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38340B" w14:textId="77777777" w:rsidR="00D75CE4" w:rsidRDefault="006E0E9F">
      <w:pPr>
        <w:tabs>
          <w:tab w:val="left" w:pos="9772"/>
        </w:tabs>
        <w:ind w:left="104"/>
        <w:rPr>
          <w:rFonts w:ascii="Times New Roman"/>
          <w:position w:val="2"/>
          <w:sz w:val="20"/>
        </w:rPr>
      </w:pPr>
      <w:r>
        <w:rPr>
          <w:rFonts w:ascii="Times New Roman"/>
          <w:spacing w:val="44"/>
          <w:position w:val="18"/>
          <w:sz w:val="20"/>
        </w:rPr>
        <w:tab/>
      </w:r>
    </w:p>
    <w:p w14:paraId="1931547A" w14:textId="77777777" w:rsidR="00D75CE4" w:rsidRDefault="006E0E9F">
      <w:pPr>
        <w:pStyle w:val="BodyText"/>
        <w:spacing w:before="11"/>
        <w:rPr>
          <w:rFonts w:ascii="Times New Roman"/>
          <w:sz w:val="4"/>
        </w:rPr>
      </w:pPr>
      <w:r>
        <w:rPr>
          <w:rFonts w:ascii="Times New Roman"/>
          <w:noProof/>
          <w:sz w:val="4"/>
        </w:rPr>
        <mc:AlternateContent>
          <mc:Choice Requires="wps">
            <w:drawing>
              <wp:anchor distT="0" distB="0" distL="0" distR="0" simplePos="0" relativeHeight="487588352" behindDoc="1" locked="0" layoutInCell="1" allowOverlap="1" wp14:anchorId="55F5CA32" wp14:editId="515AB43C">
                <wp:simplePos x="0" y="0"/>
                <wp:positionH relativeFrom="page">
                  <wp:posOffset>453593</wp:posOffset>
                </wp:positionH>
                <wp:positionV relativeFrom="paragraph">
                  <wp:posOffset>51638</wp:posOffset>
                </wp:positionV>
                <wp:extent cx="6645909"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5909" cy="1270"/>
                        </a:xfrm>
                        <a:custGeom>
                          <a:avLst/>
                          <a:gdLst/>
                          <a:ahLst/>
                          <a:cxnLst/>
                          <a:rect l="l" t="t" r="r" b="b"/>
                          <a:pathLst>
                            <a:path w="6645909">
                              <a:moveTo>
                                <a:pt x="0" y="0"/>
                              </a:moveTo>
                              <a:lnTo>
                                <a:pt x="6645592"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09A14D" id="Graphic 10" o:spid="_x0000_s1026" style="position:absolute;margin-left:35.7pt;margin-top:4.05pt;width:523.3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66459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" path="m,l6645592,e" filled="f" strokeweight=".14039mm">
                <v:path arrowok="t"/>
                <w10:wrap type="topAndBottom" anchorx="page"/>
              </v:shape>
            </w:pict>
          </mc:Fallback>
        </mc:AlternateContent>
      </w:r>
    </w:p>
    <w:p w14:paraId="148294EE" w14:textId="77777777" w:rsidR="00D75CE4" w:rsidRDefault="00D75CE4">
      <w:pPr>
        <w:pStyle w:val="BodyText"/>
        <w:spacing w:before="48"/>
        <w:rPr>
          <w:rFonts w:ascii="Times New Roman"/>
        </w:rPr>
      </w:pPr>
    </w:p>
    <w:p w14:paraId="7098224F" w14:textId="77777777" w:rsidR="00D75CE4" w:rsidRDefault="006E0E9F">
      <w:pPr>
        <w:spacing w:line="239" w:lineRule="exact"/>
        <w:ind w:left="141"/>
        <w:rPr>
          <w:rFonts w:ascii="Palatino Linotype"/>
          <w:i/>
          <w:sz w:val="20"/>
        </w:rPr>
      </w:pPr>
      <w:r>
        <w:rPr>
          <w:rFonts w:ascii="Palatino Linotype"/>
          <w:i/>
          <w:spacing w:val="-2"/>
          <w:sz w:val="20"/>
        </w:rPr>
        <w:t>Article</w:t>
      </w:r>
    </w:p>
    <w:p w14:paraId="17692537" w14:textId="77777777" w:rsidR="00D75CE4" w:rsidRDefault="006E0E9F">
      <w:pPr>
        <w:pStyle w:val="Title"/>
        <w:spacing w:line="187" w:lineRule="auto"/>
      </w:pPr>
      <w:r>
        <w:t>Membrane</w:t>
      </w:r>
      <w:r>
        <w:rPr>
          <w:spacing w:val="-16"/>
        </w:rPr>
        <w:t xml:space="preserve"> </w:t>
      </w:r>
      <w:r>
        <w:t>Lipid</w:t>
      </w:r>
      <w:r>
        <w:rPr>
          <w:spacing w:val="-16"/>
        </w:rPr>
        <w:t xml:space="preserve"> </w:t>
      </w:r>
      <w:r>
        <w:t>Replacement</w:t>
      </w:r>
      <w:r>
        <w:rPr>
          <w:spacing w:val="-16"/>
        </w:rPr>
        <w:t xml:space="preserve"> </w:t>
      </w:r>
      <w:r>
        <w:t>with</w:t>
      </w:r>
      <w:r>
        <w:rPr>
          <w:spacing w:val="-16"/>
        </w:rPr>
        <w:t xml:space="preserve"> </w:t>
      </w:r>
      <w:proofErr w:type="spellStart"/>
      <w:r>
        <w:t>Glycerolphospholipids</w:t>
      </w:r>
      <w:proofErr w:type="spellEnd"/>
      <w:r>
        <w:t xml:space="preserve"> Slowly Reduces Self-Reported Symptom Severities in Chemically Exposed Gulf War Veterans</w:t>
      </w:r>
    </w:p>
    <w:p w14:paraId="37C573D7" w14:textId="77777777" w:rsidR="00D75CE4" w:rsidRDefault="00D75CE4">
      <w:pPr>
        <w:pStyle w:val="BodyText"/>
        <w:spacing w:before="7"/>
        <w:rPr>
          <w:sz w:val="16"/>
        </w:rPr>
      </w:pPr>
    </w:p>
    <w:p w14:paraId="2CF9D62C" w14:textId="77777777" w:rsidR="00B77AED" w:rsidRDefault="00B77AED">
      <w:pPr>
        <w:pStyle w:val="BodyText"/>
        <w:spacing w:before="7"/>
        <w:rPr>
          <w:sz w:val="16"/>
        </w:rPr>
      </w:pPr>
    </w:p>
    <w:p w14:paraId="079A3260" w14:textId="77777777" w:rsidR="00D75CE4" w:rsidRDefault="00D75CE4">
      <w:pPr>
        <w:pStyle w:val="BodyText"/>
        <w:rPr>
          <w:sz w:val="16"/>
        </w:rPr>
        <w:sectPr w:rsidR="00D75CE4">
          <w:headerReference w:type="even" r:id="rId8"/>
          <w:headerReference w:type="default" r:id="rId9"/>
          <w:footerReference w:type="even" r:id="rId10"/>
          <w:footerReference w:type="default" r:id="rId11"/>
          <w:headerReference w:type="first" r:id="rId12"/>
          <w:footerReference w:type="first" r:id="rId13"/>
          <w:type w:val="continuous"/>
          <w:pgSz w:w="11910" w:h="16840"/>
          <w:pgMar w:top="980" w:right="566" w:bottom="0" w:left="566" w:header="720" w:footer="720" w:gutter="0"/>
          <w:cols w:space="720"/>
        </w:sectPr>
      </w:pPr>
    </w:p>
    <w:p w14:paraId="418B3EED" w14:textId="77777777" w:rsidR="00D75CE4" w:rsidRDefault="00D75CE4">
      <w:pPr>
        <w:pStyle w:val="BodyText"/>
      </w:pPr>
    </w:p>
    <w:p w14:paraId="15F9F0D4" w14:textId="77777777" w:rsidR="00D75CE4" w:rsidRDefault="00D75CE4">
      <w:pPr>
        <w:pStyle w:val="BodyText"/>
      </w:pPr>
    </w:p>
    <w:p w14:paraId="3098A99E" w14:textId="77777777" w:rsidR="00D75CE4" w:rsidRDefault="00D75CE4">
      <w:pPr>
        <w:pStyle w:val="BodyText"/>
      </w:pPr>
    </w:p>
    <w:p w14:paraId="6BAFD981" w14:textId="77777777" w:rsidR="00D75CE4" w:rsidRDefault="00D75CE4">
      <w:pPr>
        <w:pStyle w:val="BodyText"/>
      </w:pPr>
    </w:p>
    <w:p w14:paraId="5438122A" w14:textId="77777777" w:rsidR="00D75CE4" w:rsidRDefault="00D75CE4">
      <w:pPr>
        <w:pStyle w:val="BodyText"/>
      </w:pPr>
    </w:p>
    <w:p w14:paraId="061DA91B" w14:textId="77777777" w:rsidR="00D75CE4" w:rsidRDefault="00D75CE4">
      <w:pPr>
        <w:pStyle w:val="BodyText"/>
      </w:pPr>
    </w:p>
    <w:p w14:paraId="3AED2E1A" w14:textId="77777777" w:rsidR="00D75CE4" w:rsidRDefault="00D75CE4">
      <w:pPr>
        <w:pStyle w:val="BodyText"/>
      </w:pPr>
    </w:p>
    <w:p w14:paraId="380E6540" w14:textId="77777777" w:rsidR="00D75CE4" w:rsidRDefault="00D75CE4">
      <w:pPr>
        <w:pStyle w:val="BodyText"/>
      </w:pPr>
    </w:p>
    <w:p w14:paraId="1B4F1EDF" w14:textId="77777777" w:rsidR="00D75CE4" w:rsidRDefault="00D75CE4">
      <w:pPr>
        <w:pStyle w:val="BodyText"/>
      </w:pPr>
    </w:p>
    <w:p w14:paraId="45600397" w14:textId="77777777" w:rsidR="00D75CE4" w:rsidRDefault="00D75CE4">
      <w:pPr>
        <w:pStyle w:val="BodyText"/>
      </w:pPr>
    </w:p>
    <w:p w14:paraId="0F7682A3" w14:textId="77777777" w:rsidR="00D75CE4" w:rsidRDefault="00D75CE4">
      <w:pPr>
        <w:pStyle w:val="BodyText"/>
      </w:pPr>
    </w:p>
    <w:p w14:paraId="507E6554" w14:textId="77777777" w:rsidR="00D75CE4" w:rsidRDefault="00D75CE4">
      <w:pPr>
        <w:pStyle w:val="BodyText"/>
      </w:pPr>
    </w:p>
    <w:p w14:paraId="1C02379C" w14:textId="77777777" w:rsidR="00D75CE4" w:rsidRDefault="00D75CE4">
      <w:pPr>
        <w:pStyle w:val="BodyText"/>
        <w:spacing w:before="4"/>
        <w:rPr>
          <w:sz w:val="15"/>
        </w:rPr>
      </w:pPr>
    </w:p>
    <w:p w14:paraId="1C1C2B53" w14:textId="77777777" w:rsidR="00D75CE4" w:rsidRDefault="006E0E9F">
      <w:pPr>
        <w:spacing w:before="80" w:line="292" w:lineRule="auto"/>
        <w:ind w:left="142" w:right="120"/>
        <w:jc w:val="both"/>
        <w:rPr>
          <w:sz w:val="18"/>
        </w:rPr>
      </w:pPr>
      <w:r>
        <w:br w:type="column"/>
      </w:r>
      <w:r>
        <w:rPr>
          <w:rFonts w:ascii="Palatino Linotype"/>
          <w:b/>
          <w:w w:val="105"/>
          <w:sz w:val="18"/>
        </w:rPr>
        <w:t xml:space="preserve">Abstract: </w:t>
      </w:r>
      <w:r>
        <w:rPr>
          <w:w w:val="105"/>
          <w:sz w:val="18"/>
        </w:rPr>
        <w:t>Background:</w:t>
      </w:r>
      <w:r>
        <w:rPr>
          <w:spacing w:val="39"/>
          <w:w w:val="105"/>
          <w:sz w:val="18"/>
        </w:rPr>
        <w:t xml:space="preserve"> </w:t>
      </w:r>
      <w:r>
        <w:rPr>
          <w:w w:val="105"/>
          <w:sz w:val="18"/>
        </w:rPr>
        <w:t xml:space="preserve">Chemically exposed veterans of the 1991 Gulf War have few options for </w:t>
      </w:r>
      <w:r>
        <w:rPr>
          <w:sz w:val="18"/>
        </w:rPr>
        <w:t>treatment of conditions and symptoms related to their chemical exposures. Membrane Lipid Replace-</w:t>
      </w:r>
      <w:r>
        <w:rPr>
          <w:w w:val="105"/>
          <w:sz w:val="18"/>
        </w:rPr>
        <w:t xml:space="preserve"> </w:t>
      </w:r>
      <w:proofErr w:type="spellStart"/>
      <w:r>
        <w:rPr>
          <w:w w:val="105"/>
          <w:sz w:val="18"/>
        </w:rPr>
        <w:t>ment</w:t>
      </w:r>
      <w:proofErr w:type="spellEnd"/>
      <w:r>
        <w:rPr>
          <w:w w:val="105"/>
          <w:sz w:val="18"/>
        </w:rPr>
        <w:t xml:space="preserve"> (MLR) with oral membrane </w:t>
      </w:r>
      <w:proofErr w:type="spellStart"/>
      <w:r>
        <w:rPr>
          <w:w w:val="105"/>
          <w:sz w:val="18"/>
        </w:rPr>
        <w:t>glycerolphospholipids</w:t>
      </w:r>
      <w:proofErr w:type="spellEnd"/>
      <w:r>
        <w:rPr>
          <w:w w:val="105"/>
          <w:sz w:val="18"/>
        </w:rPr>
        <w:t xml:space="preserve"> is a safe and effective method for slowly removing hydrophobic organic molecules from tissues, while enhancing mitochondrial function </w:t>
      </w:r>
      <w:r>
        <w:rPr>
          <w:sz w:val="18"/>
        </w:rPr>
        <w:t>and decreasing the severity of certain signs and symptoms associated with multi-symptom illnesses.</w:t>
      </w:r>
      <w:r>
        <w:rPr>
          <w:w w:val="105"/>
          <w:sz w:val="18"/>
        </w:rPr>
        <w:t xml:space="preserve"> Methods: A</w:t>
      </w:r>
      <w:r>
        <w:rPr>
          <w:spacing w:val="-5"/>
          <w:w w:val="105"/>
          <w:sz w:val="18"/>
        </w:rPr>
        <w:t xml:space="preserve"> </w:t>
      </w:r>
      <w:r>
        <w:rPr>
          <w:w w:val="105"/>
          <w:sz w:val="18"/>
        </w:rPr>
        <w:t>preliminary</w:t>
      </w:r>
      <w:r>
        <w:rPr>
          <w:spacing w:val="-5"/>
          <w:w w:val="105"/>
          <w:sz w:val="18"/>
        </w:rPr>
        <w:t xml:space="preserve"> </w:t>
      </w:r>
      <w:r>
        <w:rPr>
          <w:w w:val="105"/>
          <w:sz w:val="18"/>
        </w:rPr>
        <w:t>open-label</w:t>
      </w:r>
      <w:r>
        <w:rPr>
          <w:spacing w:val="-5"/>
          <w:w w:val="105"/>
          <w:sz w:val="18"/>
        </w:rPr>
        <w:t xml:space="preserve"> </w:t>
      </w:r>
      <w:r>
        <w:rPr>
          <w:w w:val="105"/>
          <w:sz w:val="18"/>
        </w:rPr>
        <w:t>study</w:t>
      </w:r>
      <w:r>
        <w:rPr>
          <w:spacing w:val="-5"/>
          <w:w w:val="105"/>
          <w:sz w:val="18"/>
        </w:rPr>
        <w:t xml:space="preserve"> </w:t>
      </w:r>
      <w:r>
        <w:rPr>
          <w:w w:val="105"/>
          <w:sz w:val="18"/>
        </w:rPr>
        <w:t>utilizing</w:t>
      </w:r>
      <w:r>
        <w:rPr>
          <w:spacing w:val="-5"/>
          <w:w w:val="105"/>
          <w:sz w:val="18"/>
        </w:rPr>
        <w:t xml:space="preserve"> </w:t>
      </w:r>
      <w:r>
        <w:rPr>
          <w:w w:val="105"/>
          <w:sz w:val="18"/>
        </w:rPr>
        <w:t>20</w:t>
      </w:r>
      <w:r>
        <w:rPr>
          <w:spacing w:val="-5"/>
          <w:w w:val="105"/>
          <w:sz w:val="18"/>
        </w:rPr>
        <w:t xml:space="preserve"> </w:t>
      </w:r>
      <w:r>
        <w:rPr>
          <w:w w:val="105"/>
          <w:sz w:val="18"/>
        </w:rPr>
        <w:t>male</w:t>
      </w:r>
      <w:r>
        <w:rPr>
          <w:spacing w:val="-5"/>
          <w:w w:val="105"/>
          <w:sz w:val="18"/>
        </w:rPr>
        <w:t xml:space="preserve"> </w:t>
      </w:r>
      <w:r>
        <w:rPr>
          <w:w w:val="105"/>
          <w:sz w:val="18"/>
        </w:rPr>
        <w:t>veterans</w:t>
      </w:r>
      <w:r>
        <w:rPr>
          <w:spacing w:val="-5"/>
          <w:w w:val="105"/>
          <w:sz w:val="18"/>
        </w:rPr>
        <w:t xml:space="preserve"> </w:t>
      </w:r>
      <w:r>
        <w:rPr>
          <w:w w:val="105"/>
          <w:sz w:val="18"/>
        </w:rPr>
        <w:t>who</w:t>
      </w:r>
      <w:r>
        <w:rPr>
          <w:spacing w:val="-5"/>
          <w:w w:val="105"/>
          <w:sz w:val="18"/>
        </w:rPr>
        <w:t xml:space="preserve"> </w:t>
      </w:r>
      <w:r>
        <w:rPr>
          <w:w w:val="105"/>
          <w:sz w:val="18"/>
        </w:rPr>
        <w:t>were</w:t>
      </w:r>
      <w:r>
        <w:rPr>
          <w:spacing w:val="-5"/>
          <w:w w:val="105"/>
          <w:sz w:val="18"/>
        </w:rPr>
        <w:t xml:space="preserve"> </w:t>
      </w:r>
      <w:r>
        <w:rPr>
          <w:w w:val="105"/>
          <w:sz w:val="18"/>
        </w:rPr>
        <w:t>deployed</w:t>
      </w:r>
      <w:r>
        <w:rPr>
          <w:spacing w:val="-5"/>
          <w:w w:val="105"/>
          <w:sz w:val="18"/>
        </w:rPr>
        <w:t xml:space="preserve"> </w:t>
      </w:r>
      <w:r>
        <w:rPr>
          <w:w w:val="105"/>
          <w:sz w:val="18"/>
        </w:rPr>
        <w:t>to</w:t>
      </w:r>
      <w:r>
        <w:rPr>
          <w:spacing w:val="-5"/>
          <w:w w:val="105"/>
          <w:sz w:val="18"/>
        </w:rPr>
        <w:t xml:space="preserve"> </w:t>
      </w:r>
      <w:r>
        <w:rPr>
          <w:w w:val="105"/>
          <w:sz w:val="18"/>
        </w:rPr>
        <w:t xml:space="preserve">combat </w:t>
      </w:r>
      <w:r>
        <w:rPr>
          <w:sz w:val="18"/>
        </w:rPr>
        <w:t>areas, exposed to environmental toxic chemicals and subsequently diagnosed with Gulf War Illnesses</w:t>
      </w:r>
      <w:r>
        <w:rPr>
          <w:w w:val="105"/>
          <w:sz w:val="18"/>
        </w:rPr>
        <w:t xml:space="preserve"> (GWI)</w:t>
      </w:r>
      <w:r>
        <w:rPr>
          <w:spacing w:val="-1"/>
          <w:w w:val="105"/>
          <w:sz w:val="18"/>
        </w:rPr>
        <w:t xml:space="preserve"> </w:t>
      </w:r>
      <w:r>
        <w:rPr>
          <w:w w:val="105"/>
          <w:sz w:val="18"/>
        </w:rPr>
        <w:t>were</w:t>
      </w:r>
      <w:r>
        <w:rPr>
          <w:spacing w:val="-1"/>
          <w:w w:val="105"/>
          <w:sz w:val="18"/>
        </w:rPr>
        <w:t xml:space="preserve"> </w:t>
      </w:r>
      <w:r>
        <w:rPr>
          <w:w w:val="105"/>
          <w:sz w:val="18"/>
        </w:rPr>
        <w:t>utilized. These</w:t>
      </w:r>
      <w:r>
        <w:rPr>
          <w:spacing w:val="-1"/>
          <w:w w:val="105"/>
          <w:sz w:val="18"/>
        </w:rPr>
        <w:t xml:space="preserve"> </w:t>
      </w:r>
      <w:r>
        <w:rPr>
          <w:w w:val="105"/>
          <w:sz w:val="18"/>
        </w:rPr>
        <w:t>subjects</w:t>
      </w:r>
      <w:r>
        <w:rPr>
          <w:spacing w:val="-1"/>
          <w:w w:val="105"/>
          <w:sz w:val="18"/>
        </w:rPr>
        <w:t xml:space="preserve"> </w:t>
      </w:r>
      <w:r>
        <w:rPr>
          <w:w w:val="105"/>
          <w:sz w:val="18"/>
        </w:rPr>
        <w:t>took</w:t>
      </w:r>
      <w:r>
        <w:rPr>
          <w:spacing w:val="-1"/>
          <w:w w:val="105"/>
          <w:sz w:val="18"/>
        </w:rPr>
        <w:t xml:space="preserve"> </w:t>
      </w:r>
      <w:r>
        <w:rPr>
          <w:w w:val="105"/>
          <w:sz w:val="18"/>
        </w:rPr>
        <w:t>6</w:t>
      </w:r>
      <w:r>
        <w:rPr>
          <w:spacing w:val="-1"/>
          <w:w w:val="105"/>
          <w:sz w:val="18"/>
        </w:rPr>
        <w:t xml:space="preserve"> </w:t>
      </w:r>
      <w:r>
        <w:rPr>
          <w:w w:val="105"/>
          <w:sz w:val="18"/>
        </w:rPr>
        <w:t>g</w:t>
      </w:r>
      <w:r>
        <w:rPr>
          <w:spacing w:val="-1"/>
          <w:w w:val="105"/>
          <w:sz w:val="18"/>
        </w:rPr>
        <w:t xml:space="preserve"> </w:t>
      </w:r>
      <w:r>
        <w:rPr>
          <w:w w:val="105"/>
          <w:sz w:val="18"/>
        </w:rPr>
        <w:t>per</w:t>
      </w:r>
      <w:r>
        <w:rPr>
          <w:spacing w:val="-1"/>
          <w:w w:val="105"/>
          <w:sz w:val="18"/>
        </w:rPr>
        <w:t xml:space="preserve"> </w:t>
      </w:r>
      <w:r>
        <w:rPr>
          <w:w w:val="105"/>
          <w:sz w:val="18"/>
        </w:rPr>
        <w:t>day</w:t>
      </w:r>
      <w:r>
        <w:rPr>
          <w:spacing w:val="-1"/>
          <w:w w:val="105"/>
          <w:sz w:val="18"/>
        </w:rPr>
        <w:t xml:space="preserve"> </w:t>
      </w:r>
      <w:r>
        <w:rPr>
          <w:w w:val="105"/>
          <w:sz w:val="18"/>
        </w:rPr>
        <w:t>oral</w:t>
      </w:r>
      <w:r>
        <w:rPr>
          <w:spacing w:val="-1"/>
          <w:w w:val="105"/>
          <w:sz w:val="18"/>
        </w:rPr>
        <w:t xml:space="preserve"> </w:t>
      </w:r>
      <w:proofErr w:type="spellStart"/>
      <w:r>
        <w:rPr>
          <w:w w:val="105"/>
          <w:sz w:val="18"/>
        </w:rPr>
        <w:t>glycerolphospholipids</w:t>
      </w:r>
      <w:proofErr w:type="spellEnd"/>
      <w:r>
        <w:rPr>
          <w:spacing w:val="-1"/>
          <w:w w:val="105"/>
          <w:sz w:val="18"/>
        </w:rPr>
        <w:t xml:space="preserve"> </w:t>
      </w:r>
      <w:r>
        <w:rPr>
          <w:w w:val="105"/>
          <w:sz w:val="18"/>
        </w:rPr>
        <w:t>for</w:t>
      </w:r>
      <w:r>
        <w:rPr>
          <w:spacing w:val="-1"/>
          <w:w w:val="105"/>
          <w:sz w:val="18"/>
        </w:rPr>
        <w:t xml:space="preserve"> </w:t>
      </w:r>
      <w:r>
        <w:rPr>
          <w:w w:val="105"/>
          <w:sz w:val="18"/>
        </w:rPr>
        <w:t>6</w:t>
      </w:r>
      <w:r>
        <w:rPr>
          <w:spacing w:val="-1"/>
          <w:w w:val="105"/>
          <w:sz w:val="18"/>
        </w:rPr>
        <w:t xml:space="preserve"> </w:t>
      </w:r>
      <w:r>
        <w:rPr>
          <w:w w:val="105"/>
          <w:sz w:val="18"/>
        </w:rPr>
        <w:t>months,</w:t>
      </w:r>
      <w:r>
        <w:rPr>
          <w:spacing w:val="-1"/>
          <w:w w:val="105"/>
          <w:sz w:val="18"/>
        </w:rPr>
        <w:t xml:space="preserve"> </w:t>
      </w:r>
      <w:r>
        <w:rPr>
          <w:w w:val="105"/>
          <w:sz w:val="18"/>
        </w:rPr>
        <w:t>and the severities of over 100 signs and symptoms were self-reported at various times using illness survey forms.</w:t>
      </w:r>
      <w:r>
        <w:rPr>
          <w:spacing w:val="29"/>
          <w:w w:val="105"/>
          <w:sz w:val="18"/>
        </w:rPr>
        <w:t xml:space="preserve"> </w:t>
      </w:r>
      <w:r>
        <w:rPr>
          <w:w w:val="105"/>
          <w:sz w:val="18"/>
        </w:rPr>
        <w:t>Results: In the sixteen patients that fully complied and completed the study, there were</w:t>
      </w:r>
      <w:r>
        <w:rPr>
          <w:spacing w:val="-10"/>
          <w:w w:val="105"/>
          <w:sz w:val="18"/>
        </w:rPr>
        <w:t xml:space="preserve"> </w:t>
      </w:r>
      <w:r>
        <w:rPr>
          <w:w w:val="105"/>
          <w:sz w:val="18"/>
        </w:rPr>
        <w:t>gradual</w:t>
      </w:r>
      <w:r>
        <w:rPr>
          <w:spacing w:val="-11"/>
          <w:w w:val="105"/>
          <w:sz w:val="18"/>
        </w:rPr>
        <w:t xml:space="preserve"> </w:t>
      </w:r>
      <w:r>
        <w:rPr>
          <w:w w:val="105"/>
          <w:sz w:val="18"/>
        </w:rPr>
        <w:t>and</w:t>
      </w:r>
      <w:r>
        <w:rPr>
          <w:spacing w:val="-9"/>
          <w:w w:val="105"/>
          <w:sz w:val="18"/>
        </w:rPr>
        <w:t xml:space="preserve"> </w:t>
      </w:r>
      <w:r>
        <w:rPr>
          <w:w w:val="105"/>
          <w:sz w:val="18"/>
        </w:rPr>
        <w:t>significant</w:t>
      </w:r>
      <w:r>
        <w:rPr>
          <w:spacing w:val="-10"/>
          <w:w w:val="105"/>
          <w:sz w:val="18"/>
        </w:rPr>
        <w:t xml:space="preserve"> </w:t>
      </w:r>
      <w:r>
        <w:rPr>
          <w:w w:val="105"/>
          <w:sz w:val="18"/>
        </w:rPr>
        <w:t>reductions</w:t>
      </w:r>
      <w:r>
        <w:rPr>
          <w:spacing w:val="-10"/>
          <w:w w:val="105"/>
          <w:sz w:val="18"/>
        </w:rPr>
        <w:t xml:space="preserve"> </w:t>
      </w:r>
      <w:r>
        <w:rPr>
          <w:w w:val="105"/>
          <w:sz w:val="18"/>
        </w:rPr>
        <w:t>of</w:t>
      </w:r>
      <w:r>
        <w:rPr>
          <w:spacing w:val="-11"/>
          <w:w w:val="105"/>
          <w:sz w:val="18"/>
        </w:rPr>
        <w:t xml:space="preserve"> </w:t>
      </w:r>
      <w:r>
        <w:rPr>
          <w:w w:val="105"/>
          <w:sz w:val="18"/>
        </w:rPr>
        <w:t>symptom</w:t>
      </w:r>
      <w:r>
        <w:rPr>
          <w:spacing w:val="-9"/>
          <w:w w:val="105"/>
          <w:sz w:val="18"/>
        </w:rPr>
        <w:t xml:space="preserve"> </w:t>
      </w:r>
      <w:r>
        <w:rPr>
          <w:w w:val="105"/>
          <w:sz w:val="18"/>
        </w:rPr>
        <w:t>severities</w:t>
      </w:r>
      <w:r>
        <w:rPr>
          <w:spacing w:val="-10"/>
          <w:w w:val="105"/>
          <w:sz w:val="18"/>
        </w:rPr>
        <w:t xml:space="preserve"> </w:t>
      </w:r>
      <w:r>
        <w:rPr>
          <w:w w:val="105"/>
          <w:sz w:val="18"/>
        </w:rPr>
        <w:t>in</w:t>
      </w:r>
      <w:r>
        <w:rPr>
          <w:spacing w:val="-11"/>
          <w:w w:val="105"/>
          <w:sz w:val="18"/>
        </w:rPr>
        <w:t xml:space="preserve"> </w:t>
      </w:r>
      <w:r>
        <w:rPr>
          <w:w w:val="105"/>
          <w:sz w:val="18"/>
        </w:rPr>
        <w:t>categories</w:t>
      </w:r>
      <w:r>
        <w:rPr>
          <w:spacing w:val="-9"/>
          <w:w w:val="105"/>
          <w:sz w:val="18"/>
        </w:rPr>
        <w:t xml:space="preserve"> </w:t>
      </w:r>
      <w:r>
        <w:rPr>
          <w:w w:val="105"/>
          <w:sz w:val="18"/>
        </w:rPr>
        <w:t>related</w:t>
      </w:r>
      <w:r>
        <w:rPr>
          <w:spacing w:val="-10"/>
          <w:w w:val="105"/>
          <w:sz w:val="18"/>
        </w:rPr>
        <w:t xml:space="preserve"> </w:t>
      </w:r>
      <w:r>
        <w:rPr>
          <w:w w:val="105"/>
          <w:sz w:val="18"/>
        </w:rPr>
        <w:t>to</w:t>
      </w:r>
      <w:r>
        <w:rPr>
          <w:spacing w:val="-10"/>
          <w:w w:val="105"/>
          <w:sz w:val="18"/>
        </w:rPr>
        <w:t xml:space="preserve"> </w:t>
      </w:r>
      <w:r>
        <w:rPr>
          <w:w w:val="105"/>
          <w:sz w:val="18"/>
        </w:rPr>
        <w:t>fatigue,</w:t>
      </w:r>
      <w:r>
        <w:rPr>
          <w:spacing w:val="-11"/>
          <w:w w:val="105"/>
          <w:sz w:val="18"/>
        </w:rPr>
        <w:t xml:space="preserve"> </w:t>
      </w:r>
      <w:r>
        <w:rPr>
          <w:w w:val="105"/>
          <w:sz w:val="18"/>
        </w:rPr>
        <w:t xml:space="preserve">pain, </w:t>
      </w:r>
      <w:r>
        <w:rPr>
          <w:sz w:val="18"/>
        </w:rPr>
        <w:t>musculoskeletal, nasopharyngeal, breathing, vision, sleep, balance, and urinary, gastrointestinal and</w:t>
      </w:r>
      <w:r>
        <w:rPr>
          <w:w w:val="105"/>
          <w:sz w:val="18"/>
        </w:rPr>
        <w:t xml:space="preserve"> chemical sensitivities.</w:t>
      </w:r>
      <w:r>
        <w:rPr>
          <w:spacing w:val="28"/>
          <w:w w:val="105"/>
          <w:sz w:val="18"/>
        </w:rPr>
        <w:t xml:space="preserve"> </w:t>
      </w:r>
      <w:r>
        <w:rPr>
          <w:w w:val="105"/>
          <w:sz w:val="18"/>
        </w:rPr>
        <w:t>There were no adverse incidents during the study, and the all-natural oral study</w:t>
      </w:r>
      <w:r>
        <w:rPr>
          <w:spacing w:val="-11"/>
          <w:w w:val="105"/>
          <w:sz w:val="18"/>
        </w:rPr>
        <w:t xml:space="preserve"> </w:t>
      </w:r>
      <w:r>
        <w:rPr>
          <w:w w:val="105"/>
          <w:sz w:val="18"/>
        </w:rPr>
        <w:t>supplement</w:t>
      </w:r>
      <w:r>
        <w:rPr>
          <w:spacing w:val="-10"/>
          <w:w w:val="105"/>
          <w:sz w:val="18"/>
        </w:rPr>
        <w:t xml:space="preserve"> </w:t>
      </w:r>
      <w:r>
        <w:rPr>
          <w:w w:val="105"/>
          <w:sz w:val="18"/>
        </w:rPr>
        <w:t>was</w:t>
      </w:r>
      <w:r>
        <w:rPr>
          <w:spacing w:val="-11"/>
          <w:w w:val="105"/>
          <w:sz w:val="18"/>
        </w:rPr>
        <w:t xml:space="preserve"> </w:t>
      </w:r>
      <w:r>
        <w:rPr>
          <w:w w:val="105"/>
          <w:sz w:val="18"/>
        </w:rPr>
        <w:t>extremely</w:t>
      </w:r>
      <w:r>
        <w:rPr>
          <w:spacing w:val="-10"/>
          <w:w w:val="105"/>
          <w:sz w:val="18"/>
        </w:rPr>
        <w:t xml:space="preserve"> </w:t>
      </w:r>
      <w:r>
        <w:rPr>
          <w:w w:val="105"/>
          <w:sz w:val="18"/>
        </w:rPr>
        <w:t>well</w:t>
      </w:r>
      <w:r>
        <w:rPr>
          <w:spacing w:val="-11"/>
          <w:w w:val="105"/>
          <w:sz w:val="18"/>
        </w:rPr>
        <w:t xml:space="preserve"> </w:t>
      </w:r>
      <w:r>
        <w:rPr>
          <w:w w:val="105"/>
          <w:sz w:val="18"/>
        </w:rPr>
        <w:t>tolerated.</w:t>
      </w:r>
      <w:r>
        <w:rPr>
          <w:spacing w:val="-5"/>
          <w:w w:val="105"/>
          <w:sz w:val="18"/>
        </w:rPr>
        <w:t xml:space="preserve"> </w:t>
      </w:r>
      <w:r>
        <w:rPr>
          <w:w w:val="105"/>
          <w:sz w:val="18"/>
        </w:rPr>
        <w:t>Conclusions:</w:t>
      </w:r>
      <w:r>
        <w:rPr>
          <w:spacing w:val="-3"/>
          <w:w w:val="105"/>
          <w:sz w:val="18"/>
        </w:rPr>
        <w:t xml:space="preserve"> </w:t>
      </w:r>
      <w:r>
        <w:rPr>
          <w:w w:val="105"/>
          <w:sz w:val="18"/>
        </w:rPr>
        <w:t>MLR</w:t>
      </w:r>
      <w:r>
        <w:rPr>
          <w:spacing w:val="-11"/>
          <w:w w:val="105"/>
          <w:sz w:val="18"/>
        </w:rPr>
        <w:t xml:space="preserve"> </w:t>
      </w:r>
      <w:r>
        <w:rPr>
          <w:w w:val="105"/>
          <w:sz w:val="18"/>
        </w:rPr>
        <w:t>with</w:t>
      </w:r>
      <w:r>
        <w:rPr>
          <w:spacing w:val="-10"/>
          <w:w w:val="105"/>
          <w:sz w:val="18"/>
        </w:rPr>
        <w:t xml:space="preserve"> </w:t>
      </w:r>
      <w:r>
        <w:rPr>
          <w:w w:val="105"/>
          <w:sz w:val="18"/>
        </w:rPr>
        <w:t>oral</w:t>
      </w:r>
      <w:r>
        <w:rPr>
          <w:spacing w:val="-11"/>
          <w:w w:val="105"/>
          <w:sz w:val="18"/>
        </w:rPr>
        <w:t xml:space="preserve"> </w:t>
      </w:r>
      <w:proofErr w:type="spellStart"/>
      <w:r>
        <w:rPr>
          <w:w w:val="105"/>
          <w:sz w:val="18"/>
        </w:rPr>
        <w:t>glycerolphospholipids</w:t>
      </w:r>
      <w:proofErr w:type="spellEnd"/>
      <w:r>
        <w:rPr>
          <w:w w:val="105"/>
          <w:sz w:val="18"/>
        </w:rPr>
        <w:t xml:space="preserve"> appears to be a simple, safe and potentially effective method of slowly reducing the severities of multiple symptoms in chemically exposed veterans.</w:t>
      </w:r>
    </w:p>
    <w:p w14:paraId="7FB6C5D9" w14:textId="77777777" w:rsidR="00D75CE4" w:rsidRDefault="00D75CE4">
      <w:pPr>
        <w:pStyle w:val="BodyText"/>
        <w:spacing w:before="21"/>
        <w:rPr>
          <w:sz w:val="18"/>
        </w:rPr>
      </w:pPr>
    </w:p>
    <w:p w14:paraId="21D1069A" w14:textId="77777777" w:rsidR="00D75CE4" w:rsidRDefault="006E0E9F">
      <w:pPr>
        <w:spacing w:line="273" w:lineRule="auto"/>
        <w:ind w:left="149" w:right="129"/>
        <w:jc w:val="both"/>
        <w:rPr>
          <w:sz w:val="18"/>
        </w:rPr>
      </w:pPr>
      <w:r>
        <w:rPr>
          <w:rFonts w:ascii="Palatino Linotype"/>
          <w:b/>
          <w:w w:val="105"/>
          <w:sz w:val="18"/>
        </w:rPr>
        <w:t xml:space="preserve">Keywords: </w:t>
      </w:r>
      <w:r>
        <w:rPr>
          <w:w w:val="105"/>
          <w:sz w:val="18"/>
        </w:rPr>
        <w:t>chemical exposures; multi-symptom illnesses; Gulf War veterans; Gulf War Illnesses; membrane lipid supplements; detoxification; symptom survey forms</w:t>
      </w:r>
    </w:p>
    <w:p w14:paraId="6AF703A8" w14:textId="77777777" w:rsidR="00D75CE4" w:rsidRDefault="006E0E9F">
      <w:pPr>
        <w:pStyle w:val="BodyText"/>
        <w:spacing w:before="46"/>
      </w:pPr>
      <w:r>
        <w:rPr>
          <w:noProof/>
        </w:rPr>
        <mc:AlternateContent>
          <mc:Choice Requires="wps">
            <w:drawing>
              <wp:anchor distT="0" distB="0" distL="0" distR="0" simplePos="0" relativeHeight="487589376" behindDoc="1" locked="0" layoutInCell="1" allowOverlap="1" wp14:anchorId="1FC133FF" wp14:editId="51F47B14">
                <wp:simplePos x="0" y="0"/>
                <wp:positionH relativeFrom="page">
                  <wp:posOffset>2113203</wp:posOffset>
                </wp:positionH>
                <wp:positionV relativeFrom="paragraph">
                  <wp:posOffset>193641</wp:posOffset>
                </wp:positionV>
                <wp:extent cx="4989830"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9830" cy="1270"/>
                        </a:xfrm>
                        <a:custGeom>
                          <a:avLst/>
                          <a:gdLst/>
                          <a:ahLst/>
                          <a:cxnLst/>
                          <a:rect l="l" t="t" r="r" b="b"/>
                          <a:pathLst>
                            <a:path w="4989830">
                              <a:moveTo>
                                <a:pt x="0" y="0"/>
                              </a:moveTo>
                              <a:lnTo>
                                <a:pt x="4989601"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C631FE" id="Graphic 13" o:spid="_x0000_s1026" style="position:absolute;margin-left:166.4pt;margin-top:15.25pt;width:392.9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4989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" path="m,l4989601,e" filled="f" strokeweight=".14039mm">
                <v:path arrowok="t"/>
                <w10:wrap type="topAndBottom" anchorx="page"/>
              </v:shape>
            </w:pict>
          </mc:Fallback>
        </mc:AlternateContent>
      </w:r>
    </w:p>
    <w:p w14:paraId="21542956" w14:textId="77777777" w:rsidR="00D75CE4" w:rsidRDefault="00D75CE4">
      <w:pPr>
        <w:pStyle w:val="BodyText"/>
        <w:spacing w:before="203"/>
        <w:rPr>
          <w:sz w:val="18"/>
        </w:rPr>
      </w:pPr>
    </w:p>
    <w:p w14:paraId="34C291E6" w14:textId="77777777" w:rsidR="00D75CE4" w:rsidRDefault="006E0E9F">
      <w:pPr>
        <w:pStyle w:val="Heading1"/>
        <w:numPr>
          <w:ilvl w:val="0"/>
          <w:numId w:val="3"/>
        </w:numPr>
        <w:tabs>
          <w:tab w:val="left" w:pos="359"/>
        </w:tabs>
        <w:ind w:left="359" w:hanging="210"/>
        <w:jc w:val="left"/>
      </w:pPr>
      <w:bookmarkStart w:id="0" w:name="Introduction_"/>
      <w:bookmarkEnd w:id="0"/>
      <w:r>
        <w:rPr>
          <w:spacing w:val="-2"/>
        </w:rPr>
        <w:t>Introduction</w:t>
      </w:r>
    </w:p>
    <w:p w14:paraId="2763ED3D" w14:textId="77777777" w:rsidR="00D75CE4" w:rsidRDefault="006E0E9F">
      <w:pPr>
        <w:pStyle w:val="BodyText"/>
        <w:spacing w:before="61" w:line="256" w:lineRule="auto"/>
        <w:ind w:left="141" w:right="118" w:firstLine="433"/>
        <w:jc w:val="both"/>
      </w:pPr>
      <w:r>
        <w:t>In</w:t>
      </w:r>
      <w:r>
        <w:rPr>
          <w:spacing w:val="-8"/>
        </w:rPr>
        <w:t xml:space="preserve"> </w:t>
      </w:r>
      <w:r>
        <w:t>late</w:t>
      </w:r>
      <w:r>
        <w:rPr>
          <w:spacing w:val="-8"/>
        </w:rPr>
        <w:t xml:space="preserve"> </w:t>
      </w:r>
      <w:r>
        <w:t>1990</w:t>
      </w:r>
      <w:r>
        <w:rPr>
          <w:spacing w:val="-8"/>
        </w:rPr>
        <w:t xml:space="preserve"> </w:t>
      </w:r>
      <w:r>
        <w:t>to</w:t>
      </w:r>
      <w:r>
        <w:rPr>
          <w:spacing w:val="-8"/>
        </w:rPr>
        <w:t xml:space="preserve"> </w:t>
      </w:r>
      <w:r>
        <w:t>early</w:t>
      </w:r>
      <w:r>
        <w:rPr>
          <w:spacing w:val="-8"/>
        </w:rPr>
        <w:t xml:space="preserve"> </w:t>
      </w:r>
      <w:r>
        <w:t>1991,</w:t>
      </w:r>
      <w:r>
        <w:rPr>
          <w:spacing w:val="-8"/>
        </w:rPr>
        <w:t xml:space="preserve"> </w:t>
      </w:r>
      <w:r>
        <w:t>approximately</w:t>
      </w:r>
      <w:r>
        <w:rPr>
          <w:spacing w:val="-8"/>
        </w:rPr>
        <w:t xml:space="preserve"> </w:t>
      </w:r>
      <w:r>
        <w:t>700,000</w:t>
      </w:r>
      <w:r>
        <w:rPr>
          <w:spacing w:val="-8"/>
        </w:rPr>
        <w:t xml:space="preserve"> </w:t>
      </w:r>
      <w:r>
        <w:t>armed</w:t>
      </w:r>
      <w:r>
        <w:rPr>
          <w:spacing w:val="-8"/>
        </w:rPr>
        <w:t xml:space="preserve"> </w:t>
      </w:r>
      <w:r>
        <w:t>forces</w:t>
      </w:r>
      <w:r>
        <w:rPr>
          <w:spacing w:val="-8"/>
        </w:rPr>
        <w:t xml:space="preserve"> </w:t>
      </w:r>
      <w:r>
        <w:t>personnel</w:t>
      </w:r>
      <w:r>
        <w:rPr>
          <w:spacing w:val="-8"/>
        </w:rPr>
        <w:t xml:space="preserve"> </w:t>
      </w:r>
      <w:r>
        <w:t>from</w:t>
      </w:r>
      <w:r>
        <w:rPr>
          <w:spacing w:val="-8"/>
        </w:rPr>
        <w:t xml:space="preserve"> </w:t>
      </w:r>
      <w:r>
        <w:t>the</w:t>
      </w:r>
      <w:r>
        <w:rPr>
          <w:spacing w:val="-8"/>
        </w:rPr>
        <w:t xml:space="preserve"> </w:t>
      </w:r>
      <w:r>
        <w:t xml:space="preserve">USA along with personnel from 30 coalition countries were deployed to the Persian Gulf in sup- port of military operations (Operation Desert Shield/Operation Desert Storm) collectively </w:t>
      </w:r>
      <w:r>
        <w:rPr>
          <w:w w:val="105"/>
        </w:rPr>
        <w:t>known</w:t>
      </w:r>
      <w:r>
        <w:rPr>
          <w:spacing w:val="-12"/>
          <w:w w:val="105"/>
        </w:rPr>
        <w:t xml:space="preserve"> </w:t>
      </w:r>
      <w:r>
        <w:rPr>
          <w:w w:val="105"/>
        </w:rPr>
        <w:t>as</w:t>
      </w:r>
      <w:r>
        <w:rPr>
          <w:spacing w:val="-12"/>
          <w:w w:val="105"/>
        </w:rPr>
        <w:t xml:space="preserve"> </w:t>
      </w:r>
      <w:r>
        <w:rPr>
          <w:w w:val="105"/>
        </w:rPr>
        <w:t>the</w:t>
      </w:r>
      <w:r>
        <w:rPr>
          <w:spacing w:val="-11"/>
          <w:w w:val="105"/>
        </w:rPr>
        <w:t xml:space="preserve"> </w:t>
      </w:r>
      <w:r>
        <w:rPr>
          <w:w w:val="105"/>
        </w:rPr>
        <w:t>1991</w:t>
      </w:r>
      <w:r>
        <w:rPr>
          <w:spacing w:val="-12"/>
          <w:w w:val="105"/>
        </w:rPr>
        <w:t xml:space="preserve"> </w:t>
      </w:r>
      <w:r>
        <w:rPr>
          <w:w w:val="105"/>
        </w:rPr>
        <w:t>Gulf</w:t>
      </w:r>
      <w:r>
        <w:rPr>
          <w:spacing w:val="-11"/>
          <w:w w:val="105"/>
        </w:rPr>
        <w:t xml:space="preserve"> </w:t>
      </w:r>
      <w:r>
        <w:rPr>
          <w:w w:val="105"/>
        </w:rPr>
        <w:t>War</w:t>
      </w:r>
      <w:r>
        <w:rPr>
          <w:spacing w:val="-12"/>
          <w:w w:val="105"/>
        </w:rPr>
        <w:t xml:space="preserve"> </w:t>
      </w:r>
      <w:r>
        <w:rPr>
          <w:w w:val="105"/>
        </w:rPr>
        <w:t>[</w:t>
      </w:r>
      <w:hyperlink w:anchor="_bookmark4" w:history="1">
        <w:r>
          <w:rPr>
            <w:color w:val="0774B7"/>
            <w:w w:val="105"/>
          </w:rPr>
          <w:t>1</w:t>
        </w:r>
      </w:hyperlink>
      <w:r>
        <w:rPr>
          <w:w w:val="105"/>
        </w:rPr>
        <w:t>,</w:t>
      </w:r>
      <w:hyperlink w:anchor="_bookmark5" w:history="1">
        <w:r>
          <w:rPr>
            <w:color w:val="0774B7"/>
            <w:w w:val="105"/>
          </w:rPr>
          <w:t>2</w:t>
        </w:r>
      </w:hyperlink>
      <w:r>
        <w:rPr>
          <w:w w:val="105"/>
        </w:rPr>
        <w:t>].</w:t>
      </w:r>
      <w:r>
        <w:rPr>
          <w:spacing w:val="-11"/>
          <w:w w:val="105"/>
        </w:rPr>
        <w:t xml:space="preserve"> </w:t>
      </w:r>
      <w:r>
        <w:rPr>
          <w:w w:val="105"/>
        </w:rPr>
        <w:t>After</w:t>
      </w:r>
      <w:r>
        <w:rPr>
          <w:spacing w:val="-12"/>
          <w:w w:val="105"/>
        </w:rPr>
        <w:t xml:space="preserve"> </w:t>
      </w:r>
      <w:r>
        <w:rPr>
          <w:w w:val="105"/>
        </w:rPr>
        <w:t>returning</w:t>
      </w:r>
      <w:r>
        <w:rPr>
          <w:spacing w:val="-12"/>
          <w:w w:val="105"/>
        </w:rPr>
        <w:t xml:space="preserve"> </w:t>
      </w:r>
      <w:r>
        <w:rPr>
          <w:w w:val="105"/>
        </w:rPr>
        <w:t>from</w:t>
      </w:r>
      <w:r>
        <w:rPr>
          <w:spacing w:val="-11"/>
          <w:w w:val="105"/>
        </w:rPr>
        <w:t xml:space="preserve"> </w:t>
      </w:r>
      <w:r>
        <w:rPr>
          <w:w w:val="105"/>
        </w:rPr>
        <w:t>the</w:t>
      </w:r>
      <w:r>
        <w:rPr>
          <w:spacing w:val="-12"/>
          <w:w w:val="105"/>
        </w:rPr>
        <w:t xml:space="preserve"> </w:t>
      </w:r>
      <w:r>
        <w:rPr>
          <w:w w:val="105"/>
        </w:rPr>
        <w:t>Kuwaiti</w:t>
      </w:r>
      <w:r>
        <w:rPr>
          <w:spacing w:val="-11"/>
          <w:w w:val="105"/>
        </w:rPr>
        <w:t xml:space="preserve"> </w:t>
      </w:r>
      <w:r>
        <w:rPr>
          <w:w w:val="105"/>
        </w:rPr>
        <w:t>Theater</w:t>
      </w:r>
      <w:r>
        <w:rPr>
          <w:spacing w:val="-12"/>
          <w:w w:val="105"/>
        </w:rPr>
        <w:t xml:space="preserve"> </w:t>
      </w:r>
      <w:r>
        <w:rPr>
          <w:w w:val="105"/>
        </w:rPr>
        <w:t>of</w:t>
      </w:r>
      <w:r>
        <w:rPr>
          <w:spacing w:val="-11"/>
          <w:w w:val="105"/>
        </w:rPr>
        <w:t xml:space="preserve"> </w:t>
      </w:r>
      <w:r>
        <w:rPr>
          <w:w w:val="105"/>
        </w:rPr>
        <w:t xml:space="preserve">Operations </w:t>
      </w:r>
      <w:r>
        <w:t>(KTO), large numbers of veterans reported persistent, deployment-related health problems when compared to non-deployed personnel [</w:t>
      </w:r>
      <w:hyperlink w:anchor="_bookmark6" w:history="1">
        <w:r>
          <w:rPr>
            <w:color w:val="0774B7"/>
          </w:rPr>
          <w:t>3</w:t>
        </w:r>
      </w:hyperlink>
      <w:r>
        <w:t>–</w:t>
      </w:r>
      <w:hyperlink w:anchor="_bookmark8" w:history="1">
        <w:r>
          <w:rPr>
            <w:color w:val="0774B7"/>
          </w:rPr>
          <w:t>5</w:t>
        </w:r>
      </w:hyperlink>
      <w:r>
        <w:t xml:space="preserve">]. The most common signs and symptoms found included: chronic fatigue, arthralgia, myalgia, headaches, gastrointestinal problems, </w:t>
      </w:r>
      <w:r>
        <w:rPr>
          <w:w w:val="105"/>
        </w:rPr>
        <w:t>sleeping</w:t>
      </w:r>
      <w:r>
        <w:rPr>
          <w:spacing w:val="-12"/>
          <w:w w:val="105"/>
        </w:rPr>
        <w:t xml:space="preserve"> </w:t>
      </w:r>
      <w:r>
        <w:rPr>
          <w:w w:val="105"/>
        </w:rPr>
        <w:t>difficulties,</w:t>
      </w:r>
      <w:r>
        <w:rPr>
          <w:spacing w:val="-12"/>
          <w:w w:val="105"/>
        </w:rPr>
        <w:t xml:space="preserve"> </w:t>
      </w:r>
      <w:r>
        <w:rPr>
          <w:w w:val="105"/>
        </w:rPr>
        <w:t>dermatological</w:t>
      </w:r>
      <w:r>
        <w:rPr>
          <w:spacing w:val="-11"/>
          <w:w w:val="105"/>
        </w:rPr>
        <w:t xml:space="preserve"> </w:t>
      </w:r>
      <w:r>
        <w:rPr>
          <w:w w:val="105"/>
        </w:rPr>
        <w:t>symptoms,</w:t>
      </w:r>
      <w:r>
        <w:rPr>
          <w:spacing w:val="-12"/>
          <w:w w:val="105"/>
        </w:rPr>
        <w:t xml:space="preserve"> </w:t>
      </w:r>
      <w:r>
        <w:rPr>
          <w:w w:val="105"/>
        </w:rPr>
        <w:t>breathing</w:t>
      </w:r>
      <w:r>
        <w:rPr>
          <w:spacing w:val="-11"/>
          <w:w w:val="105"/>
        </w:rPr>
        <w:t xml:space="preserve"> </w:t>
      </w:r>
      <w:r>
        <w:rPr>
          <w:w w:val="105"/>
        </w:rPr>
        <w:t>problems,</w:t>
      </w:r>
      <w:r>
        <w:rPr>
          <w:spacing w:val="-12"/>
          <w:w w:val="105"/>
        </w:rPr>
        <w:t xml:space="preserve"> </w:t>
      </w:r>
      <w:r>
        <w:rPr>
          <w:w w:val="105"/>
        </w:rPr>
        <w:t>loss</w:t>
      </w:r>
      <w:r>
        <w:rPr>
          <w:spacing w:val="-11"/>
          <w:w w:val="105"/>
        </w:rPr>
        <w:t xml:space="preserve"> </w:t>
      </w:r>
      <w:r>
        <w:rPr>
          <w:w w:val="105"/>
        </w:rPr>
        <w:t>of</w:t>
      </w:r>
      <w:r>
        <w:rPr>
          <w:spacing w:val="-12"/>
          <w:w w:val="105"/>
        </w:rPr>
        <w:t xml:space="preserve"> </w:t>
      </w:r>
      <w:r>
        <w:rPr>
          <w:w w:val="105"/>
        </w:rPr>
        <w:t>concentration and</w:t>
      </w:r>
      <w:r>
        <w:rPr>
          <w:spacing w:val="-12"/>
          <w:w w:val="105"/>
        </w:rPr>
        <w:t xml:space="preserve"> </w:t>
      </w:r>
      <w:r>
        <w:rPr>
          <w:w w:val="105"/>
        </w:rPr>
        <w:t>cognition,</w:t>
      </w:r>
      <w:r>
        <w:rPr>
          <w:spacing w:val="-12"/>
          <w:w w:val="105"/>
        </w:rPr>
        <w:t xml:space="preserve"> </w:t>
      </w:r>
      <w:r>
        <w:rPr>
          <w:w w:val="105"/>
        </w:rPr>
        <w:t>depression,</w:t>
      </w:r>
      <w:r>
        <w:rPr>
          <w:spacing w:val="-11"/>
          <w:w w:val="105"/>
        </w:rPr>
        <w:t xml:space="preserve"> </w:t>
      </w:r>
      <w:r>
        <w:rPr>
          <w:w w:val="105"/>
        </w:rPr>
        <w:t>muscle</w:t>
      </w:r>
      <w:r>
        <w:rPr>
          <w:spacing w:val="-12"/>
          <w:w w:val="105"/>
        </w:rPr>
        <w:t xml:space="preserve"> </w:t>
      </w:r>
      <w:r>
        <w:rPr>
          <w:w w:val="105"/>
        </w:rPr>
        <w:t>spasms,</w:t>
      </w:r>
      <w:r>
        <w:rPr>
          <w:spacing w:val="-11"/>
          <w:w w:val="105"/>
        </w:rPr>
        <w:t xml:space="preserve"> </w:t>
      </w:r>
      <w:r>
        <w:rPr>
          <w:w w:val="105"/>
        </w:rPr>
        <w:t>nervousness,</w:t>
      </w:r>
      <w:r>
        <w:rPr>
          <w:spacing w:val="-12"/>
          <w:w w:val="105"/>
        </w:rPr>
        <w:t xml:space="preserve"> </w:t>
      </w:r>
      <w:r>
        <w:rPr>
          <w:w w:val="105"/>
        </w:rPr>
        <w:t>blurred</w:t>
      </w:r>
      <w:r>
        <w:rPr>
          <w:spacing w:val="-11"/>
          <w:w w:val="105"/>
        </w:rPr>
        <w:t xml:space="preserve"> </w:t>
      </w:r>
      <w:r>
        <w:rPr>
          <w:w w:val="105"/>
        </w:rPr>
        <w:t>vision,</w:t>
      </w:r>
      <w:r>
        <w:rPr>
          <w:spacing w:val="-12"/>
          <w:w w:val="105"/>
        </w:rPr>
        <w:t xml:space="preserve"> </w:t>
      </w:r>
      <w:r>
        <w:rPr>
          <w:w w:val="105"/>
        </w:rPr>
        <w:t>anxiety,</w:t>
      </w:r>
      <w:r>
        <w:rPr>
          <w:spacing w:val="-12"/>
          <w:w w:val="105"/>
        </w:rPr>
        <w:t xml:space="preserve"> </w:t>
      </w:r>
      <w:r>
        <w:rPr>
          <w:w w:val="105"/>
        </w:rPr>
        <w:t>chest</w:t>
      </w:r>
      <w:r>
        <w:rPr>
          <w:spacing w:val="-11"/>
          <w:w w:val="105"/>
        </w:rPr>
        <w:t xml:space="preserve"> </w:t>
      </w:r>
      <w:r>
        <w:rPr>
          <w:w w:val="105"/>
        </w:rPr>
        <w:t>and heart pain, dizziness, nausea, stomach pain, loss of balance, hives, frequent coughing, chemical sensitivities, eye pain, vision problems and photophobia, bleeding gums and other symptoms [</w:t>
      </w:r>
      <w:hyperlink w:anchor="_bookmark7" w:history="1">
        <w:r>
          <w:rPr>
            <w:color w:val="0774B7"/>
            <w:w w:val="105"/>
          </w:rPr>
          <w:t>4</w:t>
        </w:r>
      </w:hyperlink>
      <w:r>
        <w:rPr>
          <w:w w:val="105"/>
        </w:rPr>
        <w:t>–</w:t>
      </w:r>
      <w:hyperlink w:anchor="_bookmark10" w:history="1">
        <w:r>
          <w:rPr>
            <w:color w:val="0774B7"/>
            <w:w w:val="105"/>
          </w:rPr>
          <w:t>7</w:t>
        </w:r>
      </w:hyperlink>
      <w:r>
        <w:rPr>
          <w:w w:val="105"/>
        </w:rPr>
        <w:t>].</w:t>
      </w:r>
      <w:r>
        <w:rPr>
          <w:spacing w:val="40"/>
          <w:w w:val="105"/>
        </w:rPr>
        <w:t xml:space="preserve"> </w:t>
      </w:r>
      <w:r>
        <w:rPr>
          <w:w w:val="105"/>
        </w:rPr>
        <w:t>This multi-symptom chronic illness has been termed Gulf War Illness (GWI) [</w:t>
      </w:r>
      <w:hyperlink w:anchor="_bookmark10" w:history="1">
        <w:r>
          <w:rPr>
            <w:color w:val="0774B7"/>
            <w:w w:val="105"/>
          </w:rPr>
          <w:t>7</w:t>
        </w:r>
      </w:hyperlink>
      <w:r>
        <w:rPr>
          <w:w w:val="105"/>
        </w:rPr>
        <w:t>,</w:t>
      </w:r>
      <w:hyperlink w:anchor="_bookmark11" w:history="1">
        <w:r>
          <w:rPr>
            <w:color w:val="0774B7"/>
            <w:w w:val="105"/>
          </w:rPr>
          <w:t>8</w:t>
        </w:r>
      </w:hyperlink>
      <w:r>
        <w:rPr>
          <w:w w:val="105"/>
        </w:rPr>
        <w:t>].</w:t>
      </w:r>
    </w:p>
    <w:p w14:paraId="3F90F7FB" w14:textId="77777777" w:rsidR="00D75CE4" w:rsidRDefault="006E0E9F">
      <w:pPr>
        <w:pStyle w:val="BodyText"/>
        <w:spacing w:before="3" w:line="256" w:lineRule="auto"/>
        <w:ind w:left="143" w:right="118" w:firstLine="431"/>
        <w:jc w:val="both"/>
      </w:pPr>
      <w:r>
        <w:t xml:space="preserve">Although explanations for GWI have been advanced, such as stress, infections, chemo- </w:t>
      </w:r>
      <w:r>
        <w:rPr>
          <w:w w:val="105"/>
        </w:rPr>
        <w:t>prophylactic</w:t>
      </w:r>
      <w:r>
        <w:rPr>
          <w:spacing w:val="-9"/>
          <w:w w:val="105"/>
        </w:rPr>
        <w:t xml:space="preserve"> </w:t>
      </w:r>
      <w:r>
        <w:rPr>
          <w:w w:val="105"/>
        </w:rPr>
        <w:t>agents,</w:t>
      </w:r>
      <w:r>
        <w:rPr>
          <w:spacing w:val="-9"/>
          <w:w w:val="105"/>
        </w:rPr>
        <w:t xml:space="preserve"> </w:t>
      </w:r>
      <w:r>
        <w:rPr>
          <w:w w:val="105"/>
        </w:rPr>
        <w:t>physical</w:t>
      </w:r>
      <w:r>
        <w:rPr>
          <w:spacing w:val="-9"/>
          <w:w w:val="105"/>
        </w:rPr>
        <w:t xml:space="preserve"> </w:t>
      </w:r>
      <w:r>
        <w:rPr>
          <w:w w:val="105"/>
        </w:rPr>
        <w:t>trauma</w:t>
      </w:r>
      <w:r>
        <w:rPr>
          <w:spacing w:val="-9"/>
          <w:w w:val="105"/>
        </w:rPr>
        <w:t xml:space="preserve"> </w:t>
      </w:r>
      <w:r>
        <w:rPr>
          <w:w w:val="105"/>
        </w:rPr>
        <w:t>and</w:t>
      </w:r>
      <w:r>
        <w:rPr>
          <w:spacing w:val="-9"/>
          <w:w w:val="105"/>
        </w:rPr>
        <w:t xml:space="preserve"> </w:t>
      </w:r>
      <w:r>
        <w:rPr>
          <w:w w:val="105"/>
        </w:rPr>
        <w:t>exposures</w:t>
      </w:r>
      <w:r>
        <w:rPr>
          <w:spacing w:val="-9"/>
          <w:w w:val="105"/>
        </w:rPr>
        <w:t xml:space="preserve"> </w:t>
      </w:r>
      <w:r>
        <w:rPr>
          <w:w w:val="105"/>
        </w:rPr>
        <w:t>to</w:t>
      </w:r>
      <w:r>
        <w:rPr>
          <w:spacing w:val="-9"/>
          <w:w w:val="105"/>
        </w:rPr>
        <w:t xml:space="preserve"> </w:t>
      </w:r>
      <w:r>
        <w:rPr>
          <w:w w:val="105"/>
        </w:rPr>
        <w:t>environmental</w:t>
      </w:r>
      <w:r>
        <w:rPr>
          <w:spacing w:val="-9"/>
          <w:w w:val="105"/>
        </w:rPr>
        <w:t xml:space="preserve"> </w:t>
      </w:r>
      <w:r>
        <w:rPr>
          <w:w w:val="105"/>
        </w:rPr>
        <w:t>conditions,</w:t>
      </w:r>
      <w:r>
        <w:rPr>
          <w:spacing w:val="-9"/>
          <w:w w:val="105"/>
        </w:rPr>
        <w:t xml:space="preserve"> </w:t>
      </w:r>
      <w:proofErr w:type="spellStart"/>
      <w:r>
        <w:rPr>
          <w:w w:val="105"/>
        </w:rPr>
        <w:t>includ</w:t>
      </w:r>
      <w:proofErr w:type="spellEnd"/>
      <w:r>
        <w:rPr>
          <w:w w:val="105"/>
        </w:rPr>
        <w:t xml:space="preserve">- </w:t>
      </w:r>
      <w:proofErr w:type="spellStart"/>
      <w:r>
        <w:rPr>
          <w:w w:val="105"/>
        </w:rPr>
        <w:t>ing</w:t>
      </w:r>
      <w:proofErr w:type="spellEnd"/>
      <w:r>
        <w:rPr>
          <w:w w:val="105"/>
        </w:rPr>
        <w:t xml:space="preserve"> sand, chemicals and other exposures, conclusions on the causes of GWI remain un- proven</w:t>
      </w:r>
      <w:r>
        <w:rPr>
          <w:spacing w:val="16"/>
          <w:w w:val="105"/>
        </w:rPr>
        <w:t xml:space="preserve"> </w:t>
      </w:r>
      <w:r>
        <w:rPr>
          <w:w w:val="105"/>
        </w:rPr>
        <w:t>[</w:t>
      </w:r>
      <w:hyperlink w:anchor="_bookmark8" w:history="1">
        <w:r>
          <w:rPr>
            <w:color w:val="0774B7"/>
            <w:w w:val="105"/>
          </w:rPr>
          <w:t>5</w:t>
        </w:r>
      </w:hyperlink>
      <w:r>
        <w:rPr>
          <w:w w:val="105"/>
        </w:rPr>
        <w:t>–</w:t>
      </w:r>
      <w:hyperlink w:anchor="_bookmark16" w:history="1">
        <w:r>
          <w:rPr>
            <w:color w:val="0774B7"/>
            <w:w w:val="105"/>
          </w:rPr>
          <w:t>13</w:t>
        </w:r>
      </w:hyperlink>
      <w:r>
        <w:rPr>
          <w:w w:val="105"/>
        </w:rPr>
        <w:t>].</w:t>
      </w:r>
      <w:r>
        <w:rPr>
          <w:spacing w:val="40"/>
          <w:w w:val="105"/>
        </w:rPr>
        <w:t xml:space="preserve"> </w:t>
      </w:r>
      <w:r>
        <w:rPr>
          <w:w w:val="105"/>
        </w:rPr>
        <w:t>Many</w:t>
      </w:r>
      <w:r>
        <w:rPr>
          <w:spacing w:val="16"/>
          <w:w w:val="105"/>
        </w:rPr>
        <w:t xml:space="preserve"> </w:t>
      </w:r>
      <w:r>
        <w:rPr>
          <w:w w:val="105"/>
        </w:rPr>
        <w:t>of</w:t>
      </w:r>
      <w:r>
        <w:rPr>
          <w:spacing w:val="16"/>
          <w:w w:val="105"/>
        </w:rPr>
        <w:t xml:space="preserve"> </w:t>
      </w:r>
      <w:r>
        <w:rPr>
          <w:w w:val="105"/>
        </w:rPr>
        <w:t>these</w:t>
      </w:r>
      <w:r>
        <w:rPr>
          <w:spacing w:val="16"/>
          <w:w w:val="105"/>
        </w:rPr>
        <w:t xml:space="preserve"> </w:t>
      </w:r>
      <w:r>
        <w:rPr>
          <w:w w:val="105"/>
        </w:rPr>
        <w:t>veterans</w:t>
      </w:r>
      <w:r>
        <w:rPr>
          <w:spacing w:val="16"/>
          <w:w w:val="105"/>
        </w:rPr>
        <w:t xml:space="preserve"> </w:t>
      </w:r>
      <w:r>
        <w:rPr>
          <w:w w:val="105"/>
        </w:rPr>
        <w:t>may</w:t>
      </w:r>
      <w:r>
        <w:rPr>
          <w:spacing w:val="16"/>
          <w:w w:val="105"/>
        </w:rPr>
        <w:t xml:space="preserve"> </w:t>
      </w:r>
      <w:r>
        <w:rPr>
          <w:w w:val="105"/>
        </w:rPr>
        <w:t>eventually</w:t>
      </w:r>
      <w:r>
        <w:rPr>
          <w:spacing w:val="16"/>
          <w:w w:val="105"/>
        </w:rPr>
        <w:t xml:space="preserve"> </w:t>
      </w:r>
      <w:r>
        <w:rPr>
          <w:w w:val="105"/>
        </w:rPr>
        <w:t>have</w:t>
      </w:r>
      <w:r>
        <w:rPr>
          <w:spacing w:val="16"/>
          <w:w w:val="105"/>
        </w:rPr>
        <w:t xml:space="preserve"> </w:t>
      </w:r>
      <w:r>
        <w:rPr>
          <w:w w:val="105"/>
        </w:rPr>
        <w:t>their</w:t>
      </w:r>
      <w:r>
        <w:rPr>
          <w:spacing w:val="16"/>
          <w:w w:val="105"/>
        </w:rPr>
        <w:t xml:space="preserve"> </w:t>
      </w:r>
      <w:r>
        <w:rPr>
          <w:w w:val="105"/>
        </w:rPr>
        <w:t>diagnoses</w:t>
      </w:r>
      <w:r>
        <w:rPr>
          <w:spacing w:val="16"/>
          <w:w w:val="105"/>
        </w:rPr>
        <w:t xml:space="preserve"> </w:t>
      </w:r>
      <w:r>
        <w:rPr>
          <w:w w:val="105"/>
        </w:rPr>
        <w:t>linked,</w:t>
      </w:r>
      <w:r>
        <w:rPr>
          <w:spacing w:val="19"/>
          <w:w w:val="105"/>
        </w:rPr>
        <w:t xml:space="preserve"> </w:t>
      </w:r>
      <w:r>
        <w:rPr>
          <w:w w:val="105"/>
        </w:rPr>
        <w:t>in</w:t>
      </w:r>
    </w:p>
    <w:p w14:paraId="37862237" w14:textId="77777777" w:rsidR="00D75CE4" w:rsidRDefault="00D75CE4">
      <w:pPr>
        <w:pStyle w:val="BodyText"/>
        <w:spacing w:line="256" w:lineRule="auto"/>
        <w:jc w:val="both"/>
        <w:sectPr w:rsidR="00D75CE4">
          <w:type w:val="continuous"/>
          <w:pgSz w:w="11910" w:h="16840"/>
          <w:pgMar w:top="980" w:right="566" w:bottom="0" w:left="566" w:header="720" w:footer="720" w:gutter="0"/>
          <w:cols w:num="2" w:space="720" w:equalWidth="0">
            <w:col w:w="2539" w:space="74"/>
            <w:col w:w="8165"/>
          </w:cols>
        </w:sectPr>
      </w:pPr>
    </w:p>
    <w:p w14:paraId="2FDB5D24" w14:textId="77777777" w:rsidR="00D75CE4" w:rsidRDefault="00D75CE4">
      <w:pPr>
        <w:pStyle w:val="BodyText"/>
      </w:pPr>
    </w:p>
    <w:p w14:paraId="0D90FAA9" w14:textId="77777777" w:rsidR="00D75CE4" w:rsidRDefault="00D75CE4">
      <w:pPr>
        <w:rPr>
          <w:sz w:val="16"/>
        </w:rPr>
        <w:sectPr w:rsidR="00D75CE4">
          <w:type w:val="continuous"/>
          <w:pgSz w:w="11910" w:h="16840"/>
          <w:pgMar w:top="980" w:right="566" w:bottom="0" w:left="566" w:header="720" w:footer="720" w:gutter="0"/>
          <w:cols w:space="720"/>
        </w:sectPr>
      </w:pPr>
    </w:p>
    <w:p w14:paraId="0DECCAF0" w14:textId="77777777" w:rsidR="00D75CE4" w:rsidRDefault="00D75CE4">
      <w:pPr>
        <w:pStyle w:val="BodyText"/>
      </w:pPr>
    </w:p>
    <w:p w14:paraId="50320CBD" w14:textId="77777777" w:rsidR="00D75CE4" w:rsidRDefault="00D75CE4">
      <w:pPr>
        <w:pStyle w:val="BodyText"/>
        <w:spacing w:before="18"/>
      </w:pPr>
    </w:p>
    <w:p w14:paraId="2B1F874D" w14:textId="77777777" w:rsidR="00D75CE4" w:rsidRDefault="006E0E9F">
      <w:pPr>
        <w:pStyle w:val="BodyText"/>
        <w:spacing w:line="256" w:lineRule="auto"/>
        <w:ind w:left="2761" w:right="120" w:hanging="6"/>
        <w:jc w:val="both"/>
      </w:pPr>
      <w:r>
        <w:rPr>
          <w:w w:val="105"/>
        </w:rPr>
        <w:t>part, to chemical exposures, such as oil spills and fires, smoke from military operations, chemicals on clothing, pesticides, chemoprophylactic agents (pyridostigmine bromide), chemical weapons and other possible exposures [</w:t>
      </w:r>
      <w:hyperlink w:anchor="_bookmark5" w:history="1">
        <w:r>
          <w:rPr>
            <w:color w:val="0774B7"/>
            <w:w w:val="105"/>
          </w:rPr>
          <w:t>2</w:t>
        </w:r>
      </w:hyperlink>
      <w:r>
        <w:rPr>
          <w:w w:val="105"/>
        </w:rPr>
        <w:t>,</w:t>
      </w:r>
      <w:hyperlink w:anchor="_bookmark9" w:history="1">
        <w:r>
          <w:rPr>
            <w:color w:val="0774B7"/>
            <w:w w:val="105"/>
          </w:rPr>
          <w:t>6</w:t>
        </w:r>
      </w:hyperlink>
      <w:r>
        <w:rPr>
          <w:w w:val="105"/>
        </w:rPr>
        <w:t>,</w:t>
      </w:r>
      <w:hyperlink w:anchor="_bookmark11" w:history="1">
        <w:r>
          <w:rPr>
            <w:color w:val="0774B7"/>
            <w:w w:val="105"/>
          </w:rPr>
          <w:t>8</w:t>
        </w:r>
      </w:hyperlink>
      <w:r>
        <w:rPr>
          <w:w w:val="105"/>
        </w:rPr>
        <w:t>,</w:t>
      </w:r>
      <w:hyperlink w:anchor="_bookmark12" w:history="1">
        <w:r>
          <w:rPr>
            <w:color w:val="0774B7"/>
            <w:w w:val="105"/>
          </w:rPr>
          <w:t>9</w:t>
        </w:r>
      </w:hyperlink>
      <w:r>
        <w:rPr>
          <w:w w:val="105"/>
        </w:rPr>
        <w:t>].</w:t>
      </w:r>
      <w:r>
        <w:rPr>
          <w:spacing w:val="40"/>
          <w:w w:val="105"/>
        </w:rPr>
        <w:t xml:space="preserve"> </w:t>
      </w:r>
      <w:r>
        <w:rPr>
          <w:w w:val="105"/>
        </w:rPr>
        <w:t>However, in some veterans, the apparent spread of a similar illness to immediate family members in the absence of environmental</w:t>
      </w:r>
      <w:r>
        <w:rPr>
          <w:spacing w:val="-9"/>
          <w:w w:val="105"/>
        </w:rPr>
        <w:t xml:space="preserve"> </w:t>
      </w:r>
      <w:r>
        <w:rPr>
          <w:w w:val="105"/>
        </w:rPr>
        <w:t>sources</w:t>
      </w:r>
      <w:r>
        <w:rPr>
          <w:spacing w:val="-9"/>
          <w:w w:val="105"/>
        </w:rPr>
        <w:t xml:space="preserve"> </w:t>
      </w:r>
      <w:r>
        <w:rPr>
          <w:w w:val="105"/>
        </w:rPr>
        <w:t>suggests</w:t>
      </w:r>
      <w:r>
        <w:rPr>
          <w:spacing w:val="-9"/>
          <w:w w:val="105"/>
        </w:rPr>
        <w:t xml:space="preserve"> </w:t>
      </w:r>
      <w:r>
        <w:rPr>
          <w:w w:val="105"/>
        </w:rPr>
        <w:t>that</w:t>
      </w:r>
      <w:r>
        <w:rPr>
          <w:spacing w:val="-9"/>
          <w:w w:val="105"/>
        </w:rPr>
        <w:t xml:space="preserve"> </w:t>
      </w:r>
      <w:r>
        <w:rPr>
          <w:w w:val="105"/>
        </w:rPr>
        <w:t>a</w:t>
      </w:r>
      <w:r>
        <w:rPr>
          <w:spacing w:val="-9"/>
          <w:w w:val="105"/>
        </w:rPr>
        <w:t xml:space="preserve"> </w:t>
      </w:r>
      <w:r>
        <w:rPr>
          <w:w w:val="105"/>
        </w:rPr>
        <w:t>minority</w:t>
      </w:r>
      <w:r>
        <w:rPr>
          <w:spacing w:val="-9"/>
          <w:w w:val="105"/>
        </w:rPr>
        <w:t xml:space="preserve"> </w:t>
      </w:r>
      <w:r>
        <w:rPr>
          <w:w w:val="105"/>
        </w:rPr>
        <w:t>of</w:t>
      </w:r>
      <w:r>
        <w:rPr>
          <w:spacing w:val="-9"/>
          <w:w w:val="105"/>
        </w:rPr>
        <w:t xml:space="preserve"> </w:t>
      </w:r>
      <w:r>
        <w:rPr>
          <w:w w:val="105"/>
        </w:rPr>
        <w:t>veterans</w:t>
      </w:r>
      <w:r>
        <w:rPr>
          <w:spacing w:val="-9"/>
          <w:w w:val="105"/>
        </w:rPr>
        <w:t xml:space="preserve"> </w:t>
      </w:r>
      <w:r>
        <w:rPr>
          <w:w w:val="105"/>
        </w:rPr>
        <w:t>were</w:t>
      </w:r>
      <w:r>
        <w:rPr>
          <w:spacing w:val="-9"/>
          <w:w w:val="105"/>
        </w:rPr>
        <w:t xml:space="preserve"> </w:t>
      </w:r>
      <w:r>
        <w:rPr>
          <w:w w:val="105"/>
        </w:rPr>
        <w:t>exposed</w:t>
      </w:r>
      <w:r>
        <w:rPr>
          <w:spacing w:val="-9"/>
          <w:w w:val="105"/>
        </w:rPr>
        <w:t xml:space="preserve"> </w:t>
      </w:r>
      <w:r>
        <w:rPr>
          <w:w w:val="105"/>
        </w:rPr>
        <w:t>to</w:t>
      </w:r>
      <w:r>
        <w:rPr>
          <w:spacing w:val="-9"/>
          <w:w w:val="105"/>
        </w:rPr>
        <w:t xml:space="preserve"> </w:t>
      </w:r>
      <w:r>
        <w:rPr>
          <w:w w:val="105"/>
        </w:rPr>
        <w:t>one</w:t>
      </w:r>
      <w:r>
        <w:rPr>
          <w:spacing w:val="-9"/>
          <w:w w:val="105"/>
        </w:rPr>
        <w:t xml:space="preserve"> </w:t>
      </w:r>
      <w:r>
        <w:rPr>
          <w:w w:val="105"/>
        </w:rPr>
        <w:t>or</w:t>
      </w:r>
      <w:r>
        <w:rPr>
          <w:spacing w:val="-9"/>
          <w:w w:val="105"/>
        </w:rPr>
        <w:t xml:space="preserve"> </w:t>
      </w:r>
      <w:r>
        <w:rPr>
          <w:w w:val="105"/>
        </w:rPr>
        <w:t>more infection(s) [</w:t>
      </w:r>
      <w:hyperlink w:anchor="_bookmark10" w:history="1">
        <w:r>
          <w:rPr>
            <w:color w:val="0774B7"/>
            <w:w w:val="105"/>
          </w:rPr>
          <w:t>7</w:t>
        </w:r>
      </w:hyperlink>
      <w:r>
        <w:rPr>
          <w:w w:val="105"/>
        </w:rPr>
        <w:t>,</w:t>
      </w:r>
      <w:hyperlink w:anchor="_bookmark13" w:history="1">
        <w:r>
          <w:rPr>
            <w:color w:val="0774B7"/>
            <w:w w:val="105"/>
          </w:rPr>
          <w:t>10</w:t>
        </w:r>
      </w:hyperlink>
      <w:r>
        <w:rPr>
          <w:w w:val="105"/>
        </w:rPr>
        <w:t>,</w:t>
      </w:r>
      <w:hyperlink w:anchor="_bookmark14" w:history="1">
        <w:r>
          <w:rPr>
            <w:color w:val="0774B7"/>
            <w:w w:val="105"/>
          </w:rPr>
          <w:t>11</w:t>
        </w:r>
      </w:hyperlink>
      <w:r>
        <w:rPr>
          <w:w w:val="105"/>
        </w:rPr>
        <w:t>].</w:t>
      </w:r>
      <w:r>
        <w:rPr>
          <w:spacing w:val="34"/>
          <w:w w:val="105"/>
        </w:rPr>
        <w:t xml:space="preserve"> </w:t>
      </w:r>
      <w:r>
        <w:rPr>
          <w:w w:val="105"/>
        </w:rPr>
        <w:t>In addition, fine sand exposure was rather ubiquitous during the deployment to the KTO, and continued pulmonary exposure to fine sand particles can result</w:t>
      </w:r>
      <w:r>
        <w:rPr>
          <w:spacing w:val="-11"/>
          <w:w w:val="105"/>
        </w:rPr>
        <w:t xml:space="preserve"> </w:t>
      </w:r>
      <w:r>
        <w:rPr>
          <w:w w:val="105"/>
        </w:rPr>
        <w:t>in</w:t>
      </w:r>
      <w:r>
        <w:rPr>
          <w:spacing w:val="-11"/>
          <w:w w:val="105"/>
        </w:rPr>
        <w:t xml:space="preserve"> </w:t>
      </w:r>
      <w:proofErr w:type="spellStart"/>
      <w:r>
        <w:rPr>
          <w:w w:val="105"/>
        </w:rPr>
        <w:t>hyperergic</w:t>
      </w:r>
      <w:proofErr w:type="spellEnd"/>
      <w:r>
        <w:rPr>
          <w:spacing w:val="-11"/>
          <w:w w:val="105"/>
        </w:rPr>
        <w:t xml:space="preserve"> </w:t>
      </w:r>
      <w:r>
        <w:rPr>
          <w:w w:val="105"/>
        </w:rPr>
        <w:t>lung</w:t>
      </w:r>
      <w:r>
        <w:rPr>
          <w:spacing w:val="-11"/>
          <w:w w:val="105"/>
        </w:rPr>
        <w:t xml:space="preserve"> </w:t>
      </w:r>
      <w:r>
        <w:rPr>
          <w:w w:val="105"/>
        </w:rPr>
        <w:t>conditions,</w:t>
      </w:r>
      <w:r>
        <w:rPr>
          <w:spacing w:val="-11"/>
          <w:w w:val="105"/>
        </w:rPr>
        <w:t xml:space="preserve"> </w:t>
      </w:r>
      <w:r>
        <w:rPr>
          <w:w w:val="105"/>
        </w:rPr>
        <w:t>and</w:t>
      </w:r>
      <w:r>
        <w:rPr>
          <w:spacing w:val="-11"/>
          <w:w w:val="105"/>
        </w:rPr>
        <w:t xml:space="preserve"> </w:t>
      </w:r>
      <w:r>
        <w:rPr>
          <w:w w:val="105"/>
        </w:rPr>
        <w:t>in</w:t>
      </w:r>
      <w:r>
        <w:rPr>
          <w:spacing w:val="-11"/>
          <w:w w:val="105"/>
        </w:rPr>
        <w:t xml:space="preserve"> </w:t>
      </w:r>
      <w:r>
        <w:rPr>
          <w:w w:val="105"/>
        </w:rPr>
        <w:t>more</w:t>
      </w:r>
      <w:r>
        <w:rPr>
          <w:spacing w:val="-11"/>
          <w:w w:val="105"/>
        </w:rPr>
        <w:t xml:space="preserve"> </w:t>
      </w:r>
      <w:r>
        <w:rPr>
          <w:w w:val="105"/>
        </w:rPr>
        <w:t>severe</w:t>
      </w:r>
      <w:r>
        <w:rPr>
          <w:spacing w:val="-11"/>
          <w:w w:val="105"/>
        </w:rPr>
        <w:t xml:space="preserve"> </w:t>
      </w:r>
      <w:r>
        <w:rPr>
          <w:w w:val="105"/>
        </w:rPr>
        <w:t>cases</w:t>
      </w:r>
      <w:r>
        <w:rPr>
          <w:spacing w:val="-11"/>
          <w:w w:val="105"/>
        </w:rPr>
        <w:t xml:space="preserve"> </w:t>
      </w:r>
      <w:r>
        <w:rPr>
          <w:w w:val="105"/>
        </w:rPr>
        <w:t>pneumonitis</w:t>
      </w:r>
      <w:r>
        <w:rPr>
          <w:spacing w:val="-11"/>
          <w:w w:val="105"/>
        </w:rPr>
        <w:t xml:space="preserve"> </w:t>
      </w:r>
      <w:r>
        <w:rPr>
          <w:w w:val="105"/>
        </w:rPr>
        <w:t>[</w:t>
      </w:r>
      <w:hyperlink w:anchor="_bookmark15" w:history="1">
        <w:r>
          <w:rPr>
            <w:color w:val="0774B7"/>
            <w:w w:val="105"/>
          </w:rPr>
          <w:t>12</w:t>
        </w:r>
      </w:hyperlink>
      <w:r>
        <w:rPr>
          <w:w w:val="105"/>
        </w:rPr>
        <w:t>].</w:t>
      </w:r>
      <w:r>
        <w:rPr>
          <w:spacing w:val="-2"/>
          <w:w w:val="105"/>
        </w:rPr>
        <w:t xml:space="preserve"> </w:t>
      </w:r>
      <w:r>
        <w:rPr>
          <w:w w:val="105"/>
        </w:rPr>
        <w:t>The</w:t>
      </w:r>
      <w:r>
        <w:rPr>
          <w:spacing w:val="-11"/>
          <w:w w:val="105"/>
        </w:rPr>
        <w:t xml:space="preserve"> </w:t>
      </w:r>
      <w:r>
        <w:rPr>
          <w:w w:val="105"/>
        </w:rPr>
        <w:t xml:space="preserve">pre- </w:t>
      </w:r>
      <w:proofErr w:type="spellStart"/>
      <w:r>
        <w:t>sumed</w:t>
      </w:r>
      <w:proofErr w:type="spellEnd"/>
      <w:r>
        <w:t xml:space="preserve"> exposures to quite different, multiple agents and toxicants have made the successful </w:t>
      </w:r>
      <w:r>
        <w:rPr>
          <w:w w:val="105"/>
        </w:rPr>
        <w:t>treatment of GWI quite difficult.</w:t>
      </w:r>
    </w:p>
    <w:p w14:paraId="73966A3D" w14:textId="77777777" w:rsidR="00D75CE4" w:rsidRDefault="006E0E9F">
      <w:pPr>
        <w:pStyle w:val="BodyText"/>
        <w:spacing w:before="2" w:line="256" w:lineRule="auto"/>
        <w:ind w:left="2756" w:right="118" w:firstLine="430"/>
        <w:jc w:val="both"/>
      </w:pPr>
      <w:r>
        <w:rPr>
          <w:w w:val="105"/>
        </w:rPr>
        <w:t>The treatments of GWI patients have depended, at least in some cases, on the types of</w:t>
      </w:r>
      <w:r>
        <w:rPr>
          <w:spacing w:val="-3"/>
          <w:w w:val="105"/>
        </w:rPr>
        <w:t xml:space="preserve"> </w:t>
      </w:r>
      <w:r>
        <w:rPr>
          <w:w w:val="105"/>
        </w:rPr>
        <w:t>exposures</w:t>
      </w:r>
      <w:r>
        <w:rPr>
          <w:spacing w:val="-3"/>
          <w:w w:val="105"/>
        </w:rPr>
        <w:t xml:space="preserve"> </w:t>
      </w:r>
      <w:r>
        <w:rPr>
          <w:w w:val="105"/>
        </w:rPr>
        <w:t>presumed</w:t>
      </w:r>
      <w:r>
        <w:rPr>
          <w:spacing w:val="-3"/>
          <w:w w:val="105"/>
        </w:rPr>
        <w:t xml:space="preserve"> </w:t>
      </w:r>
      <w:r>
        <w:rPr>
          <w:w w:val="105"/>
        </w:rPr>
        <w:t>to</w:t>
      </w:r>
      <w:r>
        <w:rPr>
          <w:spacing w:val="-3"/>
          <w:w w:val="105"/>
        </w:rPr>
        <w:t xml:space="preserve"> </w:t>
      </w:r>
      <w:r>
        <w:rPr>
          <w:w w:val="105"/>
        </w:rPr>
        <w:t>be</w:t>
      </w:r>
      <w:r>
        <w:rPr>
          <w:spacing w:val="-3"/>
          <w:w w:val="105"/>
        </w:rPr>
        <w:t xml:space="preserve"> </w:t>
      </w:r>
      <w:r>
        <w:rPr>
          <w:w w:val="105"/>
        </w:rPr>
        <w:t>present</w:t>
      </w:r>
      <w:r>
        <w:rPr>
          <w:spacing w:val="-3"/>
          <w:w w:val="105"/>
        </w:rPr>
        <w:t xml:space="preserve"> </w:t>
      </w:r>
      <w:r>
        <w:rPr>
          <w:w w:val="105"/>
        </w:rPr>
        <w:t>in</w:t>
      </w:r>
      <w:r>
        <w:rPr>
          <w:spacing w:val="-3"/>
          <w:w w:val="105"/>
        </w:rPr>
        <w:t xml:space="preserve"> </w:t>
      </w:r>
      <w:r>
        <w:rPr>
          <w:w w:val="105"/>
        </w:rPr>
        <w:t>individual</w:t>
      </w:r>
      <w:r>
        <w:rPr>
          <w:spacing w:val="-3"/>
          <w:w w:val="105"/>
        </w:rPr>
        <w:t xml:space="preserve"> </w:t>
      </w:r>
      <w:r>
        <w:rPr>
          <w:w w:val="105"/>
        </w:rPr>
        <w:t>GWI</w:t>
      </w:r>
      <w:r>
        <w:rPr>
          <w:spacing w:val="-3"/>
          <w:w w:val="105"/>
        </w:rPr>
        <w:t xml:space="preserve"> </w:t>
      </w:r>
      <w:r>
        <w:rPr>
          <w:w w:val="105"/>
        </w:rPr>
        <w:t>cases</w:t>
      </w:r>
      <w:r>
        <w:rPr>
          <w:spacing w:val="-3"/>
          <w:w w:val="105"/>
        </w:rPr>
        <w:t xml:space="preserve"> </w:t>
      </w:r>
      <w:r>
        <w:rPr>
          <w:w w:val="105"/>
        </w:rPr>
        <w:t>[</w:t>
      </w:r>
      <w:hyperlink w:anchor="_bookmark10" w:history="1">
        <w:r>
          <w:rPr>
            <w:color w:val="0774B7"/>
            <w:w w:val="105"/>
          </w:rPr>
          <w:t>7</w:t>
        </w:r>
      </w:hyperlink>
      <w:r>
        <w:rPr>
          <w:w w:val="105"/>
        </w:rPr>
        <w:t>]. Treatment</w:t>
      </w:r>
      <w:r>
        <w:rPr>
          <w:spacing w:val="-3"/>
          <w:w w:val="105"/>
        </w:rPr>
        <w:t xml:space="preserve"> </w:t>
      </w:r>
      <w:r>
        <w:rPr>
          <w:w w:val="105"/>
        </w:rPr>
        <w:t>approaches have been complicated by multiple exposures (chemical, biological and, in a few cases, radiological as well as stress) encountered in the KTO and the lack of available methods to</w:t>
      </w:r>
      <w:r>
        <w:rPr>
          <w:spacing w:val="-3"/>
          <w:w w:val="105"/>
        </w:rPr>
        <w:t xml:space="preserve"> </w:t>
      </w:r>
      <w:r>
        <w:rPr>
          <w:w w:val="105"/>
        </w:rPr>
        <w:t>successfully</w:t>
      </w:r>
      <w:r>
        <w:rPr>
          <w:spacing w:val="-3"/>
          <w:w w:val="105"/>
        </w:rPr>
        <w:t xml:space="preserve"> </w:t>
      </w:r>
      <w:r>
        <w:rPr>
          <w:w w:val="105"/>
        </w:rPr>
        <w:t>treat</w:t>
      </w:r>
      <w:r>
        <w:rPr>
          <w:spacing w:val="-3"/>
          <w:w w:val="105"/>
        </w:rPr>
        <w:t xml:space="preserve"> </w:t>
      </w:r>
      <w:r>
        <w:rPr>
          <w:w w:val="105"/>
        </w:rPr>
        <w:t>or</w:t>
      </w:r>
      <w:r>
        <w:rPr>
          <w:spacing w:val="-3"/>
          <w:w w:val="105"/>
        </w:rPr>
        <w:t xml:space="preserve"> </w:t>
      </w:r>
      <w:r>
        <w:rPr>
          <w:w w:val="105"/>
        </w:rPr>
        <w:t>remove</w:t>
      </w:r>
      <w:r>
        <w:rPr>
          <w:spacing w:val="-3"/>
          <w:w w:val="105"/>
        </w:rPr>
        <w:t xml:space="preserve"> </w:t>
      </w:r>
      <w:r>
        <w:rPr>
          <w:w w:val="105"/>
        </w:rPr>
        <w:t>offending</w:t>
      </w:r>
      <w:r>
        <w:rPr>
          <w:spacing w:val="-3"/>
          <w:w w:val="105"/>
        </w:rPr>
        <w:t xml:space="preserve"> </w:t>
      </w:r>
      <w:r>
        <w:rPr>
          <w:w w:val="105"/>
        </w:rPr>
        <w:t>substances</w:t>
      </w:r>
      <w:r>
        <w:rPr>
          <w:spacing w:val="-3"/>
          <w:w w:val="105"/>
        </w:rPr>
        <w:t xml:space="preserve"> </w:t>
      </w:r>
      <w:r>
        <w:rPr>
          <w:w w:val="105"/>
        </w:rPr>
        <w:t>[</w:t>
      </w:r>
      <w:hyperlink w:anchor="_bookmark10" w:history="1">
        <w:r>
          <w:rPr>
            <w:color w:val="0774B7"/>
            <w:w w:val="105"/>
          </w:rPr>
          <w:t>7</w:t>
        </w:r>
      </w:hyperlink>
      <w:r>
        <w:rPr>
          <w:w w:val="105"/>
        </w:rPr>
        <w:t>,</w:t>
      </w:r>
      <w:hyperlink w:anchor="_bookmark16" w:history="1">
        <w:r>
          <w:rPr>
            <w:color w:val="0774B7"/>
            <w:w w:val="105"/>
          </w:rPr>
          <w:t>13</w:t>
        </w:r>
      </w:hyperlink>
      <w:r>
        <w:rPr>
          <w:w w:val="105"/>
        </w:rPr>
        <w:t>]. Here,</w:t>
      </w:r>
      <w:r>
        <w:rPr>
          <w:spacing w:val="-2"/>
          <w:w w:val="105"/>
        </w:rPr>
        <w:t xml:space="preserve"> </w:t>
      </w:r>
      <w:r>
        <w:rPr>
          <w:w w:val="105"/>
        </w:rPr>
        <w:t>we</w:t>
      </w:r>
      <w:r>
        <w:rPr>
          <w:spacing w:val="-3"/>
          <w:w w:val="105"/>
        </w:rPr>
        <w:t xml:space="preserve"> </w:t>
      </w:r>
      <w:r>
        <w:rPr>
          <w:w w:val="105"/>
        </w:rPr>
        <w:t>used</w:t>
      </w:r>
      <w:r>
        <w:rPr>
          <w:spacing w:val="-3"/>
          <w:w w:val="105"/>
        </w:rPr>
        <w:t xml:space="preserve"> </w:t>
      </w:r>
      <w:r>
        <w:rPr>
          <w:w w:val="105"/>
        </w:rPr>
        <w:t>an</w:t>
      </w:r>
      <w:r>
        <w:rPr>
          <w:spacing w:val="-3"/>
          <w:w w:val="105"/>
        </w:rPr>
        <w:t xml:space="preserve"> </w:t>
      </w:r>
      <w:r>
        <w:rPr>
          <w:w w:val="105"/>
        </w:rPr>
        <w:t>exception- ally safe approach, Membrane Lipid Replacement (MLR) [</w:t>
      </w:r>
      <w:hyperlink w:anchor="_bookmark17" w:history="1">
        <w:r>
          <w:rPr>
            <w:color w:val="0774B7"/>
            <w:w w:val="105"/>
          </w:rPr>
          <w:t>14</w:t>
        </w:r>
      </w:hyperlink>
      <w:r>
        <w:rPr>
          <w:w w:val="105"/>
        </w:rPr>
        <w:t>,</w:t>
      </w:r>
      <w:hyperlink w:anchor="_bookmark18" w:history="1">
        <w:r>
          <w:rPr>
            <w:color w:val="0774B7"/>
            <w:w w:val="105"/>
          </w:rPr>
          <w:t>15</w:t>
        </w:r>
      </w:hyperlink>
      <w:r>
        <w:rPr>
          <w:w w:val="105"/>
        </w:rPr>
        <w:t>], which can slowly and safely remove hydrophobic molecules, and possibly some of the chemicals implicated in GWI [</w:t>
      </w:r>
      <w:hyperlink w:anchor="_bookmark5" w:history="1">
        <w:r>
          <w:rPr>
            <w:color w:val="0774B7"/>
            <w:w w:val="105"/>
          </w:rPr>
          <w:t>2</w:t>
        </w:r>
      </w:hyperlink>
      <w:r>
        <w:rPr>
          <w:w w:val="105"/>
        </w:rPr>
        <w:t>,</w:t>
      </w:r>
      <w:hyperlink w:anchor="_bookmark16" w:history="1">
        <w:r>
          <w:rPr>
            <w:color w:val="0774B7"/>
            <w:w w:val="105"/>
          </w:rPr>
          <w:t>13</w:t>
        </w:r>
      </w:hyperlink>
      <w:r>
        <w:rPr>
          <w:w w:val="105"/>
        </w:rPr>
        <w:t>].</w:t>
      </w:r>
      <w:r>
        <w:rPr>
          <w:spacing w:val="40"/>
          <w:w w:val="105"/>
        </w:rPr>
        <w:t xml:space="preserve"> </w:t>
      </w:r>
      <w:r>
        <w:rPr>
          <w:w w:val="105"/>
        </w:rPr>
        <w:t xml:space="preserve">Membrane </w:t>
      </w:r>
      <w:proofErr w:type="spellStart"/>
      <w:r>
        <w:rPr>
          <w:w w:val="105"/>
        </w:rPr>
        <w:t>glycerolphospholipids</w:t>
      </w:r>
      <w:proofErr w:type="spellEnd"/>
      <w:r>
        <w:rPr>
          <w:w w:val="105"/>
        </w:rPr>
        <w:t xml:space="preserve"> form the lipid matrix of biological mem- </w:t>
      </w:r>
      <w:r>
        <w:t>branes and have been extensively studied [</w:t>
      </w:r>
      <w:hyperlink w:anchor="_bookmark18" w:history="1">
        <w:r>
          <w:rPr>
            <w:color w:val="0774B7"/>
          </w:rPr>
          <w:t>15</w:t>
        </w:r>
      </w:hyperlink>
      <w:r>
        <w:t>,</w:t>
      </w:r>
      <w:hyperlink w:anchor="_bookmark19" w:history="1">
        <w:r>
          <w:rPr>
            <w:color w:val="0774B7"/>
          </w:rPr>
          <w:t>16</w:t>
        </w:r>
      </w:hyperlink>
      <w:r>
        <w:t xml:space="preserve">]. This removal process is thought to occur </w:t>
      </w:r>
      <w:r>
        <w:rPr>
          <w:w w:val="105"/>
        </w:rPr>
        <w:t xml:space="preserve">by a bulk flow or mass action mechanism where hydrophobic molecules are slowly se- </w:t>
      </w:r>
      <w:proofErr w:type="spellStart"/>
      <w:r>
        <w:t>questered</w:t>
      </w:r>
      <w:proofErr w:type="spellEnd"/>
      <w:r>
        <w:t xml:space="preserve"> into small </w:t>
      </w:r>
      <w:proofErr w:type="spellStart"/>
      <w:r>
        <w:t>glycerolphospholipid</w:t>
      </w:r>
      <w:proofErr w:type="spellEnd"/>
      <w:r>
        <w:t xml:space="preserve"> droplets and eventually removed from cells and tissues</w:t>
      </w:r>
      <w:r>
        <w:rPr>
          <w:spacing w:val="-4"/>
        </w:rPr>
        <w:t xml:space="preserve"> </w:t>
      </w:r>
      <w:r>
        <w:t>and</w:t>
      </w:r>
      <w:r>
        <w:rPr>
          <w:spacing w:val="-4"/>
        </w:rPr>
        <w:t xml:space="preserve"> </w:t>
      </w:r>
      <w:r>
        <w:t>deposited</w:t>
      </w:r>
      <w:r>
        <w:rPr>
          <w:spacing w:val="-4"/>
        </w:rPr>
        <w:t xml:space="preserve"> </w:t>
      </w:r>
      <w:r>
        <w:t>into</w:t>
      </w:r>
      <w:r>
        <w:rPr>
          <w:spacing w:val="-4"/>
        </w:rPr>
        <w:t xml:space="preserve"> </w:t>
      </w:r>
      <w:r>
        <w:t>the</w:t>
      </w:r>
      <w:r>
        <w:rPr>
          <w:spacing w:val="-4"/>
        </w:rPr>
        <w:t xml:space="preserve"> </w:t>
      </w:r>
      <w:r>
        <w:t>gastrointestinal</w:t>
      </w:r>
      <w:r>
        <w:rPr>
          <w:spacing w:val="-4"/>
        </w:rPr>
        <w:t xml:space="preserve"> </w:t>
      </w:r>
      <w:r>
        <w:t>system</w:t>
      </w:r>
      <w:r>
        <w:rPr>
          <w:spacing w:val="-4"/>
        </w:rPr>
        <w:t xml:space="preserve"> </w:t>
      </w:r>
      <w:r>
        <w:t>for</w:t>
      </w:r>
      <w:r>
        <w:rPr>
          <w:spacing w:val="-4"/>
        </w:rPr>
        <w:t xml:space="preserve"> </w:t>
      </w:r>
      <w:r>
        <w:t>elimination</w:t>
      </w:r>
      <w:r>
        <w:rPr>
          <w:spacing w:val="-4"/>
        </w:rPr>
        <w:t xml:space="preserve"> </w:t>
      </w:r>
      <w:r>
        <w:t>[</w:t>
      </w:r>
      <w:hyperlink w:anchor="_bookmark19" w:history="1">
        <w:r>
          <w:rPr>
            <w:color w:val="0774B7"/>
          </w:rPr>
          <w:t>16</w:t>
        </w:r>
      </w:hyperlink>
      <w:r>
        <w:t>,</w:t>
      </w:r>
      <w:hyperlink w:anchor="_bookmark20" w:history="1">
        <w:r>
          <w:rPr>
            <w:color w:val="0774B7"/>
          </w:rPr>
          <w:t>17</w:t>
        </w:r>
      </w:hyperlink>
      <w:r>
        <w:t>].</w:t>
      </w:r>
      <w:r>
        <w:rPr>
          <w:spacing w:val="12"/>
        </w:rPr>
        <w:t xml:space="preserve"> </w:t>
      </w:r>
      <w:r>
        <w:t>In</w:t>
      </w:r>
      <w:r>
        <w:rPr>
          <w:spacing w:val="-4"/>
        </w:rPr>
        <w:t xml:space="preserve"> </w:t>
      </w:r>
      <w:r>
        <w:t xml:space="preserve">preliminary </w:t>
      </w:r>
      <w:r>
        <w:rPr>
          <w:spacing w:val="-2"/>
          <w:w w:val="105"/>
        </w:rPr>
        <w:t>case</w:t>
      </w:r>
      <w:r>
        <w:rPr>
          <w:spacing w:val="-3"/>
          <w:w w:val="105"/>
        </w:rPr>
        <w:t xml:space="preserve"> </w:t>
      </w:r>
      <w:r>
        <w:rPr>
          <w:spacing w:val="-2"/>
          <w:w w:val="105"/>
        </w:rPr>
        <w:t>reports,</w:t>
      </w:r>
      <w:r>
        <w:rPr>
          <w:spacing w:val="-3"/>
          <w:w w:val="105"/>
        </w:rPr>
        <w:t xml:space="preserve"> </w:t>
      </w:r>
      <w:r>
        <w:rPr>
          <w:spacing w:val="-2"/>
          <w:w w:val="105"/>
        </w:rPr>
        <w:t>the</w:t>
      </w:r>
      <w:r>
        <w:rPr>
          <w:spacing w:val="-3"/>
          <w:w w:val="105"/>
        </w:rPr>
        <w:t xml:space="preserve"> </w:t>
      </w:r>
      <w:r>
        <w:rPr>
          <w:spacing w:val="-2"/>
          <w:w w:val="105"/>
        </w:rPr>
        <w:t>oral</w:t>
      </w:r>
      <w:r>
        <w:rPr>
          <w:spacing w:val="-3"/>
          <w:w w:val="105"/>
        </w:rPr>
        <w:t xml:space="preserve"> </w:t>
      </w:r>
      <w:r>
        <w:rPr>
          <w:spacing w:val="-2"/>
          <w:w w:val="105"/>
        </w:rPr>
        <w:t>use</w:t>
      </w:r>
      <w:r>
        <w:rPr>
          <w:spacing w:val="-3"/>
          <w:w w:val="105"/>
        </w:rPr>
        <w:t xml:space="preserve"> </w:t>
      </w:r>
      <w:r>
        <w:rPr>
          <w:spacing w:val="-2"/>
          <w:w w:val="105"/>
        </w:rPr>
        <w:t>of</w:t>
      </w:r>
      <w:r>
        <w:rPr>
          <w:spacing w:val="-3"/>
          <w:w w:val="105"/>
        </w:rPr>
        <w:t xml:space="preserve"> </w:t>
      </w:r>
      <w:r>
        <w:rPr>
          <w:spacing w:val="-2"/>
          <w:w w:val="105"/>
        </w:rPr>
        <w:t>MLR</w:t>
      </w:r>
      <w:r>
        <w:rPr>
          <w:spacing w:val="-3"/>
          <w:w w:val="105"/>
        </w:rPr>
        <w:t xml:space="preserve"> </w:t>
      </w:r>
      <w:proofErr w:type="spellStart"/>
      <w:r>
        <w:rPr>
          <w:spacing w:val="-2"/>
          <w:w w:val="105"/>
        </w:rPr>
        <w:t>glycerolphospholipids</w:t>
      </w:r>
      <w:proofErr w:type="spellEnd"/>
      <w:r>
        <w:rPr>
          <w:spacing w:val="-3"/>
          <w:w w:val="105"/>
        </w:rPr>
        <w:t xml:space="preserve"> </w:t>
      </w:r>
      <w:r>
        <w:rPr>
          <w:spacing w:val="-2"/>
          <w:w w:val="105"/>
        </w:rPr>
        <w:t>resulted</w:t>
      </w:r>
      <w:r>
        <w:rPr>
          <w:spacing w:val="-3"/>
          <w:w w:val="105"/>
        </w:rPr>
        <w:t xml:space="preserve"> </w:t>
      </w:r>
      <w:r>
        <w:rPr>
          <w:spacing w:val="-2"/>
          <w:w w:val="105"/>
        </w:rPr>
        <w:t>in</w:t>
      </w:r>
      <w:r>
        <w:rPr>
          <w:spacing w:val="-3"/>
          <w:w w:val="105"/>
        </w:rPr>
        <w:t xml:space="preserve"> </w:t>
      </w:r>
      <w:r>
        <w:rPr>
          <w:spacing w:val="-2"/>
          <w:w w:val="105"/>
        </w:rPr>
        <w:t>dramatic</w:t>
      </w:r>
      <w:r>
        <w:rPr>
          <w:spacing w:val="-3"/>
          <w:w w:val="105"/>
        </w:rPr>
        <w:t xml:space="preserve"> </w:t>
      </w:r>
      <w:r>
        <w:rPr>
          <w:spacing w:val="-2"/>
          <w:w w:val="105"/>
        </w:rPr>
        <w:t>reductions</w:t>
      </w:r>
      <w:r>
        <w:rPr>
          <w:spacing w:val="-3"/>
          <w:w w:val="105"/>
        </w:rPr>
        <w:t xml:space="preserve"> </w:t>
      </w:r>
      <w:r>
        <w:rPr>
          <w:spacing w:val="-2"/>
          <w:w w:val="105"/>
        </w:rPr>
        <w:t xml:space="preserve">in </w:t>
      </w:r>
      <w:r>
        <w:rPr>
          <w:w w:val="105"/>
        </w:rPr>
        <w:t>fatigue, pain and other symptoms in Gulf War veterans [</w:t>
      </w:r>
      <w:hyperlink w:anchor="_bookmark21" w:history="1">
        <w:r>
          <w:rPr>
            <w:color w:val="0774B7"/>
            <w:w w:val="105"/>
          </w:rPr>
          <w:t>18</w:t>
        </w:r>
      </w:hyperlink>
      <w:r>
        <w:rPr>
          <w:w w:val="105"/>
        </w:rPr>
        <w:t>].</w:t>
      </w:r>
    </w:p>
    <w:p w14:paraId="6C769B1F" w14:textId="51031D8D" w:rsidR="00D75CE4" w:rsidRDefault="006E0E9F">
      <w:pPr>
        <w:pStyle w:val="BodyText"/>
        <w:spacing w:before="2" w:line="256" w:lineRule="auto"/>
        <w:ind w:left="2761" w:right="118" w:firstLine="425"/>
        <w:jc w:val="both"/>
      </w:pPr>
      <w:r>
        <w:rPr>
          <w:w w:val="105"/>
        </w:rPr>
        <w:t xml:space="preserve">MLR using oral supplements can result in the systemic replacement of damaged cellular membrane </w:t>
      </w:r>
      <w:proofErr w:type="spellStart"/>
      <w:r>
        <w:rPr>
          <w:w w:val="105"/>
        </w:rPr>
        <w:t>glycerolphospholipids</w:t>
      </w:r>
      <w:proofErr w:type="spellEnd"/>
      <w:r>
        <w:rPr>
          <w:w w:val="105"/>
        </w:rPr>
        <w:t xml:space="preserve"> with undamaged, unoxidized lipids to ensure the</w:t>
      </w:r>
      <w:r>
        <w:rPr>
          <w:spacing w:val="-8"/>
          <w:w w:val="105"/>
        </w:rPr>
        <w:t xml:space="preserve"> </w:t>
      </w:r>
      <w:r>
        <w:rPr>
          <w:w w:val="105"/>
        </w:rPr>
        <w:t>proper</w:t>
      </w:r>
      <w:r>
        <w:rPr>
          <w:spacing w:val="-8"/>
          <w:w w:val="105"/>
        </w:rPr>
        <w:t xml:space="preserve"> </w:t>
      </w:r>
      <w:r>
        <w:rPr>
          <w:w w:val="105"/>
        </w:rPr>
        <w:t>function</w:t>
      </w:r>
      <w:r>
        <w:rPr>
          <w:spacing w:val="-7"/>
          <w:w w:val="105"/>
        </w:rPr>
        <w:t xml:space="preserve"> </w:t>
      </w:r>
      <w:r>
        <w:rPr>
          <w:w w:val="105"/>
        </w:rPr>
        <w:t>of</w:t>
      </w:r>
      <w:r>
        <w:rPr>
          <w:spacing w:val="-8"/>
          <w:w w:val="105"/>
        </w:rPr>
        <w:t xml:space="preserve"> </w:t>
      </w:r>
      <w:r>
        <w:rPr>
          <w:w w:val="105"/>
        </w:rPr>
        <w:t>cellular</w:t>
      </w:r>
      <w:r>
        <w:rPr>
          <w:spacing w:val="-8"/>
          <w:w w:val="105"/>
        </w:rPr>
        <w:t xml:space="preserve"> </w:t>
      </w:r>
      <w:r>
        <w:rPr>
          <w:w w:val="105"/>
        </w:rPr>
        <w:t>membranes,</w:t>
      </w:r>
      <w:r>
        <w:rPr>
          <w:spacing w:val="-8"/>
          <w:w w:val="105"/>
        </w:rPr>
        <w:t xml:space="preserve"> </w:t>
      </w:r>
      <w:r>
        <w:rPr>
          <w:w w:val="105"/>
        </w:rPr>
        <w:t>including</w:t>
      </w:r>
      <w:r>
        <w:rPr>
          <w:spacing w:val="-7"/>
          <w:w w:val="105"/>
        </w:rPr>
        <w:t xml:space="preserve"> </w:t>
      </w:r>
      <w:r>
        <w:rPr>
          <w:w w:val="105"/>
        </w:rPr>
        <w:t>mitochondrial</w:t>
      </w:r>
      <w:r>
        <w:rPr>
          <w:spacing w:val="-8"/>
          <w:w w:val="105"/>
        </w:rPr>
        <w:t xml:space="preserve"> </w:t>
      </w:r>
      <w:r>
        <w:rPr>
          <w:w w:val="105"/>
        </w:rPr>
        <w:t>membranes,</w:t>
      </w:r>
      <w:r>
        <w:rPr>
          <w:spacing w:val="-8"/>
          <w:w w:val="105"/>
        </w:rPr>
        <w:t xml:space="preserve"> </w:t>
      </w:r>
      <w:r>
        <w:rPr>
          <w:w w:val="105"/>
        </w:rPr>
        <w:t>and</w:t>
      </w:r>
      <w:r>
        <w:rPr>
          <w:spacing w:val="-8"/>
          <w:w w:val="105"/>
        </w:rPr>
        <w:t xml:space="preserve"> </w:t>
      </w:r>
      <w:r>
        <w:rPr>
          <w:w w:val="105"/>
        </w:rPr>
        <w:t xml:space="preserve">po- </w:t>
      </w:r>
      <w:proofErr w:type="spellStart"/>
      <w:r>
        <w:t>tentially</w:t>
      </w:r>
      <w:proofErr w:type="spellEnd"/>
      <w:r>
        <w:t xml:space="preserve"> facilitate the removal of hydrophobic chemical toxicants [</w:t>
      </w:r>
      <w:hyperlink w:anchor="_bookmark17" w:history="1">
        <w:r>
          <w:rPr>
            <w:color w:val="0774B7"/>
          </w:rPr>
          <w:t>14</w:t>
        </w:r>
      </w:hyperlink>
      <w:r>
        <w:t>–</w:t>
      </w:r>
      <w:hyperlink w:anchor="_bookmark19" w:history="1">
        <w:r>
          <w:rPr>
            <w:color w:val="0774B7"/>
          </w:rPr>
          <w:t>16</w:t>
        </w:r>
      </w:hyperlink>
      <w:r>
        <w:t>,</w:t>
      </w:r>
      <w:hyperlink w:anchor="_bookmark22" w:history="1">
        <w:r>
          <w:rPr>
            <w:color w:val="0774B7"/>
          </w:rPr>
          <w:t>19</w:t>
        </w:r>
      </w:hyperlink>
      <w:r>
        <w:t xml:space="preserve">]. By combining </w:t>
      </w:r>
      <w:r>
        <w:rPr>
          <w:w w:val="105"/>
        </w:rPr>
        <w:t>the</w:t>
      </w:r>
      <w:r>
        <w:rPr>
          <w:spacing w:val="-9"/>
          <w:w w:val="105"/>
        </w:rPr>
        <w:t xml:space="preserve"> </w:t>
      </w:r>
      <w:proofErr w:type="spellStart"/>
      <w:r>
        <w:rPr>
          <w:w w:val="105"/>
        </w:rPr>
        <w:t>glycerolphospholipids</w:t>
      </w:r>
      <w:proofErr w:type="spellEnd"/>
      <w:r>
        <w:rPr>
          <w:spacing w:val="-9"/>
          <w:w w:val="105"/>
        </w:rPr>
        <w:t xml:space="preserve"> </w:t>
      </w:r>
      <w:r>
        <w:rPr>
          <w:w w:val="105"/>
        </w:rPr>
        <w:t>with</w:t>
      </w:r>
      <w:r>
        <w:rPr>
          <w:spacing w:val="-10"/>
          <w:w w:val="105"/>
        </w:rPr>
        <w:t xml:space="preserve"> </w:t>
      </w:r>
      <w:proofErr w:type="spellStart"/>
      <w:ins w:id="1" w:author="Rajput, Ravindrasingh" w:date="2025-04-01T23:02:00Z">
        <w:r w:rsidR="00213555" w:rsidRPr="00213555">
          <w:rPr>
            <w:w w:val="105"/>
          </w:rPr>
          <w:t>fructooligosaccharides</w:t>
        </w:r>
      </w:ins>
      <w:proofErr w:type="spellEnd"/>
      <w:del w:id="2" w:author="Rajput, Ravindrasingh" w:date="2025-04-01T23:02:00Z" w16du:dateUtc="2025-04-02T03:02:00Z">
        <w:r w:rsidDel="00213555">
          <w:rPr>
            <w:w w:val="105"/>
          </w:rPr>
          <w:delText>fructooligosaccahrides</w:delText>
        </w:r>
      </w:del>
      <w:r>
        <w:rPr>
          <w:spacing w:val="-9"/>
          <w:w w:val="105"/>
        </w:rPr>
        <w:t xml:space="preserve"> </w:t>
      </w:r>
      <w:r>
        <w:rPr>
          <w:w w:val="105"/>
        </w:rPr>
        <w:t>to</w:t>
      </w:r>
      <w:r>
        <w:rPr>
          <w:spacing w:val="-9"/>
          <w:w w:val="105"/>
        </w:rPr>
        <w:t xml:space="preserve"> </w:t>
      </w:r>
      <w:r>
        <w:rPr>
          <w:w w:val="105"/>
        </w:rPr>
        <w:t>protect</w:t>
      </w:r>
      <w:r>
        <w:rPr>
          <w:spacing w:val="-9"/>
          <w:w w:val="105"/>
        </w:rPr>
        <w:t xml:space="preserve"> </w:t>
      </w:r>
      <w:r>
        <w:rPr>
          <w:w w:val="105"/>
        </w:rPr>
        <w:t>the</w:t>
      </w:r>
      <w:r>
        <w:rPr>
          <w:spacing w:val="-9"/>
          <w:w w:val="105"/>
        </w:rPr>
        <w:t xml:space="preserve"> </w:t>
      </w:r>
      <w:r>
        <w:rPr>
          <w:w w:val="105"/>
        </w:rPr>
        <w:t>phospholipids</w:t>
      </w:r>
      <w:r>
        <w:rPr>
          <w:spacing w:val="-10"/>
          <w:w w:val="105"/>
        </w:rPr>
        <w:t xml:space="preserve"> </w:t>
      </w:r>
      <w:r>
        <w:rPr>
          <w:w w:val="105"/>
        </w:rPr>
        <w:t xml:space="preserve">from </w:t>
      </w:r>
      <w:r>
        <w:t xml:space="preserve">disruption, degradation and oxidation in the gut and antioxidants to protect against </w:t>
      </w:r>
      <w:proofErr w:type="spellStart"/>
      <w:r>
        <w:t>oxida</w:t>
      </w:r>
      <w:proofErr w:type="spellEnd"/>
      <w:r>
        <w:t xml:space="preserve">- </w:t>
      </w:r>
      <w:proofErr w:type="spellStart"/>
      <w:r>
        <w:rPr>
          <w:spacing w:val="-2"/>
          <w:w w:val="105"/>
        </w:rPr>
        <w:t>tive</w:t>
      </w:r>
      <w:proofErr w:type="spellEnd"/>
      <w:r>
        <w:rPr>
          <w:spacing w:val="-2"/>
          <w:w w:val="105"/>
        </w:rPr>
        <w:t xml:space="preserve"> damage, MLR supplements have proven to be effective</w:t>
      </w:r>
      <w:r>
        <w:rPr>
          <w:spacing w:val="-3"/>
          <w:w w:val="105"/>
        </w:rPr>
        <w:t xml:space="preserve"> </w:t>
      </w:r>
      <w:r>
        <w:rPr>
          <w:spacing w:val="-2"/>
          <w:w w:val="105"/>
        </w:rPr>
        <w:t xml:space="preserve">in reducing disease-associated </w:t>
      </w:r>
      <w:r>
        <w:rPr>
          <w:w w:val="105"/>
        </w:rPr>
        <w:t>symptom severities and age-associated loss of function. MLR provides organ, tissue and cell membrane support while enhancing mitochondrial function [</w:t>
      </w:r>
      <w:hyperlink w:anchor="_bookmark17" w:history="1">
        <w:r>
          <w:rPr>
            <w:color w:val="0774B7"/>
            <w:w w:val="105"/>
          </w:rPr>
          <w:t>14</w:t>
        </w:r>
      </w:hyperlink>
      <w:r>
        <w:rPr>
          <w:w w:val="105"/>
        </w:rPr>
        <w:t>–</w:t>
      </w:r>
      <w:hyperlink w:anchor="_bookmark19" w:history="1">
        <w:r>
          <w:rPr>
            <w:color w:val="0774B7"/>
            <w:w w:val="105"/>
          </w:rPr>
          <w:t>16</w:t>
        </w:r>
      </w:hyperlink>
      <w:r>
        <w:rPr>
          <w:w w:val="105"/>
        </w:rPr>
        <w:t xml:space="preserve">]. Here, we used MLR in an attempt to sequester and remove cellular hydrophobic toxicants and reduce </w:t>
      </w:r>
      <w:r>
        <w:rPr>
          <w:spacing w:val="-2"/>
          <w:w w:val="105"/>
        </w:rPr>
        <w:t>symptom</w:t>
      </w:r>
      <w:r>
        <w:rPr>
          <w:spacing w:val="-3"/>
          <w:w w:val="105"/>
        </w:rPr>
        <w:t xml:space="preserve"> </w:t>
      </w:r>
      <w:r>
        <w:rPr>
          <w:spacing w:val="-2"/>
          <w:w w:val="105"/>
        </w:rPr>
        <w:t>severities</w:t>
      </w:r>
      <w:r>
        <w:rPr>
          <w:spacing w:val="-3"/>
          <w:w w:val="105"/>
        </w:rPr>
        <w:t xml:space="preserve"> </w:t>
      </w:r>
      <w:r>
        <w:rPr>
          <w:spacing w:val="-2"/>
          <w:w w:val="105"/>
        </w:rPr>
        <w:t>in</w:t>
      </w:r>
      <w:r>
        <w:rPr>
          <w:spacing w:val="-3"/>
          <w:w w:val="105"/>
        </w:rPr>
        <w:t xml:space="preserve"> </w:t>
      </w:r>
      <w:r>
        <w:rPr>
          <w:spacing w:val="-2"/>
          <w:w w:val="105"/>
        </w:rPr>
        <w:t>chemically</w:t>
      </w:r>
      <w:r>
        <w:rPr>
          <w:spacing w:val="-3"/>
          <w:w w:val="105"/>
        </w:rPr>
        <w:t xml:space="preserve"> </w:t>
      </w:r>
      <w:r>
        <w:rPr>
          <w:spacing w:val="-2"/>
          <w:w w:val="105"/>
        </w:rPr>
        <w:t>exposed</w:t>
      </w:r>
      <w:r>
        <w:rPr>
          <w:spacing w:val="-3"/>
          <w:w w:val="105"/>
        </w:rPr>
        <w:t xml:space="preserve"> </w:t>
      </w:r>
      <w:r>
        <w:rPr>
          <w:spacing w:val="-2"/>
          <w:w w:val="105"/>
        </w:rPr>
        <w:t>Gulf</w:t>
      </w:r>
      <w:r>
        <w:rPr>
          <w:spacing w:val="-3"/>
          <w:w w:val="105"/>
        </w:rPr>
        <w:t xml:space="preserve"> </w:t>
      </w:r>
      <w:r>
        <w:rPr>
          <w:spacing w:val="-2"/>
          <w:w w:val="105"/>
        </w:rPr>
        <w:t>War</w:t>
      </w:r>
      <w:r>
        <w:rPr>
          <w:spacing w:val="-3"/>
          <w:w w:val="105"/>
        </w:rPr>
        <w:t xml:space="preserve"> </w:t>
      </w:r>
      <w:r>
        <w:rPr>
          <w:spacing w:val="-2"/>
          <w:w w:val="105"/>
        </w:rPr>
        <w:t>veterans.</w:t>
      </w:r>
      <w:r>
        <w:rPr>
          <w:spacing w:val="8"/>
          <w:w w:val="105"/>
        </w:rPr>
        <w:t xml:space="preserve"> </w:t>
      </w:r>
      <w:r>
        <w:rPr>
          <w:spacing w:val="-2"/>
          <w:w w:val="105"/>
        </w:rPr>
        <w:t>Case</w:t>
      </w:r>
      <w:r>
        <w:rPr>
          <w:spacing w:val="-3"/>
          <w:w w:val="105"/>
        </w:rPr>
        <w:t xml:space="preserve"> </w:t>
      </w:r>
      <w:r>
        <w:rPr>
          <w:spacing w:val="-2"/>
          <w:w w:val="105"/>
        </w:rPr>
        <w:t>reports</w:t>
      </w:r>
      <w:r>
        <w:rPr>
          <w:spacing w:val="-3"/>
          <w:w w:val="105"/>
        </w:rPr>
        <w:t xml:space="preserve"> </w:t>
      </w:r>
      <w:r>
        <w:rPr>
          <w:spacing w:val="-2"/>
          <w:w w:val="105"/>
        </w:rPr>
        <w:t>had</w:t>
      </w:r>
      <w:r>
        <w:rPr>
          <w:spacing w:val="-3"/>
          <w:w w:val="105"/>
        </w:rPr>
        <w:t xml:space="preserve"> </w:t>
      </w:r>
      <w:r>
        <w:rPr>
          <w:spacing w:val="-2"/>
          <w:w w:val="105"/>
        </w:rPr>
        <w:t xml:space="preserve">previously </w:t>
      </w:r>
      <w:r>
        <w:rPr>
          <w:w w:val="105"/>
        </w:rPr>
        <w:t>suggested</w:t>
      </w:r>
      <w:r>
        <w:rPr>
          <w:spacing w:val="-6"/>
          <w:w w:val="105"/>
        </w:rPr>
        <w:t xml:space="preserve"> </w:t>
      </w:r>
      <w:r>
        <w:rPr>
          <w:w w:val="105"/>
        </w:rPr>
        <w:t>the</w:t>
      </w:r>
      <w:r>
        <w:rPr>
          <w:spacing w:val="-6"/>
          <w:w w:val="105"/>
        </w:rPr>
        <w:t xml:space="preserve"> </w:t>
      </w:r>
      <w:r>
        <w:rPr>
          <w:w w:val="105"/>
        </w:rPr>
        <w:t>usefulness</w:t>
      </w:r>
      <w:r>
        <w:rPr>
          <w:spacing w:val="-6"/>
          <w:w w:val="105"/>
        </w:rPr>
        <w:t xml:space="preserve"> </w:t>
      </w:r>
      <w:r>
        <w:rPr>
          <w:w w:val="105"/>
        </w:rPr>
        <w:t>of</w:t>
      </w:r>
      <w:r>
        <w:rPr>
          <w:spacing w:val="-7"/>
          <w:w w:val="105"/>
        </w:rPr>
        <w:t xml:space="preserve"> </w:t>
      </w:r>
      <w:r>
        <w:rPr>
          <w:w w:val="105"/>
        </w:rPr>
        <w:t>MLR</w:t>
      </w:r>
      <w:r>
        <w:rPr>
          <w:spacing w:val="-6"/>
          <w:w w:val="105"/>
        </w:rPr>
        <w:t xml:space="preserve"> </w:t>
      </w:r>
      <w:r>
        <w:rPr>
          <w:w w:val="105"/>
        </w:rPr>
        <w:t>in</w:t>
      </w:r>
      <w:r>
        <w:rPr>
          <w:spacing w:val="-7"/>
          <w:w w:val="105"/>
        </w:rPr>
        <w:t xml:space="preserve"> </w:t>
      </w:r>
      <w:r>
        <w:rPr>
          <w:w w:val="105"/>
        </w:rPr>
        <w:t>Gulf</w:t>
      </w:r>
      <w:r>
        <w:rPr>
          <w:spacing w:val="-6"/>
          <w:w w:val="105"/>
        </w:rPr>
        <w:t xml:space="preserve"> </w:t>
      </w:r>
      <w:r>
        <w:rPr>
          <w:w w:val="105"/>
        </w:rPr>
        <w:t>War</w:t>
      </w:r>
      <w:r>
        <w:rPr>
          <w:spacing w:val="-7"/>
          <w:w w:val="105"/>
        </w:rPr>
        <w:t xml:space="preserve"> </w:t>
      </w:r>
      <w:r>
        <w:rPr>
          <w:w w:val="105"/>
        </w:rPr>
        <w:t>veterans</w:t>
      </w:r>
      <w:r>
        <w:rPr>
          <w:spacing w:val="-6"/>
          <w:w w:val="105"/>
        </w:rPr>
        <w:t xml:space="preserve"> </w:t>
      </w:r>
      <w:r>
        <w:rPr>
          <w:w w:val="105"/>
        </w:rPr>
        <w:t>in</w:t>
      </w:r>
      <w:r>
        <w:rPr>
          <w:spacing w:val="-6"/>
          <w:w w:val="105"/>
        </w:rPr>
        <w:t xml:space="preserve"> </w:t>
      </w:r>
      <w:r>
        <w:rPr>
          <w:w w:val="105"/>
        </w:rPr>
        <w:t>lowering</w:t>
      </w:r>
      <w:r>
        <w:rPr>
          <w:spacing w:val="-7"/>
          <w:w w:val="105"/>
        </w:rPr>
        <w:t xml:space="preserve"> </w:t>
      </w:r>
      <w:r>
        <w:rPr>
          <w:w w:val="105"/>
        </w:rPr>
        <w:t>some</w:t>
      </w:r>
      <w:r>
        <w:rPr>
          <w:spacing w:val="-6"/>
          <w:w w:val="105"/>
        </w:rPr>
        <w:t xml:space="preserve"> </w:t>
      </w:r>
      <w:r>
        <w:rPr>
          <w:w w:val="105"/>
        </w:rPr>
        <w:t>symptom</w:t>
      </w:r>
      <w:r>
        <w:rPr>
          <w:spacing w:val="-7"/>
          <w:w w:val="105"/>
        </w:rPr>
        <w:t xml:space="preserve"> </w:t>
      </w:r>
      <w:proofErr w:type="spellStart"/>
      <w:r>
        <w:rPr>
          <w:w w:val="105"/>
        </w:rPr>
        <w:t>severi</w:t>
      </w:r>
      <w:proofErr w:type="spellEnd"/>
      <w:r>
        <w:rPr>
          <w:w w:val="105"/>
        </w:rPr>
        <w:t>- ties [</w:t>
      </w:r>
      <w:hyperlink w:anchor="_bookmark21" w:history="1">
        <w:r>
          <w:rPr>
            <w:color w:val="0774B7"/>
            <w:w w:val="105"/>
          </w:rPr>
          <w:t>18</w:t>
        </w:r>
      </w:hyperlink>
      <w:r>
        <w:rPr>
          <w:w w:val="105"/>
        </w:rPr>
        <w:t>,</w:t>
      </w:r>
      <w:hyperlink w:anchor="_bookmark23" w:history="1">
        <w:r>
          <w:rPr>
            <w:color w:val="0774B7"/>
            <w:w w:val="105"/>
          </w:rPr>
          <w:t>20</w:t>
        </w:r>
      </w:hyperlink>
      <w:r>
        <w:rPr>
          <w:w w:val="105"/>
        </w:rPr>
        <w:t>]. Here, we examined a wide range of signs and symptoms in a patient cohort composed</w:t>
      </w:r>
      <w:r>
        <w:rPr>
          <w:spacing w:val="-1"/>
          <w:w w:val="105"/>
        </w:rPr>
        <w:t xml:space="preserve"> </w:t>
      </w:r>
      <w:r>
        <w:rPr>
          <w:w w:val="105"/>
        </w:rPr>
        <w:t>of</w:t>
      </w:r>
      <w:r>
        <w:rPr>
          <w:spacing w:val="-1"/>
          <w:w w:val="105"/>
        </w:rPr>
        <w:t xml:space="preserve"> </w:t>
      </w:r>
      <w:r>
        <w:rPr>
          <w:w w:val="105"/>
        </w:rPr>
        <w:t>combat</w:t>
      </w:r>
      <w:r>
        <w:rPr>
          <w:spacing w:val="-1"/>
          <w:w w:val="105"/>
        </w:rPr>
        <w:t xml:space="preserve"> </w:t>
      </w:r>
      <w:r>
        <w:rPr>
          <w:w w:val="105"/>
        </w:rPr>
        <w:t>veterans</w:t>
      </w:r>
      <w:r>
        <w:rPr>
          <w:spacing w:val="-1"/>
          <w:w w:val="105"/>
        </w:rPr>
        <w:t xml:space="preserve"> </w:t>
      </w:r>
      <w:r>
        <w:rPr>
          <w:w w:val="105"/>
        </w:rPr>
        <w:t>exposed</w:t>
      </w:r>
      <w:r>
        <w:rPr>
          <w:spacing w:val="-1"/>
          <w:w w:val="105"/>
        </w:rPr>
        <w:t xml:space="preserve"> </w:t>
      </w:r>
      <w:r>
        <w:rPr>
          <w:w w:val="105"/>
        </w:rPr>
        <w:t>to</w:t>
      </w:r>
      <w:r>
        <w:rPr>
          <w:spacing w:val="-1"/>
          <w:w w:val="105"/>
        </w:rPr>
        <w:t xml:space="preserve"> </w:t>
      </w:r>
      <w:r>
        <w:rPr>
          <w:w w:val="105"/>
        </w:rPr>
        <w:t>chemicals</w:t>
      </w:r>
      <w:r>
        <w:rPr>
          <w:spacing w:val="-1"/>
          <w:w w:val="105"/>
        </w:rPr>
        <w:t xml:space="preserve"> </w:t>
      </w:r>
      <w:r>
        <w:rPr>
          <w:w w:val="105"/>
        </w:rPr>
        <w:t>and</w:t>
      </w:r>
      <w:r>
        <w:rPr>
          <w:spacing w:val="-1"/>
          <w:w w:val="105"/>
        </w:rPr>
        <w:t xml:space="preserve"> </w:t>
      </w:r>
      <w:r>
        <w:rPr>
          <w:w w:val="105"/>
        </w:rPr>
        <w:t>diagnosed</w:t>
      </w:r>
      <w:r>
        <w:rPr>
          <w:spacing w:val="-1"/>
          <w:w w:val="105"/>
        </w:rPr>
        <w:t xml:space="preserve"> </w:t>
      </w:r>
      <w:r>
        <w:rPr>
          <w:w w:val="105"/>
        </w:rPr>
        <w:t>with</w:t>
      </w:r>
      <w:r>
        <w:rPr>
          <w:spacing w:val="-1"/>
          <w:w w:val="105"/>
        </w:rPr>
        <w:t xml:space="preserve"> </w:t>
      </w:r>
      <w:r>
        <w:rPr>
          <w:w w:val="105"/>
        </w:rPr>
        <w:t>GWI</w:t>
      </w:r>
      <w:r>
        <w:rPr>
          <w:spacing w:val="-1"/>
          <w:w w:val="105"/>
        </w:rPr>
        <w:t xml:space="preserve"> </w:t>
      </w:r>
      <w:r>
        <w:rPr>
          <w:w w:val="105"/>
        </w:rPr>
        <w:t>in</w:t>
      </w:r>
      <w:r>
        <w:rPr>
          <w:spacing w:val="-1"/>
          <w:w w:val="105"/>
        </w:rPr>
        <w:t xml:space="preserve"> </w:t>
      </w:r>
      <w:r>
        <w:rPr>
          <w:w w:val="105"/>
        </w:rPr>
        <w:t>order</w:t>
      </w:r>
      <w:r>
        <w:rPr>
          <w:spacing w:val="-1"/>
          <w:w w:val="105"/>
        </w:rPr>
        <w:t xml:space="preserve"> </w:t>
      </w:r>
      <w:r>
        <w:rPr>
          <w:w w:val="105"/>
        </w:rPr>
        <w:t>to determine whether MLR is an effective approach to reducing morbidity and improving function in these patients.</w:t>
      </w:r>
    </w:p>
    <w:p w14:paraId="1D29E2EF" w14:textId="77777777" w:rsidR="00D75CE4" w:rsidRDefault="006E0E9F">
      <w:pPr>
        <w:pStyle w:val="Heading1"/>
        <w:numPr>
          <w:ilvl w:val="0"/>
          <w:numId w:val="3"/>
        </w:numPr>
        <w:tabs>
          <w:tab w:val="left" w:pos="2971"/>
        </w:tabs>
        <w:spacing w:before="180"/>
        <w:ind w:left="2971" w:hanging="210"/>
        <w:jc w:val="left"/>
      </w:pPr>
      <w:bookmarkStart w:id="3" w:name="Materials_and_Methods_"/>
      <w:bookmarkEnd w:id="3"/>
      <w:r>
        <w:t>Materials</w:t>
      </w:r>
      <w:r>
        <w:rPr>
          <w:spacing w:val="-8"/>
        </w:rPr>
        <w:t xml:space="preserve"> </w:t>
      </w:r>
      <w:r>
        <w:t>and</w:t>
      </w:r>
      <w:r>
        <w:rPr>
          <w:spacing w:val="-7"/>
        </w:rPr>
        <w:t xml:space="preserve"> </w:t>
      </w:r>
      <w:r>
        <w:rPr>
          <w:spacing w:val="-2"/>
        </w:rPr>
        <w:t>Methods</w:t>
      </w:r>
    </w:p>
    <w:p w14:paraId="6AF3A93D" w14:textId="5402A3FC" w:rsidR="00D75CE4" w:rsidRDefault="006E0E9F">
      <w:pPr>
        <w:pStyle w:val="BodyText"/>
        <w:spacing w:before="61" w:line="252" w:lineRule="auto"/>
        <w:ind w:left="2753" w:right="127" w:firstLine="433"/>
        <w:jc w:val="both"/>
      </w:pPr>
      <w:r>
        <w:rPr>
          <w:w w:val="105"/>
        </w:rPr>
        <w:t xml:space="preserve">An open-label, Institutional Review Board-approved, preliminary or pilot clinical study was initiated to study the effects of an all-natural </w:t>
      </w:r>
      <w:proofErr w:type="spellStart"/>
      <w:r>
        <w:rPr>
          <w:w w:val="105"/>
        </w:rPr>
        <w:t>glycerolphospholipid</w:t>
      </w:r>
      <w:proofErr w:type="spellEnd"/>
      <w:r>
        <w:rPr>
          <w:w w:val="105"/>
        </w:rPr>
        <w:t xml:space="preserve"> chewable wafer supplement (Patented Energy</w:t>
      </w:r>
      <w:r>
        <w:rPr>
          <w:w w:val="105"/>
          <w:position w:val="7"/>
          <w:sz w:val="15"/>
        </w:rPr>
        <w:t>®</w:t>
      </w:r>
      <w:r>
        <w:rPr>
          <w:spacing w:val="26"/>
          <w:w w:val="105"/>
          <w:position w:val="7"/>
          <w:sz w:val="15"/>
        </w:rPr>
        <w:t xml:space="preserve"> </w:t>
      </w:r>
      <w:r>
        <w:rPr>
          <w:w w:val="105"/>
        </w:rPr>
        <w:t xml:space="preserve">with </w:t>
      </w:r>
      <w:proofErr w:type="spellStart"/>
      <w:r>
        <w:rPr>
          <w:w w:val="105"/>
        </w:rPr>
        <w:t>NTFactor</w:t>
      </w:r>
      <w:proofErr w:type="spellEnd"/>
      <w:r>
        <w:rPr>
          <w:w w:val="105"/>
        </w:rPr>
        <w:t xml:space="preserve"> Lipids</w:t>
      </w:r>
      <w:r>
        <w:rPr>
          <w:w w:val="105"/>
          <w:position w:val="7"/>
          <w:sz w:val="15"/>
        </w:rPr>
        <w:t>®</w:t>
      </w:r>
      <w:r>
        <w:rPr>
          <w:w w:val="105"/>
        </w:rPr>
        <w:t>) on the severities of signs and</w:t>
      </w:r>
      <w:r>
        <w:rPr>
          <w:spacing w:val="-9"/>
          <w:w w:val="105"/>
        </w:rPr>
        <w:t xml:space="preserve"> </w:t>
      </w:r>
      <w:r>
        <w:rPr>
          <w:w w:val="105"/>
        </w:rPr>
        <w:t>symptoms</w:t>
      </w:r>
      <w:r>
        <w:rPr>
          <w:spacing w:val="-9"/>
          <w:w w:val="105"/>
        </w:rPr>
        <w:t xml:space="preserve"> </w:t>
      </w:r>
      <w:r>
        <w:rPr>
          <w:w w:val="105"/>
        </w:rPr>
        <w:t>of</w:t>
      </w:r>
      <w:r>
        <w:rPr>
          <w:spacing w:val="-9"/>
          <w:w w:val="105"/>
        </w:rPr>
        <w:t xml:space="preserve"> </w:t>
      </w:r>
      <w:r>
        <w:rPr>
          <w:w w:val="105"/>
        </w:rPr>
        <w:t>GWI</w:t>
      </w:r>
      <w:r>
        <w:rPr>
          <w:spacing w:val="-9"/>
          <w:w w:val="105"/>
        </w:rPr>
        <w:t xml:space="preserve"> </w:t>
      </w:r>
      <w:r>
        <w:rPr>
          <w:w w:val="105"/>
        </w:rPr>
        <w:t>patients. Five</w:t>
      </w:r>
      <w:r>
        <w:rPr>
          <w:spacing w:val="-9"/>
          <w:w w:val="105"/>
        </w:rPr>
        <w:t xml:space="preserve"> </w:t>
      </w:r>
      <w:r>
        <w:rPr>
          <w:w w:val="105"/>
        </w:rPr>
        <w:t>supplement</w:t>
      </w:r>
      <w:r>
        <w:rPr>
          <w:spacing w:val="-9"/>
          <w:w w:val="105"/>
        </w:rPr>
        <w:t xml:space="preserve"> </w:t>
      </w:r>
      <w:r>
        <w:rPr>
          <w:w w:val="105"/>
        </w:rPr>
        <w:t>wafers</w:t>
      </w:r>
      <w:r>
        <w:rPr>
          <w:spacing w:val="-9"/>
          <w:w w:val="105"/>
        </w:rPr>
        <w:t xml:space="preserve"> </w:t>
      </w:r>
      <w:r>
        <w:rPr>
          <w:w w:val="105"/>
        </w:rPr>
        <w:t>providing</w:t>
      </w:r>
      <w:r>
        <w:rPr>
          <w:spacing w:val="-9"/>
          <w:w w:val="105"/>
        </w:rPr>
        <w:t xml:space="preserve"> </w:t>
      </w:r>
      <w:r>
        <w:rPr>
          <w:w w:val="105"/>
        </w:rPr>
        <w:t>a</w:t>
      </w:r>
      <w:r>
        <w:rPr>
          <w:spacing w:val="-9"/>
          <w:w w:val="105"/>
        </w:rPr>
        <w:t xml:space="preserve"> </w:t>
      </w:r>
      <w:r>
        <w:rPr>
          <w:w w:val="105"/>
        </w:rPr>
        <w:t>total</w:t>
      </w:r>
      <w:r>
        <w:rPr>
          <w:spacing w:val="-9"/>
          <w:w w:val="105"/>
        </w:rPr>
        <w:t xml:space="preserve"> </w:t>
      </w:r>
      <w:r>
        <w:rPr>
          <w:w w:val="105"/>
        </w:rPr>
        <w:t>of</w:t>
      </w:r>
      <w:r>
        <w:rPr>
          <w:spacing w:val="-9"/>
          <w:w w:val="105"/>
        </w:rPr>
        <w:t xml:space="preserve"> </w:t>
      </w:r>
      <w:r>
        <w:rPr>
          <w:w w:val="105"/>
        </w:rPr>
        <w:t>6</w:t>
      </w:r>
      <w:r>
        <w:rPr>
          <w:spacing w:val="-9"/>
          <w:w w:val="105"/>
        </w:rPr>
        <w:t xml:space="preserve"> </w:t>
      </w:r>
      <w:r>
        <w:rPr>
          <w:w w:val="105"/>
        </w:rPr>
        <w:t>g</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 xml:space="preserve">test </w:t>
      </w:r>
      <w:r>
        <w:t xml:space="preserve">supplement </w:t>
      </w:r>
      <w:proofErr w:type="spellStart"/>
      <w:r>
        <w:t>NTFactor</w:t>
      </w:r>
      <w:proofErr w:type="spellEnd"/>
      <w:r>
        <w:t xml:space="preserve"> Lipids</w:t>
      </w:r>
      <w:r>
        <w:rPr>
          <w:position w:val="7"/>
          <w:sz w:val="15"/>
        </w:rPr>
        <w:t>®</w:t>
      </w:r>
      <w:r>
        <w:rPr>
          <w:spacing w:val="30"/>
          <w:position w:val="7"/>
          <w:sz w:val="15"/>
        </w:rPr>
        <w:t xml:space="preserve"> </w:t>
      </w:r>
      <w:r>
        <w:t xml:space="preserve">were taken each day. The supplement wafers were provided </w:t>
      </w:r>
      <w:r>
        <w:rPr>
          <w:w w:val="105"/>
        </w:rPr>
        <w:t>by Nutritional Therapeutics, Inc. (</w:t>
      </w:r>
      <w:proofErr w:type="spellStart"/>
      <w:r>
        <w:rPr>
          <w:w w:val="105"/>
        </w:rPr>
        <w:t>Hauppuage</w:t>
      </w:r>
      <w:proofErr w:type="spellEnd"/>
      <w:r>
        <w:rPr>
          <w:w w:val="105"/>
        </w:rPr>
        <w:t xml:space="preserve">, NY, USA). This supplement is a patented, proprietary membrane lipid preparation containing exogenous plant polyunsaturated phosphatidylcholine, </w:t>
      </w:r>
      <w:proofErr w:type="spellStart"/>
      <w:r>
        <w:rPr>
          <w:w w:val="105"/>
        </w:rPr>
        <w:t>phosphatidyglyerol</w:t>
      </w:r>
      <w:proofErr w:type="spellEnd"/>
      <w:r>
        <w:rPr>
          <w:w w:val="105"/>
        </w:rPr>
        <w:t>, phosphatidylserine, phosphatidylinositol and other</w:t>
      </w:r>
      <w:r>
        <w:rPr>
          <w:spacing w:val="-3"/>
          <w:w w:val="105"/>
        </w:rPr>
        <w:t xml:space="preserve"> </w:t>
      </w:r>
      <w:r>
        <w:rPr>
          <w:w w:val="105"/>
        </w:rPr>
        <w:t>membrane</w:t>
      </w:r>
      <w:r>
        <w:rPr>
          <w:spacing w:val="-3"/>
          <w:w w:val="105"/>
        </w:rPr>
        <w:t xml:space="preserve"> </w:t>
      </w:r>
      <w:r>
        <w:rPr>
          <w:w w:val="105"/>
        </w:rPr>
        <w:t>phospholipids</w:t>
      </w:r>
      <w:r>
        <w:rPr>
          <w:spacing w:val="-3"/>
          <w:w w:val="105"/>
        </w:rPr>
        <w:t xml:space="preserve"> </w:t>
      </w:r>
      <w:r>
        <w:rPr>
          <w:w w:val="105"/>
        </w:rPr>
        <w:t>and</w:t>
      </w:r>
      <w:r>
        <w:rPr>
          <w:spacing w:val="-3"/>
          <w:w w:val="105"/>
        </w:rPr>
        <w:t xml:space="preserve"> </w:t>
      </w:r>
      <w:proofErr w:type="spellStart"/>
      <w:ins w:id="4" w:author="Rajput, Ravindrasingh" w:date="2025-04-01T23:02:00Z">
        <w:r w:rsidR="00213555" w:rsidRPr="00213555">
          <w:rPr>
            <w:w w:val="105"/>
          </w:rPr>
          <w:t>fructooligosaccharides</w:t>
        </w:r>
      </w:ins>
      <w:proofErr w:type="spellEnd"/>
      <w:del w:id="5" w:author="Rajput, Ravindrasingh" w:date="2025-04-01T23:02:00Z" w16du:dateUtc="2025-04-02T03:02:00Z">
        <w:r w:rsidDel="00213555">
          <w:rPr>
            <w:w w:val="105"/>
          </w:rPr>
          <w:delText>fructooligosaccahrides</w:delText>
        </w:r>
      </w:del>
      <w:r>
        <w:rPr>
          <w:spacing w:val="-3"/>
          <w:w w:val="105"/>
        </w:rPr>
        <w:t xml:space="preserve"> </w:t>
      </w:r>
      <w:r>
        <w:rPr>
          <w:w w:val="105"/>
        </w:rPr>
        <w:t>to</w:t>
      </w:r>
      <w:r>
        <w:rPr>
          <w:spacing w:val="-3"/>
          <w:w w:val="105"/>
        </w:rPr>
        <w:t xml:space="preserve"> </w:t>
      </w:r>
      <w:r>
        <w:rPr>
          <w:w w:val="105"/>
        </w:rPr>
        <w:t>protect</w:t>
      </w:r>
      <w:r>
        <w:rPr>
          <w:spacing w:val="-3"/>
          <w:w w:val="105"/>
        </w:rPr>
        <w:t xml:space="preserve"> </w:t>
      </w:r>
      <w:r>
        <w:rPr>
          <w:w w:val="105"/>
        </w:rPr>
        <w:t>the</w:t>
      </w:r>
      <w:r>
        <w:rPr>
          <w:spacing w:val="-3"/>
          <w:w w:val="105"/>
        </w:rPr>
        <w:t xml:space="preserve"> </w:t>
      </w:r>
      <w:r>
        <w:rPr>
          <w:w w:val="105"/>
        </w:rPr>
        <w:t>phospholipids from disruption, degradation and oxidation, as well as antioxidants to protect against oxidative</w:t>
      </w:r>
      <w:r>
        <w:rPr>
          <w:spacing w:val="-8"/>
          <w:w w:val="105"/>
        </w:rPr>
        <w:t xml:space="preserve"> </w:t>
      </w:r>
      <w:r>
        <w:rPr>
          <w:w w:val="105"/>
        </w:rPr>
        <w:t>damage</w:t>
      </w:r>
      <w:r>
        <w:rPr>
          <w:spacing w:val="-8"/>
          <w:w w:val="105"/>
        </w:rPr>
        <w:t xml:space="preserve"> </w:t>
      </w:r>
      <w:r>
        <w:rPr>
          <w:w w:val="105"/>
        </w:rPr>
        <w:t>[</w:t>
      </w:r>
      <w:hyperlink w:anchor="_bookmark22" w:history="1">
        <w:r>
          <w:rPr>
            <w:color w:val="0774B7"/>
            <w:w w:val="105"/>
          </w:rPr>
          <w:t>19</w:t>
        </w:r>
      </w:hyperlink>
      <w:r>
        <w:rPr>
          <w:w w:val="105"/>
        </w:rPr>
        <w:t>,</w:t>
      </w:r>
      <w:hyperlink w:anchor="_bookmark23" w:history="1">
        <w:r>
          <w:rPr>
            <w:color w:val="0774B7"/>
            <w:w w:val="105"/>
          </w:rPr>
          <w:t>20</w:t>
        </w:r>
      </w:hyperlink>
      <w:r>
        <w:rPr>
          <w:w w:val="105"/>
        </w:rPr>
        <w:t>]. The</w:t>
      </w:r>
      <w:r>
        <w:rPr>
          <w:spacing w:val="-8"/>
          <w:w w:val="105"/>
        </w:rPr>
        <w:t xml:space="preserve"> </w:t>
      </w:r>
      <w:r>
        <w:rPr>
          <w:w w:val="105"/>
        </w:rPr>
        <w:t>participants</w:t>
      </w:r>
      <w:r>
        <w:rPr>
          <w:spacing w:val="-8"/>
          <w:w w:val="105"/>
        </w:rPr>
        <w:t xml:space="preserve"> </w:t>
      </w:r>
      <w:r>
        <w:rPr>
          <w:w w:val="105"/>
        </w:rPr>
        <w:t>took</w:t>
      </w:r>
      <w:r>
        <w:rPr>
          <w:spacing w:val="-8"/>
          <w:w w:val="105"/>
        </w:rPr>
        <w:t xml:space="preserve"> </w:t>
      </w:r>
      <w:r>
        <w:rPr>
          <w:w w:val="105"/>
        </w:rPr>
        <w:t>the</w:t>
      </w:r>
      <w:r>
        <w:rPr>
          <w:spacing w:val="-8"/>
          <w:w w:val="105"/>
        </w:rPr>
        <w:t xml:space="preserve"> </w:t>
      </w:r>
      <w:r>
        <w:rPr>
          <w:w w:val="105"/>
        </w:rPr>
        <w:t>supplement</w:t>
      </w:r>
      <w:r>
        <w:rPr>
          <w:spacing w:val="-8"/>
          <w:w w:val="105"/>
        </w:rPr>
        <w:t xml:space="preserve"> </w:t>
      </w:r>
      <w:r>
        <w:rPr>
          <w:w w:val="105"/>
        </w:rPr>
        <w:t>daily</w:t>
      </w:r>
      <w:r>
        <w:rPr>
          <w:spacing w:val="-8"/>
          <w:w w:val="105"/>
        </w:rPr>
        <w:t xml:space="preserve"> </w:t>
      </w:r>
      <w:r>
        <w:rPr>
          <w:w w:val="105"/>
        </w:rPr>
        <w:t>dose</w:t>
      </w:r>
      <w:r>
        <w:rPr>
          <w:spacing w:val="-8"/>
          <w:w w:val="105"/>
        </w:rPr>
        <w:t xml:space="preserve"> </w:t>
      </w:r>
      <w:r>
        <w:rPr>
          <w:w w:val="105"/>
        </w:rPr>
        <w:t>for</w:t>
      </w:r>
      <w:r>
        <w:rPr>
          <w:spacing w:val="-8"/>
          <w:w w:val="105"/>
        </w:rPr>
        <w:t xml:space="preserve"> </w:t>
      </w:r>
      <w:r>
        <w:rPr>
          <w:w w:val="105"/>
        </w:rPr>
        <w:t>6</w:t>
      </w:r>
      <w:r>
        <w:rPr>
          <w:spacing w:val="-8"/>
          <w:w w:val="105"/>
        </w:rPr>
        <w:t xml:space="preserve"> </w:t>
      </w:r>
      <w:r>
        <w:rPr>
          <w:w w:val="105"/>
        </w:rPr>
        <w:t xml:space="preserve">months, </w:t>
      </w:r>
      <w:r>
        <w:t>and</w:t>
      </w:r>
      <w:r>
        <w:rPr>
          <w:spacing w:val="-10"/>
        </w:rPr>
        <w:t xml:space="preserve"> </w:t>
      </w:r>
      <w:r>
        <w:t>their</w:t>
      </w:r>
      <w:r>
        <w:rPr>
          <w:spacing w:val="-9"/>
        </w:rPr>
        <w:t xml:space="preserve"> </w:t>
      </w:r>
      <w:r>
        <w:t>signs</w:t>
      </w:r>
      <w:r>
        <w:rPr>
          <w:spacing w:val="-9"/>
        </w:rPr>
        <w:t xml:space="preserve"> </w:t>
      </w:r>
      <w:r>
        <w:t>and</w:t>
      </w:r>
      <w:r>
        <w:rPr>
          <w:spacing w:val="-9"/>
        </w:rPr>
        <w:t xml:space="preserve"> </w:t>
      </w:r>
      <w:r>
        <w:t>symptoms</w:t>
      </w:r>
      <w:r>
        <w:rPr>
          <w:spacing w:val="-9"/>
        </w:rPr>
        <w:t xml:space="preserve"> </w:t>
      </w:r>
      <w:r>
        <w:t>were</w:t>
      </w:r>
      <w:r>
        <w:rPr>
          <w:spacing w:val="-9"/>
        </w:rPr>
        <w:t xml:space="preserve"> </w:t>
      </w:r>
      <w:r>
        <w:t>self-reported</w:t>
      </w:r>
      <w:r>
        <w:rPr>
          <w:spacing w:val="-9"/>
        </w:rPr>
        <w:t xml:space="preserve"> </w:t>
      </w:r>
      <w:r>
        <w:t>at</w:t>
      </w:r>
      <w:r>
        <w:rPr>
          <w:spacing w:val="-9"/>
        </w:rPr>
        <w:t xml:space="preserve"> </w:t>
      </w:r>
      <w:r>
        <w:t>various</w:t>
      </w:r>
      <w:r>
        <w:rPr>
          <w:spacing w:val="-9"/>
        </w:rPr>
        <w:t xml:space="preserve"> </w:t>
      </w:r>
      <w:r>
        <w:t>times</w:t>
      </w:r>
      <w:r>
        <w:rPr>
          <w:spacing w:val="-9"/>
        </w:rPr>
        <w:t xml:space="preserve"> </w:t>
      </w:r>
      <w:r>
        <w:t>(0,</w:t>
      </w:r>
      <w:r>
        <w:rPr>
          <w:spacing w:val="-7"/>
        </w:rPr>
        <w:t xml:space="preserve"> </w:t>
      </w:r>
      <w:r>
        <w:t>0.25,</w:t>
      </w:r>
      <w:r>
        <w:rPr>
          <w:spacing w:val="-7"/>
        </w:rPr>
        <w:t xml:space="preserve"> </w:t>
      </w:r>
      <w:r>
        <w:t>1,</w:t>
      </w:r>
      <w:r>
        <w:rPr>
          <w:spacing w:val="-8"/>
        </w:rPr>
        <w:t xml:space="preserve"> </w:t>
      </w:r>
      <w:r>
        <w:t>3</w:t>
      </w:r>
      <w:r>
        <w:rPr>
          <w:spacing w:val="-9"/>
        </w:rPr>
        <w:t xml:space="preserve"> </w:t>
      </w:r>
      <w:r>
        <w:t>and</w:t>
      </w:r>
      <w:r>
        <w:rPr>
          <w:spacing w:val="-9"/>
        </w:rPr>
        <w:t xml:space="preserve"> </w:t>
      </w:r>
      <w:r>
        <w:t>6</w:t>
      </w:r>
      <w:r>
        <w:rPr>
          <w:spacing w:val="-9"/>
        </w:rPr>
        <w:t xml:space="preserve"> </w:t>
      </w:r>
      <w:r>
        <w:rPr>
          <w:spacing w:val="-2"/>
        </w:rPr>
        <w:t>months)</w:t>
      </w:r>
    </w:p>
    <w:p w14:paraId="20B06EC4" w14:textId="77777777" w:rsidR="00D75CE4" w:rsidRDefault="00D75CE4">
      <w:pPr>
        <w:pStyle w:val="BodyText"/>
        <w:spacing w:line="252" w:lineRule="auto"/>
        <w:jc w:val="both"/>
        <w:sectPr w:rsidR="00D75CE4">
          <w:headerReference w:type="even" r:id="rId14"/>
          <w:headerReference w:type="default" r:id="rId15"/>
          <w:headerReference w:type="first" r:id="rId16"/>
          <w:pgSz w:w="11910" w:h="16840"/>
          <w:pgMar w:top="1400" w:right="566" w:bottom="280" w:left="566" w:header="1109" w:footer="0" w:gutter="0"/>
          <w:pgNumType w:start="165"/>
          <w:cols w:space="720"/>
        </w:sectPr>
      </w:pPr>
    </w:p>
    <w:p w14:paraId="2B96145F" w14:textId="77777777" w:rsidR="00D75CE4" w:rsidRDefault="00D75CE4">
      <w:pPr>
        <w:pStyle w:val="BodyText"/>
      </w:pPr>
    </w:p>
    <w:p w14:paraId="379838B5" w14:textId="77777777" w:rsidR="00D75CE4" w:rsidRDefault="00D75CE4">
      <w:pPr>
        <w:pStyle w:val="BodyText"/>
        <w:spacing w:before="18"/>
      </w:pPr>
    </w:p>
    <w:p w14:paraId="65C45A6F" w14:textId="77777777" w:rsidR="00D75CE4" w:rsidRDefault="006E0E9F">
      <w:pPr>
        <w:pStyle w:val="BodyText"/>
        <w:spacing w:line="256" w:lineRule="auto"/>
        <w:ind w:left="2751" w:right="144" w:firstLine="9"/>
        <w:jc w:val="both"/>
      </w:pPr>
      <w:r>
        <w:t>using a patient symptom survey form (Supplemental Figure S1). Symptom severities in the survey form were scored numerically based on a linear scale from 0 to 10 or lowest (0) to highest (10) severity of symptoms. The symptom severity form contained approximately 120</w:t>
      </w:r>
      <w:r>
        <w:rPr>
          <w:spacing w:val="-7"/>
        </w:rPr>
        <w:t xml:space="preserve"> </w:t>
      </w:r>
      <w:r>
        <w:t>signs</w:t>
      </w:r>
      <w:r>
        <w:rPr>
          <w:spacing w:val="-7"/>
        </w:rPr>
        <w:t xml:space="preserve"> </w:t>
      </w:r>
      <w:r>
        <w:t>and</w:t>
      </w:r>
      <w:r>
        <w:rPr>
          <w:spacing w:val="-7"/>
        </w:rPr>
        <w:t xml:space="preserve"> </w:t>
      </w:r>
      <w:r>
        <w:t>symptoms</w:t>
      </w:r>
      <w:r>
        <w:rPr>
          <w:spacing w:val="-7"/>
        </w:rPr>
        <w:t xml:space="preserve"> </w:t>
      </w:r>
      <w:r>
        <w:t>that</w:t>
      </w:r>
      <w:r>
        <w:rPr>
          <w:spacing w:val="-7"/>
        </w:rPr>
        <w:t xml:space="preserve"> </w:t>
      </w:r>
      <w:r>
        <w:t>were</w:t>
      </w:r>
      <w:r>
        <w:rPr>
          <w:spacing w:val="-7"/>
        </w:rPr>
        <w:t xml:space="preserve"> </w:t>
      </w:r>
      <w:r>
        <w:t>merged</w:t>
      </w:r>
      <w:r>
        <w:rPr>
          <w:spacing w:val="-7"/>
        </w:rPr>
        <w:t xml:space="preserve"> </w:t>
      </w:r>
      <w:r>
        <w:t>into</w:t>
      </w:r>
      <w:r>
        <w:rPr>
          <w:spacing w:val="-7"/>
        </w:rPr>
        <w:t xml:space="preserve"> </w:t>
      </w:r>
      <w:r>
        <w:t>22</w:t>
      </w:r>
      <w:r>
        <w:rPr>
          <w:spacing w:val="-7"/>
        </w:rPr>
        <w:t xml:space="preserve"> </w:t>
      </w:r>
      <w:r>
        <w:t>symptom</w:t>
      </w:r>
      <w:r>
        <w:rPr>
          <w:spacing w:val="-7"/>
        </w:rPr>
        <w:t xml:space="preserve"> </w:t>
      </w:r>
      <w:r>
        <w:t>categories</w:t>
      </w:r>
      <w:r>
        <w:rPr>
          <w:spacing w:val="-7"/>
        </w:rPr>
        <w:t xml:space="preserve"> </w:t>
      </w:r>
      <w:r>
        <w:t>to</w:t>
      </w:r>
      <w:r>
        <w:rPr>
          <w:spacing w:val="-7"/>
        </w:rPr>
        <w:t xml:space="preserve"> </w:t>
      </w:r>
      <w:r>
        <w:t>more</w:t>
      </w:r>
      <w:r>
        <w:rPr>
          <w:spacing w:val="-7"/>
        </w:rPr>
        <w:t xml:space="preserve"> </w:t>
      </w:r>
      <w:r>
        <w:t>easily</w:t>
      </w:r>
      <w:r>
        <w:rPr>
          <w:spacing w:val="-7"/>
        </w:rPr>
        <w:t xml:space="preserve"> </w:t>
      </w:r>
      <w:r>
        <w:t xml:space="preserve">assess the effects of the supplement (Table </w:t>
      </w:r>
      <w:hyperlink w:anchor="_bookmark0" w:history="1">
        <w:r>
          <w:rPr>
            <w:color w:val="0774B7"/>
          </w:rPr>
          <w:t>1</w:t>
        </w:r>
      </w:hyperlink>
      <w:r>
        <w:t>).</w:t>
      </w:r>
    </w:p>
    <w:p w14:paraId="38CE36A2" w14:textId="77777777" w:rsidR="00D75CE4" w:rsidRDefault="00D75CE4">
      <w:pPr>
        <w:pStyle w:val="BodyText"/>
        <w:spacing w:before="11"/>
      </w:pPr>
    </w:p>
    <w:p w14:paraId="5A12A451" w14:textId="77777777" w:rsidR="00D75CE4" w:rsidRDefault="006E0E9F">
      <w:pPr>
        <w:ind w:left="2755"/>
        <w:jc w:val="both"/>
        <w:rPr>
          <w:sz w:val="18"/>
        </w:rPr>
      </w:pPr>
      <w:bookmarkStart w:id="6" w:name="_bookmark0"/>
      <w:bookmarkEnd w:id="6"/>
      <w:r>
        <w:rPr>
          <w:rFonts w:ascii="Palatino Linotype"/>
          <w:b/>
          <w:w w:val="105"/>
          <w:sz w:val="18"/>
        </w:rPr>
        <w:t>Table</w:t>
      </w:r>
      <w:r>
        <w:rPr>
          <w:rFonts w:ascii="Palatino Linotype"/>
          <w:b/>
          <w:spacing w:val="-12"/>
          <w:w w:val="105"/>
          <w:sz w:val="18"/>
        </w:rPr>
        <w:t xml:space="preserve"> </w:t>
      </w:r>
      <w:r>
        <w:rPr>
          <w:rFonts w:ascii="Palatino Linotype"/>
          <w:b/>
          <w:w w:val="105"/>
          <w:sz w:val="18"/>
        </w:rPr>
        <w:t>1.</w:t>
      </w:r>
      <w:r>
        <w:rPr>
          <w:rFonts w:ascii="Palatino Linotype"/>
          <w:b/>
          <w:spacing w:val="-11"/>
          <w:w w:val="105"/>
          <w:sz w:val="18"/>
        </w:rPr>
        <w:t xml:space="preserve"> </w:t>
      </w:r>
      <w:r>
        <w:rPr>
          <w:w w:val="105"/>
          <w:sz w:val="18"/>
        </w:rPr>
        <w:t>Symptom</w:t>
      </w:r>
      <w:r>
        <w:rPr>
          <w:spacing w:val="-10"/>
          <w:w w:val="105"/>
          <w:sz w:val="18"/>
        </w:rPr>
        <w:t xml:space="preserve"> </w:t>
      </w:r>
      <w:r>
        <w:rPr>
          <w:w w:val="105"/>
          <w:sz w:val="18"/>
        </w:rPr>
        <w:t>categories</w:t>
      </w:r>
      <w:r>
        <w:rPr>
          <w:spacing w:val="-9"/>
          <w:w w:val="105"/>
          <w:sz w:val="18"/>
        </w:rPr>
        <w:t xml:space="preserve"> </w:t>
      </w:r>
      <w:r>
        <w:rPr>
          <w:w w:val="105"/>
          <w:sz w:val="18"/>
        </w:rPr>
        <w:t>based</w:t>
      </w:r>
      <w:r>
        <w:rPr>
          <w:spacing w:val="-9"/>
          <w:w w:val="105"/>
          <w:sz w:val="18"/>
        </w:rPr>
        <w:t xml:space="preserve"> </w:t>
      </w:r>
      <w:r>
        <w:rPr>
          <w:w w:val="105"/>
          <w:sz w:val="18"/>
        </w:rPr>
        <w:t>on</w:t>
      </w:r>
      <w:r>
        <w:rPr>
          <w:spacing w:val="-10"/>
          <w:w w:val="105"/>
          <w:sz w:val="18"/>
        </w:rPr>
        <w:t xml:space="preserve"> </w:t>
      </w:r>
      <w:r>
        <w:rPr>
          <w:w w:val="105"/>
          <w:sz w:val="18"/>
        </w:rPr>
        <w:t>the</w:t>
      </w:r>
      <w:r>
        <w:rPr>
          <w:spacing w:val="-9"/>
          <w:w w:val="105"/>
          <w:sz w:val="18"/>
        </w:rPr>
        <w:t xml:space="preserve"> </w:t>
      </w:r>
      <w:r>
        <w:rPr>
          <w:w w:val="105"/>
          <w:sz w:val="18"/>
        </w:rPr>
        <w:t>Signs</w:t>
      </w:r>
      <w:r>
        <w:rPr>
          <w:spacing w:val="-9"/>
          <w:w w:val="105"/>
          <w:sz w:val="18"/>
        </w:rPr>
        <w:t xml:space="preserve"> </w:t>
      </w:r>
      <w:r>
        <w:rPr>
          <w:w w:val="105"/>
          <w:sz w:val="18"/>
        </w:rPr>
        <w:t>and</w:t>
      </w:r>
      <w:r>
        <w:rPr>
          <w:spacing w:val="-10"/>
          <w:w w:val="105"/>
          <w:sz w:val="18"/>
        </w:rPr>
        <w:t xml:space="preserve"> </w:t>
      </w:r>
      <w:r>
        <w:rPr>
          <w:w w:val="105"/>
          <w:sz w:val="18"/>
        </w:rPr>
        <w:t>Symptoms</w:t>
      </w:r>
      <w:r>
        <w:rPr>
          <w:spacing w:val="-9"/>
          <w:w w:val="105"/>
          <w:sz w:val="18"/>
        </w:rPr>
        <w:t xml:space="preserve"> </w:t>
      </w:r>
      <w:r>
        <w:rPr>
          <w:w w:val="105"/>
          <w:sz w:val="18"/>
        </w:rPr>
        <w:t>Survey</w:t>
      </w:r>
      <w:r>
        <w:rPr>
          <w:spacing w:val="-9"/>
          <w:w w:val="105"/>
          <w:sz w:val="18"/>
        </w:rPr>
        <w:t xml:space="preserve"> </w:t>
      </w:r>
      <w:r>
        <w:rPr>
          <w:spacing w:val="-2"/>
          <w:w w:val="105"/>
          <w:sz w:val="18"/>
        </w:rPr>
        <w:t>Form.</w:t>
      </w:r>
    </w:p>
    <w:p w14:paraId="18368B80" w14:textId="77777777" w:rsidR="00D75CE4" w:rsidRDefault="006E0E9F">
      <w:pPr>
        <w:pStyle w:val="BodyText"/>
        <w:spacing w:before="2"/>
        <w:rPr>
          <w:sz w:val="14"/>
        </w:rPr>
      </w:pPr>
      <w:r>
        <w:rPr>
          <w:noProof/>
          <w:sz w:val="14"/>
        </w:rPr>
        <mc:AlternateContent>
          <mc:Choice Requires="wps">
            <w:drawing>
              <wp:anchor distT="0" distB="0" distL="0" distR="0" simplePos="0" relativeHeight="487590400" behindDoc="1" locked="0" layoutInCell="1" allowOverlap="1" wp14:anchorId="2B228602" wp14:editId="667BC919">
                <wp:simplePos x="0" y="0"/>
                <wp:positionH relativeFrom="page">
                  <wp:posOffset>453593</wp:posOffset>
                </wp:positionH>
                <wp:positionV relativeFrom="paragraph">
                  <wp:posOffset>121305</wp:posOffset>
                </wp:positionV>
                <wp:extent cx="6645909"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5909" cy="1270"/>
                        </a:xfrm>
                        <a:custGeom>
                          <a:avLst/>
                          <a:gdLst/>
                          <a:ahLst/>
                          <a:cxnLst/>
                          <a:rect l="l" t="t" r="r" b="b"/>
                          <a:pathLst>
                            <a:path w="6645909">
                              <a:moveTo>
                                <a:pt x="0" y="0"/>
                              </a:moveTo>
                              <a:lnTo>
                                <a:pt x="6645592" y="0"/>
                              </a:lnTo>
                            </a:path>
                          </a:pathLst>
                        </a:custGeom>
                        <a:ln w="1012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0E6385" id="Graphic 21" o:spid="_x0000_s1026" style="position:absolute;margin-left:35.7pt;margin-top:9.55pt;width:523.3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66459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" path="m,l6645592,e" filled="f" strokeweight=".28114mm">
                <v:path arrowok="t"/>
                <w10:wrap type="topAndBottom" anchorx="page"/>
              </v:shape>
            </w:pict>
          </mc:Fallback>
        </mc:AlternateContent>
      </w:r>
    </w:p>
    <w:p w14:paraId="7F925954" w14:textId="77777777" w:rsidR="00D75CE4" w:rsidRDefault="006E0E9F">
      <w:pPr>
        <w:tabs>
          <w:tab w:val="left" w:pos="4205"/>
        </w:tabs>
        <w:spacing w:before="20" w:after="49"/>
        <w:ind w:left="956"/>
        <w:rPr>
          <w:rFonts w:ascii="Palatino Linotype"/>
          <w:b/>
          <w:sz w:val="18"/>
        </w:rPr>
      </w:pPr>
      <w:r>
        <w:rPr>
          <w:rFonts w:ascii="Palatino Linotype"/>
          <w:b/>
          <w:spacing w:val="-2"/>
          <w:sz w:val="18"/>
        </w:rPr>
        <w:t>Category</w:t>
      </w:r>
      <w:r>
        <w:rPr>
          <w:rFonts w:ascii="Palatino Linotype"/>
          <w:b/>
          <w:sz w:val="18"/>
        </w:rPr>
        <w:tab/>
        <w:t>Signs</w:t>
      </w:r>
      <w:r>
        <w:rPr>
          <w:rFonts w:ascii="Palatino Linotype"/>
          <w:b/>
          <w:spacing w:val="-9"/>
          <w:sz w:val="18"/>
        </w:rPr>
        <w:t xml:space="preserve"> </w:t>
      </w:r>
      <w:r>
        <w:rPr>
          <w:rFonts w:ascii="Palatino Linotype"/>
          <w:b/>
          <w:sz w:val="18"/>
        </w:rPr>
        <w:t>or</w:t>
      </w:r>
      <w:r>
        <w:rPr>
          <w:rFonts w:ascii="Palatino Linotype"/>
          <w:b/>
          <w:spacing w:val="-8"/>
          <w:sz w:val="18"/>
        </w:rPr>
        <w:t xml:space="preserve"> </w:t>
      </w:r>
      <w:r>
        <w:rPr>
          <w:rFonts w:ascii="Palatino Linotype"/>
          <w:b/>
          <w:sz w:val="18"/>
        </w:rPr>
        <w:t>Symptoms</w:t>
      </w:r>
      <w:r>
        <w:rPr>
          <w:rFonts w:ascii="Palatino Linotype"/>
          <w:b/>
          <w:spacing w:val="-9"/>
          <w:sz w:val="18"/>
        </w:rPr>
        <w:t xml:space="preserve"> </w:t>
      </w:r>
      <w:r>
        <w:rPr>
          <w:rFonts w:ascii="Palatino Linotype"/>
          <w:b/>
          <w:sz w:val="18"/>
        </w:rPr>
        <w:t>from</w:t>
      </w:r>
      <w:r>
        <w:rPr>
          <w:rFonts w:ascii="Palatino Linotype"/>
          <w:b/>
          <w:spacing w:val="-8"/>
          <w:sz w:val="18"/>
        </w:rPr>
        <w:t xml:space="preserve"> </w:t>
      </w:r>
      <w:r>
        <w:rPr>
          <w:rFonts w:ascii="Palatino Linotype"/>
          <w:b/>
          <w:sz w:val="18"/>
        </w:rPr>
        <w:t>the</w:t>
      </w:r>
      <w:r>
        <w:rPr>
          <w:rFonts w:ascii="Palatino Linotype"/>
          <w:b/>
          <w:spacing w:val="-9"/>
          <w:sz w:val="18"/>
        </w:rPr>
        <w:t xml:space="preserve"> </w:t>
      </w:r>
      <w:r>
        <w:rPr>
          <w:rFonts w:ascii="Palatino Linotype"/>
          <w:b/>
          <w:sz w:val="18"/>
        </w:rPr>
        <w:t>Trial</w:t>
      </w:r>
      <w:r>
        <w:rPr>
          <w:rFonts w:ascii="Palatino Linotype"/>
          <w:b/>
          <w:spacing w:val="-8"/>
          <w:sz w:val="18"/>
        </w:rPr>
        <w:t xml:space="preserve"> </w:t>
      </w:r>
      <w:r>
        <w:rPr>
          <w:rFonts w:ascii="Palatino Linotype"/>
          <w:b/>
          <w:sz w:val="18"/>
        </w:rPr>
        <w:t>Symptom</w:t>
      </w:r>
      <w:r>
        <w:rPr>
          <w:rFonts w:ascii="Palatino Linotype"/>
          <w:b/>
          <w:spacing w:val="-9"/>
          <w:sz w:val="18"/>
        </w:rPr>
        <w:t xml:space="preserve"> </w:t>
      </w:r>
      <w:r>
        <w:rPr>
          <w:rFonts w:ascii="Palatino Linotype"/>
          <w:b/>
          <w:sz w:val="18"/>
        </w:rPr>
        <w:t>Survey</w:t>
      </w:r>
      <w:r>
        <w:rPr>
          <w:rFonts w:ascii="Palatino Linotype"/>
          <w:b/>
          <w:spacing w:val="-8"/>
          <w:sz w:val="18"/>
        </w:rPr>
        <w:t xml:space="preserve"> </w:t>
      </w:r>
      <w:r>
        <w:rPr>
          <w:rFonts w:ascii="Palatino Linotype"/>
          <w:b/>
          <w:spacing w:val="-4"/>
          <w:sz w:val="18"/>
        </w:rPr>
        <w:t>Form</w:t>
      </w:r>
    </w:p>
    <w:p w14:paraId="2C79F5AF" w14:textId="77777777" w:rsidR="00D75CE4" w:rsidRDefault="006E0E9F">
      <w:pPr>
        <w:pStyle w:val="BodyText"/>
        <w:spacing w:line="20" w:lineRule="exact"/>
        <w:ind w:left="148"/>
        <w:rPr>
          <w:rFonts w:ascii="Palatino Linotype"/>
          <w:sz w:val="2"/>
        </w:rPr>
      </w:pPr>
      <w:r>
        <w:rPr>
          <w:rFonts w:ascii="Palatino Linotype"/>
          <w:noProof/>
          <w:sz w:val="2"/>
        </w:rPr>
        <mc:AlternateContent>
          <mc:Choice Requires="wpg">
            <w:drawing>
              <wp:inline distT="0" distB="0" distL="0" distR="0" wp14:anchorId="35DEC423" wp14:editId="3E173673">
                <wp:extent cx="6645909" cy="3810"/>
                <wp:effectExtent l="9525" t="0" r="0" b="5715"/>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909" cy="3810"/>
                          <a:chOff x="0" y="0"/>
                          <a:chExt cx="6645909" cy="3810"/>
                        </a:xfrm>
                      </wpg:grpSpPr>
                      <wps:wsp>
                        <wps:cNvPr id="23" name="Graphic 23"/>
                        <wps:cNvSpPr/>
                        <wps:spPr>
                          <a:xfrm>
                            <a:off x="0" y="1898"/>
                            <a:ext cx="6645909" cy="1270"/>
                          </a:xfrm>
                          <a:custGeom>
                            <a:avLst/>
                            <a:gdLst/>
                            <a:ahLst/>
                            <a:cxnLst/>
                            <a:rect l="l" t="t" r="r" b="b"/>
                            <a:pathLst>
                              <a:path w="6645909">
                                <a:moveTo>
                                  <a:pt x="0" y="0"/>
                                </a:moveTo>
                                <a:lnTo>
                                  <a:pt x="6645592" y="0"/>
                                </a:lnTo>
                              </a:path>
                            </a:pathLst>
                          </a:custGeom>
                          <a:ln w="379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C343D65" id="Group 22" o:spid="_x0000_s1026" style="width:523.3pt;height:.3pt;mso-position-horizontal-relative:char;mso-position-vertical-relative:line" coordsize="6645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">
                <v:shape id="Graphic 23" o:spid="_x0000_s1027" style="position:absolute;top:18;width:66459;height:13;visibility:visible;mso-wrap-style:square;v-text-anchor:top" coordsize="66459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" path="m,l6645592,e" filled="f" strokeweight=".1055mm">
                  <v:path arrowok="t"/>
                </v:shape>
                <w10:anchorlock/>
              </v:group>
            </w:pict>
          </mc:Fallback>
        </mc:AlternateContent>
      </w:r>
    </w:p>
    <w:p w14:paraId="5DD31250" w14:textId="77777777" w:rsidR="00D75CE4" w:rsidRDefault="006E0E9F">
      <w:pPr>
        <w:tabs>
          <w:tab w:val="left" w:pos="3117"/>
          <w:tab w:val="left" w:pos="3908"/>
        </w:tabs>
        <w:spacing w:before="21" w:line="249" w:lineRule="auto"/>
        <w:ind w:left="666" w:right="774" w:firstLine="431"/>
        <w:rPr>
          <w:sz w:val="18"/>
        </w:rPr>
      </w:pPr>
      <w:r>
        <w:rPr>
          <w:spacing w:val="-4"/>
          <w:w w:val="105"/>
          <w:sz w:val="18"/>
        </w:rPr>
        <w:t>Heart</w:t>
      </w:r>
      <w:r>
        <w:rPr>
          <w:sz w:val="18"/>
        </w:rPr>
        <w:tab/>
      </w:r>
      <w:r>
        <w:rPr>
          <w:sz w:val="18"/>
        </w:rPr>
        <w:tab/>
      </w:r>
      <w:r>
        <w:rPr>
          <w:w w:val="105"/>
          <w:sz w:val="18"/>
        </w:rPr>
        <w:t xml:space="preserve">palpitations, chest pain, skipped beats, racing pulse, chest pressure </w:t>
      </w:r>
      <w:r>
        <w:rPr>
          <w:spacing w:val="-2"/>
          <w:w w:val="105"/>
          <w:sz w:val="18"/>
        </w:rPr>
        <w:t>Nasopharyngeal</w:t>
      </w:r>
      <w:r>
        <w:rPr>
          <w:sz w:val="18"/>
        </w:rPr>
        <w:tab/>
      </w:r>
      <w:r>
        <w:rPr>
          <w:w w:val="105"/>
          <w:sz w:val="18"/>
        </w:rPr>
        <w:t>congestion,</w:t>
      </w:r>
      <w:r>
        <w:rPr>
          <w:spacing w:val="-11"/>
          <w:w w:val="105"/>
          <w:sz w:val="18"/>
        </w:rPr>
        <w:t xml:space="preserve"> </w:t>
      </w:r>
      <w:r>
        <w:rPr>
          <w:w w:val="105"/>
          <w:sz w:val="18"/>
        </w:rPr>
        <w:t>nasal</w:t>
      </w:r>
      <w:r>
        <w:rPr>
          <w:spacing w:val="-10"/>
          <w:w w:val="105"/>
          <w:sz w:val="18"/>
        </w:rPr>
        <w:t xml:space="preserve"> </w:t>
      </w:r>
      <w:r>
        <w:rPr>
          <w:w w:val="105"/>
          <w:sz w:val="18"/>
        </w:rPr>
        <w:t>discharge,</w:t>
      </w:r>
      <w:r>
        <w:rPr>
          <w:spacing w:val="-11"/>
          <w:w w:val="105"/>
          <w:sz w:val="18"/>
        </w:rPr>
        <w:t xml:space="preserve"> </w:t>
      </w:r>
      <w:r>
        <w:rPr>
          <w:w w:val="105"/>
          <w:sz w:val="18"/>
        </w:rPr>
        <w:t>sinus</w:t>
      </w:r>
      <w:r>
        <w:rPr>
          <w:spacing w:val="-10"/>
          <w:w w:val="105"/>
          <w:sz w:val="18"/>
        </w:rPr>
        <w:t xml:space="preserve"> </w:t>
      </w:r>
      <w:r>
        <w:rPr>
          <w:w w:val="105"/>
          <w:sz w:val="18"/>
        </w:rPr>
        <w:t>pain,</w:t>
      </w:r>
      <w:r>
        <w:rPr>
          <w:spacing w:val="-11"/>
          <w:w w:val="105"/>
          <w:sz w:val="18"/>
        </w:rPr>
        <w:t xml:space="preserve"> </w:t>
      </w:r>
      <w:r>
        <w:rPr>
          <w:w w:val="105"/>
          <w:sz w:val="18"/>
        </w:rPr>
        <w:t>sore</w:t>
      </w:r>
      <w:r>
        <w:rPr>
          <w:spacing w:val="-10"/>
          <w:w w:val="105"/>
          <w:sz w:val="18"/>
        </w:rPr>
        <w:t xml:space="preserve"> </w:t>
      </w:r>
      <w:r>
        <w:rPr>
          <w:w w:val="105"/>
          <w:sz w:val="18"/>
        </w:rPr>
        <w:t>throat,</w:t>
      </w:r>
      <w:r>
        <w:rPr>
          <w:spacing w:val="-10"/>
          <w:w w:val="105"/>
          <w:sz w:val="18"/>
        </w:rPr>
        <w:t xml:space="preserve"> </w:t>
      </w:r>
      <w:r>
        <w:rPr>
          <w:w w:val="105"/>
          <w:sz w:val="18"/>
        </w:rPr>
        <w:t>sneezing,</w:t>
      </w:r>
      <w:r>
        <w:rPr>
          <w:spacing w:val="-11"/>
          <w:w w:val="105"/>
          <w:sz w:val="18"/>
        </w:rPr>
        <w:t xml:space="preserve"> </w:t>
      </w:r>
      <w:r>
        <w:rPr>
          <w:w w:val="105"/>
          <w:sz w:val="18"/>
        </w:rPr>
        <w:t>coughing,</w:t>
      </w:r>
      <w:r>
        <w:rPr>
          <w:spacing w:val="-10"/>
          <w:w w:val="105"/>
          <w:sz w:val="18"/>
        </w:rPr>
        <w:t xml:space="preserve"> </w:t>
      </w:r>
      <w:r>
        <w:rPr>
          <w:w w:val="105"/>
          <w:sz w:val="18"/>
        </w:rPr>
        <w:t>throat</w:t>
      </w:r>
      <w:r>
        <w:rPr>
          <w:spacing w:val="-11"/>
          <w:w w:val="105"/>
          <w:sz w:val="18"/>
        </w:rPr>
        <w:t xml:space="preserve"> </w:t>
      </w:r>
      <w:r>
        <w:rPr>
          <w:w w:val="105"/>
          <w:sz w:val="18"/>
        </w:rPr>
        <w:t>clearing</w:t>
      </w:r>
    </w:p>
    <w:p w14:paraId="05727BCE" w14:textId="77777777" w:rsidR="00D75CE4" w:rsidRDefault="006E0E9F">
      <w:pPr>
        <w:tabs>
          <w:tab w:val="left" w:pos="4359"/>
        </w:tabs>
        <w:spacing w:line="210" w:lineRule="exact"/>
        <w:ind w:left="938"/>
        <w:rPr>
          <w:sz w:val="18"/>
        </w:rPr>
      </w:pPr>
      <w:r>
        <w:rPr>
          <w:spacing w:val="-2"/>
          <w:sz w:val="18"/>
        </w:rPr>
        <w:t>Breathing</w:t>
      </w:r>
      <w:r>
        <w:rPr>
          <w:sz w:val="18"/>
        </w:rPr>
        <w:tab/>
        <w:t>unable</w:t>
      </w:r>
      <w:r>
        <w:rPr>
          <w:spacing w:val="13"/>
          <w:sz w:val="18"/>
        </w:rPr>
        <w:t xml:space="preserve"> </w:t>
      </w:r>
      <w:r>
        <w:rPr>
          <w:sz w:val="18"/>
        </w:rPr>
        <w:t>to</w:t>
      </w:r>
      <w:r>
        <w:rPr>
          <w:spacing w:val="13"/>
          <w:sz w:val="18"/>
        </w:rPr>
        <w:t xml:space="preserve"> </w:t>
      </w:r>
      <w:r>
        <w:rPr>
          <w:sz w:val="18"/>
        </w:rPr>
        <w:t>breathe</w:t>
      </w:r>
      <w:r>
        <w:rPr>
          <w:spacing w:val="14"/>
          <w:sz w:val="18"/>
        </w:rPr>
        <w:t xml:space="preserve"> </w:t>
      </w:r>
      <w:r>
        <w:rPr>
          <w:sz w:val="18"/>
        </w:rPr>
        <w:t>deeply,</w:t>
      </w:r>
      <w:r>
        <w:rPr>
          <w:spacing w:val="13"/>
          <w:sz w:val="18"/>
        </w:rPr>
        <w:t xml:space="preserve"> </w:t>
      </w:r>
      <w:r>
        <w:rPr>
          <w:sz w:val="18"/>
        </w:rPr>
        <w:t>wheezing,</w:t>
      </w:r>
      <w:r>
        <w:rPr>
          <w:spacing w:val="14"/>
          <w:sz w:val="18"/>
        </w:rPr>
        <w:t xml:space="preserve"> </w:t>
      </w:r>
      <w:r>
        <w:rPr>
          <w:sz w:val="18"/>
        </w:rPr>
        <w:t>shortness</w:t>
      </w:r>
      <w:r>
        <w:rPr>
          <w:spacing w:val="13"/>
          <w:sz w:val="18"/>
        </w:rPr>
        <w:t xml:space="preserve"> </w:t>
      </w:r>
      <w:r>
        <w:rPr>
          <w:sz w:val="18"/>
        </w:rPr>
        <w:t>of</w:t>
      </w:r>
      <w:r>
        <w:rPr>
          <w:spacing w:val="13"/>
          <w:sz w:val="18"/>
        </w:rPr>
        <w:t xml:space="preserve"> </w:t>
      </w:r>
      <w:r>
        <w:rPr>
          <w:spacing w:val="-2"/>
          <w:sz w:val="18"/>
        </w:rPr>
        <w:t>breath</w:t>
      </w:r>
    </w:p>
    <w:p w14:paraId="1404412A" w14:textId="77777777" w:rsidR="00D75CE4" w:rsidRDefault="006E0E9F">
      <w:pPr>
        <w:spacing w:before="8" w:line="249" w:lineRule="auto"/>
        <w:ind w:left="5558" w:right="829" w:hanging="2360"/>
        <w:rPr>
          <w:sz w:val="18"/>
        </w:rPr>
      </w:pPr>
      <w:r>
        <w:rPr>
          <w:noProof/>
          <w:sz w:val="18"/>
        </w:rPr>
        <mc:AlternateContent>
          <mc:Choice Requires="wps">
            <w:drawing>
              <wp:anchor distT="0" distB="0" distL="0" distR="0" simplePos="0" relativeHeight="15733760" behindDoc="0" locked="0" layoutInCell="1" allowOverlap="1" wp14:anchorId="1B90BB69" wp14:editId="1A72789F">
                <wp:simplePos x="0" y="0"/>
                <wp:positionH relativeFrom="page">
                  <wp:posOffset>872934</wp:posOffset>
                </wp:positionH>
                <wp:positionV relativeFrom="paragraph">
                  <wp:posOffset>76065</wp:posOffset>
                </wp:positionV>
                <wp:extent cx="655955" cy="13970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955" cy="139700"/>
                        </a:xfrm>
                        <a:prstGeom prst="rect">
                          <a:avLst/>
                        </a:prstGeom>
                      </wps:spPr>
                      <wps:txbx>
                        <w:txbxContent>
                          <w:p w14:paraId="31F32229" w14:textId="77777777" w:rsidR="00D75CE4" w:rsidRDefault="006E0E9F">
                            <w:pPr>
                              <w:spacing w:line="209" w:lineRule="exact"/>
                              <w:rPr>
                                <w:sz w:val="18"/>
                              </w:rPr>
                            </w:pPr>
                            <w:r>
                              <w:rPr>
                                <w:spacing w:val="-2"/>
                                <w:w w:val="105"/>
                                <w:sz w:val="18"/>
                              </w:rPr>
                              <w:t>Neurological</w:t>
                            </w:r>
                          </w:p>
                        </w:txbxContent>
                      </wps:txbx>
                      <wps:bodyPr wrap="square" lIns="0" tIns="0" rIns="0" bIns="0" rtlCol="0">
                        <a:noAutofit/>
                      </wps:bodyPr>
                    </wps:wsp>
                  </a:graphicData>
                </a:graphic>
              </wp:anchor>
            </w:drawing>
          </mc:Choice>
          <mc:Fallback>
            <w:pict>
              <v:shapetype w14:anchorId="1B90BB69" id="_x0000_t202" coordsize="21600,21600" o:spt="202" path="m,l,21600r21600,l21600,xe">
                <v:stroke joinstyle="miter"/>
                <v:path gradientshapeok="t" o:connecttype="rect"/>
              </v:shapetype>
              <v:shape id="Textbox 24" o:spid="_x0000_s1026" type="#_x0000_t202" style="position:absolute;left:0;text-align:left;margin-left:68.75pt;margin-top:6pt;width:51.65pt;height:11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" filled="f" stroked="f">
                <v:textbox inset="0,0,0,0">
                  <w:txbxContent>
                    <w:p w14:paraId="31F32229" w14:textId="77777777" w:rsidR="00D75CE4" w:rsidRDefault="006E0E9F">
                      <w:pPr>
                        <w:spacing w:line="209" w:lineRule="exact"/>
                        <w:rPr>
                          <w:sz w:val="18"/>
                        </w:rPr>
                      </w:pPr>
                      <w:r>
                        <w:rPr>
                          <w:spacing w:val="-2"/>
                          <w:w w:val="105"/>
                          <w:sz w:val="18"/>
                        </w:rPr>
                        <w:t>Neurological</w:t>
                      </w:r>
                    </w:p>
                  </w:txbxContent>
                </v:textbox>
                <w10:wrap anchorx="page"/>
              </v:shape>
            </w:pict>
          </mc:Fallback>
        </mc:AlternateContent>
      </w:r>
      <w:r>
        <w:rPr>
          <w:w w:val="105"/>
          <w:sz w:val="18"/>
        </w:rPr>
        <w:t>depression,</w:t>
      </w:r>
      <w:r>
        <w:rPr>
          <w:spacing w:val="-11"/>
          <w:w w:val="105"/>
          <w:sz w:val="18"/>
        </w:rPr>
        <w:t xml:space="preserve"> </w:t>
      </w:r>
      <w:r>
        <w:rPr>
          <w:w w:val="105"/>
          <w:sz w:val="18"/>
        </w:rPr>
        <w:t>loss</w:t>
      </w:r>
      <w:r>
        <w:rPr>
          <w:spacing w:val="-10"/>
          <w:w w:val="105"/>
          <w:sz w:val="18"/>
        </w:rPr>
        <w:t xml:space="preserve"> </w:t>
      </w:r>
      <w:r>
        <w:rPr>
          <w:w w:val="105"/>
          <w:sz w:val="18"/>
        </w:rPr>
        <w:t>of</w:t>
      </w:r>
      <w:r>
        <w:rPr>
          <w:spacing w:val="-11"/>
          <w:w w:val="105"/>
          <w:sz w:val="18"/>
        </w:rPr>
        <w:t xml:space="preserve"> </w:t>
      </w:r>
      <w:r>
        <w:rPr>
          <w:w w:val="105"/>
          <w:sz w:val="18"/>
        </w:rPr>
        <w:t>interest,</w:t>
      </w:r>
      <w:r>
        <w:rPr>
          <w:spacing w:val="-10"/>
          <w:w w:val="105"/>
          <w:sz w:val="18"/>
        </w:rPr>
        <w:t xml:space="preserve"> </w:t>
      </w:r>
      <w:r>
        <w:rPr>
          <w:w w:val="105"/>
          <w:sz w:val="18"/>
        </w:rPr>
        <w:t>suicidal</w:t>
      </w:r>
      <w:r>
        <w:rPr>
          <w:spacing w:val="-11"/>
          <w:w w:val="105"/>
          <w:sz w:val="18"/>
        </w:rPr>
        <w:t xml:space="preserve"> </w:t>
      </w:r>
      <w:r>
        <w:rPr>
          <w:w w:val="105"/>
          <w:sz w:val="18"/>
        </w:rPr>
        <w:t>thoughts,</w:t>
      </w:r>
      <w:r>
        <w:rPr>
          <w:spacing w:val="-10"/>
          <w:w w:val="105"/>
          <w:sz w:val="18"/>
        </w:rPr>
        <w:t xml:space="preserve"> </w:t>
      </w:r>
      <w:r>
        <w:rPr>
          <w:w w:val="105"/>
          <w:sz w:val="18"/>
        </w:rPr>
        <w:t>mood</w:t>
      </w:r>
      <w:r>
        <w:rPr>
          <w:spacing w:val="-10"/>
          <w:w w:val="105"/>
          <w:sz w:val="18"/>
        </w:rPr>
        <w:t xml:space="preserve"> </w:t>
      </w:r>
      <w:r>
        <w:rPr>
          <w:w w:val="105"/>
          <w:sz w:val="18"/>
        </w:rPr>
        <w:t>swings,</w:t>
      </w:r>
      <w:r>
        <w:rPr>
          <w:spacing w:val="-11"/>
          <w:w w:val="105"/>
          <w:sz w:val="18"/>
        </w:rPr>
        <w:t xml:space="preserve"> </w:t>
      </w:r>
      <w:r>
        <w:rPr>
          <w:w w:val="105"/>
          <w:sz w:val="18"/>
        </w:rPr>
        <w:t>memory</w:t>
      </w:r>
      <w:r>
        <w:rPr>
          <w:spacing w:val="-10"/>
          <w:w w:val="105"/>
          <w:sz w:val="18"/>
        </w:rPr>
        <w:t xml:space="preserve"> </w:t>
      </w:r>
      <w:r>
        <w:rPr>
          <w:w w:val="105"/>
          <w:sz w:val="18"/>
        </w:rPr>
        <w:t>loss,</w:t>
      </w:r>
      <w:r>
        <w:rPr>
          <w:spacing w:val="-11"/>
          <w:w w:val="105"/>
          <w:sz w:val="18"/>
        </w:rPr>
        <w:t xml:space="preserve"> </w:t>
      </w:r>
      <w:r>
        <w:rPr>
          <w:w w:val="105"/>
          <w:sz w:val="18"/>
        </w:rPr>
        <w:t>irritability, headaches, concentration</w:t>
      </w:r>
    </w:p>
    <w:p w14:paraId="0244ABFF" w14:textId="77777777" w:rsidR="00D75CE4" w:rsidRDefault="006E0E9F">
      <w:pPr>
        <w:tabs>
          <w:tab w:val="left" w:pos="4948"/>
          <w:tab w:val="left" w:pos="5215"/>
        </w:tabs>
        <w:spacing w:line="249" w:lineRule="auto"/>
        <w:ind w:left="1027" w:right="2604" w:firstLine="83"/>
        <w:rPr>
          <w:sz w:val="18"/>
        </w:rPr>
      </w:pPr>
      <w:r>
        <w:rPr>
          <w:spacing w:val="-2"/>
          <w:sz w:val="18"/>
        </w:rPr>
        <w:t>Sleep</w:t>
      </w:r>
      <w:r>
        <w:rPr>
          <w:sz w:val="18"/>
        </w:rPr>
        <w:tab/>
        <w:t>insomnia, nightmares, unrefreshed sleep</w:t>
      </w:r>
      <w:r>
        <w:rPr>
          <w:spacing w:val="40"/>
          <w:sz w:val="18"/>
        </w:rPr>
        <w:t xml:space="preserve"> </w:t>
      </w:r>
      <w:r>
        <w:rPr>
          <w:spacing w:val="-2"/>
          <w:sz w:val="18"/>
        </w:rPr>
        <w:t>Fatigue</w:t>
      </w:r>
      <w:r>
        <w:rPr>
          <w:sz w:val="18"/>
        </w:rPr>
        <w:tab/>
      </w:r>
      <w:r>
        <w:rPr>
          <w:sz w:val="18"/>
        </w:rPr>
        <w:tab/>
        <w:t>chronic fatigue, malaise, tiredness</w:t>
      </w:r>
    </w:p>
    <w:p w14:paraId="1F8710E8" w14:textId="77777777" w:rsidR="00D75CE4" w:rsidRDefault="006E0E9F">
      <w:pPr>
        <w:tabs>
          <w:tab w:val="left" w:pos="3720"/>
          <w:tab w:val="left" w:pos="3975"/>
          <w:tab w:val="left" w:pos="5243"/>
        </w:tabs>
        <w:spacing w:line="249" w:lineRule="auto"/>
        <w:ind w:left="877" w:right="1377" w:firstLine="269"/>
        <w:rPr>
          <w:sz w:val="18"/>
        </w:rPr>
      </w:pPr>
      <w:r>
        <w:rPr>
          <w:spacing w:val="-4"/>
          <w:w w:val="105"/>
          <w:sz w:val="18"/>
        </w:rPr>
        <w:t>Pain</w:t>
      </w:r>
      <w:r>
        <w:rPr>
          <w:sz w:val="18"/>
        </w:rPr>
        <w:tab/>
      </w:r>
      <w:r>
        <w:rPr>
          <w:w w:val="105"/>
          <w:sz w:val="18"/>
        </w:rPr>
        <w:t>widespread</w:t>
      </w:r>
      <w:r>
        <w:rPr>
          <w:spacing w:val="-10"/>
          <w:w w:val="105"/>
          <w:sz w:val="18"/>
        </w:rPr>
        <w:t xml:space="preserve"> </w:t>
      </w:r>
      <w:r>
        <w:rPr>
          <w:w w:val="105"/>
          <w:sz w:val="18"/>
        </w:rPr>
        <w:t>pain,</w:t>
      </w:r>
      <w:r>
        <w:rPr>
          <w:spacing w:val="-10"/>
          <w:w w:val="105"/>
          <w:sz w:val="18"/>
        </w:rPr>
        <w:t xml:space="preserve"> </w:t>
      </w:r>
      <w:r>
        <w:rPr>
          <w:w w:val="105"/>
          <w:sz w:val="18"/>
        </w:rPr>
        <w:t>skeletomuscular</w:t>
      </w:r>
      <w:r>
        <w:rPr>
          <w:spacing w:val="-10"/>
          <w:w w:val="105"/>
          <w:sz w:val="18"/>
        </w:rPr>
        <w:t xml:space="preserve"> </w:t>
      </w:r>
      <w:r>
        <w:rPr>
          <w:w w:val="105"/>
          <w:sz w:val="18"/>
        </w:rPr>
        <w:t>pain,</w:t>
      </w:r>
      <w:r>
        <w:rPr>
          <w:spacing w:val="-10"/>
          <w:w w:val="105"/>
          <w:sz w:val="18"/>
        </w:rPr>
        <w:t xml:space="preserve"> </w:t>
      </w:r>
      <w:r>
        <w:rPr>
          <w:w w:val="105"/>
          <w:sz w:val="18"/>
        </w:rPr>
        <w:t>neck</w:t>
      </w:r>
      <w:r>
        <w:rPr>
          <w:spacing w:val="-10"/>
          <w:w w:val="105"/>
          <w:sz w:val="18"/>
        </w:rPr>
        <w:t xml:space="preserve"> </w:t>
      </w:r>
      <w:r>
        <w:rPr>
          <w:w w:val="105"/>
          <w:sz w:val="18"/>
        </w:rPr>
        <w:t>pain,</w:t>
      </w:r>
      <w:r>
        <w:rPr>
          <w:spacing w:val="-10"/>
          <w:w w:val="105"/>
          <w:sz w:val="18"/>
        </w:rPr>
        <w:t xml:space="preserve"> </w:t>
      </w:r>
      <w:r>
        <w:rPr>
          <w:w w:val="105"/>
          <w:sz w:val="18"/>
        </w:rPr>
        <w:t>back</w:t>
      </w:r>
      <w:r>
        <w:rPr>
          <w:spacing w:val="-10"/>
          <w:w w:val="105"/>
          <w:sz w:val="18"/>
        </w:rPr>
        <w:t xml:space="preserve"> </w:t>
      </w:r>
      <w:r>
        <w:rPr>
          <w:w w:val="105"/>
          <w:sz w:val="18"/>
        </w:rPr>
        <w:t>pain,</w:t>
      </w:r>
      <w:r>
        <w:rPr>
          <w:spacing w:val="-10"/>
          <w:w w:val="105"/>
          <w:sz w:val="18"/>
        </w:rPr>
        <w:t xml:space="preserve"> </w:t>
      </w:r>
      <w:r>
        <w:rPr>
          <w:w w:val="105"/>
          <w:sz w:val="18"/>
        </w:rPr>
        <w:t xml:space="preserve">headache </w:t>
      </w:r>
      <w:r>
        <w:rPr>
          <w:spacing w:val="-2"/>
          <w:w w:val="105"/>
          <w:sz w:val="18"/>
        </w:rPr>
        <w:t>Infections</w:t>
      </w:r>
      <w:r>
        <w:rPr>
          <w:sz w:val="18"/>
        </w:rPr>
        <w:tab/>
      </w:r>
      <w:r>
        <w:rPr>
          <w:sz w:val="18"/>
        </w:rPr>
        <w:tab/>
      </w:r>
      <w:r>
        <w:rPr>
          <w:w w:val="105"/>
          <w:sz w:val="18"/>
        </w:rPr>
        <w:t xml:space="preserve">fever, night sweats, swollen glands, frequent colds, mouth sores </w:t>
      </w:r>
      <w:r>
        <w:rPr>
          <w:spacing w:val="-2"/>
          <w:w w:val="105"/>
          <w:sz w:val="18"/>
        </w:rPr>
        <w:t>Hair/Scalp</w:t>
      </w:r>
      <w:r>
        <w:rPr>
          <w:sz w:val="18"/>
        </w:rPr>
        <w:tab/>
      </w:r>
      <w:r>
        <w:rPr>
          <w:sz w:val="18"/>
        </w:rPr>
        <w:tab/>
      </w:r>
      <w:r>
        <w:rPr>
          <w:sz w:val="18"/>
        </w:rPr>
        <w:tab/>
      </w:r>
      <w:r>
        <w:rPr>
          <w:w w:val="105"/>
          <w:sz w:val="18"/>
        </w:rPr>
        <w:t>hair loss, discoloration, scalp itch</w:t>
      </w:r>
    </w:p>
    <w:p w14:paraId="1BA061C3" w14:textId="77777777" w:rsidR="00D75CE4" w:rsidRDefault="006E0E9F">
      <w:pPr>
        <w:tabs>
          <w:tab w:val="left" w:pos="2620"/>
        </w:tabs>
        <w:spacing w:line="249" w:lineRule="auto"/>
        <w:ind w:left="2700" w:right="277" w:hanging="1551"/>
        <w:rPr>
          <w:sz w:val="18"/>
        </w:rPr>
      </w:pPr>
      <w:r>
        <w:rPr>
          <w:noProof/>
          <w:sz w:val="18"/>
        </w:rPr>
        <mc:AlternateContent>
          <mc:Choice Requires="wps">
            <w:drawing>
              <wp:anchor distT="0" distB="0" distL="0" distR="0" simplePos="0" relativeHeight="15734272" behindDoc="0" locked="0" layoutInCell="1" allowOverlap="1" wp14:anchorId="348A3E8F" wp14:editId="368EC2C6">
                <wp:simplePos x="0" y="0"/>
                <wp:positionH relativeFrom="page">
                  <wp:posOffset>800455</wp:posOffset>
                </wp:positionH>
                <wp:positionV relativeFrom="paragraph">
                  <wp:posOffset>208879</wp:posOffset>
                </wp:positionV>
                <wp:extent cx="800735" cy="1397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735" cy="139700"/>
                        </a:xfrm>
                        <a:prstGeom prst="rect">
                          <a:avLst/>
                        </a:prstGeom>
                      </wps:spPr>
                      <wps:txbx>
                        <w:txbxContent>
                          <w:p w14:paraId="57C60159" w14:textId="77777777" w:rsidR="00D75CE4" w:rsidRDefault="006E0E9F">
                            <w:pPr>
                              <w:spacing w:line="209" w:lineRule="exact"/>
                              <w:rPr>
                                <w:sz w:val="18"/>
                              </w:rPr>
                            </w:pPr>
                            <w:r>
                              <w:rPr>
                                <w:spacing w:val="-2"/>
                                <w:sz w:val="18"/>
                              </w:rPr>
                              <w:t>Gastrointestinal</w:t>
                            </w:r>
                          </w:p>
                        </w:txbxContent>
                      </wps:txbx>
                      <wps:bodyPr wrap="square" lIns="0" tIns="0" rIns="0" bIns="0" rtlCol="0">
                        <a:noAutofit/>
                      </wps:bodyPr>
                    </wps:wsp>
                  </a:graphicData>
                </a:graphic>
              </wp:anchor>
            </w:drawing>
          </mc:Choice>
          <mc:Fallback>
            <w:pict>
              <v:shape w14:anchorId="348A3E8F" id="Textbox 25" o:spid="_x0000_s1027" type="#_x0000_t202" style="position:absolute;left:0;text-align:left;margin-left:63.05pt;margin-top:16.45pt;width:63.05pt;height:11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" filled="f" stroked="f">
                <v:textbox inset="0,0,0,0">
                  <w:txbxContent>
                    <w:p w14:paraId="57C60159" w14:textId="77777777" w:rsidR="00D75CE4" w:rsidRDefault="006E0E9F">
                      <w:pPr>
                        <w:spacing w:line="209" w:lineRule="exact"/>
                        <w:rPr>
                          <w:sz w:val="18"/>
                        </w:rPr>
                      </w:pPr>
                      <w:r>
                        <w:rPr>
                          <w:spacing w:val="-2"/>
                          <w:sz w:val="18"/>
                        </w:rPr>
                        <w:t>Gastrointestinal</w:t>
                      </w:r>
                    </w:p>
                  </w:txbxContent>
                </v:textbox>
                <w10:wrap anchorx="page"/>
              </v:shape>
            </w:pict>
          </mc:Fallback>
        </mc:AlternateContent>
      </w:r>
      <w:r>
        <w:rPr>
          <w:spacing w:val="-4"/>
          <w:sz w:val="18"/>
        </w:rPr>
        <w:t>Skin</w:t>
      </w:r>
      <w:r>
        <w:rPr>
          <w:sz w:val="18"/>
        </w:rPr>
        <w:tab/>
        <w:t>rashes, reddening, itching, peeling, color change, slow wound healing, growths on skin, fungus, sores</w:t>
      </w:r>
      <w:r>
        <w:rPr>
          <w:spacing w:val="40"/>
          <w:sz w:val="18"/>
        </w:rPr>
        <w:t xml:space="preserve"> </w:t>
      </w:r>
      <w:r>
        <w:rPr>
          <w:sz w:val="18"/>
        </w:rPr>
        <w:t>stomach</w:t>
      </w:r>
      <w:r>
        <w:rPr>
          <w:spacing w:val="27"/>
          <w:sz w:val="18"/>
        </w:rPr>
        <w:t xml:space="preserve"> </w:t>
      </w:r>
      <w:r>
        <w:rPr>
          <w:sz w:val="18"/>
        </w:rPr>
        <w:t>pain,</w:t>
      </w:r>
      <w:r>
        <w:rPr>
          <w:spacing w:val="27"/>
          <w:sz w:val="18"/>
        </w:rPr>
        <w:t xml:space="preserve"> </w:t>
      </w:r>
      <w:r>
        <w:rPr>
          <w:sz w:val="18"/>
        </w:rPr>
        <w:t>cramps,</w:t>
      </w:r>
      <w:r>
        <w:rPr>
          <w:spacing w:val="27"/>
          <w:sz w:val="18"/>
        </w:rPr>
        <w:t xml:space="preserve"> </w:t>
      </w:r>
      <w:r>
        <w:rPr>
          <w:sz w:val="18"/>
        </w:rPr>
        <w:t>flatus,</w:t>
      </w:r>
      <w:r>
        <w:rPr>
          <w:spacing w:val="27"/>
          <w:sz w:val="18"/>
        </w:rPr>
        <w:t xml:space="preserve"> </w:t>
      </w:r>
      <w:r>
        <w:rPr>
          <w:sz w:val="18"/>
        </w:rPr>
        <w:t>diarrhea,</w:t>
      </w:r>
      <w:r>
        <w:rPr>
          <w:spacing w:val="27"/>
          <w:sz w:val="18"/>
        </w:rPr>
        <w:t xml:space="preserve"> </w:t>
      </w:r>
      <w:r>
        <w:rPr>
          <w:sz w:val="18"/>
        </w:rPr>
        <w:t>bloating,</w:t>
      </w:r>
      <w:r>
        <w:rPr>
          <w:spacing w:val="27"/>
          <w:sz w:val="18"/>
        </w:rPr>
        <w:t xml:space="preserve"> </w:t>
      </w:r>
      <w:r>
        <w:rPr>
          <w:sz w:val="18"/>
        </w:rPr>
        <w:t>blood</w:t>
      </w:r>
      <w:r>
        <w:rPr>
          <w:spacing w:val="27"/>
          <w:sz w:val="18"/>
        </w:rPr>
        <w:t xml:space="preserve"> </w:t>
      </w:r>
      <w:r>
        <w:rPr>
          <w:sz w:val="18"/>
        </w:rPr>
        <w:t>in</w:t>
      </w:r>
      <w:r>
        <w:rPr>
          <w:spacing w:val="27"/>
          <w:sz w:val="18"/>
        </w:rPr>
        <w:t xml:space="preserve"> </w:t>
      </w:r>
      <w:r>
        <w:rPr>
          <w:sz w:val="18"/>
        </w:rPr>
        <w:t>stool,</w:t>
      </w:r>
      <w:r>
        <w:rPr>
          <w:spacing w:val="27"/>
          <w:sz w:val="18"/>
        </w:rPr>
        <w:t xml:space="preserve"> </w:t>
      </w:r>
      <w:r>
        <w:rPr>
          <w:sz w:val="18"/>
        </w:rPr>
        <w:t>nausea,</w:t>
      </w:r>
      <w:r>
        <w:rPr>
          <w:spacing w:val="27"/>
          <w:sz w:val="18"/>
        </w:rPr>
        <w:t xml:space="preserve"> </w:t>
      </w:r>
      <w:r>
        <w:rPr>
          <w:sz w:val="18"/>
        </w:rPr>
        <w:t>vomiting,</w:t>
      </w:r>
      <w:r>
        <w:rPr>
          <w:spacing w:val="27"/>
          <w:sz w:val="18"/>
        </w:rPr>
        <w:t xml:space="preserve"> </w:t>
      </w:r>
      <w:r>
        <w:rPr>
          <w:sz w:val="18"/>
        </w:rPr>
        <w:t>excessive</w:t>
      </w:r>
      <w:r>
        <w:rPr>
          <w:spacing w:val="27"/>
          <w:sz w:val="18"/>
        </w:rPr>
        <w:t xml:space="preserve"> </w:t>
      </w:r>
      <w:r>
        <w:rPr>
          <w:sz w:val="18"/>
        </w:rPr>
        <w:t>thirst,</w:t>
      </w:r>
    </w:p>
    <w:p w14:paraId="72D33946" w14:textId="77777777" w:rsidR="00D75CE4" w:rsidRDefault="006E0E9F">
      <w:pPr>
        <w:spacing w:line="210" w:lineRule="exact"/>
        <w:ind w:left="5682"/>
        <w:rPr>
          <w:sz w:val="18"/>
        </w:rPr>
      </w:pPr>
      <w:r>
        <w:rPr>
          <w:sz w:val="18"/>
        </w:rPr>
        <w:t>loss</w:t>
      </w:r>
      <w:r>
        <w:rPr>
          <w:spacing w:val="3"/>
          <w:sz w:val="18"/>
        </w:rPr>
        <w:t xml:space="preserve"> </w:t>
      </w:r>
      <w:r>
        <w:rPr>
          <w:sz w:val="18"/>
        </w:rPr>
        <w:t>of</w:t>
      </w:r>
      <w:r>
        <w:rPr>
          <w:spacing w:val="6"/>
          <w:sz w:val="18"/>
        </w:rPr>
        <w:t xml:space="preserve"> </w:t>
      </w:r>
      <w:r>
        <w:rPr>
          <w:sz w:val="18"/>
        </w:rPr>
        <w:t>interest</w:t>
      </w:r>
      <w:r>
        <w:rPr>
          <w:spacing w:val="5"/>
          <w:sz w:val="18"/>
        </w:rPr>
        <w:t xml:space="preserve"> </w:t>
      </w:r>
      <w:r>
        <w:rPr>
          <w:sz w:val="18"/>
        </w:rPr>
        <w:t>in</w:t>
      </w:r>
      <w:r>
        <w:rPr>
          <w:spacing w:val="6"/>
          <w:sz w:val="18"/>
        </w:rPr>
        <w:t xml:space="preserve"> </w:t>
      </w:r>
      <w:r>
        <w:rPr>
          <w:spacing w:val="-4"/>
          <w:sz w:val="18"/>
        </w:rPr>
        <w:t>food</w:t>
      </w:r>
    </w:p>
    <w:p w14:paraId="2C491E8E" w14:textId="77777777" w:rsidR="00D75CE4" w:rsidRDefault="006E0E9F">
      <w:pPr>
        <w:tabs>
          <w:tab w:val="left" w:pos="4568"/>
        </w:tabs>
        <w:spacing w:before="6"/>
        <w:ind w:left="1011"/>
        <w:rPr>
          <w:sz w:val="18"/>
        </w:rPr>
      </w:pPr>
      <w:r>
        <w:rPr>
          <w:spacing w:val="-2"/>
          <w:w w:val="105"/>
          <w:sz w:val="18"/>
        </w:rPr>
        <w:t>Urinary</w:t>
      </w:r>
      <w:r>
        <w:rPr>
          <w:sz w:val="18"/>
        </w:rPr>
        <w:tab/>
      </w:r>
      <w:r>
        <w:rPr>
          <w:spacing w:val="-2"/>
          <w:w w:val="105"/>
          <w:sz w:val="18"/>
        </w:rPr>
        <w:t>bladder</w:t>
      </w:r>
      <w:r>
        <w:rPr>
          <w:spacing w:val="2"/>
          <w:w w:val="105"/>
          <w:sz w:val="18"/>
        </w:rPr>
        <w:t xml:space="preserve"> </w:t>
      </w:r>
      <w:r>
        <w:rPr>
          <w:spacing w:val="-2"/>
          <w:w w:val="105"/>
          <w:sz w:val="18"/>
        </w:rPr>
        <w:t>control,</w:t>
      </w:r>
      <w:r>
        <w:rPr>
          <w:spacing w:val="2"/>
          <w:w w:val="105"/>
          <w:sz w:val="18"/>
        </w:rPr>
        <w:t xml:space="preserve"> </w:t>
      </w:r>
      <w:r>
        <w:rPr>
          <w:spacing w:val="-2"/>
          <w:w w:val="105"/>
          <w:sz w:val="18"/>
        </w:rPr>
        <w:t>frequent</w:t>
      </w:r>
      <w:r>
        <w:rPr>
          <w:spacing w:val="2"/>
          <w:w w:val="105"/>
          <w:sz w:val="18"/>
        </w:rPr>
        <w:t xml:space="preserve"> </w:t>
      </w:r>
      <w:r>
        <w:rPr>
          <w:spacing w:val="-2"/>
          <w:w w:val="105"/>
          <w:sz w:val="18"/>
        </w:rPr>
        <w:t>urination,</w:t>
      </w:r>
      <w:r>
        <w:rPr>
          <w:spacing w:val="3"/>
          <w:w w:val="105"/>
          <w:sz w:val="18"/>
        </w:rPr>
        <w:t xml:space="preserve"> </w:t>
      </w:r>
      <w:r>
        <w:rPr>
          <w:spacing w:val="-2"/>
          <w:w w:val="105"/>
          <w:sz w:val="18"/>
        </w:rPr>
        <w:t>blood</w:t>
      </w:r>
      <w:r>
        <w:rPr>
          <w:spacing w:val="2"/>
          <w:w w:val="105"/>
          <w:sz w:val="18"/>
        </w:rPr>
        <w:t xml:space="preserve"> </w:t>
      </w:r>
      <w:r>
        <w:rPr>
          <w:spacing w:val="-2"/>
          <w:w w:val="105"/>
          <w:sz w:val="18"/>
        </w:rPr>
        <w:t>in</w:t>
      </w:r>
      <w:r>
        <w:rPr>
          <w:spacing w:val="2"/>
          <w:w w:val="105"/>
          <w:sz w:val="18"/>
        </w:rPr>
        <w:t xml:space="preserve"> </w:t>
      </w:r>
      <w:r>
        <w:rPr>
          <w:spacing w:val="-2"/>
          <w:w w:val="105"/>
          <w:sz w:val="18"/>
        </w:rPr>
        <w:t>urine</w:t>
      </w:r>
    </w:p>
    <w:p w14:paraId="0C25E543" w14:textId="77777777" w:rsidR="00D75CE4" w:rsidRDefault="006E0E9F">
      <w:pPr>
        <w:spacing w:before="8" w:line="249" w:lineRule="auto"/>
        <w:ind w:left="3167" w:right="801"/>
        <w:jc w:val="center"/>
        <w:rPr>
          <w:sz w:val="18"/>
        </w:rPr>
      </w:pPr>
      <w:r>
        <w:rPr>
          <w:noProof/>
          <w:sz w:val="18"/>
        </w:rPr>
        <mc:AlternateContent>
          <mc:Choice Requires="wps">
            <w:drawing>
              <wp:anchor distT="0" distB="0" distL="0" distR="0" simplePos="0" relativeHeight="15733248" behindDoc="0" locked="0" layoutInCell="1" allowOverlap="1" wp14:anchorId="1DD30311" wp14:editId="4329748C">
                <wp:simplePos x="0" y="0"/>
                <wp:positionH relativeFrom="page">
                  <wp:posOffset>921385</wp:posOffset>
                </wp:positionH>
                <wp:positionV relativeFrom="paragraph">
                  <wp:posOffset>76246</wp:posOffset>
                </wp:positionV>
                <wp:extent cx="558800" cy="13970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 cy="139700"/>
                        </a:xfrm>
                        <a:prstGeom prst="rect">
                          <a:avLst/>
                        </a:prstGeom>
                      </wps:spPr>
                      <wps:txbx>
                        <w:txbxContent>
                          <w:p w14:paraId="3174456E" w14:textId="77777777" w:rsidR="00D75CE4" w:rsidRDefault="006E0E9F">
                            <w:pPr>
                              <w:spacing w:line="209" w:lineRule="exact"/>
                              <w:rPr>
                                <w:sz w:val="18"/>
                              </w:rPr>
                            </w:pPr>
                            <w:r>
                              <w:rPr>
                                <w:w w:val="105"/>
                                <w:sz w:val="18"/>
                              </w:rPr>
                              <w:t>Oral</w:t>
                            </w:r>
                            <w:r>
                              <w:rPr>
                                <w:spacing w:val="9"/>
                                <w:w w:val="105"/>
                                <w:sz w:val="18"/>
                              </w:rPr>
                              <w:t xml:space="preserve"> </w:t>
                            </w:r>
                            <w:r>
                              <w:rPr>
                                <w:spacing w:val="-2"/>
                                <w:w w:val="105"/>
                                <w:sz w:val="18"/>
                              </w:rPr>
                              <w:t>cavity</w:t>
                            </w:r>
                          </w:p>
                        </w:txbxContent>
                      </wps:txbx>
                      <wps:bodyPr wrap="square" lIns="0" tIns="0" rIns="0" bIns="0" rtlCol="0">
                        <a:noAutofit/>
                      </wps:bodyPr>
                    </wps:wsp>
                  </a:graphicData>
                </a:graphic>
              </wp:anchor>
            </w:drawing>
          </mc:Choice>
          <mc:Fallback>
            <w:pict>
              <v:shape w14:anchorId="1DD30311" id="Textbox 26" o:spid="_x0000_s1028" type="#_x0000_t202" style="position:absolute;left:0;text-align:left;margin-left:72.55pt;margin-top:6pt;width:44pt;height:11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" filled="f" stroked="f">
                <v:textbox inset="0,0,0,0">
                  <w:txbxContent>
                    <w:p w14:paraId="3174456E" w14:textId="77777777" w:rsidR="00D75CE4" w:rsidRDefault="006E0E9F">
                      <w:pPr>
                        <w:spacing w:line="209" w:lineRule="exact"/>
                        <w:rPr>
                          <w:sz w:val="18"/>
                        </w:rPr>
                      </w:pPr>
                      <w:r>
                        <w:rPr>
                          <w:w w:val="105"/>
                          <w:sz w:val="18"/>
                        </w:rPr>
                        <w:t>Oral</w:t>
                      </w:r>
                      <w:r>
                        <w:rPr>
                          <w:spacing w:val="9"/>
                          <w:w w:val="105"/>
                          <w:sz w:val="18"/>
                        </w:rPr>
                        <w:t xml:space="preserve"> </w:t>
                      </w:r>
                      <w:r>
                        <w:rPr>
                          <w:spacing w:val="-2"/>
                          <w:w w:val="105"/>
                          <w:sz w:val="18"/>
                        </w:rPr>
                        <w:t>cavity</w:t>
                      </w:r>
                    </w:p>
                  </w:txbxContent>
                </v:textbox>
                <w10:wrap anchorx="page"/>
              </v:shape>
            </w:pict>
          </mc:Fallback>
        </mc:AlternateContent>
      </w:r>
      <w:r>
        <w:rPr>
          <w:sz w:val="18"/>
        </w:rPr>
        <w:t>loose teeth, bleeding gums, abscesses, increased salivation, dry mouth, hoarseness,</w:t>
      </w:r>
      <w:r>
        <w:rPr>
          <w:spacing w:val="40"/>
          <w:sz w:val="18"/>
        </w:rPr>
        <w:t xml:space="preserve"> </w:t>
      </w:r>
      <w:r>
        <w:rPr>
          <w:sz w:val="18"/>
        </w:rPr>
        <w:t>coated tongue, lip sores</w:t>
      </w:r>
    </w:p>
    <w:p w14:paraId="24D8ED3E" w14:textId="77777777" w:rsidR="00D75CE4" w:rsidRDefault="006E0E9F">
      <w:pPr>
        <w:spacing w:line="249" w:lineRule="auto"/>
        <w:ind w:left="2536" w:right="171"/>
        <w:jc w:val="center"/>
        <w:rPr>
          <w:sz w:val="18"/>
        </w:rPr>
      </w:pPr>
      <w:r>
        <w:rPr>
          <w:noProof/>
          <w:sz w:val="18"/>
        </w:rPr>
        <mc:AlternateContent>
          <mc:Choice Requires="wps">
            <w:drawing>
              <wp:anchor distT="0" distB="0" distL="0" distR="0" simplePos="0" relativeHeight="15732736" behindDoc="0" locked="0" layoutInCell="1" allowOverlap="1" wp14:anchorId="286902BE" wp14:editId="5F9AEB5E">
                <wp:simplePos x="0" y="0"/>
                <wp:positionH relativeFrom="page">
                  <wp:posOffset>1041120</wp:posOffset>
                </wp:positionH>
                <wp:positionV relativeFrom="paragraph">
                  <wp:posOffset>70802</wp:posOffset>
                </wp:positionV>
                <wp:extent cx="319405" cy="13970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405" cy="139700"/>
                        </a:xfrm>
                        <a:prstGeom prst="rect">
                          <a:avLst/>
                        </a:prstGeom>
                      </wps:spPr>
                      <wps:txbx>
                        <w:txbxContent>
                          <w:p w14:paraId="74032B48" w14:textId="77777777" w:rsidR="00D75CE4" w:rsidRDefault="006E0E9F">
                            <w:pPr>
                              <w:spacing w:line="209" w:lineRule="exact"/>
                              <w:rPr>
                                <w:sz w:val="18"/>
                              </w:rPr>
                            </w:pPr>
                            <w:r>
                              <w:rPr>
                                <w:spacing w:val="-4"/>
                                <w:w w:val="105"/>
                                <w:sz w:val="18"/>
                              </w:rPr>
                              <w:t>Vision</w:t>
                            </w:r>
                          </w:p>
                        </w:txbxContent>
                      </wps:txbx>
                      <wps:bodyPr wrap="square" lIns="0" tIns="0" rIns="0" bIns="0" rtlCol="0">
                        <a:noAutofit/>
                      </wps:bodyPr>
                    </wps:wsp>
                  </a:graphicData>
                </a:graphic>
              </wp:anchor>
            </w:drawing>
          </mc:Choice>
          <mc:Fallback>
            <w:pict>
              <v:shape w14:anchorId="286902BE" id="Textbox 27" o:spid="_x0000_s1029" type="#_x0000_t202" style="position:absolute;left:0;text-align:left;margin-left:82pt;margin-top:5.55pt;width:25.15pt;height:11pt;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" filled="f" stroked="f">
                <v:textbox inset="0,0,0,0">
                  <w:txbxContent>
                    <w:p w14:paraId="74032B48" w14:textId="77777777" w:rsidR="00D75CE4" w:rsidRDefault="006E0E9F">
                      <w:pPr>
                        <w:spacing w:line="209" w:lineRule="exact"/>
                        <w:rPr>
                          <w:sz w:val="18"/>
                        </w:rPr>
                      </w:pPr>
                      <w:r>
                        <w:rPr>
                          <w:spacing w:val="-4"/>
                          <w:w w:val="105"/>
                          <w:sz w:val="18"/>
                        </w:rPr>
                        <w:t>Vision</w:t>
                      </w:r>
                    </w:p>
                  </w:txbxContent>
                </v:textbox>
                <w10:wrap anchorx="page"/>
              </v:shape>
            </w:pict>
          </mc:Fallback>
        </mc:AlternateContent>
      </w:r>
      <w:r>
        <w:rPr>
          <w:w w:val="105"/>
          <w:sz w:val="18"/>
        </w:rPr>
        <w:t>blurred</w:t>
      </w:r>
      <w:r>
        <w:rPr>
          <w:spacing w:val="-7"/>
          <w:w w:val="105"/>
          <w:sz w:val="18"/>
        </w:rPr>
        <w:t xml:space="preserve"> </w:t>
      </w:r>
      <w:r>
        <w:rPr>
          <w:w w:val="105"/>
          <w:sz w:val="18"/>
        </w:rPr>
        <w:t>vision,</w:t>
      </w:r>
      <w:r>
        <w:rPr>
          <w:spacing w:val="-7"/>
          <w:w w:val="105"/>
          <w:sz w:val="18"/>
        </w:rPr>
        <w:t xml:space="preserve"> </w:t>
      </w:r>
      <w:r>
        <w:rPr>
          <w:w w:val="105"/>
          <w:sz w:val="18"/>
        </w:rPr>
        <w:t>double</w:t>
      </w:r>
      <w:r>
        <w:rPr>
          <w:spacing w:val="-7"/>
          <w:w w:val="105"/>
          <w:sz w:val="18"/>
        </w:rPr>
        <w:t xml:space="preserve"> </w:t>
      </w:r>
      <w:r>
        <w:rPr>
          <w:w w:val="105"/>
          <w:sz w:val="18"/>
        </w:rPr>
        <w:t>vision,</w:t>
      </w:r>
      <w:r>
        <w:rPr>
          <w:spacing w:val="-7"/>
          <w:w w:val="105"/>
          <w:sz w:val="18"/>
        </w:rPr>
        <w:t xml:space="preserve"> </w:t>
      </w:r>
      <w:r>
        <w:rPr>
          <w:w w:val="105"/>
          <w:sz w:val="18"/>
        </w:rPr>
        <w:t>loss</w:t>
      </w:r>
      <w:r>
        <w:rPr>
          <w:spacing w:val="-7"/>
          <w:w w:val="105"/>
          <w:sz w:val="18"/>
        </w:rPr>
        <w:t xml:space="preserve"> </w:t>
      </w:r>
      <w:r>
        <w:rPr>
          <w:w w:val="105"/>
          <w:sz w:val="18"/>
        </w:rPr>
        <w:t>of</w:t>
      </w:r>
      <w:r>
        <w:rPr>
          <w:spacing w:val="-7"/>
          <w:w w:val="105"/>
          <w:sz w:val="18"/>
        </w:rPr>
        <w:t xml:space="preserve"> </w:t>
      </w:r>
      <w:r>
        <w:rPr>
          <w:w w:val="105"/>
          <w:sz w:val="18"/>
        </w:rPr>
        <w:t>night</w:t>
      </w:r>
      <w:r>
        <w:rPr>
          <w:spacing w:val="-7"/>
          <w:w w:val="105"/>
          <w:sz w:val="18"/>
        </w:rPr>
        <w:t xml:space="preserve"> </w:t>
      </w:r>
      <w:r>
        <w:rPr>
          <w:w w:val="105"/>
          <w:sz w:val="18"/>
        </w:rPr>
        <w:t>vision,</w:t>
      </w:r>
      <w:r>
        <w:rPr>
          <w:spacing w:val="-7"/>
          <w:w w:val="105"/>
          <w:sz w:val="18"/>
        </w:rPr>
        <w:t xml:space="preserve"> </w:t>
      </w:r>
      <w:r>
        <w:rPr>
          <w:w w:val="105"/>
          <w:sz w:val="18"/>
        </w:rPr>
        <w:t>loss</w:t>
      </w:r>
      <w:r>
        <w:rPr>
          <w:spacing w:val="-7"/>
          <w:w w:val="105"/>
          <w:sz w:val="18"/>
        </w:rPr>
        <w:t xml:space="preserve"> </w:t>
      </w:r>
      <w:r>
        <w:rPr>
          <w:w w:val="105"/>
          <w:sz w:val="18"/>
        </w:rPr>
        <w:t>of</w:t>
      </w:r>
      <w:r>
        <w:rPr>
          <w:spacing w:val="-7"/>
          <w:w w:val="105"/>
          <w:sz w:val="18"/>
        </w:rPr>
        <w:t xml:space="preserve"> </w:t>
      </w:r>
      <w:r>
        <w:rPr>
          <w:w w:val="105"/>
          <w:sz w:val="18"/>
        </w:rPr>
        <w:t>acuity. light</w:t>
      </w:r>
      <w:r>
        <w:rPr>
          <w:spacing w:val="-7"/>
          <w:w w:val="105"/>
          <w:sz w:val="18"/>
        </w:rPr>
        <w:t xml:space="preserve"> </w:t>
      </w:r>
      <w:r>
        <w:rPr>
          <w:w w:val="105"/>
          <w:sz w:val="18"/>
        </w:rPr>
        <w:t>sensitivity,</w:t>
      </w:r>
      <w:r>
        <w:rPr>
          <w:spacing w:val="-7"/>
          <w:w w:val="105"/>
          <w:sz w:val="18"/>
        </w:rPr>
        <w:t xml:space="preserve"> </w:t>
      </w:r>
      <w:r>
        <w:rPr>
          <w:w w:val="105"/>
          <w:sz w:val="18"/>
        </w:rPr>
        <w:t>floaters,</w:t>
      </w:r>
      <w:r>
        <w:rPr>
          <w:spacing w:val="-7"/>
          <w:w w:val="105"/>
          <w:sz w:val="18"/>
        </w:rPr>
        <w:t xml:space="preserve"> </w:t>
      </w:r>
      <w:r>
        <w:rPr>
          <w:w w:val="105"/>
          <w:sz w:val="18"/>
        </w:rPr>
        <w:t>twitching, dry eyes, itchy eyes, watery eyes</w:t>
      </w:r>
    </w:p>
    <w:p w14:paraId="31123C51" w14:textId="77777777" w:rsidR="00D75CE4" w:rsidRDefault="006E0E9F">
      <w:pPr>
        <w:tabs>
          <w:tab w:val="left" w:pos="5267"/>
        </w:tabs>
        <w:spacing w:line="210" w:lineRule="exact"/>
        <w:ind w:left="1019"/>
        <w:rPr>
          <w:sz w:val="18"/>
        </w:rPr>
      </w:pPr>
      <w:r>
        <w:rPr>
          <w:spacing w:val="-2"/>
          <w:sz w:val="18"/>
        </w:rPr>
        <w:t>Balance</w:t>
      </w:r>
      <w:r>
        <w:rPr>
          <w:sz w:val="18"/>
        </w:rPr>
        <w:tab/>
        <w:t>poor</w:t>
      </w:r>
      <w:r>
        <w:rPr>
          <w:spacing w:val="19"/>
          <w:sz w:val="18"/>
        </w:rPr>
        <w:t xml:space="preserve"> </w:t>
      </w:r>
      <w:r>
        <w:rPr>
          <w:sz w:val="18"/>
        </w:rPr>
        <w:t>balance,</w:t>
      </w:r>
      <w:r>
        <w:rPr>
          <w:spacing w:val="19"/>
          <w:sz w:val="18"/>
        </w:rPr>
        <w:t xml:space="preserve"> </w:t>
      </w:r>
      <w:r>
        <w:rPr>
          <w:sz w:val="18"/>
        </w:rPr>
        <w:t>vertigo,</w:t>
      </w:r>
      <w:r>
        <w:rPr>
          <w:spacing w:val="20"/>
          <w:sz w:val="18"/>
        </w:rPr>
        <w:t xml:space="preserve"> </w:t>
      </w:r>
      <w:r>
        <w:rPr>
          <w:spacing w:val="-2"/>
          <w:sz w:val="18"/>
        </w:rPr>
        <w:t>steadiness</w:t>
      </w:r>
    </w:p>
    <w:p w14:paraId="23A0AC45" w14:textId="77777777" w:rsidR="00D75CE4" w:rsidRDefault="006E0E9F">
      <w:pPr>
        <w:tabs>
          <w:tab w:val="left" w:pos="4047"/>
        </w:tabs>
        <w:spacing w:before="8"/>
        <w:ind w:left="1063"/>
        <w:rPr>
          <w:sz w:val="18"/>
        </w:rPr>
      </w:pPr>
      <w:r>
        <w:rPr>
          <w:spacing w:val="-2"/>
          <w:w w:val="105"/>
          <w:sz w:val="18"/>
        </w:rPr>
        <w:t>Senses</w:t>
      </w:r>
      <w:r>
        <w:rPr>
          <w:sz w:val="18"/>
        </w:rPr>
        <w:tab/>
      </w:r>
      <w:r>
        <w:rPr>
          <w:w w:val="105"/>
          <w:sz w:val="18"/>
        </w:rPr>
        <w:t>tinnitus,</w:t>
      </w:r>
      <w:r>
        <w:rPr>
          <w:spacing w:val="-6"/>
          <w:w w:val="105"/>
          <w:sz w:val="18"/>
        </w:rPr>
        <w:t xml:space="preserve"> </w:t>
      </w:r>
      <w:r>
        <w:rPr>
          <w:w w:val="105"/>
          <w:sz w:val="18"/>
        </w:rPr>
        <w:t>hearing</w:t>
      </w:r>
      <w:r>
        <w:rPr>
          <w:spacing w:val="-5"/>
          <w:w w:val="105"/>
          <w:sz w:val="18"/>
        </w:rPr>
        <w:t xml:space="preserve"> </w:t>
      </w:r>
      <w:r>
        <w:rPr>
          <w:w w:val="105"/>
          <w:sz w:val="18"/>
        </w:rPr>
        <w:t>loss,</w:t>
      </w:r>
      <w:r>
        <w:rPr>
          <w:spacing w:val="-5"/>
          <w:w w:val="105"/>
          <w:sz w:val="18"/>
        </w:rPr>
        <w:t xml:space="preserve"> </w:t>
      </w:r>
      <w:r>
        <w:rPr>
          <w:w w:val="105"/>
          <w:sz w:val="18"/>
        </w:rPr>
        <w:t>loss</w:t>
      </w:r>
      <w:r>
        <w:rPr>
          <w:spacing w:val="-6"/>
          <w:w w:val="105"/>
          <w:sz w:val="18"/>
        </w:rPr>
        <w:t xml:space="preserve"> </w:t>
      </w:r>
      <w:r>
        <w:rPr>
          <w:w w:val="105"/>
          <w:sz w:val="18"/>
        </w:rPr>
        <w:t>of</w:t>
      </w:r>
      <w:r>
        <w:rPr>
          <w:spacing w:val="-5"/>
          <w:w w:val="105"/>
          <w:sz w:val="18"/>
        </w:rPr>
        <w:t xml:space="preserve"> </w:t>
      </w:r>
      <w:r>
        <w:rPr>
          <w:w w:val="105"/>
          <w:sz w:val="18"/>
        </w:rPr>
        <w:t>smell,</w:t>
      </w:r>
      <w:r>
        <w:rPr>
          <w:spacing w:val="-5"/>
          <w:w w:val="105"/>
          <w:sz w:val="18"/>
        </w:rPr>
        <w:t xml:space="preserve"> </w:t>
      </w:r>
      <w:r>
        <w:rPr>
          <w:w w:val="105"/>
          <w:sz w:val="18"/>
        </w:rPr>
        <w:t>loss</w:t>
      </w:r>
      <w:r>
        <w:rPr>
          <w:spacing w:val="-6"/>
          <w:w w:val="105"/>
          <w:sz w:val="18"/>
        </w:rPr>
        <w:t xml:space="preserve"> </w:t>
      </w:r>
      <w:r>
        <w:rPr>
          <w:w w:val="105"/>
          <w:sz w:val="18"/>
        </w:rPr>
        <w:t>of</w:t>
      </w:r>
      <w:r>
        <w:rPr>
          <w:spacing w:val="-5"/>
          <w:w w:val="105"/>
          <w:sz w:val="18"/>
        </w:rPr>
        <w:t xml:space="preserve"> </w:t>
      </w:r>
      <w:r>
        <w:rPr>
          <w:w w:val="105"/>
          <w:sz w:val="18"/>
        </w:rPr>
        <w:t>taste,</w:t>
      </w:r>
      <w:r>
        <w:rPr>
          <w:spacing w:val="-5"/>
          <w:w w:val="105"/>
          <w:sz w:val="18"/>
        </w:rPr>
        <w:t xml:space="preserve"> </w:t>
      </w:r>
      <w:r>
        <w:rPr>
          <w:w w:val="105"/>
          <w:sz w:val="18"/>
        </w:rPr>
        <w:t>cold</w:t>
      </w:r>
      <w:r>
        <w:rPr>
          <w:spacing w:val="-6"/>
          <w:w w:val="105"/>
          <w:sz w:val="18"/>
        </w:rPr>
        <w:t xml:space="preserve"> </w:t>
      </w:r>
      <w:r>
        <w:rPr>
          <w:spacing w:val="-2"/>
          <w:w w:val="105"/>
          <w:sz w:val="18"/>
        </w:rPr>
        <w:t>sensitivity</w:t>
      </w:r>
    </w:p>
    <w:p w14:paraId="65FD996C" w14:textId="77777777" w:rsidR="00D75CE4" w:rsidRDefault="006E0E9F">
      <w:pPr>
        <w:tabs>
          <w:tab w:val="left" w:pos="4075"/>
          <w:tab w:val="left" w:pos="5311"/>
        </w:tabs>
        <w:spacing w:before="8" w:line="249" w:lineRule="auto"/>
        <w:ind w:left="1100" w:right="1731" w:hanging="52"/>
        <w:rPr>
          <w:sz w:val="18"/>
        </w:rPr>
      </w:pPr>
      <w:r>
        <w:rPr>
          <w:spacing w:val="-2"/>
          <w:w w:val="105"/>
          <w:sz w:val="18"/>
        </w:rPr>
        <w:t>Audial</w:t>
      </w:r>
      <w:r>
        <w:rPr>
          <w:sz w:val="18"/>
        </w:rPr>
        <w:tab/>
      </w:r>
      <w:r>
        <w:rPr>
          <w:w w:val="105"/>
          <w:sz w:val="18"/>
        </w:rPr>
        <w:t>stuttering,</w:t>
      </w:r>
      <w:r>
        <w:rPr>
          <w:spacing w:val="-7"/>
          <w:w w:val="105"/>
          <w:sz w:val="18"/>
        </w:rPr>
        <w:t xml:space="preserve"> </w:t>
      </w:r>
      <w:r>
        <w:rPr>
          <w:w w:val="105"/>
          <w:sz w:val="18"/>
        </w:rPr>
        <w:t>difficulty</w:t>
      </w:r>
      <w:r>
        <w:rPr>
          <w:spacing w:val="-7"/>
          <w:w w:val="105"/>
          <w:sz w:val="18"/>
        </w:rPr>
        <w:t xml:space="preserve"> </w:t>
      </w:r>
      <w:r>
        <w:rPr>
          <w:w w:val="105"/>
          <w:sz w:val="18"/>
        </w:rPr>
        <w:t>finding</w:t>
      </w:r>
      <w:r>
        <w:rPr>
          <w:spacing w:val="-7"/>
          <w:w w:val="105"/>
          <w:sz w:val="18"/>
        </w:rPr>
        <w:t xml:space="preserve"> </w:t>
      </w:r>
      <w:r>
        <w:rPr>
          <w:w w:val="105"/>
          <w:sz w:val="18"/>
        </w:rPr>
        <w:t>words,</w:t>
      </w:r>
      <w:r>
        <w:rPr>
          <w:spacing w:val="-7"/>
          <w:w w:val="105"/>
          <w:sz w:val="18"/>
        </w:rPr>
        <w:t xml:space="preserve"> </w:t>
      </w:r>
      <w:r>
        <w:rPr>
          <w:w w:val="105"/>
          <w:sz w:val="18"/>
        </w:rPr>
        <w:t>numbness</w:t>
      </w:r>
      <w:r>
        <w:rPr>
          <w:spacing w:val="-7"/>
          <w:w w:val="105"/>
          <w:sz w:val="18"/>
        </w:rPr>
        <w:t xml:space="preserve"> </w:t>
      </w:r>
      <w:r>
        <w:rPr>
          <w:w w:val="105"/>
          <w:sz w:val="18"/>
        </w:rPr>
        <w:t>of</w:t>
      </w:r>
      <w:r>
        <w:rPr>
          <w:spacing w:val="-7"/>
          <w:w w:val="105"/>
          <w:sz w:val="18"/>
        </w:rPr>
        <w:t xml:space="preserve"> </w:t>
      </w:r>
      <w:r>
        <w:rPr>
          <w:w w:val="105"/>
          <w:sz w:val="18"/>
        </w:rPr>
        <w:t>lips,</w:t>
      </w:r>
      <w:r>
        <w:rPr>
          <w:spacing w:val="-7"/>
          <w:w w:val="105"/>
          <w:sz w:val="18"/>
        </w:rPr>
        <w:t xml:space="preserve"> </w:t>
      </w:r>
      <w:r>
        <w:rPr>
          <w:w w:val="105"/>
          <w:sz w:val="18"/>
        </w:rPr>
        <w:t xml:space="preserve">drooling </w:t>
      </w:r>
      <w:r>
        <w:rPr>
          <w:spacing w:val="-2"/>
          <w:w w:val="105"/>
          <w:sz w:val="18"/>
        </w:rPr>
        <w:t>Joints</w:t>
      </w:r>
      <w:r>
        <w:rPr>
          <w:sz w:val="18"/>
        </w:rPr>
        <w:tab/>
      </w:r>
      <w:r>
        <w:rPr>
          <w:sz w:val="18"/>
        </w:rPr>
        <w:tab/>
      </w:r>
      <w:r>
        <w:rPr>
          <w:w w:val="105"/>
          <w:sz w:val="18"/>
        </w:rPr>
        <w:t>joint pain, loss of mobility, ache</w:t>
      </w:r>
    </w:p>
    <w:p w14:paraId="4CF3B394" w14:textId="77777777" w:rsidR="00D75CE4" w:rsidRDefault="006E0E9F">
      <w:pPr>
        <w:tabs>
          <w:tab w:val="left" w:pos="3788"/>
        </w:tabs>
        <w:spacing w:line="210" w:lineRule="exact"/>
        <w:ind w:left="1000"/>
        <w:rPr>
          <w:sz w:val="18"/>
        </w:rPr>
      </w:pPr>
      <w:r>
        <w:rPr>
          <w:spacing w:val="-2"/>
          <w:w w:val="105"/>
          <w:sz w:val="18"/>
        </w:rPr>
        <w:t>Muscles</w:t>
      </w:r>
      <w:r>
        <w:rPr>
          <w:sz w:val="18"/>
        </w:rPr>
        <w:tab/>
      </w:r>
      <w:r>
        <w:rPr>
          <w:w w:val="105"/>
          <w:sz w:val="18"/>
        </w:rPr>
        <w:t>muscle</w:t>
      </w:r>
      <w:r>
        <w:rPr>
          <w:spacing w:val="-6"/>
          <w:w w:val="105"/>
          <w:sz w:val="18"/>
        </w:rPr>
        <w:t xml:space="preserve"> </w:t>
      </w:r>
      <w:r>
        <w:rPr>
          <w:w w:val="105"/>
          <w:sz w:val="18"/>
        </w:rPr>
        <w:t>pain,</w:t>
      </w:r>
      <w:r>
        <w:rPr>
          <w:spacing w:val="-6"/>
          <w:w w:val="105"/>
          <w:sz w:val="18"/>
        </w:rPr>
        <w:t xml:space="preserve"> </w:t>
      </w:r>
      <w:r>
        <w:rPr>
          <w:w w:val="105"/>
          <w:sz w:val="18"/>
        </w:rPr>
        <w:t>burning,</w:t>
      </w:r>
      <w:r>
        <w:rPr>
          <w:spacing w:val="-6"/>
          <w:w w:val="105"/>
          <w:sz w:val="18"/>
        </w:rPr>
        <w:t xml:space="preserve"> </w:t>
      </w:r>
      <w:r>
        <w:rPr>
          <w:w w:val="105"/>
          <w:sz w:val="18"/>
        </w:rPr>
        <w:t>spasms,</w:t>
      </w:r>
      <w:r>
        <w:rPr>
          <w:spacing w:val="-6"/>
          <w:w w:val="105"/>
          <w:sz w:val="18"/>
        </w:rPr>
        <w:t xml:space="preserve"> </w:t>
      </w:r>
      <w:r>
        <w:rPr>
          <w:w w:val="105"/>
          <w:sz w:val="18"/>
        </w:rPr>
        <w:t>ache,</w:t>
      </w:r>
      <w:r>
        <w:rPr>
          <w:spacing w:val="-5"/>
          <w:w w:val="105"/>
          <w:sz w:val="18"/>
        </w:rPr>
        <w:t xml:space="preserve"> </w:t>
      </w:r>
      <w:r>
        <w:rPr>
          <w:w w:val="105"/>
          <w:sz w:val="18"/>
        </w:rPr>
        <w:t>cramps,</w:t>
      </w:r>
      <w:r>
        <w:rPr>
          <w:spacing w:val="-6"/>
          <w:w w:val="105"/>
          <w:sz w:val="18"/>
        </w:rPr>
        <w:t xml:space="preserve"> </w:t>
      </w:r>
      <w:r>
        <w:rPr>
          <w:w w:val="105"/>
          <w:sz w:val="18"/>
        </w:rPr>
        <w:t>loss</w:t>
      </w:r>
      <w:r>
        <w:rPr>
          <w:spacing w:val="-6"/>
          <w:w w:val="105"/>
          <w:sz w:val="18"/>
        </w:rPr>
        <w:t xml:space="preserve"> </w:t>
      </w:r>
      <w:r>
        <w:rPr>
          <w:w w:val="105"/>
          <w:sz w:val="18"/>
        </w:rPr>
        <w:t>of</w:t>
      </w:r>
      <w:r>
        <w:rPr>
          <w:spacing w:val="-6"/>
          <w:w w:val="105"/>
          <w:sz w:val="18"/>
        </w:rPr>
        <w:t xml:space="preserve"> </w:t>
      </w:r>
      <w:r>
        <w:rPr>
          <w:w w:val="105"/>
          <w:sz w:val="18"/>
        </w:rPr>
        <w:t>strength,</w:t>
      </w:r>
      <w:r>
        <w:rPr>
          <w:spacing w:val="-5"/>
          <w:w w:val="105"/>
          <w:sz w:val="18"/>
        </w:rPr>
        <w:t xml:space="preserve"> </w:t>
      </w:r>
      <w:r>
        <w:rPr>
          <w:spacing w:val="-2"/>
          <w:w w:val="105"/>
          <w:sz w:val="18"/>
        </w:rPr>
        <w:t>swelling</w:t>
      </w:r>
    </w:p>
    <w:p w14:paraId="3C3D0B75" w14:textId="77777777" w:rsidR="00D75CE4" w:rsidRDefault="006E0E9F">
      <w:pPr>
        <w:tabs>
          <w:tab w:val="left" w:pos="3926"/>
          <w:tab w:val="left" w:pos="4925"/>
        </w:tabs>
        <w:spacing w:before="8" w:line="249" w:lineRule="auto"/>
        <w:ind w:left="1034" w:right="1582" w:hanging="9"/>
        <w:rPr>
          <w:sz w:val="18"/>
        </w:rPr>
      </w:pPr>
      <w:r>
        <w:rPr>
          <w:spacing w:val="-2"/>
          <w:sz w:val="18"/>
        </w:rPr>
        <w:t>Allergy</w:t>
      </w:r>
      <w:r>
        <w:rPr>
          <w:sz w:val="18"/>
        </w:rPr>
        <w:tab/>
        <w:t>increased allergic sensitivities, increased sensitivities to biologicals</w:t>
      </w:r>
      <w:r>
        <w:rPr>
          <w:spacing w:val="40"/>
          <w:sz w:val="18"/>
        </w:rPr>
        <w:t xml:space="preserve"> </w:t>
      </w:r>
      <w:r>
        <w:rPr>
          <w:spacing w:val="-2"/>
          <w:sz w:val="18"/>
        </w:rPr>
        <w:t>Genital</w:t>
      </w:r>
      <w:r>
        <w:rPr>
          <w:sz w:val="18"/>
        </w:rPr>
        <w:tab/>
      </w:r>
      <w:r>
        <w:rPr>
          <w:sz w:val="18"/>
        </w:rPr>
        <w:tab/>
      </w:r>
      <w:proofErr w:type="spellStart"/>
      <w:r>
        <w:rPr>
          <w:sz w:val="18"/>
        </w:rPr>
        <w:t>genital</w:t>
      </w:r>
      <w:proofErr w:type="spellEnd"/>
      <w:r>
        <w:rPr>
          <w:sz w:val="18"/>
        </w:rPr>
        <w:t xml:space="preserve"> pain, itching, swelling, impotence</w:t>
      </w:r>
    </w:p>
    <w:p w14:paraId="0CED676A" w14:textId="77777777" w:rsidR="00D75CE4" w:rsidRDefault="006E0E9F">
      <w:pPr>
        <w:tabs>
          <w:tab w:val="left" w:pos="4870"/>
        </w:tabs>
        <w:spacing w:line="210" w:lineRule="exact"/>
        <w:ind w:left="510"/>
        <w:rPr>
          <w:sz w:val="18"/>
        </w:rPr>
      </w:pPr>
      <w:r>
        <w:rPr>
          <w:sz w:val="18"/>
        </w:rPr>
        <w:t>Chemical</w:t>
      </w:r>
      <w:r>
        <w:rPr>
          <w:spacing w:val="47"/>
          <w:sz w:val="18"/>
        </w:rPr>
        <w:t xml:space="preserve"> </w:t>
      </w:r>
      <w:r>
        <w:rPr>
          <w:spacing w:val="-2"/>
          <w:sz w:val="18"/>
        </w:rPr>
        <w:t>Sensitivity</w:t>
      </w:r>
      <w:r>
        <w:rPr>
          <w:sz w:val="18"/>
        </w:rPr>
        <w:tab/>
        <w:t>sensitivities</w:t>
      </w:r>
      <w:r>
        <w:rPr>
          <w:spacing w:val="18"/>
          <w:sz w:val="18"/>
        </w:rPr>
        <w:t xml:space="preserve"> </w:t>
      </w:r>
      <w:r>
        <w:rPr>
          <w:sz w:val="18"/>
        </w:rPr>
        <w:t>to</w:t>
      </w:r>
      <w:r>
        <w:rPr>
          <w:spacing w:val="19"/>
          <w:sz w:val="18"/>
        </w:rPr>
        <w:t xml:space="preserve"> </w:t>
      </w:r>
      <w:r>
        <w:rPr>
          <w:sz w:val="18"/>
        </w:rPr>
        <w:t>fumes,</w:t>
      </w:r>
      <w:r>
        <w:rPr>
          <w:spacing w:val="18"/>
          <w:sz w:val="18"/>
        </w:rPr>
        <w:t xml:space="preserve"> </w:t>
      </w:r>
      <w:r>
        <w:rPr>
          <w:sz w:val="18"/>
        </w:rPr>
        <w:t>exhaust,</w:t>
      </w:r>
      <w:r>
        <w:rPr>
          <w:spacing w:val="19"/>
          <w:sz w:val="18"/>
        </w:rPr>
        <w:t xml:space="preserve"> </w:t>
      </w:r>
      <w:r>
        <w:rPr>
          <w:sz w:val="18"/>
        </w:rPr>
        <w:t>smoke,</w:t>
      </w:r>
      <w:r>
        <w:rPr>
          <w:spacing w:val="19"/>
          <w:sz w:val="18"/>
        </w:rPr>
        <w:t xml:space="preserve"> </w:t>
      </w:r>
      <w:r>
        <w:rPr>
          <w:spacing w:val="-4"/>
          <w:sz w:val="18"/>
        </w:rPr>
        <w:t>fuel</w:t>
      </w:r>
    </w:p>
    <w:p w14:paraId="0AA5142B" w14:textId="77777777" w:rsidR="00D75CE4" w:rsidRDefault="006E0E9F">
      <w:pPr>
        <w:pStyle w:val="BodyText"/>
        <w:spacing w:before="9"/>
        <w:rPr>
          <w:sz w:val="3"/>
        </w:rPr>
      </w:pPr>
      <w:r>
        <w:rPr>
          <w:noProof/>
          <w:sz w:val="3"/>
        </w:rPr>
        <mc:AlternateContent>
          <mc:Choice Requires="wps">
            <w:drawing>
              <wp:anchor distT="0" distB="0" distL="0" distR="0" simplePos="0" relativeHeight="487591424" behindDoc="1" locked="0" layoutInCell="1" allowOverlap="1" wp14:anchorId="554465C4" wp14:editId="3C00EA44">
                <wp:simplePos x="0" y="0"/>
                <wp:positionH relativeFrom="page">
                  <wp:posOffset>453593</wp:posOffset>
                </wp:positionH>
                <wp:positionV relativeFrom="paragraph">
                  <wp:posOffset>43488</wp:posOffset>
                </wp:positionV>
                <wp:extent cx="6645909"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5909" cy="1270"/>
                        </a:xfrm>
                        <a:custGeom>
                          <a:avLst/>
                          <a:gdLst/>
                          <a:ahLst/>
                          <a:cxnLst/>
                          <a:rect l="l" t="t" r="r" b="b"/>
                          <a:pathLst>
                            <a:path w="6645909">
                              <a:moveTo>
                                <a:pt x="0" y="0"/>
                              </a:moveTo>
                              <a:lnTo>
                                <a:pt x="6645592" y="0"/>
                              </a:lnTo>
                            </a:path>
                          </a:pathLst>
                        </a:custGeom>
                        <a:ln w="1012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6A13AF" id="Graphic 28" o:spid="_x0000_s1026" style="position:absolute;margin-left:35.7pt;margin-top:3.4pt;width:523.3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66459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" path="m,l6645592,e" filled="f" strokeweight=".28114mm">
                <v:path arrowok="t"/>
                <w10:wrap type="topAndBottom" anchorx="page"/>
              </v:shape>
            </w:pict>
          </mc:Fallback>
        </mc:AlternateContent>
      </w:r>
    </w:p>
    <w:p w14:paraId="7A03741C" w14:textId="77777777" w:rsidR="00D75CE4" w:rsidRDefault="00D75CE4">
      <w:pPr>
        <w:pStyle w:val="BodyText"/>
        <w:spacing w:before="43"/>
      </w:pPr>
    </w:p>
    <w:p w14:paraId="718A42BE" w14:textId="77777777" w:rsidR="00D75CE4" w:rsidRDefault="006E0E9F">
      <w:pPr>
        <w:pStyle w:val="ListParagraph"/>
        <w:numPr>
          <w:ilvl w:val="1"/>
          <w:numId w:val="3"/>
        </w:numPr>
        <w:tabs>
          <w:tab w:val="left" w:pos="3120"/>
        </w:tabs>
        <w:ind w:left="3120" w:hanging="359"/>
        <w:rPr>
          <w:rFonts w:ascii="Palatino Linotype"/>
          <w:i/>
          <w:sz w:val="20"/>
        </w:rPr>
      </w:pPr>
      <w:bookmarkStart w:id="7" w:name="Patients_"/>
      <w:bookmarkEnd w:id="7"/>
      <w:r>
        <w:rPr>
          <w:rFonts w:ascii="Palatino Linotype"/>
          <w:i/>
          <w:spacing w:val="-2"/>
          <w:sz w:val="20"/>
        </w:rPr>
        <w:t>Patients</w:t>
      </w:r>
    </w:p>
    <w:p w14:paraId="602F5481" w14:textId="77777777" w:rsidR="00D75CE4" w:rsidRDefault="006E0E9F">
      <w:pPr>
        <w:pStyle w:val="BodyText"/>
        <w:spacing w:before="61" w:line="256" w:lineRule="auto"/>
        <w:ind w:left="2753" w:right="117" w:firstLine="433"/>
        <w:jc w:val="both"/>
      </w:pPr>
      <w:r>
        <w:rPr>
          <w:w w:val="105"/>
        </w:rPr>
        <w:t>Twenty</w:t>
      </w:r>
      <w:r>
        <w:rPr>
          <w:spacing w:val="-2"/>
          <w:w w:val="105"/>
        </w:rPr>
        <w:t xml:space="preserve"> </w:t>
      </w:r>
      <w:r>
        <w:rPr>
          <w:w w:val="105"/>
        </w:rPr>
        <w:t>GWI</w:t>
      </w:r>
      <w:r>
        <w:rPr>
          <w:spacing w:val="-1"/>
          <w:w w:val="105"/>
        </w:rPr>
        <w:t xml:space="preserve"> </w:t>
      </w:r>
      <w:r>
        <w:rPr>
          <w:w w:val="105"/>
        </w:rPr>
        <w:t>patients</w:t>
      </w:r>
      <w:r>
        <w:rPr>
          <w:spacing w:val="-1"/>
          <w:w w:val="105"/>
        </w:rPr>
        <w:t xml:space="preserve"> </w:t>
      </w:r>
      <w:r>
        <w:rPr>
          <w:w w:val="105"/>
        </w:rPr>
        <w:t>were</w:t>
      </w:r>
      <w:r>
        <w:rPr>
          <w:spacing w:val="-1"/>
          <w:w w:val="105"/>
        </w:rPr>
        <w:t xml:space="preserve"> </w:t>
      </w:r>
      <w:r>
        <w:rPr>
          <w:w w:val="105"/>
        </w:rPr>
        <w:t>recruited</w:t>
      </w:r>
      <w:r>
        <w:rPr>
          <w:spacing w:val="-1"/>
          <w:w w:val="105"/>
        </w:rPr>
        <w:t xml:space="preserve"> </w:t>
      </w:r>
      <w:r>
        <w:rPr>
          <w:w w:val="105"/>
        </w:rPr>
        <w:t>using</w:t>
      </w:r>
      <w:r>
        <w:rPr>
          <w:spacing w:val="-1"/>
          <w:w w:val="105"/>
        </w:rPr>
        <w:t xml:space="preserve"> </w:t>
      </w:r>
      <w:r>
        <w:rPr>
          <w:w w:val="105"/>
        </w:rPr>
        <w:t>social</w:t>
      </w:r>
      <w:r>
        <w:rPr>
          <w:spacing w:val="-2"/>
          <w:w w:val="105"/>
        </w:rPr>
        <w:t xml:space="preserve"> </w:t>
      </w:r>
      <w:r>
        <w:rPr>
          <w:w w:val="105"/>
        </w:rPr>
        <w:t>media</w:t>
      </w:r>
      <w:r>
        <w:rPr>
          <w:spacing w:val="-1"/>
          <w:w w:val="105"/>
        </w:rPr>
        <w:t xml:space="preserve"> </w:t>
      </w:r>
      <w:r>
        <w:rPr>
          <w:w w:val="105"/>
        </w:rPr>
        <w:t>and</w:t>
      </w:r>
      <w:r>
        <w:rPr>
          <w:spacing w:val="-1"/>
          <w:w w:val="105"/>
        </w:rPr>
        <w:t xml:space="preserve"> </w:t>
      </w:r>
      <w:r>
        <w:rPr>
          <w:w w:val="105"/>
        </w:rPr>
        <w:t>asked</w:t>
      </w:r>
      <w:r>
        <w:rPr>
          <w:spacing w:val="-2"/>
          <w:w w:val="105"/>
        </w:rPr>
        <w:t xml:space="preserve"> </w:t>
      </w:r>
      <w:r>
        <w:rPr>
          <w:w w:val="105"/>
        </w:rPr>
        <w:t>to</w:t>
      </w:r>
      <w:r>
        <w:rPr>
          <w:spacing w:val="-1"/>
          <w:w w:val="105"/>
        </w:rPr>
        <w:t xml:space="preserve"> </w:t>
      </w:r>
      <w:r>
        <w:rPr>
          <w:w w:val="105"/>
        </w:rPr>
        <w:t>provide</w:t>
      </w:r>
      <w:r>
        <w:rPr>
          <w:spacing w:val="-1"/>
          <w:w w:val="105"/>
        </w:rPr>
        <w:t xml:space="preserve"> </w:t>
      </w:r>
      <w:proofErr w:type="spellStart"/>
      <w:r>
        <w:rPr>
          <w:w w:val="105"/>
        </w:rPr>
        <w:t>infor</w:t>
      </w:r>
      <w:proofErr w:type="spellEnd"/>
      <w:r>
        <w:rPr>
          <w:w w:val="105"/>
        </w:rPr>
        <w:t xml:space="preserve">- </w:t>
      </w:r>
      <w:proofErr w:type="spellStart"/>
      <w:r>
        <w:rPr>
          <w:w w:val="105"/>
        </w:rPr>
        <w:t>mation</w:t>
      </w:r>
      <w:proofErr w:type="spellEnd"/>
      <w:r>
        <w:rPr>
          <w:spacing w:val="-7"/>
          <w:w w:val="105"/>
        </w:rPr>
        <w:t xml:space="preserve"> </w:t>
      </w:r>
      <w:r>
        <w:rPr>
          <w:w w:val="105"/>
        </w:rPr>
        <w:t>on</w:t>
      </w:r>
      <w:r>
        <w:rPr>
          <w:spacing w:val="-7"/>
          <w:w w:val="105"/>
        </w:rPr>
        <w:t xml:space="preserve"> </w:t>
      </w:r>
      <w:r>
        <w:rPr>
          <w:w w:val="105"/>
        </w:rPr>
        <w:t>their</w:t>
      </w:r>
      <w:r>
        <w:rPr>
          <w:spacing w:val="-7"/>
          <w:w w:val="105"/>
        </w:rPr>
        <w:t xml:space="preserve"> </w:t>
      </w:r>
      <w:r>
        <w:rPr>
          <w:w w:val="105"/>
        </w:rPr>
        <w:t>service</w:t>
      </w:r>
      <w:r>
        <w:rPr>
          <w:spacing w:val="-7"/>
          <w:w w:val="105"/>
        </w:rPr>
        <w:t xml:space="preserve"> </w:t>
      </w:r>
      <w:r>
        <w:rPr>
          <w:w w:val="105"/>
        </w:rPr>
        <w:t>units,</w:t>
      </w:r>
      <w:r>
        <w:rPr>
          <w:spacing w:val="-7"/>
          <w:w w:val="105"/>
        </w:rPr>
        <w:t xml:space="preserve"> </w:t>
      </w:r>
      <w:r>
        <w:rPr>
          <w:w w:val="105"/>
        </w:rPr>
        <w:t>deployments</w:t>
      </w:r>
      <w:r>
        <w:rPr>
          <w:spacing w:val="-7"/>
          <w:w w:val="105"/>
        </w:rPr>
        <w:t xml:space="preserve"> </w:t>
      </w:r>
      <w:r>
        <w:rPr>
          <w:w w:val="105"/>
        </w:rPr>
        <w:t>and</w:t>
      </w:r>
      <w:r>
        <w:rPr>
          <w:spacing w:val="-7"/>
          <w:w w:val="105"/>
        </w:rPr>
        <w:t xml:space="preserve"> </w:t>
      </w:r>
      <w:r>
        <w:rPr>
          <w:w w:val="105"/>
        </w:rPr>
        <w:t>their</w:t>
      </w:r>
      <w:r>
        <w:rPr>
          <w:spacing w:val="-7"/>
          <w:w w:val="105"/>
        </w:rPr>
        <w:t xml:space="preserve"> </w:t>
      </w:r>
      <w:r>
        <w:rPr>
          <w:w w:val="105"/>
        </w:rPr>
        <w:t>health</w:t>
      </w:r>
      <w:r>
        <w:rPr>
          <w:spacing w:val="-7"/>
          <w:w w:val="105"/>
        </w:rPr>
        <w:t xml:space="preserve"> </w:t>
      </w:r>
      <w:r>
        <w:rPr>
          <w:w w:val="105"/>
        </w:rPr>
        <w:t>before,</w:t>
      </w:r>
      <w:r>
        <w:rPr>
          <w:spacing w:val="-7"/>
          <w:w w:val="105"/>
        </w:rPr>
        <w:t xml:space="preserve"> </w:t>
      </w:r>
      <w:r>
        <w:rPr>
          <w:w w:val="105"/>
        </w:rPr>
        <w:t>during</w:t>
      </w:r>
      <w:r>
        <w:rPr>
          <w:spacing w:val="-7"/>
          <w:w w:val="105"/>
        </w:rPr>
        <w:t xml:space="preserve"> </w:t>
      </w:r>
      <w:r>
        <w:rPr>
          <w:w w:val="105"/>
        </w:rPr>
        <w:t>and</w:t>
      </w:r>
      <w:r>
        <w:rPr>
          <w:spacing w:val="-7"/>
          <w:w w:val="105"/>
        </w:rPr>
        <w:t xml:space="preserve"> </w:t>
      </w:r>
      <w:r>
        <w:rPr>
          <w:w w:val="105"/>
        </w:rPr>
        <w:t>after</w:t>
      </w:r>
      <w:r>
        <w:rPr>
          <w:spacing w:val="-7"/>
          <w:w w:val="105"/>
        </w:rPr>
        <w:t xml:space="preserve"> </w:t>
      </w:r>
      <w:r>
        <w:rPr>
          <w:w w:val="105"/>
        </w:rPr>
        <w:t xml:space="preserve">their </w:t>
      </w:r>
      <w:r>
        <w:rPr>
          <w:spacing w:val="-2"/>
          <w:w w:val="105"/>
        </w:rPr>
        <w:t>deployment</w:t>
      </w:r>
      <w:r>
        <w:rPr>
          <w:spacing w:val="-6"/>
          <w:w w:val="105"/>
        </w:rPr>
        <w:t xml:space="preserve"> </w:t>
      </w:r>
      <w:r>
        <w:rPr>
          <w:spacing w:val="-2"/>
          <w:w w:val="105"/>
        </w:rPr>
        <w:t>to</w:t>
      </w:r>
      <w:r>
        <w:rPr>
          <w:spacing w:val="-6"/>
          <w:w w:val="105"/>
        </w:rPr>
        <w:t xml:space="preserve"> </w:t>
      </w:r>
      <w:r>
        <w:rPr>
          <w:spacing w:val="-2"/>
          <w:w w:val="105"/>
        </w:rPr>
        <w:t>the</w:t>
      </w:r>
      <w:r>
        <w:rPr>
          <w:spacing w:val="-6"/>
          <w:w w:val="105"/>
        </w:rPr>
        <w:t xml:space="preserve"> </w:t>
      </w:r>
      <w:r>
        <w:rPr>
          <w:spacing w:val="-2"/>
          <w:w w:val="105"/>
        </w:rPr>
        <w:t>KTO</w:t>
      </w:r>
      <w:r>
        <w:rPr>
          <w:spacing w:val="-6"/>
          <w:w w:val="105"/>
        </w:rPr>
        <w:t xml:space="preserve"> </w:t>
      </w:r>
      <w:r>
        <w:rPr>
          <w:spacing w:val="-2"/>
          <w:w w:val="105"/>
        </w:rPr>
        <w:t>in</w:t>
      </w:r>
      <w:r>
        <w:rPr>
          <w:spacing w:val="-6"/>
          <w:w w:val="105"/>
        </w:rPr>
        <w:t xml:space="preserve"> </w:t>
      </w:r>
      <w:r>
        <w:rPr>
          <w:spacing w:val="-2"/>
          <w:w w:val="105"/>
        </w:rPr>
        <w:t>late</w:t>
      </w:r>
      <w:r>
        <w:rPr>
          <w:spacing w:val="-6"/>
          <w:w w:val="105"/>
        </w:rPr>
        <w:t xml:space="preserve"> </w:t>
      </w:r>
      <w:r>
        <w:rPr>
          <w:spacing w:val="-2"/>
          <w:w w:val="105"/>
        </w:rPr>
        <w:t>1990</w:t>
      </w:r>
      <w:r>
        <w:rPr>
          <w:spacing w:val="-6"/>
          <w:w w:val="105"/>
        </w:rPr>
        <w:t xml:space="preserve"> </w:t>
      </w:r>
      <w:r>
        <w:rPr>
          <w:spacing w:val="-2"/>
          <w:w w:val="105"/>
        </w:rPr>
        <w:t>to</w:t>
      </w:r>
      <w:r>
        <w:rPr>
          <w:spacing w:val="-6"/>
          <w:w w:val="105"/>
        </w:rPr>
        <w:t xml:space="preserve"> </w:t>
      </w:r>
      <w:r>
        <w:rPr>
          <w:spacing w:val="-2"/>
          <w:w w:val="105"/>
        </w:rPr>
        <w:t>early</w:t>
      </w:r>
      <w:r>
        <w:rPr>
          <w:spacing w:val="-6"/>
          <w:w w:val="105"/>
        </w:rPr>
        <w:t xml:space="preserve"> </w:t>
      </w:r>
      <w:r>
        <w:rPr>
          <w:spacing w:val="-2"/>
          <w:w w:val="105"/>
        </w:rPr>
        <w:t>1991.</w:t>
      </w:r>
      <w:r>
        <w:rPr>
          <w:spacing w:val="4"/>
          <w:w w:val="105"/>
        </w:rPr>
        <w:t xml:space="preserve"> </w:t>
      </w:r>
      <w:r>
        <w:rPr>
          <w:spacing w:val="-2"/>
          <w:w w:val="105"/>
        </w:rPr>
        <w:t>Of</w:t>
      </w:r>
      <w:r>
        <w:rPr>
          <w:spacing w:val="-6"/>
          <w:w w:val="105"/>
        </w:rPr>
        <w:t xml:space="preserve"> </w:t>
      </w:r>
      <w:r>
        <w:rPr>
          <w:spacing w:val="-2"/>
          <w:w w:val="105"/>
        </w:rPr>
        <w:t>this</w:t>
      </w:r>
      <w:r>
        <w:rPr>
          <w:spacing w:val="-6"/>
          <w:w w:val="105"/>
        </w:rPr>
        <w:t xml:space="preserve"> </w:t>
      </w:r>
      <w:r>
        <w:rPr>
          <w:spacing w:val="-2"/>
          <w:w w:val="105"/>
        </w:rPr>
        <w:t>group,</w:t>
      </w:r>
      <w:r>
        <w:rPr>
          <w:spacing w:val="-6"/>
          <w:w w:val="105"/>
        </w:rPr>
        <w:t xml:space="preserve"> </w:t>
      </w:r>
      <w:r>
        <w:rPr>
          <w:spacing w:val="-2"/>
          <w:w w:val="105"/>
        </w:rPr>
        <w:t>14</w:t>
      </w:r>
      <w:r>
        <w:rPr>
          <w:spacing w:val="-6"/>
          <w:w w:val="105"/>
        </w:rPr>
        <w:t xml:space="preserve"> </w:t>
      </w:r>
      <w:r>
        <w:rPr>
          <w:spacing w:val="-2"/>
          <w:w w:val="105"/>
        </w:rPr>
        <w:t>were</w:t>
      </w:r>
      <w:r>
        <w:rPr>
          <w:spacing w:val="-6"/>
          <w:w w:val="105"/>
        </w:rPr>
        <w:t xml:space="preserve"> </w:t>
      </w:r>
      <w:r>
        <w:rPr>
          <w:spacing w:val="-2"/>
          <w:w w:val="105"/>
        </w:rPr>
        <w:t>former</w:t>
      </w:r>
      <w:r>
        <w:rPr>
          <w:spacing w:val="-6"/>
          <w:w w:val="105"/>
        </w:rPr>
        <w:t xml:space="preserve"> </w:t>
      </w:r>
      <w:r>
        <w:rPr>
          <w:spacing w:val="-2"/>
          <w:w w:val="105"/>
        </w:rPr>
        <w:t>U.S.</w:t>
      </w:r>
      <w:r>
        <w:rPr>
          <w:spacing w:val="-6"/>
          <w:w w:val="105"/>
        </w:rPr>
        <w:t xml:space="preserve"> </w:t>
      </w:r>
      <w:r>
        <w:rPr>
          <w:spacing w:val="-2"/>
          <w:w w:val="105"/>
        </w:rPr>
        <w:t xml:space="preserve">Army </w:t>
      </w:r>
      <w:r>
        <w:rPr>
          <w:w w:val="105"/>
        </w:rPr>
        <w:t xml:space="preserve">soldiers, 5 were former U.S. Marines and one was a U.S. Navy sailor. During deployment, all of the participants received multiple military vaccines, including the anthrax vaccine. </w:t>
      </w:r>
      <w:r>
        <w:t xml:space="preserve">All of the participants were deployed to KTO combat zones where they remained until after </w:t>
      </w:r>
      <w:r>
        <w:rPr>
          <w:spacing w:val="-2"/>
          <w:w w:val="105"/>
        </w:rPr>
        <w:t>the</w:t>
      </w:r>
      <w:r>
        <w:rPr>
          <w:spacing w:val="-5"/>
          <w:w w:val="105"/>
        </w:rPr>
        <w:t xml:space="preserve"> </w:t>
      </w:r>
      <w:r>
        <w:rPr>
          <w:spacing w:val="-2"/>
          <w:w w:val="105"/>
        </w:rPr>
        <w:t>war,</w:t>
      </w:r>
      <w:r>
        <w:rPr>
          <w:spacing w:val="-5"/>
          <w:w w:val="105"/>
        </w:rPr>
        <w:t xml:space="preserve"> </w:t>
      </w:r>
      <w:r>
        <w:rPr>
          <w:spacing w:val="-2"/>
          <w:w w:val="105"/>
        </w:rPr>
        <w:t>and</w:t>
      </w:r>
      <w:r>
        <w:rPr>
          <w:spacing w:val="-5"/>
          <w:w w:val="105"/>
        </w:rPr>
        <w:t xml:space="preserve"> </w:t>
      </w:r>
      <w:r>
        <w:rPr>
          <w:spacing w:val="-2"/>
          <w:w w:val="105"/>
        </w:rPr>
        <w:t>all</w:t>
      </w:r>
      <w:r>
        <w:rPr>
          <w:spacing w:val="-5"/>
          <w:w w:val="105"/>
        </w:rPr>
        <w:t xml:space="preserve"> </w:t>
      </w:r>
      <w:r>
        <w:rPr>
          <w:spacing w:val="-2"/>
          <w:w w:val="105"/>
        </w:rPr>
        <w:t>signed</w:t>
      </w:r>
      <w:r>
        <w:rPr>
          <w:spacing w:val="-5"/>
          <w:w w:val="105"/>
        </w:rPr>
        <w:t xml:space="preserve"> </w:t>
      </w:r>
      <w:r>
        <w:rPr>
          <w:spacing w:val="-2"/>
          <w:w w:val="105"/>
        </w:rPr>
        <w:t>a</w:t>
      </w:r>
      <w:r>
        <w:rPr>
          <w:spacing w:val="-5"/>
          <w:w w:val="105"/>
        </w:rPr>
        <w:t xml:space="preserve"> </w:t>
      </w:r>
      <w:r>
        <w:rPr>
          <w:spacing w:val="-2"/>
          <w:w w:val="105"/>
        </w:rPr>
        <w:t>Patient</w:t>
      </w:r>
      <w:r>
        <w:rPr>
          <w:spacing w:val="-5"/>
          <w:w w:val="105"/>
        </w:rPr>
        <w:t xml:space="preserve"> </w:t>
      </w:r>
      <w:r>
        <w:rPr>
          <w:spacing w:val="-2"/>
          <w:w w:val="105"/>
        </w:rPr>
        <w:t>Informed</w:t>
      </w:r>
      <w:r>
        <w:rPr>
          <w:spacing w:val="-5"/>
          <w:w w:val="105"/>
        </w:rPr>
        <w:t xml:space="preserve"> </w:t>
      </w:r>
      <w:r>
        <w:rPr>
          <w:spacing w:val="-2"/>
          <w:w w:val="105"/>
        </w:rPr>
        <w:t>Consent</w:t>
      </w:r>
      <w:r>
        <w:rPr>
          <w:spacing w:val="-5"/>
          <w:w w:val="105"/>
        </w:rPr>
        <w:t xml:space="preserve"> </w:t>
      </w:r>
      <w:r>
        <w:rPr>
          <w:spacing w:val="-2"/>
          <w:w w:val="105"/>
        </w:rPr>
        <w:t>document.</w:t>
      </w:r>
      <w:r>
        <w:rPr>
          <w:spacing w:val="5"/>
          <w:w w:val="105"/>
        </w:rPr>
        <w:t xml:space="preserve"> </w:t>
      </w:r>
      <w:r>
        <w:rPr>
          <w:spacing w:val="-2"/>
          <w:w w:val="105"/>
        </w:rPr>
        <w:t>Based</w:t>
      </w:r>
      <w:r>
        <w:rPr>
          <w:spacing w:val="-5"/>
          <w:w w:val="105"/>
        </w:rPr>
        <w:t xml:space="preserve"> </w:t>
      </w:r>
      <w:r>
        <w:rPr>
          <w:spacing w:val="-2"/>
          <w:w w:val="105"/>
        </w:rPr>
        <w:t>on</w:t>
      </w:r>
      <w:r>
        <w:rPr>
          <w:spacing w:val="-5"/>
          <w:w w:val="105"/>
        </w:rPr>
        <w:t xml:space="preserve"> </w:t>
      </w:r>
      <w:r>
        <w:rPr>
          <w:spacing w:val="-2"/>
          <w:w w:val="105"/>
        </w:rPr>
        <w:t>their</w:t>
      </w:r>
      <w:r>
        <w:rPr>
          <w:spacing w:val="-5"/>
          <w:w w:val="105"/>
        </w:rPr>
        <w:t xml:space="preserve"> </w:t>
      </w:r>
      <w:r>
        <w:rPr>
          <w:spacing w:val="-2"/>
          <w:w w:val="105"/>
        </w:rPr>
        <w:t xml:space="preserve">self-reported </w:t>
      </w:r>
      <w:r>
        <w:rPr>
          <w:w w:val="105"/>
        </w:rPr>
        <w:t>signs and symptoms before, during and after the Gulf War and before starting the open label</w:t>
      </w:r>
      <w:r>
        <w:rPr>
          <w:spacing w:val="-5"/>
          <w:w w:val="105"/>
        </w:rPr>
        <w:t xml:space="preserve"> </w:t>
      </w:r>
      <w:r>
        <w:rPr>
          <w:w w:val="105"/>
        </w:rPr>
        <w:t>study,</w:t>
      </w:r>
      <w:r>
        <w:rPr>
          <w:spacing w:val="-5"/>
          <w:w w:val="105"/>
        </w:rPr>
        <w:t xml:space="preserve"> </w:t>
      </w:r>
      <w:r>
        <w:rPr>
          <w:w w:val="105"/>
        </w:rPr>
        <w:t>all</w:t>
      </w:r>
      <w:r>
        <w:rPr>
          <w:spacing w:val="-5"/>
          <w:w w:val="105"/>
        </w:rPr>
        <w:t xml:space="preserve"> </w:t>
      </w:r>
      <w:r>
        <w:rPr>
          <w:w w:val="105"/>
        </w:rPr>
        <w:t>of</w:t>
      </w:r>
      <w:r>
        <w:rPr>
          <w:spacing w:val="-5"/>
          <w:w w:val="105"/>
        </w:rPr>
        <w:t xml:space="preserve"> </w:t>
      </w:r>
      <w:r>
        <w:rPr>
          <w:w w:val="105"/>
        </w:rPr>
        <w:t>the</w:t>
      </w:r>
      <w:r>
        <w:rPr>
          <w:spacing w:val="-5"/>
          <w:w w:val="105"/>
        </w:rPr>
        <w:t xml:space="preserve"> </w:t>
      </w:r>
      <w:r>
        <w:rPr>
          <w:w w:val="105"/>
        </w:rPr>
        <w:t>participants</w:t>
      </w:r>
      <w:r>
        <w:rPr>
          <w:spacing w:val="-5"/>
          <w:w w:val="105"/>
        </w:rPr>
        <w:t xml:space="preserve"> </w:t>
      </w:r>
      <w:r>
        <w:rPr>
          <w:w w:val="105"/>
        </w:rPr>
        <w:t>had</w:t>
      </w:r>
      <w:r>
        <w:rPr>
          <w:spacing w:val="-5"/>
          <w:w w:val="105"/>
        </w:rPr>
        <w:t xml:space="preserve"> </w:t>
      </w:r>
      <w:r>
        <w:rPr>
          <w:w w:val="105"/>
        </w:rPr>
        <w:t>multi-symptom</w:t>
      </w:r>
      <w:r>
        <w:rPr>
          <w:spacing w:val="-5"/>
          <w:w w:val="105"/>
        </w:rPr>
        <w:t xml:space="preserve"> </w:t>
      </w:r>
      <w:r>
        <w:rPr>
          <w:w w:val="105"/>
        </w:rPr>
        <w:t>chronic</w:t>
      </w:r>
      <w:r>
        <w:rPr>
          <w:spacing w:val="-5"/>
          <w:w w:val="105"/>
        </w:rPr>
        <w:t xml:space="preserve"> </w:t>
      </w:r>
      <w:r>
        <w:rPr>
          <w:w w:val="105"/>
        </w:rPr>
        <w:t>illnesses</w:t>
      </w:r>
      <w:r>
        <w:rPr>
          <w:spacing w:val="-5"/>
          <w:w w:val="105"/>
        </w:rPr>
        <w:t xml:space="preserve"> </w:t>
      </w:r>
      <w:r>
        <w:rPr>
          <w:w w:val="105"/>
        </w:rPr>
        <w:t>with</w:t>
      </w:r>
      <w:r>
        <w:rPr>
          <w:spacing w:val="-5"/>
          <w:w w:val="105"/>
        </w:rPr>
        <w:t xml:space="preserve"> </w:t>
      </w:r>
      <w:r>
        <w:rPr>
          <w:w w:val="105"/>
        </w:rPr>
        <w:t>moderate</w:t>
      </w:r>
      <w:r>
        <w:rPr>
          <w:spacing w:val="-5"/>
          <w:w w:val="105"/>
        </w:rPr>
        <w:t xml:space="preserve"> </w:t>
      </w:r>
      <w:r>
        <w:rPr>
          <w:w w:val="105"/>
        </w:rPr>
        <w:t xml:space="preserve">to </w:t>
      </w:r>
      <w:r>
        <w:t xml:space="preserve">severe signs and symptoms. These signs and symptoms were consistent with the two most </w:t>
      </w:r>
      <w:r>
        <w:rPr>
          <w:w w:val="105"/>
        </w:rPr>
        <w:t>commonly used criteria for diagnosis of GWI using the chronic multi-symptom illness standards developed by the U.S. Government and the State of Kansas [</w:t>
      </w:r>
      <w:hyperlink w:anchor="_bookmark6" w:history="1">
        <w:r>
          <w:rPr>
            <w:color w:val="0774B7"/>
            <w:w w:val="105"/>
          </w:rPr>
          <w:t>3</w:t>
        </w:r>
      </w:hyperlink>
      <w:r>
        <w:rPr>
          <w:w w:val="105"/>
        </w:rPr>
        <w:t>,</w:t>
      </w:r>
      <w:hyperlink w:anchor="_bookmark24" w:history="1">
        <w:r>
          <w:rPr>
            <w:color w:val="0774B7"/>
            <w:w w:val="105"/>
          </w:rPr>
          <w:t>21</w:t>
        </w:r>
      </w:hyperlink>
      <w:r>
        <w:rPr>
          <w:w w:val="105"/>
        </w:rPr>
        <w:t>].</w:t>
      </w:r>
      <w:r>
        <w:rPr>
          <w:spacing w:val="40"/>
          <w:w w:val="105"/>
        </w:rPr>
        <w:t xml:space="preserve"> </w:t>
      </w:r>
      <w:r>
        <w:rPr>
          <w:w w:val="105"/>
        </w:rPr>
        <w:t>Inclusion criteria</w:t>
      </w:r>
      <w:r>
        <w:rPr>
          <w:spacing w:val="-10"/>
          <w:w w:val="105"/>
        </w:rPr>
        <w:t xml:space="preserve"> </w:t>
      </w:r>
      <w:r>
        <w:rPr>
          <w:w w:val="105"/>
        </w:rPr>
        <w:t>in</w:t>
      </w:r>
      <w:r>
        <w:rPr>
          <w:spacing w:val="-10"/>
          <w:w w:val="105"/>
        </w:rPr>
        <w:t xml:space="preserve"> </w:t>
      </w:r>
      <w:r>
        <w:rPr>
          <w:w w:val="105"/>
        </w:rPr>
        <w:t>the</w:t>
      </w:r>
      <w:r>
        <w:rPr>
          <w:spacing w:val="-10"/>
          <w:w w:val="105"/>
        </w:rPr>
        <w:t xml:space="preserve"> </w:t>
      </w:r>
      <w:r>
        <w:rPr>
          <w:w w:val="105"/>
        </w:rPr>
        <w:t>present</w:t>
      </w:r>
      <w:r>
        <w:rPr>
          <w:spacing w:val="-10"/>
          <w:w w:val="105"/>
        </w:rPr>
        <w:t xml:space="preserve"> </w:t>
      </w:r>
      <w:r>
        <w:rPr>
          <w:w w:val="105"/>
        </w:rPr>
        <w:t>study</w:t>
      </w:r>
      <w:r>
        <w:rPr>
          <w:spacing w:val="-10"/>
          <w:w w:val="105"/>
        </w:rPr>
        <w:t xml:space="preserve"> </w:t>
      </w:r>
      <w:r>
        <w:rPr>
          <w:w w:val="105"/>
        </w:rPr>
        <w:t>included</w:t>
      </w:r>
      <w:r>
        <w:rPr>
          <w:spacing w:val="-10"/>
          <w:w w:val="105"/>
        </w:rPr>
        <w:t xml:space="preserve"> </w:t>
      </w:r>
      <w:r>
        <w:rPr>
          <w:w w:val="105"/>
        </w:rPr>
        <w:t>at</w:t>
      </w:r>
      <w:r>
        <w:rPr>
          <w:spacing w:val="-10"/>
          <w:w w:val="105"/>
        </w:rPr>
        <w:t xml:space="preserve"> </w:t>
      </w:r>
      <w:r>
        <w:rPr>
          <w:w w:val="105"/>
        </w:rPr>
        <w:t>least</w:t>
      </w:r>
      <w:r>
        <w:rPr>
          <w:spacing w:val="-10"/>
          <w:w w:val="105"/>
        </w:rPr>
        <w:t xml:space="preserve"> </w:t>
      </w:r>
      <w:r>
        <w:rPr>
          <w:w w:val="105"/>
        </w:rPr>
        <w:t>3</w:t>
      </w:r>
      <w:r>
        <w:rPr>
          <w:spacing w:val="-10"/>
          <w:w w:val="105"/>
        </w:rPr>
        <w:t xml:space="preserve"> </w:t>
      </w:r>
      <w:r>
        <w:rPr>
          <w:w w:val="105"/>
        </w:rPr>
        <w:t>out</w:t>
      </w:r>
      <w:r>
        <w:rPr>
          <w:spacing w:val="-10"/>
          <w:w w:val="105"/>
        </w:rPr>
        <w:t xml:space="preserve"> </w:t>
      </w:r>
      <w:r>
        <w:rPr>
          <w:w w:val="105"/>
        </w:rPr>
        <w:t>of</w:t>
      </w:r>
      <w:r>
        <w:rPr>
          <w:spacing w:val="-10"/>
          <w:w w:val="105"/>
        </w:rPr>
        <w:t xml:space="preserve"> </w:t>
      </w:r>
      <w:r>
        <w:rPr>
          <w:w w:val="105"/>
        </w:rPr>
        <w:t>6</w:t>
      </w:r>
      <w:r>
        <w:rPr>
          <w:spacing w:val="-10"/>
          <w:w w:val="105"/>
        </w:rPr>
        <w:t xml:space="preserve"> </w:t>
      </w:r>
      <w:r>
        <w:rPr>
          <w:w w:val="105"/>
        </w:rPr>
        <w:t>symptom</w:t>
      </w:r>
      <w:r>
        <w:rPr>
          <w:spacing w:val="-10"/>
          <w:w w:val="105"/>
        </w:rPr>
        <w:t xml:space="preserve"> </w:t>
      </w:r>
      <w:r>
        <w:rPr>
          <w:w w:val="105"/>
        </w:rPr>
        <w:t>categories:</w:t>
      </w:r>
      <w:r>
        <w:rPr>
          <w:spacing w:val="-1"/>
          <w:w w:val="105"/>
        </w:rPr>
        <w:t xml:space="preserve"> </w:t>
      </w:r>
      <w:r>
        <w:rPr>
          <w:w w:val="105"/>
        </w:rPr>
        <w:t>fatigue,</w:t>
      </w:r>
      <w:r>
        <w:rPr>
          <w:spacing w:val="-10"/>
          <w:w w:val="105"/>
        </w:rPr>
        <w:t xml:space="preserve"> </w:t>
      </w:r>
      <w:r>
        <w:rPr>
          <w:w w:val="105"/>
        </w:rPr>
        <w:t>pain, neurological,</w:t>
      </w:r>
      <w:r>
        <w:rPr>
          <w:spacing w:val="-8"/>
          <w:w w:val="105"/>
        </w:rPr>
        <w:t xml:space="preserve"> </w:t>
      </w:r>
      <w:r>
        <w:rPr>
          <w:w w:val="105"/>
        </w:rPr>
        <w:t>skin,</w:t>
      </w:r>
      <w:r>
        <w:rPr>
          <w:spacing w:val="-9"/>
          <w:w w:val="105"/>
        </w:rPr>
        <w:t xml:space="preserve"> </w:t>
      </w:r>
      <w:r>
        <w:rPr>
          <w:w w:val="105"/>
        </w:rPr>
        <w:t>gastrointestinal,</w:t>
      </w:r>
      <w:r>
        <w:rPr>
          <w:spacing w:val="-8"/>
          <w:w w:val="105"/>
        </w:rPr>
        <w:t xml:space="preserve"> </w:t>
      </w:r>
      <w:r>
        <w:rPr>
          <w:w w:val="105"/>
        </w:rPr>
        <w:t>and</w:t>
      </w:r>
      <w:r>
        <w:rPr>
          <w:spacing w:val="-9"/>
          <w:w w:val="105"/>
        </w:rPr>
        <w:t xml:space="preserve"> </w:t>
      </w:r>
      <w:r>
        <w:rPr>
          <w:w w:val="105"/>
        </w:rPr>
        <w:t>respiratory</w:t>
      </w:r>
      <w:r>
        <w:rPr>
          <w:spacing w:val="-9"/>
          <w:w w:val="105"/>
        </w:rPr>
        <w:t xml:space="preserve"> </w:t>
      </w:r>
      <w:r>
        <w:rPr>
          <w:w w:val="105"/>
        </w:rPr>
        <w:t>symptoms</w:t>
      </w:r>
      <w:r>
        <w:rPr>
          <w:spacing w:val="-9"/>
          <w:w w:val="105"/>
        </w:rPr>
        <w:t xml:space="preserve"> </w:t>
      </w:r>
      <w:r>
        <w:rPr>
          <w:w w:val="105"/>
        </w:rPr>
        <w:t>[</w:t>
      </w:r>
      <w:hyperlink w:anchor="_bookmark24" w:history="1">
        <w:r>
          <w:rPr>
            <w:color w:val="0774B7"/>
            <w:w w:val="105"/>
          </w:rPr>
          <w:t>21</w:t>
        </w:r>
      </w:hyperlink>
      <w:r>
        <w:rPr>
          <w:w w:val="105"/>
        </w:rPr>
        <w:t>]. Exclusion</w:t>
      </w:r>
      <w:r>
        <w:rPr>
          <w:spacing w:val="-9"/>
          <w:w w:val="105"/>
        </w:rPr>
        <w:t xml:space="preserve"> </w:t>
      </w:r>
      <w:r>
        <w:rPr>
          <w:w w:val="105"/>
        </w:rPr>
        <w:t>criteria</w:t>
      </w:r>
      <w:r>
        <w:rPr>
          <w:spacing w:val="-9"/>
          <w:w w:val="105"/>
        </w:rPr>
        <w:t xml:space="preserve"> </w:t>
      </w:r>
      <w:r>
        <w:rPr>
          <w:w w:val="105"/>
        </w:rPr>
        <w:t xml:space="preserve">in- </w:t>
      </w:r>
      <w:proofErr w:type="spellStart"/>
      <w:r>
        <w:rPr>
          <w:spacing w:val="-2"/>
          <w:w w:val="105"/>
        </w:rPr>
        <w:t>cluded</w:t>
      </w:r>
      <w:proofErr w:type="spellEnd"/>
      <w:r>
        <w:rPr>
          <w:spacing w:val="-2"/>
          <w:w w:val="105"/>
        </w:rPr>
        <w:t xml:space="preserve"> diagnosis</w:t>
      </w:r>
      <w:r>
        <w:rPr>
          <w:spacing w:val="-3"/>
          <w:w w:val="105"/>
        </w:rPr>
        <w:t xml:space="preserve"> </w:t>
      </w:r>
      <w:r>
        <w:rPr>
          <w:spacing w:val="-2"/>
          <w:w w:val="105"/>
        </w:rPr>
        <w:t>of a serious medical</w:t>
      </w:r>
      <w:r>
        <w:rPr>
          <w:spacing w:val="-3"/>
          <w:w w:val="105"/>
        </w:rPr>
        <w:t xml:space="preserve"> </w:t>
      </w:r>
      <w:r>
        <w:rPr>
          <w:spacing w:val="-2"/>
          <w:w w:val="105"/>
        </w:rPr>
        <w:t>condition not usually</w:t>
      </w:r>
      <w:r>
        <w:rPr>
          <w:spacing w:val="-3"/>
          <w:w w:val="105"/>
        </w:rPr>
        <w:t xml:space="preserve"> </w:t>
      </w:r>
      <w:r>
        <w:rPr>
          <w:spacing w:val="-2"/>
          <w:w w:val="105"/>
        </w:rPr>
        <w:t xml:space="preserve">associated with deployment to </w:t>
      </w:r>
      <w:r>
        <w:t xml:space="preserve">the KTO or a psychiatric condition that could account for some symptoms or interfere with </w:t>
      </w:r>
      <w:r>
        <w:rPr>
          <w:w w:val="105"/>
        </w:rPr>
        <w:t>accurate</w:t>
      </w:r>
      <w:r>
        <w:rPr>
          <w:spacing w:val="-7"/>
          <w:w w:val="105"/>
        </w:rPr>
        <w:t xml:space="preserve"> </w:t>
      </w:r>
      <w:r>
        <w:rPr>
          <w:w w:val="105"/>
        </w:rPr>
        <w:t>symptom</w:t>
      </w:r>
      <w:r>
        <w:rPr>
          <w:spacing w:val="-7"/>
          <w:w w:val="105"/>
        </w:rPr>
        <w:t xml:space="preserve"> </w:t>
      </w:r>
      <w:r>
        <w:rPr>
          <w:w w:val="105"/>
        </w:rPr>
        <w:t>scoring. Additionally,</w:t>
      </w:r>
      <w:r>
        <w:rPr>
          <w:spacing w:val="-7"/>
          <w:w w:val="105"/>
        </w:rPr>
        <w:t xml:space="preserve"> </w:t>
      </w:r>
      <w:r>
        <w:rPr>
          <w:w w:val="105"/>
        </w:rPr>
        <w:t>the</w:t>
      </w:r>
      <w:r>
        <w:rPr>
          <w:spacing w:val="-7"/>
          <w:w w:val="105"/>
        </w:rPr>
        <w:t xml:space="preserve"> </w:t>
      </w:r>
      <w:r>
        <w:rPr>
          <w:w w:val="105"/>
        </w:rPr>
        <w:t>participants</w:t>
      </w:r>
      <w:r>
        <w:rPr>
          <w:spacing w:val="-7"/>
          <w:w w:val="105"/>
        </w:rPr>
        <w:t xml:space="preserve"> </w:t>
      </w:r>
      <w:r>
        <w:rPr>
          <w:w w:val="105"/>
        </w:rPr>
        <w:t>who</w:t>
      </w:r>
      <w:r>
        <w:rPr>
          <w:spacing w:val="-7"/>
          <w:w w:val="105"/>
        </w:rPr>
        <w:t xml:space="preserve"> </w:t>
      </w:r>
      <w:r>
        <w:rPr>
          <w:w w:val="105"/>
        </w:rPr>
        <w:t>did</w:t>
      </w:r>
      <w:r>
        <w:rPr>
          <w:spacing w:val="-7"/>
          <w:w w:val="105"/>
        </w:rPr>
        <w:t xml:space="preserve"> </w:t>
      </w:r>
      <w:r>
        <w:rPr>
          <w:w w:val="105"/>
        </w:rPr>
        <w:t>not</w:t>
      </w:r>
      <w:r>
        <w:rPr>
          <w:spacing w:val="-7"/>
          <w:w w:val="105"/>
        </w:rPr>
        <w:t xml:space="preserve"> </w:t>
      </w:r>
      <w:r>
        <w:rPr>
          <w:w w:val="105"/>
        </w:rPr>
        <w:t>comply</w:t>
      </w:r>
      <w:r>
        <w:rPr>
          <w:spacing w:val="-7"/>
          <w:w w:val="105"/>
        </w:rPr>
        <w:t xml:space="preserve"> </w:t>
      </w:r>
      <w:r>
        <w:rPr>
          <w:w w:val="105"/>
        </w:rPr>
        <w:t xml:space="preserve">completely with the reporting requirements or did not take all of the required supplement wafers were excluded from the study results. The average age in years of participants that fully completed the study was 53.1 </w:t>
      </w:r>
      <w:r>
        <w:rPr>
          <w:rFonts w:ascii="Verdana" w:hAnsi="Verdana"/>
          <w:i/>
          <w:w w:val="105"/>
        </w:rPr>
        <w:t>±</w:t>
      </w:r>
      <w:r>
        <w:rPr>
          <w:rFonts w:ascii="Verdana" w:hAnsi="Verdana"/>
          <w:i/>
          <w:spacing w:val="-13"/>
          <w:w w:val="105"/>
        </w:rPr>
        <w:t xml:space="preserve"> </w:t>
      </w:r>
      <w:r>
        <w:rPr>
          <w:w w:val="105"/>
        </w:rPr>
        <w:t>3.2.</w:t>
      </w:r>
    </w:p>
    <w:p w14:paraId="12C9BED8" w14:textId="77777777" w:rsidR="00D75CE4" w:rsidRDefault="00D75CE4">
      <w:pPr>
        <w:pStyle w:val="BodyText"/>
        <w:spacing w:line="256" w:lineRule="auto"/>
        <w:jc w:val="both"/>
        <w:sectPr w:rsidR="00D75CE4">
          <w:pgSz w:w="11910" w:h="16840"/>
          <w:pgMar w:top="1400" w:right="566" w:bottom="280" w:left="566" w:header="1109" w:footer="0" w:gutter="0"/>
          <w:cols w:space="720"/>
        </w:sectPr>
      </w:pPr>
    </w:p>
    <w:p w14:paraId="60AB201C" w14:textId="77777777" w:rsidR="00D75CE4" w:rsidRDefault="00D75CE4">
      <w:pPr>
        <w:pStyle w:val="BodyText"/>
        <w:spacing w:before="233"/>
      </w:pPr>
    </w:p>
    <w:p w14:paraId="1FFBC27E" w14:textId="77777777" w:rsidR="00D75CE4" w:rsidRDefault="006E0E9F">
      <w:pPr>
        <w:pStyle w:val="ListParagraph"/>
        <w:numPr>
          <w:ilvl w:val="1"/>
          <w:numId w:val="3"/>
        </w:numPr>
        <w:tabs>
          <w:tab w:val="left" w:pos="3120"/>
        </w:tabs>
        <w:ind w:left="3120" w:hanging="359"/>
        <w:rPr>
          <w:rFonts w:ascii="Palatino Linotype"/>
          <w:i/>
          <w:sz w:val="20"/>
        </w:rPr>
      </w:pPr>
      <w:bookmarkStart w:id="8" w:name="Study_Design_"/>
      <w:bookmarkEnd w:id="8"/>
      <w:r>
        <w:rPr>
          <w:rFonts w:ascii="Palatino Linotype"/>
          <w:i/>
          <w:sz w:val="20"/>
        </w:rPr>
        <w:t>Study</w:t>
      </w:r>
      <w:r>
        <w:rPr>
          <w:rFonts w:ascii="Palatino Linotype"/>
          <w:i/>
          <w:spacing w:val="-6"/>
          <w:sz w:val="20"/>
        </w:rPr>
        <w:t xml:space="preserve"> </w:t>
      </w:r>
      <w:r>
        <w:rPr>
          <w:rFonts w:ascii="Palatino Linotype"/>
          <w:i/>
          <w:spacing w:val="-2"/>
          <w:sz w:val="20"/>
        </w:rPr>
        <w:t>Design</w:t>
      </w:r>
    </w:p>
    <w:p w14:paraId="186119F7" w14:textId="77777777" w:rsidR="00D75CE4" w:rsidRDefault="006E0E9F">
      <w:pPr>
        <w:pStyle w:val="BodyText"/>
        <w:spacing w:before="61" w:line="256" w:lineRule="auto"/>
        <w:ind w:left="2756" w:right="117" w:firstLine="430"/>
        <w:jc w:val="both"/>
      </w:pPr>
      <w:r>
        <w:rPr>
          <w:w w:val="105"/>
        </w:rPr>
        <w:t xml:space="preserve">Male subjects with GWI signs and symptoms who signed an Informed Consent doc- </w:t>
      </w:r>
      <w:proofErr w:type="spellStart"/>
      <w:r>
        <w:rPr>
          <w:w w:val="105"/>
        </w:rPr>
        <w:t>ument</w:t>
      </w:r>
      <w:proofErr w:type="spellEnd"/>
      <w:r>
        <w:rPr>
          <w:w w:val="105"/>
        </w:rPr>
        <w:t xml:space="preserve"> and agreed to participate in the study were sent the test supplement and the Quantitative</w:t>
      </w:r>
      <w:r>
        <w:rPr>
          <w:spacing w:val="-12"/>
          <w:w w:val="105"/>
        </w:rPr>
        <w:t xml:space="preserve"> </w:t>
      </w:r>
      <w:r>
        <w:rPr>
          <w:w w:val="105"/>
        </w:rPr>
        <w:t>Signs</w:t>
      </w:r>
      <w:r>
        <w:rPr>
          <w:spacing w:val="-12"/>
          <w:w w:val="105"/>
        </w:rPr>
        <w:t xml:space="preserve"> </w:t>
      </w:r>
      <w:r>
        <w:rPr>
          <w:w w:val="105"/>
        </w:rPr>
        <w:t>and</w:t>
      </w:r>
      <w:r>
        <w:rPr>
          <w:spacing w:val="-11"/>
          <w:w w:val="105"/>
        </w:rPr>
        <w:t xml:space="preserve"> </w:t>
      </w:r>
      <w:r>
        <w:rPr>
          <w:w w:val="105"/>
        </w:rPr>
        <w:t>Symptoms</w:t>
      </w:r>
      <w:r>
        <w:rPr>
          <w:spacing w:val="-12"/>
          <w:w w:val="105"/>
        </w:rPr>
        <w:t xml:space="preserve"> </w:t>
      </w:r>
      <w:r>
        <w:rPr>
          <w:w w:val="105"/>
        </w:rPr>
        <w:t>Survey</w:t>
      </w:r>
      <w:r>
        <w:rPr>
          <w:spacing w:val="-11"/>
          <w:w w:val="105"/>
        </w:rPr>
        <w:t xml:space="preserve"> </w:t>
      </w:r>
      <w:r>
        <w:rPr>
          <w:w w:val="105"/>
        </w:rPr>
        <w:t>Forms,</w:t>
      </w:r>
      <w:r>
        <w:rPr>
          <w:spacing w:val="-12"/>
          <w:w w:val="105"/>
        </w:rPr>
        <w:t xml:space="preserve"> </w:t>
      </w:r>
      <w:r>
        <w:rPr>
          <w:w w:val="105"/>
        </w:rPr>
        <w:t>which</w:t>
      </w:r>
      <w:r>
        <w:rPr>
          <w:spacing w:val="-11"/>
          <w:w w:val="105"/>
        </w:rPr>
        <w:t xml:space="preserve"> </w:t>
      </w:r>
      <w:r>
        <w:rPr>
          <w:w w:val="105"/>
        </w:rPr>
        <w:t>also</w:t>
      </w:r>
      <w:r>
        <w:rPr>
          <w:spacing w:val="-12"/>
          <w:w w:val="105"/>
        </w:rPr>
        <w:t xml:space="preserve"> </w:t>
      </w:r>
      <w:r>
        <w:rPr>
          <w:w w:val="105"/>
        </w:rPr>
        <w:t>contained</w:t>
      </w:r>
      <w:r>
        <w:rPr>
          <w:spacing w:val="-12"/>
          <w:w w:val="105"/>
        </w:rPr>
        <w:t xml:space="preserve"> </w:t>
      </w:r>
      <w:r>
        <w:rPr>
          <w:w w:val="105"/>
        </w:rPr>
        <w:t>information</w:t>
      </w:r>
      <w:r>
        <w:rPr>
          <w:spacing w:val="-11"/>
          <w:w w:val="105"/>
        </w:rPr>
        <w:t xml:space="preserve"> </w:t>
      </w:r>
      <w:r>
        <w:rPr>
          <w:w w:val="105"/>
        </w:rPr>
        <w:t>on</w:t>
      </w:r>
      <w:r>
        <w:rPr>
          <w:spacing w:val="-12"/>
          <w:w w:val="105"/>
        </w:rPr>
        <w:t xml:space="preserve"> </w:t>
      </w:r>
      <w:proofErr w:type="spellStart"/>
      <w:r>
        <w:rPr>
          <w:w w:val="105"/>
        </w:rPr>
        <w:t>en</w:t>
      </w:r>
      <w:proofErr w:type="spellEnd"/>
      <w:r>
        <w:rPr>
          <w:w w:val="105"/>
        </w:rPr>
        <w:t xml:space="preserve">- </w:t>
      </w:r>
      <w:proofErr w:type="spellStart"/>
      <w:r>
        <w:t>vironmental</w:t>
      </w:r>
      <w:proofErr w:type="spellEnd"/>
      <w:r>
        <w:t xml:space="preserve"> exposures and clinical diagnoses after the Gulf War (Supplemental Figure S1). </w:t>
      </w:r>
      <w:r>
        <w:rPr>
          <w:w w:val="105"/>
        </w:rPr>
        <w:t>Each participant was instructed to complete the Symptom Survey Form on Day 0 before taking</w:t>
      </w:r>
      <w:r>
        <w:rPr>
          <w:spacing w:val="-9"/>
          <w:w w:val="105"/>
        </w:rPr>
        <w:t xml:space="preserve"> </w:t>
      </w:r>
      <w:r>
        <w:rPr>
          <w:w w:val="105"/>
        </w:rPr>
        <w:t>the</w:t>
      </w:r>
      <w:r>
        <w:rPr>
          <w:spacing w:val="-8"/>
          <w:w w:val="105"/>
        </w:rPr>
        <w:t xml:space="preserve"> </w:t>
      </w:r>
      <w:r>
        <w:rPr>
          <w:w w:val="105"/>
        </w:rPr>
        <w:t>test</w:t>
      </w:r>
      <w:r>
        <w:rPr>
          <w:spacing w:val="-9"/>
          <w:w w:val="105"/>
        </w:rPr>
        <w:t xml:space="preserve"> </w:t>
      </w:r>
      <w:r>
        <w:rPr>
          <w:w w:val="105"/>
        </w:rPr>
        <w:t>supplement</w:t>
      </w:r>
      <w:r>
        <w:rPr>
          <w:spacing w:val="-8"/>
          <w:w w:val="105"/>
        </w:rPr>
        <w:t xml:space="preserve"> </w:t>
      </w:r>
      <w:r>
        <w:rPr>
          <w:w w:val="105"/>
        </w:rPr>
        <w:t>in</w:t>
      </w:r>
      <w:r>
        <w:rPr>
          <w:spacing w:val="-9"/>
          <w:w w:val="105"/>
        </w:rPr>
        <w:t xml:space="preserve"> </w:t>
      </w:r>
      <w:r>
        <w:rPr>
          <w:w w:val="105"/>
        </w:rPr>
        <w:t>the</w:t>
      </w:r>
      <w:r>
        <w:rPr>
          <w:spacing w:val="-8"/>
          <w:w w:val="105"/>
        </w:rPr>
        <w:t xml:space="preserve"> </w:t>
      </w:r>
      <w:r>
        <w:rPr>
          <w:w w:val="105"/>
        </w:rPr>
        <w:t>morning</w:t>
      </w:r>
      <w:r>
        <w:rPr>
          <w:spacing w:val="-9"/>
          <w:w w:val="105"/>
        </w:rPr>
        <w:t xml:space="preserve"> </w:t>
      </w:r>
      <w:r>
        <w:rPr>
          <w:w w:val="105"/>
        </w:rPr>
        <w:t>(3</w:t>
      </w:r>
      <w:r>
        <w:rPr>
          <w:spacing w:val="-8"/>
          <w:w w:val="105"/>
        </w:rPr>
        <w:t xml:space="preserve"> </w:t>
      </w:r>
      <w:r>
        <w:rPr>
          <w:w w:val="105"/>
        </w:rPr>
        <w:t>wafers)</w:t>
      </w:r>
      <w:r>
        <w:rPr>
          <w:spacing w:val="-9"/>
          <w:w w:val="105"/>
        </w:rPr>
        <w:t xml:space="preserve"> </w:t>
      </w:r>
      <w:r>
        <w:rPr>
          <w:w w:val="105"/>
        </w:rPr>
        <w:t>and</w:t>
      </w:r>
      <w:r>
        <w:rPr>
          <w:spacing w:val="-8"/>
          <w:w w:val="105"/>
        </w:rPr>
        <w:t xml:space="preserve"> </w:t>
      </w:r>
      <w:r>
        <w:rPr>
          <w:w w:val="105"/>
        </w:rPr>
        <w:t>evening</w:t>
      </w:r>
      <w:r>
        <w:rPr>
          <w:spacing w:val="-9"/>
          <w:w w:val="105"/>
        </w:rPr>
        <w:t xml:space="preserve"> </w:t>
      </w:r>
      <w:r>
        <w:rPr>
          <w:w w:val="105"/>
        </w:rPr>
        <w:t>(2</w:t>
      </w:r>
      <w:r>
        <w:rPr>
          <w:spacing w:val="-8"/>
          <w:w w:val="105"/>
        </w:rPr>
        <w:t xml:space="preserve"> </w:t>
      </w:r>
      <w:r>
        <w:rPr>
          <w:w w:val="105"/>
        </w:rPr>
        <w:t>wafers)</w:t>
      </w:r>
      <w:r>
        <w:rPr>
          <w:spacing w:val="-9"/>
          <w:w w:val="105"/>
        </w:rPr>
        <w:t xml:space="preserve"> </w:t>
      </w:r>
      <w:r>
        <w:rPr>
          <w:w w:val="105"/>
        </w:rPr>
        <w:t>for</w:t>
      </w:r>
      <w:r>
        <w:rPr>
          <w:spacing w:val="-9"/>
          <w:w w:val="105"/>
        </w:rPr>
        <w:t xml:space="preserve"> </w:t>
      </w:r>
      <w:r>
        <w:rPr>
          <w:w w:val="105"/>
        </w:rPr>
        <w:t>a</w:t>
      </w:r>
      <w:r>
        <w:rPr>
          <w:spacing w:val="-8"/>
          <w:w w:val="105"/>
        </w:rPr>
        <w:t xml:space="preserve"> </w:t>
      </w:r>
      <w:r>
        <w:rPr>
          <w:w w:val="105"/>
        </w:rPr>
        <w:t>total</w:t>
      </w:r>
      <w:r>
        <w:rPr>
          <w:spacing w:val="-9"/>
          <w:w w:val="105"/>
        </w:rPr>
        <w:t xml:space="preserve"> </w:t>
      </w:r>
      <w:r>
        <w:rPr>
          <w:w w:val="105"/>
        </w:rPr>
        <w:t>of</w:t>
      </w:r>
    </w:p>
    <w:p w14:paraId="602DE96D" w14:textId="77777777" w:rsidR="00D75CE4" w:rsidRDefault="006E0E9F">
      <w:pPr>
        <w:pStyle w:val="ListParagraph"/>
        <w:numPr>
          <w:ilvl w:val="0"/>
          <w:numId w:val="2"/>
        </w:numPr>
        <w:tabs>
          <w:tab w:val="left" w:pos="2909"/>
        </w:tabs>
        <w:spacing w:before="1"/>
        <w:ind w:left="2909" w:hanging="148"/>
        <w:jc w:val="both"/>
        <w:rPr>
          <w:sz w:val="20"/>
        </w:rPr>
      </w:pPr>
      <w:r>
        <w:rPr>
          <w:sz w:val="20"/>
        </w:rPr>
        <w:t>g</w:t>
      </w:r>
      <w:r>
        <w:rPr>
          <w:spacing w:val="7"/>
          <w:sz w:val="20"/>
        </w:rPr>
        <w:t xml:space="preserve"> </w:t>
      </w:r>
      <w:r>
        <w:rPr>
          <w:sz w:val="20"/>
        </w:rPr>
        <w:t>per</w:t>
      </w:r>
      <w:r>
        <w:rPr>
          <w:spacing w:val="8"/>
          <w:sz w:val="20"/>
        </w:rPr>
        <w:t xml:space="preserve"> </w:t>
      </w:r>
      <w:r>
        <w:rPr>
          <w:sz w:val="20"/>
        </w:rPr>
        <w:t>day</w:t>
      </w:r>
      <w:r>
        <w:rPr>
          <w:spacing w:val="8"/>
          <w:sz w:val="20"/>
        </w:rPr>
        <w:t xml:space="preserve"> </w:t>
      </w:r>
      <w:r>
        <w:rPr>
          <w:sz w:val="20"/>
        </w:rPr>
        <w:t>of</w:t>
      </w:r>
      <w:r>
        <w:rPr>
          <w:spacing w:val="8"/>
          <w:sz w:val="20"/>
        </w:rPr>
        <w:t xml:space="preserve"> </w:t>
      </w:r>
      <w:r>
        <w:rPr>
          <w:sz w:val="20"/>
        </w:rPr>
        <w:t>the</w:t>
      </w:r>
      <w:r>
        <w:rPr>
          <w:spacing w:val="8"/>
          <w:sz w:val="20"/>
        </w:rPr>
        <w:t xml:space="preserve"> </w:t>
      </w:r>
      <w:r>
        <w:rPr>
          <w:sz w:val="20"/>
        </w:rPr>
        <w:t>test</w:t>
      </w:r>
      <w:r>
        <w:rPr>
          <w:spacing w:val="8"/>
          <w:sz w:val="20"/>
        </w:rPr>
        <w:t xml:space="preserve"> </w:t>
      </w:r>
      <w:r>
        <w:rPr>
          <w:sz w:val="20"/>
        </w:rPr>
        <w:t>supplement.</w:t>
      </w:r>
      <w:r>
        <w:rPr>
          <w:spacing w:val="21"/>
          <w:sz w:val="20"/>
        </w:rPr>
        <w:t xml:space="preserve"> </w:t>
      </w:r>
      <w:r>
        <w:rPr>
          <w:sz w:val="20"/>
        </w:rPr>
        <w:t>The</w:t>
      </w:r>
      <w:r>
        <w:rPr>
          <w:spacing w:val="8"/>
          <w:sz w:val="20"/>
        </w:rPr>
        <w:t xml:space="preserve"> </w:t>
      </w:r>
      <w:r>
        <w:rPr>
          <w:sz w:val="20"/>
        </w:rPr>
        <w:t>reporting</w:t>
      </w:r>
      <w:r>
        <w:rPr>
          <w:spacing w:val="8"/>
          <w:sz w:val="20"/>
        </w:rPr>
        <w:t xml:space="preserve"> </w:t>
      </w:r>
      <w:r>
        <w:rPr>
          <w:sz w:val="20"/>
        </w:rPr>
        <w:t>occurred</w:t>
      </w:r>
      <w:r>
        <w:rPr>
          <w:spacing w:val="8"/>
          <w:sz w:val="20"/>
        </w:rPr>
        <w:t xml:space="preserve"> </w:t>
      </w:r>
      <w:r>
        <w:rPr>
          <w:sz w:val="20"/>
        </w:rPr>
        <w:t>on</w:t>
      </w:r>
      <w:r>
        <w:rPr>
          <w:spacing w:val="8"/>
          <w:sz w:val="20"/>
        </w:rPr>
        <w:t xml:space="preserve"> </w:t>
      </w:r>
      <w:r>
        <w:rPr>
          <w:sz w:val="20"/>
        </w:rPr>
        <w:t>Day</w:t>
      </w:r>
      <w:r>
        <w:rPr>
          <w:spacing w:val="8"/>
          <w:sz w:val="20"/>
        </w:rPr>
        <w:t xml:space="preserve"> </w:t>
      </w:r>
      <w:r>
        <w:rPr>
          <w:sz w:val="20"/>
        </w:rPr>
        <w:t>0,</w:t>
      </w:r>
      <w:r>
        <w:rPr>
          <w:spacing w:val="8"/>
          <w:sz w:val="20"/>
        </w:rPr>
        <w:t xml:space="preserve"> </w:t>
      </w:r>
      <w:r>
        <w:rPr>
          <w:sz w:val="20"/>
        </w:rPr>
        <w:t>and</w:t>
      </w:r>
      <w:r>
        <w:rPr>
          <w:spacing w:val="8"/>
          <w:sz w:val="20"/>
        </w:rPr>
        <w:t xml:space="preserve"> </w:t>
      </w:r>
      <w:r>
        <w:rPr>
          <w:sz w:val="20"/>
        </w:rPr>
        <w:t>at</w:t>
      </w:r>
      <w:r>
        <w:rPr>
          <w:spacing w:val="8"/>
          <w:sz w:val="20"/>
        </w:rPr>
        <w:t xml:space="preserve"> </w:t>
      </w:r>
      <w:r>
        <w:rPr>
          <w:sz w:val="20"/>
        </w:rPr>
        <w:t>the</w:t>
      </w:r>
      <w:r>
        <w:rPr>
          <w:spacing w:val="8"/>
          <w:sz w:val="20"/>
        </w:rPr>
        <w:t xml:space="preserve"> </w:t>
      </w:r>
      <w:r>
        <w:rPr>
          <w:sz w:val="20"/>
        </w:rPr>
        <w:t>end</w:t>
      </w:r>
      <w:r>
        <w:rPr>
          <w:spacing w:val="8"/>
          <w:sz w:val="20"/>
        </w:rPr>
        <w:t xml:space="preserve"> </w:t>
      </w:r>
      <w:r>
        <w:rPr>
          <w:sz w:val="20"/>
        </w:rPr>
        <w:t>of</w:t>
      </w:r>
      <w:r>
        <w:rPr>
          <w:spacing w:val="8"/>
          <w:sz w:val="20"/>
        </w:rPr>
        <w:t xml:space="preserve"> </w:t>
      </w:r>
      <w:r>
        <w:rPr>
          <w:spacing w:val="-5"/>
          <w:sz w:val="20"/>
        </w:rPr>
        <w:t>Day</w:t>
      </w:r>
    </w:p>
    <w:p w14:paraId="5C60EC7D" w14:textId="77777777" w:rsidR="00D75CE4" w:rsidRDefault="006E0E9F">
      <w:pPr>
        <w:pStyle w:val="ListParagraph"/>
        <w:numPr>
          <w:ilvl w:val="0"/>
          <w:numId w:val="2"/>
        </w:numPr>
        <w:tabs>
          <w:tab w:val="left" w:pos="2908"/>
        </w:tabs>
        <w:spacing w:before="16" w:line="256" w:lineRule="auto"/>
        <w:ind w:left="2761" w:right="150" w:firstLine="0"/>
        <w:jc w:val="both"/>
        <w:rPr>
          <w:sz w:val="20"/>
        </w:rPr>
      </w:pPr>
      <w:r>
        <w:rPr>
          <w:sz w:val="20"/>
        </w:rPr>
        <w:t>(Week 1), Month 1, Month 3 and Month 6 and was recorded within 24 h of the prescribed dates. During and after the study, the completed symptom survey forms were returned to the Principal Investigator in pre-paid mailers provided to each participant. Patients were advised</w:t>
      </w:r>
      <w:r>
        <w:rPr>
          <w:spacing w:val="24"/>
          <w:sz w:val="20"/>
        </w:rPr>
        <w:t xml:space="preserve"> </w:t>
      </w:r>
      <w:r>
        <w:rPr>
          <w:sz w:val="20"/>
        </w:rPr>
        <w:t>to</w:t>
      </w:r>
      <w:r>
        <w:rPr>
          <w:spacing w:val="24"/>
          <w:sz w:val="20"/>
        </w:rPr>
        <w:t xml:space="preserve"> </w:t>
      </w:r>
      <w:r>
        <w:rPr>
          <w:sz w:val="20"/>
        </w:rPr>
        <w:t>not</w:t>
      </w:r>
      <w:r>
        <w:rPr>
          <w:spacing w:val="24"/>
          <w:sz w:val="20"/>
        </w:rPr>
        <w:t xml:space="preserve"> </w:t>
      </w:r>
      <w:r>
        <w:rPr>
          <w:sz w:val="20"/>
        </w:rPr>
        <w:t>to</w:t>
      </w:r>
      <w:r>
        <w:rPr>
          <w:spacing w:val="24"/>
          <w:sz w:val="20"/>
        </w:rPr>
        <w:t xml:space="preserve"> </w:t>
      </w:r>
      <w:r>
        <w:rPr>
          <w:sz w:val="20"/>
        </w:rPr>
        <w:t>change</w:t>
      </w:r>
      <w:r>
        <w:rPr>
          <w:spacing w:val="24"/>
          <w:sz w:val="20"/>
        </w:rPr>
        <w:t xml:space="preserve"> </w:t>
      </w:r>
      <w:r>
        <w:rPr>
          <w:sz w:val="20"/>
        </w:rPr>
        <w:t>any</w:t>
      </w:r>
      <w:r>
        <w:rPr>
          <w:spacing w:val="24"/>
          <w:sz w:val="20"/>
        </w:rPr>
        <w:t xml:space="preserve"> </w:t>
      </w:r>
      <w:r>
        <w:rPr>
          <w:sz w:val="20"/>
        </w:rPr>
        <w:t>of</w:t>
      </w:r>
      <w:r>
        <w:rPr>
          <w:spacing w:val="24"/>
          <w:sz w:val="20"/>
        </w:rPr>
        <w:t xml:space="preserve"> </w:t>
      </w:r>
      <w:r>
        <w:rPr>
          <w:sz w:val="20"/>
        </w:rPr>
        <w:t>their</w:t>
      </w:r>
      <w:r>
        <w:rPr>
          <w:spacing w:val="24"/>
          <w:sz w:val="20"/>
        </w:rPr>
        <w:t xml:space="preserve"> </w:t>
      </w:r>
      <w:r>
        <w:rPr>
          <w:sz w:val="20"/>
        </w:rPr>
        <w:t>daily</w:t>
      </w:r>
      <w:r>
        <w:rPr>
          <w:spacing w:val="24"/>
          <w:sz w:val="20"/>
        </w:rPr>
        <w:t xml:space="preserve"> </w:t>
      </w:r>
      <w:r>
        <w:rPr>
          <w:sz w:val="20"/>
        </w:rPr>
        <w:t>medications,</w:t>
      </w:r>
      <w:r>
        <w:rPr>
          <w:spacing w:val="24"/>
          <w:sz w:val="20"/>
        </w:rPr>
        <w:t xml:space="preserve"> </w:t>
      </w:r>
      <w:r>
        <w:rPr>
          <w:sz w:val="20"/>
        </w:rPr>
        <w:t>diet</w:t>
      </w:r>
      <w:r>
        <w:rPr>
          <w:spacing w:val="24"/>
          <w:sz w:val="20"/>
        </w:rPr>
        <w:t xml:space="preserve"> </w:t>
      </w:r>
      <w:r>
        <w:rPr>
          <w:sz w:val="20"/>
        </w:rPr>
        <w:t>or</w:t>
      </w:r>
      <w:r>
        <w:rPr>
          <w:spacing w:val="24"/>
          <w:sz w:val="20"/>
        </w:rPr>
        <w:t xml:space="preserve"> </w:t>
      </w:r>
      <w:r>
        <w:rPr>
          <w:sz w:val="20"/>
        </w:rPr>
        <w:t>routine</w:t>
      </w:r>
      <w:r>
        <w:rPr>
          <w:spacing w:val="24"/>
          <w:sz w:val="20"/>
        </w:rPr>
        <w:t xml:space="preserve"> </w:t>
      </w:r>
      <w:r>
        <w:rPr>
          <w:sz w:val="20"/>
        </w:rPr>
        <w:t>during</w:t>
      </w:r>
      <w:r>
        <w:rPr>
          <w:spacing w:val="24"/>
          <w:sz w:val="20"/>
        </w:rPr>
        <w:t xml:space="preserve"> </w:t>
      </w:r>
      <w:r>
        <w:rPr>
          <w:sz w:val="20"/>
        </w:rPr>
        <w:t>the</w:t>
      </w:r>
      <w:r>
        <w:rPr>
          <w:spacing w:val="24"/>
          <w:sz w:val="20"/>
        </w:rPr>
        <w:t xml:space="preserve"> </w:t>
      </w:r>
      <w:r>
        <w:rPr>
          <w:sz w:val="20"/>
        </w:rPr>
        <w:t>study.</w:t>
      </w:r>
    </w:p>
    <w:p w14:paraId="0D5D54D9" w14:textId="77777777" w:rsidR="00D75CE4" w:rsidRDefault="006E0E9F">
      <w:pPr>
        <w:pStyle w:val="ListParagraph"/>
        <w:numPr>
          <w:ilvl w:val="1"/>
          <w:numId w:val="3"/>
        </w:numPr>
        <w:tabs>
          <w:tab w:val="left" w:pos="3120"/>
        </w:tabs>
        <w:spacing w:before="178"/>
        <w:ind w:left="3120" w:hanging="359"/>
        <w:rPr>
          <w:rFonts w:ascii="Palatino Linotype"/>
          <w:i/>
          <w:sz w:val="20"/>
        </w:rPr>
      </w:pPr>
      <w:bookmarkStart w:id="9" w:name="Statistics_"/>
      <w:bookmarkEnd w:id="9"/>
      <w:r>
        <w:rPr>
          <w:rFonts w:ascii="Palatino Linotype"/>
          <w:i/>
          <w:spacing w:val="-2"/>
          <w:sz w:val="20"/>
        </w:rPr>
        <w:t>Statistics</w:t>
      </w:r>
    </w:p>
    <w:p w14:paraId="508CCFB7" w14:textId="77777777" w:rsidR="00D75CE4" w:rsidRDefault="006E0E9F">
      <w:pPr>
        <w:pStyle w:val="BodyText"/>
        <w:spacing w:before="67" w:line="232" w:lineRule="auto"/>
        <w:ind w:left="2753" w:right="132" w:firstLine="433"/>
        <w:jc w:val="both"/>
      </w:pPr>
      <w:r>
        <w:t>Data</w:t>
      </w:r>
      <w:r>
        <w:rPr>
          <w:spacing w:val="40"/>
        </w:rPr>
        <w:t xml:space="preserve"> </w:t>
      </w:r>
      <w:r>
        <w:t>were</w:t>
      </w:r>
      <w:r>
        <w:rPr>
          <w:spacing w:val="40"/>
        </w:rPr>
        <w:t xml:space="preserve"> </w:t>
      </w:r>
      <w:r>
        <w:t>analyzed</w:t>
      </w:r>
      <w:r>
        <w:rPr>
          <w:spacing w:val="40"/>
        </w:rPr>
        <w:t xml:space="preserve"> </w:t>
      </w:r>
      <w:r>
        <w:t>by</w:t>
      </w:r>
      <w:r>
        <w:rPr>
          <w:spacing w:val="40"/>
        </w:rPr>
        <w:t xml:space="preserve"> </w:t>
      </w:r>
      <w:r>
        <w:t>analysis</w:t>
      </w:r>
      <w:r>
        <w:rPr>
          <w:spacing w:val="40"/>
        </w:rPr>
        <w:t xml:space="preserve"> </w:t>
      </w:r>
      <w:r>
        <w:t>of</w:t>
      </w:r>
      <w:r>
        <w:rPr>
          <w:spacing w:val="40"/>
        </w:rPr>
        <w:t xml:space="preserve"> </w:t>
      </w:r>
      <w:r>
        <w:t>variance</w:t>
      </w:r>
      <w:r>
        <w:rPr>
          <w:spacing w:val="40"/>
        </w:rPr>
        <w:t xml:space="preserve"> </w:t>
      </w:r>
      <w:r>
        <w:t>(ANOVA),</w:t>
      </w:r>
      <w:r>
        <w:rPr>
          <w:spacing w:val="40"/>
        </w:rPr>
        <w:t xml:space="preserve"> </w:t>
      </w:r>
      <w:r>
        <w:t>with</w:t>
      </w:r>
      <w:r>
        <w:rPr>
          <w:spacing w:val="40"/>
        </w:rPr>
        <w:t xml:space="preserve"> </w:t>
      </w:r>
      <w:r>
        <w:t>significance</w:t>
      </w:r>
      <w:r>
        <w:rPr>
          <w:spacing w:val="40"/>
        </w:rPr>
        <w:t xml:space="preserve"> </w:t>
      </w:r>
      <w:r>
        <w:t>defined</w:t>
      </w:r>
      <w:r>
        <w:rPr>
          <w:spacing w:val="40"/>
        </w:rPr>
        <w:t xml:space="preserve"> </w:t>
      </w:r>
      <w:r>
        <w:t xml:space="preserve">as </w:t>
      </w:r>
      <w:r>
        <w:rPr>
          <w:rFonts w:ascii="Palatino Linotype" w:hAnsi="Palatino Linotype"/>
          <w:i/>
        </w:rPr>
        <w:t xml:space="preserve">p </w:t>
      </w:r>
      <w:r>
        <w:t>&lt; 0.05 or better (</w:t>
      </w:r>
      <w:proofErr w:type="spellStart"/>
      <w:r>
        <w:t>Intellectus</w:t>
      </w:r>
      <w:proofErr w:type="spellEnd"/>
      <w:r>
        <w:t xml:space="preserve"> Statistics</w:t>
      </w:r>
      <w:r>
        <w:rPr>
          <w:position w:val="7"/>
          <w:sz w:val="15"/>
        </w:rPr>
        <w:t>TM</w:t>
      </w:r>
      <w:r>
        <w:t xml:space="preserve">). Further data analysis was performed with the Tukey test, with significance defined as </w:t>
      </w:r>
      <w:r>
        <w:rPr>
          <w:rFonts w:ascii="Palatino Linotype" w:hAnsi="Palatino Linotype"/>
          <w:i/>
        </w:rPr>
        <w:t>p</w:t>
      </w:r>
      <w:r>
        <w:rPr>
          <w:rFonts w:ascii="Palatino Linotype" w:hAnsi="Palatino Linotype"/>
          <w:i/>
          <w:spacing w:val="-4"/>
        </w:rPr>
        <w:t xml:space="preserve"> </w:t>
      </w:r>
      <w:r>
        <w:t>&lt; 0.05. The standardized alpha (Cronbach’s alpha) was used to confirm reliability and internal consistency of the data [</w:t>
      </w:r>
      <w:hyperlink w:anchor="_bookmark25" w:history="1">
        <w:r>
          <w:rPr>
            <w:color w:val="0774B7"/>
          </w:rPr>
          <w:t>22</w:t>
        </w:r>
      </w:hyperlink>
      <w:r>
        <w:t>].</w:t>
      </w:r>
    </w:p>
    <w:p w14:paraId="450972E0" w14:textId="77777777" w:rsidR="00D75CE4" w:rsidRDefault="006E0E9F">
      <w:pPr>
        <w:pStyle w:val="Heading1"/>
        <w:numPr>
          <w:ilvl w:val="0"/>
          <w:numId w:val="3"/>
        </w:numPr>
        <w:tabs>
          <w:tab w:val="left" w:pos="2971"/>
        </w:tabs>
        <w:spacing w:before="195" w:line="269" w:lineRule="exact"/>
        <w:ind w:left="2971" w:hanging="210"/>
        <w:jc w:val="left"/>
      </w:pPr>
      <w:bookmarkStart w:id="10" w:name="Results_"/>
      <w:bookmarkEnd w:id="10"/>
      <w:r>
        <w:rPr>
          <w:spacing w:val="-2"/>
        </w:rPr>
        <w:t>Results</w:t>
      </w:r>
    </w:p>
    <w:p w14:paraId="1688DB96" w14:textId="77777777" w:rsidR="00D75CE4" w:rsidRDefault="006E0E9F">
      <w:pPr>
        <w:pStyle w:val="ListParagraph"/>
        <w:numPr>
          <w:ilvl w:val="1"/>
          <w:numId w:val="3"/>
        </w:numPr>
        <w:tabs>
          <w:tab w:val="left" w:pos="3120"/>
        </w:tabs>
        <w:spacing w:line="269" w:lineRule="exact"/>
        <w:ind w:left="3120" w:hanging="359"/>
        <w:rPr>
          <w:rFonts w:ascii="Palatino Linotype"/>
          <w:i/>
          <w:sz w:val="20"/>
        </w:rPr>
      </w:pPr>
      <w:bookmarkStart w:id="11" w:name="Subjects_in_the_Study_"/>
      <w:bookmarkEnd w:id="11"/>
      <w:r>
        <w:rPr>
          <w:rFonts w:ascii="Palatino Linotype"/>
          <w:i/>
          <w:sz w:val="20"/>
        </w:rPr>
        <w:t>Subjects</w:t>
      </w:r>
      <w:r>
        <w:rPr>
          <w:rFonts w:ascii="Palatino Linotype"/>
          <w:i/>
          <w:spacing w:val="-5"/>
          <w:sz w:val="20"/>
        </w:rPr>
        <w:t xml:space="preserve"> </w:t>
      </w:r>
      <w:r>
        <w:rPr>
          <w:rFonts w:ascii="Palatino Linotype"/>
          <w:i/>
          <w:sz w:val="20"/>
        </w:rPr>
        <w:t>in</w:t>
      </w:r>
      <w:r>
        <w:rPr>
          <w:rFonts w:ascii="Palatino Linotype"/>
          <w:i/>
          <w:spacing w:val="-5"/>
          <w:sz w:val="20"/>
        </w:rPr>
        <w:t xml:space="preserve"> </w:t>
      </w:r>
      <w:r>
        <w:rPr>
          <w:rFonts w:ascii="Palatino Linotype"/>
          <w:i/>
          <w:sz w:val="20"/>
        </w:rPr>
        <w:t>the</w:t>
      </w:r>
      <w:r>
        <w:rPr>
          <w:rFonts w:ascii="Palatino Linotype"/>
          <w:i/>
          <w:spacing w:val="-4"/>
          <w:sz w:val="20"/>
        </w:rPr>
        <w:t xml:space="preserve"> </w:t>
      </w:r>
      <w:r>
        <w:rPr>
          <w:rFonts w:ascii="Palatino Linotype"/>
          <w:i/>
          <w:spacing w:val="-2"/>
          <w:sz w:val="20"/>
        </w:rPr>
        <w:t>Study</w:t>
      </w:r>
    </w:p>
    <w:p w14:paraId="1B5CC5AA" w14:textId="77777777" w:rsidR="00D75CE4" w:rsidRDefault="006E0E9F">
      <w:pPr>
        <w:pStyle w:val="BodyText"/>
        <w:spacing w:before="61" w:line="256" w:lineRule="auto"/>
        <w:ind w:left="2755" w:right="117" w:firstLine="431"/>
        <w:jc w:val="both"/>
      </w:pPr>
      <w:r>
        <w:t>Sixteen out of twenty subjects (all male) were fully compliant and completed the study. The main reason for participants not completing the study was non-compliance with trial instructions. Either the subject did not return the signed Informed Consent document, did not take all of the study supplements or they failed to send back all of the fully completed symptom survey forms.</w:t>
      </w:r>
    </w:p>
    <w:p w14:paraId="5117B8C3" w14:textId="77777777" w:rsidR="00D75CE4" w:rsidRDefault="006E0E9F">
      <w:pPr>
        <w:pStyle w:val="BodyText"/>
        <w:spacing w:before="1" w:line="256" w:lineRule="auto"/>
        <w:ind w:left="2761" w:right="151" w:firstLine="425"/>
        <w:jc w:val="both"/>
      </w:pPr>
      <w:r>
        <w:t>Subjects in the study had received a variety of individual diagnoses, but all had a diagnosis</w:t>
      </w:r>
      <w:r>
        <w:rPr>
          <w:spacing w:val="37"/>
        </w:rPr>
        <w:t xml:space="preserve"> </w:t>
      </w:r>
      <w:r>
        <w:t>of</w:t>
      </w:r>
      <w:r>
        <w:rPr>
          <w:spacing w:val="37"/>
        </w:rPr>
        <w:t xml:space="preserve"> </w:t>
      </w:r>
      <w:r>
        <w:t>GWI,</w:t>
      </w:r>
      <w:r>
        <w:rPr>
          <w:spacing w:val="37"/>
        </w:rPr>
        <w:t xml:space="preserve"> </w:t>
      </w:r>
      <w:r>
        <w:t>a</w:t>
      </w:r>
      <w:r>
        <w:rPr>
          <w:spacing w:val="37"/>
        </w:rPr>
        <w:t xml:space="preserve"> </w:t>
      </w:r>
      <w:r>
        <w:t>multi-symptom</w:t>
      </w:r>
      <w:r>
        <w:rPr>
          <w:spacing w:val="37"/>
        </w:rPr>
        <w:t xml:space="preserve"> </w:t>
      </w:r>
      <w:r>
        <w:t>chronic</w:t>
      </w:r>
      <w:r>
        <w:rPr>
          <w:spacing w:val="37"/>
        </w:rPr>
        <w:t xml:space="preserve"> </w:t>
      </w:r>
      <w:r>
        <w:t>illness</w:t>
      </w:r>
      <w:r>
        <w:rPr>
          <w:spacing w:val="37"/>
        </w:rPr>
        <w:t xml:space="preserve"> </w:t>
      </w:r>
      <w:r>
        <w:t>(Figure</w:t>
      </w:r>
      <w:r>
        <w:rPr>
          <w:spacing w:val="37"/>
        </w:rPr>
        <w:t xml:space="preserve"> </w:t>
      </w:r>
      <w:hyperlink w:anchor="_bookmark1" w:history="1">
        <w:r>
          <w:rPr>
            <w:color w:val="0774B7"/>
          </w:rPr>
          <w:t>1</w:t>
        </w:r>
      </w:hyperlink>
      <w:r>
        <w:t>).</w:t>
      </w:r>
      <w:r>
        <w:rPr>
          <w:spacing w:val="40"/>
        </w:rPr>
        <w:t xml:space="preserve"> </w:t>
      </w:r>
      <w:r>
        <w:t>All</w:t>
      </w:r>
      <w:r>
        <w:rPr>
          <w:spacing w:val="37"/>
        </w:rPr>
        <w:t xml:space="preserve"> </w:t>
      </w:r>
      <w:r>
        <w:t>of</w:t>
      </w:r>
      <w:r>
        <w:rPr>
          <w:spacing w:val="37"/>
        </w:rPr>
        <w:t xml:space="preserve"> </w:t>
      </w:r>
      <w:r>
        <w:t>the</w:t>
      </w:r>
      <w:r>
        <w:rPr>
          <w:spacing w:val="37"/>
        </w:rPr>
        <w:t xml:space="preserve"> </w:t>
      </w:r>
      <w:r>
        <w:t>participants</w:t>
      </w:r>
      <w:r>
        <w:rPr>
          <w:spacing w:val="37"/>
        </w:rPr>
        <w:t xml:space="preserve"> </w:t>
      </w:r>
      <w:r>
        <w:t>in the study received physical examinations before deployment and were considered in good health before being deployed to the KTO.</w:t>
      </w:r>
    </w:p>
    <w:p w14:paraId="1617FEEA" w14:textId="77777777" w:rsidR="00D75CE4" w:rsidRDefault="006E0E9F">
      <w:pPr>
        <w:pStyle w:val="BodyText"/>
        <w:spacing w:before="8"/>
        <w:rPr>
          <w:sz w:val="19"/>
        </w:rPr>
      </w:pPr>
      <w:r>
        <w:rPr>
          <w:noProof/>
          <w:sz w:val="19"/>
        </w:rPr>
        <w:drawing>
          <wp:anchor distT="0" distB="0" distL="0" distR="0" simplePos="0" relativeHeight="487593984" behindDoc="1" locked="0" layoutInCell="1" allowOverlap="1" wp14:anchorId="0A281949" wp14:editId="3F5EAC2F">
            <wp:simplePos x="0" y="0"/>
            <wp:positionH relativeFrom="page">
              <wp:posOffset>1181794</wp:posOffset>
            </wp:positionH>
            <wp:positionV relativeFrom="paragraph">
              <wp:posOffset>161867</wp:posOffset>
            </wp:positionV>
            <wp:extent cx="5160511" cy="1970055"/>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7" cstate="print"/>
                    <a:stretch>
                      <a:fillRect/>
                    </a:stretch>
                  </pic:blipFill>
                  <pic:spPr>
                    <a:xfrm>
                      <a:off x="0" y="0"/>
                      <a:ext cx="5160511" cy="1970055"/>
                    </a:xfrm>
                    <a:prstGeom prst="rect">
                      <a:avLst/>
                    </a:prstGeom>
                  </pic:spPr>
                </pic:pic>
              </a:graphicData>
            </a:graphic>
          </wp:anchor>
        </w:drawing>
      </w:r>
    </w:p>
    <w:p w14:paraId="319B03F7" w14:textId="77777777" w:rsidR="00D75CE4" w:rsidRDefault="006E0E9F">
      <w:pPr>
        <w:spacing w:before="172" w:line="288" w:lineRule="auto"/>
        <w:ind w:left="2756" w:right="129" w:firstLine="5"/>
        <w:jc w:val="both"/>
        <w:rPr>
          <w:sz w:val="18"/>
        </w:rPr>
      </w:pPr>
      <w:bookmarkStart w:id="12" w:name="_bookmark1"/>
      <w:bookmarkEnd w:id="12"/>
      <w:r>
        <w:rPr>
          <w:rFonts w:ascii="Palatino Linotype"/>
          <w:b/>
          <w:w w:val="105"/>
          <w:sz w:val="18"/>
        </w:rPr>
        <w:t>Figure</w:t>
      </w:r>
      <w:r>
        <w:rPr>
          <w:rFonts w:ascii="Palatino Linotype"/>
          <w:b/>
          <w:spacing w:val="-6"/>
          <w:w w:val="105"/>
          <w:sz w:val="18"/>
        </w:rPr>
        <w:t xml:space="preserve"> </w:t>
      </w:r>
      <w:r>
        <w:rPr>
          <w:rFonts w:ascii="Palatino Linotype"/>
          <w:b/>
          <w:w w:val="105"/>
          <w:sz w:val="18"/>
        </w:rPr>
        <w:t xml:space="preserve">1. </w:t>
      </w:r>
      <w:r>
        <w:rPr>
          <w:w w:val="105"/>
          <w:sz w:val="18"/>
        </w:rPr>
        <w:t xml:space="preserve">Diagnoses and/or symptoms of study participants reported after the 1991 Gulf War. All </w:t>
      </w:r>
      <w:r>
        <w:rPr>
          <w:sz w:val="18"/>
        </w:rPr>
        <w:t>participants had multiple symptoms or diagnoses at various times before entering the trial. Percent of</w:t>
      </w:r>
      <w:r>
        <w:rPr>
          <w:spacing w:val="40"/>
          <w:sz w:val="18"/>
        </w:rPr>
        <w:t xml:space="preserve"> </w:t>
      </w:r>
      <w:r>
        <w:rPr>
          <w:sz w:val="18"/>
        </w:rPr>
        <w:t>participants with: A: Gulf War illnesses, B: chronic fatigue syndrome, C: multiple chemical sensitivity</w:t>
      </w:r>
      <w:r>
        <w:rPr>
          <w:w w:val="105"/>
          <w:sz w:val="18"/>
        </w:rPr>
        <w:t xml:space="preserve"> syndrome,</w:t>
      </w:r>
      <w:r>
        <w:rPr>
          <w:spacing w:val="-9"/>
          <w:w w:val="105"/>
          <w:sz w:val="18"/>
        </w:rPr>
        <w:t xml:space="preserve"> </w:t>
      </w:r>
      <w:r>
        <w:rPr>
          <w:w w:val="105"/>
          <w:sz w:val="18"/>
        </w:rPr>
        <w:t>D:</w:t>
      </w:r>
      <w:r>
        <w:rPr>
          <w:spacing w:val="-9"/>
          <w:w w:val="105"/>
          <w:sz w:val="18"/>
        </w:rPr>
        <w:t xml:space="preserve"> </w:t>
      </w:r>
      <w:r>
        <w:rPr>
          <w:w w:val="105"/>
          <w:sz w:val="18"/>
        </w:rPr>
        <w:t>weight</w:t>
      </w:r>
      <w:r>
        <w:rPr>
          <w:spacing w:val="-9"/>
          <w:w w:val="105"/>
          <w:sz w:val="18"/>
        </w:rPr>
        <w:t xml:space="preserve"> </w:t>
      </w:r>
      <w:r>
        <w:rPr>
          <w:w w:val="105"/>
          <w:sz w:val="18"/>
        </w:rPr>
        <w:t>gain/loss,</w:t>
      </w:r>
      <w:r>
        <w:rPr>
          <w:spacing w:val="-9"/>
          <w:w w:val="105"/>
          <w:sz w:val="18"/>
        </w:rPr>
        <w:t xml:space="preserve"> </w:t>
      </w:r>
      <w:r>
        <w:rPr>
          <w:w w:val="105"/>
          <w:sz w:val="18"/>
        </w:rPr>
        <w:t>E:</w:t>
      </w:r>
      <w:r>
        <w:rPr>
          <w:spacing w:val="-9"/>
          <w:w w:val="105"/>
          <w:sz w:val="18"/>
        </w:rPr>
        <w:t xml:space="preserve"> </w:t>
      </w:r>
      <w:r>
        <w:rPr>
          <w:w w:val="105"/>
          <w:sz w:val="18"/>
        </w:rPr>
        <w:t>irritable</w:t>
      </w:r>
      <w:r>
        <w:rPr>
          <w:spacing w:val="-9"/>
          <w:w w:val="105"/>
          <w:sz w:val="18"/>
        </w:rPr>
        <w:t xml:space="preserve"> </w:t>
      </w:r>
      <w:r>
        <w:rPr>
          <w:w w:val="105"/>
          <w:sz w:val="18"/>
        </w:rPr>
        <w:t>bowel</w:t>
      </w:r>
      <w:r>
        <w:rPr>
          <w:spacing w:val="-9"/>
          <w:w w:val="105"/>
          <w:sz w:val="18"/>
        </w:rPr>
        <w:t xml:space="preserve"> </w:t>
      </w:r>
      <w:r>
        <w:rPr>
          <w:w w:val="105"/>
          <w:sz w:val="18"/>
        </w:rPr>
        <w:t>syndrome,</w:t>
      </w:r>
      <w:r>
        <w:rPr>
          <w:spacing w:val="-9"/>
          <w:w w:val="105"/>
          <w:sz w:val="18"/>
        </w:rPr>
        <w:t xml:space="preserve"> </w:t>
      </w:r>
      <w:r>
        <w:rPr>
          <w:w w:val="105"/>
          <w:sz w:val="18"/>
        </w:rPr>
        <w:t>F:</w:t>
      </w:r>
      <w:r>
        <w:rPr>
          <w:spacing w:val="-9"/>
          <w:w w:val="105"/>
          <w:sz w:val="18"/>
        </w:rPr>
        <w:t xml:space="preserve"> </w:t>
      </w:r>
      <w:r>
        <w:rPr>
          <w:w w:val="105"/>
          <w:sz w:val="18"/>
        </w:rPr>
        <w:t>fibromyalgia</w:t>
      </w:r>
      <w:r>
        <w:rPr>
          <w:spacing w:val="-9"/>
          <w:w w:val="105"/>
          <w:sz w:val="18"/>
        </w:rPr>
        <w:t xml:space="preserve"> </w:t>
      </w:r>
      <w:r>
        <w:rPr>
          <w:w w:val="105"/>
          <w:sz w:val="18"/>
        </w:rPr>
        <w:t>syndrome,</w:t>
      </w:r>
      <w:r>
        <w:rPr>
          <w:spacing w:val="-9"/>
          <w:w w:val="105"/>
          <w:sz w:val="18"/>
        </w:rPr>
        <w:t xml:space="preserve"> </w:t>
      </w:r>
      <w:r>
        <w:rPr>
          <w:w w:val="105"/>
          <w:sz w:val="18"/>
        </w:rPr>
        <w:t>G:</w:t>
      </w:r>
      <w:r>
        <w:rPr>
          <w:spacing w:val="-9"/>
          <w:w w:val="105"/>
          <w:sz w:val="18"/>
        </w:rPr>
        <w:t xml:space="preserve"> </w:t>
      </w:r>
      <w:r>
        <w:rPr>
          <w:w w:val="105"/>
          <w:sz w:val="18"/>
        </w:rPr>
        <w:t>allergies, H: skin rashes, I: depression, J: joint pain, K: hypertension, L: reactive airway symptoms, M: sleep disturbances, N: skin lesions, O: contact dermatitis.</w:t>
      </w:r>
    </w:p>
    <w:p w14:paraId="22F3F3F9" w14:textId="77777777" w:rsidR="00D75CE4" w:rsidRDefault="006E0E9F">
      <w:pPr>
        <w:pStyle w:val="ListParagraph"/>
        <w:numPr>
          <w:ilvl w:val="1"/>
          <w:numId w:val="3"/>
        </w:numPr>
        <w:tabs>
          <w:tab w:val="left" w:pos="3120"/>
        </w:tabs>
        <w:spacing w:before="109"/>
        <w:ind w:left="3120" w:hanging="359"/>
        <w:rPr>
          <w:rFonts w:ascii="Palatino Linotype"/>
          <w:i/>
          <w:sz w:val="20"/>
        </w:rPr>
      </w:pPr>
      <w:bookmarkStart w:id="13" w:name="Toxic_Exposures_"/>
      <w:bookmarkEnd w:id="13"/>
      <w:r>
        <w:rPr>
          <w:rFonts w:ascii="Palatino Linotype"/>
          <w:i/>
          <w:spacing w:val="-5"/>
          <w:sz w:val="20"/>
        </w:rPr>
        <w:t>Toxic</w:t>
      </w:r>
      <w:r>
        <w:rPr>
          <w:rFonts w:ascii="Palatino Linotype"/>
          <w:i/>
          <w:spacing w:val="-4"/>
          <w:sz w:val="20"/>
        </w:rPr>
        <w:t xml:space="preserve"> </w:t>
      </w:r>
      <w:r>
        <w:rPr>
          <w:rFonts w:ascii="Palatino Linotype"/>
          <w:i/>
          <w:spacing w:val="-2"/>
          <w:sz w:val="20"/>
        </w:rPr>
        <w:t>Exposures</w:t>
      </w:r>
    </w:p>
    <w:p w14:paraId="03E357C0" w14:textId="77777777" w:rsidR="00D75CE4" w:rsidRDefault="006E0E9F">
      <w:pPr>
        <w:pStyle w:val="BodyText"/>
        <w:spacing w:before="61" w:line="256" w:lineRule="auto"/>
        <w:ind w:left="2761" w:right="151" w:firstLine="425"/>
        <w:jc w:val="both"/>
      </w:pPr>
      <w:r>
        <w:rPr>
          <w:w w:val="105"/>
        </w:rPr>
        <w:t>During</w:t>
      </w:r>
      <w:r>
        <w:rPr>
          <w:spacing w:val="-5"/>
          <w:w w:val="105"/>
        </w:rPr>
        <w:t xml:space="preserve"> </w:t>
      </w:r>
      <w:r>
        <w:rPr>
          <w:w w:val="105"/>
        </w:rPr>
        <w:t>the</w:t>
      </w:r>
      <w:r>
        <w:rPr>
          <w:spacing w:val="-5"/>
          <w:w w:val="105"/>
        </w:rPr>
        <w:t xml:space="preserve"> </w:t>
      </w:r>
      <w:r>
        <w:rPr>
          <w:w w:val="105"/>
        </w:rPr>
        <w:t>Gulf</w:t>
      </w:r>
      <w:r>
        <w:rPr>
          <w:spacing w:val="-5"/>
          <w:w w:val="105"/>
        </w:rPr>
        <w:t xml:space="preserve"> </w:t>
      </w:r>
      <w:r>
        <w:rPr>
          <w:w w:val="105"/>
        </w:rPr>
        <w:t>War</w:t>
      </w:r>
      <w:r>
        <w:rPr>
          <w:spacing w:val="-5"/>
          <w:w w:val="105"/>
        </w:rPr>
        <w:t xml:space="preserve"> </w:t>
      </w:r>
      <w:r>
        <w:rPr>
          <w:w w:val="105"/>
        </w:rPr>
        <w:t>study,</w:t>
      </w:r>
      <w:r>
        <w:rPr>
          <w:spacing w:val="-5"/>
          <w:w w:val="105"/>
        </w:rPr>
        <w:t xml:space="preserve"> </w:t>
      </w:r>
      <w:r>
        <w:rPr>
          <w:w w:val="105"/>
        </w:rPr>
        <w:t>participants</w:t>
      </w:r>
      <w:r>
        <w:rPr>
          <w:spacing w:val="-5"/>
          <w:w w:val="105"/>
        </w:rPr>
        <w:t xml:space="preserve"> </w:t>
      </w:r>
      <w:r>
        <w:rPr>
          <w:w w:val="105"/>
        </w:rPr>
        <w:t>were</w:t>
      </w:r>
      <w:r>
        <w:rPr>
          <w:spacing w:val="-5"/>
          <w:w w:val="105"/>
        </w:rPr>
        <w:t xml:space="preserve"> </w:t>
      </w:r>
      <w:r>
        <w:rPr>
          <w:w w:val="105"/>
        </w:rPr>
        <w:t>exposed</w:t>
      </w:r>
      <w:r>
        <w:rPr>
          <w:spacing w:val="-5"/>
          <w:w w:val="105"/>
        </w:rPr>
        <w:t xml:space="preserve"> </w:t>
      </w:r>
      <w:r>
        <w:rPr>
          <w:w w:val="105"/>
        </w:rPr>
        <w:t>to</w:t>
      </w:r>
      <w:r>
        <w:rPr>
          <w:spacing w:val="-5"/>
          <w:w w:val="105"/>
        </w:rPr>
        <w:t xml:space="preserve"> </w:t>
      </w:r>
      <w:r>
        <w:rPr>
          <w:w w:val="105"/>
        </w:rPr>
        <w:t>a</w:t>
      </w:r>
      <w:r>
        <w:rPr>
          <w:spacing w:val="-5"/>
          <w:w w:val="105"/>
        </w:rPr>
        <w:t xml:space="preserve"> </w:t>
      </w:r>
      <w:r>
        <w:rPr>
          <w:w w:val="105"/>
        </w:rPr>
        <w:t>variety</w:t>
      </w:r>
      <w:r>
        <w:rPr>
          <w:spacing w:val="-5"/>
          <w:w w:val="105"/>
        </w:rPr>
        <w:t xml:space="preserve"> </w:t>
      </w:r>
      <w:r>
        <w:rPr>
          <w:w w:val="105"/>
        </w:rPr>
        <w:t>of</w:t>
      </w:r>
      <w:r>
        <w:rPr>
          <w:spacing w:val="-5"/>
          <w:w w:val="105"/>
        </w:rPr>
        <w:t xml:space="preserve"> </w:t>
      </w:r>
      <w:r>
        <w:rPr>
          <w:w w:val="105"/>
        </w:rPr>
        <w:t xml:space="preserve">environmental </w:t>
      </w:r>
      <w:r>
        <w:t>conditions</w:t>
      </w:r>
      <w:r>
        <w:rPr>
          <w:spacing w:val="4"/>
        </w:rPr>
        <w:t xml:space="preserve"> </w:t>
      </w:r>
      <w:r>
        <w:t>and</w:t>
      </w:r>
      <w:r>
        <w:rPr>
          <w:spacing w:val="4"/>
        </w:rPr>
        <w:t xml:space="preserve"> </w:t>
      </w:r>
      <w:r>
        <w:t>toxicants</w:t>
      </w:r>
      <w:r>
        <w:rPr>
          <w:spacing w:val="5"/>
        </w:rPr>
        <w:t xml:space="preserve"> </w:t>
      </w:r>
      <w:r>
        <w:t>(Figure</w:t>
      </w:r>
      <w:r>
        <w:rPr>
          <w:spacing w:val="4"/>
        </w:rPr>
        <w:t xml:space="preserve"> </w:t>
      </w:r>
      <w:hyperlink w:anchor="_bookmark2" w:history="1">
        <w:r>
          <w:rPr>
            <w:color w:val="0774B7"/>
          </w:rPr>
          <w:t>2</w:t>
        </w:r>
      </w:hyperlink>
      <w:r>
        <w:t>).</w:t>
      </w:r>
      <w:r>
        <w:rPr>
          <w:spacing w:val="17"/>
        </w:rPr>
        <w:t xml:space="preserve"> </w:t>
      </w:r>
      <w:r>
        <w:t>For</w:t>
      </w:r>
      <w:r>
        <w:rPr>
          <w:spacing w:val="5"/>
        </w:rPr>
        <w:t xml:space="preserve"> </w:t>
      </w:r>
      <w:r>
        <w:t>example,</w:t>
      </w:r>
      <w:r>
        <w:rPr>
          <w:spacing w:val="4"/>
        </w:rPr>
        <w:t xml:space="preserve"> </w:t>
      </w:r>
      <w:r>
        <w:t>all</w:t>
      </w:r>
      <w:r>
        <w:rPr>
          <w:spacing w:val="4"/>
        </w:rPr>
        <w:t xml:space="preserve"> </w:t>
      </w:r>
      <w:r>
        <w:t>of</w:t>
      </w:r>
      <w:r>
        <w:rPr>
          <w:spacing w:val="5"/>
        </w:rPr>
        <w:t xml:space="preserve"> </w:t>
      </w:r>
      <w:r>
        <w:t>the</w:t>
      </w:r>
      <w:r>
        <w:rPr>
          <w:spacing w:val="4"/>
        </w:rPr>
        <w:t xml:space="preserve"> </w:t>
      </w:r>
      <w:r>
        <w:t>participants</w:t>
      </w:r>
      <w:r>
        <w:rPr>
          <w:spacing w:val="4"/>
        </w:rPr>
        <w:t xml:space="preserve"> </w:t>
      </w:r>
      <w:r>
        <w:t>reported</w:t>
      </w:r>
      <w:r>
        <w:rPr>
          <w:spacing w:val="5"/>
        </w:rPr>
        <w:t xml:space="preserve"> </w:t>
      </w:r>
      <w:r>
        <w:rPr>
          <w:spacing w:val="-2"/>
        </w:rPr>
        <w:t>exposures</w:t>
      </w:r>
    </w:p>
    <w:p w14:paraId="43AA0E62" w14:textId="77777777" w:rsidR="00D75CE4" w:rsidRDefault="00D75CE4">
      <w:pPr>
        <w:pStyle w:val="BodyText"/>
        <w:spacing w:line="256" w:lineRule="auto"/>
        <w:jc w:val="both"/>
        <w:sectPr w:rsidR="00D75CE4">
          <w:pgSz w:w="11910" w:h="16840"/>
          <w:pgMar w:top="1400" w:right="566" w:bottom="280" w:left="566" w:header="1109" w:footer="0" w:gutter="0"/>
          <w:cols w:space="720"/>
        </w:sectPr>
      </w:pPr>
    </w:p>
    <w:p w14:paraId="6DF690D4" w14:textId="77777777" w:rsidR="00D75CE4" w:rsidRDefault="00D75CE4">
      <w:pPr>
        <w:pStyle w:val="BodyText"/>
      </w:pPr>
    </w:p>
    <w:p w14:paraId="271EFCF1" w14:textId="77777777" w:rsidR="00D75CE4" w:rsidRDefault="00D75CE4">
      <w:pPr>
        <w:pStyle w:val="BodyText"/>
        <w:spacing w:before="18"/>
      </w:pPr>
    </w:p>
    <w:p w14:paraId="6ADA80FD" w14:textId="77777777" w:rsidR="00D75CE4" w:rsidRDefault="006E0E9F">
      <w:pPr>
        <w:pStyle w:val="BodyText"/>
        <w:spacing w:line="256" w:lineRule="auto"/>
        <w:ind w:left="2755" w:right="117" w:firstLine="6"/>
        <w:jc w:val="both"/>
      </w:pPr>
      <w:r>
        <w:rPr>
          <w:w w:val="105"/>
        </w:rPr>
        <w:t>to</w:t>
      </w:r>
      <w:r>
        <w:rPr>
          <w:spacing w:val="18"/>
          <w:w w:val="105"/>
        </w:rPr>
        <w:t xml:space="preserve"> </w:t>
      </w:r>
      <w:r>
        <w:rPr>
          <w:w w:val="105"/>
        </w:rPr>
        <w:t>oil</w:t>
      </w:r>
      <w:r>
        <w:rPr>
          <w:spacing w:val="18"/>
          <w:w w:val="105"/>
        </w:rPr>
        <w:t xml:space="preserve"> </w:t>
      </w:r>
      <w:r>
        <w:rPr>
          <w:w w:val="105"/>
        </w:rPr>
        <w:t>well</w:t>
      </w:r>
      <w:r>
        <w:rPr>
          <w:spacing w:val="18"/>
          <w:w w:val="105"/>
        </w:rPr>
        <w:t xml:space="preserve"> </w:t>
      </w:r>
      <w:r>
        <w:rPr>
          <w:w w:val="105"/>
        </w:rPr>
        <w:t>fires</w:t>
      </w:r>
      <w:r>
        <w:rPr>
          <w:spacing w:val="18"/>
          <w:w w:val="105"/>
        </w:rPr>
        <w:t xml:space="preserve"> </w:t>
      </w:r>
      <w:r>
        <w:rPr>
          <w:w w:val="105"/>
        </w:rPr>
        <w:t>and</w:t>
      </w:r>
      <w:r>
        <w:rPr>
          <w:spacing w:val="18"/>
          <w:w w:val="105"/>
        </w:rPr>
        <w:t xml:space="preserve"> </w:t>
      </w:r>
      <w:r>
        <w:rPr>
          <w:w w:val="105"/>
        </w:rPr>
        <w:t>burn</w:t>
      </w:r>
      <w:r>
        <w:rPr>
          <w:spacing w:val="18"/>
          <w:w w:val="105"/>
        </w:rPr>
        <w:t xml:space="preserve"> </w:t>
      </w:r>
      <w:r>
        <w:rPr>
          <w:w w:val="105"/>
        </w:rPr>
        <w:t>pit</w:t>
      </w:r>
      <w:r>
        <w:rPr>
          <w:spacing w:val="18"/>
          <w:w w:val="105"/>
        </w:rPr>
        <w:t xml:space="preserve"> </w:t>
      </w:r>
      <w:r>
        <w:rPr>
          <w:w w:val="105"/>
        </w:rPr>
        <w:t>smoke,</w:t>
      </w:r>
      <w:r>
        <w:rPr>
          <w:spacing w:val="22"/>
          <w:w w:val="105"/>
        </w:rPr>
        <w:t xml:space="preserve"> </w:t>
      </w:r>
      <w:r>
        <w:rPr>
          <w:w w:val="105"/>
        </w:rPr>
        <w:t>fuels,</w:t>
      </w:r>
      <w:r>
        <w:rPr>
          <w:spacing w:val="22"/>
          <w:w w:val="105"/>
        </w:rPr>
        <w:t xml:space="preserve"> </w:t>
      </w:r>
      <w:r>
        <w:rPr>
          <w:w w:val="105"/>
        </w:rPr>
        <w:t>and</w:t>
      </w:r>
      <w:r>
        <w:rPr>
          <w:spacing w:val="18"/>
          <w:w w:val="105"/>
        </w:rPr>
        <w:t xml:space="preserve"> </w:t>
      </w:r>
      <w:r>
        <w:rPr>
          <w:w w:val="105"/>
        </w:rPr>
        <w:t>crude</w:t>
      </w:r>
      <w:r>
        <w:rPr>
          <w:spacing w:val="18"/>
          <w:w w:val="105"/>
        </w:rPr>
        <w:t xml:space="preserve"> </w:t>
      </w:r>
      <w:r>
        <w:rPr>
          <w:w w:val="105"/>
        </w:rPr>
        <w:t>or</w:t>
      </w:r>
      <w:r>
        <w:rPr>
          <w:spacing w:val="18"/>
          <w:w w:val="105"/>
        </w:rPr>
        <w:t xml:space="preserve"> </w:t>
      </w:r>
      <w:r>
        <w:rPr>
          <w:w w:val="105"/>
        </w:rPr>
        <w:t>refined</w:t>
      </w:r>
      <w:r>
        <w:rPr>
          <w:spacing w:val="18"/>
          <w:w w:val="105"/>
        </w:rPr>
        <w:t xml:space="preserve"> </w:t>
      </w:r>
      <w:r>
        <w:rPr>
          <w:w w:val="105"/>
        </w:rPr>
        <w:t>oils</w:t>
      </w:r>
      <w:r>
        <w:rPr>
          <w:spacing w:val="18"/>
          <w:w w:val="105"/>
        </w:rPr>
        <w:t xml:space="preserve"> </w:t>
      </w:r>
      <w:r>
        <w:rPr>
          <w:w w:val="105"/>
        </w:rPr>
        <w:t>(A–C</w:t>
      </w:r>
      <w:r>
        <w:rPr>
          <w:spacing w:val="18"/>
          <w:w w:val="105"/>
        </w:rPr>
        <w:t xml:space="preserve"> </w:t>
      </w:r>
      <w:r>
        <w:rPr>
          <w:w w:val="105"/>
        </w:rPr>
        <w:t>in</w:t>
      </w:r>
      <w:r>
        <w:rPr>
          <w:spacing w:val="18"/>
          <w:w w:val="105"/>
        </w:rPr>
        <w:t xml:space="preserve"> </w:t>
      </w:r>
      <w:r>
        <w:rPr>
          <w:w w:val="105"/>
        </w:rPr>
        <w:t>Figure</w:t>
      </w:r>
      <w:r>
        <w:rPr>
          <w:spacing w:val="18"/>
          <w:w w:val="105"/>
        </w:rPr>
        <w:t xml:space="preserve"> </w:t>
      </w:r>
      <w:hyperlink w:anchor="_bookmark2" w:history="1">
        <w:r>
          <w:rPr>
            <w:color w:val="0774B7"/>
            <w:w w:val="105"/>
          </w:rPr>
          <w:t>2</w:t>
        </w:r>
      </w:hyperlink>
      <w:r>
        <w:rPr>
          <w:w w:val="105"/>
        </w:rPr>
        <w:t xml:space="preserve">). In addition, all of the participants took oral chemoprophylactic agents (pyridostigmine bromide) during the conflict (D in Figure </w:t>
      </w:r>
      <w:hyperlink w:anchor="_bookmark2" w:history="1">
        <w:r>
          <w:rPr>
            <w:color w:val="0774B7"/>
            <w:w w:val="105"/>
          </w:rPr>
          <w:t>2</w:t>
        </w:r>
      </w:hyperlink>
      <w:r>
        <w:rPr>
          <w:w w:val="105"/>
        </w:rPr>
        <w:t>).</w:t>
      </w:r>
      <w:r>
        <w:rPr>
          <w:spacing w:val="32"/>
          <w:w w:val="105"/>
        </w:rPr>
        <w:t xml:space="preserve"> </w:t>
      </w:r>
      <w:r>
        <w:rPr>
          <w:w w:val="105"/>
        </w:rPr>
        <w:t xml:space="preserve">Most participants reported that they were also exposed to pesticides (E in Figure </w:t>
      </w:r>
      <w:hyperlink w:anchor="_bookmark2" w:history="1">
        <w:r>
          <w:rPr>
            <w:color w:val="0774B7"/>
            <w:w w:val="105"/>
          </w:rPr>
          <w:t>2</w:t>
        </w:r>
      </w:hyperlink>
      <w:r>
        <w:rPr>
          <w:w w:val="105"/>
        </w:rPr>
        <w:t xml:space="preserve">), but less so to insects (G in Figure </w:t>
      </w:r>
      <w:hyperlink w:anchor="_bookmark2" w:history="1">
        <w:r>
          <w:rPr>
            <w:color w:val="0774B7"/>
            <w:w w:val="105"/>
          </w:rPr>
          <w:t>2</w:t>
        </w:r>
      </w:hyperlink>
      <w:r>
        <w:rPr>
          <w:w w:val="105"/>
        </w:rPr>
        <w:t>).</w:t>
      </w:r>
      <w:r>
        <w:rPr>
          <w:spacing w:val="40"/>
          <w:w w:val="105"/>
        </w:rPr>
        <w:t xml:space="preserve"> </w:t>
      </w:r>
      <w:r>
        <w:rPr>
          <w:w w:val="105"/>
        </w:rPr>
        <w:t xml:space="preserve">Some trial participants also reported exposure to raw sewage (F in Figure </w:t>
      </w:r>
      <w:hyperlink w:anchor="_bookmark2" w:history="1">
        <w:r>
          <w:rPr>
            <w:color w:val="0774B7"/>
            <w:w w:val="105"/>
          </w:rPr>
          <w:t>2</w:t>
        </w:r>
      </w:hyperlink>
      <w:r>
        <w:rPr>
          <w:w w:val="105"/>
        </w:rPr>
        <w:t xml:space="preserve">) and dead bodies (H in Figure </w:t>
      </w:r>
      <w:hyperlink w:anchor="_bookmark2" w:history="1">
        <w:r>
          <w:rPr>
            <w:color w:val="0774B7"/>
            <w:w w:val="105"/>
          </w:rPr>
          <w:t>2</w:t>
        </w:r>
      </w:hyperlink>
      <w:r>
        <w:rPr>
          <w:w w:val="105"/>
        </w:rPr>
        <w:t>).</w:t>
      </w:r>
      <w:r>
        <w:rPr>
          <w:spacing w:val="40"/>
          <w:w w:val="105"/>
        </w:rPr>
        <w:t xml:space="preserve"> </w:t>
      </w:r>
      <w:r>
        <w:rPr>
          <w:w w:val="105"/>
        </w:rPr>
        <w:t>A few participants may have been exposed to chemical warfare agents</w:t>
      </w:r>
      <w:r>
        <w:rPr>
          <w:spacing w:val="40"/>
          <w:w w:val="105"/>
        </w:rPr>
        <w:t xml:space="preserve"> </w:t>
      </w:r>
      <w:r>
        <w:rPr>
          <w:w w:val="105"/>
        </w:rPr>
        <w:t>(I</w:t>
      </w:r>
      <w:r>
        <w:rPr>
          <w:spacing w:val="-2"/>
          <w:w w:val="105"/>
        </w:rPr>
        <w:t xml:space="preserve"> </w:t>
      </w:r>
      <w:r>
        <w:rPr>
          <w:w w:val="105"/>
        </w:rPr>
        <w:t>in</w:t>
      </w:r>
      <w:r>
        <w:rPr>
          <w:spacing w:val="-2"/>
          <w:w w:val="105"/>
        </w:rPr>
        <w:t xml:space="preserve"> </w:t>
      </w:r>
      <w:r>
        <w:rPr>
          <w:w w:val="105"/>
        </w:rPr>
        <w:t>Figure</w:t>
      </w:r>
      <w:r>
        <w:rPr>
          <w:spacing w:val="-2"/>
          <w:w w:val="105"/>
        </w:rPr>
        <w:t xml:space="preserve"> </w:t>
      </w:r>
      <w:hyperlink w:anchor="_bookmark2" w:history="1">
        <w:r>
          <w:rPr>
            <w:color w:val="0774B7"/>
            <w:w w:val="105"/>
          </w:rPr>
          <w:t>2</w:t>
        </w:r>
      </w:hyperlink>
      <w:r>
        <w:rPr>
          <w:w w:val="105"/>
        </w:rPr>
        <w:t>),</w:t>
      </w:r>
      <w:r>
        <w:rPr>
          <w:spacing w:val="26"/>
          <w:w w:val="105"/>
        </w:rPr>
        <w:t xml:space="preserve"> </w:t>
      </w:r>
      <w:r>
        <w:rPr>
          <w:w w:val="105"/>
        </w:rPr>
        <w:t>and</w:t>
      </w:r>
      <w:r>
        <w:rPr>
          <w:spacing w:val="20"/>
          <w:w w:val="105"/>
        </w:rPr>
        <w:t xml:space="preserve"> </w:t>
      </w:r>
      <w:r>
        <w:rPr>
          <w:w w:val="105"/>
        </w:rPr>
        <w:t>there</w:t>
      </w:r>
      <w:r>
        <w:rPr>
          <w:spacing w:val="20"/>
          <w:w w:val="105"/>
        </w:rPr>
        <w:t xml:space="preserve"> </w:t>
      </w:r>
      <w:r>
        <w:rPr>
          <w:w w:val="105"/>
        </w:rPr>
        <w:t>was</w:t>
      </w:r>
      <w:r>
        <w:rPr>
          <w:spacing w:val="20"/>
          <w:w w:val="105"/>
        </w:rPr>
        <w:t xml:space="preserve"> </w:t>
      </w:r>
      <w:r>
        <w:rPr>
          <w:w w:val="105"/>
        </w:rPr>
        <w:t>a</w:t>
      </w:r>
      <w:r>
        <w:rPr>
          <w:spacing w:val="20"/>
          <w:w w:val="105"/>
        </w:rPr>
        <w:t xml:space="preserve"> </w:t>
      </w:r>
      <w:r>
        <w:rPr>
          <w:w w:val="105"/>
        </w:rPr>
        <w:t>very</w:t>
      </w:r>
      <w:r>
        <w:rPr>
          <w:spacing w:val="20"/>
          <w:w w:val="105"/>
        </w:rPr>
        <w:t xml:space="preserve"> </w:t>
      </w:r>
      <w:r>
        <w:rPr>
          <w:w w:val="105"/>
        </w:rPr>
        <w:t>low</w:t>
      </w:r>
      <w:r>
        <w:rPr>
          <w:spacing w:val="20"/>
          <w:w w:val="105"/>
        </w:rPr>
        <w:t xml:space="preserve"> </w:t>
      </w:r>
      <w:r>
        <w:rPr>
          <w:w w:val="105"/>
        </w:rPr>
        <w:t>incidence</w:t>
      </w:r>
      <w:r>
        <w:rPr>
          <w:spacing w:val="20"/>
          <w:w w:val="105"/>
        </w:rPr>
        <w:t xml:space="preserve"> </w:t>
      </w:r>
      <w:r>
        <w:rPr>
          <w:w w:val="105"/>
        </w:rPr>
        <w:t>of</w:t>
      </w:r>
      <w:r>
        <w:rPr>
          <w:spacing w:val="20"/>
          <w:w w:val="105"/>
        </w:rPr>
        <w:t xml:space="preserve"> </w:t>
      </w:r>
      <w:r>
        <w:rPr>
          <w:w w:val="105"/>
        </w:rPr>
        <w:t>reported</w:t>
      </w:r>
      <w:r>
        <w:rPr>
          <w:spacing w:val="20"/>
          <w:w w:val="105"/>
        </w:rPr>
        <w:t xml:space="preserve"> </w:t>
      </w:r>
      <w:r>
        <w:rPr>
          <w:w w:val="105"/>
        </w:rPr>
        <w:t>exposure</w:t>
      </w:r>
      <w:r>
        <w:rPr>
          <w:spacing w:val="20"/>
          <w:w w:val="105"/>
        </w:rPr>
        <w:t xml:space="preserve"> </w:t>
      </w:r>
      <w:r>
        <w:rPr>
          <w:w w:val="105"/>
        </w:rPr>
        <w:t>to</w:t>
      </w:r>
      <w:r>
        <w:rPr>
          <w:spacing w:val="20"/>
          <w:w w:val="105"/>
        </w:rPr>
        <w:t xml:space="preserve"> </w:t>
      </w:r>
      <w:r>
        <w:rPr>
          <w:w w:val="105"/>
        </w:rPr>
        <w:t xml:space="preserve">herbicides (J in Figure </w:t>
      </w:r>
      <w:hyperlink w:anchor="_bookmark2" w:history="1">
        <w:r>
          <w:rPr>
            <w:color w:val="0774B7"/>
            <w:w w:val="105"/>
          </w:rPr>
          <w:t>2</w:t>
        </w:r>
      </w:hyperlink>
      <w:r>
        <w:rPr>
          <w:w w:val="105"/>
        </w:rPr>
        <w:t>).</w:t>
      </w:r>
    </w:p>
    <w:p w14:paraId="5B936923" w14:textId="77777777" w:rsidR="00D75CE4" w:rsidRDefault="006E0E9F">
      <w:pPr>
        <w:pStyle w:val="BodyText"/>
        <w:spacing w:before="3"/>
        <w:rPr>
          <w:sz w:val="15"/>
        </w:rPr>
      </w:pPr>
      <w:r>
        <w:rPr>
          <w:noProof/>
          <w:sz w:val="15"/>
        </w:rPr>
        <w:drawing>
          <wp:anchor distT="0" distB="0" distL="0" distR="0" simplePos="0" relativeHeight="487594496" behindDoc="1" locked="0" layoutInCell="1" allowOverlap="1" wp14:anchorId="2E00566D" wp14:editId="5E0054C9">
            <wp:simplePos x="0" y="0"/>
            <wp:positionH relativeFrom="page">
              <wp:posOffset>2121658</wp:posOffset>
            </wp:positionH>
            <wp:positionV relativeFrom="paragraph">
              <wp:posOffset>128855</wp:posOffset>
            </wp:positionV>
            <wp:extent cx="3988504" cy="2975610"/>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8" cstate="print"/>
                    <a:stretch>
                      <a:fillRect/>
                    </a:stretch>
                  </pic:blipFill>
                  <pic:spPr>
                    <a:xfrm>
                      <a:off x="0" y="0"/>
                      <a:ext cx="3988504" cy="2975610"/>
                    </a:xfrm>
                    <a:prstGeom prst="rect">
                      <a:avLst/>
                    </a:prstGeom>
                  </pic:spPr>
                </pic:pic>
              </a:graphicData>
            </a:graphic>
          </wp:anchor>
        </w:drawing>
      </w:r>
    </w:p>
    <w:p w14:paraId="41354E0A" w14:textId="77777777" w:rsidR="00D75CE4" w:rsidRDefault="006E0E9F">
      <w:pPr>
        <w:spacing w:before="147" w:line="285" w:lineRule="auto"/>
        <w:ind w:left="2761" w:right="129"/>
        <w:jc w:val="both"/>
        <w:rPr>
          <w:sz w:val="18"/>
        </w:rPr>
      </w:pPr>
      <w:bookmarkStart w:id="14" w:name="_bookmark2"/>
      <w:bookmarkEnd w:id="14"/>
      <w:r>
        <w:rPr>
          <w:rFonts w:ascii="Palatino Linotype"/>
          <w:b/>
          <w:sz w:val="18"/>
        </w:rPr>
        <w:t>Figure</w:t>
      </w:r>
      <w:r>
        <w:rPr>
          <w:rFonts w:ascii="Palatino Linotype"/>
          <w:b/>
          <w:spacing w:val="-1"/>
          <w:sz w:val="18"/>
        </w:rPr>
        <w:t xml:space="preserve"> </w:t>
      </w:r>
      <w:r>
        <w:rPr>
          <w:rFonts w:ascii="Palatino Linotype"/>
          <w:b/>
          <w:sz w:val="18"/>
        </w:rPr>
        <w:t xml:space="preserve">2. </w:t>
      </w:r>
      <w:r>
        <w:rPr>
          <w:sz w:val="18"/>
        </w:rPr>
        <w:t>Trial participant-reported exposures during the 1991 Gulf War. Percent of trial participants</w:t>
      </w:r>
      <w:r>
        <w:rPr>
          <w:w w:val="105"/>
          <w:sz w:val="18"/>
        </w:rPr>
        <w:t xml:space="preserve"> exposed</w:t>
      </w:r>
      <w:r>
        <w:rPr>
          <w:spacing w:val="15"/>
          <w:w w:val="105"/>
          <w:sz w:val="18"/>
        </w:rPr>
        <w:t xml:space="preserve"> </w:t>
      </w:r>
      <w:r>
        <w:rPr>
          <w:w w:val="105"/>
          <w:sz w:val="18"/>
        </w:rPr>
        <w:t>to:</w:t>
      </w:r>
      <w:r>
        <w:rPr>
          <w:spacing w:val="36"/>
          <w:w w:val="105"/>
          <w:sz w:val="18"/>
        </w:rPr>
        <w:t xml:space="preserve"> </w:t>
      </w:r>
      <w:r>
        <w:rPr>
          <w:w w:val="105"/>
          <w:sz w:val="18"/>
        </w:rPr>
        <w:t>A:</w:t>
      </w:r>
      <w:r>
        <w:rPr>
          <w:spacing w:val="15"/>
          <w:w w:val="105"/>
          <w:sz w:val="18"/>
        </w:rPr>
        <w:t xml:space="preserve"> </w:t>
      </w:r>
      <w:r>
        <w:rPr>
          <w:w w:val="105"/>
          <w:sz w:val="18"/>
        </w:rPr>
        <w:t>direct</w:t>
      </w:r>
      <w:r>
        <w:rPr>
          <w:spacing w:val="15"/>
          <w:w w:val="105"/>
          <w:sz w:val="18"/>
        </w:rPr>
        <w:t xml:space="preserve"> </w:t>
      </w:r>
      <w:r>
        <w:rPr>
          <w:w w:val="105"/>
          <w:sz w:val="18"/>
        </w:rPr>
        <w:t>fuel</w:t>
      </w:r>
      <w:r>
        <w:rPr>
          <w:spacing w:val="15"/>
          <w:w w:val="105"/>
          <w:sz w:val="18"/>
        </w:rPr>
        <w:t xml:space="preserve"> </w:t>
      </w:r>
      <w:r>
        <w:rPr>
          <w:w w:val="105"/>
          <w:sz w:val="18"/>
        </w:rPr>
        <w:t>and/or</w:t>
      </w:r>
      <w:r>
        <w:rPr>
          <w:spacing w:val="15"/>
          <w:w w:val="105"/>
          <w:sz w:val="18"/>
        </w:rPr>
        <w:t xml:space="preserve"> </w:t>
      </w:r>
      <w:r>
        <w:rPr>
          <w:w w:val="105"/>
          <w:sz w:val="18"/>
        </w:rPr>
        <w:t>oil,</w:t>
      </w:r>
      <w:r>
        <w:rPr>
          <w:spacing w:val="18"/>
          <w:w w:val="105"/>
          <w:sz w:val="18"/>
        </w:rPr>
        <w:t xml:space="preserve"> </w:t>
      </w:r>
      <w:r>
        <w:rPr>
          <w:w w:val="105"/>
          <w:sz w:val="18"/>
        </w:rPr>
        <w:t>B:</w:t>
      </w:r>
      <w:r>
        <w:rPr>
          <w:spacing w:val="15"/>
          <w:w w:val="105"/>
          <w:sz w:val="18"/>
        </w:rPr>
        <w:t xml:space="preserve"> </w:t>
      </w:r>
      <w:r>
        <w:rPr>
          <w:w w:val="105"/>
          <w:sz w:val="18"/>
        </w:rPr>
        <w:t>smoke</w:t>
      </w:r>
      <w:r>
        <w:rPr>
          <w:spacing w:val="15"/>
          <w:w w:val="105"/>
          <w:sz w:val="18"/>
        </w:rPr>
        <w:t xml:space="preserve"> </w:t>
      </w:r>
      <w:r>
        <w:rPr>
          <w:w w:val="105"/>
          <w:sz w:val="18"/>
        </w:rPr>
        <w:t>from</w:t>
      </w:r>
      <w:r>
        <w:rPr>
          <w:spacing w:val="15"/>
          <w:w w:val="105"/>
          <w:sz w:val="18"/>
        </w:rPr>
        <w:t xml:space="preserve"> </w:t>
      </w:r>
      <w:r>
        <w:rPr>
          <w:w w:val="105"/>
          <w:sz w:val="18"/>
        </w:rPr>
        <w:t>burning</w:t>
      </w:r>
      <w:r>
        <w:rPr>
          <w:spacing w:val="15"/>
          <w:w w:val="105"/>
          <w:sz w:val="18"/>
        </w:rPr>
        <w:t xml:space="preserve"> </w:t>
      </w:r>
      <w:r>
        <w:rPr>
          <w:w w:val="105"/>
          <w:sz w:val="18"/>
        </w:rPr>
        <w:t>oil</w:t>
      </w:r>
      <w:r>
        <w:rPr>
          <w:spacing w:val="15"/>
          <w:w w:val="105"/>
          <w:sz w:val="18"/>
        </w:rPr>
        <w:t xml:space="preserve"> </w:t>
      </w:r>
      <w:r>
        <w:rPr>
          <w:w w:val="105"/>
          <w:sz w:val="18"/>
        </w:rPr>
        <w:t>wells,</w:t>
      </w:r>
      <w:r>
        <w:rPr>
          <w:spacing w:val="17"/>
          <w:w w:val="105"/>
          <w:sz w:val="18"/>
        </w:rPr>
        <w:t xml:space="preserve"> </w:t>
      </w:r>
      <w:r>
        <w:rPr>
          <w:w w:val="105"/>
          <w:sz w:val="18"/>
        </w:rPr>
        <w:t>C:</w:t>
      </w:r>
      <w:r>
        <w:rPr>
          <w:spacing w:val="15"/>
          <w:w w:val="105"/>
          <w:sz w:val="18"/>
        </w:rPr>
        <w:t xml:space="preserve"> </w:t>
      </w:r>
      <w:r>
        <w:rPr>
          <w:w w:val="105"/>
          <w:sz w:val="18"/>
        </w:rPr>
        <w:t>smoke</w:t>
      </w:r>
      <w:r>
        <w:rPr>
          <w:spacing w:val="15"/>
          <w:w w:val="105"/>
          <w:sz w:val="18"/>
        </w:rPr>
        <w:t xml:space="preserve"> </w:t>
      </w:r>
      <w:r>
        <w:rPr>
          <w:w w:val="105"/>
          <w:sz w:val="18"/>
        </w:rPr>
        <w:t>from</w:t>
      </w:r>
      <w:r>
        <w:rPr>
          <w:spacing w:val="15"/>
          <w:w w:val="105"/>
          <w:sz w:val="18"/>
        </w:rPr>
        <w:t xml:space="preserve"> </w:t>
      </w:r>
      <w:r>
        <w:rPr>
          <w:w w:val="105"/>
          <w:sz w:val="18"/>
        </w:rPr>
        <w:t>burn</w:t>
      </w:r>
      <w:r>
        <w:rPr>
          <w:spacing w:val="15"/>
          <w:w w:val="105"/>
          <w:sz w:val="18"/>
        </w:rPr>
        <w:t xml:space="preserve"> </w:t>
      </w:r>
      <w:r>
        <w:rPr>
          <w:w w:val="105"/>
          <w:sz w:val="18"/>
        </w:rPr>
        <w:t>pits, D: ingestion of pyridostigmine bromide, E: exposure to pesticides, F: exposure to raw sewage, G: exposure</w:t>
      </w:r>
      <w:r>
        <w:rPr>
          <w:spacing w:val="-1"/>
          <w:w w:val="105"/>
          <w:sz w:val="18"/>
        </w:rPr>
        <w:t xml:space="preserve"> </w:t>
      </w:r>
      <w:r>
        <w:rPr>
          <w:w w:val="105"/>
          <w:sz w:val="18"/>
        </w:rPr>
        <w:t>to</w:t>
      </w:r>
      <w:r>
        <w:rPr>
          <w:spacing w:val="-1"/>
          <w:w w:val="105"/>
          <w:sz w:val="18"/>
        </w:rPr>
        <w:t xml:space="preserve"> </w:t>
      </w:r>
      <w:r>
        <w:rPr>
          <w:w w:val="105"/>
          <w:sz w:val="18"/>
        </w:rPr>
        <w:t>insects,</w:t>
      </w:r>
      <w:r>
        <w:rPr>
          <w:spacing w:val="-1"/>
          <w:w w:val="105"/>
          <w:sz w:val="18"/>
        </w:rPr>
        <w:t xml:space="preserve"> </w:t>
      </w:r>
      <w:r>
        <w:rPr>
          <w:w w:val="105"/>
          <w:sz w:val="18"/>
        </w:rPr>
        <w:t>H:</w:t>
      </w:r>
      <w:r>
        <w:rPr>
          <w:spacing w:val="-1"/>
          <w:w w:val="105"/>
          <w:sz w:val="18"/>
        </w:rPr>
        <w:t xml:space="preserve"> </w:t>
      </w:r>
      <w:r>
        <w:rPr>
          <w:w w:val="105"/>
          <w:sz w:val="18"/>
        </w:rPr>
        <w:t>direct</w:t>
      </w:r>
      <w:r>
        <w:rPr>
          <w:spacing w:val="-1"/>
          <w:w w:val="105"/>
          <w:sz w:val="18"/>
        </w:rPr>
        <w:t xml:space="preserve"> </w:t>
      </w:r>
      <w:r>
        <w:rPr>
          <w:w w:val="105"/>
          <w:sz w:val="18"/>
        </w:rPr>
        <w:t>contact</w:t>
      </w:r>
      <w:r>
        <w:rPr>
          <w:spacing w:val="-1"/>
          <w:w w:val="105"/>
          <w:sz w:val="18"/>
        </w:rPr>
        <w:t xml:space="preserve"> </w:t>
      </w:r>
      <w:r>
        <w:rPr>
          <w:w w:val="105"/>
          <w:sz w:val="18"/>
        </w:rPr>
        <w:t>with</w:t>
      </w:r>
      <w:r>
        <w:rPr>
          <w:spacing w:val="-1"/>
          <w:w w:val="105"/>
          <w:sz w:val="18"/>
        </w:rPr>
        <w:t xml:space="preserve"> </w:t>
      </w:r>
      <w:r>
        <w:rPr>
          <w:w w:val="105"/>
          <w:sz w:val="18"/>
        </w:rPr>
        <w:t>dead</w:t>
      </w:r>
      <w:r>
        <w:rPr>
          <w:spacing w:val="-1"/>
          <w:w w:val="105"/>
          <w:sz w:val="18"/>
        </w:rPr>
        <w:t xml:space="preserve"> </w:t>
      </w:r>
      <w:r>
        <w:rPr>
          <w:w w:val="105"/>
          <w:sz w:val="18"/>
        </w:rPr>
        <w:t>bodies,</w:t>
      </w:r>
      <w:r>
        <w:rPr>
          <w:spacing w:val="-1"/>
          <w:w w:val="105"/>
          <w:sz w:val="18"/>
        </w:rPr>
        <w:t xml:space="preserve"> </w:t>
      </w:r>
      <w:r>
        <w:rPr>
          <w:w w:val="105"/>
          <w:sz w:val="18"/>
        </w:rPr>
        <w:t>I:</w:t>
      </w:r>
      <w:r>
        <w:rPr>
          <w:spacing w:val="-1"/>
          <w:w w:val="105"/>
          <w:sz w:val="18"/>
        </w:rPr>
        <w:t xml:space="preserve"> </w:t>
      </w:r>
      <w:r>
        <w:rPr>
          <w:w w:val="105"/>
          <w:sz w:val="18"/>
        </w:rPr>
        <w:t>presumed</w:t>
      </w:r>
      <w:r>
        <w:rPr>
          <w:spacing w:val="-1"/>
          <w:w w:val="105"/>
          <w:sz w:val="18"/>
        </w:rPr>
        <w:t xml:space="preserve"> </w:t>
      </w:r>
      <w:r>
        <w:rPr>
          <w:w w:val="105"/>
          <w:sz w:val="18"/>
        </w:rPr>
        <w:t>exposure</w:t>
      </w:r>
      <w:r>
        <w:rPr>
          <w:spacing w:val="-1"/>
          <w:w w:val="105"/>
          <w:sz w:val="18"/>
        </w:rPr>
        <w:t xml:space="preserve"> </w:t>
      </w:r>
      <w:r>
        <w:rPr>
          <w:w w:val="105"/>
          <w:sz w:val="18"/>
        </w:rPr>
        <w:t>to</w:t>
      </w:r>
      <w:r>
        <w:rPr>
          <w:spacing w:val="-1"/>
          <w:w w:val="105"/>
          <w:sz w:val="18"/>
        </w:rPr>
        <w:t xml:space="preserve"> </w:t>
      </w:r>
      <w:r>
        <w:rPr>
          <w:w w:val="105"/>
          <w:sz w:val="18"/>
        </w:rPr>
        <w:t>chemical</w:t>
      </w:r>
      <w:r>
        <w:rPr>
          <w:spacing w:val="-1"/>
          <w:w w:val="105"/>
          <w:sz w:val="18"/>
        </w:rPr>
        <w:t xml:space="preserve"> </w:t>
      </w:r>
      <w:r>
        <w:rPr>
          <w:w w:val="105"/>
          <w:sz w:val="18"/>
        </w:rPr>
        <w:t>warfare agents, and J: exposure to herbicides.</w:t>
      </w:r>
    </w:p>
    <w:p w14:paraId="34FFA5CF" w14:textId="77777777" w:rsidR="00D75CE4" w:rsidRDefault="006E0E9F">
      <w:pPr>
        <w:pStyle w:val="ListParagraph"/>
        <w:numPr>
          <w:ilvl w:val="1"/>
          <w:numId w:val="3"/>
        </w:numPr>
        <w:tabs>
          <w:tab w:val="left" w:pos="3120"/>
        </w:tabs>
        <w:spacing w:before="117"/>
        <w:ind w:left="3120" w:hanging="359"/>
        <w:rPr>
          <w:rFonts w:ascii="Palatino Linotype"/>
          <w:i/>
          <w:sz w:val="20"/>
        </w:rPr>
      </w:pPr>
      <w:bookmarkStart w:id="15" w:name="Symptom_Severities_during_the_Study_"/>
      <w:bookmarkEnd w:id="15"/>
      <w:r>
        <w:rPr>
          <w:rFonts w:ascii="Palatino Linotype"/>
          <w:i/>
          <w:sz w:val="20"/>
        </w:rPr>
        <w:t>Symptom</w:t>
      </w:r>
      <w:r>
        <w:rPr>
          <w:rFonts w:ascii="Palatino Linotype"/>
          <w:i/>
          <w:spacing w:val="-7"/>
          <w:sz w:val="20"/>
        </w:rPr>
        <w:t xml:space="preserve"> </w:t>
      </w:r>
      <w:r>
        <w:rPr>
          <w:rFonts w:ascii="Palatino Linotype"/>
          <w:i/>
          <w:sz w:val="20"/>
        </w:rPr>
        <w:t>Severities</w:t>
      </w:r>
      <w:r>
        <w:rPr>
          <w:rFonts w:ascii="Palatino Linotype"/>
          <w:i/>
          <w:spacing w:val="-7"/>
          <w:sz w:val="20"/>
        </w:rPr>
        <w:t xml:space="preserve"> </w:t>
      </w:r>
      <w:r>
        <w:rPr>
          <w:rFonts w:ascii="Palatino Linotype"/>
          <w:i/>
          <w:sz w:val="20"/>
        </w:rPr>
        <w:t>during</w:t>
      </w:r>
      <w:r>
        <w:rPr>
          <w:rFonts w:ascii="Palatino Linotype"/>
          <w:i/>
          <w:spacing w:val="-7"/>
          <w:sz w:val="20"/>
        </w:rPr>
        <w:t xml:space="preserve"> </w:t>
      </w:r>
      <w:r>
        <w:rPr>
          <w:rFonts w:ascii="Palatino Linotype"/>
          <w:i/>
          <w:sz w:val="20"/>
        </w:rPr>
        <w:t>the</w:t>
      </w:r>
      <w:r>
        <w:rPr>
          <w:rFonts w:ascii="Palatino Linotype"/>
          <w:i/>
          <w:spacing w:val="-7"/>
          <w:sz w:val="20"/>
        </w:rPr>
        <w:t xml:space="preserve"> </w:t>
      </w:r>
      <w:r>
        <w:rPr>
          <w:rFonts w:ascii="Palatino Linotype"/>
          <w:i/>
          <w:spacing w:val="-2"/>
          <w:sz w:val="20"/>
        </w:rPr>
        <w:t>Study</w:t>
      </w:r>
    </w:p>
    <w:p w14:paraId="4E88B750" w14:textId="77777777" w:rsidR="00D75CE4" w:rsidRDefault="006E0E9F">
      <w:pPr>
        <w:pStyle w:val="BodyText"/>
        <w:spacing w:before="61" w:line="254" w:lineRule="auto"/>
        <w:ind w:left="2761" w:right="151" w:firstLine="425"/>
        <w:jc w:val="right"/>
      </w:pPr>
      <w:r>
        <w:t>At</w:t>
      </w:r>
      <w:r>
        <w:rPr>
          <w:spacing w:val="40"/>
        </w:rPr>
        <w:t xml:space="preserve"> </w:t>
      </w:r>
      <w:r>
        <w:t>the</w:t>
      </w:r>
      <w:r>
        <w:rPr>
          <w:spacing w:val="40"/>
        </w:rPr>
        <w:t xml:space="preserve"> </w:t>
      </w:r>
      <w:r>
        <w:t>beginning</w:t>
      </w:r>
      <w:r>
        <w:rPr>
          <w:spacing w:val="40"/>
        </w:rPr>
        <w:t xml:space="preserve"> </w:t>
      </w:r>
      <w:r>
        <w:t>of</w:t>
      </w:r>
      <w:r>
        <w:rPr>
          <w:spacing w:val="40"/>
        </w:rPr>
        <w:t xml:space="preserve"> </w:t>
      </w:r>
      <w:r>
        <w:t>the</w:t>
      </w:r>
      <w:r>
        <w:rPr>
          <w:spacing w:val="40"/>
        </w:rPr>
        <w:t xml:space="preserve"> </w:t>
      </w:r>
      <w:r>
        <w:t>study,</w:t>
      </w:r>
      <w:r>
        <w:rPr>
          <w:spacing w:val="40"/>
        </w:rPr>
        <w:t xml:space="preserve"> </w:t>
      </w:r>
      <w:r>
        <w:t>subjects</w:t>
      </w:r>
      <w:r>
        <w:rPr>
          <w:spacing w:val="40"/>
        </w:rPr>
        <w:t xml:space="preserve"> </w:t>
      </w:r>
      <w:r>
        <w:t>reported</w:t>
      </w:r>
      <w:r>
        <w:rPr>
          <w:spacing w:val="40"/>
        </w:rPr>
        <w:t xml:space="preserve"> </w:t>
      </w:r>
      <w:r>
        <w:t>a</w:t>
      </w:r>
      <w:r>
        <w:rPr>
          <w:spacing w:val="40"/>
        </w:rPr>
        <w:t xml:space="preserve"> </w:t>
      </w:r>
      <w:r>
        <w:t>variety</w:t>
      </w:r>
      <w:r>
        <w:rPr>
          <w:spacing w:val="40"/>
        </w:rPr>
        <w:t xml:space="preserve"> </w:t>
      </w:r>
      <w:r>
        <w:t>of</w:t>
      </w:r>
      <w:r>
        <w:rPr>
          <w:spacing w:val="40"/>
        </w:rPr>
        <w:t xml:space="preserve"> </w:t>
      </w:r>
      <w:r>
        <w:t>signs</w:t>
      </w:r>
      <w:r>
        <w:rPr>
          <w:spacing w:val="40"/>
        </w:rPr>
        <w:t xml:space="preserve"> </w:t>
      </w:r>
      <w:r>
        <w:t>and</w:t>
      </w:r>
      <w:r>
        <w:rPr>
          <w:spacing w:val="40"/>
        </w:rPr>
        <w:t xml:space="preserve"> </w:t>
      </w:r>
      <w:r>
        <w:t>symptom severities</w:t>
      </w:r>
      <w:r>
        <w:rPr>
          <w:spacing w:val="40"/>
        </w:rPr>
        <w:t xml:space="preserve"> </w:t>
      </w:r>
      <w:r>
        <w:t>that</w:t>
      </w:r>
      <w:r>
        <w:rPr>
          <w:spacing w:val="40"/>
        </w:rPr>
        <w:t xml:space="preserve"> </w:t>
      </w:r>
      <w:r>
        <w:t>were</w:t>
      </w:r>
      <w:r>
        <w:rPr>
          <w:spacing w:val="40"/>
        </w:rPr>
        <w:t xml:space="preserve"> </w:t>
      </w:r>
      <w:r>
        <w:t>different</w:t>
      </w:r>
      <w:r>
        <w:rPr>
          <w:spacing w:val="40"/>
        </w:rPr>
        <w:t xml:space="preserve"> </w:t>
      </w:r>
      <w:r>
        <w:t>in</w:t>
      </w:r>
      <w:r>
        <w:rPr>
          <w:spacing w:val="40"/>
        </w:rPr>
        <w:t xml:space="preserve"> </w:t>
      </w:r>
      <w:r>
        <w:t>each</w:t>
      </w:r>
      <w:r>
        <w:rPr>
          <w:spacing w:val="40"/>
        </w:rPr>
        <w:t xml:space="preserve"> </w:t>
      </w:r>
      <w:r>
        <w:t>patient</w:t>
      </w:r>
      <w:r>
        <w:rPr>
          <w:spacing w:val="40"/>
        </w:rPr>
        <w:t xml:space="preserve"> </w:t>
      </w:r>
      <w:r>
        <w:t>(Figure</w:t>
      </w:r>
      <w:r>
        <w:rPr>
          <w:spacing w:val="40"/>
        </w:rPr>
        <w:t xml:space="preserve"> </w:t>
      </w:r>
      <w:hyperlink w:anchor="_bookmark3" w:history="1">
        <w:r>
          <w:rPr>
            <w:color w:val="0774B7"/>
          </w:rPr>
          <w:t>3</w:t>
        </w:r>
      </w:hyperlink>
      <w:r>
        <w:t>).</w:t>
      </w:r>
      <w:r>
        <w:rPr>
          <w:spacing w:val="80"/>
        </w:rPr>
        <w:t xml:space="preserve"> </w:t>
      </w:r>
      <w:r>
        <w:t>In</w:t>
      </w:r>
      <w:r>
        <w:rPr>
          <w:spacing w:val="40"/>
        </w:rPr>
        <w:t xml:space="preserve"> </w:t>
      </w:r>
      <w:r>
        <w:t>Figure</w:t>
      </w:r>
      <w:r>
        <w:rPr>
          <w:spacing w:val="40"/>
        </w:rPr>
        <w:t xml:space="preserve"> </w:t>
      </w:r>
      <w:hyperlink w:anchor="_bookmark3" w:history="1">
        <w:r>
          <w:rPr>
            <w:color w:val="0774B7"/>
          </w:rPr>
          <w:t>3</w:t>
        </w:r>
      </w:hyperlink>
      <w:r>
        <w:t>,</w:t>
      </w:r>
      <w:r>
        <w:rPr>
          <w:spacing w:val="40"/>
        </w:rPr>
        <w:t xml:space="preserve"> </w:t>
      </w:r>
      <w:r>
        <w:t>the</w:t>
      </w:r>
      <w:r>
        <w:rPr>
          <w:spacing w:val="40"/>
        </w:rPr>
        <w:t xml:space="preserve"> </w:t>
      </w:r>
      <w:r>
        <w:t>self-reported symptoms</w:t>
      </w:r>
      <w:r>
        <w:rPr>
          <w:spacing w:val="24"/>
        </w:rPr>
        <w:t xml:space="preserve"> </w:t>
      </w:r>
      <w:r>
        <w:t>and</w:t>
      </w:r>
      <w:r>
        <w:rPr>
          <w:spacing w:val="24"/>
        </w:rPr>
        <w:t xml:space="preserve"> </w:t>
      </w:r>
      <w:r>
        <w:t>their</w:t>
      </w:r>
      <w:r>
        <w:rPr>
          <w:spacing w:val="24"/>
        </w:rPr>
        <w:t xml:space="preserve"> </w:t>
      </w:r>
      <w:r>
        <w:t>severities</w:t>
      </w:r>
      <w:r>
        <w:rPr>
          <w:spacing w:val="24"/>
        </w:rPr>
        <w:t xml:space="preserve"> </w:t>
      </w:r>
      <w:r>
        <w:t>were</w:t>
      </w:r>
      <w:r>
        <w:rPr>
          <w:spacing w:val="24"/>
        </w:rPr>
        <w:t xml:space="preserve"> </w:t>
      </w:r>
      <w:r>
        <w:t>grouped</w:t>
      </w:r>
      <w:r>
        <w:rPr>
          <w:spacing w:val="24"/>
        </w:rPr>
        <w:t xml:space="preserve"> </w:t>
      </w:r>
      <w:r>
        <w:t>into</w:t>
      </w:r>
      <w:r>
        <w:rPr>
          <w:spacing w:val="24"/>
        </w:rPr>
        <w:t xml:space="preserve"> </w:t>
      </w:r>
      <w:r>
        <w:t>symptom</w:t>
      </w:r>
      <w:r>
        <w:rPr>
          <w:spacing w:val="24"/>
        </w:rPr>
        <w:t xml:space="preserve"> </w:t>
      </w:r>
      <w:r>
        <w:t>categories</w:t>
      </w:r>
      <w:r>
        <w:rPr>
          <w:spacing w:val="24"/>
        </w:rPr>
        <w:t xml:space="preserve"> </w:t>
      </w:r>
      <w:r>
        <w:t>(Table</w:t>
      </w:r>
      <w:r>
        <w:rPr>
          <w:spacing w:val="24"/>
        </w:rPr>
        <w:t xml:space="preserve"> </w:t>
      </w:r>
      <w:hyperlink w:anchor="_bookmark0" w:history="1">
        <w:r>
          <w:rPr>
            <w:color w:val="0774B7"/>
          </w:rPr>
          <w:t>1</w:t>
        </w:r>
      </w:hyperlink>
      <w:r>
        <w:t>),</w:t>
      </w:r>
      <w:r>
        <w:rPr>
          <w:spacing w:val="24"/>
        </w:rPr>
        <w:t xml:space="preserve"> </w:t>
      </w:r>
      <w:r>
        <w:t>and</w:t>
      </w:r>
      <w:r>
        <w:rPr>
          <w:spacing w:val="24"/>
        </w:rPr>
        <w:t xml:space="preserve"> </w:t>
      </w:r>
      <w:r>
        <w:t xml:space="preserve">the reported category severities and their change over time were different for each patient. The changes in two study participants’ self-reported symptoms with time during the study are shown in Figure </w:t>
      </w:r>
      <w:hyperlink w:anchor="_bookmark3" w:history="1">
        <w:r>
          <w:rPr>
            <w:color w:val="0774B7"/>
          </w:rPr>
          <w:t>3</w:t>
        </w:r>
      </w:hyperlink>
      <w:r>
        <w:rPr>
          <w:color w:val="0774B7"/>
        </w:rPr>
        <w:t xml:space="preserve"> </w:t>
      </w:r>
      <w:r>
        <w:t>(green and blue symbols). These two participants can be compared with the</w:t>
      </w:r>
      <w:r>
        <w:rPr>
          <w:spacing w:val="12"/>
        </w:rPr>
        <w:t xml:space="preserve"> </w:t>
      </w:r>
      <w:r>
        <w:t>mean</w:t>
      </w:r>
      <w:r>
        <w:rPr>
          <w:spacing w:val="16"/>
        </w:rPr>
        <w:t xml:space="preserve"> </w:t>
      </w:r>
      <w:r>
        <w:rPr>
          <w:rFonts w:ascii="Verdana" w:hAnsi="Verdana"/>
          <w:i/>
        </w:rPr>
        <w:t>±</w:t>
      </w:r>
      <w:r>
        <w:rPr>
          <w:rFonts w:ascii="Verdana" w:hAnsi="Verdana"/>
          <w:i/>
          <w:spacing w:val="-11"/>
        </w:rPr>
        <w:t xml:space="preserve"> </w:t>
      </w:r>
      <w:r>
        <w:t>standard</w:t>
      </w:r>
      <w:r>
        <w:rPr>
          <w:spacing w:val="13"/>
        </w:rPr>
        <w:t xml:space="preserve"> </w:t>
      </w:r>
      <w:r>
        <w:t>deviations</w:t>
      </w:r>
      <w:r>
        <w:rPr>
          <w:spacing w:val="12"/>
        </w:rPr>
        <w:t xml:space="preserve"> </w:t>
      </w:r>
      <w:r>
        <w:t>of</w:t>
      </w:r>
      <w:r>
        <w:rPr>
          <w:spacing w:val="12"/>
        </w:rPr>
        <w:t xml:space="preserve"> </w:t>
      </w:r>
      <w:r>
        <w:t>symptom</w:t>
      </w:r>
      <w:r>
        <w:rPr>
          <w:spacing w:val="13"/>
        </w:rPr>
        <w:t xml:space="preserve"> </w:t>
      </w:r>
      <w:r>
        <w:t>severities</w:t>
      </w:r>
      <w:r>
        <w:rPr>
          <w:spacing w:val="12"/>
        </w:rPr>
        <w:t xml:space="preserve"> </w:t>
      </w:r>
      <w:r>
        <w:t>of</w:t>
      </w:r>
      <w:r>
        <w:rPr>
          <w:spacing w:val="12"/>
        </w:rPr>
        <w:t xml:space="preserve"> </w:t>
      </w:r>
      <w:r>
        <w:t>the</w:t>
      </w:r>
      <w:r>
        <w:rPr>
          <w:spacing w:val="13"/>
        </w:rPr>
        <w:t xml:space="preserve"> </w:t>
      </w:r>
      <w:r>
        <w:t>entire</w:t>
      </w:r>
      <w:r>
        <w:rPr>
          <w:spacing w:val="12"/>
        </w:rPr>
        <w:t xml:space="preserve"> </w:t>
      </w:r>
      <w:r>
        <w:t>group</w:t>
      </w:r>
      <w:r>
        <w:rPr>
          <w:spacing w:val="12"/>
        </w:rPr>
        <w:t xml:space="preserve"> </w:t>
      </w:r>
      <w:r>
        <w:t>(red</w:t>
      </w:r>
      <w:r>
        <w:rPr>
          <w:spacing w:val="13"/>
        </w:rPr>
        <w:t xml:space="preserve"> </w:t>
      </w:r>
      <w:r>
        <w:rPr>
          <w:spacing w:val="-2"/>
        </w:rPr>
        <w:t>symbols).</w:t>
      </w:r>
    </w:p>
    <w:p w14:paraId="6DED4BFB" w14:textId="77777777" w:rsidR="00D75CE4" w:rsidRDefault="006E0E9F">
      <w:pPr>
        <w:pStyle w:val="BodyText"/>
        <w:spacing w:before="6" w:line="252" w:lineRule="auto"/>
        <w:ind w:left="2755" w:right="118" w:firstLine="431"/>
        <w:jc w:val="both"/>
      </w:pPr>
      <w:r>
        <w:t>Although there were differences in the symptom category severities and responses to the test supplement in individual subjects, the group mean data indicated that there were gradual and significant responses to the test supplement.</w:t>
      </w:r>
      <w:r>
        <w:rPr>
          <w:spacing w:val="40"/>
        </w:rPr>
        <w:t xml:space="preserve"> </w:t>
      </w:r>
      <w:r>
        <w:t xml:space="preserve">Specifically, there were </w:t>
      </w:r>
      <w:proofErr w:type="spellStart"/>
      <w:r>
        <w:t>signifi</w:t>
      </w:r>
      <w:proofErr w:type="spellEnd"/>
      <w:r>
        <w:t xml:space="preserve">- </w:t>
      </w:r>
      <w:proofErr w:type="gramStart"/>
      <w:r>
        <w:t>cant</w:t>
      </w:r>
      <w:proofErr w:type="gramEnd"/>
      <w:r>
        <w:t xml:space="preserve"> reductions in symptom category severities related to fatigue, pain, musculoskeletal, nasopharyngeal, breathing, vision, sleep, balance, gastrointestinal, chemical sensitivities</w:t>
      </w:r>
      <w:r>
        <w:rPr>
          <w:spacing w:val="80"/>
          <w:w w:val="150"/>
        </w:rPr>
        <w:t xml:space="preserve"> </w:t>
      </w:r>
      <w:r>
        <w:t xml:space="preserve">and other symptom categories (Figure </w:t>
      </w:r>
      <w:hyperlink w:anchor="_bookmark3" w:history="1">
        <w:r>
          <w:rPr>
            <w:color w:val="0774B7"/>
          </w:rPr>
          <w:t>3</w:t>
        </w:r>
      </w:hyperlink>
      <w:r>
        <w:t>). As expected, these reductions were gradual and significant (</w:t>
      </w:r>
      <w:r>
        <w:rPr>
          <w:rFonts w:ascii="Palatino Linotype"/>
          <w:i/>
        </w:rPr>
        <w:t>p</w:t>
      </w:r>
      <w:r>
        <w:rPr>
          <w:rFonts w:ascii="Palatino Linotype"/>
          <w:i/>
          <w:spacing w:val="-3"/>
        </w:rPr>
        <w:t xml:space="preserve"> </w:t>
      </w:r>
      <w:r>
        <w:t xml:space="preserve">&lt; 0.01 to </w:t>
      </w:r>
      <w:r>
        <w:rPr>
          <w:rFonts w:ascii="Palatino Linotype"/>
          <w:i/>
        </w:rPr>
        <w:t>p</w:t>
      </w:r>
      <w:r>
        <w:rPr>
          <w:rFonts w:ascii="Palatino Linotype"/>
          <w:i/>
          <w:spacing w:val="-3"/>
        </w:rPr>
        <w:t xml:space="preserve"> </w:t>
      </w:r>
      <w:r>
        <w:t xml:space="preserve">&lt; 0.001) with time (6 months) in various symptom categories, such as fatigue (Figure </w:t>
      </w:r>
      <w:hyperlink w:anchor="_bookmark3" w:history="1">
        <w:r>
          <w:rPr>
            <w:color w:val="0774B7"/>
          </w:rPr>
          <w:t>3</w:t>
        </w:r>
      </w:hyperlink>
      <w:r>
        <w:t xml:space="preserve">F), sleep disfunction (Figure </w:t>
      </w:r>
      <w:hyperlink w:anchor="_bookmark3" w:history="1">
        <w:r>
          <w:rPr>
            <w:color w:val="0774B7"/>
          </w:rPr>
          <w:t>3</w:t>
        </w:r>
      </w:hyperlink>
      <w:r>
        <w:t xml:space="preserve">E), gastrointestinal symptoms (Figure </w:t>
      </w:r>
      <w:hyperlink w:anchor="_bookmark3" w:history="1">
        <w:r>
          <w:rPr>
            <w:color w:val="0774B7"/>
          </w:rPr>
          <w:t>3</w:t>
        </w:r>
      </w:hyperlink>
      <w:r>
        <w:t xml:space="preserve">J), pain (Figure </w:t>
      </w:r>
      <w:hyperlink w:anchor="_bookmark3" w:history="1">
        <w:r>
          <w:rPr>
            <w:color w:val="0774B7"/>
          </w:rPr>
          <w:t>3</w:t>
        </w:r>
      </w:hyperlink>
      <w:r>
        <w:t xml:space="preserve">V) and other symptoms. In the present study, we also considered symptoms such as self-reported changes in chemical sensitivities (Figure </w:t>
      </w:r>
      <w:hyperlink w:anchor="_bookmark3" w:history="1">
        <w:r>
          <w:rPr>
            <w:color w:val="0774B7"/>
          </w:rPr>
          <w:t>3</w:t>
        </w:r>
      </w:hyperlink>
      <w:r>
        <w:t>T).</w:t>
      </w:r>
    </w:p>
    <w:p w14:paraId="4388C6CF" w14:textId="77777777" w:rsidR="00D75CE4" w:rsidRDefault="00D75CE4">
      <w:pPr>
        <w:pStyle w:val="BodyText"/>
        <w:spacing w:line="252" w:lineRule="auto"/>
        <w:jc w:val="both"/>
        <w:sectPr w:rsidR="00D75CE4">
          <w:pgSz w:w="11910" w:h="16840"/>
          <w:pgMar w:top="1400" w:right="566" w:bottom="280" w:left="566" w:header="1109" w:footer="0" w:gutter="0"/>
          <w:cols w:space="720"/>
        </w:sectPr>
      </w:pPr>
    </w:p>
    <w:p w14:paraId="713FB8F4" w14:textId="77777777" w:rsidR="00D75CE4" w:rsidRDefault="00D75CE4">
      <w:pPr>
        <w:pStyle w:val="BodyText"/>
      </w:pPr>
    </w:p>
    <w:p w14:paraId="34A76CF7" w14:textId="77777777" w:rsidR="00D75CE4" w:rsidRDefault="00D75CE4">
      <w:pPr>
        <w:pStyle w:val="BodyText"/>
        <w:spacing w:before="9"/>
      </w:pPr>
    </w:p>
    <w:p w14:paraId="160C112E" w14:textId="77777777" w:rsidR="00D75CE4" w:rsidRDefault="006E0E9F">
      <w:pPr>
        <w:pStyle w:val="BodyText"/>
        <w:ind w:left="553"/>
      </w:pPr>
      <w:r>
        <w:rPr>
          <w:noProof/>
        </w:rPr>
        <w:drawing>
          <wp:inline distT="0" distB="0" distL="0" distR="0" wp14:anchorId="4DC17DE8" wp14:editId="130813C9">
            <wp:extent cx="6206866" cy="6370320"/>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9" cstate="print"/>
                    <a:stretch>
                      <a:fillRect/>
                    </a:stretch>
                  </pic:blipFill>
                  <pic:spPr>
                    <a:xfrm>
                      <a:off x="0" y="0"/>
                      <a:ext cx="6206866" cy="6370320"/>
                    </a:xfrm>
                    <a:prstGeom prst="rect">
                      <a:avLst/>
                    </a:prstGeom>
                  </pic:spPr>
                </pic:pic>
              </a:graphicData>
            </a:graphic>
          </wp:inline>
        </w:drawing>
      </w:r>
    </w:p>
    <w:p w14:paraId="67FBD631" w14:textId="77777777" w:rsidR="00D75CE4" w:rsidRDefault="006E0E9F">
      <w:pPr>
        <w:spacing w:before="93"/>
        <w:ind w:left="2761"/>
        <w:rPr>
          <w:sz w:val="18"/>
        </w:rPr>
      </w:pPr>
      <w:r>
        <w:rPr>
          <w:rFonts w:ascii="Palatino Linotype"/>
          <w:b/>
          <w:sz w:val="18"/>
        </w:rPr>
        <w:t>Figure</w:t>
      </w:r>
      <w:r>
        <w:rPr>
          <w:rFonts w:ascii="Palatino Linotype"/>
          <w:b/>
          <w:spacing w:val="-4"/>
          <w:sz w:val="18"/>
        </w:rPr>
        <w:t xml:space="preserve"> </w:t>
      </w:r>
      <w:r>
        <w:rPr>
          <w:rFonts w:ascii="Palatino Linotype"/>
          <w:b/>
          <w:sz w:val="18"/>
        </w:rPr>
        <w:t>3.</w:t>
      </w:r>
      <w:r>
        <w:rPr>
          <w:rFonts w:ascii="Palatino Linotype"/>
          <w:b/>
          <w:spacing w:val="6"/>
          <w:sz w:val="18"/>
        </w:rPr>
        <w:t xml:space="preserve"> </w:t>
      </w:r>
      <w:r>
        <w:rPr>
          <w:rFonts w:ascii="Palatino Linotype"/>
          <w:i/>
          <w:spacing w:val="-2"/>
          <w:sz w:val="18"/>
        </w:rPr>
        <w:t>Cont</w:t>
      </w:r>
      <w:r>
        <w:rPr>
          <w:spacing w:val="-2"/>
          <w:sz w:val="18"/>
        </w:rPr>
        <w:t>.</w:t>
      </w:r>
    </w:p>
    <w:p w14:paraId="435516C1" w14:textId="77777777" w:rsidR="00D75CE4" w:rsidRDefault="00D75CE4">
      <w:pPr>
        <w:rPr>
          <w:sz w:val="18"/>
        </w:rPr>
        <w:sectPr w:rsidR="00D75CE4">
          <w:pgSz w:w="11910" w:h="16840"/>
          <w:pgMar w:top="1400" w:right="566" w:bottom="280" w:left="566" w:header="1109" w:footer="0" w:gutter="0"/>
          <w:cols w:space="720"/>
        </w:sectPr>
      </w:pPr>
    </w:p>
    <w:p w14:paraId="3256B4BE" w14:textId="77777777" w:rsidR="00D75CE4" w:rsidRDefault="00D75CE4">
      <w:pPr>
        <w:pStyle w:val="BodyText"/>
      </w:pPr>
    </w:p>
    <w:p w14:paraId="4360B391" w14:textId="77777777" w:rsidR="00D75CE4" w:rsidRDefault="00D75CE4">
      <w:pPr>
        <w:pStyle w:val="BodyText"/>
        <w:spacing w:before="75"/>
      </w:pPr>
    </w:p>
    <w:p w14:paraId="6FD593A5" w14:textId="77777777" w:rsidR="00D75CE4" w:rsidRDefault="006E0E9F">
      <w:pPr>
        <w:pStyle w:val="BodyText"/>
        <w:ind w:left="398"/>
      </w:pPr>
      <w:r>
        <w:rPr>
          <w:noProof/>
        </w:rPr>
        <w:drawing>
          <wp:inline distT="0" distB="0" distL="0" distR="0" wp14:anchorId="37EBCC14" wp14:editId="6C00EEBC">
            <wp:extent cx="6406088" cy="6529578"/>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0" cstate="print"/>
                    <a:stretch>
                      <a:fillRect/>
                    </a:stretch>
                  </pic:blipFill>
                  <pic:spPr>
                    <a:xfrm>
                      <a:off x="0" y="0"/>
                      <a:ext cx="6406088" cy="6529578"/>
                    </a:xfrm>
                    <a:prstGeom prst="rect">
                      <a:avLst/>
                    </a:prstGeom>
                  </pic:spPr>
                </pic:pic>
              </a:graphicData>
            </a:graphic>
          </wp:inline>
        </w:drawing>
      </w:r>
    </w:p>
    <w:p w14:paraId="6F8E1634" w14:textId="77777777" w:rsidR="00D75CE4" w:rsidRDefault="006E0E9F">
      <w:pPr>
        <w:spacing w:before="35" w:line="256" w:lineRule="exact"/>
        <w:ind w:left="2761" w:right="129"/>
        <w:jc w:val="both"/>
        <w:rPr>
          <w:sz w:val="18"/>
        </w:rPr>
      </w:pPr>
      <w:bookmarkStart w:id="16" w:name="_bookmark3"/>
      <w:bookmarkEnd w:id="16"/>
      <w:r>
        <w:rPr>
          <w:rFonts w:ascii="Palatino Linotype" w:hAnsi="Palatino Linotype"/>
          <w:b/>
          <w:sz w:val="18"/>
        </w:rPr>
        <w:t xml:space="preserve">Figure 3. </w:t>
      </w:r>
      <w:r>
        <w:rPr>
          <w:sz w:val="18"/>
        </w:rPr>
        <w:t>Symptom category scores with time reported by Study Participants who took the oral MLR</w:t>
      </w:r>
      <w:r>
        <w:rPr>
          <w:spacing w:val="40"/>
          <w:sz w:val="18"/>
        </w:rPr>
        <w:t xml:space="preserve"> </w:t>
      </w:r>
      <w:r>
        <w:rPr>
          <w:sz w:val="18"/>
        </w:rPr>
        <w:t xml:space="preserve">supplement </w:t>
      </w:r>
      <w:proofErr w:type="spellStart"/>
      <w:r>
        <w:rPr>
          <w:sz w:val="18"/>
        </w:rPr>
        <w:t>NTFactor</w:t>
      </w:r>
      <w:proofErr w:type="spellEnd"/>
      <w:r>
        <w:rPr>
          <w:sz w:val="18"/>
        </w:rPr>
        <w:t xml:space="preserve"> Lipids</w:t>
      </w:r>
      <w:r>
        <w:rPr>
          <w:position w:val="7"/>
          <w:sz w:val="14"/>
        </w:rPr>
        <w:t>®</w:t>
      </w:r>
      <w:r>
        <w:rPr>
          <w:spacing w:val="22"/>
          <w:position w:val="7"/>
          <w:sz w:val="14"/>
        </w:rPr>
        <w:t xml:space="preserve"> </w:t>
      </w:r>
      <w:r>
        <w:rPr>
          <w:sz w:val="18"/>
        </w:rPr>
        <w:t>(6 g per day). The mean symptom category severity scores (</w:t>
      </w:r>
      <w:r>
        <w:rPr>
          <w:rFonts w:ascii="Verdana" w:hAnsi="Verdana"/>
          <w:i/>
          <w:sz w:val="18"/>
        </w:rPr>
        <w:t>±</w:t>
      </w:r>
      <w:r>
        <w:rPr>
          <w:sz w:val="18"/>
        </w:rPr>
        <w:t>standard</w:t>
      </w:r>
      <w:r>
        <w:rPr>
          <w:spacing w:val="40"/>
          <w:sz w:val="18"/>
        </w:rPr>
        <w:t xml:space="preserve"> </w:t>
      </w:r>
      <w:r>
        <w:rPr>
          <w:sz w:val="18"/>
        </w:rPr>
        <w:t>deviations) of all trial participants (red symbols) are compared to two individual participants (green</w:t>
      </w:r>
      <w:r>
        <w:rPr>
          <w:w w:val="105"/>
          <w:sz w:val="18"/>
        </w:rPr>
        <w:t xml:space="preserve"> and</w:t>
      </w:r>
      <w:r>
        <w:rPr>
          <w:spacing w:val="-5"/>
          <w:w w:val="105"/>
          <w:sz w:val="18"/>
        </w:rPr>
        <w:t xml:space="preserve"> </w:t>
      </w:r>
      <w:r>
        <w:rPr>
          <w:w w:val="105"/>
          <w:sz w:val="18"/>
        </w:rPr>
        <w:t>blue</w:t>
      </w:r>
      <w:r>
        <w:rPr>
          <w:spacing w:val="-5"/>
          <w:w w:val="105"/>
          <w:sz w:val="18"/>
        </w:rPr>
        <w:t xml:space="preserve"> </w:t>
      </w:r>
      <w:r>
        <w:rPr>
          <w:w w:val="105"/>
          <w:sz w:val="18"/>
        </w:rPr>
        <w:t>symbols)</w:t>
      </w:r>
      <w:r>
        <w:rPr>
          <w:spacing w:val="-5"/>
          <w:w w:val="105"/>
          <w:sz w:val="18"/>
        </w:rPr>
        <w:t xml:space="preserve"> </w:t>
      </w:r>
      <w:r>
        <w:rPr>
          <w:w w:val="105"/>
          <w:sz w:val="18"/>
        </w:rPr>
        <w:t>before</w:t>
      </w:r>
      <w:r>
        <w:rPr>
          <w:spacing w:val="-5"/>
          <w:w w:val="105"/>
          <w:sz w:val="18"/>
        </w:rPr>
        <w:t xml:space="preserve"> </w:t>
      </w:r>
      <w:r>
        <w:rPr>
          <w:w w:val="105"/>
          <w:sz w:val="18"/>
        </w:rPr>
        <w:t>the</w:t>
      </w:r>
      <w:r>
        <w:rPr>
          <w:spacing w:val="-5"/>
          <w:w w:val="105"/>
          <w:sz w:val="18"/>
        </w:rPr>
        <w:t xml:space="preserve"> </w:t>
      </w:r>
      <w:r>
        <w:rPr>
          <w:w w:val="105"/>
          <w:sz w:val="18"/>
        </w:rPr>
        <w:t>trial,</w:t>
      </w:r>
      <w:r>
        <w:rPr>
          <w:spacing w:val="-5"/>
          <w:w w:val="105"/>
          <w:sz w:val="18"/>
        </w:rPr>
        <w:t xml:space="preserve"> </w:t>
      </w:r>
      <w:r>
        <w:rPr>
          <w:w w:val="105"/>
          <w:sz w:val="18"/>
        </w:rPr>
        <w:t>and</w:t>
      </w:r>
      <w:r>
        <w:rPr>
          <w:spacing w:val="-5"/>
          <w:w w:val="105"/>
          <w:sz w:val="18"/>
        </w:rPr>
        <w:t xml:space="preserve"> </w:t>
      </w:r>
      <w:r>
        <w:rPr>
          <w:w w:val="105"/>
          <w:sz w:val="18"/>
        </w:rPr>
        <w:t>at</w:t>
      </w:r>
      <w:r>
        <w:rPr>
          <w:spacing w:val="-5"/>
          <w:w w:val="105"/>
          <w:sz w:val="18"/>
        </w:rPr>
        <w:t xml:space="preserve"> </w:t>
      </w:r>
      <w:r>
        <w:rPr>
          <w:w w:val="105"/>
          <w:sz w:val="18"/>
        </w:rPr>
        <w:t>one</w:t>
      </w:r>
      <w:r>
        <w:rPr>
          <w:spacing w:val="-5"/>
          <w:w w:val="105"/>
          <w:sz w:val="18"/>
        </w:rPr>
        <w:t xml:space="preserve"> </w:t>
      </w:r>
      <w:r>
        <w:rPr>
          <w:w w:val="105"/>
          <w:sz w:val="18"/>
        </w:rPr>
        <w:t>week,</w:t>
      </w:r>
      <w:r>
        <w:rPr>
          <w:spacing w:val="-5"/>
          <w:w w:val="105"/>
          <w:sz w:val="18"/>
        </w:rPr>
        <w:t xml:space="preserve"> </w:t>
      </w:r>
      <w:r>
        <w:rPr>
          <w:w w:val="105"/>
          <w:sz w:val="18"/>
        </w:rPr>
        <w:t>one</w:t>
      </w:r>
      <w:r>
        <w:rPr>
          <w:spacing w:val="-5"/>
          <w:w w:val="105"/>
          <w:sz w:val="18"/>
        </w:rPr>
        <w:t xml:space="preserve"> </w:t>
      </w:r>
      <w:r>
        <w:rPr>
          <w:w w:val="105"/>
          <w:sz w:val="18"/>
        </w:rPr>
        <w:t>month,</w:t>
      </w:r>
      <w:r>
        <w:rPr>
          <w:spacing w:val="-5"/>
          <w:w w:val="105"/>
          <w:sz w:val="18"/>
        </w:rPr>
        <w:t xml:space="preserve"> </w:t>
      </w:r>
      <w:r>
        <w:rPr>
          <w:w w:val="105"/>
          <w:sz w:val="18"/>
        </w:rPr>
        <w:t>3</w:t>
      </w:r>
      <w:r>
        <w:rPr>
          <w:spacing w:val="-5"/>
          <w:w w:val="105"/>
          <w:sz w:val="18"/>
        </w:rPr>
        <w:t xml:space="preserve"> </w:t>
      </w:r>
      <w:r>
        <w:rPr>
          <w:w w:val="105"/>
          <w:sz w:val="18"/>
        </w:rPr>
        <w:t>months</w:t>
      </w:r>
      <w:r>
        <w:rPr>
          <w:spacing w:val="-5"/>
          <w:w w:val="105"/>
          <w:sz w:val="18"/>
        </w:rPr>
        <w:t xml:space="preserve"> </w:t>
      </w:r>
      <w:r>
        <w:rPr>
          <w:w w:val="105"/>
          <w:sz w:val="18"/>
        </w:rPr>
        <w:t>and</w:t>
      </w:r>
      <w:r>
        <w:rPr>
          <w:spacing w:val="-5"/>
          <w:w w:val="105"/>
          <w:sz w:val="18"/>
        </w:rPr>
        <w:t xml:space="preserve"> </w:t>
      </w:r>
      <w:r>
        <w:rPr>
          <w:w w:val="105"/>
          <w:sz w:val="18"/>
        </w:rPr>
        <w:t>6</w:t>
      </w:r>
      <w:r>
        <w:rPr>
          <w:spacing w:val="-5"/>
          <w:w w:val="105"/>
          <w:sz w:val="18"/>
        </w:rPr>
        <w:t xml:space="preserve"> </w:t>
      </w:r>
      <w:r>
        <w:rPr>
          <w:w w:val="105"/>
          <w:sz w:val="18"/>
        </w:rPr>
        <w:t>months. (</w:t>
      </w:r>
      <w:r>
        <w:rPr>
          <w:rFonts w:ascii="Palatino Linotype" w:hAnsi="Palatino Linotype"/>
          <w:b/>
          <w:w w:val="105"/>
          <w:sz w:val="18"/>
        </w:rPr>
        <w:t>A</w:t>
      </w:r>
      <w:r>
        <w:rPr>
          <w:w w:val="105"/>
          <w:sz w:val="18"/>
        </w:rPr>
        <w:t>)</w:t>
      </w:r>
      <w:r>
        <w:rPr>
          <w:spacing w:val="-5"/>
          <w:w w:val="105"/>
          <w:sz w:val="18"/>
        </w:rPr>
        <w:t xml:space="preserve"> </w:t>
      </w:r>
      <w:r>
        <w:rPr>
          <w:w w:val="105"/>
          <w:sz w:val="18"/>
        </w:rPr>
        <w:t>Heart symptoms,</w:t>
      </w:r>
      <w:r>
        <w:rPr>
          <w:spacing w:val="15"/>
          <w:w w:val="105"/>
          <w:sz w:val="18"/>
        </w:rPr>
        <w:t xml:space="preserve"> </w:t>
      </w:r>
      <w:r>
        <w:rPr>
          <w:w w:val="105"/>
          <w:sz w:val="18"/>
        </w:rPr>
        <w:t>(</w:t>
      </w:r>
      <w:r>
        <w:rPr>
          <w:rFonts w:ascii="Palatino Linotype" w:hAnsi="Palatino Linotype"/>
          <w:b/>
          <w:w w:val="105"/>
          <w:sz w:val="18"/>
        </w:rPr>
        <w:t>B</w:t>
      </w:r>
      <w:r>
        <w:rPr>
          <w:w w:val="105"/>
          <w:sz w:val="18"/>
        </w:rPr>
        <w:t>)</w:t>
      </w:r>
      <w:r>
        <w:rPr>
          <w:spacing w:val="11"/>
          <w:w w:val="105"/>
          <w:sz w:val="18"/>
        </w:rPr>
        <w:t xml:space="preserve"> </w:t>
      </w:r>
      <w:r>
        <w:rPr>
          <w:w w:val="105"/>
          <w:sz w:val="18"/>
        </w:rPr>
        <w:t>nasopharyngeal</w:t>
      </w:r>
      <w:r>
        <w:rPr>
          <w:spacing w:val="11"/>
          <w:w w:val="105"/>
          <w:sz w:val="18"/>
        </w:rPr>
        <w:t xml:space="preserve"> </w:t>
      </w:r>
      <w:r>
        <w:rPr>
          <w:w w:val="105"/>
          <w:sz w:val="18"/>
        </w:rPr>
        <w:t>symptoms,</w:t>
      </w:r>
      <w:r>
        <w:rPr>
          <w:spacing w:val="16"/>
          <w:w w:val="105"/>
          <w:sz w:val="18"/>
        </w:rPr>
        <w:t xml:space="preserve"> </w:t>
      </w:r>
      <w:r>
        <w:rPr>
          <w:w w:val="105"/>
          <w:sz w:val="18"/>
        </w:rPr>
        <w:t>(</w:t>
      </w:r>
      <w:r>
        <w:rPr>
          <w:rFonts w:ascii="Palatino Linotype" w:hAnsi="Palatino Linotype"/>
          <w:b/>
          <w:w w:val="105"/>
          <w:sz w:val="18"/>
        </w:rPr>
        <w:t>C</w:t>
      </w:r>
      <w:r>
        <w:rPr>
          <w:w w:val="105"/>
          <w:sz w:val="18"/>
        </w:rPr>
        <w:t>)</w:t>
      </w:r>
      <w:r>
        <w:rPr>
          <w:spacing w:val="11"/>
          <w:w w:val="105"/>
          <w:sz w:val="18"/>
        </w:rPr>
        <w:t xml:space="preserve"> </w:t>
      </w:r>
      <w:r>
        <w:rPr>
          <w:w w:val="105"/>
          <w:sz w:val="18"/>
        </w:rPr>
        <w:t>breathing</w:t>
      </w:r>
      <w:r>
        <w:rPr>
          <w:spacing w:val="12"/>
          <w:w w:val="105"/>
          <w:sz w:val="18"/>
        </w:rPr>
        <w:t xml:space="preserve"> </w:t>
      </w:r>
      <w:r>
        <w:rPr>
          <w:w w:val="105"/>
          <w:sz w:val="18"/>
        </w:rPr>
        <w:t>difficulties,</w:t>
      </w:r>
      <w:r>
        <w:rPr>
          <w:spacing w:val="15"/>
          <w:w w:val="105"/>
          <w:sz w:val="18"/>
        </w:rPr>
        <w:t xml:space="preserve"> </w:t>
      </w:r>
      <w:r>
        <w:rPr>
          <w:w w:val="105"/>
          <w:sz w:val="18"/>
        </w:rPr>
        <w:t>(</w:t>
      </w:r>
      <w:r>
        <w:rPr>
          <w:rFonts w:ascii="Palatino Linotype" w:hAnsi="Palatino Linotype"/>
          <w:b/>
          <w:w w:val="105"/>
          <w:sz w:val="18"/>
        </w:rPr>
        <w:t>D</w:t>
      </w:r>
      <w:r>
        <w:rPr>
          <w:w w:val="105"/>
          <w:sz w:val="18"/>
        </w:rPr>
        <w:t>)</w:t>
      </w:r>
      <w:r>
        <w:rPr>
          <w:spacing w:val="11"/>
          <w:w w:val="105"/>
          <w:sz w:val="18"/>
        </w:rPr>
        <w:t xml:space="preserve"> </w:t>
      </w:r>
      <w:r>
        <w:rPr>
          <w:w w:val="105"/>
          <w:sz w:val="18"/>
        </w:rPr>
        <w:t>neurologic</w:t>
      </w:r>
      <w:r>
        <w:rPr>
          <w:spacing w:val="12"/>
          <w:w w:val="105"/>
          <w:sz w:val="18"/>
        </w:rPr>
        <w:t xml:space="preserve"> </w:t>
      </w:r>
      <w:r>
        <w:rPr>
          <w:spacing w:val="-2"/>
          <w:w w:val="105"/>
          <w:sz w:val="18"/>
        </w:rPr>
        <w:t>symptoms,</w:t>
      </w:r>
    </w:p>
    <w:p w14:paraId="38F6AD12" w14:textId="77777777" w:rsidR="00D75CE4" w:rsidRDefault="006E0E9F">
      <w:pPr>
        <w:spacing w:before="18"/>
        <w:ind w:left="2755"/>
        <w:jc w:val="both"/>
        <w:rPr>
          <w:sz w:val="18"/>
        </w:rPr>
      </w:pPr>
      <w:r>
        <w:rPr>
          <w:sz w:val="18"/>
        </w:rPr>
        <w:t>(</w:t>
      </w:r>
      <w:r>
        <w:rPr>
          <w:rFonts w:ascii="Palatino Linotype"/>
          <w:b/>
          <w:sz w:val="18"/>
        </w:rPr>
        <w:t>E</w:t>
      </w:r>
      <w:r>
        <w:rPr>
          <w:sz w:val="18"/>
        </w:rPr>
        <w:t xml:space="preserve">) sleep disturbances, </w:t>
      </w:r>
      <w:r>
        <w:rPr>
          <w:rFonts w:ascii="Palatino Linotype"/>
          <w:b/>
          <w:sz w:val="18"/>
        </w:rPr>
        <w:t>(F</w:t>
      </w:r>
      <w:r>
        <w:rPr>
          <w:sz w:val="18"/>
        </w:rPr>
        <w:t>) fatigue, (</w:t>
      </w:r>
      <w:r>
        <w:rPr>
          <w:rFonts w:ascii="Palatino Linotype"/>
          <w:b/>
          <w:sz w:val="18"/>
        </w:rPr>
        <w:t>G</w:t>
      </w:r>
      <w:r>
        <w:rPr>
          <w:sz w:val="18"/>
        </w:rPr>
        <w:t>) infection(s),</w:t>
      </w:r>
      <w:r>
        <w:rPr>
          <w:spacing w:val="1"/>
          <w:sz w:val="18"/>
        </w:rPr>
        <w:t xml:space="preserve"> </w:t>
      </w:r>
      <w:r>
        <w:rPr>
          <w:sz w:val="18"/>
        </w:rPr>
        <w:t>(</w:t>
      </w:r>
      <w:r>
        <w:rPr>
          <w:rFonts w:ascii="Palatino Linotype"/>
          <w:b/>
          <w:sz w:val="18"/>
        </w:rPr>
        <w:t>H</w:t>
      </w:r>
      <w:r>
        <w:rPr>
          <w:sz w:val="18"/>
        </w:rPr>
        <w:t>) hair/scalp disturbances, (</w:t>
      </w:r>
      <w:r>
        <w:rPr>
          <w:rFonts w:ascii="Palatino Linotype"/>
          <w:b/>
          <w:sz w:val="18"/>
        </w:rPr>
        <w:t>I</w:t>
      </w:r>
      <w:r>
        <w:rPr>
          <w:sz w:val="18"/>
        </w:rPr>
        <w:t xml:space="preserve">) skin </w:t>
      </w:r>
      <w:r>
        <w:rPr>
          <w:spacing w:val="-2"/>
          <w:sz w:val="18"/>
        </w:rPr>
        <w:t>disturbances,</w:t>
      </w:r>
    </w:p>
    <w:p w14:paraId="6A5A5FD5" w14:textId="77777777" w:rsidR="00D75CE4" w:rsidRDefault="006E0E9F">
      <w:pPr>
        <w:spacing w:before="13" w:line="254" w:lineRule="auto"/>
        <w:ind w:left="2761" w:right="151" w:hanging="6"/>
        <w:jc w:val="both"/>
        <w:rPr>
          <w:sz w:val="18"/>
        </w:rPr>
      </w:pPr>
      <w:r>
        <w:rPr>
          <w:sz w:val="18"/>
        </w:rPr>
        <w:t>(</w:t>
      </w:r>
      <w:r>
        <w:rPr>
          <w:rFonts w:ascii="Palatino Linotype"/>
          <w:b/>
          <w:sz w:val="18"/>
        </w:rPr>
        <w:t>J</w:t>
      </w:r>
      <w:r>
        <w:rPr>
          <w:sz w:val="18"/>
        </w:rPr>
        <w:t>) gastrointestinal symptoms, (</w:t>
      </w:r>
      <w:r>
        <w:rPr>
          <w:rFonts w:ascii="Palatino Linotype"/>
          <w:b/>
          <w:sz w:val="18"/>
        </w:rPr>
        <w:t>K</w:t>
      </w:r>
      <w:r>
        <w:rPr>
          <w:sz w:val="18"/>
        </w:rPr>
        <w:t>) urinary symptoms, (</w:t>
      </w:r>
      <w:r>
        <w:rPr>
          <w:rFonts w:ascii="Palatino Linotype"/>
          <w:b/>
          <w:sz w:val="18"/>
        </w:rPr>
        <w:t>L</w:t>
      </w:r>
      <w:r>
        <w:rPr>
          <w:sz w:val="18"/>
        </w:rPr>
        <w:t>) oral cavity disturbances, (</w:t>
      </w:r>
      <w:r>
        <w:rPr>
          <w:rFonts w:ascii="Palatino Linotype"/>
          <w:b/>
          <w:sz w:val="18"/>
        </w:rPr>
        <w:t>M</w:t>
      </w:r>
      <w:r>
        <w:rPr>
          <w:sz w:val="18"/>
        </w:rPr>
        <w:t>) vision/eye</w:t>
      </w:r>
      <w:r>
        <w:rPr>
          <w:spacing w:val="40"/>
          <w:sz w:val="18"/>
        </w:rPr>
        <w:t xml:space="preserve"> </w:t>
      </w:r>
      <w:r>
        <w:rPr>
          <w:sz w:val="18"/>
        </w:rPr>
        <w:t>disturbances, (</w:t>
      </w:r>
      <w:r>
        <w:rPr>
          <w:rFonts w:ascii="Palatino Linotype"/>
          <w:b/>
          <w:sz w:val="18"/>
        </w:rPr>
        <w:t>N</w:t>
      </w:r>
      <w:r>
        <w:rPr>
          <w:sz w:val="18"/>
        </w:rPr>
        <w:t>) balance disturbances, (</w:t>
      </w:r>
      <w:r>
        <w:rPr>
          <w:rFonts w:ascii="Palatino Linotype"/>
          <w:b/>
          <w:sz w:val="18"/>
        </w:rPr>
        <w:t>O</w:t>
      </w:r>
      <w:r>
        <w:rPr>
          <w:sz w:val="18"/>
        </w:rPr>
        <w:t>) sense disturbances, (</w:t>
      </w:r>
      <w:r>
        <w:rPr>
          <w:rFonts w:ascii="Palatino Linotype"/>
          <w:b/>
          <w:sz w:val="18"/>
        </w:rPr>
        <w:t>P</w:t>
      </w:r>
      <w:r>
        <w:rPr>
          <w:sz w:val="18"/>
        </w:rPr>
        <w:t>) audial disturbances, (</w:t>
      </w:r>
      <w:r>
        <w:rPr>
          <w:rFonts w:ascii="Palatino Linotype"/>
          <w:b/>
          <w:sz w:val="18"/>
        </w:rPr>
        <w:t>Q</w:t>
      </w:r>
      <w:r>
        <w:rPr>
          <w:sz w:val="18"/>
        </w:rPr>
        <w:t>) joint</w:t>
      </w:r>
      <w:r>
        <w:rPr>
          <w:spacing w:val="40"/>
          <w:sz w:val="18"/>
        </w:rPr>
        <w:t xml:space="preserve"> </w:t>
      </w:r>
      <w:r>
        <w:rPr>
          <w:sz w:val="18"/>
        </w:rPr>
        <w:t>symptoms, (</w:t>
      </w:r>
      <w:r>
        <w:rPr>
          <w:rFonts w:ascii="Palatino Linotype"/>
          <w:b/>
          <w:sz w:val="18"/>
        </w:rPr>
        <w:t>R</w:t>
      </w:r>
      <w:r>
        <w:rPr>
          <w:sz w:val="18"/>
        </w:rPr>
        <w:t>) muscle symptoms, (</w:t>
      </w:r>
      <w:r>
        <w:rPr>
          <w:rFonts w:ascii="Palatino Linotype"/>
          <w:b/>
          <w:sz w:val="18"/>
        </w:rPr>
        <w:t>S</w:t>
      </w:r>
      <w:r>
        <w:rPr>
          <w:sz w:val="18"/>
        </w:rPr>
        <w:t>) allergies, (</w:t>
      </w:r>
      <w:r>
        <w:rPr>
          <w:rFonts w:ascii="Palatino Linotype"/>
          <w:b/>
          <w:sz w:val="18"/>
        </w:rPr>
        <w:t>T</w:t>
      </w:r>
      <w:r>
        <w:rPr>
          <w:sz w:val="18"/>
        </w:rPr>
        <w:t>) chemical sensitivities, (</w:t>
      </w:r>
      <w:r>
        <w:rPr>
          <w:rFonts w:ascii="Palatino Linotype"/>
          <w:b/>
          <w:sz w:val="18"/>
        </w:rPr>
        <w:t>U</w:t>
      </w:r>
      <w:r>
        <w:rPr>
          <w:sz w:val="18"/>
        </w:rPr>
        <w:t>) genital disturbances</w:t>
      </w:r>
      <w:r>
        <w:rPr>
          <w:spacing w:val="40"/>
          <w:sz w:val="18"/>
        </w:rPr>
        <w:t xml:space="preserve"> </w:t>
      </w:r>
      <w:r>
        <w:rPr>
          <w:sz w:val="18"/>
        </w:rPr>
        <w:t>and (</w:t>
      </w:r>
      <w:r>
        <w:rPr>
          <w:rFonts w:ascii="Palatino Linotype"/>
          <w:b/>
          <w:sz w:val="18"/>
        </w:rPr>
        <w:t>V</w:t>
      </w:r>
      <w:r>
        <w:rPr>
          <w:sz w:val="18"/>
        </w:rPr>
        <w:t xml:space="preserve">) pain. (*, </w:t>
      </w:r>
      <w:r>
        <w:rPr>
          <w:rFonts w:ascii="Palatino Linotype"/>
          <w:i/>
          <w:sz w:val="18"/>
        </w:rPr>
        <w:t xml:space="preserve">p </w:t>
      </w:r>
      <w:r>
        <w:rPr>
          <w:sz w:val="18"/>
        </w:rPr>
        <w:t xml:space="preserve">&lt; 0.01; **, </w:t>
      </w:r>
      <w:r>
        <w:rPr>
          <w:rFonts w:ascii="Palatino Linotype"/>
          <w:i/>
          <w:sz w:val="18"/>
        </w:rPr>
        <w:t xml:space="preserve">p </w:t>
      </w:r>
      <w:r>
        <w:rPr>
          <w:sz w:val="18"/>
        </w:rPr>
        <w:t>&lt; 0.001).</w:t>
      </w:r>
    </w:p>
    <w:p w14:paraId="281B557B" w14:textId="77777777" w:rsidR="00D75CE4" w:rsidRDefault="00D75CE4">
      <w:pPr>
        <w:spacing w:line="254" w:lineRule="auto"/>
        <w:jc w:val="both"/>
        <w:rPr>
          <w:sz w:val="18"/>
        </w:rPr>
        <w:sectPr w:rsidR="00D75CE4">
          <w:pgSz w:w="11910" w:h="16840"/>
          <w:pgMar w:top="1400" w:right="566" w:bottom="280" w:left="566" w:header="1109" w:footer="0" w:gutter="0"/>
          <w:cols w:space="720"/>
        </w:sectPr>
      </w:pPr>
    </w:p>
    <w:p w14:paraId="3BAB2720" w14:textId="77777777" w:rsidR="00D75CE4" w:rsidRDefault="00D75CE4">
      <w:pPr>
        <w:pStyle w:val="BodyText"/>
        <w:spacing w:before="233"/>
      </w:pPr>
    </w:p>
    <w:p w14:paraId="3008CF7E" w14:textId="77777777" w:rsidR="00D75CE4" w:rsidRDefault="006E0E9F">
      <w:pPr>
        <w:pStyle w:val="Heading1"/>
        <w:numPr>
          <w:ilvl w:val="0"/>
          <w:numId w:val="3"/>
        </w:numPr>
        <w:tabs>
          <w:tab w:val="left" w:pos="2971"/>
        </w:tabs>
        <w:ind w:left="2971" w:hanging="210"/>
        <w:jc w:val="left"/>
      </w:pPr>
      <w:bookmarkStart w:id="17" w:name="Discussion_"/>
      <w:bookmarkStart w:id="18" w:name="References"/>
      <w:bookmarkEnd w:id="17"/>
      <w:bookmarkEnd w:id="18"/>
      <w:r>
        <w:rPr>
          <w:spacing w:val="-2"/>
        </w:rPr>
        <w:t>Discussion</w:t>
      </w:r>
    </w:p>
    <w:p w14:paraId="5D0CD895" w14:textId="3B565EBE" w:rsidR="00D75CE4" w:rsidRDefault="006E0E9F">
      <w:pPr>
        <w:pStyle w:val="BodyText"/>
        <w:spacing w:before="61" w:line="256" w:lineRule="auto"/>
        <w:ind w:left="2761" w:right="118" w:firstLine="425"/>
        <w:jc w:val="both"/>
      </w:pPr>
      <w:r>
        <w:rPr>
          <w:w w:val="105"/>
        </w:rPr>
        <w:t>Gulf</w:t>
      </w:r>
      <w:r>
        <w:rPr>
          <w:spacing w:val="-12"/>
          <w:w w:val="105"/>
        </w:rPr>
        <w:t xml:space="preserve"> </w:t>
      </w:r>
      <w:r>
        <w:rPr>
          <w:w w:val="105"/>
        </w:rPr>
        <w:t>War</w:t>
      </w:r>
      <w:r>
        <w:rPr>
          <w:spacing w:val="-12"/>
          <w:w w:val="105"/>
        </w:rPr>
        <w:t xml:space="preserve"> </w:t>
      </w:r>
      <w:r>
        <w:rPr>
          <w:w w:val="105"/>
        </w:rPr>
        <w:t>veterans</w:t>
      </w:r>
      <w:r>
        <w:rPr>
          <w:spacing w:val="-11"/>
          <w:w w:val="105"/>
        </w:rPr>
        <w:t xml:space="preserve"> </w:t>
      </w:r>
      <w:r>
        <w:rPr>
          <w:w w:val="105"/>
        </w:rPr>
        <w:t>were</w:t>
      </w:r>
      <w:r>
        <w:rPr>
          <w:spacing w:val="-12"/>
          <w:w w:val="105"/>
        </w:rPr>
        <w:t xml:space="preserve"> </w:t>
      </w:r>
      <w:r>
        <w:rPr>
          <w:w w:val="105"/>
        </w:rPr>
        <w:t>exposed</w:t>
      </w:r>
      <w:r>
        <w:rPr>
          <w:spacing w:val="-11"/>
          <w:w w:val="105"/>
        </w:rPr>
        <w:t xml:space="preserve"> </w:t>
      </w:r>
      <w:r>
        <w:rPr>
          <w:w w:val="105"/>
        </w:rPr>
        <w:t>to</w:t>
      </w:r>
      <w:r>
        <w:rPr>
          <w:spacing w:val="-12"/>
          <w:w w:val="105"/>
        </w:rPr>
        <w:t xml:space="preserve"> </w:t>
      </w:r>
      <w:r>
        <w:rPr>
          <w:w w:val="105"/>
        </w:rPr>
        <w:t>a</w:t>
      </w:r>
      <w:r>
        <w:rPr>
          <w:spacing w:val="-11"/>
          <w:w w:val="105"/>
        </w:rPr>
        <w:t xml:space="preserve"> </w:t>
      </w:r>
      <w:r>
        <w:rPr>
          <w:w w:val="105"/>
        </w:rPr>
        <w:t>number</w:t>
      </w:r>
      <w:r>
        <w:rPr>
          <w:spacing w:val="-12"/>
          <w:w w:val="105"/>
        </w:rPr>
        <w:t xml:space="preserve"> </w:t>
      </w:r>
      <w:ins w:id="19" w:author="Rajput, Ravindrasingh" w:date="2025-04-01T22:58:00Z" w16du:dateUtc="2025-04-02T02:58:00Z">
        <w:r w:rsidR="00213555">
          <w:rPr>
            <w:spacing w:val="-12"/>
            <w:w w:val="105"/>
          </w:rPr>
          <w:t xml:space="preserve">of </w:t>
        </w:r>
      </w:ins>
      <w:r>
        <w:rPr>
          <w:w w:val="105"/>
        </w:rPr>
        <w:t>chemical,</w:t>
      </w:r>
      <w:r>
        <w:rPr>
          <w:spacing w:val="-12"/>
          <w:w w:val="105"/>
        </w:rPr>
        <w:t xml:space="preserve"> </w:t>
      </w:r>
      <w:r>
        <w:rPr>
          <w:w w:val="105"/>
        </w:rPr>
        <w:t>biological,</w:t>
      </w:r>
      <w:r>
        <w:rPr>
          <w:spacing w:val="-11"/>
          <w:w w:val="105"/>
        </w:rPr>
        <w:t xml:space="preserve"> </w:t>
      </w:r>
      <w:r>
        <w:rPr>
          <w:w w:val="105"/>
        </w:rPr>
        <w:t>radiological,</w:t>
      </w:r>
      <w:r>
        <w:rPr>
          <w:spacing w:val="-12"/>
          <w:w w:val="105"/>
        </w:rPr>
        <w:t xml:space="preserve"> </w:t>
      </w:r>
      <w:proofErr w:type="spellStart"/>
      <w:r>
        <w:rPr>
          <w:w w:val="105"/>
        </w:rPr>
        <w:t>phys</w:t>
      </w:r>
      <w:proofErr w:type="spellEnd"/>
      <w:r>
        <w:rPr>
          <w:w w:val="105"/>
        </w:rPr>
        <w:t xml:space="preserve">- </w:t>
      </w:r>
      <w:proofErr w:type="spellStart"/>
      <w:r>
        <w:rPr>
          <w:w w:val="105"/>
        </w:rPr>
        <w:t>ical</w:t>
      </w:r>
      <w:proofErr w:type="spellEnd"/>
      <w:r>
        <w:rPr>
          <w:w w:val="105"/>
        </w:rPr>
        <w:t xml:space="preserve"> and mental stressors during the conflict [</w:t>
      </w:r>
      <w:hyperlink w:anchor="_bookmark4" w:history="1">
        <w:r>
          <w:rPr>
            <w:color w:val="0774B7"/>
            <w:w w:val="105"/>
          </w:rPr>
          <w:t>1</w:t>
        </w:r>
      </w:hyperlink>
      <w:r>
        <w:rPr>
          <w:w w:val="105"/>
        </w:rPr>
        <w:t>,</w:t>
      </w:r>
      <w:hyperlink w:anchor="_bookmark5" w:history="1">
        <w:r>
          <w:rPr>
            <w:color w:val="0774B7"/>
            <w:w w:val="105"/>
          </w:rPr>
          <w:t>2</w:t>
        </w:r>
      </w:hyperlink>
      <w:r>
        <w:rPr>
          <w:w w:val="105"/>
        </w:rPr>
        <w:t>,</w:t>
      </w:r>
      <w:hyperlink w:anchor="_bookmark10" w:history="1">
        <w:r>
          <w:rPr>
            <w:color w:val="0774B7"/>
            <w:w w:val="105"/>
          </w:rPr>
          <w:t>7</w:t>
        </w:r>
      </w:hyperlink>
      <w:r>
        <w:rPr>
          <w:w w:val="105"/>
        </w:rPr>
        <w:t>–</w:t>
      </w:r>
      <w:hyperlink w:anchor="_bookmark16" w:history="1">
        <w:r>
          <w:rPr>
            <w:color w:val="0774B7"/>
            <w:w w:val="105"/>
          </w:rPr>
          <w:t>13</w:t>
        </w:r>
      </w:hyperlink>
      <w:r>
        <w:rPr>
          <w:w w:val="105"/>
        </w:rPr>
        <w:t>].</w:t>
      </w:r>
      <w:r>
        <w:rPr>
          <w:spacing w:val="40"/>
          <w:w w:val="105"/>
        </w:rPr>
        <w:t xml:space="preserve"> </w:t>
      </w:r>
      <w:r>
        <w:rPr>
          <w:w w:val="105"/>
        </w:rPr>
        <w:t>Thus, GWI patients may have been</w:t>
      </w:r>
      <w:r>
        <w:rPr>
          <w:spacing w:val="-2"/>
          <w:w w:val="105"/>
        </w:rPr>
        <w:t xml:space="preserve"> </w:t>
      </w:r>
      <w:r>
        <w:rPr>
          <w:w w:val="105"/>
        </w:rPr>
        <w:t>exposed</w:t>
      </w:r>
      <w:r>
        <w:rPr>
          <w:spacing w:val="-2"/>
          <w:w w:val="105"/>
        </w:rPr>
        <w:t xml:space="preserve"> </w:t>
      </w:r>
      <w:r>
        <w:rPr>
          <w:w w:val="105"/>
        </w:rPr>
        <w:t>to</w:t>
      </w:r>
      <w:r>
        <w:rPr>
          <w:spacing w:val="-2"/>
          <w:w w:val="105"/>
        </w:rPr>
        <w:t xml:space="preserve"> </w:t>
      </w:r>
      <w:r>
        <w:rPr>
          <w:w w:val="105"/>
        </w:rPr>
        <w:t>a</w:t>
      </w:r>
      <w:r>
        <w:rPr>
          <w:spacing w:val="-2"/>
          <w:w w:val="105"/>
        </w:rPr>
        <w:t xml:space="preserve"> </w:t>
      </w:r>
      <w:r>
        <w:rPr>
          <w:w w:val="105"/>
        </w:rPr>
        <w:t>variety</w:t>
      </w:r>
      <w:r>
        <w:rPr>
          <w:spacing w:val="-2"/>
          <w:w w:val="105"/>
        </w:rPr>
        <w:t xml:space="preserve"> </w:t>
      </w:r>
      <w:r>
        <w:rPr>
          <w:w w:val="105"/>
        </w:rPr>
        <w:t>of</w:t>
      </w:r>
      <w:r>
        <w:rPr>
          <w:spacing w:val="-2"/>
          <w:w w:val="105"/>
        </w:rPr>
        <w:t xml:space="preserve"> </w:t>
      </w:r>
      <w:r>
        <w:rPr>
          <w:w w:val="105"/>
        </w:rPr>
        <w:t>multiple</w:t>
      </w:r>
      <w:r>
        <w:rPr>
          <w:spacing w:val="-2"/>
          <w:w w:val="105"/>
        </w:rPr>
        <w:t xml:space="preserve"> </w:t>
      </w:r>
      <w:r>
        <w:rPr>
          <w:w w:val="105"/>
        </w:rPr>
        <w:t>agents</w:t>
      </w:r>
      <w:r>
        <w:rPr>
          <w:spacing w:val="-2"/>
          <w:w w:val="105"/>
        </w:rPr>
        <w:t xml:space="preserve"> </w:t>
      </w:r>
      <w:r>
        <w:rPr>
          <w:w w:val="105"/>
        </w:rPr>
        <w:t>and</w:t>
      </w:r>
      <w:r>
        <w:rPr>
          <w:spacing w:val="-2"/>
          <w:w w:val="105"/>
        </w:rPr>
        <w:t xml:space="preserve"> </w:t>
      </w:r>
      <w:r>
        <w:rPr>
          <w:w w:val="105"/>
        </w:rPr>
        <w:t>stressors,</w:t>
      </w:r>
      <w:r>
        <w:rPr>
          <w:spacing w:val="-2"/>
          <w:w w:val="105"/>
        </w:rPr>
        <w:t xml:space="preserve"> </w:t>
      </w:r>
      <w:r>
        <w:rPr>
          <w:w w:val="105"/>
        </w:rPr>
        <w:t>and</w:t>
      </w:r>
      <w:r>
        <w:rPr>
          <w:spacing w:val="-2"/>
          <w:w w:val="105"/>
        </w:rPr>
        <w:t xml:space="preserve"> </w:t>
      </w:r>
      <w:r>
        <w:rPr>
          <w:w w:val="105"/>
        </w:rPr>
        <w:t>this</w:t>
      </w:r>
      <w:r>
        <w:rPr>
          <w:spacing w:val="-2"/>
          <w:w w:val="105"/>
        </w:rPr>
        <w:t xml:space="preserve"> </w:t>
      </w:r>
      <w:r>
        <w:rPr>
          <w:w w:val="105"/>
        </w:rPr>
        <w:t>makes</w:t>
      </w:r>
      <w:r>
        <w:rPr>
          <w:spacing w:val="-2"/>
          <w:w w:val="105"/>
        </w:rPr>
        <w:t xml:space="preserve"> </w:t>
      </w:r>
      <w:r>
        <w:rPr>
          <w:w w:val="105"/>
        </w:rPr>
        <w:t>any</w:t>
      </w:r>
      <w:r>
        <w:rPr>
          <w:spacing w:val="-2"/>
          <w:w w:val="105"/>
        </w:rPr>
        <w:t xml:space="preserve"> </w:t>
      </w:r>
      <w:r>
        <w:rPr>
          <w:w w:val="105"/>
        </w:rPr>
        <w:t>approach to treatment much more difficult.</w:t>
      </w:r>
      <w:r>
        <w:rPr>
          <w:spacing w:val="33"/>
          <w:w w:val="105"/>
        </w:rPr>
        <w:t xml:space="preserve"> </w:t>
      </w:r>
      <w:r>
        <w:rPr>
          <w:w w:val="105"/>
        </w:rPr>
        <w:t xml:space="preserve">Although there is apparently no single cause of GWI, </w:t>
      </w:r>
      <w:r>
        <w:rPr>
          <w:spacing w:val="-2"/>
          <w:w w:val="105"/>
        </w:rPr>
        <w:t>there</w:t>
      </w:r>
      <w:r>
        <w:rPr>
          <w:spacing w:val="-5"/>
          <w:w w:val="105"/>
        </w:rPr>
        <w:t xml:space="preserve"> </w:t>
      </w:r>
      <w:r>
        <w:rPr>
          <w:spacing w:val="-2"/>
          <w:w w:val="105"/>
        </w:rPr>
        <w:t>are</w:t>
      </w:r>
      <w:r>
        <w:rPr>
          <w:spacing w:val="-5"/>
          <w:w w:val="105"/>
        </w:rPr>
        <w:t xml:space="preserve"> </w:t>
      </w:r>
      <w:r>
        <w:rPr>
          <w:spacing w:val="-2"/>
          <w:w w:val="105"/>
        </w:rPr>
        <w:t>treatment</w:t>
      </w:r>
      <w:r>
        <w:rPr>
          <w:spacing w:val="-5"/>
          <w:w w:val="105"/>
        </w:rPr>
        <w:t xml:space="preserve"> </w:t>
      </w:r>
      <w:r>
        <w:rPr>
          <w:spacing w:val="-2"/>
          <w:w w:val="105"/>
        </w:rPr>
        <w:t>approaches</w:t>
      </w:r>
      <w:r>
        <w:rPr>
          <w:spacing w:val="-5"/>
          <w:w w:val="105"/>
        </w:rPr>
        <w:t xml:space="preserve"> </w:t>
      </w:r>
      <w:r>
        <w:rPr>
          <w:spacing w:val="-2"/>
          <w:w w:val="105"/>
        </w:rPr>
        <w:t>that</w:t>
      </w:r>
      <w:r>
        <w:rPr>
          <w:spacing w:val="-5"/>
          <w:w w:val="105"/>
        </w:rPr>
        <w:t xml:space="preserve"> </w:t>
      </w:r>
      <w:r>
        <w:rPr>
          <w:spacing w:val="-2"/>
          <w:w w:val="105"/>
        </w:rPr>
        <w:t>can</w:t>
      </w:r>
      <w:r>
        <w:rPr>
          <w:spacing w:val="-5"/>
          <w:w w:val="105"/>
        </w:rPr>
        <w:t xml:space="preserve"> </w:t>
      </w:r>
      <w:r>
        <w:rPr>
          <w:spacing w:val="-2"/>
          <w:w w:val="105"/>
        </w:rPr>
        <w:t>reduce</w:t>
      </w:r>
      <w:r>
        <w:rPr>
          <w:spacing w:val="-5"/>
          <w:w w:val="105"/>
        </w:rPr>
        <w:t xml:space="preserve"> </w:t>
      </w:r>
      <w:r>
        <w:rPr>
          <w:spacing w:val="-2"/>
          <w:w w:val="105"/>
        </w:rPr>
        <w:t>the</w:t>
      </w:r>
      <w:r>
        <w:rPr>
          <w:spacing w:val="-5"/>
          <w:w w:val="105"/>
        </w:rPr>
        <w:t xml:space="preserve"> </w:t>
      </w:r>
      <w:r>
        <w:rPr>
          <w:spacing w:val="-2"/>
          <w:w w:val="105"/>
        </w:rPr>
        <w:t>severity</w:t>
      </w:r>
      <w:r>
        <w:rPr>
          <w:spacing w:val="-5"/>
          <w:w w:val="105"/>
        </w:rPr>
        <w:t xml:space="preserve"> </w:t>
      </w:r>
      <w:r>
        <w:rPr>
          <w:spacing w:val="-2"/>
          <w:w w:val="105"/>
        </w:rPr>
        <w:t>of</w:t>
      </w:r>
      <w:r>
        <w:rPr>
          <w:spacing w:val="-5"/>
          <w:w w:val="105"/>
        </w:rPr>
        <w:t xml:space="preserve"> </w:t>
      </w:r>
      <w:r>
        <w:rPr>
          <w:spacing w:val="-2"/>
          <w:w w:val="105"/>
        </w:rPr>
        <w:t>signs</w:t>
      </w:r>
      <w:r>
        <w:rPr>
          <w:spacing w:val="-5"/>
          <w:w w:val="105"/>
        </w:rPr>
        <w:t xml:space="preserve"> </w:t>
      </w:r>
      <w:r>
        <w:rPr>
          <w:spacing w:val="-2"/>
          <w:w w:val="105"/>
        </w:rPr>
        <w:t>and</w:t>
      </w:r>
      <w:r>
        <w:rPr>
          <w:spacing w:val="-5"/>
          <w:w w:val="105"/>
        </w:rPr>
        <w:t xml:space="preserve"> </w:t>
      </w:r>
      <w:r>
        <w:rPr>
          <w:spacing w:val="-2"/>
          <w:w w:val="105"/>
        </w:rPr>
        <w:t>symptoms</w:t>
      </w:r>
      <w:r>
        <w:rPr>
          <w:spacing w:val="-5"/>
          <w:w w:val="105"/>
        </w:rPr>
        <w:t xml:space="preserve"> </w:t>
      </w:r>
      <w:r>
        <w:rPr>
          <w:spacing w:val="-2"/>
          <w:w w:val="105"/>
        </w:rPr>
        <w:t>of</w:t>
      </w:r>
      <w:r>
        <w:rPr>
          <w:spacing w:val="-5"/>
          <w:w w:val="105"/>
        </w:rPr>
        <w:t xml:space="preserve"> </w:t>
      </w:r>
      <w:r>
        <w:rPr>
          <w:spacing w:val="-2"/>
          <w:w w:val="105"/>
        </w:rPr>
        <w:t xml:space="preserve">this </w:t>
      </w:r>
      <w:r>
        <w:rPr>
          <w:w w:val="105"/>
        </w:rPr>
        <w:t>chronic</w:t>
      </w:r>
      <w:r>
        <w:rPr>
          <w:spacing w:val="-8"/>
          <w:w w:val="105"/>
        </w:rPr>
        <w:t xml:space="preserve"> </w:t>
      </w:r>
      <w:r>
        <w:rPr>
          <w:w w:val="105"/>
        </w:rPr>
        <w:t>condition</w:t>
      </w:r>
      <w:r>
        <w:rPr>
          <w:spacing w:val="-8"/>
          <w:w w:val="105"/>
        </w:rPr>
        <w:t xml:space="preserve"> </w:t>
      </w:r>
      <w:r>
        <w:rPr>
          <w:w w:val="105"/>
        </w:rPr>
        <w:t>[</w:t>
      </w:r>
      <w:hyperlink w:anchor="_bookmark10" w:history="1">
        <w:r>
          <w:rPr>
            <w:color w:val="0774B7"/>
            <w:w w:val="105"/>
          </w:rPr>
          <w:t>7</w:t>
        </w:r>
      </w:hyperlink>
      <w:r>
        <w:rPr>
          <w:w w:val="105"/>
        </w:rPr>
        <w:t>,</w:t>
      </w:r>
      <w:hyperlink w:anchor="_bookmark16" w:history="1">
        <w:r>
          <w:rPr>
            <w:color w:val="0774B7"/>
            <w:w w:val="105"/>
          </w:rPr>
          <w:t>13</w:t>
        </w:r>
      </w:hyperlink>
      <w:r>
        <w:rPr>
          <w:w w:val="105"/>
        </w:rPr>
        <w:t>]. These</w:t>
      </w:r>
      <w:r>
        <w:rPr>
          <w:spacing w:val="-8"/>
          <w:w w:val="105"/>
        </w:rPr>
        <w:t xml:space="preserve"> </w:t>
      </w:r>
      <w:r>
        <w:rPr>
          <w:w w:val="105"/>
        </w:rPr>
        <w:t>approaches</w:t>
      </w:r>
      <w:r>
        <w:rPr>
          <w:spacing w:val="-8"/>
          <w:w w:val="105"/>
        </w:rPr>
        <w:t xml:space="preserve"> </w:t>
      </w:r>
      <w:r>
        <w:rPr>
          <w:w w:val="105"/>
        </w:rPr>
        <w:t>are</w:t>
      </w:r>
      <w:r>
        <w:rPr>
          <w:spacing w:val="-8"/>
          <w:w w:val="105"/>
        </w:rPr>
        <w:t xml:space="preserve"> </w:t>
      </w:r>
      <w:r>
        <w:rPr>
          <w:w w:val="105"/>
        </w:rPr>
        <w:t>often</w:t>
      </w:r>
      <w:r>
        <w:rPr>
          <w:spacing w:val="-8"/>
          <w:w w:val="105"/>
        </w:rPr>
        <w:t xml:space="preserve"> </w:t>
      </w:r>
      <w:r>
        <w:rPr>
          <w:w w:val="105"/>
        </w:rPr>
        <w:t>based</w:t>
      </w:r>
      <w:r>
        <w:rPr>
          <w:spacing w:val="-8"/>
          <w:w w:val="105"/>
        </w:rPr>
        <w:t xml:space="preserve"> </w:t>
      </w:r>
      <w:r>
        <w:rPr>
          <w:w w:val="105"/>
        </w:rPr>
        <w:t>on</w:t>
      </w:r>
      <w:r>
        <w:rPr>
          <w:spacing w:val="-8"/>
          <w:w w:val="105"/>
        </w:rPr>
        <w:t xml:space="preserve"> </w:t>
      </w:r>
      <w:r>
        <w:rPr>
          <w:w w:val="105"/>
        </w:rPr>
        <w:t>documented</w:t>
      </w:r>
      <w:r>
        <w:rPr>
          <w:spacing w:val="-8"/>
          <w:w w:val="105"/>
        </w:rPr>
        <w:t xml:space="preserve"> </w:t>
      </w:r>
      <w:r>
        <w:rPr>
          <w:w w:val="105"/>
        </w:rPr>
        <w:t>or</w:t>
      </w:r>
      <w:r>
        <w:rPr>
          <w:spacing w:val="-8"/>
          <w:w w:val="105"/>
        </w:rPr>
        <w:t xml:space="preserve"> </w:t>
      </w:r>
      <w:r>
        <w:rPr>
          <w:w w:val="105"/>
        </w:rPr>
        <w:t>presumed exposures during the conflict, such as exposure to specific infections, certain chemicals and neurotoxicants, physical trauma, stress and depleted uranium, among other expo- sures</w:t>
      </w:r>
      <w:r>
        <w:rPr>
          <w:spacing w:val="-12"/>
          <w:w w:val="105"/>
        </w:rPr>
        <w:t xml:space="preserve"> </w:t>
      </w:r>
      <w:r>
        <w:rPr>
          <w:w w:val="105"/>
        </w:rPr>
        <w:t>[</w:t>
      </w:r>
      <w:hyperlink w:anchor="_bookmark10" w:history="1">
        <w:r>
          <w:rPr>
            <w:color w:val="0774B7"/>
            <w:w w:val="105"/>
          </w:rPr>
          <w:t>7</w:t>
        </w:r>
      </w:hyperlink>
      <w:r>
        <w:rPr>
          <w:w w:val="105"/>
        </w:rPr>
        <w:t>,</w:t>
      </w:r>
      <w:hyperlink w:anchor="_bookmark12" w:history="1">
        <w:r>
          <w:rPr>
            <w:color w:val="0774B7"/>
            <w:w w:val="105"/>
          </w:rPr>
          <w:t>9</w:t>
        </w:r>
      </w:hyperlink>
      <w:r>
        <w:rPr>
          <w:w w:val="105"/>
        </w:rPr>
        <w:t>,</w:t>
      </w:r>
      <w:hyperlink w:anchor="_bookmark15" w:history="1">
        <w:r>
          <w:rPr>
            <w:color w:val="0774B7"/>
            <w:w w:val="105"/>
          </w:rPr>
          <w:t>12</w:t>
        </w:r>
      </w:hyperlink>
      <w:r>
        <w:rPr>
          <w:w w:val="105"/>
        </w:rPr>
        <w:t>,</w:t>
      </w:r>
      <w:hyperlink w:anchor="_bookmark16" w:history="1">
        <w:r>
          <w:rPr>
            <w:color w:val="0774B7"/>
            <w:w w:val="105"/>
          </w:rPr>
          <w:t>13</w:t>
        </w:r>
      </w:hyperlink>
      <w:r>
        <w:rPr>
          <w:w w:val="105"/>
        </w:rPr>
        <w:t>,</w:t>
      </w:r>
      <w:hyperlink w:anchor="_bookmark26" w:history="1">
        <w:r>
          <w:rPr>
            <w:color w:val="0774B7"/>
            <w:w w:val="105"/>
          </w:rPr>
          <w:t>23</w:t>
        </w:r>
      </w:hyperlink>
      <w:r>
        <w:rPr>
          <w:w w:val="105"/>
        </w:rPr>
        <w:t>–</w:t>
      </w:r>
      <w:hyperlink w:anchor="_bookmark27" w:history="1">
        <w:r>
          <w:rPr>
            <w:color w:val="0774B7"/>
            <w:w w:val="105"/>
          </w:rPr>
          <w:t>28</w:t>
        </w:r>
      </w:hyperlink>
      <w:r>
        <w:rPr>
          <w:w w:val="105"/>
        </w:rPr>
        <w:t>].</w:t>
      </w:r>
    </w:p>
    <w:p w14:paraId="50DDB4BA" w14:textId="77777777" w:rsidR="00D75CE4" w:rsidRDefault="006E0E9F">
      <w:pPr>
        <w:pStyle w:val="BodyText"/>
        <w:spacing w:before="1" w:line="254" w:lineRule="auto"/>
        <w:ind w:left="2753" w:right="127" w:firstLine="433"/>
        <w:jc w:val="both"/>
      </w:pPr>
      <w:r>
        <w:rPr>
          <w:w w:val="105"/>
        </w:rPr>
        <w:t>Other approaches to treatment of GWI have been based on loss of function.</w:t>
      </w:r>
      <w:r>
        <w:rPr>
          <w:spacing w:val="40"/>
          <w:w w:val="105"/>
        </w:rPr>
        <w:t xml:space="preserve"> </w:t>
      </w:r>
      <w:r>
        <w:rPr>
          <w:w w:val="105"/>
        </w:rPr>
        <w:t xml:space="preserve">For </w:t>
      </w:r>
      <w:r>
        <w:t xml:space="preserve">example, </w:t>
      </w:r>
      <w:proofErr w:type="spellStart"/>
      <w:r>
        <w:t>Koslik</w:t>
      </w:r>
      <w:proofErr w:type="spellEnd"/>
      <w:r>
        <w:t xml:space="preserve"> et al. [</w:t>
      </w:r>
      <w:hyperlink w:anchor="_bookmark28" w:history="1">
        <w:r>
          <w:rPr>
            <w:color w:val="0774B7"/>
          </w:rPr>
          <w:t>29</w:t>
        </w:r>
      </w:hyperlink>
      <w:r>
        <w:t xml:space="preserve">] found that mitochondrial function in GWI patients was impaired </w:t>
      </w:r>
      <w:r>
        <w:rPr>
          <w:w w:val="105"/>
        </w:rPr>
        <w:t>by examining post-exercise phosphocreatine recovery time. Since loss of coenzyme Q10 (CoQ10) is often associated with loss of mitochondrial function [</w:t>
      </w:r>
      <w:hyperlink w:anchor="_bookmark29" w:history="1">
        <w:r>
          <w:rPr>
            <w:color w:val="0774B7"/>
            <w:w w:val="105"/>
          </w:rPr>
          <w:t>30</w:t>
        </w:r>
      </w:hyperlink>
      <w:r>
        <w:rPr>
          <w:w w:val="105"/>
        </w:rPr>
        <w:t>], this information was used to design a clinical trial using supplementation with CoQ10 [</w:t>
      </w:r>
      <w:hyperlink w:anchor="_bookmark30" w:history="1">
        <w:r>
          <w:rPr>
            <w:color w:val="0774B7"/>
            <w:w w:val="105"/>
          </w:rPr>
          <w:t>31</w:t>
        </w:r>
      </w:hyperlink>
      <w:r>
        <w:rPr>
          <w:w w:val="105"/>
        </w:rPr>
        <w:t>].</w:t>
      </w:r>
      <w:r>
        <w:rPr>
          <w:spacing w:val="40"/>
          <w:w w:val="105"/>
        </w:rPr>
        <w:t xml:space="preserve"> </w:t>
      </w:r>
      <w:r>
        <w:rPr>
          <w:w w:val="105"/>
        </w:rPr>
        <w:t xml:space="preserve">Moreover, </w:t>
      </w:r>
      <w:r>
        <w:t xml:space="preserve">there are several different natural supplements that have been used to treat mitochondrial </w:t>
      </w:r>
      <w:r>
        <w:rPr>
          <w:w w:val="105"/>
        </w:rPr>
        <w:t>dysfunction</w:t>
      </w:r>
      <w:r>
        <w:rPr>
          <w:spacing w:val="-12"/>
          <w:w w:val="105"/>
        </w:rPr>
        <w:t xml:space="preserve"> </w:t>
      </w:r>
      <w:r>
        <w:rPr>
          <w:w w:val="105"/>
        </w:rPr>
        <w:t>[</w:t>
      </w:r>
      <w:hyperlink w:anchor="_bookmark31" w:history="1">
        <w:r>
          <w:rPr>
            <w:color w:val="0774B7"/>
            <w:w w:val="105"/>
          </w:rPr>
          <w:t>32</w:t>
        </w:r>
      </w:hyperlink>
      <w:r>
        <w:rPr>
          <w:w w:val="105"/>
        </w:rPr>
        <w:t>,</w:t>
      </w:r>
      <w:hyperlink w:anchor="_bookmark32" w:history="1">
        <w:r>
          <w:rPr>
            <w:color w:val="0774B7"/>
            <w:w w:val="105"/>
          </w:rPr>
          <w:t>33</w:t>
        </w:r>
      </w:hyperlink>
      <w:r>
        <w:rPr>
          <w:w w:val="105"/>
        </w:rPr>
        <w:t>].</w:t>
      </w:r>
      <w:r>
        <w:rPr>
          <w:spacing w:val="-12"/>
          <w:w w:val="105"/>
        </w:rPr>
        <w:t xml:space="preserve"> </w:t>
      </w:r>
      <w:r>
        <w:rPr>
          <w:w w:val="105"/>
        </w:rPr>
        <w:t>One</w:t>
      </w:r>
      <w:r>
        <w:rPr>
          <w:spacing w:val="-11"/>
          <w:w w:val="105"/>
        </w:rPr>
        <w:t xml:space="preserve"> </w:t>
      </w:r>
      <w:r>
        <w:rPr>
          <w:w w:val="105"/>
        </w:rPr>
        <w:t>of</w:t>
      </w:r>
      <w:r>
        <w:rPr>
          <w:spacing w:val="-12"/>
          <w:w w:val="105"/>
        </w:rPr>
        <w:t xml:space="preserve"> </w:t>
      </w:r>
      <w:r>
        <w:rPr>
          <w:w w:val="105"/>
        </w:rPr>
        <w:t>the</w:t>
      </w:r>
      <w:r>
        <w:rPr>
          <w:spacing w:val="-11"/>
          <w:w w:val="105"/>
        </w:rPr>
        <w:t xml:space="preserve"> </w:t>
      </w:r>
      <w:r>
        <w:rPr>
          <w:w w:val="105"/>
        </w:rPr>
        <w:t>most</w:t>
      </w:r>
      <w:r>
        <w:rPr>
          <w:spacing w:val="-12"/>
          <w:w w:val="105"/>
        </w:rPr>
        <w:t xml:space="preserve"> </w:t>
      </w:r>
      <w:r>
        <w:rPr>
          <w:w w:val="105"/>
        </w:rPr>
        <w:t>effective</w:t>
      </w:r>
      <w:r>
        <w:rPr>
          <w:spacing w:val="-11"/>
          <w:w w:val="105"/>
        </w:rPr>
        <w:t xml:space="preserve"> </w:t>
      </w:r>
      <w:r>
        <w:rPr>
          <w:w w:val="105"/>
        </w:rPr>
        <w:t>natural</w:t>
      </w:r>
      <w:r>
        <w:rPr>
          <w:spacing w:val="-12"/>
          <w:w w:val="105"/>
        </w:rPr>
        <w:t xml:space="preserve"> </w:t>
      </w:r>
      <w:r>
        <w:rPr>
          <w:w w:val="105"/>
        </w:rPr>
        <w:t>supplements</w:t>
      </w:r>
      <w:r>
        <w:rPr>
          <w:spacing w:val="-12"/>
          <w:w w:val="105"/>
        </w:rPr>
        <w:t xml:space="preserve"> </w:t>
      </w:r>
      <w:r>
        <w:rPr>
          <w:w w:val="105"/>
        </w:rPr>
        <w:t>to</w:t>
      </w:r>
      <w:r>
        <w:rPr>
          <w:spacing w:val="-11"/>
          <w:w w:val="105"/>
        </w:rPr>
        <w:t xml:space="preserve"> </w:t>
      </w:r>
      <w:r>
        <w:rPr>
          <w:w w:val="105"/>
        </w:rPr>
        <w:t>treat</w:t>
      </w:r>
      <w:r>
        <w:rPr>
          <w:spacing w:val="-12"/>
          <w:w w:val="105"/>
        </w:rPr>
        <w:t xml:space="preserve"> </w:t>
      </w:r>
      <w:r>
        <w:rPr>
          <w:w w:val="105"/>
        </w:rPr>
        <w:t xml:space="preserve">mitochondrial dysfunction is a mixture of membrane </w:t>
      </w:r>
      <w:proofErr w:type="spellStart"/>
      <w:r>
        <w:rPr>
          <w:w w:val="105"/>
        </w:rPr>
        <w:t>glycerolphospholipids</w:t>
      </w:r>
      <w:proofErr w:type="spellEnd"/>
      <w:r>
        <w:rPr>
          <w:w w:val="105"/>
        </w:rPr>
        <w:t xml:space="preserve"> (</w:t>
      </w:r>
      <w:proofErr w:type="spellStart"/>
      <w:r>
        <w:rPr>
          <w:w w:val="105"/>
        </w:rPr>
        <w:t>NTFactor</w:t>
      </w:r>
      <w:proofErr w:type="spellEnd"/>
      <w:r>
        <w:rPr>
          <w:w w:val="105"/>
        </w:rPr>
        <w:t xml:space="preserve"> Lipids</w:t>
      </w:r>
      <w:r>
        <w:rPr>
          <w:w w:val="105"/>
          <w:position w:val="7"/>
          <w:sz w:val="15"/>
        </w:rPr>
        <w:t>®</w:t>
      </w:r>
      <w:r>
        <w:rPr>
          <w:w w:val="105"/>
        </w:rPr>
        <w:t xml:space="preserve">) which </w:t>
      </w:r>
      <w:r>
        <w:t xml:space="preserve">repairs the inner membrane and restores mitochondrial inner membrane trans-membrane </w:t>
      </w:r>
      <w:r>
        <w:rPr>
          <w:w w:val="105"/>
        </w:rPr>
        <w:t>potential necessary for mitochondrial function [</w:t>
      </w:r>
      <w:hyperlink w:anchor="_bookmark33" w:history="1">
        <w:r>
          <w:rPr>
            <w:color w:val="0774B7"/>
            <w:w w:val="105"/>
          </w:rPr>
          <w:t>34</w:t>
        </w:r>
      </w:hyperlink>
      <w:r>
        <w:rPr>
          <w:w w:val="105"/>
        </w:rPr>
        <w:t>].</w:t>
      </w:r>
    </w:p>
    <w:p w14:paraId="646B3349" w14:textId="77777777" w:rsidR="00D75CE4" w:rsidRDefault="006E0E9F">
      <w:pPr>
        <w:pStyle w:val="BodyText"/>
        <w:spacing w:before="3" w:line="254" w:lineRule="auto"/>
        <w:ind w:left="2761" w:right="127" w:firstLine="425"/>
        <w:jc w:val="both"/>
      </w:pPr>
      <w:r>
        <w:rPr>
          <w:w w:val="105"/>
        </w:rPr>
        <w:t xml:space="preserve">Thus, use of the natural MLR </w:t>
      </w:r>
      <w:proofErr w:type="spellStart"/>
      <w:r>
        <w:rPr>
          <w:w w:val="105"/>
        </w:rPr>
        <w:t>glycerolphospholipid</w:t>
      </w:r>
      <w:proofErr w:type="spellEnd"/>
      <w:r>
        <w:rPr>
          <w:w w:val="105"/>
        </w:rPr>
        <w:t xml:space="preserve"> mitochondrial supplement in Gulf War veterans with GWI was first examined in case studies [</w:t>
      </w:r>
      <w:hyperlink w:anchor="_bookmark21" w:history="1">
        <w:r>
          <w:rPr>
            <w:color w:val="0774B7"/>
            <w:w w:val="105"/>
          </w:rPr>
          <w:t>18</w:t>
        </w:r>
      </w:hyperlink>
      <w:r>
        <w:rPr>
          <w:w w:val="105"/>
        </w:rPr>
        <w:t>,</w:t>
      </w:r>
      <w:hyperlink w:anchor="_bookmark23" w:history="1">
        <w:r>
          <w:rPr>
            <w:color w:val="0774B7"/>
            <w:w w:val="105"/>
          </w:rPr>
          <w:t>20</w:t>
        </w:r>
      </w:hyperlink>
      <w:r>
        <w:rPr>
          <w:w w:val="105"/>
        </w:rPr>
        <w:t>].</w:t>
      </w:r>
      <w:r>
        <w:rPr>
          <w:spacing w:val="40"/>
          <w:w w:val="105"/>
        </w:rPr>
        <w:t xml:space="preserve"> </w:t>
      </w:r>
      <w:r>
        <w:rPr>
          <w:w w:val="105"/>
        </w:rPr>
        <w:t>Various dose levels</w:t>
      </w:r>
      <w:r>
        <w:rPr>
          <w:spacing w:val="-1"/>
          <w:w w:val="105"/>
        </w:rPr>
        <w:t xml:space="preserve"> </w:t>
      </w:r>
      <w:r>
        <w:rPr>
          <w:w w:val="105"/>
        </w:rPr>
        <w:t>were</w:t>
      </w:r>
      <w:r>
        <w:rPr>
          <w:spacing w:val="-1"/>
          <w:w w:val="105"/>
        </w:rPr>
        <w:t xml:space="preserve"> </w:t>
      </w:r>
      <w:r>
        <w:rPr>
          <w:w w:val="105"/>
        </w:rPr>
        <w:t>tried</w:t>
      </w:r>
      <w:r>
        <w:rPr>
          <w:spacing w:val="-1"/>
          <w:w w:val="105"/>
        </w:rPr>
        <w:t xml:space="preserve"> </w:t>
      </w:r>
      <w:r>
        <w:rPr>
          <w:w w:val="105"/>
        </w:rPr>
        <w:t>over</w:t>
      </w:r>
      <w:r>
        <w:rPr>
          <w:spacing w:val="-1"/>
          <w:w w:val="105"/>
        </w:rPr>
        <w:t xml:space="preserve"> </w:t>
      </w:r>
      <w:r>
        <w:rPr>
          <w:w w:val="105"/>
        </w:rPr>
        <w:t>time</w:t>
      </w:r>
      <w:r>
        <w:rPr>
          <w:spacing w:val="-1"/>
          <w:w w:val="105"/>
        </w:rPr>
        <w:t xml:space="preserve"> </w:t>
      </w:r>
      <w:r>
        <w:rPr>
          <w:w w:val="105"/>
        </w:rPr>
        <w:t>in</w:t>
      </w:r>
      <w:r>
        <w:rPr>
          <w:spacing w:val="-1"/>
          <w:w w:val="105"/>
        </w:rPr>
        <w:t xml:space="preserve"> </w:t>
      </w:r>
      <w:r>
        <w:rPr>
          <w:w w:val="105"/>
        </w:rPr>
        <w:t>order</w:t>
      </w:r>
      <w:r>
        <w:rPr>
          <w:spacing w:val="-1"/>
          <w:w w:val="105"/>
        </w:rPr>
        <w:t xml:space="preserve"> </w:t>
      </w:r>
      <w:r>
        <w:rPr>
          <w:w w:val="105"/>
        </w:rPr>
        <w:t>to</w:t>
      </w:r>
      <w:r>
        <w:rPr>
          <w:spacing w:val="-1"/>
          <w:w w:val="105"/>
        </w:rPr>
        <w:t xml:space="preserve"> </w:t>
      </w:r>
      <w:r>
        <w:rPr>
          <w:w w:val="105"/>
        </w:rPr>
        <w:t>determine</w:t>
      </w:r>
      <w:r>
        <w:rPr>
          <w:spacing w:val="-1"/>
          <w:w w:val="105"/>
        </w:rPr>
        <w:t xml:space="preserve"> </w:t>
      </w:r>
      <w:r>
        <w:rPr>
          <w:w w:val="105"/>
        </w:rPr>
        <w:t>a</w:t>
      </w:r>
      <w:r>
        <w:rPr>
          <w:spacing w:val="-1"/>
          <w:w w:val="105"/>
        </w:rPr>
        <w:t xml:space="preserve"> </w:t>
      </w:r>
      <w:r>
        <w:rPr>
          <w:w w:val="105"/>
        </w:rPr>
        <w:t>daily</w:t>
      </w:r>
      <w:r>
        <w:rPr>
          <w:spacing w:val="-1"/>
          <w:w w:val="105"/>
        </w:rPr>
        <w:t xml:space="preserve"> </w:t>
      </w:r>
      <w:r>
        <w:rPr>
          <w:w w:val="105"/>
        </w:rPr>
        <w:t>dose</w:t>
      </w:r>
      <w:r>
        <w:rPr>
          <w:spacing w:val="-1"/>
          <w:w w:val="105"/>
        </w:rPr>
        <w:t xml:space="preserve"> </w:t>
      </w:r>
      <w:r>
        <w:rPr>
          <w:w w:val="105"/>
        </w:rPr>
        <w:t>level</w:t>
      </w:r>
      <w:r>
        <w:rPr>
          <w:spacing w:val="-1"/>
          <w:w w:val="105"/>
        </w:rPr>
        <w:t xml:space="preserve"> </w:t>
      </w:r>
      <w:r>
        <w:rPr>
          <w:w w:val="105"/>
        </w:rPr>
        <w:t>that</w:t>
      </w:r>
      <w:r>
        <w:rPr>
          <w:spacing w:val="-1"/>
          <w:w w:val="105"/>
        </w:rPr>
        <w:t xml:space="preserve"> </w:t>
      </w:r>
      <w:r>
        <w:rPr>
          <w:w w:val="105"/>
        </w:rPr>
        <w:t>reduced</w:t>
      </w:r>
      <w:r>
        <w:rPr>
          <w:spacing w:val="-1"/>
          <w:w w:val="105"/>
        </w:rPr>
        <w:t xml:space="preserve"> </w:t>
      </w:r>
      <w:r>
        <w:rPr>
          <w:w w:val="105"/>
        </w:rPr>
        <w:t>various symptoms. Although dose levels lower than 6 g per day have been successfully used to reduce symptoms such as fatigue in patients with chronic fatigue [</w:t>
      </w:r>
      <w:hyperlink w:anchor="_bookmark33" w:history="1">
        <w:r>
          <w:rPr>
            <w:color w:val="0774B7"/>
            <w:w w:val="105"/>
          </w:rPr>
          <w:t>34</w:t>
        </w:r>
      </w:hyperlink>
      <w:r>
        <w:rPr>
          <w:w w:val="105"/>
        </w:rPr>
        <w:t xml:space="preserve">], other symptoms, such as widespread pain found in fibromyalgia patients, require a higher daily dose of </w:t>
      </w:r>
      <w:proofErr w:type="spellStart"/>
      <w:r>
        <w:rPr>
          <w:w w:val="105"/>
        </w:rPr>
        <w:t>glycerolphospholipids</w:t>
      </w:r>
      <w:proofErr w:type="spellEnd"/>
      <w:r>
        <w:rPr>
          <w:w w:val="105"/>
        </w:rPr>
        <w:t xml:space="preserve"> to be effective [</w:t>
      </w:r>
      <w:hyperlink w:anchor="_bookmark21" w:history="1">
        <w:r>
          <w:rPr>
            <w:color w:val="0774B7"/>
            <w:w w:val="105"/>
          </w:rPr>
          <w:t>18</w:t>
        </w:r>
      </w:hyperlink>
      <w:r>
        <w:rPr>
          <w:w w:val="105"/>
        </w:rPr>
        <w:t>,</w:t>
      </w:r>
      <w:hyperlink w:anchor="_bookmark23" w:history="1">
        <w:r>
          <w:rPr>
            <w:color w:val="0774B7"/>
            <w:w w:val="105"/>
          </w:rPr>
          <w:t>20</w:t>
        </w:r>
      </w:hyperlink>
      <w:r>
        <w:rPr>
          <w:w w:val="105"/>
        </w:rPr>
        <w:t>]. Here, we found that 6 g per day of the test supplement</w:t>
      </w:r>
      <w:r>
        <w:rPr>
          <w:spacing w:val="-1"/>
          <w:w w:val="105"/>
        </w:rPr>
        <w:t xml:space="preserve"> </w:t>
      </w:r>
      <w:r>
        <w:rPr>
          <w:w w:val="105"/>
        </w:rPr>
        <w:t>reduced</w:t>
      </w:r>
      <w:r>
        <w:rPr>
          <w:spacing w:val="-1"/>
          <w:w w:val="105"/>
        </w:rPr>
        <w:t xml:space="preserve"> </w:t>
      </w:r>
      <w:r>
        <w:rPr>
          <w:w w:val="105"/>
        </w:rPr>
        <w:t>pain</w:t>
      </w:r>
      <w:r>
        <w:rPr>
          <w:spacing w:val="-1"/>
          <w:w w:val="105"/>
        </w:rPr>
        <w:t xml:space="preserve"> </w:t>
      </w:r>
      <w:r>
        <w:rPr>
          <w:w w:val="105"/>
        </w:rPr>
        <w:t>in</w:t>
      </w:r>
      <w:r>
        <w:rPr>
          <w:spacing w:val="-1"/>
          <w:w w:val="105"/>
        </w:rPr>
        <w:t xml:space="preserve"> </w:t>
      </w:r>
      <w:r>
        <w:rPr>
          <w:w w:val="105"/>
        </w:rPr>
        <w:t>GWI</w:t>
      </w:r>
      <w:r>
        <w:rPr>
          <w:spacing w:val="-1"/>
          <w:w w:val="105"/>
        </w:rPr>
        <w:t xml:space="preserve"> </w:t>
      </w:r>
      <w:r>
        <w:rPr>
          <w:w w:val="105"/>
        </w:rPr>
        <w:t>patients,</w:t>
      </w:r>
      <w:r>
        <w:rPr>
          <w:spacing w:val="-1"/>
          <w:w w:val="105"/>
        </w:rPr>
        <w:t xml:space="preserve"> </w:t>
      </w:r>
      <w:r>
        <w:rPr>
          <w:w w:val="105"/>
        </w:rPr>
        <w:t>but</w:t>
      </w:r>
      <w:r>
        <w:rPr>
          <w:spacing w:val="-1"/>
          <w:w w:val="105"/>
        </w:rPr>
        <w:t xml:space="preserve"> </w:t>
      </w:r>
      <w:r>
        <w:rPr>
          <w:w w:val="105"/>
        </w:rPr>
        <w:t>it</w:t>
      </w:r>
      <w:r>
        <w:rPr>
          <w:spacing w:val="-1"/>
          <w:w w:val="105"/>
        </w:rPr>
        <w:t xml:space="preserve"> </w:t>
      </w:r>
      <w:r>
        <w:rPr>
          <w:w w:val="105"/>
        </w:rPr>
        <w:t>took</w:t>
      </w:r>
      <w:r>
        <w:rPr>
          <w:spacing w:val="-1"/>
          <w:w w:val="105"/>
        </w:rPr>
        <w:t xml:space="preserve"> </w:t>
      </w:r>
      <w:r>
        <w:rPr>
          <w:w w:val="105"/>
        </w:rPr>
        <w:t>3</w:t>
      </w:r>
      <w:r>
        <w:rPr>
          <w:spacing w:val="-1"/>
          <w:w w:val="105"/>
        </w:rPr>
        <w:t xml:space="preserve"> </w:t>
      </w:r>
      <w:r>
        <w:rPr>
          <w:w w:val="105"/>
        </w:rPr>
        <w:t>months</w:t>
      </w:r>
      <w:r>
        <w:rPr>
          <w:spacing w:val="-1"/>
          <w:w w:val="105"/>
        </w:rPr>
        <w:t xml:space="preserve"> </w:t>
      </w:r>
      <w:r>
        <w:rPr>
          <w:w w:val="105"/>
        </w:rPr>
        <w:t>for</w:t>
      </w:r>
      <w:r>
        <w:rPr>
          <w:spacing w:val="-1"/>
          <w:w w:val="105"/>
        </w:rPr>
        <w:t xml:space="preserve"> </w:t>
      </w:r>
      <w:r>
        <w:rPr>
          <w:w w:val="105"/>
        </w:rPr>
        <w:t>the</w:t>
      </w:r>
      <w:r>
        <w:rPr>
          <w:spacing w:val="-1"/>
          <w:w w:val="105"/>
        </w:rPr>
        <w:t xml:space="preserve"> </w:t>
      </w:r>
      <w:r>
        <w:rPr>
          <w:w w:val="105"/>
        </w:rPr>
        <w:t>reduction</w:t>
      </w:r>
      <w:r>
        <w:rPr>
          <w:spacing w:val="-1"/>
          <w:w w:val="105"/>
        </w:rPr>
        <w:t xml:space="preserve"> </w:t>
      </w:r>
      <w:r>
        <w:rPr>
          <w:w w:val="105"/>
        </w:rPr>
        <w:t>of</w:t>
      </w:r>
      <w:r>
        <w:rPr>
          <w:spacing w:val="-1"/>
          <w:w w:val="105"/>
        </w:rPr>
        <w:t xml:space="preserve"> </w:t>
      </w:r>
      <w:r>
        <w:rPr>
          <w:w w:val="105"/>
        </w:rPr>
        <w:t xml:space="preserve">pain </w:t>
      </w:r>
      <w:r>
        <w:t xml:space="preserve">severity to reach significance. This could be due to a minor subfraction of </w:t>
      </w:r>
      <w:proofErr w:type="spellStart"/>
      <w:r>
        <w:t>NTFactor</w:t>
      </w:r>
      <w:proofErr w:type="spellEnd"/>
      <w:r>
        <w:t xml:space="preserve"> Lipids</w:t>
      </w:r>
      <w:r>
        <w:rPr>
          <w:position w:val="7"/>
          <w:sz w:val="15"/>
        </w:rPr>
        <w:t>®</w:t>
      </w:r>
      <w:r>
        <w:rPr>
          <w:spacing w:val="40"/>
          <w:w w:val="105"/>
          <w:position w:val="7"/>
          <w:sz w:val="15"/>
        </w:rPr>
        <w:t xml:space="preserve"> </w:t>
      </w:r>
      <w:r>
        <w:rPr>
          <w:w w:val="105"/>
        </w:rPr>
        <w:t>that is likely to be involved in pain reduction by its interaction with plasma membrane channels</w:t>
      </w:r>
      <w:r>
        <w:rPr>
          <w:spacing w:val="-1"/>
          <w:w w:val="105"/>
        </w:rPr>
        <w:t xml:space="preserve"> </w:t>
      </w:r>
      <w:r>
        <w:rPr>
          <w:w w:val="105"/>
        </w:rPr>
        <w:t>such</w:t>
      </w:r>
      <w:r>
        <w:rPr>
          <w:spacing w:val="-1"/>
          <w:w w:val="105"/>
        </w:rPr>
        <w:t xml:space="preserve"> </w:t>
      </w:r>
      <w:r>
        <w:rPr>
          <w:w w:val="105"/>
        </w:rPr>
        <w:t>as</w:t>
      </w:r>
      <w:r>
        <w:rPr>
          <w:spacing w:val="-1"/>
          <w:w w:val="105"/>
        </w:rPr>
        <w:t xml:space="preserve"> </w:t>
      </w:r>
      <w:r>
        <w:rPr>
          <w:w w:val="105"/>
        </w:rPr>
        <w:t>the</w:t>
      </w:r>
      <w:r>
        <w:rPr>
          <w:spacing w:val="-1"/>
          <w:w w:val="105"/>
        </w:rPr>
        <w:t xml:space="preserve"> </w:t>
      </w:r>
      <w:r>
        <w:rPr>
          <w:w w:val="105"/>
        </w:rPr>
        <w:t>TRP</w:t>
      </w:r>
      <w:r>
        <w:rPr>
          <w:spacing w:val="-1"/>
          <w:w w:val="105"/>
        </w:rPr>
        <w:t xml:space="preserve"> </w:t>
      </w:r>
      <w:r>
        <w:rPr>
          <w:w w:val="105"/>
        </w:rPr>
        <w:t>membrane</w:t>
      </w:r>
      <w:r>
        <w:rPr>
          <w:spacing w:val="-1"/>
          <w:w w:val="105"/>
        </w:rPr>
        <w:t xml:space="preserve"> </w:t>
      </w:r>
      <w:r>
        <w:rPr>
          <w:w w:val="105"/>
        </w:rPr>
        <w:t>channels</w:t>
      </w:r>
      <w:r>
        <w:rPr>
          <w:spacing w:val="-1"/>
          <w:w w:val="105"/>
        </w:rPr>
        <w:t xml:space="preserve"> </w:t>
      </w:r>
      <w:r>
        <w:rPr>
          <w:w w:val="105"/>
        </w:rPr>
        <w:t>in</w:t>
      </w:r>
      <w:r>
        <w:rPr>
          <w:spacing w:val="-1"/>
          <w:w w:val="105"/>
        </w:rPr>
        <w:t xml:space="preserve"> </w:t>
      </w:r>
      <w:r>
        <w:rPr>
          <w:w w:val="105"/>
        </w:rPr>
        <w:t>peripheral</w:t>
      </w:r>
      <w:r>
        <w:rPr>
          <w:spacing w:val="-1"/>
          <w:w w:val="105"/>
        </w:rPr>
        <w:t xml:space="preserve"> </w:t>
      </w:r>
      <w:r>
        <w:rPr>
          <w:w w:val="105"/>
        </w:rPr>
        <w:t>nerve</w:t>
      </w:r>
      <w:r>
        <w:rPr>
          <w:spacing w:val="-1"/>
          <w:w w:val="105"/>
        </w:rPr>
        <w:t xml:space="preserve"> </w:t>
      </w:r>
      <w:r>
        <w:rPr>
          <w:w w:val="105"/>
        </w:rPr>
        <w:t>cells</w:t>
      </w:r>
      <w:r>
        <w:rPr>
          <w:spacing w:val="-1"/>
          <w:w w:val="105"/>
        </w:rPr>
        <w:t xml:space="preserve"> </w:t>
      </w:r>
      <w:r>
        <w:rPr>
          <w:w w:val="105"/>
        </w:rPr>
        <w:t>[</w:t>
      </w:r>
      <w:hyperlink w:anchor="_bookmark19" w:history="1">
        <w:r>
          <w:rPr>
            <w:color w:val="0774B7"/>
            <w:w w:val="105"/>
          </w:rPr>
          <w:t>16</w:t>
        </w:r>
      </w:hyperlink>
      <w:r>
        <w:rPr>
          <w:w w:val="105"/>
        </w:rPr>
        <w:t>].</w:t>
      </w:r>
    </w:p>
    <w:p w14:paraId="7F9B710D" w14:textId="77777777" w:rsidR="00D75CE4" w:rsidRDefault="006E0E9F">
      <w:pPr>
        <w:pStyle w:val="BodyText"/>
        <w:spacing w:before="5" w:line="254" w:lineRule="auto"/>
        <w:ind w:left="2755" w:right="127" w:firstLine="431"/>
        <w:jc w:val="both"/>
      </w:pPr>
      <w:r>
        <w:t>The</w:t>
      </w:r>
      <w:r>
        <w:rPr>
          <w:spacing w:val="21"/>
        </w:rPr>
        <w:t xml:space="preserve"> </w:t>
      </w:r>
      <w:r>
        <w:t>present</w:t>
      </w:r>
      <w:r>
        <w:rPr>
          <w:spacing w:val="21"/>
        </w:rPr>
        <w:t xml:space="preserve"> </w:t>
      </w:r>
      <w:r>
        <w:t>study,</w:t>
      </w:r>
      <w:r>
        <w:rPr>
          <w:spacing w:val="21"/>
        </w:rPr>
        <w:t xml:space="preserve"> </w:t>
      </w:r>
      <w:r>
        <w:t>although</w:t>
      </w:r>
      <w:r>
        <w:rPr>
          <w:spacing w:val="21"/>
        </w:rPr>
        <w:t xml:space="preserve"> </w:t>
      </w:r>
      <w:r>
        <w:t>important</w:t>
      </w:r>
      <w:r>
        <w:rPr>
          <w:spacing w:val="21"/>
        </w:rPr>
        <w:t xml:space="preserve"> </w:t>
      </w:r>
      <w:r>
        <w:t>as</w:t>
      </w:r>
      <w:r>
        <w:rPr>
          <w:spacing w:val="21"/>
        </w:rPr>
        <w:t xml:space="preserve"> </w:t>
      </w:r>
      <w:r>
        <w:t>a</w:t>
      </w:r>
      <w:r>
        <w:rPr>
          <w:spacing w:val="21"/>
        </w:rPr>
        <w:t xml:space="preserve"> </w:t>
      </w:r>
      <w:r>
        <w:t>preliminary</w:t>
      </w:r>
      <w:r>
        <w:rPr>
          <w:spacing w:val="21"/>
        </w:rPr>
        <w:t xml:space="preserve"> </w:t>
      </w:r>
      <w:r>
        <w:t>clinical</w:t>
      </w:r>
      <w:r>
        <w:rPr>
          <w:spacing w:val="21"/>
        </w:rPr>
        <w:t xml:space="preserve"> </w:t>
      </w:r>
      <w:r>
        <w:t>study,</w:t>
      </w:r>
      <w:r>
        <w:rPr>
          <w:spacing w:val="21"/>
        </w:rPr>
        <w:t xml:space="preserve"> </w:t>
      </w:r>
      <w:r>
        <w:t>had</w:t>
      </w:r>
      <w:r>
        <w:rPr>
          <w:spacing w:val="21"/>
        </w:rPr>
        <w:t xml:space="preserve"> </w:t>
      </w:r>
      <w:r>
        <w:t>a</w:t>
      </w:r>
      <w:r>
        <w:rPr>
          <w:spacing w:val="21"/>
        </w:rPr>
        <w:t xml:space="preserve"> </w:t>
      </w:r>
      <w:r>
        <w:t xml:space="preserve">number of limitations. This was not a controlled clinical trial, and there were limited numbers of participants that completed the study. The trial only examined one dose level of the MLR </w:t>
      </w:r>
      <w:proofErr w:type="spellStart"/>
      <w:r>
        <w:t>glycerolphospholipid</w:t>
      </w:r>
      <w:proofErr w:type="spellEnd"/>
      <w:r>
        <w:rPr>
          <w:spacing w:val="40"/>
        </w:rPr>
        <w:t xml:space="preserve"> </w:t>
      </w:r>
      <w:r>
        <w:t>supplement,</w:t>
      </w:r>
      <w:r>
        <w:rPr>
          <w:spacing w:val="40"/>
        </w:rPr>
        <w:t xml:space="preserve"> </w:t>
      </w:r>
      <w:r>
        <w:t>which</w:t>
      </w:r>
      <w:r>
        <w:rPr>
          <w:spacing w:val="40"/>
        </w:rPr>
        <w:t xml:space="preserve"> </w:t>
      </w:r>
      <w:r>
        <w:t>we</w:t>
      </w:r>
      <w:r>
        <w:rPr>
          <w:spacing w:val="40"/>
        </w:rPr>
        <w:t xml:space="preserve"> </w:t>
      </w:r>
      <w:r>
        <w:t>determined</w:t>
      </w:r>
      <w:r>
        <w:rPr>
          <w:spacing w:val="40"/>
        </w:rPr>
        <w:t xml:space="preserve"> </w:t>
      </w:r>
      <w:r>
        <w:t>in</w:t>
      </w:r>
      <w:r>
        <w:rPr>
          <w:spacing w:val="40"/>
        </w:rPr>
        <w:t xml:space="preserve"> </w:t>
      </w:r>
      <w:r>
        <w:t>case</w:t>
      </w:r>
      <w:r>
        <w:rPr>
          <w:spacing w:val="40"/>
        </w:rPr>
        <w:t xml:space="preserve"> </w:t>
      </w:r>
      <w:r>
        <w:t>studies</w:t>
      </w:r>
      <w:r>
        <w:rPr>
          <w:spacing w:val="40"/>
        </w:rPr>
        <w:t xml:space="preserve"> </w:t>
      </w:r>
      <w:r>
        <w:t>to</w:t>
      </w:r>
      <w:r>
        <w:rPr>
          <w:spacing w:val="40"/>
        </w:rPr>
        <w:t xml:space="preserve"> </w:t>
      </w:r>
      <w:r>
        <w:t>be</w:t>
      </w:r>
      <w:r>
        <w:rPr>
          <w:spacing w:val="40"/>
        </w:rPr>
        <w:t xml:space="preserve"> </w:t>
      </w:r>
      <w:r>
        <w:t>sufficient to</w:t>
      </w:r>
      <w:r>
        <w:rPr>
          <w:spacing w:val="36"/>
        </w:rPr>
        <w:t xml:space="preserve"> </w:t>
      </w:r>
      <w:r>
        <w:t>reduce</w:t>
      </w:r>
      <w:r>
        <w:rPr>
          <w:spacing w:val="36"/>
        </w:rPr>
        <w:t xml:space="preserve"> </w:t>
      </w:r>
      <w:r>
        <w:t>pain</w:t>
      </w:r>
      <w:r>
        <w:rPr>
          <w:spacing w:val="36"/>
        </w:rPr>
        <w:t xml:space="preserve"> </w:t>
      </w:r>
      <w:r>
        <w:t>and</w:t>
      </w:r>
      <w:r>
        <w:rPr>
          <w:spacing w:val="36"/>
        </w:rPr>
        <w:t xml:space="preserve"> </w:t>
      </w:r>
      <w:r>
        <w:t>other</w:t>
      </w:r>
      <w:r>
        <w:rPr>
          <w:spacing w:val="36"/>
        </w:rPr>
        <w:t xml:space="preserve"> </w:t>
      </w:r>
      <w:r>
        <w:t>symptoms</w:t>
      </w:r>
      <w:r>
        <w:rPr>
          <w:spacing w:val="36"/>
        </w:rPr>
        <w:t xml:space="preserve"> </w:t>
      </w:r>
      <w:r>
        <w:t>in</w:t>
      </w:r>
      <w:r>
        <w:rPr>
          <w:spacing w:val="36"/>
        </w:rPr>
        <w:t xml:space="preserve"> </w:t>
      </w:r>
      <w:r>
        <w:t>Gulf</w:t>
      </w:r>
      <w:r>
        <w:rPr>
          <w:spacing w:val="36"/>
        </w:rPr>
        <w:t xml:space="preserve"> </w:t>
      </w:r>
      <w:r>
        <w:t>War</w:t>
      </w:r>
      <w:r>
        <w:rPr>
          <w:spacing w:val="36"/>
        </w:rPr>
        <w:t xml:space="preserve"> </w:t>
      </w:r>
      <w:r>
        <w:t>veterans.</w:t>
      </w:r>
      <w:r>
        <w:rPr>
          <w:spacing w:val="40"/>
        </w:rPr>
        <w:t xml:space="preserve"> </w:t>
      </w:r>
      <w:r>
        <w:t>Additionally,</w:t>
      </w:r>
      <w:r>
        <w:rPr>
          <w:spacing w:val="36"/>
        </w:rPr>
        <w:t xml:space="preserve"> </w:t>
      </w:r>
      <w:r>
        <w:t>the</w:t>
      </w:r>
      <w:r>
        <w:rPr>
          <w:spacing w:val="36"/>
        </w:rPr>
        <w:t xml:space="preserve"> </w:t>
      </w:r>
      <w:r>
        <w:t>study</w:t>
      </w:r>
      <w:r>
        <w:rPr>
          <w:spacing w:val="36"/>
        </w:rPr>
        <w:t xml:space="preserve"> </w:t>
      </w:r>
      <w:r>
        <w:t>could have</w:t>
      </w:r>
      <w:r>
        <w:rPr>
          <w:spacing w:val="40"/>
        </w:rPr>
        <w:t xml:space="preserve"> </w:t>
      </w:r>
      <w:r>
        <w:t>benefited</w:t>
      </w:r>
      <w:r>
        <w:rPr>
          <w:spacing w:val="40"/>
        </w:rPr>
        <w:t xml:space="preserve"> </w:t>
      </w:r>
      <w:r>
        <w:t>from</w:t>
      </w:r>
      <w:r>
        <w:rPr>
          <w:spacing w:val="40"/>
        </w:rPr>
        <w:t xml:space="preserve"> </w:t>
      </w:r>
      <w:r>
        <w:t>the</w:t>
      </w:r>
      <w:r>
        <w:rPr>
          <w:spacing w:val="40"/>
        </w:rPr>
        <w:t xml:space="preserve"> </w:t>
      </w:r>
      <w:r>
        <w:t>addition</w:t>
      </w:r>
      <w:r>
        <w:rPr>
          <w:spacing w:val="40"/>
        </w:rPr>
        <w:t xml:space="preserve"> </w:t>
      </w:r>
      <w:r>
        <w:t>of</w:t>
      </w:r>
      <w:r>
        <w:rPr>
          <w:spacing w:val="40"/>
        </w:rPr>
        <w:t xml:space="preserve"> </w:t>
      </w:r>
      <w:r>
        <w:t>other</w:t>
      </w:r>
      <w:r>
        <w:rPr>
          <w:spacing w:val="40"/>
        </w:rPr>
        <w:t xml:space="preserve"> </w:t>
      </w:r>
      <w:r>
        <w:t>mitochondrial</w:t>
      </w:r>
      <w:r>
        <w:rPr>
          <w:spacing w:val="40"/>
        </w:rPr>
        <w:t xml:space="preserve"> </w:t>
      </w:r>
      <w:r>
        <w:t>natural</w:t>
      </w:r>
      <w:r>
        <w:rPr>
          <w:spacing w:val="40"/>
        </w:rPr>
        <w:t xml:space="preserve"> </w:t>
      </w:r>
      <w:r>
        <w:t>supplements,</w:t>
      </w:r>
      <w:r>
        <w:rPr>
          <w:spacing w:val="40"/>
        </w:rPr>
        <w:t xml:space="preserve"> </w:t>
      </w:r>
      <w:r>
        <w:t>as</w:t>
      </w:r>
      <w:r>
        <w:rPr>
          <w:spacing w:val="40"/>
        </w:rPr>
        <w:t xml:space="preserve"> </w:t>
      </w:r>
      <w:r>
        <w:t xml:space="preserve">we have done in other studies, including those with </w:t>
      </w:r>
      <w:proofErr w:type="spellStart"/>
      <w:r>
        <w:t>NTFactor</w:t>
      </w:r>
      <w:proofErr w:type="spellEnd"/>
      <w:r>
        <w:t xml:space="preserve"> Lipids</w:t>
      </w:r>
      <w:r>
        <w:rPr>
          <w:position w:val="7"/>
          <w:sz w:val="15"/>
        </w:rPr>
        <w:t>®</w:t>
      </w:r>
      <w:r>
        <w:t>, CoQ10 and other mitochondrial supplements [</w:t>
      </w:r>
      <w:hyperlink w:anchor="_bookmark34" w:history="1">
        <w:r>
          <w:rPr>
            <w:color w:val="0774B7"/>
          </w:rPr>
          <w:t>35</w:t>
        </w:r>
      </w:hyperlink>
      <w:r>
        <w:t>].</w:t>
      </w:r>
      <w:r>
        <w:rPr>
          <w:spacing w:val="32"/>
        </w:rPr>
        <w:t xml:space="preserve"> </w:t>
      </w:r>
      <w:r>
        <w:t xml:space="preserve">Here, we found that MLR with oral </w:t>
      </w:r>
      <w:proofErr w:type="spellStart"/>
      <w:r>
        <w:t>glycerolphospholipids</w:t>
      </w:r>
      <w:proofErr w:type="spellEnd"/>
      <w:r>
        <w:t xml:space="preserve"> appeared to be a simple, safe and potentially effective method of slowly reducing the severities of multiple symptoms in chemically exposed veterans. There were significant reductions in symptom category severities related to fatigue, pain, breathing, vision, sleep, chemical sensitivities and other symptoms during the study.</w:t>
      </w:r>
      <w:r>
        <w:rPr>
          <w:spacing w:val="40"/>
        </w:rPr>
        <w:t xml:space="preserve"> </w:t>
      </w:r>
      <w:r>
        <w:t>Most if not all of these symptoms are also related to mitochondrial function, and MLR supplements like the test supplement are known to enhance mitochondrial function [</w:t>
      </w:r>
      <w:hyperlink w:anchor="_bookmark31" w:history="1">
        <w:r>
          <w:rPr>
            <w:color w:val="0774B7"/>
          </w:rPr>
          <w:t>32</w:t>
        </w:r>
      </w:hyperlink>
      <w:r>
        <w:t>–</w:t>
      </w:r>
      <w:hyperlink w:anchor="_bookmark33" w:history="1">
        <w:r>
          <w:rPr>
            <w:color w:val="0774B7"/>
          </w:rPr>
          <w:t>34</w:t>
        </w:r>
      </w:hyperlink>
      <w:r>
        <w:t>]. There are a number of other possible mitochondrial and cellular membrane supplements that could be useful in various combinations for reducing symptoms in GWI patients, and these should also be investigated [</w:t>
      </w:r>
      <w:hyperlink w:anchor="_bookmark34" w:history="1">
        <w:r>
          <w:rPr>
            <w:color w:val="0774B7"/>
          </w:rPr>
          <w:t>35</w:t>
        </w:r>
      </w:hyperlink>
      <w:r>
        <w:t>,</w:t>
      </w:r>
      <w:hyperlink w:anchor="_bookmark35" w:history="1">
        <w:r>
          <w:rPr>
            <w:color w:val="0774B7"/>
          </w:rPr>
          <w:t>36</w:t>
        </w:r>
      </w:hyperlink>
      <w:r>
        <w:t>].</w:t>
      </w:r>
    </w:p>
    <w:p w14:paraId="094CF164" w14:textId="77777777" w:rsidR="00D75CE4" w:rsidRDefault="00D75CE4">
      <w:pPr>
        <w:pStyle w:val="BodyText"/>
        <w:spacing w:before="15"/>
      </w:pPr>
    </w:p>
    <w:p w14:paraId="67D551EE" w14:textId="77777777" w:rsidR="00D75CE4" w:rsidRDefault="006E0E9F">
      <w:pPr>
        <w:spacing w:before="1" w:line="254" w:lineRule="auto"/>
        <w:ind w:left="2754" w:right="119" w:firstLine="7"/>
        <w:jc w:val="both"/>
        <w:rPr>
          <w:sz w:val="18"/>
        </w:rPr>
      </w:pPr>
      <w:r>
        <w:rPr>
          <w:rFonts w:ascii="Palatino Linotype"/>
          <w:b/>
          <w:w w:val="105"/>
          <w:sz w:val="18"/>
        </w:rPr>
        <w:t>Supplementary</w:t>
      </w:r>
      <w:r>
        <w:rPr>
          <w:rFonts w:ascii="Palatino Linotype"/>
          <w:b/>
          <w:spacing w:val="-8"/>
          <w:w w:val="105"/>
          <w:sz w:val="18"/>
        </w:rPr>
        <w:t xml:space="preserve"> </w:t>
      </w:r>
      <w:r>
        <w:rPr>
          <w:rFonts w:ascii="Palatino Linotype"/>
          <w:b/>
          <w:w w:val="105"/>
          <w:sz w:val="18"/>
        </w:rPr>
        <w:t>Materials:</w:t>
      </w:r>
      <w:r>
        <w:rPr>
          <w:rFonts w:ascii="Palatino Linotype"/>
          <w:b/>
          <w:spacing w:val="-9"/>
          <w:w w:val="105"/>
          <w:sz w:val="18"/>
        </w:rPr>
        <w:t xml:space="preserve"> </w:t>
      </w:r>
      <w:r>
        <w:rPr>
          <w:w w:val="105"/>
          <w:sz w:val="18"/>
        </w:rPr>
        <w:t>The</w:t>
      </w:r>
      <w:r>
        <w:rPr>
          <w:spacing w:val="-4"/>
          <w:w w:val="105"/>
          <w:sz w:val="18"/>
        </w:rPr>
        <w:t xml:space="preserve"> </w:t>
      </w:r>
      <w:r>
        <w:rPr>
          <w:w w:val="105"/>
          <w:sz w:val="18"/>
        </w:rPr>
        <w:t>following</w:t>
      </w:r>
      <w:r>
        <w:rPr>
          <w:spacing w:val="-4"/>
          <w:w w:val="105"/>
          <w:sz w:val="18"/>
        </w:rPr>
        <w:t xml:space="preserve"> </w:t>
      </w:r>
      <w:r>
        <w:rPr>
          <w:w w:val="105"/>
          <w:sz w:val="18"/>
        </w:rPr>
        <w:t>supporting</w:t>
      </w:r>
      <w:r>
        <w:rPr>
          <w:spacing w:val="-4"/>
          <w:w w:val="105"/>
          <w:sz w:val="18"/>
        </w:rPr>
        <w:t xml:space="preserve"> </w:t>
      </w:r>
      <w:r>
        <w:rPr>
          <w:w w:val="105"/>
          <w:sz w:val="18"/>
        </w:rPr>
        <w:t>information</w:t>
      </w:r>
      <w:r>
        <w:rPr>
          <w:spacing w:val="-4"/>
          <w:w w:val="105"/>
          <w:sz w:val="18"/>
        </w:rPr>
        <w:t xml:space="preserve"> </w:t>
      </w:r>
      <w:r>
        <w:rPr>
          <w:w w:val="105"/>
          <w:sz w:val="18"/>
        </w:rPr>
        <w:t>can</w:t>
      </w:r>
      <w:r>
        <w:rPr>
          <w:spacing w:val="-4"/>
          <w:w w:val="105"/>
          <w:sz w:val="18"/>
        </w:rPr>
        <w:t xml:space="preserve"> </w:t>
      </w:r>
      <w:r>
        <w:rPr>
          <w:w w:val="105"/>
          <w:sz w:val="18"/>
        </w:rPr>
        <w:t>be</w:t>
      </w:r>
      <w:r>
        <w:rPr>
          <w:spacing w:val="-4"/>
          <w:w w:val="105"/>
          <w:sz w:val="18"/>
        </w:rPr>
        <w:t xml:space="preserve"> </w:t>
      </w:r>
      <w:r>
        <w:rPr>
          <w:w w:val="105"/>
          <w:sz w:val="18"/>
        </w:rPr>
        <w:t>downloaded</w:t>
      </w:r>
      <w:r>
        <w:rPr>
          <w:spacing w:val="-4"/>
          <w:w w:val="105"/>
          <w:sz w:val="18"/>
        </w:rPr>
        <w:t xml:space="preserve"> </w:t>
      </w:r>
      <w:r>
        <w:rPr>
          <w:w w:val="105"/>
          <w:sz w:val="18"/>
        </w:rPr>
        <w:t>at:</w:t>
      </w:r>
      <w:r>
        <w:rPr>
          <w:spacing w:val="13"/>
          <w:w w:val="105"/>
          <w:sz w:val="18"/>
        </w:rPr>
        <w:t xml:space="preserve"> </w:t>
      </w:r>
      <w:hyperlink r:id="rId21">
        <w:r>
          <w:rPr>
            <w:color w:val="0774B7"/>
            <w:w w:val="105"/>
            <w:sz w:val="18"/>
          </w:rPr>
          <w:t>https://</w:t>
        </w:r>
      </w:hyperlink>
      <w:r>
        <w:rPr>
          <w:color w:val="0774B7"/>
          <w:w w:val="105"/>
          <w:sz w:val="18"/>
        </w:rPr>
        <w:t xml:space="preserve"> </w:t>
      </w:r>
      <w:hyperlink r:id="rId22">
        <w:r>
          <w:rPr>
            <w:color w:val="0774B7"/>
            <w:spacing w:val="-4"/>
            <w:w w:val="105"/>
            <w:sz w:val="18"/>
          </w:rPr>
          <w:t>www.mdpi.com/article/10.3390/ijtm2020014/s1</w:t>
        </w:r>
      </w:hyperlink>
      <w:r>
        <w:rPr>
          <w:spacing w:val="-4"/>
          <w:w w:val="105"/>
          <w:sz w:val="18"/>
        </w:rPr>
        <w:t>.</w:t>
      </w:r>
    </w:p>
    <w:p w14:paraId="7DB51809" w14:textId="77777777" w:rsidR="00D75CE4" w:rsidRDefault="00D75CE4">
      <w:pPr>
        <w:spacing w:line="256" w:lineRule="auto"/>
        <w:jc w:val="both"/>
        <w:rPr>
          <w:sz w:val="18"/>
        </w:rPr>
        <w:sectPr w:rsidR="00D75CE4">
          <w:pgSz w:w="11910" w:h="16840"/>
          <w:pgMar w:top="1400" w:right="566" w:bottom="280" w:left="566" w:header="1109" w:footer="0" w:gutter="0"/>
          <w:cols w:space="720"/>
        </w:sectPr>
      </w:pPr>
    </w:p>
    <w:p w14:paraId="276805C9" w14:textId="77777777" w:rsidR="00D75CE4" w:rsidRDefault="00D75CE4">
      <w:pPr>
        <w:pStyle w:val="BodyText"/>
        <w:rPr>
          <w:sz w:val="18"/>
        </w:rPr>
      </w:pPr>
    </w:p>
    <w:p w14:paraId="5CB2B4E1" w14:textId="77777777" w:rsidR="00D75CE4" w:rsidRDefault="006E0E9F">
      <w:pPr>
        <w:spacing w:before="116"/>
        <w:ind w:left="2761"/>
        <w:rPr>
          <w:sz w:val="18"/>
        </w:rPr>
      </w:pPr>
      <w:r>
        <w:rPr>
          <w:rFonts w:ascii="Palatino Linotype"/>
          <w:b/>
          <w:sz w:val="18"/>
        </w:rPr>
        <w:t>Institutional Review</w:t>
      </w:r>
      <w:r>
        <w:rPr>
          <w:rFonts w:ascii="Palatino Linotype"/>
          <w:b/>
          <w:spacing w:val="1"/>
          <w:sz w:val="18"/>
        </w:rPr>
        <w:t xml:space="preserve"> </w:t>
      </w:r>
      <w:r>
        <w:rPr>
          <w:rFonts w:ascii="Palatino Linotype"/>
          <w:b/>
          <w:sz w:val="18"/>
        </w:rPr>
        <w:t>Board</w:t>
      </w:r>
      <w:r>
        <w:rPr>
          <w:rFonts w:ascii="Palatino Linotype"/>
          <w:b/>
          <w:spacing w:val="1"/>
          <w:sz w:val="18"/>
        </w:rPr>
        <w:t xml:space="preserve"> </w:t>
      </w:r>
      <w:r>
        <w:rPr>
          <w:rFonts w:ascii="Palatino Linotype"/>
          <w:b/>
          <w:sz w:val="18"/>
        </w:rPr>
        <w:t>Statement:</w:t>
      </w:r>
      <w:r>
        <w:rPr>
          <w:rFonts w:ascii="Palatino Linotype"/>
          <w:b/>
          <w:spacing w:val="12"/>
          <w:sz w:val="18"/>
        </w:rPr>
        <w:t xml:space="preserve"> </w:t>
      </w:r>
      <w:r>
        <w:rPr>
          <w:sz w:val="18"/>
        </w:rPr>
        <w:t>This</w:t>
      </w:r>
      <w:r>
        <w:rPr>
          <w:spacing w:val="7"/>
          <w:sz w:val="18"/>
        </w:rPr>
        <w:t xml:space="preserve"> </w:t>
      </w:r>
      <w:r>
        <w:rPr>
          <w:sz w:val="18"/>
        </w:rPr>
        <w:t>study</w:t>
      </w:r>
      <w:r>
        <w:rPr>
          <w:spacing w:val="7"/>
          <w:sz w:val="18"/>
        </w:rPr>
        <w:t xml:space="preserve"> </w:t>
      </w:r>
      <w:r>
        <w:rPr>
          <w:sz w:val="18"/>
        </w:rPr>
        <w:t>was</w:t>
      </w:r>
      <w:r>
        <w:rPr>
          <w:spacing w:val="7"/>
          <w:sz w:val="18"/>
        </w:rPr>
        <w:t xml:space="preserve"> </w:t>
      </w:r>
      <w:r>
        <w:rPr>
          <w:sz w:val="18"/>
        </w:rPr>
        <w:t>IRB</w:t>
      </w:r>
      <w:r>
        <w:rPr>
          <w:spacing w:val="7"/>
          <w:sz w:val="18"/>
        </w:rPr>
        <w:t xml:space="preserve"> </w:t>
      </w:r>
      <w:r>
        <w:rPr>
          <w:spacing w:val="-2"/>
          <w:sz w:val="18"/>
        </w:rPr>
        <w:t>approved.</w:t>
      </w:r>
    </w:p>
    <w:p w14:paraId="4ED1F2CE" w14:textId="77777777" w:rsidR="00D75CE4" w:rsidRDefault="006E0E9F">
      <w:pPr>
        <w:spacing w:before="111" w:line="249" w:lineRule="auto"/>
        <w:ind w:left="2761"/>
        <w:rPr>
          <w:sz w:val="18"/>
        </w:rPr>
      </w:pPr>
      <w:r>
        <w:rPr>
          <w:rFonts w:ascii="Palatino Linotype"/>
          <w:b/>
          <w:w w:val="105"/>
          <w:sz w:val="18"/>
        </w:rPr>
        <w:t>Informed Consent Statement:</w:t>
      </w:r>
      <w:r>
        <w:rPr>
          <w:rFonts w:ascii="Palatino Linotype"/>
          <w:b/>
          <w:spacing w:val="24"/>
          <w:w w:val="105"/>
          <w:sz w:val="18"/>
        </w:rPr>
        <w:t xml:space="preserve"> </w:t>
      </w:r>
      <w:r>
        <w:rPr>
          <w:w w:val="105"/>
          <w:sz w:val="18"/>
        </w:rPr>
        <w:t>This study included informed consent, and each participant was required to sign an informed consent document.</w:t>
      </w:r>
    </w:p>
    <w:p w14:paraId="675CA538" w14:textId="77777777" w:rsidR="00D75CE4" w:rsidRDefault="006E0E9F">
      <w:pPr>
        <w:spacing w:before="117"/>
        <w:ind w:left="2761"/>
        <w:rPr>
          <w:sz w:val="18"/>
        </w:rPr>
      </w:pPr>
      <w:r>
        <w:rPr>
          <w:rFonts w:ascii="Palatino Linotype"/>
          <w:b/>
          <w:sz w:val="18"/>
        </w:rPr>
        <w:t>Data Availability Statement:</w:t>
      </w:r>
      <w:r>
        <w:rPr>
          <w:rFonts w:ascii="Palatino Linotype"/>
          <w:b/>
          <w:spacing w:val="11"/>
          <w:sz w:val="18"/>
        </w:rPr>
        <w:t xml:space="preserve"> </w:t>
      </w:r>
      <w:r>
        <w:rPr>
          <w:sz w:val="18"/>
        </w:rPr>
        <w:t>For</w:t>
      </w:r>
      <w:r>
        <w:rPr>
          <w:spacing w:val="6"/>
          <w:sz w:val="18"/>
        </w:rPr>
        <w:t xml:space="preserve"> </w:t>
      </w:r>
      <w:r>
        <w:rPr>
          <w:sz w:val="18"/>
        </w:rPr>
        <w:t>further</w:t>
      </w:r>
      <w:r>
        <w:rPr>
          <w:spacing w:val="6"/>
          <w:sz w:val="18"/>
        </w:rPr>
        <w:t xml:space="preserve"> </w:t>
      </w:r>
      <w:r>
        <w:rPr>
          <w:sz w:val="18"/>
        </w:rPr>
        <w:t>information</w:t>
      </w:r>
      <w:r>
        <w:rPr>
          <w:spacing w:val="6"/>
          <w:sz w:val="18"/>
        </w:rPr>
        <w:t xml:space="preserve"> </w:t>
      </w:r>
      <w:r>
        <w:rPr>
          <w:sz w:val="18"/>
        </w:rPr>
        <w:t>contact</w:t>
      </w:r>
      <w:r>
        <w:rPr>
          <w:spacing w:val="6"/>
          <w:sz w:val="18"/>
        </w:rPr>
        <w:t xml:space="preserve"> </w:t>
      </w:r>
      <w:r>
        <w:rPr>
          <w:sz w:val="18"/>
        </w:rPr>
        <w:t>the</w:t>
      </w:r>
      <w:r>
        <w:rPr>
          <w:spacing w:val="6"/>
          <w:sz w:val="18"/>
        </w:rPr>
        <w:t xml:space="preserve"> </w:t>
      </w:r>
      <w:r>
        <w:rPr>
          <w:sz w:val="18"/>
        </w:rPr>
        <w:t>corresponding</w:t>
      </w:r>
      <w:r>
        <w:rPr>
          <w:spacing w:val="6"/>
          <w:sz w:val="18"/>
        </w:rPr>
        <w:t xml:space="preserve"> </w:t>
      </w:r>
      <w:r>
        <w:rPr>
          <w:spacing w:val="-2"/>
          <w:sz w:val="18"/>
        </w:rPr>
        <w:t>author.</w:t>
      </w:r>
    </w:p>
    <w:p w14:paraId="683B541F" w14:textId="77777777" w:rsidR="00D75CE4" w:rsidRDefault="00D75CE4">
      <w:pPr>
        <w:pStyle w:val="BodyText"/>
        <w:spacing w:before="20"/>
        <w:rPr>
          <w:sz w:val="18"/>
        </w:rPr>
      </w:pPr>
    </w:p>
    <w:p w14:paraId="47170FFD" w14:textId="77777777" w:rsidR="00D75CE4" w:rsidRDefault="006E0E9F">
      <w:pPr>
        <w:pStyle w:val="Heading1"/>
        <w:ind w:left="148" w:firstLine="0"/>
      </w:pPr>
      <w:bookmarkStart w:id="20" w:name="_bookmark4"/>
      <w:bookmarkEnd w:id="20"/>
      <w:r>
        <w:rPr>
          <w:spacing w:val="-2"/>
        </w:rPr>
        <w:t>References</w:t>
      </w:r>
    </w:p>
    <w:p w14:paraId="5ACD37DF" w14:textId="77777777" w:rsidR="00D75CE4" w:rsidRDefault="006E0E9F">
      <w:pPr>
        <w:pStyle w:val="ListParagraph"/>
        <w:numPr>
          <w:ilvl w:val="0"/>
          <w:numId w:val="1"/>
        </w:numPr>
        <w:tabs>
          <w:tab w:val="left" w:pos="575"/>
          <w:tab w:val="left" w:pos="578"/>
        </w:tabs>
        <w:spacing w:before="45" w:line="235" w:lineRule="auto"/>
        <w:ind w:right="132" w:hanging="431"/>
        <w:jc w:val="both"/>
        <w:rPr>
          <w:sz w:val="18"/>
        </w:rPr>
      </w:pPr>
      <w:r>
        <w:rPr>
          <w:sz w:val="18"/>
        </w:rPr>
        <w:t>Research</w:t>
      </w:r>
      <w:r>
        <w:rPr>
          <w:spacing w:val="-10"/>
          <w:sz w:val="18"/>
        </w:rPr>
        <w:t xml:space="preserve"> </w:t>
      </w:r>
      <w:r>
        <w:rPr>
          <w:sz w:val="18"/>
        </w:rPr>
        <w:t>Advisory</w:t>
      </w:r>
      <w:r>
        <w:rPr>
          <w:spacing w:val="-10"/>
          <w:sz w:val="18"/>
        </w:rPr>
        <w:t xml:space="preserve"> </w:t>
      </w:r>
      <w:r>
        <w:rPr>
          <w:sz w:val="18"/>
        </w:rPr>
        <w:t>Committee</w:t>
      </w:r>
      <w:r>
        <w:rPr>
          <w:spacing w:val="-6"/>
          <w:sz w:val="18"/>
        </w:rPr>
        <w:t xml:space="preserve"> </w:t>
      </w:r>
      <w:r>
        <w:rPr>
          <w:sz w:val="18"/>
        </w:rPr>
        <w:t>on</w:t>
      </w:r>
      <w:r>
        <w:rPr>
          <w:spacing w:val="-7"/>
          <w:sz w:val="18"/>
        </w:rPr>
        <w:t xml:space="preserve"> </w:t>
      </w:r>
      <w:r>
        <w:rPr>
          <w:sz w:val="18"/>
        </w:rPr>
        <w:t>Gulf</w:t>
      </w:r>
      <w:r>
        <w:rPr>
          <w:spacing w:val="-7"/>
          <w:sz w:val="18"/>
        </w:rPr>
        <w:t xml:space="preserve"> </w:t>
      </w:r>
      <w:r>
        <w:rPr>
          <w:sz w:val="18"/>
        </w:rPr>
        <w:t>War</w:t>
      </w:r>
      <w:r>
        <w:rPr>
          <w:spacing w:val="-7"/>
          <w:sz w:val="18"/>
        </w:rPr>
        <w:t xml:space="preserve"> </w:t>
      </w:r>
      <w:r>
        <w:rPr>
          <w:sz w:val="18"/>
        </w:rPr>
        <w:t>Veterans’</w:t>
      </w:r>
      <w:r>
        <w:rPr>
          <w:spacing w:val="-7"/>
          <w:sz w:val="18"/>
        </w:rPr>
        <w:t xml:space="preserve"> </w:t>
      </w:r>
      <w:r>
        <w:rPr>
          <w:sz w:val="18"/>
        </w:rPr>
        <w:t>Illnesses.</w:t>
      </w:r>
      <w:r>
        <w:rPr>
          <w:spacing w:val="-7"/>
          <w:sz w:val="18"/>
        </w:rPr>
        <w:t xml:space="preserve"> </w:t>
      </w:r>
      <w:r>
        <w:rPr>
          <w:rFonts w:ascii="Palatino Linotype" w:hAnsi="Palatino Linotype"/>
          <w:i/>
          <w:sz w:val="18"/>
        </w:rPr>
        <w:t>Gulf</w:t>
      </w:r>
      <w:r>
        <w:rPr>
          <w:rFonts w:ascii="Palatino Linotype" w:hAnsi="Palatino Linotype"/>
          <w:i/>
          <w:spacing w:val="-12"/>
          <w:sz w:val="18"/>
        </w:rPr>
        <w:t xml:space="preserve"> </w:t>
      </w:r>
      <w:r>
        <w:rPr>
          <w:rFonts w:ascii="Palatino Linotype" w:hAnsi="Palatino Linotype"/>
          <w:i/>
          <w:sz w:val="18"/>
        </w:rPr>
        <w:t>War</w:t>
      </w:r>
      <w:r>
        <w:rPr>
          <w:rFonts w:ascii="Palatino Linotype" w:hAnsi="Palatino Linotype"/>
          <w:i/>
          <w:spacing w:val="-11"/>
          <w:sz w:val="18"/>
        </w:rPr>
        <w:t xml:space="preserve"> </w:t>
      </w:r>
      <w:r>
        <w:rPr>
          <w:rFonts w:ascii="Palatino Linotype" w:hAnsi="Palatino Linotype"/>
          <w:i/>
          <w:sz w:val="18"/>
        </w:rPr>
        <w:t>Illness</w:t>
      </w:r>
      <w:r>
        <w:rPr>
          <w:rFonts w:ascii="Palatino Linotype" w:hAnsi="Palatino Linotype"/>
          <w:i/>
          <w:spacing w:val="-11"/>
          <w:sz w:val="18"/>
        </w:rPr>
        <w:t xml:space="preserve"> </w:t>
      </w:r>
      <w:r>
        <w:rPr>
          <w:rFonts w:ascii="Palatino Linotype" w:hAnsi="Palatino Linotype"/>
          <w:i/>
          <w:sz w:val="18"/>
        </w:rPr>
        <w:t>and</w:t>
      </w:r>
      <w:r>
        <w:rPr>
          <w:rFonts w:ascii="Palatino Linotype" w:hAnsi="Palatino Linotype"/>
          <w:i/>
          <w:spacing w:val="-11"/>
          <w:sz w:val="18"/>
        </w:rPr>
        <w:t xml:space="preserve"> </w:t>
      </w:r>
      <w:r>
        <w:rPr>
          <w:rFonts w:ascii="Palatino Linotype" w:hAnsi="Palatino Linotype"/>
          <w:i/>
          <w:sz w:val="18"/>
        </w:rPr>
        <w:t>the</w:t>
      </w:r>
      <w:r>
        <w:rPr>
          <w:rFonts w:ascii="Palatino Linotype" w:hAnsi="Palatino Linotype"/>
          <w:i/>
          <w:spacing w:val="-12"/>
          <w:sz w:val="18"/>
        </w:rPr>
        <w:t xml:space="preserve"> </w:t>
      </w:r>
      <w:r>
        <w:rPr>
          <w:rFonts w:ascii="Palatino Linotype" w:hAnsi="Palatino Linotype"/>
          <w:i/>
          <w:sz w:val="18"/>
        </w:rPr>
        <w:t>Health</w:t>
      </w:r>
      <w:r>
        <w:rPr>
          <w:rFonts w:ascii="Palatino Linotype" w:hAnsi="Palatino Linotype"/>
          <w:i/>
          <w:spacing w:val="-11"/>
          <w:sz w:val="18"/>
        </w:rPr>
        <w:t xml:space="preserve"> </w:t>
      </w:r>
      <w:r>
        <w:rPr>
          <w:rFonts w:ascii="Palatino Linotype" w:hAnsi="Palatino Linotype"/>
          <w:i/>
          <w:sz w:val="18"/>
        </w:rPr>
        <w:t>of</w:t>
      </w:r>
      <w:r>
        <w:rPr>
          <w:rFonts w:ascii="Palatino Linotype" w:hAnsi="Palatino Linotype"/>
          <w:i/>
          <w:spacing w:val="-11"/>
          <w:sz w:val="18"/>
        </w:rPr>
        <w:t xml:space="preserve"> </w:t>
      </w:r>
      <w:r>
        <w:rPr>
          <w:rFonts w:ascii="Palatino Linotype" w:hAnsi="Palatino Linotype"/>
          <w:i/>
          <w:sz w:val="18"/>
        </w:rPr>
        <w:t>Gulf</w:t>
      </w:r>
      <w:r>
        <w:rPr>
          <w:rFonts w:ascii="Palatino Linotype" w:hAnsi="Palatino Linotype"/>
          <w:i/>
          <w:spacing w:val="-11"/>
          <w:sz w:val="18"/>
        </w:rPr>
        <w:t xml:space="preserve"> </w:t>
      </w:r>
      <w:r>
        <w:rPr>
          <w:rFonts w:ascii="Palatino Linotype" w:hAnsi="Palatino Linotype"/>
          <w:i/>
          <w:sz w:val="18"/>
        </w:rPr>
        <w:t>War</w:t>
      </w:r>
      <w:r>
        <w:rPr>
          <w:rFonts w:ascii="Palatino Linotype" w:hAnsi="Palatino Linotype"/>
          <w:i/>
          <w:spacing w:val="-12"/>
          <w:sz w:val="18"/>
        </w:rPr>
        <w:t xml:space="preserve"> </w:t>
      </w:r>
      <w:r>
        <w:rPr>
          <w:rFonts w:ascii="Palatino Linotype" w:hAnsi="Palatino Linotype"/>
          <w:i/>
          <w:sz w:val="18"/>
        </w:rPr>
        <w:t>Veterans:</w:t>
      </w:r>
      <w:r>
        <w:rPr>
          <w:rFonts w:ascii="Palatino Linotype" w:hAnsi="Palatino Linotype"/>
          <w:i/>
          <w:spacing w:val="-3"/>
          <w:sz w:val="18"/>
        </w:rPr>
        <w:t xml:space="preserve"> </w:t>
      </w:r>
      <w:r>
        <w:rPr>
          <w:rFonts w:ascii="Palatino Linotype" w:hAnsi="Palatino Linotype"/>
          <w:i/>
          <w:sz w:val="18"/>
        </w:rPr>
        <w:t>Scientific</w:t>
      </w:r>
      <w:r>
        <w:rPr>
          <w:rFonts w:ascii="Palatino Linotype" w:hAnsi="Palatino Linotype"/>
          <w:i/>
          <w:spacing w:val="-12"/>
          <w:sz w:val="18"/>
        </w:rPr>
        <w:t xml:space="preserve"> </w:t>
      </w:r>
      <w:r>
        <w:rPr>
          <w:rFonts w:ascii="Palatino Linotype" w:hAnsi="Palatino Linotype"/>
          <w:i/>
          <w:sz w:val="18"/>
        </w:rPr>
        <w:t xml:space="preserve">Findings </w:t>
      </w:r>
      <w:r>
        <w:rPr>
          <w:rFonts w:ascii="Palatino Linotype" w:hAnsi="Palatino Linotype"/>
          <w:i/>
          <w:w w:val="105"/>
          <w:sz w:val="18"/>
        </w:rPr>
        <w:t>and</w:t>
      </w:r>
      <w:r>
        <w:rPr>
          <w:rFonts w:ascii="Palatino Linotype" w:hAnsi="Palatino Linotype"/>
          <w:i/>
          <w:spacing w:val="-12"/>
          <w:w w:val="105"/>
          <w:sz w:val="18"/>
        </w:rPr>
        <w:t xml:space="preserve"> </w:t>
      </w:r>
      <w:r>
        <w:rPr>
          <w:rFonts w:ascii="Palatino Linotype" w:hAnsi="Palatino Linotype"/>
          <w:i/>
          <w:w w:val="105"/>
          <w:sz w:val="18"/>
        </w:rPr>
        <w:t>Recommendations</w:t>
      </w:r>
      <w:r>
        <w:rPr>
          <w:w w:val="105"/>
          <w:sz w:val="18"/>
        </w:rPr>
        <w:t>;</w:t>
      </w:r>
      <w:r>
        <w:rPr>
          <w:spacing w:val="-11"/>
          <w:w w:val="105"/>
          <w:sz w:val="18"/>
        </w:rPr>
        <w:t xml:space="preserve"> </w:t>
      </w:r>
      <w:r>
        <w:rPr>
          <w:w w:val="105"/>
          <w:sz w:val="18"/>
        </w:rPr>
        <w:t>U.S.</w:t>
      </w:r>
      <w:r>
        <w:rPr>
          <w:spacing w:val="-10"/>
          <w:w w:val="105"/>
          <w:sz w:val="18"/>
        </w:rPr>
        <w:t xml:space="preserve"> </w:t>
      </w:r>
      <w:r>
        <w:rPr>
          <w:w w:val="105"/>
          <w:sz w:val="18"/>
        </w:rPr>
        <w:t>Government</w:t>
      </w:r>
      <w:r>
        <w:rPr>
          <w:spacing w:val="-11"/>
          <w:w w:val="105"/>
          <w:sz w:val="18"/>
        </w:rPr>
        <w:t xml:space="preserve"> </w:t>
      </w:r>
      <w:r>
        <w:rPr>
          <w:w w:val="105"/>
          <w:sz w:val="18"/>
        </w:rPr>
        <w:t>Printing</w:t>
      </w:r>
      <w:r>
        <w:rPr>
          <w:spacing w:val="-10"/>
          <w:w w:val="105"/>
          <w:sz w:val="18"/>
        </w:rPr>
        <w:t xml:space="preserve"> </w:t>
      </w:r>
      <w:r>
        <w:rPr>
          <w:w w:val="105"/>
          <w:sz w:val="18"/>
        </w:rPr>
        <w:t>Office:</w:t>
      </w:r>
      <w:r>
        <w:rPr>
          <w:spacing w:val="-10"/>
          <w:w w:val="105"/>
          <w:sz w:val="18"/>
        </w:rPr>
        <w:t xml:space="preserve"> </w:t>
      </w:r>
      <w:r>
        <w:rPr>
          <w:w w:val="105"/>
          <w:sz w:val="18"/>
        </w:rPr>
        <w:t>Washington,</w:t>
      </w:r>
      <w:r>
        <w:rPr>
          <w:spacing w:val="-11"/>
          <w:w w:val="105"/>
          <w:sz w:val="18"/>
        </w:rPr>
        <w:t xml:space="preserve"> </w:t>
      </w:r>
      <w:r>
        <w:rPr>
          <w:w w:val="105"/>
          <w:sz w:val="18"/>
        </w:rPr>
        <w:t>DC,</w:t>
      </w:r>
      <w:r>
        <w:rPr>
          <w:spacing w:val="-10"/>
          <w:w w:val="105"/>
          <w:sz w:val="18"/>
        </w:rPr>
        <w:t xml:space="preserve"> </w:t>
      </w:r>
      <w:r>
        <w:rPr>
          <w:w w:val="105"/>
          <w:sz w:val="18"/>
        </w:rPr>
        <w:t>USA,</w:t>
      </w:r>
      <w:r>
        <w:rPr>
          <w:spacing w:val="-11"/>
          <w:w w:val="105"/>
          <w:sz w:val="18"/>
        </w:rPr>
        <w:t xml:space="preserve"> </w:t>
      </w:r>
      <w:r>
        <w:rPr>
          <w:w w:val="105"/>
          <w:sz w:val="18"/>
        </w:rPr>
        <w:t>2008.</w:t>
      </w:r>
      <w:r>
        <w:rPr>
          <w:spacing w:val="-10"/>
          <w:w w:val="105"/>
          <w:sz w:val="18"/>
        </w:rPr>
        <w:t xml:space="preserve"> </w:t>
      </w:r>
      <w:r>
        <w:rPr>
          <w:w w:val="105"/>
          <w:sz w:val="18"/>
        </w:rPr>
        <w:t>Available</w:t>
      </w:r>
      <w:r>
        <w:rPr>
          <w:spacing w:val="-10"/>
          <w:w w:val="105"/>
          <w:sz w:val="18"/>
        </w:rPr>
        <w:t xml:space="preserve"> </w:t>
      </w:r>
      <w:r>
        <w:rPr>
          <w:w w:val="105"/>
          <w:sz w:val="18"/>
        </w:rPr>
        <w:t>online:</w:t>
      </w:r>
      <w:r>
        <w:rPr>
          <w:spacing w:val="-11"/>
          <w:w w:val="105"/>
          <w:sz w:val="18"/>
        </w:rPr>
        <w:t xml:space="preserve"> </w:t>
      </w:r>
      <w:hyperlink r:id="rId23">
        <w:r>
          <w:rPr>
            <w:color w:val="0774B7"/>
            <w:w w:val="105"/>
            <w:sz w:val="18"/>
          </w:rPr>
          <w:t>https://www.va.gov/rac-</w:t>
        </w:r>
      </w:hyperlink>
      <w:r>
        <w:rPr>
          <w:color w:val="0774B7"/>
          <w:w w:val="105"/>
          <w:sz w:val="18"/>
        </w:rPr>
        <w:t xml:space="preserve"> </w:t>
      </w:r>
      <w:bookmarkStart w:id="21" w:name="_bookmark5"/>
      <w:bookmarkEnd w:id="21"/>
      <w:r>
        <w:fldChar w:fldCharType="begin"/>
      </w:r>
      <w:r>
        <w:instrText xml:space="preserve"> HYPERLINK "https://www.va.gov/rac-gwvi/docs/Committee_Documents/GWIandHealthofGWVeterans_RAC-GWVIReport_2008.pdf" \h </w:instrText>
      </w:r>
      <w:r>
        <w:fldChar w:fldCharType="separate"/>
      </w:r>
      <w:r>
        <w:rPr>
          <w:color w:val="0774B7"/>
          <w:spacing w:val="-2"/>
          <w:w w:val="105"/>
          <w:sz w:val="18"/>
        </w:rPr>
        <w:t>gwvi/docs/Committee_Documents/GWIandHealthofGWVeterans_RAC-GWVIReport_2008.pdf</w:t>
      </w:r>
      <w:r>
        <w:rPr>
          <w:color w:val="0774B7"/>
          <w:spacing w:val="-2"/>
          <w:w w:val="105"/>
          <w:sz w:val="18"/>
        </w:rPr>
        <w:fldChar w:fldCharType="end"/>
      </w:r>
      <w:r>
        <w:rPr>
          <w:color w:val="0774B7"/>
          <w:spacing w:val="-2"/>
          <w:w w:val="105"/>
          <w:sz w:val="18"/>
        </w:rPr>
        <w:t xml:space="preserve"> </w:t>
      </w:r>
      <w:r>
        <w:rPr>
          <w:spacing w:val="-2"/>
          <w:w w:val="105"/>
          <w:sz w:val="18"/>
        </w:rPr>
        <w:t>(accessed on 22 April 2022).</w:t>
      </w:r>
    </w:p>
    <w:p w14:paraId="0DE5537C" w14:textId="77777777" w:rsidR="00D75CE4" w:rsidRDefault="006E0E9F">
      <w:pPr>
        <w:pStyle w:val="ListParagraph"/>
        <w:numPr>
          <w:ilvl w:val="0"/>
          <w:numId w:val="1"/>
        </w:numPr>
        <w:tabs>
          <w:tab w:val="left" w:pos="576"/>
          <w:tab w:val="left" w:pos="578"/>
        </w:tabs>
        <w:spacing w:before="22" w:line="252" w:lineRule="auto"/>
        <w:ind w:right="129" w:hanging="431"/>
        <w:jc w:val="both"/>
        <w:rPr>
          <w:sz w:val="18"/>
        </w:rPr>
      </w:pPr>
      <w:r>
        <w:rPr>
          <w:w w:val="105"/>
          <w:sz w:val="18"/>
        </w:rPr>
        <w:t>White,</w:t>
      </w:r>
      <w:r>
        <w:rPr>
          <w:spacing w:val="-8"/>
          <w:w w:val="105"/>
          <w:sz w:val="18"/>
        </w:rPr>
        <w:t xml:space="preserve"> </w:t>
      </w:r>
      <w:r>
        <w:rPr>
          <w:w w:val="105"/>
          <w:sz w:val="18"/>
        </w:rPr>
        <w:t>R.F.;</w:t>
      </w:r>
      <w:r>
        <w:rPr>
          <w:spacing w:val="-7"/>
          <w:w w:val="105"/>
          <w:sz w:val="18"/>
        </w:rPr>
        <w:t xml:space="preserve"> </w:t>
      </w:r>
      <w:r>
        <w:rPr>
          <w:w w:val="105"/>
          <w:sz w:val="18"/>
        </w:rPr>
        <w:t>Steele,</w:t>
      </w:r>
      <w:r>
        <w:rPr>
          <w:spacing w:val="-8"/>
          <w:w w:val="105"/>
          <w:sz w:val="18"/>
        </w:rPr>
        <w:t xml:space="preserve"> </w:t>
      </w:r>
      <w:r>
        <w:rPr>
          <w:w w:val="105"/>
          <w:sz w:val="18"/>
        </w:rPr>
        <w:t>L.;</w:t>
      </w:r>
      <w:r>
        <w:rPr>
          <w:spacing w:val="-7"/>
          <w:w w:val="105"/>
          <w:sz w:val="18"/>
        </w:rPr>
        <w:t xml:space="preserve"> </w:t>
      </w:r>
      <w:r>
        <w:rPr>
          <w:w w:val="105"/>
          <w:sz w:val="18"/>
        </w:rPr>
        <w:t>O’Callaghan,</w:t>
      </w:r>
      <w:r>
        <w:rPr>
          <w:spacing w:val="-8"/>
          <w:w w:val="105"/>
          <w:sz w:val="18"/>
        </w:rPr>
        <w:t xml:space="preserve"> </w:t>
      </w:r>
      <w:r>
        <w:rPr>
          <w:w w:val="105"/>
          <w:sz w:val="18"/>
        </w:rPr>
        <w:t>P.P.;</w:t>
      </w:r>
      <w:r>
        <w:rPr>
          <w:spacing w:val="-7"/>
          <w:w w:val="105"/>
          <w:sz w:val="18"/>
        </w:rPr>
        <w:t xml:space="preserve"> </w:t>
      </w:r>
      <w:r>
        <w:rPr>
          <w:w w:val="105"/>
          <w:sz w:val="18"/>
        </w:rPr>
        <w:t>Sullivan,</w:t>
      </w:r>
      <w:r>
        <w:rPr>
          <w:spacing w:val="-8"/>
          <w:w w:val="105"/>
          <w:sz w:val="18"/>
        </w:rPr>
        <w:t xml:space="preserve"> </w:t>
      </w:r>
      <w:r>
        <w:rPr>
          <w:w w:val="105"/>
          <w:sz w:val="18"/>
        </w:rPr>
        <w:t>K.;</w:t>
      </w:r>
      <w:r>
        <w:rPr>
          <w:spacing w:val="-7"/>
          <w:w w:val="105"/>
          <w:sz w:val="18"/>
        </w:rPr>
        <w:t xml:space="preserve"> </w:t>
      </w:r>
      <w:r>
        <w:rPr>
          <w:w w:val="105"/>
          <w:sz w:val="18"/>
        </w:rPr>
        <w:t>Binns,</w:t>
      </w:r>
      <w:r>
        <w:rPr>
          <w:spacing w:val="-8"/>
          <w:w w:val="105"/>
          <w:sz w:val="18"/>
        </w:rPr>
        <w:t xml:space="preserve"> </w:t>
      </w:r>
      <w:r>
        <w:rPr>
          <w:w w:val="105"/>
          <w:sz w:val="18"/>
        </w:rPr>
        <w:t>J.H.;</w:t>
      </w:r>
      <w:r>
        <w:rPr>
          <w:spacing w:val="-7"/>
          <w:w w:val="105"/>
          <w:sz w:val="18"/>
        </w:rPr>
        <w:t xml:space="preserve"> </w:t>
      </w:r>
      <w:r>
        <w:rPr>
          <w:w w:val="105"/>
          <w:sz w:val="18"/>
        </w:rPr>
        <w:t>Golomb,</w:t>
      </w:r>
      <w:r>
        <w:rPr>
          <w:spacing w:val="-8"/>
          <w:w w:val="105"/>
          <w:sz w:val="18"/>
        </w:rPr>
        <w:t xml:space="preserve"> </w:t>
      </w:r>
      <w:r>
        <w:rPr>
          <w:w w:val="105"/>
          <w:sz w:val="18"/>
        </w:rPr>
        <w:t>B.A.;</w:t>
      </w:r>
      <w:r>
        <w:rPr>
          <w:spacing w:val="-7"/>
          <w:w w:val="105"/>
          <w:sz w:val="18"/>
        </w:rPr>
        <w:t xml:space="preserve"> </w:t>
      </w:r>
      <w:r>
        <w:rPr>
          <w:w w:val="105"/>
          <w:sz w:val="18"/>
        </w:rPr>
        <w:t>Bloom,</w:t>
      </w:r>
      <w:r>
        <w:rPr>
          <w:spacing w:val="-8"/>
          <w:w w:val="105"/>
          <w:sz w:val="18"/>
        </w:rPr>
        <w:t xml:space="preserve"> </w:t>
      </w:r>
      <w:r>
        <w:rPr>
          <w:w w:val="105"/>
          <w:sz w:val="18"/>
        </w:rPr>
        <w:t>F.E.;</w:t>
      </w:r>
      <w:r>
        <w:rPr>
          <w:spacing w:val="-7"/>
          <w:w w:val="105"/>
          <w:sz w:val="18"/>
        </w:rPr>
        <w:t xml:space="preserve"> </w:t>
      </w:r>
      <w:r>
        <w:rPr>
          <w:w w:val="105"/>
          <w:sz w:val="18"/>
        </w:rPr>
        <w:t>Bunker,</w:t>
      </w:r>
      <w:r>
        <w:rPr>
          <w:spacing w:val="-8"/>
          <w:w w:val="105"/>
          <w:sz w:val="18"/>
        </w:rPr>
        <w:t xml:space="preserve"> </w:t>
      </w:r>
      <w:r>
        <w:rPr>
          <w:w w:val="105"/>
          <w:sz w:val="18"/>
        </w:rPr>
        <w:t>J.A.;</w:t>
      </w:r>
      <w:r>
        <w:rPr>
          <w:spacing w:val="-7"/>
          <w:w w:val="105"/>
          <w:sz w:val="18"/>
        </w:rPr>
        <w:t xml:space="preserve"> </w:t>
      </w:r>
      <w:r>
        <w:rPr>
          <w:w w:val="105"/>
          <w:sz w:val="18"/>
        </w:rPr>
        <w:t>Crawford,</w:t>
      </w:r>
      <w:r>
        <w:rPr>
          <w:spacing w:val="-8"/>
          <w:w w:val="105"/>
          <w:sz w:val="18"/>
        </w:rPr>
        <w:t xml:space="preserve"> </w:t>
      </w:r>
      <w:r>
        <w:rPr>
          <w:w w:val="105"/>
          <w:sz w:val="18"/>
        </w:rPr>
        <w:t>F.;</w:t>
      </w:r>
      <w:r>
        <w:rPr>
          <w:spacing w:val="-5"/>
          <w:w w:val="105"/>
          <w:sz w:val="18"/>
        </w:rPr>
        <w:t xml:space="preserve"> </w:t>
      </w:r>
      <w:r>
        <w:rPr>
          <w:w w:val="105"/>
          <w:sz w:val="18"/>
        </w:rPr>
        <w:t>Graves,</w:t>
      </w:r>
      <w:r>
        <w:rPr>
          <w:spacing w:val="-2"/>
          <w:w w:val="105"/>
          <w:sz w:val="18"/>
        </w:rPr>
        <w:t xml:space="preserve"> </w:t>
      </w:r>
      <w:r>
        <w:rPr>
          <w:w w:val="105"/>
          <w:sz w:val="18"/>
        </w:rPr>
        <w:t xml:space="preserve">J.C.; </w:t>
      </w:r>
      <w:r>
        <w:rPr>
          <w:sz w:val="18"/>
        </w:rPr>
        <w:t>et</w:t>
      </w:r>
      <w:r>
        <w:rPr>
          <w:spacing w:val="-1"/>
          <w:sz w:val="18"/>
        </w:rPr>
        <w:t xml:space="preserve"> </w:t>
      </w:r>
      <w:r>
        <w:rPr>
          <w:sz w:val="18"/>
        </w:rPr>
        <w:t>al. Recent</w:t>
      </w:r>
      <w:r>
        <w:rPr>
          <w:spacing w:val="-1"/>
          <w:sz w:val="18"/>
        </w:rPr>
        <w:t xml:space="preserve"> </w:t>
      </w:r>
      <w:r>
        <w:rPr>
          <w:sz w:val="18"/>
        </w:rPr>
        <w:t>research</w:t>
      </w:r>
      <w:r>
        <w:rPr>
          <w:spacing w:val="-1"/>
          <w:sz w:val="18"/>
        </w:rPr>
        <w:t xml:space="preserve"> </w:t>
      </w:r>
      <w:r>
        <w:rPr>
          <w:sz w:val="18"/>
        </w:rPr>
        <w:t>on</w:t>
      </w:r>
      <w:r>
        <w:rPr>
          <w:spacing w:val="-2"/>
          <w:sz w:val="18"/>
        </w:rPr>
        <w:t xml:space="preserve"> </w:t>
      </w:r>
      <w:r>
        <w:rPr>
          <w:sz w:val="18"/>
        </w:rPr>
        <w:t>Gulf</w:t>
      </w:r>
      <w:r>
        <w:rPr>
          <w:spacing w:val="-1"/>
          <w:sz w:val="18"/>
        </w:rPr>
        <w:t xml:space="preserve"> </w:t>
      </w:r>
      <w:r>
        <w:rPr>
          <w:sz w:val="18"/>
        </w:rPr>
        <w:t>War</w:t>
      </w:r>
      <w:r>
        <w:rPr>
          <w:spacing w:val="-1"/>
          <w:sz w:val="18"/>
        </w:rPr>
        <w:t xml:space="preserve"> </w:t>
      </w:r>
      <w:r>
        <w:rPr>
          <w:sz w:val="18"/>
        </w:rPr>
        <w:t>Illness</w:t>
      </w:r>
      <w:r>
        <w:rPr>
          <w:spacing w:val="-1"/>
          <w:sz w:val="18"/>
        </w:rPr>
        <w:t xml:space="preserve"> </w:t>
      </w:r>
      <w:r>
        <w:rPr>
          <w:sz w:val="18"/>
        </w:rPr>
        <w:t>and</w:t>
      </w:r>
      <w:r>
        <w:rPr>
          <w:spacing w:val="-2"/>
          <w:sz w:val="18"/>
        </w:rPr>
        <w:t xml:space="preserve"> </w:t>
      </w:r>
      <w:r>
        <w:rPr>
          <w:sz w:val="18"/>
        </w:rPr>
        <w:t>other</w:t>
      </w:r>
      <w:r>
        <w:rPr>
          <w:spacing w:val="-1"/>
          <w:sz w:val="18"/>
        </w:rPr>
        <w:t xml:space="preserve"> </w:t>
      </w:r>
      <w:r>
        <w:rPr>
          <w:sz w:val="18"/>
        </w:rPr>
        <w:t>health</w:t>
      </w:r>
      <w:r>
        <w:rPr>
          <w:spacing w:val="-1"/>
          <w:sz w:val="18"/>
        </w:rPr>
        <w:t xml:space="preserve"> </w:t>
      </w:r>
      <w:r>
        <w:rPr>
          <w:sz w:val="18"/>
        </w:rPr>
        <w:t>problems</w:t>
      </w:r>
      <w:r>
        <w:rPr>
          <w:spacing w:val="-1"/>
          <w:sz w:val="18"/>
        </w:rPr>
        <w:t xml:space="preserve"> </w:t>
      </w:r>
      <w:r>
        <w:rPr>
          <w:sz w:val="18"/>
        </w:rPr>
        <w:t>in</w:t>
      </w:r>
      <w:r>
        <w:rPr>
          <w:spacing w:val="-1"/>
          <w:sz w:val="18"/>
        </w:rPr>
        <w:t xml:space="preserve"> </w:t>
      </w:r>
      <w:r>
        <w:rPr>
          <w:sz w:val="18"/>
        </w:rPr>
        <w:t>veterans</w:t>
      </w:r>
      <w:r>
        <w:rPr>
          <w:spacing w:val="-2"/>
          <w:sz w:val="18"/>
        </w:rPr>
        <w:t xml:space="preserve"> </w:t>
      </w:r>
      <w:r>
        <w:rPr>
          <w:sz w:val="18"/>
        </w:rPr>
        <w:t>of</w:t>
      </w:r>
      <w:r>
        <w:rPr>
          <w:spacing w:val="-1"/>
          <w:sz w:val="18"/>
        </w:rPr>
        <w:t xml:space="preserve"> </w:t>
      </w:r>
      <w:r>
        <w:rPr>
          <w:sz w:val="18"/>
        </w:rPr>
        <w:t>the</w:t>
      </w:r>
      <w:r>
        <w:rPr>
          <w:spacing w:val="-1"/>
          <w:sz w:val="18"/>
        </w:rPr>
        <w:t xml:space="preserve"> </w:t>
      </w:r>
      <w:r>
        <w:rPr>
          <w:sz w:val="18"/>
        </w:rPr>
        <w:t>1991</w:t>
      </w:r>
      <w:r>
        <w:rPr>
          <w:spacing w:val="-2"/>
          <w:sz w:val="18"/>
        </w:rPr>
        <w:t xml:space="preserve"> </w:t>
      </w:r>
      <w:r>
        <w:rPr>
          <w:sz w:val="18"/>
        </w:rPr>
        <w:t>Gulf</w:t>
      </w:r>
      <w:r>
        <w:rPr>
          <w:spacing w:val="-1"/>
          <w:sz w:val="18"/>
        </w:rPr>
        <w:t xml:space="preserve"> </w:t>
      </w:r>
      <w:r>
        <w:rPr>
          <w:sz w:val="18"/>
        </w:rPr>
        <w:t>War: Effects</w:t>
      </w:r>
      <w:r>
        <w:rPr>
          <w:spacing w:val="-1"/>
          <w:sz w:val="18"/>
        </w:rPr>
        <w:t xml:space="preserve"> </w:t>
      </w:r>
      <w:r>
        <w:rPr>
          <w:sz w:val="18"/>
        </w:rPr>
        <w:t>of</w:t>
      </w:r>
      <w:r>
        <w:rPr>
          <w:spacing w:val="-2"/>
          <w:sz w:val="18"/>
        </w:rPr>
        <w:t xml:space="preserve"> </w:t>
      </w:r>
      <w:r>
        <w:rPr>
          <w:sz w:val="18"/>
        </w:rPr>
        <w:t>toxicant</w:t>
      </w:r>
      <w:r>
        <w:rPr>
          <w:spacing w:val="-1"/>
          <w:sz w:val="18"/>
        </w:rPr>
        <w:t xml:space="preserve"> </w:t>
      </w:r>
      <w:r>
        <w:rPr>
          <w:sz w:val="18"/>
        </w:rPr>
        <w:t>exposures</w:t>
      </w:r>
      <w:r>
        <w:rPr>
          <w:w w:val="105"/>
          <w:sz w:val="18"/>
        </w:rPr>
        <w:t xml:space="preserve"> </w:t>
      </w:r>
      <w:bookmarkStart w:id="22" w:name="_bookmark6"/>
      <w:bookmarkEnd w:id="22"/>
      <w:r>
        <w:rPr>
          <w:w w:val="105"/>
          <w:sz w:val="18"/>
        </w:rPr>
        <w:t xml:space="preserve">during deployment. </w:t>
      </w:r>
      <w:r>
        <w:rPr>
          <w:rFonts w:ascii="Palatino Linotype" w:hAnsi="Palatino Linotype"/>
          <w:i/>
          <w:w w:val="105"/>
          <w:sz w:val="18"/>
        </w:rPr>
        <w:t>Cortex</w:t>
      </w:r>
      <w:r>
        <w:rPr>
          <w:rFonts w:ascii="Palatino Linotype" w:hAnsi="Palatino Linotype"/>
          <w:i/>
          <w:spacing w:val="-2"/>
          <w:w w:val="105"/>
          <w:sz w:val="18"/>
        </w:rPr>
        <w:t xml:space="preserve"> </w:t>
      </w:r>
      <w:r>
        <w:rPr>
          <w:rFonts w:ascii="Palatino Linotype" w:hAnsi="Palatino Linotype"/>
          <w:b/>
          <w:w w:val="105"/>
          <w:sz w:val="18"/>
        </w:rPr>
        <w:t>2016</w:t>
      </w:r>
      <w:r>
        <w:rPr>
          <w:w w:val="105"/>
          <w:sz w:val="18"/>
        </w:rPr>
        <w:t xml:space="preserve">, </w:t>
      </w:r>
      <w:r>
        <w:rPr>
          <w:rFonts w:ascii="Palatino Linotype" w:hAnsi="Palatino Linotype"/>
          <w:i/>
          <w:w w:val="105"/>
          <w:sz w:val="18"/>
        </w:rPr>
        <w:t>74</w:t>
      </w:r>
      <w:r>
        <w:rPr>
          <w:w w:val="105"/>
          <w:sz w:val="18"/>
        </w:rPr>
        <w:t>, 449–475. [</w:t>
      </w:r>
      <w:proofErr w:type="spellStart"/>
      <w:r>
        <w:fldChar w:fldCharType="begin"/>
      </w:r>
      <w:r>
        <w:instrText xml:space="preserve"> HYPERLINK "http://doi.org/10.1016/j.cortex.2015.08.022" \h </w:instrText>
      </w:r>
      <w:r>
        <w:fldChar w:fldCharType="separate"/>
      </w:r>
      <w:r>
        <w:rPr>
          <w:color w:val="0774B7"/>
          <w:w w:val="105"/>
          <w:sz w:val="18"/>
        </w:rPr>
        <w:t>CrossRef</w:t>
      </w:r>
      <w:proofErr w:type="spellEnd"/>
      <w:r>
        <w:rPr>
          <w:color w:val="0774B7"/>
          <w:w w:val="105"/>
          <w:sz w:val="18"/>
        </w:rPr>
        <w:fldChar w:fldCharType="end"/>
      </w:r>
      <w:r>
        <w:rPr>
          <w:w w:val="105"/>
          <w:sz w:val="18"/>
        </w:rPr>
        <w:t>] [</w:t>
      </w:r>
      <w:hyperlink r:id="rId24">
        <w:r>
          <w:rPr>
            <w:color w:val="0774B7"/>
            <w:w w:val="105"/>
            <w:sz w:val="18"/>
          </w:rPr>
          <w:t>PubMed</w:t>
        </w:r>
      </w:hyperlink>
      <w:r>
        <w:rPr>
          <w:w w:val="105"/>
          <w:sz w:val="18"/>
        </w:rPr>
        <w:t>]</w:t>
      </w:r>
    </w:p>
    <w:p w14:paraId="31C07DFC" w14:textId="77777777" w:rsidR="00D75CE4" w:rsidRDefault="006E0E9F">
      <w:pPr>
        <w:pStyle w:val="ListParagraph"/>
        <w:numPr>
          <w:ilvl w:val="0"/>
          <w:numId w:val="1"/>
        </w:numPr>
        <w:tabs>
          <w:tab w:val="left" w:pos="576"/>
          <w:tab w:val="left" w:pos="578"/>
        </w:tabs>
        <w:spacing w:line="242" w:lineRule="auto"/>
        <w:ind w:right="120" w:hanging="431"/>
        <w:jc w:val="both"/>
        <w:rPr>
          <w:sz w:val="18"/>
        </w:rPr>
      </w:pPr>
      <w:r>
        <w:rPr>
          <w:w w:val="105"/>
          <w:sz w:val="18"/>
        </w:rPr>
        <w:t xml:space="preserve">Fukuda, K.; Nisenbaum, R.; Stewart, M.A.; Thompson, W.W.; Robin, L.; Washko, R.M.; Noah, D.L.; Barrett, D.H.; Randall, B.; </w:t>
      </w:r>
      <w:proofErr w:type="spellStart"/>
      <w:r>
        <w:rPr>
          <w:w w:val="105"/>
          <w:sz w:val="18"/>
        </w:rPr>
        <w:t>Herwaldt</w:t>
      </w:r>
      <w:proofErr w:type="spellEnd"/>
      <w:r>
        <w:rPr>
          <w:w w:val="105"/>
          <w:sz w:val="18"/>
        </w:rPr>
        <w:t>, B.L.; et al.</w:t>
      </w:r>
      <w:r>
        <w:rPr>
          <w:spacing w:val="35"/>
          <w:w w:val="105"/>
          <w:sz w:val="18"/>
        </w:rPr>
        <w:t xml:space="preserve"> </w:t>
      </w:r>
      <w:r>
        <w:rPr>
          <w:w w:val="105"/>
          <w:sz w:val="18"/>
        </w:rPr>
        <w:t xml:space="preserve">Chronic </w:t>
      </w:r>
      <w:proofErr w:type="spellStart"/>
      <w:r>
        <w:rPr>
          <w:w w:val="105"/>
          <w:sz w:val="18"/>
        </w:rPr>
        <w:t>multisymptom</w:t>
      </w:r>
      <w:proofErr w:type="spellEnd"/>
      <w:r>
        <w:rPr>
          <w:w w:val="105"/>
          <w:sz w:val="18"/>
        </w:rPr>
        <w:t xml:space="preserve"> illness affecting Air Force veterans of the Gulf War.</w:t>
      </w:r>
      <w:r>
        <w:rPr>
          <w:spacing w:val="35"/>
          <w:w w:val="105"/>
          <w:sz w:val="18"/>
        </w:rPr>
        <w:t xml:space="preserve"> </w:t>
      </w:r>
      <w:r>
        <w:rPr>
          <w:rFonts w:ascii="Palatino Linotype" w:hAnsi="Palatino Linotype"/>
          <w:i/>
          <w:w w:val="105"/>
          <w:sz w:val="18"/>
        </w:rPr>
        <w:t xml:space="preserve">JAMA </w:t>
      </w:r>
      <w:r>
        <w:rPr>
          <w:rFonts w:ascii="Palatino Linotype" w:hAnsi="Palatino Linotype"/>
          <w:b/>
          <w:w w:val="105"/>
          <w:sz w:val="18"/>
        </w:rPr>
        <w:t>1998</w:t>
      </w:r>
      <w:r>
        <w:rPr>
          <w:w w:val="105"/>
          <w:sz w:val="18"/>
        </w:rPr>
        <w:t xml:space="preserve">, </w:t>
      </w:r>
      <w:r>
        <w:rPr>
          <w:rFonts w:ascii="Palatino Linotype" w:hAnsi="Palatino Linotype"/>
          <w:i/>
          <w:w w:val="105"/>
          <w:sz w:val="18"/>
        </w:rPr>
        <w:t>280</w:t>
      </w:r>
      <w:r>
        <w:rPr>
          <w:w w:val="105"/>
          <w:sz w:val="18"/>
        </w:rPr>
        <w:t xml:space="preserve">, 981–988. </w:t>
      </w:r>
      <w:bookmarkStart w:id="23" w:name="_bookmark7"/>
      <w:bookmarkEnd w:id="23"/>
      <w:r>
        <w:rPr>
          <w:w w:val="105"/>
          <w:sz w:val="18"/>
        </w:rPr>
        <w:t>[</w:t>
      </w:r>
      <w:proofErr w:type="spellStart"/>
      <w:r>
        <w:fldChar w:fldCharType="begin"/>
      </w:r>
      <w:r>
        <w:instrText xml:space="preserve"> HYPERLINK "http://doi.org/10.1001/jama.280.11.981" \h </w:instrText>
      </w:r>
      <w:r>
        <w:fldChar w:fldCharType="separate"/>
      </w:r>
      <w:r>
        <w:rPr>
          <w:color w:val="0774B7"/>
          <w:w w:val="105"/>
          <w:sz w:val="18"/>
        </w:rPr>
        <w:t>CrossRef</w:t>
      </w:r>
      <w:proofErr w:type="spellEnd"/>
      <w:r>
        <w:rPr>
          <w:color w:val="0774B7"/>
          <w:w w:val="105"/>
          <w:sz w:val="18"/>
        </w:rPr>
        <w:fldChar w:fldCharType="end"/>
      </w:r>
      <w:r>
        <w:rPr>
          <w:w w:val="105"/>
          <w:sz w:val="18"/>
        </w:rPr>
        <w:t>] [</w:t>
      </w:r>
      <w:hyperlink r:id="rId25">
        <w:r>
          <w:rPr>
            <w:color w:val="0774B7"/>
            <w:w w:val="105"/>
            <w:sz w:val="18"/>
          </w:rPr>
          <w:t>PubMed</w:t>
        </w:r>
      </w:hyperlink>
      <w:r>
        <w:rPr>
          <w:w w:val="105"/>
          <w:sz w:val="18"/>
        </w:rPr>
        <w:t>]</w:t>
      </w:r>
    </w:p>
    <w:p w14:paraId="40AE0064" w14:textId="77777777" w:rsidR="00D75CE4" w:rsidRDefault="006E0E9F">
      <w:pPr>
        <w:pStyle w:val="ListParagraph"/>
        <w:numPr>
          <w:ilvl w:val="0"/>
          <w:numId w:val="1"/>
        </w:numPr>
        <w:tabs>
          <w:tab w:val="left" w:pos="573"/>
          <w:tab w:val="left" w:pos="577"/>
        </w:tabs>
        <w:spacing w:before="11"/>
        <w:ind w:left="573" w:right="145" w:hanging="425"/>
        <w:jc w:val="both"/>
        <w:rPr>
          <w:sz w:val="18"/>
        </w:rPr>
      </w:pPr>
      <w:r>
        <w:rPr>
          <w:w w:val="105"/>
          <w:sz w:val="18"/>
        </w:rPr>
        <w:t xml:space="preserve">Kang, H.K.; Mahan, C.M.; Lee, K.Y.; Magee, C.A.; Murphy, F.M. Illnesses among United States veterans of the Gulf War: A </w:t>
      </w:r>
      <w:bookmarkStart w:id="24" w:name="_bookmark8"/>
      <w:bookmarkEnd w:id="24"/>
      <w:r>
        <w:rPr>
          <w:w w:val="105"/>
          <w:sz w:val="18"/>
        </w:rPr>
        <w:t>population-based</w:t>
      </w:r>
      <w:r>
        <w:rPr>
          <w:spacing w:val="-11"/>
          <w:w w:val="105"/>
          <w:sz w:val="18"/>
        </w:rPr>
        <w:t xml:space="preserve"> </w:t>
      </w:r>
      <w:r>
        <w:rPr>
          <w:w w:val="105"/>
          <w:sz w:val="18"/>
        </w:rPr>
        <w:t>survey</w:t>
      </w:r>
      <w:r>
        <w:rPr>
          <w:spacing w:val="-10"/>
          <w:w w:val="105"/>
          <w:sz w:val="18"/>
        </w:rPr>
        <w:t xml:space="preserve"> </w:t>
      </w:r>
      <w:r>
        <w:rPr>
          <w:w w:val="105"/>
          <w:sz w:val="18"/>
        </w:rPr>
        <w:t>of</w:t>
      </w:r>
      <w:r>
        <w:rPr>
          <w:spacing w:val="-10"/>
          <w:w w:val="105"/>
          <w:sz w:val="18"/>
        </w:rPr>
        <w:t xml:space="preserve"> </w:t>
      </w:r>
      <w:r>
        <w:rPr>
          <w:w w:val="105"/>
          <w:sz w:val="18"/>
        </w:rPr>
        <w:t>30,000</w:t>
      </w:r>
      <w:r>
        <w:rPr>
          <w:spacing w:val="-10"/>
          <w:w w:val="105"/>
          <w:sz w:val="18"/>
        </w:rPr>
        <w:t xml:space="preserve"> </w:t>
      </w:r>
      <w:r>
        <w:rPr>
          <w:w w:val="105"/>
          <w:sz w:val="18"/>
        </w:rPr>
        <w:t>veterans.</w:t>
      </w:r>
      <w:r>
        <w:rPr>
          <w:spacing w:val="-2"/>
          <w:w w:val="105"/>
          <w:sz w:val="18"/>
        </w:rPr>
        <w:t xml:space="preserve"> </w:t>
      </w:r>
      <w:r>
        <w:rPr>
          <w:rFonts w:ascii="Palatino Linotype" w:hAnsi="Palatino Linotype"/>
          <w:i/>
          <w:w w:val="105"/>
          <w:sz w:val="18"/>
        </w:rPr>
        <w:t>J.</w:t>
      </w:r>
      <w:r>
        <w:rPr>
          <w:rFonts w:ascii="Palatino Linotype" w:hAnsi="Palatino Linotype"/>
          <w:i/>
          <w:spacing w:val="-12"/>
          <w:w w:val="105"/>
          <w:sz w:val="18"/>
        </w:rPr>
        <w:t xml:space="preserve"> </w:t>
      </w:r>
      <w:proofErr w:type="spellStart"/>
      <w:r>
        <w:rPr>
          <w:rFonts w:ascii="Palatino Linotype" w:hAnsi="Palatino Linotype"/>
          <w:i/>
          <w:w w:val="105"/>
          <w:sz w:val="18"/>
        </w:rPr>
        <w:t>Occup</w:t>
      </w:r>
      <w:proofErr w:type="spellEnd"/>
      <w:r>
        <w:rPr>
          <w:rFonts w:ascii="Palatino Linotype" w:hAnsi="Palatino Linotype"/>
          <w:i/>
          <w:w w:val="105"/>
          <w:sz w:val="18"/>
        </w:rPr>
        <w:t>.</w:t>
      </w:r>
      <w:r>
        <w:rPr>
          <w:rFonts w:ascii="Palatino Linotype" w:hAnsi="Palatino Linotype"/>
          <w:i/>
          <w:spacing w:val="-7"/>
          <w:w w:val="105"/>
          <w:sz w:val="18"/>
        </w:rPr>
        <w:t xml:space="preserve"> </w:t>
      </w:r>
      <w:r>
        <w:rPr>
          <w:rFonts w:ascii="Palatino Linotype" w:hAnsi="Palatino Linotype"/>
          <w:i/>
          <w:w w:val="105"/>
          <w:sz w:val="18"/>
        </w:rPr>
        <w:t>Environ.</w:t>
      </w:r>
      <w:r>
        <w:rPr>
          <w:rFonts w:ascii="Palatino Linotype" w:hAnsi="Palatino Linotype"/>
          <w:i/>
          <w:spacing w:val="-8"/>
          <w:w w:val="105"/>
          <w:sz w:val="18"/>
        </w:rPr>
        <w:t xml:space="preserve"> </w:t>
      </w:r>
      <w:r>
        <w:rPr>
          <w:rFonts w:ascii="Palatino Linotype" w:hAnsi="Palatino Linotype"/>
          <w:i/>
          <w:w w:val="105"/>
          <w:sz w:val="18"/>
        </w:rPr>
        <w:t>Med.</w:t>
      </w:r>
      <w:r>
        <w:rPr>
          <w:rFonts w:ascii="Palatino Linotype" w:hAnsi="Palatino Linotype"/>
          <w:i/>
          <w:spacing w:val="-8"/>
          <w:w w:val="105"/>
          <w:sz w:val="18"/>
        </w:rPr>
        <w:t xml:space="preserve"> </w:t>
      </w:r>
      <w:r>
        <w:rPr>
          <w:rFonts w:ascii="Palatino Linotype" w:hAnsi="Palatino Linotype"/>
          <w:b/>
          <w:w w:val="105"/>
          <w:sz w:val="18"/>
        </w:rPr>
        <w:t>2000</w:t>
      </w:r>
      <w:r>
        <w:rPr>
          <w:w w:val="105"/>
          <w:sz w:val="18"/>
        </w:rPr>
        <w:t>,</w:t>
      </w:r>
      <w:r>
        <w:rPr>
          <w:spacing w:val="-10"/>
          <w:w w:val="105"/>
          <w:sz w:val="18"/>
        </w:rPr>
        <w:t xml:space="preserve"> </w:t>
      </w:r>
      <w:r>
        <w:rPr>
          <w:rFonts w:ascii="Palatino Linotype" w:hAnsi="Palatino Linotype"/>
          <w:i/>
          <w:w w:val="105"/>
          <w:sz w:val="18"/>
        </w:rPr>
        <w:t>42</w:t>
      </w:r>
      <w:r>
        <w:rPr>
          <w:w w:val="105"/>
          <w:sz w:val="18"/>
        </w:rPr>
        <w:t>,</w:t>
      </w:r>
      <w:r>
        <w:rPr>
          <w:spacing w:val="-10"/>
          <w:w w:val="105"/>
          <w:sz w:val="18"/>
        </w:rPr>
        <w:t xml:space="preserve"> </w:t>
      </w:r>
      <w:r>
        <w:rPr>
          <w:w w:val="105"/>
          <w:sz w:val="18"/>
        </w:rPr>
        <w:t>491–501.</w:t>
      </w:r>
      <w:r>
        <w:rPr>
          <w:spacing w:val="-2"/>
          <w:w w:val="105"/>
          <w:sz w:val="18"/>
        </w:rPr>
        <w:t xml:space="preserve"> </w:t>
      </w:r>
      <w:r>
        <w:rPr>
          <w:w w:val="105"/>
          <w:sz w:val="18"/>
        </w:rPr>
        <w:t>[</w:t>
      </w:r>
      <w:proofErr w:type="spellStart"/>
      <w:r>
        <w:fldChar w:fldCharType="begin"/>
      </w:r>
      <w:r>
        <w:instrText xml:space="preserve"> HYPERLINK "http://doi.org/10.1097/00043764-200005000-00006" \h </w:instrText>
      </w:r>
      <w:r>
        <w:fldChar w:fldCharType="separate"/>
      </w:r>
      <w:r>
        <w:rPr>
          <w:color w:val="0774B7"/>
          <w:w w:val="105"/>
          <w:sz w:val="18"/>
        </w:rPr>
        <w:t>CrossRef</w:t>
      </w:r>
      <w:proofErr w:type="spellEnd"/>
      <w:r>
        <w:rPr>
          <w:color w:val="0774B7"/>
          <w:w w:val="105"/>
          <w:sz w:val="18"/>
        </w:rPr>
        <w:fldChar w:fldCharType="end"/>
      </w:r>
      <w:r>
        <w:rPr>
          <w:w w:val="105"/>
          <w:sz w:val="18"/>
        </w:rPr>
        <w:t>]</w:t>
      </w:r>
      <w:r>
        <w:rPr>
          <w:spacing w:val="-10"/>
          <w:w w:val="105"/>
          <w:sz w:val="18"/>
        </w:rPr>
        <w:t xml:space="preserve"> </w:t>
      </w:r>
      <w:r>
        <w:rPr>
          <w:w w:val="105"/>
          <w:sz w:val="18"/>
        </w:rPr>
        <w:t>[</w:t>
      </w:r>
      <w:hyperlink r:id="rId26">
        <w:r>
          <w:rPr>
            <w:color w:val="0774B7"/>
            <w:w w:val="105"/>
            <w:sz w:val="18"/>
          </w:rPr>
          <w:t>PubMed</w:t>
        </w:r>
      </w:hyperlink>
      <w:r>
        <w:rPr>
          <w:w w:val="105"/>
          <w:sz w:val="18"/>
        </w:rPr>
        <w:t>]</w:t>
      </w:r>
    </w:p>
    <w:p w14:paraId="6E51DFFB" w14:textId="77777777" w:rsidR="00D75CE4" w:rsidRDefault="006E0E9F">
      <w:pPr>
        <w:pStyle w:val="ListParagraph"/>
        <w:numPr>
          <w:ilvl w:val="0"/>
          <w:numId w:val="1"/>
        </w:numPr>
        <w:tabs>
          <w:tab w:val="left" w:pos="576"/>
          <w:tab w:val="left" w:pos="578"/>
        </w:tabs>
        <w:spacing w:before="10" w:line="235" w:lineRule="auto"/>
        <w:ind w:right="129" w:hanging="431"/>
        <w:jc w:val="both"/>
        <w:rPr>
          <w:sz w:val="18"/>
        </w:rPr>
      </w:pPr>
      <w:proofErr w:type="spellStart"/>
      <w:r>
        <w:rPr>
          <w:w w:val="105"/>
          <w:sz w:val="18"/>
        </w:rPr>
        <w:t>Doebbeling</w:t>
      </w:r>
      <w:proofErr w:type="spellEnd"/>
      <w:r>
        <w:rPr>
          <w:w w:val="105"/>
          <w:sz w:val="18"/>
        </w:rPr>
        <w:t xml:space="preserve">, B.N.; Clarke, W.R.; Watson, D.; Torner, J.C.; Woolson, R.F.; Voelker, M.D.; Barrett, D.H.; Schwartz, D.A. Is there a </w:t>
      </w:r>
      <w:r>
        <w:rPr>
          <w:spacing w:val="-2"/>
          <w:w w:val="105"/>
          <w:sz w:val="18"/>
        </w:rPr>
        <w:t>Persian Gulf War syndrome?</w:t>
      </w:r>
      <w:r>
        <w:rPr>
          <w:spacing w:val="8"/>
          <w:w w:val="105"/>
          <w:sz w:val="18"/>
        </w:rPr>
        <w:t xml:space="preserve"> </w:t>
      </w:r>
      <w:r>
        <w:rPr>
          <w:spacing w:val="-2"/>
          <w:w w:val="105"/>
          <w:sz w:val="18"/>
        </w:rPr>
        <w:t>Evidence from a large population-based survey of veterans and nondeployed controls.</w:t>
      </w:r>
      <w:r>
        <w:rPr>
          <w:spacing w:val="8"/>
          <w:w w:val="105"/>
          <w:sz w:val="18"/>
        </w:rPr>
        <w:t xml:space="preserve"> </w:t>
      </w:r>
      <w:r>
        <w:rPr>
          <w:rFonts w:ascii="Palatino Linotype" w:hAnsi="Palatino Linotype"/>
          <w:i/>
          <w:spacing w:val="-2"/>
          <w:w w:val="105"/>
          <w:sz w:val="18"/>
        </w:rPr>
        <w:t>Am. J.</w:t>
      </w:r>
      <w:r>
        <w:rPr>
          <w:rFonts w:ascii="Palatino Linotype" w:hAnsi="Palatino Linotype"/>
          <w:i/>
          <w:spacing w:val="-7"/>
          <w:w w:val="105"/>
          <w:sz w:val="18"/>
        </w:rPr>
        <w:t xml:space="preserve"> </w:t>
      </w:r>
      <w:r>
        <w:rPr>
          <w:rFonts w:ascii="Palatino Linotype" w:hAnsi="Palatino Linotype"/>
          <w:i/>
          <w:spacing w:val="-2"/>
          <w:w w:val="105"/>
          <w:sz w:val="18"/>
        </w:rPr>
        <w:t xml:space="preserve">Med. </w:t>
      </w:r>
      <w:bookmarkStart w:id="25" w:name="_bookmark9"/>
      <w:bookmarkEnd w:id="25"/>
      <w:r>
        <w:rPr>
          <w:rFonts w:ascii="Palatino Linotype" w:hAnsi="Palatino Linotype"/>
          <w:b/>
          <w:w w:val="105"/>
          <w:sz w:val="18"/>
        </w:rPr>
        <w:t>2000</w:t>
      </w:r>
      <w:r>
        <w:rPr>
          <w:w w:val="105"/>
          <w:sz w:val="18"/>
        </w:rPr>
        <w:t xml:space="preserve">, </w:t>
      </w:r>
      <w:r>
        <w:rPr>
          <w:rFonts w:ascii="Palatino Linotype" w:hAnsi="Palatino Linotype"/>
          <w:i/>
          <w:w w:val="105"/>
          <w:sz w:val="18"/>
        </w:rPr>
        <w:t>108</w:t>
      </w:r>
      <w:r>
        <w:rPr>
          <w:w w:val="105"/>
          <w:sz w:val="18"/>
        </w:rPr>
        <w:t>, 695–704. [</w:t>
      </w:r>
      <w:proofErr w:type="spellStart"/>
      <w:r>
        <w:fldChar w:fldCharType="begin"/>
      </w:r>
      <w:r>
        <w:instrText xml:space="preserve"> HYPERLINK "http://doi.org/10.1016/S0002-9343(00)00405-8" \h </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560A905A" w14:textId="77777777" w:rsidR="00D75CE4" w:rsidRDefault="006E0E9F">
      <w:pPr>
        <w:pStyle w:val="ListParagraph"/>
        <w:numPr>
          <w:ilvl w:val="0"/>
          <w:numId w:val="1"/>
        </w:numPr>
        <w:tabs>
          <w:tab w:val="left" w:pos="573"/>
          <w:tab w:val="left" w:pos="577"/>
        </w:tabs>
        <w:spacing w:before="7" w:line="235" w:lineRule="auto"/>
        <w:ind w:left="573" w:right="122" w:hanging="425"/>
        <w:jc w:val="both"/>
        <w:rPr>
          <w:sz w:val="18"/>
        </w:rPr>
      </w:pPr>
      <w:r>
        <w:rPr>
          <w:w w:val="105"/>
          <w:sz w:val="18"/>
        </w:rPr>
        <w:t xml:space="preserve">Proctor, S.P.; Heeren, T.; White, R.F.; Wolfe, J.; Borgos, M.S.; Davis, J.D.; Pepper, L.; Clapp, R.; Sutker, P.B.; </w:t>
      </w:r>
      <w:proofErr w:type="spellStart"/>
      <w:r>
        <w:rPr>
          <w:w w:val="105"/>
          <w:sz w:val="18"/>
        </w:rPr>
        <w:t>Vasteerling</w:t>
      </w:r>
      <w:proofErr w:type="spellEnd"/>
      <w:r>
        <w:rPr>
          <w:w w:val="105"/>
          <w:sz w:val="18"/>
        </w:rPr>
        <w:t xml:space="preserve">, J.J.; et al. Health status of Persian Gulf War veterans: Self-reported symptoms, environmental exposures and the effect of stress. </w:t>
      </w:r>
      <w:r>
        <w:rPr>
          <w:rFonts w:ascii="Palatino Linotype" w:hAnsi="Palatino Linotype"/>
          <w:i/>
          <w:w w:val="105"/>
          <w:sz w:val="18"/>
        </w:rPr>
        <w:t xml:space="preserve">Int. J. </w:t>
      </w:r>
      <w:bookmarkStart w:id="26" w:name="_bookmark10"/>
      <w:bookmarkEnd w:id="26"/>
      <w:r>
        <w:rPr>
          <w:rFonts w:ascii="Palatino Linotype" w:hAnsi="Palatino Linotype"/>
          <w:i/>
          <w:w w:val="105"/>
          <w:sz w:val="18"/>
        </w:rPr>
        <w:t>Epidemiol.</w:t>
      </w:r>
      <w:r>
        <w:rPr>
          <w:rFonts w:ascii="Palatino Linotype" w:hAnsi="Palatino Linotype"/>
          <w:i/>
          <w:spacing w:val="-2"/>
          <w:w w:val="105"/>
          <w:sz w:val="18"/>
        </w:rPr>
        <w:t xml:space="preserve"> </w:t>
      </w:r>
      <w:r>
        <w:rPr>
          <w:rFonts w:ascii="Palatino Linotype" w:hAnsi="Palatino Linotype"/>
          <w:b/>
          <w:w w:val="105"/>
          <w:sz w:val="18"/>
        </w:rPr>
        <w:t>1998</w:t>
      </w:r>
      <w:r>
        <w:rPr>
          <w:w w:val="105"/>
          <w:sz w:val="18"/>
        </w:rPr>
        <w:t>,</w:t>
      </w:r>
      <w:r>
        <w:rPr>
          <w:spacing w:val="-5"/>
          <w:w w:val="105"/>
          <w:sz w:val="18"/>
        </w:rPr>
        <w:t xml:space="preserve"> </w:t>
      </w:r>
      <w:r>
        <w:rPr>
          <w:rFonts w:ascii="Palatino Linotype" w:hAnsi="Palatino Linotype"/>
          <w:i/>
          <w:w w:val="105"/>
          <w:sz w:val="18"/>
        </w:rPr>
        <w:t>27</w:t>
      </w:r>
      <w:r>
        <w:rPr>
          <w:w w:val="105"/>
          <w:sz w:val="18"/>
        </w:rPr>
        <w:t>,</w:t>
      </w:r>
      <w:r>
        <w:rPr>
          <w:spacing w:val="-5"/>
          <w:w w:val="105"/>
          <w:sz w:val="18"/>
        </w:rPr>
        <w:t xml:space="preserve"> </w:t>
      </w:r>
      <w:r>
        <w:rPr>
          <w:w w:val="105"/>
          <w:sz w:val="18"/>
        </w:rPr>
        <w:t>1000–1010. [</w:t>
      </w:r>
      <w:proofErr w:type="spellStart"/>
      <w:r>
        <w:fldChar w:fldCharType="begin"/>
      </w:r>
      <w:r>
        <w:instrText xml:space="preserve"> HYPERLINK "http://doi.org/10.1093/ije/27.6.1000" \h </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6E50A363" w14:textId="77777777" w:rsidR="00D75CE4" w:rsidRDefault="006E0E9F">
      <w:pPr>
        <w:pStyle w:val="ListParagraph"/>
        <w:numPr>
          <w:ilvl w:val="0"/>
          <w:numId w:val="1"/>
        </w:numPr>
        <w:tabs>
          <w:tab w:val="left" w:pos="576"/>
          <w:tab w:val="left" w:pos="578"/>
        </w:tabs>
        <w:spacing w:before="5" w:line="242" w:lineRule="auto"/>
        <w:ind w:right="120" w:hanging="431"/>
        <w:jc w:val="both"/>
        <w:rPr>
          <w:sz w:val="18"/>
        </w:rPr>
      </w:pPr>
      <w:r>
        <w:rPr>
          <w:sz w:val="18"/>
        </w:rPr>
        <w:t>Nicolson, G.L.; Berns, P.; Nasralla, M.; Haier, J.; Nicolson, N.L.; Nass, M. Gulf War Illnesses: Chemical, radiological and biological</w:t>
      </w:r>
      <w:r>
        <w:rPr>
          <w:spacing w:val="40"/>
          <w:sz w:val="18"/>
        </w:rPr>
        <w:t xml:space="preserve"> </w:t>
      </w:r>
      <w:r>
        <w:rPr>
          <w:sz w:val="18"/>
        </w:rPr>
        <w:t>exposures resulting in chronic fatiguing illnesses can be identified and treated.</w:t>
      </w:r>
      <w:r>
        <w:rPr>
          <w:spacing w:val="40"/>
          <w:sz w:val="18"/>
        </w:rPr>
        <w:t xml:space="preserve"> </w:t>
      </w:r>
      <w:r>
        <w:rPr>
          <w:rFonts w:ascii="Palatino Linotype" w:hAnsi="Palatino Linotype"/>
          <w:i/>
          <w:sz w:val="18"/>
        </w:rPr>
        <w:t>J. Chronic Fatigue Syndr.</w:t>
      </w:r>
      <w:r>
        <w:rPr>
          <w:rFonts w:ascii="Palatino Linotype" w:hAnsi="Palatino Linotype"/>
          <w:i/>
          <w:spacing w:val="40"/>
          <w:sz w:val="18"/>
        </w:rPr>
        <w:t xml:space="preserve"> </w:t>
      </w:r>
      <w:r>
        <w:rPr>
          <w:rFonts w:ascii="Palatino Linotype" w:hAnsi="Palatino Linotype"/>
          <w:b/>
          <w:sz w:val="18"/>
        </w:rPr>
        <w:t>2003</w:t>
      </w:r>
      <w:r>
        <w:rPr>
          <w:sz w:val="18"/>
        </w:rPr>
        <w:t xml:space="preserve">, </w:t>
      </w:r>
      <w:r>
        <w:rPr>
          <w:rFonts w:ascii="Palatino Linotype" w:hAnsi="Palatino Linotype"/>
          <w:i/>
          <w:sz w:val="18"/>
        </w:rPr>
        <w:t>11</w:t>
      </w:r>
      <w:r>
        <w:rPr>
          <w:sz w:val="18"/>
        </w:rPr>
        <w:t>, 135–154.</w:t>
      </w:r>
      <w:r>
        <w:rPr>
          <w:spacing w:val="40"/>
          <w:sz w:val="18"/>
        </w:rPr>
        <w:t xml:space="preserve"> </w:t>
      </w:r>
      <w:bookmarkStart w:id="27" w:name="_bookmark11"/>
      <w:bookmarkEnd w:id="27"/>
      <w:r>
        <w:rPr>
          <w:spacing w:val="-2"/>
          <w:sz w:val="18"/>
        </w:rPr>
        <w:t>[</w:t>
      </w:r>
      <w:proofErr w:type="spellStart"/>
      <w:r>
        <w:fldChar w:fldCharType="begin"/>
      </w:r>
      <w:r>
        <w:instrText xml:space="preserve"> HYPERLINK "http://doi.org/10.1300/J092v11n01_04" \h </w:instrText>
      </w:r>
      <w:r>
        <w:fldChar w:fldCharType="separate"/>
      </w:r>
      <w:r>
        <w:rPr>
          <w:color w:val="0774B7"/>
          <w:spacing w:val="-2"/>
          <w:sz w:val="18"/>
        </w:rPr>
        <w:t>CrossRef</w:t>
      </w:r>
      <w:proofErr w:type="spellEnd"/>
      <w:r>
        <w:rPr>
          <w:color w:val="0774B7"/>
          <w:spacing w:val="-2"/>
          <w:sz w:val="18"/>
        </w:rPr>
        <w:fldChar w:fldCharType="end"/>
      </w:r>
      <w:r>
        <w:rPr>
          <w:spacing w:val="-2"/>
          <w:sz w:val="18"/>
        </w:rPr>
        <w:t>]</w:t>
      </w:r>
    </w:p>
    <w:p w14:paraId="2698ECE0" w14:textId="77777777" w:rsidR="00D75CE4" w:rsidRDefault="006E0E9F">
      <w:pPr>
        <w:pStyle w:val="ListParagraph"/>
        <w:numPr>
          <w:ilvl w:val="0"/>
          <w:numId w:val="1"/>
        </w:numPr>
        <w:tabs>
          <w:tab w:val="left" w:pos="576"/>
          <w:tab w:val="left" w:pos="578"/>
        </w:tabs>
        <w:spacing w:before="22" w:line="235" w:lineRule="auto"/>
        <w:ind w:right="129" w:hanging="431"/>
        <w:jc w:val="both"/>
        <w:rPr>
          <w:sz w:val="18"/>
        </w:rPr>
      </w:pPr>
      <w:r>
        <w:rPr>
          <w:w w:val="105"/>
          <w:sz w:val="18"/>
        </w:rPr>
        <w:t xml:space="preserve">Yee, M.K.; Janulewicz, P.A.; </w:t>
      </w:r>
      <w:proofErr w:type="spellStart"/>
      <w:r>
        <w:rPr>
          <w:w w:val="105"/>
          <w:sz w:val="18"/>
        </w:rPr>
        <w:t>Seichepine</w:t>
      </w:r>
      <w:proofErr w:type="spellEnd"/>
      <w:r>
        <w:rPr>
          <w:w w:val="105"/>
          <w:sz w:val="18"/>
        </w:rPr>
        <w:t xml:space="preserve">, D.R.; Sullivan, K.A.; Proctor, S.P.; Krengel, M.H. Multiple mild traumatic brain injuries </w:t>
      </w:r>
      <w:r>
        <w:rPr>
          <w:sz w:val="18"/>
        </w:rPr>
        <w:t>are</w:t>
      </w:r>
      <w:r>
        <w:rPr>
          <w:spacing w:val="-1"/>
          <w:sz w:val="18"/>
        </w:rPr>
        <w:t xml:space="preserve"> </w:t>
      </w:r>
      <w:r>
        <w:rPr>
          <w:sz w:val="18"/>
        </w:rPr>
        <w:t>associated</w:t>
      </w:r>
      <w:r>
        <w:rPr>
          <w:spacing w:val="-1"/>
          <w:sz w:val="18"/>
        </w:rPr>
        <w:t xml:space="preserve"> </w:t>
      </w:r>
      <w:r>
        <w:rPr>
          <w:sz w:val="18"/>
        </w:rPr>
        <w:t>with</w:t>
      </w:r>
      <w:r>
        <w:rPr>
          <w:spacing w:val="-1"/>
          <w:sz w:val="18"/>
        </w:rPr>
        <w:t xml:space="preserve"> </w:t>
      </w:r>
      <w:r>
        <w:rPr>
          <w:sz w:val="18"/>
        </w:rPr>
        <w:t>increased</w:t>
      </w:r>
      <w:r>
        <w:rPr>
          <w:spacing w:val="-1"/>
          <w:sz w:val="18"/>
        </w:rPr>
        <w:t xml:space="preserve"> </w:t>
      </w:r>
      <w:r>
        <w:rPr>
          <w:sz w:val="18"/>
        </w:rPr>
        <w:t>rates</w:t>
      </w:r>
      <w:r>
        <w:rPr>
          <w:spacing w:val="-1"/>
          <w:sz w:val="18"/>
        </w:rPr>
        <w:t xml:space="preserve"> </w:t>
      </w:r>
      <w:r>
        <w:rPr>
          <w:sz w:val="18"/>
        </w:rPr>
        <w:t>of</w:t>
      </w:r>
      <w:r>
        <w:rPr>
          <w:spacing w:val="-1"/>
          <w:sz w:val="18"/>
        </w:rPr>
        <w:t xml:space="preserve"> </w:t>
      </w:r>
      <w:r>
        <w:rPr>
          <w:sz w:val="18"/>
        </w:rPr>
        <w:t>health</w:t>
      </w:r>
      <w:r>
        <w:rPr>
          <w:spacing w:val="-1"/>
          <w:sz w:val="18"/>
        </w:rPr>
        <w:t xml:space="preserve"> </w:t>
      </w:r>
      <w:r>
        <w:rPr>
          <w:sz w:val="18"/>
        </w:rPr>
        <w:t>symptoms</w:t>
      </w:r>
      <w:r>
        <w:rPr>
          <w:spacing w:val="-1"/>
          <w:sz w:val="18"/>
        </w:rPr>
        <w:t xml:space="preserve"> </w:t>
      </w:r>
      <w:r>
        <w:rPr>
          <w:sz w:val="18"/>
        </w:rPr>
        <w:t>and</w:t>
      </w:r>
      <w:r>
        <w:rPr>
          <w:spacing w:val="-1"/>
          <w:sz w:val="18"/>
        </w:rPr>
        <w:t xml:space="preserve"> </w:t>
      </w:r>
      <w:r>
        <w:rPr>
          <w:sz w:val="18"/>
        </w:rPr>
        <w:t>Gulf</w:t>
      </w:r>
      <w:r>
        <w:rPr>
          <w:spacing w:val="-1"/>
          <w:sz w:val="18"/>
        </w:rPr>
        <w:t xml:space="preserve"> </w:t>
      </w:r>
      <w:r>
        <w:rPr>
          <w:sz w:val="18"/>
        </w:rPr>
        <w:t>War</w:t>
      </w:r>
      <w:r>
        <w:rPr>
          <w:spacing w:val="-1"/>
          <w:sz w:val="18"/>
        </w:rPr>
        <w:t xml:space="preserve"> </w:t>
      </w:r>
      <w:r>
        <w:rPr>
          <w:sz w:val="18"/>
        </w:rPr>
        <w:t>illness</w:t>
      </w:r>
      <w:r>
        <w:rPr>
          <w:spacing w:val="-1"/>
          <w:sz w:val="18"/>
        </w:rPr>
        <w:t xml:space="preserve"> </w:t>
      </w:r>
      <w:r>
        <w:rPr>
          <w:sz w:val="18"/>
        </w:rPr>
        <w:t>in</w:t>
      </w:r>
      <w:r>
        <w:rPr>
          <w:spacing w:val="-1"/>
          <w:sz w:val="18"/>
        </w:rPr>
        <w:t xml:space="preserve"> </w:t>
      </w:r>
      <w:r>
        <w:rPr>
          <w:sz w:val="18"/>
        </w:rPr>
        <w:t>a</w:t>
      </w:r>
      <w:r>
        <w:rPr>
          <w:spacing w:val="-1"/>
          <w:sz w:val="18"/>
        </w:rPr>
        <w:t xml:space="preserve"> </w:t>
      </w:r>
      <w:r>
        <w:rPr>
          <w:sz w:val="18"/>
        </w:rPr>
        <w:t>cohort</w:t>
      </w:r>
      <w:r>
        <w:rPr>
          <w:spacing w:val="-1"/>
          <w:sz w:val="18"/>
        </w:rPr>
        <w:t xml:space="preserve"> </w:t>
      </w:r>
      <w:r>
        <w:rPr>
          <w:sz w:val="18"/>
        </w:rPr>
        <w:t>of</w:t>
      </w:r>
      <w:r>
        <w:rPr>
          <w:spacing w:val="-1"/>
          <w:sz w:val="18"/>
        </w:rPr>
        <w:t xml:space="preserve"> </w:t>
      </w:r>
      <w:r>
        <w:rPr>
          <w:sz w:val="18"/>
        </w:rPr>
        <w:t>1990–1991</w:t>
      </w:r>
      <w:r>
        <w:rPr>
          <w:spacing w:val="-1"/>
          <w:sz w:val="18"/>
        </w:rPr>
        <w:t xml:space="preserve"> </w:t>
      </w:r>
      <w:r>
        <w:rPr>
          <w:sz w:val="18"/>
        </w:rPr>
        <w:t>Gulf</w:t>
      </w:r>
      <w:r>
        <w:rPr>
          <w:spacing w:val="-1"/>
          <w:sz w:val="18"/>
        </w:rPr>
        <w:t xml:space="preserve"> </w:t>
      </w:r>
      <w:r>
        <w:rPr>
          <w:sz w:val="18"/>
        </w:rPr>
        <w:t>War</w:t>
      </w:r>
      <w:r>
        <w:rPr>
          <w:spacing w:val="-1"/>
          <w:sz w:val="18"/>
        </w:rPr>
        <w:t xml:space="preserve"> </w:t>
      </w:r>
      <w:r>
        <w:rPr>
          <w:sz w:val="18"/>
        </w:rPr>
        <w:t xml:space="preserve">veterans. </w:t>
      </w:r>
      <w:r>
        <w:rPr>
          <w:rFonts w:ascii="Palatino Linotype" w:hAnsi="Palatino Linotype"/>
          <w:i/>
          <w:sz w:val="18"/>
        </w:rPr>
        <w:t>Brain</w:t>
      </w:r>
      <w:r>
        <w:rPr>
          <w:rFonts w:ascii="Palatino Linotype" w:hAnsi="Palatino Linotype"/>
          <w:i/>
          <w:spacing w:val="-7"/>
          <w:sz w:val="18"/>
        </w:rPr>
        <w:t xml:space="preserve"> </w:t>
      </w:r>
      <w:r>
        <w:rPr>
          <w:rFonts w:ascii="Palatino Linotype" w:hAnsi="Palatino Linotype"/>
          <w:i/>
          <w:sz w:val="18"/>
        </w:rPr>
        <w:t xml:space="preserve">Sci. </w:t>
      </w:r>
      <w:bookmarkStart w:id="28" w:name="_bookmark12"/>
      <w:bookmarkEnd w:id="28"/>
      <w:r>
        <w:rPr>
          <w:rFonts w:ascii="Palatino Linotype" w:hAnsi="Palatino Linotype"/>
          <w:b/>
          <w:w w:val="105"/>
          <w:sz w:val="18"/>
        </w:rPr>
        <w:t>2017</w:t>
      </w:r>
      <w:r>
        <w:rPr>
          <w:w w:val="105"/>
          <w:sz w:val="18"/>
        </w:rPr>
        <w:t xml:space="preserve">, </w:t>
      </w:r>
      <w:r>
        <w:rPr>
          <w:rFonts w:ascii="Palatino Linotype" w:hAnsi="Palatino Linotype"/>
          <w:i/>
          <w:w w:val="105"/>
          <w:sz w:val="18"/>
        </w:rPr>
        <w:t>7</w:t>
      </w:r>
      <w:r>
        <w:rPr>
          <w:w w:val="105"/>
          <w:sz w:val="18"/>
        </w:rPr>
        <w:t>, 79. [</w:t>
      </w:r>
      <w:proofErr w:type="spellStart"/>
      <w:r>
        <w:fldChar w:fldCharType="begin"/>
      </w:r>
      <w:r>
        <w:instrText xml:space="preserve"> HYPERLINK "http://doi.org/10.3390/brainsci7070079" \h </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53C41408" w14:textId="77777777" w:rsidR="00D75CE4" w:rsidRDefault="006E0E9F">
      <w:pPr>
        <w:pStyle w:val="ListParagraph"/>
        <w:numPr>
          <w:ilvl w:val="0"/>
          <w:numId w:val="1"/>
        </w:numPr>
        <w:tabs>
          <w:tab w:val="left" w:pos="577"/>
        </w:tabs>
        <w:spacing w:line="229" w:lineRule="exact"/>
        <w:ind w:left="577"/>
        <w:jc w:val="both"/>
        <w:rPr>
          <w:sz w:val="18"/>
        </w:rPr>
      </w:pPr>
      <w:bookmarkStart w:id="29" w:name="_bookmark13"/>
      <w:bookmarkEnd w:id="29"/>
      <w:r>
        <w:rPr>
          <w:sz w:val="18"/>
        </w:rPr>
        <w:t>Golomb,</w:t>
      </w:r>
      <w:r>
        <w:rPr>
          <w:spacing w:val="6"/>
          <w:sz w:val="18"/>
        </w:rPr>
        <w:t xml:space="preserve"> </w:t>
      </w:r>
      <w:r>
        <w:rPr>
          <w:sz w:val="18"/>
        </w:rPr>
        <w:t>B.A.</w:t>
      </w:r>
      <w:r>
        <w:rPr>
          <w:spacing w:val="6"/>
          <w:sz w:val="18"/>
        </w:rPr>
        <w:t xml:space="preserve"> </w:t>
      </w:r>
      <w:r>
        <w:rPr>
          <w:sz w:val="18"/>
        </w:rPr>
        <w:t>Acetylcholinesterase</w:t>
      </w:r>
      <w:r>
        <w:rPr>
          <w:spacing w:val="7"/>
          <w:sz w:val="18"/>
        </w:rPr>
        <w:t xml:space="preserve"> </w:t>
      </w:r>
      <w:r>
        <w:rPr>
          <w:sz w:val="18"/>
        </w:rPr>
        <w:t>inhibitors</w:t>
      </w:r>
      <w:r>
        <w:rPr>
          <w:spacing w:val="6"/>
          <w:sz w:val="18"/>
        </w:rPr>
        <w:t xml:space="preserve"> </w:t>
      </w:r>
      <w:r>
        <w:rPr>
          <w:sz w:val="18"/>
        </w:rPr>
        <w:t>and</w:t>
      </w:r>
      <w:r>
        <w:rPr>
          <w:spacing w:val="6"/>
          <w:sz w:val="18"/>
        </w:rPr>
        <w:t xml:space="preserve"> </w:t>
      </w:r>
      <w:r>
        <w:rPr>
          <w:sz w:val="18"/>
        </w:rPr>
        <w:t>Gulf</w:t>
      </w:r>
      <w:r>
        <w:rPr>
          <w:spacing w:val="6"/>
          <w:sz w:val="18"/>
        </w:rPr>
        <w:t xml:space="preserve"> </w:t>
      </w:r>
      <w:r>
        <w:rPr>
          <w:sz w:val="18"/>
        </w:rPr>
        <w:t>War</w:t>
      </w:r>
      <w:r>
        <w:rPr>
          <w:spacing w:val="7"/>
          <w:sz w:val="18"/>
        </w:rPr>
        <w:t xml:space="preserve"> </w:t>
      </w:r>
      <w:r>
        <w:rPr>
          <w:sz w:val="18"/>
        </w:rPr>
        <w:t>Illnesses.</w:t>
      </w:r>
      <w:r>
        <w:rPr>
          <w:spacing w:val="17"/>
          <w:sz w:val="18"/>
        </w:rPr>
        <w:t xml:space="preserve"> </w:t>
      </w:r>
      <w:r>
        <w:rPr>
          <w:rFonts w:ascii="Palatino Linotype" w:hAnsi="Palatino Linotype"/>
          <w:i/>
          <w:sz w:val="18"/>
        </w:rPr>
        <w:t>Proc.</w:t>
      </w:r>
      <w:r>
        <w:rPr>
          <w:rFonts w:ascii="Palatino Linotype" w:hAnsi="Palatino Linotype"/>
          <w:i/>
          <w:spacing w:val="12"/>
          <w:sz w:val="18"/>
        </w:rPr>
        <w:t xml:space="preserve"> </w:t>
      </w:r>
      <w:r>
        <w:rPr>
          <w:rFonts w:ascii="Palatino Linotype" w:hAnsi="Palatino Linotype"/>
          <w:i/>
          <w:sz w:val="18"/>
        </w:rPr>
        <w:t>Natl.</w:t>
      </w:r>
      <w:r>
        <w:rPr>
          <w:rFonts w:ascii="Palatino Linotype" w:hAnsi="Palatino Linotype"/>
          <w:i/>
          <w:spacing w:val="13"/>
          <w:sz w:val="18"/>
        </w:rPr>
        <w:t xml:space="preserve"> </w:t>
      </w:r>
      <w:r>
        <w:rPr>
          <w:rFonts w:ascii="Palatino Linotype" w:hAnsi="Palatino Linotype"/>
          <w:i/>
          <w:sz w:val="18"/>
        </w:rPr>
        <w:t>Acad.</w:t>
      </w:r>
      <w:r>
        <w:rPr>
          <w:rFonts w:ascii="Palatino Linotype" w:hAnsi="Palatino Linotype"/>
          <w:i/>
          <w:spacing w:val="12"/>
          <w:sz w:val="18"/>
        </w:rPr>
        <w:t xml:space="preserve"> </w:t>
      </w:r>
      <w:r>
        <w:rPr>
          <w:rFonts w:ascii="Palatino Linotype" w:hAnsi="Palatino Linotype"/>
          <w:i/>
          <w:sz w:val="18"/>
        </w:rPr>
        <w:t>Sci.</w:t>
      </w:r>
      <w:r>
        <w:rPr>
          <w:rFonts w:ascii="Palatino Linotype" w:hAnsi="Palatino Linotype"/>
          <w:i/>
          <w:spacing w:val="12"/>
          <w:sz w:val="18"/>
        </w:rPr>
        <w:t xml:space="preserve"> </w:t>
      </w:r>
      <w:r>
        <w:rPr>
          <w:rFonts w:ascii="Palatino Linotype" w:hAnsi="Palatino Linotype"/>
          <w:i/>
          <w:sz w:val="18"/>
        </w:rPr>
        <w:t>USA</w:t>
      </w:r>
      <w:r>
        <w:rPr>
          <w:rFonts w:ascii="Palatino Linotype" w:hAnsi="Palatino Linotype"/>
          <w:i/>
          <w:spacing w:val="1"/>
          <w:sz w:val="18"/>
        </w:rPr>
        <w:t xml:space="preserve"> </w:t>
      </w:r>
      <w:r>
        <w:rPr>
          <w:rFonts w:ascii="Palatino Linotype" w:hAnsi="Palatino Linotype"/>
          <w:b/>
          <w:sz w:val="18"/>
        </w:rPr>
        <w:t>2008</w:t>
      </w:r>
      <w:r>
        <w:rPr>
          <w:sz w:val="18"/>
        </w:rPr>
        <w:t>,</w:t>
      </w:r>
      <w:r>
        <w:rPr>
          <w:spacing w:val="7"/>
          <w:sz w:val="18"/>
        </w:rPr>
        <w:t xml:space="preserve"> </w:t>
      </w:r>
      <w:r>
        <w:rPr>
          <w:rFonts w:ascii="Palatino Linotype" w:hAnsi="Palatino Linotype"/>
          <w:i/>
          <w:sz w:val="18"/>
        </w:rPr>
        <w:t>105</w:t>
      </w:r>
      <w:r>
        <w:rPr>
          <w:sz w:val="18"/>
        </w:rPr>
        <w:t>,</w:t>
      </w:r>
      <w:r>
        <w:rPr>
          <w:spacing w:val="6"/>
          <w:sz w:val="18"/>
        </w:rPr>
        <w:t xml:space="preserve"> </w:t>
      </w:r>
      <w:r>
        <w:rPr>
          <w:sz w:val="18"/>
        </w:rPr>
        <w:t>4295–4300.</w:t>
      </w:r>
      <w:r>
        <w:rPr>
          <w:spacing w:val="18"/>
          <w:sz w:val="18"/>
        </w:rPr>
        <w:t xml:space="preserve"> </w:t>
      </w:r>
      <w:r>
        <w:rPr>
          <w:spacing w:val="-2"/>
          <w:sz w:val="18"/>
        </w:rPr>
        <w:t>[</w:t>
      </w:r>
      <w:proofErr w:type="spellStart"/>
      <w:r>
        <w:fldChar w:fldCharType="begin"/>
      </w:r>
      <w:r>
        <w:instrText xml:space="preserve"> HYPERLINK "http://doi.org/10.1073/pnas.0711986105" \h </w:instrText>
      </w:r>
      <w:r>
        <w:fldChar w:fldCharType="separate"/>
      </w:r>
      <w:r>
        <w:rPr>
          <w:color w:val="0774B7"/>
          <w:spacing w:val="-2"/>
          <w:sz w:val="18"/>
        </w:rPr>
        <w:t>CrossRef</w:t>
      </w:r>
      <w:proofErr w:type="spellEnd"/>
      <w:r>
        <w:rPr>
          <w:color w:val="0774B7"/>
          <w:spacing w:val="-2"/>
          <w:sz w:val="18"/>
        </w:rPr>
        <w:fldChar w:fldCharType="end"/>
      </w:r>
      <w:r>
        <w:rPr>
          <w:spacing w:val="-2"/>
          <w:sz w:val="18"/>
        </w:rPr>
        <w:t>]</w:t>
      </w:r>
    </w:p>
    <w:p w14:paraId="24415BC3" w14:textId="77777777" w:rsidR="00D75CE4" w:rsidRDefault="006E0E9F">
      <w:pPr>
        <w:pStyle w:val="ListParagraph"/>
        <w:numPr>
          <w:ilvl w:val="0"/>
          <w:numId w:val="1"/>
        </w:numPr>
        <w:tabs>
          <w:tab w:val="left" w:pos="578"/>
        </w:tabs>
        <w:spacing w:before="5"/>
        <w:ind w:right="151" w:hanging="431"/>
        <w:rPr>
          <w:sz w:val="18"/>
        </w:rPr>
      </w:pPr>
      <w:r>
        <w:rPr>
          <w:sz w:val="18"/>
        </w:rPr>
        <w:t>Nicolson,</w:t>
      </w:r>
      <w:r>
        <w:rPr>
          <w:spacing w:val="19"/>
          <w:sz w:val="18"/>
        </w:rPr>
        <w:t xml:space="preserve"> </w:t>
      </w:r>
      <w:r>
        <w:rPr>
          <w:sz w:val="18"/>
        </w:rPr>
        <w:t>G.L.;</w:t>
      </w:r>
      <w:r>
        <w:rPr>
          <w:spacing w:val="21"/>
          <w:sz w:val="18"/>
        </w:rPr>
        <w:t xml:space="preserve"> </w:t>
      </w:r>
      <w:r>
        <w:rPr>
          <w:sz w:val="18"/>
        </w:rPr>
        <w:t>Nasralla,</w:t>
      </w:r>
      <w:r>
        <w:rPr>
          <w:spacing w:val="19"/>
          <w:sz w:val="18"/>
        </w:rPr>
        <w:t xml:space="preserve"> </w:t>
      </w:r>
      <w:r>
        <w:rPr>
          <w:sz w:val="18"/>
        </w:rPr>
        <w:t>M.;</w:t>
      </w:r>
      <w:r>
        <w:rPr>
          <w:spacing w:val="21"/>
          <w:sz w:val="18"/>
        </w:rPr>
        <w:t xml:space="preserve"> </w:t>
      </w:r>
      <w:r>
        <w:rPr>
          <w:sz w:val="18"/>
        </w:rPr>
        <w:t>Nicolson,</w:t>
      </w:r>
      <w:r>
        <w:rPr>
          <w:spacing w:val="19"/>
          <w:sz w:val="18"/>
        </w:rPr>
        <w:t xml:space="preserve"> </w:t>
      </w:r>
      <w:r>
        <w:rPr>
          <w:sz w:val="18"/>
        </w:rPr>
        <w:t>N.L.;</w:t>
      </w:r>
      <w:r>
        <w:rPr>
          <w:spacing w:val="21"/>
          <w:sz w:val="18"/>
        </w:rPr>
        <w:t xml:space="preserve"> </w:t>
      </w:r>
      <w:r>
        <w:rPr>
          <w:sz w:val="18"/>
        </w:rPr>
        <w:t>Haier,</w:t>
      </w:r>
      <w:r>
        <w:rPr>
          <w:spacing w:val="19"/>
          <w:sz w:val="18"/>
        </w:rPr>
        <w:t xml:space="preserve"> </w:t>
      </w:r>
      <w:r>
        <w:rPr>
          <w:sz w:val="18"/>
        </w:rPr>
        <w:t>J.</w:t>
      </w:r>
      <w:r>
        <w:rPr>
          <w:spacing w:val="18"/>
          <w:sz w:val="18"/>
        </w:rPr>
        <w:t xml:space="preserve"> </w:t>
      </w:r>
      <w:r>
        <w:rPr>
          <w:sz w:val="18"/>
        </w:rPr>
        <w:t>High</w:t>
      </w:r>
      <w:r>
        <w:rPr>
          <w:spacing w:val="19"/>
          <w:sz w:val="18"/>
        </w:rPr>
        <w:t xml:space="preserve"> </w:t>
      </w:r>
      <w:r>
        <w:rPr>
          <w:sz w:val="18"/>
        </w:rPr>
        <w:t>prevalence</w:t>
      </w:r>
      <w:r>
        <w:rPr>
          <w:spacing w:val="19"/>
          <w:sz w:val="18"/>
        </w:rPr>
        <w:t xml:space="preserve"> </w:t>
      </w:r>
      <w:r>
        <w:rPr>
          <w:sz w:val="18"/>
        </w:rPr>
        <w:t>of</w:t>
      </w:r>
      <w:r>
        <w:rPr>
          <w:spacing w:val="18"/>
          <w:sz w:val="18"/>
        </w:rPr>
        <w:t xml:space="preserve"> </w:t>
      </w:r>
      <w:proofErr w:type="spellStart"/>
      <w:r>
        <w:rPr>
          <w:sz w:val="18"/>
        </w:rPr>
        <w:t>mycoplasmal</w:t>
      </w:r>
      <w:proofErr w:type="spellEnd"/>
      <w:r>
        <w:rPr>
          <w:spacing w:val="18"/>
          <w:sz w:val="18"/>
        </w:rPr>
        <w:t xml:space="preserve"> </w:t>
      </w:r>
      <w:r>
        <w:rPr>
          <w:sz w:val="18"/>
        </w:rPr>
        <w:t>infections</w:t>
      </w:r>
      <w:r>
        <w:rPr>
          <w:spacing w:val="19"/>
          <w:sz w:val="18"/>
        </w:rPr>
        <w:t xml:space="preserve"> </w:t>
      </w:r>
      <w:r>
        <w:rPr>
          <w:sz w:val="18"/>
        </w:rPr>
        <w:t>in</w:t>
      </w:r>
      <w:r>
        <w:rPr>
          <w:spacing w:val="18"/>
          <w:sz w:val="18"/>
        </w:rPr>
        <w:t xml:space="preserve"> </w:t>
      </w:r>
      <w:r>
        <w:rPr>
          <w:sz w:val="18"/>
        </w:rPr>
        <w:t>symptomatic</w:t>
      </w:r>
      <w:r>
        <w:rPr>
          <w:spacing w:val="18"/>
          <w:sz w:val="18"/>
        </w:rPr>
        <w:t xml:space="preserve"> </w:t>
      </w:r>
      <w:r>
        <w:rPr>
          <w:sz w:val="18"/>
        </w:rPr>
        <w:t>(Chronic</w:t>
      </w:r>
      <w:r>
        <w:rPr>
          <w:spacing w:val="18"/>
          <w:sz w:val="18"/>
        </w:rPr>
        <w:t xml:space="preserve"> </w:t>
      </w:r>
      <w:r>
        <w:rPr>
          <w:sz w:val="18"/>
        </w:rPr>
        <w:t>Fatigue</w:t>
      </w:r>
      <w:r>
        <w:rPr>
          <w:spacing w:val="40"/>
          <w:sz w:val="18"/>
        </w:rPr>
        <w:t xml:space="preserve"> </w:t>
      </w:r>
      <w:bookmarkStart w:id="30" w:name="_bookmark14"/>
      <w:bookmarkEnd w:id="30"/>
      <w:r>
        <w:rPr>
          <w:sz w:val="18"/>
        </w:rPr>
        <w:t xml:space="preserve">Syndrome) family members of mycoplasma-positive Gulf War Illness patients. </w:t>
      </w:r>
      <w:r>
        <w:rPr>
          <w:rFonts w:ascii="Palatino Linotype" w:hAnsi="Palatino Linotype"/>
          <w:i/>
          <w:sz w:val="18"/>
        </w:rPr>
        <w:t>J.</w:t>
      </w:r>
      <w:r>
        <w:rPr>
          <w:rFonts w:ascii="Palatino Linotype" w:hAnsi="Palatino Linotype"/>
          <w:i/>
          <w:spacing w:val="-5"/>
          <w:sz w:val="18"/>
        </w:rPr>
        <w:t xml:space="preserve"> </w:t>
      </w:r>
      <w:r>
        <w:rPr>
          <w:rFonts w:ascii="Palatino Linotype" w:hAnsi="Palatino Linotype"/>
          <w:i/>
          <w:sz w:val="18"/>
        </w:rPr>
        <w:t>Chronic</w:t>
      </w:r>
      <w:r>
        <w:rPr>
          <w:rFonts w:ascii="Palatino Linotype" w:hAnsi="Palatino Linotype"/>
          <w:i/>
          <w:spacing w:val="-5"/>
          <w:sz w:val="18"/>
        </w:rPr>
        <w:t xml:space="preserve"> </w:t>
      </w:r>
      <w:r>
        <w:rPr>
          <w:rFonts w:ascii="Palatino Linotype" w:hAnsi="Palatino Linotype"/>
          <w:i/>
          <w:sz w:val="18"/>
        </w:rPr>
        <w:t>Fatigue</w:t>
      </w:r>
      <w:r>
        <w:rPr>
          <w:rFonts w:ascii="Palatino Linotype" w:hAnsi="Palatino Linotype"/>
          <w:i/>
          <w:spacing w:val="-5"/>
          <w:sz w:val="18"/>
        </w:rPr>
        <w:t xml:space="preserve"> </w:t>
      </w:r>
      <w:r>
        <w:rPr>
          <w:rFonts w:ascii="Palatino Linotype" w:hAnsi="Palatino Linotype"/>
          <w:i/>
          <w:sz w:val="18"/>
        </w:rPr>
        <w:t xml:space="preserve">Syndr. </w:t>
      </w:r>
      <w:r>
        <w:rPr>
          <w:rFonts w:ascii="Palatino Linotype" w:hAnsi="Palatino Linotype"/>
          <w:b/>
          <w:sz w:val="18"/>
        </w:rPr>
        <w:t>2003</w:t>
      </w:r>
      <w:r>
        <w:rPr>
          <w:sz w:val="18"/>
        </w:rPr>
        <w:t xml:space="preserve">, </w:t>
      </w:r>
      <w:r>
        <w:rPr>
          <w:rFonts w:ascii="Palatino Linotype" w:hAnsi="Palatino Linotype"/>
          <w:i/>
          <w:sz w:val="18"/>
        </w:rPr>
        <w:t>11</w:t>
      </w:r>
      <w:r>
        <w:rPr>
          <w:sz w:val="18"/>
        </w:rPr>
        <w:t>, 21–36. [</w:t>
      </w:r>
      <w:proofErr w:type="spellStart"/>
      <w:r>
        <w:fldChar w:fldCharType="begin"/>
      </w:r>
      <w:r>
        <w:instrText xml:space="preserve"> HYPERLINK "http://doi.org/10.1300/J092v11n02_03" \h </w:instrText>
      </w:r>
      <w:r>
        <w:fldChar w:fldCharType="separate"/>
      </w:r>
      <w:r>
        <w:rPr>
          <w:color w:val="0774B7"/>
          <w:sz w:val="18"/>
        </w:rPr>
        <w:t>CrossRef</w:t>
      </w:r>
      <w:proofErr w:type="spellEnd"/>
      <w:r>
        <w:rPr>
          <w:color w:val="0774B7"/>
          <w:sz w:val="18"/>
        </w:rPr>
        <w:fldChar w:fldCharType="end"/>
      </w:r>
      <w:r>
        <w:rPr>
          <w:sz w:val="18"/>
        </w:rPr>
        <w:t>]</w:t>
      </w:r>
    </w:p>
    <w:p w14:paraId="7A6A0E0B" w14:textId="77777777" w:rsidR="00D75CE4" w:rsidRDefault="006E0E9F">
      <w:pPr>
        <w:pStyle w:val="ListParagraph"/>
        <w:numPr>
          <w:ilvl w:val="0"/>
          <w:numId w:val="1"/>
        </w:numPr>
        <w:tabs>
          <w:tab w:val="left" w:pos="578"/>
        </w:tabs>
        <w:spacing w:before="6"/>
        <w:ind w:right="152" w:hanging="431"/>
        <w:rPr>
          <w:sz w:val="18"/>
        </w:rPr>
      </w:pPr>
      <w:r>
        <w:rPr>
          <w:w w:val="105"/>
          <w:sz w:val="18"/>
        </w:rPr>
        <w:t xml:space="preserve">Nicolson, G.L.; Nasralla, M.; Haier, J.; Pomfret, J. High frequency of systemic </w:t>
      </w:r>
      <w:proofErr w:type="spellStart"/>
      <w:r>
        <w:rPr>
          <w:w w:val="105"/>
          <w:sz w:val="18"/>
        </w:rPr>
        <w:t>mycoplasmal</w:t>
      </w:r>
      <w:proofErr w:type="spellEnd"/>
      <w:r>
        <w:rPr>
          <w:w w:val="105"/>
          <w:sz w:val="18"/>
        </w:rPr>
        <w:t xml:space="preserve"> infections in Gulf War veterans and </w:t>
      </w:r>
      <w:bookmarkStart w:id="31" w:name="_bookmark15"/>
      <w:bookmarkEnd w:id="31"/>
      <w:r>
        <w:rPr>
          <w:w w:val="105"/>
          <w:sz w:val="18"/>
        </w:rPr>
        <w:t>civilians</w:t>
      </w:r>
      <w:r>
        <w:rPr>
          <w:spacing w:val="-3"/>
          <w:w w:val="105"/>
          <w:sz w:val="18"/>
        </w:rPr>
        <w:t xml:space="preserve"> </w:t>
      </w:r>
      <w:r>
        <w:rPr>
          <w:w w:val="105"/>
          <w:sz w:val="18"/>
        </w:rPr>
        <w:t>with</w:t>
      </w:r>
      <w:r>
        <w:rPr>
          <w:spacing w:val="-3"/>
          <w:w w:val="105"/>
          <w:sz w:val="18"/>
        </w:rPr>
        <w:t xml:space="preserve"> </w:t>
      </w:r>
      <w:proofErr w:type="spellStart"/>
      <w:r>
        <w:rPr>
          <w:w w:val="105"/>
          <w:sz w:val="18"/>
        </w:rPr>
        <w:t>Amytrophic</w:t>
      </w:r>
      <w:proofErr w:type="spellEnd"/>
      <w:r>
        <w:rPr>
          <w:spacing w:val="-3"/>
          <w:w w:val="105"/>
          <w:sz w:val="18"/>
        </w:rPr>
        <w:t xml:space="preserve"> </w:t>
      </w:r>
      <w:r>
        <w:rPr>
          <w:w w:val="105"/>
          <w:sz w:val="18"/>
        </w:rPr>
        <w:t>Lateral</w:t>
      </w:r>
      <w:r>
        <w:rPr>
          <w:spacing w:val="-3"/>
          <w:w w:val="105"/>
          <w:sz w:val="18"/>
        </w:rPr>
        <w:t xml:space="preserve"> </w:t>
      </w:r>
      <w:r>
        <w:rPr>
          <w:w w:val="105"/>
          <w:sz w:val="18"/>
        </w:rPr>
        <w:t>Sclerosis</w:t>
      </w:r>
      <w:r>
        <w:rPr>
          <w:spacing w:val="-3"/>
          <w:w w:val="105"/>
          <w:sz w:val="18"/>
        </w:rPr>
        <w:t xml:space="preserve"> </w:t>
      </w:r>
      <w:r>
        <w:rPr>
          <w:w w:val="105"/>
          <w:sz w:val="18"/>
        </w:rPr>
        <w:t>(ALS).</w:t>
      </w:r>
      <w:r>
        <w:rPr>
          <w:spacing w:val="-3"/>
          <w:w w:val="105"/>
          <w:sz w:val="18"/>
        </w:rPr>
        <w:t xml:space="preserve"> </w:t>
      </w:r>
      <w:r>
        <w:rPr>
          <w:rFonts w:ascii="Palatino Linotype" w:hAnsi="Palatino Linotype"/>
          <w:i/>
          <w:w w:val="105"/>
          <w:sz w:val="18"/>
        </w:rPr>
        <w:t>J.</w:t>
      </w:r>
      <w:r>
        <w:rPr>
          <w:rFonts w:ascii="Palatino Linotype" w:hAnsi="Palatino Linotype"/>
          <w:i/>
          <w:spacing w:val="-9"/>
          <w:w w:val="105"/>
          <w:sz w:val="18"/>
        </w:rPr>
        <w:t xml:space="preserve"> </w:t>
      </w:r>
      <w:r>
        <w:rPr>
          <w:rFonts w:ascii="Palatino Linotype" w:hAnsi="Palatino Linotype"/>
          <w:i/>
          <w:w w:val="105"/>
          <w:sz w:val="18"/>
        </w:rPr>
        <w:t xml:space="preserve">Clin. </w:t>
      </w:r>
      <w:proofErr w:type="spellStart"/>
      <w:r>
        <w:rPr>
          <w:rFonts w:ascii="Palatino Linotype" w:hAnsi="Palatino Linotype"/>
          <w:i/>
          <w:w w:val="105"/>
          <w:sz w:val="18"/>
        </w:rPr>
        <w:t>Neurosci</w:t>
      </w:r>
      <w:proofErr w:type="spellEnd"/>
      <w:r>
        <w:rPr>
          <w:rFonts w:ascii="Palatino Linotype" w:hAnsi="Palatino Linotype"/>
          <w:i/>
          <w:w w:val="105"/>
          <w:sz w:val="18"/>
        </w:rPr>
        <w:t xml:space="preserve">. </w:t>
      </w:r>
      <w:r>
        <w:rPr>
          <w:rFonts w:ascii="Palatino Linotype" w:hAnsi="Palatino Linotype"/>
          <w:b/>
          <w:w w:val="105"/>
          <w:sz w:val="18"/>
        </w:rPr>
        <w:t>2002</w:t>
      </w:r>
      <w:r>
        <w:rPr>
          <w:w w:val="105"/>
          <w:sz w:val="18"/>
        </w:rPr>
        <w:t>,</w:t>
      </w:r>
      <w:r>
        <w:rPr>
          <w:spacing w:val="-3"/>
          <w:w w:val="105"/>
          <w:sz w:val="18"/>
        </w:rPr>
        <w:t xml:space="preserve"> </w:t>
      </w:r>
      <w:r>
        <w:rPr>
          <w:rFonts w:ascii="Palatino Linotype" w:hAnsi="Palatino Linotype"/>
          <w:i/>
          <w:w w:val="105"/>
          <w:sz w:val="18"/>
        </w:rPr>
        <w:t>9</w:t>
      </w:r>
      <w:r>
        <w:rPr>
          <w:w w:val="105"/>
          <w:sz w:val="18"/>
        </w:rPr>
        <w:t>,</w:t>
      </w:r>
      <w:r>
        <w:rPr>
          <w:spacing w:val="-3"/>
          <w:w w:val="105"/>
          <w:sz w:val="18"/>
        </w:rPr>
        <w:t xml:space="preserve"> </w:t>
      </w:r>
      <w:r>
        <w:rPr>
          <w:w w:val="105"/>
          <w:sz w:val="18"/>
        </w:rPr>
        <w:t>525–529. [</w:t>
      </w:r>
      <w:proofErr w:type="spellStart"/>
      <w:r>
        <w:fldChar w:fldCharType="begin"/>
      </w:r>
      <w:r>
        <w:instrText xml:space="preserve"> HYPERLINK "http://doi.org/10.1054/jocn.2001.1075" \h </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51A9C3C4" w14:textId="77777777" w:rsidR="00D75CE4" w:rsidRDefault="006E0E9F">
      <w:pPr>
        <w:pStyle w:val="ListParagraph"/>
        <w:numPr>
          <w:ilvl w:val="0"/>
          <w:numId w:val="1"/>
        </w:numPr>
        <w:tabs>
          <w:tab w:val="left" w:pos="578"/>
        </w:tabs>
        <w:spacing w:line="231" w:lineRule="exact"/>
        <w:ind w:hanging="430"/>
        <w:rPr>
          <w:sz w:val="18"/>
        </w:rPr>
      </w:pPr>
      <w:r>
        <w:rPr>
          <w:w w:val="105"/>
          <w:sz w:val="18"/>
        </w:rPr>
        <w:t>Kor</w:t>
      </w:r>
      <w:r>
        <w:rPr>
          <w:rFonts w:ascii="Georgia" w:hAnsi="Georgia"/>
          <w:w w:val="105"/>
          <w:sz w:val="18"/>
        </w:rPr>
        <w:t>é</w:t>
      </w:r>
      <w:r>
        <w:rPr>
          <w:w w:val="105"/>
          <w:sz w:val="18"/>
        </w:rPr>
        <w:t>nyi-Both,</w:t>
      </w:r>
      <w:r>
        <w:rPr>
          <w:spacing w:val="27"/>
          <w:w w:val="105"/>
          <w:sz w:val="18"/>
        </w:rPr>
        <w:t xml:space="preserve"> </w:t>
      </w:r>
      <w:r>
        <w:rPr>
          <w:w w:val="105"/>
          <w:sz w:val="18"/>
        </w:rPr>
        <w:t>A.L.;</w:t>
      </w:r>
      <w:r>
        <w:rPr>
          <w:spacing w:val="32"/>
          <w:w w:val="105"/>
          <w:sz w:val="18"/>
        </w:rPr>
        <w:t xml:space="preserve"> </w:t>
      </w:r>
      <w:r>
        <w:rPr>
          <w:w w:val="105"/>
          <w:sz w:val="18"/>
        </w:rPr>
        <w:t>Kor</w:t>
      </w:r>
      <w:r>
        <w:rPr>
          <w:rFonts w:ascii="Georgia" w:hAnsi="Georgia"/>
          <w:w w:val="105"/>
          <w:sz w:val="18"/>
        </w:rPr>
        <w:t>é</w:t>
      </w:r>
      <w:r>
        <w:rPr>
          <w:w w:val="105"/>
          <w:sz w:val="18"/>
        </w:rPr>
        <w:t>nyi-Both,</w:t>
      </w:r>
      <w:r>
        <w:rPr>
          <w:spacing w:val="27"/>
          <w:w w:val="105"/>
          <w:sz w:val="18"/>
        </w:rPr>
        <w:t xml:space="preserve"> </w:t>
      </w:r>
      <w:r>
        <w:rPr>
          <w:w w:val="105"/>
          <w:sz w:val="18"/>
        </w:rPr>
        <w:t>A.L.;</w:t>
      </w:r>
      <w:r>
        <w:rPr>
          <w:spacing w:val="32"/>
          <w:w w:val="105"/>
          <w:sz w:val="18"/>
        </w:rPr>
        <w:t xml:space="preserve"> </w:t>
      </w:r>
      <w:proofErr w:type="spellStart"/>
      <w:r>
        <w:rPr>
          <w:w w:val="105"/>
          <w:sz w:val="18"/>
        </w:rPr>
        <w:t>Juncer</w:t>
      </w:r>
      <w:proofErr w:type="spellEnd"/>
      <w:r>
        <w:rPr>
          <w:w w:val="105"/>
          <w:sz w:val="18"/>
        </w:rPr>
        <w:t>,</w:t>
      </w:r>
      <w:r>
        <w:rPr>
          <w:spacing w:val="27"/>
          <w:w w:val="105"/>
          <w:sz w:val="18"/>
        </w:rPr>
        <w:t xml:space="preserve"> </w:t>
      </w:r>
      <w:r>
        <w:rPr>
          <w:w w:val="105"/>
          <w:sz w:val="18"/>
        </w:rPr>
        <w:t>J.A.</w:t>
      </w:r>
      <w:r>
        <w:rPr>
          <w:spacing w:val="23"/>
          <w:w w:val="105"/>
          <w:sz w:val="18"/>
        </w:rPr>
        <w:t xml:space="preserve"> </w:t>
      </w:r>
      <w:r>
        <w:rPr>
          <w:w w:val="105"/>
          <w:sz w:val="18"/>
        </w:rPr>
        <w:t>Al-</w:t>
      </w:r>
      <w:proofErr w:type="spellStart"/>
      <w:r>
        <w:rPr>
          <w:w w:val="105"/>
          <w:sz w:val="18"/>
        </w:rPr>
        <w:t>Eskan</w:t>
      </w:r>
      <w:proofErr w:type="spellEnd"/>
      <w:r>
        <w:rPr>
          <w:spacing w:val="23"/>
          <w:w w:val="105"/>
          <w:sz w:val="18"/>
        </w:rPr>
        <w:t xml:space="preserve"> </w:t>
      </w:r>
      <w:r>
        <w:rPr>
          <w:w w:val="105"/>
          <w:sz w:val="18"/>
        </w:rPr>
        <w:t>disease:</w:t>
      </w:r>
      <w:r>
        <w:rPr>
          <w:spacing w:val="53"/>
          <w:w w:val="105"/>
          <w:sz w:val="18"/>
        </w:rPr>
        <w:t xml:space="preserve"> </w:t>
      </w:r>
      <w:proofErr w:type="spellStart"/>
      <w:r>
        <w:rPr>
          <w:w w:val="105"/>
          <w:sz w:val="18"/>
        </w:rPr>
        <w:t>Pursian</w:t>
      </w:r>
      <w:proofErr w:type="spellEnd"/>
      <w:r>
        <w:rPr>
          <w:spacing w:val="23"/>
          <w:w w:val="105"/>
          <w:sz w:val="18"/>
        </w:rPr>
        <w:t xml:space="preserve"> </w:t>
      </w:r>
      <w:r>
        <w:rPr>
          <w:w w:val="105"/>
          <w:sz w:val="18"/>
        </w:rPr>
        <w:t>Gulf</w:t>
      </w:r>
      <w:r>
        <w:rPr>
          <w:spacing w:val="23"/>
          <w:w w:val="105"/>
          <w:sz w:val="18"/>
        </w:rPr>
        <w:t xml:space="preserve"> </w:t>
      </w:r>
      <w:r>
        <w:rPr>
          <w:w w:val="105"/>
          <w:sz w:val="18"/>
        </w:rPr>
        <w:t>Syndrome.</w:t>
      </w:r>
      <w:r>
        <w:rPr>
          <w:spacing w:val="69"/>
          <w:w w:val="105"/>
          <w:sz w:val="18"/>
        </w:rPr>
        <w:t xml:space="preserve"> </w:t>
      </w:r>
      <w:r>
        <w:rPr>
          <w:rFonts w:ascii="Palatino Linotype" w:hAnsi="Palatino Linotype"/>
          <w:i/>
          <w:w w:val="105"/>
          <w:sz w:val="18"/>
        </w:rPr>
        <w:t>Mil.</w:t>
      </w:r>
      <w:r>
        <w:rPr>
          <w:rFonts w:ascii="Palatino Linotype" w:hAnsi="Palatino Linotype"/>
          <w:i/>
          <w:spacing w:val="64"/>
          <w:w w:val="105"/>
          <w:sz w:val="18"/>
        </w:rPr>
        <w:t xml:space="preserve"> </w:t>
      </w:r>
      <w:r>
        <w:rPr>
          <w:rFonts w:ascii="Palatino Linotype" w:hAnsi="Palatino Linotype"/>
          <w:i/>
          <w:w w:val="105"/>
          <w:sz w:val="18"/>
        </w:rPr>
        <w:t>Med.</w:t>
      </w:r>
      <w:r>
        <w:rPr>
          <w:rFonts w:ascii="Palatino Linotype" w:hAnsi="Palatino Linotype"/>
          <w:i/>
          <w:spacing w:val="64"/>
          <w:w w:val="105"/>
          <w:sz w:val="18"/>
        </w:rPr>
        <w:t xml:space="preserve"> </w:t>
      </w:r>
      <w:r>
        <w:rPr>
          <w:rFonts w:ascii="Palatino Linotype" w:hAnsi="Palatino Linotype"/>
          <w:b/>
          <w:w w:val="105"/>
          <w:sz w:val="18"/>
        </w:rPr>
        <w:t>1997</w:t>
      </w:r>
      <w:r>
        <w:rPr>
          <w:w w:val="105"/>
          <w:sz w:val="18"/>
        </w:rPr>
        <w:t>,</w:t>
      </w:r>
      <w:r>
        <w:rPr>
          <w:spacing w:val="28"/>
          <w:w w:val="105"/>
          <w:sz w:val="18"/>
        </w:rPr>
        <w:t xml:space="preserve"> </w:t>
      </w:r>
      <w:r>
        <w:rPr>
          <w:rFonts w:ascii="Palatino Linotype" w:hAnsi="Palatino Linotype"/>
          <w:i/>
          <w:w w:val="105"/>
          <w:sz w:val="18"/>
        </w:rPr>
        <w:t>162</w:t>
      </w:r>
      <w:r>
        <w:rPr>
          <w:w w:val="105"/>
          <w:sz w:val="18"/>
        </w:rPr>
        <w:t>,</w:t>
      </w:r>
      <w:r>
        <w:rPr>
          <w:spacing w:val="27"/>
          <w:w w:val="105"/>
          <w:sz w:val="18"/>
        </w:rPr>
        <w:t xml:space="preserve"> </w:t>
      </w:r>
      <w:r>
        <w:rPr>
          <w:spacing w:val="-2"/>
          <w:w w:val="105"/>
          <w:sz w:val="18"/>
        </w:rPr>
        <w:t>1–13.</w:t>
      </w:r>
    </w:p>
    <w:p w14:paraId="78C81522" w14:textId="77777777" w:rsidR="00D75CE4" w:rsidRDefault="006E0E9F">
      <w:pPr>
        <w:spacing w:before="6"/>
        <w:ind w:left="578"/>
        <w:rPr>
          <w:sz w:val="18"/>
        </w:rPr>
      </w:pPr>
      <w:bookmarkStart w:id="32" w:name="_bookmark16"/>
      <w:bookmarkEnd w:id="32"/>
      <w:r>
        <w:rPr>
          <w:sz w:val="18"/>
        </w:rPr>
        <w:t>[</w:t>
      </w:r>
      <w:proofErr w:type="spellStart"/>
      <w:r>
        <w:fldChar w:fldCharType="begin"/>
      </w:r>
      <w:r>
        <w:instrText xml:space="preserve"> HYPERLINK "http://doi.org/10.1093/milmed/162.1.1" \h </w:instrText>
      </w:r>
      <w:r>
        <w:fldChar w:fldCharType="separate"/>
      </w:r>
      <w:r>
        <w:rPr>
          <w:color w:val="0774B7"/>
          <w:sz w:val="18"/>
        </w:rPr>
        <w:t>CrossRef</w:t>
      </w:r>
      <w:proofErr w:type="spellEnd"/>
      <w:r>
        <w:rPr>
          <w:color w:val="0774B7"/>
          <w:sz w:val="18"/>
        </w:rPr>
        <w:fldChar w:fldCharType="end"/>
      </w:r>
      <w:r>
        <w:rPr>
          <w:sz w:val="18"/>
        </w:rPr>
        <w:t>]</w:t>
      </w:r>
      <w:r>
        <w:rPr>
          <w:spacing w:val="24"/>
          <w:sz w:val="18"/>
        </w:rPr>
        <w:t xml:space="preserve"> </w:t>
      </w:r>
      <w:r>
        <w:rPr>
          <w:spacing w:val="-2"/>
          <w:sz w:val="18"/>
        </w:rPr>
        <w:t>[</w:t>
      </w:r>
      <w:hyperlink r:id="rId27">
        <w:r>
          <w:rPr>
            <w:color w:val="0774B7"/>
            <w:spacing w:val="-2"/>
            <w:sz w:val="18"/>
          </w:rPr>
          <w:t>PubMed</w:t>
        </w:r>
      </w:hyperlink>
      <w:r>
        <w:rPr>
          <w:spacing w:val="-2"/>
          <w:sz w:val="18"/>
        </w:rPr>
        <w:t>]</w:t>
      </w:r>
    </w:p>
    <w:p w14:paraId="2EDFBEE0" w14:textId="77777777" w:rsidR="00D75CE4" w:rsidRDefault="006E0E9F">
      <w:pPr>
        <w:pStyle w:val="ListParagraph"/>
        <w:numPr>
          <w:ilvl w:val="0"/>
          <w:numId w:val="1"/>
        </w:numPr>
        <w:tabs>
          <w:tab w:val="left" w:pos="576"/>
          <w:tab w:val="left" w:pos="578"/>
        </w:tabs>
        <w:spacing w:before="1" w:line="244" w:lineRule="auto"/>
        <w:ind w:right="151" w:hanging="431"/>
        <w:jc w:val="both"/>
        <w:rPr>
          <w:sz w:val="18"/>
        </w:rPr>
      </w:pPr>
      <w:r>
        <w:rPr>
          <w:w w:val="105"/>
          <w:sz w:val="18"/>
        </w:rPr>
        <w:t>Hodgson,</w:t>
      </w:r>
      <w:r>
        <w:rPr>
          <w:spacing w:val="-5"/>
          <w:w w:val="105"/>
          <w:sz w:val="18"/>
        </w:rPr>
        <w:t xml:space="preserve"> </w:t>
      </w:r>
      <w:r>
        <w:rPr>
          <w:w w:val="105"/>
          <w:sz w:val="18"/>
        </w:rPr>
        <w:t>M.J.;</w:t>
      </w:r>
      <w:r>
        <w:rPr>
          <w:spacing w:val="-5"/>
          <w:w w:val="105"/>
          <w:sz w:val="18"/>
        </w:rPr>
        <w:t xml:space="preserve"> </w:t>
      </w:r>
      <w:proofErr w:type="spellStart"/>
      <w:r>
        <w:rPr>
          <w:w w:val="105"/>
          <w:sz w:val="18"/>
        </w:rPr>
        <w:t>Kipen</w:t>
      </w:r>
      <w:proofErr w:type="spellEnd"/>
      <w:r>
        <w:rPr>
          <w:w w:val="105"/>
          <w:sz w:val="18"/>
        </w:rPr>
        <w:t>,</w:t>
      </w:r>
      <w:r>
        <w:rPr>
          <w:spacing w:val="-5"/>
          <w:w w:val="105"/>
          <w:sz w:val="18"/>
        </w:rPr>
        <w:t xml:space="preserve"> </w:t>
      </w:r>
      <w:r>
        <w:rPr>
          <w:w w:val="105"/>
          <w:sz w:val="18"/>
        </w:rPr>
        <w:t>H.M.</w:t>
      </w:r>
      <w:r>
        <w:rPr>
          <w:spacing w:val="-5"/>
          <w:w w:val="105"/>
          <w:sz w:val="18"/>
        </w:rPr>
        <w:t xml:space="preserve"> </w:t>
      </w:r>
      <w:r>
        <w:rPr>
          <w:w w:val="105"/>
          <w:sz w:val="18"/>
        </w:rPr>
        <w:t>Gulf</w:t>
      </w:r>
      <w:r>
        <w:rPr>
          <w:spacing w:val="-5"/>
          <w:w w:val="105"/>
          <w:sz w:val="18"/>
        </w:rPr>
        <w:t xml:space="preserve"> </w:t>
      </w:r>
      <w:r>
        <w:rPr>
          <w:w w:val="105"/>
          <w:sz w:val="18"/>
        </w:rPr>
        <w:t>War</w:t>
      </w:r>
      <w:r>
        <w:rPr>
          <w:spacing w:val="-5"/>
          <w:w w:val="105"/>
          <w:sz w:val="18"/>
        </w:rPr>
        <w:t xml:space="preserve"> </w:t>
      </w:r>
      <w:r>
        <w:rPr>
          <w:w w:val="105"/>
          <w:sz w:val="18"/>
        </w:rPr>
        <w:t>Illnesses: Causation</w:t>
      </w:r>
      <w:r>
        <w:rPr>
          <w:spacing w:val="-5"/>
          <w:w w:val="105"/>
          <w:sz w:val="18"/>
        </w:rPr>
        <w:t xml:space="preserve"> </w:t>
      </w:r>
      <w:r>
        <w:rPr>
          <w:w w:val="105"/>
          <w:sz w:val="18"/>
        </w:rPr>
        <w:t>and</w:t>
      </w:r>
      <w:r>
        <w:rPr>
          <w:spacing w:val="-5"/>
          <w:w w:val="105"/>
          <w:sz w:val="18"/>
        </w:rPr>
        <w:t xml:space="preserve"> </w:t>
      </w:r>
      <w:r>
        <w:rPr>
          <w:w w:val="105"/>
          <w:sz w:val="18"/>
        </w:rPr>
        <w:t xml:space="preserve">treatment. </w:t>
      </w:r>
      <w:r>
        <w:rPr>
          <w:rFonts w:ascii="Palatino Linotype" w:hAnsi="Palatino Linotype"/>
          <w:i/>
          <w:w w:val="105"/>
          <w:sz w:val="18"/>
        </w:rPr>
        <w:t>J.</w:t>
      </w:r>
      <w:r>
        <w:rPr>
          <w:rFonts w:ascii="Palatino Linotype" w:hAnsi="Palatino Linotype"/>
          <w:i/>
          <w:spacing w:val="-11"/>
          <w:w w:val="105"/>
          <w:sz w:val="18"/>
        </w:rPr>
        <w:t xml:space="preserve"> </w:t>
      </w:r>
      <w:proofErr w:type="spellStart"/>
      <w:r>
        <w:rPr>
          <w:rFonts w:ascii="Palatino Linotype" w:hAnsi="Palatino Linotype"/>
          <w:i/>
          <w:w w:val="105"/>
          <w:sz w:val="18"/>
        </w:rPr>
        <w:t>Occup</w:t>
      </w:r>
      <w:proofErr w:type="spellEnd"/>
      <w:r>
        <w:rPr>
          <w:rFonts w:ascii="Palatino Linotype" w:hAnsi="Palatino Linotype"/>
          <w:i/>
          <w:w w:val="105"/>
          <w:sz w:val="18"/>
        </w:rPr>
        <w:t>.</w:t>
      </w:r>
      <w:r>
        <w:rPr>
          <w:rFonts w:ascii="Palatino Linotype" w:hAnsi="Palatino Linotype"/>
          <w:i/>
          <w:spacing w:val="-1"/>
          <w:w w:val="105"/>
          <w:sz w:val="18"/>
        </w:rPr>
        <w:t xml:space="preserve"> </w:t>
      </w:r>
      <w:r>
        <w:rPr>
          <w:rFonts w:ascii="Palatino Linotype" w:hAnsi="Palatino Linotype"/>
          <w:i/>
          <w:w w:val="105"/>
          <w:sz w:val="18"/>
        </w:rPr>
        <w:t>Environ.</w:t>
      </w:r>
      <w:r>
        <w:rPr>
          <w:rFonts w:ascii="Palatino Linotype" w:hAnsi="Palatino Linotype"/>
          <w:i/>
          <w:spacing w:val="-1"/>
          <w:w w:val="105"/>
          <w:sz w:val="18"/>
        </w:rPr>
        <w:t xml:space="preserve"> </w:t>
      </w:r>
      <w:r>
        <w:rPr>
          <w:rFonts w:ascii="Palatino Linotype" w:hAnsi="Palatino Linotype"/>
          <w:i/>
          <w:w w:val="105"/>
          <w:sz w:val="18"/>
        </w:rPr>
        <w:t>Med.</w:t>
      </w:r>
      <w:r>
        <w:rPr>
          <w:rFonts w:ascii="Palatino Linotype" w:hAnsi="Palatino Linotype"/>
          <w:i/>
          <w:spacing w:val="-1"/>
          <w:w w:val="105"/>
          <w:sz w:val="18"/>
        </w:rPr>
        <w:t xml:space="preserve"> </w:t>
      </w:r>
      <w:r>
        <w:rPr>
          <w:rFonts w:ascii="Palatino Linotype" w:hAnsi="Palatino Linotype"/>
          <w:b/>
          <w:w w:val="105"/>
          <w:sz w:val="18"/>
        </w:rPr>
        <w:t>1999</w:t>
      </w:r>
      <w:r>
        <w:rPr>
          <w:w w:val="105"/>
          <w:sz w:val="18"/>
        </w:rPr>
        <w:t>,</w:t>
      </w:r>
      <w:r>
        <w:rPr>
          <w:spacing w:val="-5"/>
          <w:w w:val="105"/>
          <w:sz w:val="18"/>
        </w:rPr>
        <w:t xml:space="preserve"> </w:t>
      </w:r>
      <w:r>
        <w:rPr>
          <w:rFonts w:ascii="Palatino Linotype" w:hAnsi="Palatino Linotype"/>
          <w:i/>
          <w:w w:val="105"/>
          <w:sz w:val="18"/>
        </w:rPr>
        <w:t>41</w:t>
      </w:r>
      <w:r>
        <w:rPr>
          <w:w w:val="105"/>
          <w:sz w:val="18"/>
        </w:rPr>
        <w:t>,</w:t>
      </w:r>
      <w:r>
        <w:rPr>
          <w:spacing w:val="-5"/>
          <w:w w:val="105"/>
          <w:sz w:val="18"/>
        </w:rPr>
        <w:t xml:space="preserve"> </w:t>
      </w:r>
      <w:r>
        <w:rPr>
          <w:w w:val="105"/>
          <w:sz w:val="18"/>
        </w:rPr>
        <w:t>443–452. [</w:t>
      </w:r>
      <w:proofErr w:type="spellStart"/>
      <w:r>
        <w:fldChar w:fldCharType="begin"/>
      </w:r>
      <w:r>
        <w:instrText xml:space="preserve"> HYPERLINK "http://doi.org/10.1097/00043764-199906000-00010" \h </w:instrText>
      </w:r>
      <w:r>
        <w:fldChar w:fldCharType="separate"/>
      </w:r>
      <w:r>
        <w:rPr>
          <w:color w:val="0774B7"/>
          <w:w w:val="105"/>
          <w:sz w:val="18"/>
        </w:rPr>
        <w:t>CrossRef</w:t>
      </w:r>
      <w:proofErr w:type="spellEnd"/>
      <w:r>
        <w:rPr>
          <w:color w:val="0774B7"/>
          <w:w w:val="105"/>
          <w:sz w:val="18"/>
        </w:rPr>
        <w:fldChar w:fldCharType="end"/>
      </w:r>
      <w:r>
        <w:rPr>
          <w:w w:val="105"/>
          <w:sz w:val="18"/>
        </w:rPr>
        <w:t xml:space="preserve">] </w:t>
      </w:r>
      <w:bookmarkStart w:id="33" w:name="_bookmark17"/>
      <w:bookmarkEnd w:id="33"/>
      <w:r>
        <w:rPr>
          <w:spacing w:val="-2"/>
          <w:w w:val="105"/>
          <w:sz w:val="18"/>
        </w:rPr>
        <w:t>[</w:t>
      </w:r>
      <w:hyperlink r:id="rId28">
        <w:r>
          <w:rPr>
            <w:color w:val="0774B7"/>
            <w:spacing w:val="-2"/>
            <w:w w:val="105"/>
            <w:sz w:val="18"/>
          </w:rPr>
          <w:t>PubMed</w:t>
        </w:r>
      </w:hyperlink>
      <w:r>
        <w:rPr>
          <w:spacing w:val="-2"/>
          <w:w w:val="105"/>
          <w:sz w:val="18"/>
        </w:rPr>
        <w:t>]</w:t>
      </w:r>
    </w:p>
    <w:p w14:paraId="58AA6539" w14:textId="77777777" w:rsidR="00D75CE4" w:rsidRDefault="006E0E9F">
      <w:pPr>
        <w:pStyle w:val="ListParagraph"/>
        <w:numPr>
          <w:ilvl w:val="0"/>
          <w:numId w:val="1"/>
        </w:numPr>
        <w:tabs>
          <w:tab w:val="left" w:pos="573"/>
          <w:tab w:val="left" w:pos="577"/>
        </w:tabs>
        <w:spacing w:before="15" w:line="252" w:lineRule="auto"/>
        <w:ind w:left="573" w:right="120" w:hanging="425"/>
        <w:jc w:val="both"/>
        <w:rPr>
          <w:sz w:val="18"/>
        </w:rPr>
      </w:pPr>
      <w:r>
        <w:rPr>
          <w:w w:val="105"/>
          <w:sz w:val="18"/>
        </w:rPr>
        <w:t>Nicolson, G.L.;</w:t>
      </w:r>
      <w:r>
        <w:rPr>
          <w:spacing w:val="-1"/>
          <w:w w:val="105"/>
          <w:sz w:val="18"/>
        </w:rPr>
        <w:t xml:space="preserve"> </w:t>
      </w:r>
      <w:r>
        <w:rPr>
          <w:w w:val="105"/>
          <w:sz w:val="18"/>
        </w:rPr>
        <w:t>Ash,</w:t>
      </w:r>
      <w:r>
        <w:rPr>
          <w:spacing w:val="-1"/>
          <w:w w:val="105"/>
          <w:sz w:val="18"/>
        </w:rPr>
        <w:t xml:space="preserve"> </w:t>
      </w:r>
      <w:r>
        <w:rPr>
          <w:w w:val="105"/>
          <w:sz w:val="18"/>
        </w:rPr>
        <w:t>M.E.</w:t>
      </w:r>
      <w:r>
        <w:rPr>
          <w:spacing w:val="-1"/>
          <w:w w:val="105"/>
          <w:sz w:val="18"/>
        </w:rPr>
        <w:t xml:space="preserve"> </w:t>
      </w:r>
      <w:r>
        <w:rPr>
          <w:w w:val="105"/>
          <w:sz w:val="18"/>
        </w:rPr>
        <w:t>Membrane</w:t>
      </w:r>
      <w:r>
        <w:rPr>
          <w:spacing w:val="-1"/>
          <w:w w:val="105"/>
          <w:sz w:val="18"/>
        </w:rPr>
        <w:t xml:space="preserve"> </w:t>
      </w:r>
      <w:r>
        <w:rPr>
          <w:w w:val="105"/>
          <w:sz w:val="18"/>
        </w:rPr>
        <w:t>Lipid</w:t>
      </w:r>
      <w:r>
        <w:rPr>
          <w:spacing w:val="-1"/>
          <w:w w:val="105"/>
          <w:sz w:val="18"/>
        </w:rPr>
        <w:t xml:space="preserve"> </w:t>
      </w:r>
      <w:r>
        <w:rPr>
          <w:w w:val="105"/>
          <w:sz w:val="18"/>
        </w:rPr>
        <w:t>Replacement</w:t>
      </w:r>
      <w:r>
        <w:rPr>
          <w:spacing w:val="-1"/>
          <w:w w:val="105"/>
          <w:sz w:val="18"/>
        </w:rPr>
        <w:t xml:space="preserve"> </w:t>
      </w:r>
      <w:r>
        <w:rPr>
          <w:w w:val="105"/>
          <w:sz w:val="18"/>
        </w:rPr>
        <w:t>for</w:t>
      </w:r>
      <w:r>
        <w:rPr>
          <w:spacing w:val="-1"/>
          <w:w w:val="105"/>
          <w:sz w:val="18"/>
        </w:rPr>
        <w:t xml:space="preserve"> </w:t>
      </w:r>
      <w:r>
        <w:rPr>
          <w:w w:val="105"/>
          <w:sz w:val="18"/>
        </w:rPr>
        <w:t>chronic</w:t>
      </w:r>
      <w:r>
        <w:rPr>
          <w:spacing w:val="-1"/>
          <w:w w:val="105"/>
          <w:sz w:val="18"/>
        </w:rPr>
        <w:t xml:space="preserve"> </w:t>
      </w:r>
      <w:r>
        <w:rPr>
          <w:w w:val="105"/>
          <w:sz w:val="18"/>
        </w:rPr>
        <w:t>illnesses,</w:t>
      </w:r>
      <w:r>
        <w:rPr>
          <w:spacing w:val="-1"/>
          <w:w w:val="105"/>
          <w:sz w:val="18"/>
        </w:rPr>
        <w:t xml:space="preserve"> </w:t>
      </w:r>
      <w:r>
        <w:rPr>
          <w:w w:val="105"/>
          <w:sz w:val="18"/>
        </w:rPr>
        <w:t>aging</w:t>
      </w:r>
      <w:r>
        <w:rPr>
          <w:spacing w:val="-1"/>
          <w:w w:val="105"/>
          <w:sz w:val="18"/>
        </w:rPr>
        <w:t xml:space="preserve"> </w:t>
      </w:r>
      <w:r>
        <w:rPr>
          <w:w w:val="105"/>
          <w:sz w:val="18"/>
        </w:rPr>
        <w:t>and</w:t>
      </w:r>
      <w:r>
        <w:rPr>
          <w:spacing w:val="-1"/>
          <w:w w:val="105"/>
          <w:sz w:val="18"/>
        </w:rPr>
        <w:t xml:space="preserve"> </w:t>
      </w:r>
      <w:r>
        <w:rPr>
          <w:w w:val="105"/>
          <w:sz w:val="18"/>
        </w:rPr>
        <w:t>cancer</w:t>
      </w:r>
      <w:r>
        <w:rPr>
          <w:spacing w:val="-1"/>
          <w:w w:val="105"/>
          <w:sz w:val="18"/>
        </w:rPr>
        <w:t xml:space="preserve"> </w:t>
      </w:r>
      <w:r>
        <w:rPr>
          <w:w w:val="105"/>
          <w:sz w:val="18"/>
        </w:rPr>
        <w:t>using</w:t>
      </w:r>
      <w:r>
        <w:rPr>
          <w:spacing w:val="-1"/>
          <w:w w:val="105"/>
          <w:sz w:val="18"/>
        </w:rPr>
        <w:t xml:space="preserve"> </w:t>
      </w:r>
      <w:r>
        <w:rPr>
          <w:w w:val="105"/>
          <w:sz w:val="18"/>
        </w:rPr>
        <w:t>oral</w:t>
      </w:r>
      <w:r>
        <w:rPr>
          <w:spacing w:val="-1"/>
          <w:w w:val="105"/>
          <w:sz w:val="18"/>
        </w:rPr>
        <w:t xml:space="preserve"> </w:t>
      </w:r>
      <w:proofErr w:type="spellStart"/>
      <w:r>
        <w:rPr>
          <w:w w:val="105"/>
          <w:sz w:val="18"/>
        </w:rPr>
        <w:t>glycerolphospholipid</w:t>
      </w:r>
      <w:proofErr w:type="spellEnd"/>
      <w:r>
        <w:rPr>
          <w:w w:val="105"/>
          <w:sz w:val="18"/>
        </w:rPr>
        <w:t xml:space="preserve"> formulations</w:t>
      </w:r>
      <w:r>
        <w:rPr>
          <w:spacing w:val="-10"/>
          <w:w w:val="105"/>
          <w:sz w:val="18"/>
        </w:rPr>
        <w:t xml:space="preserve"> </w:t>
      </w:r>
      <w:r>
        <w:rPr>
          <w:w w:val="105"/>
          <w:sz w:val="18"/>
        </w:rPr>
        <w:t>with</w:t>
      </w:r>
      <w:r>
        <w:rPr>
          <w:spacing w:val="-10"/>
          <w:w w:val="105"/>
          <w:sz w:val="18"/>
        </w:rPr>
        <w:t xml:space="preserve"> </w:t>
      </w:r>
      <w:proofErr w:type="spellStart"/>
      <w:r>
        <w:rPr>
          <w:w w:val="105"/>
          <w:sz w:val="18"/>
        </w:rPr>
        <w:t>fructooligosaccharides</w:t>
      </w:r>
      <w:proofErr w:type="spellEnd"/>
      <w:r>
        <w:rPr>
          <w:spacing w:val="-10"/>
          <w:w w:val="105"/>
          <w:sz w:val="18"/>
        </w:rPr>
        <w:t xml:space="preserve"> </w:t>
      </w:r>
      <w:r>
        <w:rPr>
          <w:w w:val="105"/>
          <w:sz w:val="18"/>
        </w:rPr>
        <w:t>to</w:t>
      </w:r>
      <w:r>
        <w:rPr>
          <w:spacing w:val="-10"/>
          <w:w w:val="105"/>
          <w:sz w:val="18"/>
        </w:rPr>
        <w:t xml:space="preserve"> </w:t>
      </w:r>
      <w:r>
        <w:rPr>
          <w:w w:val="105"/>
          <w:sz w:val="18"/>
        </w:rPr>
        <w:t>restore</w:t>
      </w:r>
      <w:r>
        <w:rPr>
          <w:spacing w:val="-10"/>
          <w:w w:val="105"/>
          <w:sz w:val="18"/>
        </w:rPr>
        <w:t xml:space="preserve"> </w:t>
      </w:r>
      <w:r>
        <w:rPr>
          <w:w w:val="105"/>
          <w:sz w:val="18"/>
        </w:rPr>
        <w:t>phospholipid</w:t>
      </w:r>
      <w:r>
        <w:rPr>
          <w:spacing w:val="-10"/>
          <w:w w:val="105"/>
          <w:sz w:val="18"/>
        </w:rPr>
        <w:t xml:space="preserve"> </w:t>
      </w:r>
      <w:r>
        <w:rPr>
          <w:w w:val="105"/>
          <w:sz w:val="18"/>
        </w:rPr>
        <w:t>function</w:t>
      </w:r>
      <w:r>
        <w:rPr>
          <w:spacing w:val="-10"/>
          <w:w w:val="105"/>
          <w:sz w:val="18"/>
        </w:rPr>
        <w:t xml:space="preserve"> </w:t>
      </w:r>
      <w:r>
        <w:rPr>
          <w:w w:val="105"/>
          <w:sz w:val="18"/>
        </w:rPr>
        <w:t>in</w:t>
      </w:r>
      <w:r>
        <w:rPr>
          <w:spacing w:val="-10"/>
          <w:w w:val="105"/>
          <w:sz w:val="18"/>
        </w:rPr>
        <w:t xml:space="preserve"> </w:t>
      </w:r>
      <w:r>
        <w:rPr>
          <w:w w:val="105"/>
          <w:sz w:val="18"/>
        </w:rPr>
        <w:t>cellular</w:t>
      </w:r>
      <w:r>
        <w:rPr>
          <w:spacing w:val="-10"/>
          <w:w w:val="105"/>
          <w:sz w:val="18"/>
        </w:rPr>
        <w:t xml:space="preserve"> </w:t>
      </w:r>
      <w:r>
        <w:rPr>
          <w:w w:val="105"/>
          <w:sz w:val="18"/>
        </w:rPr>
        <w:t>membranes,</w:t>
      </w:r>
      <w:r>
        <w:rPr>
          <w:spacing w:val="-10"/>
          <w:w w:val="105"/>
          <w:sz w:val="18"/>
        </w:rPr>
        <w:t xml:space="preserve"> </w:t>
      </w:r>
      <w:r>
        <w:rPr>
          <w:w w:val="105"/>
          <w:sz w:val="18"/>
        </w:rPr>
        <w:t>organelles,</w:t>
      </w:r>
      <w:r>
        <w:rPr>
          <w:spacing w:val="-10"/>
          <w:w w:val="105"/>
          <w:sz w:val="18"/>
        </w:rPr>
        <w:t xml:space="preserve"> </w:t>
      </w:r>
      <w:r>
        <w:rPr>
          <w:w w:val="105"/>
          <w:sz w:val="18"/>
        </w:rPr>
        <w:t>cells</w:t>
      </w:r>
      <w:r>
        <w:rPr>
          <w:spacing w:val="-10"/>
          <w:w w:val="105"/>
          <w:sz w:val="18"/>
        </w:rPr>
        <w:t xml:space="preserve"> </w:t>
      </w:r>
      <w:r>
        <w:rPr>
          <w:w w:val="105"/>
          <w:sz w:val="18"/>
        </w:rPr>
        <w:t>and</w:t>
      </w:r>
      <w:r>
        <w:rPr>
          <w:spacing w:val="-10"/>
          <w:w w:val="105"/>
          <w:sz w:val="18"/>
        </w:rPr>
        <w:t xml:space="preserve"> </w:t>
      </w:r>
      <w:r>
        <w:rPr>
          <w:w w:val="105"/>
          <w:sz w:val="18"/>
        </w:rPr>
        <w:t xml:space="preserve">tissues. </w:t>
      </w:r>
      <w:bookmarkStart w:id="34" w:name="_bookmark18"/>
      <w:bookmarkEnd w:id="34"/>
      <w:r>
        <w:rPr>
          <w:rFonts w:ascii="Palatino Linotype" w:hAnsi="Palatino Linotype"/>
          <w:i/>
          <w:w w:val="105"/>
          <w:sz w:val="18"/>
        </w:rPr>
        <w:t>Biochim.</w:t>
      </w:r>
      <w:r>
        <w:rPr>
          <w:rFonts w:ascii="Palatino Linotype" w:hAnsi="Palatino Linotype"/>
          <w:i/>
          <w:spacing w:val="-12"/>
          <w:w w:val="105"/>
          <w:sz w:val="18"/>
        </w:rPr>
        <w:t xml:space="preserve"> </w:t>
      </w:r>
      <w:proofErr w:type="spellStart"/>
      <w:r>
        <w:rPr>
          <w:rFonts w:ascii="Palatino Linotype" w:hAnsi="Palatino Linotype"/>
          <w:i/>
          <w:w w:val="105"/>
          <w:sz w:val="18"/>
        </w:rPr>
        <w:t>Biophys</w:t>
      </w:r>
      <w:proofErr w:type="spellEnd"/>
      <w:r>
        <w:rPr>
          <w:rFonts w:ascii="Palatino Linotype" w:hAnsi="Palatino Linotype"/>
          <w:i/>
          <w:w w:val="105"/>
          <w:sz w:val="18"/>
        </w:rPr>
        <w:t>.</w:t>
      </w:r>
      <w:r>
        <w:rPr>
          <w:rFonts w:ascii="Palatino Linotype" w:hAnsi="Palatino Linotype"/>
          <w:i/>
          <w:spacing w:val="-11"/>
          <w:w w:val="105"/>
          <w:sz w:val="18"/>
        </w:rPr>
        <w:t xml:space="preserve"> </w:t>
      </w:r>
      <w:r>
        <w:rPr>
          <w:rFonts w:ascii="Palatino Linotype" w:hAnsi="Palatino Linotype"/>
          <w:i/>
          <w:w w:val="105"/>
          <w:sz w:val="18"/>
        </w:rPr>
        <w:t>Acta</w:t>
      </w:r>
      <w:r>
        <w:rPr>
          <w:rFonts w:ascii="Palatino Linotype" w:hAnsi="Palatino Linotype"/>
          <w:i/>
          <w:spacing w:val="-12"/>
          <w:w w:val="105"/>
          <w:sz w:val="18"/>
        </w:rPr>
        <w:t xml:space="preserve"> </w:t>
      </w:r>
      <w:proofErr w:type="spellStart"/>
      <w:r>
        <w:rPr>
          <w:rFonts w:ascii="Palatino Linotype" w:hAnsi="Palatino Linotype"/>
          <w:i/>
          <w:w w:val="105"/>
          <w:sz w:val="18"/>
        </w:rPr>
        <w:t>Biomembr</w:t>
      </w:r>
      <w:proofErr w:type="spellEnd"/>
      <w:r>
        <w:rPr>
          <w:rFonts w:ascii="Palatino Linotype" w:hAnsi="Palatino Linotype"/>
          <w:i/>
          <w:w w:val="105"/>
          <w:sz w:val="18"/>
        </w:rPr>
        <w:t>.</w:t>
      </w:r>
      <w:r>
        <w:rPr>
          <w:rFonts w:ascii="Palatino Linotype" w:hAnsi="Palatino Linotype"/>
          <w:i/>
          <w:spacing w:val="-12"/>
          <w:w w:val="105"/>
          <w:sz w:val="18"/>
        </w:rPr>
        <w:t xml:space="preserve"> </w:t>
      </w:r>
      <w:r>
        <w:rPr>
          <w:rFonts w:ascii="Palatino Linotype" w:hAnsi="Palatino Linotype"/>
          <w:b/>
          <w:w w:val="105"/>
          <w:sz w:val="18"/>
        </w:rPr>
        <w:t>2017</w:t>
      </w:r>
      <w:r>
        <w:rPr>
          <w:w w:val="105"/>
          <w:sz w:val="18"/>
        </w:rPr>
        <w:t>,</w:t>
      </w:r>
      <w:r>
        <w:rPr>
          <w:spacing w:val="-10"/>
          <w:w w:val="105"/>
          <w:sz w:val="18"/>
        </w:rPr>
        <w:t xml:space="preserve"> </w:t>
      </w:r>
      <w:r>
        <w:rPr>
          <w:rFonts w:ascii="Palatino Linotype" w:hAnsi="Palatino Linotype"/>
          <w:i/>
          <w:w w:val="105"/>
          <w:sz w:val="18"/>
        </w:rPr>
        <w:t>1859</w:t>
      </w:r>
      <w:r>
        <w:rPr>
          <w:w w:val="105"/>
          <w:sz w:val="18"/>
        </w:rPr>
        <w:t>,</w:t>
      </w:r>
      <w:r>
        <w:rPr>
          <w:spacing w:val="-11"/>
          <w:w w:val="105"/>
          <w:sz w:val="18"/>
        </w:rPr>
        <w:t xml:space="preserve"> </w:t>
      </w:r>
      <w:r>
        <w:rPr>
          <w:w w:val="105"/>
          <w:sz w:val="18"/>
        </w:rPr>
        <w:t>1704–1724.</w:t>
      </w:r>
      <w:r>
        <w:rPr>
          <w:spacing w:val="-6"/>
          <w:w w:val="105"/>
          <w:sz w:val="18"/>
        </w:rPr>
        <w:t xml:space="preserve"> </w:t>
      </w:r>
      <w:r>
        <w:rPr>
          <w:w w:val="105"/>
          <w:sz w:val="18"/>
        </w:rPr>
        <w:t>[</w:t>
      </w:r>
      <w:proofErr w:type="spellStart"/>
      <w:r>
        <w:fldChar w:fldCharType="begin"/>
      </w:r>
      <w:r>
        <w:instrText xml:space="preserve"> HYPERLINK "http://doi.org/10.1016/j.bbamem.2017.04.013" \h </w:instrText>
      </w:r>
      <w:r>
        <w:fldChar w:fldCharType="separate"/>
      </w:r>
      <w:r>
        <w:rPr>
          <w:color w:val="0774B7"/>
          <w:w w:val="105"/>
          <w:sz w:val="18"/>
        </w:rPr>
        <w:t>CrossRef</w:t>
      </w:r>
      <w:proofErr w:type="spellEnd"/>
      <w:r>
        <w:rPr>
          <w:color w:val="0774B7"/>
          <w:w w:val="105"/>
          <w:sz w:val="18"/>
        </w:rPr>
        <w:fldChar w:fldCharType="end"/>
      </w:r>
      <w:r>
        <w:rPr>
          <w:w w:val="105"/>
          <w:sz w:val="18"/>
        </w:rPr>
        <w:t>]</w:t>
      </w:r>
      <w:r>
        <w:rPr>
          <w:spacing w:val="-10"/>
          <w:w w:val="105"/>
          <w:sz w:val="18"/>
        </w:rPr>
        <w:t xml:space="preserve"> </w:t>
      </w:r>
      <w:r>
        <w:rPr>
          <w:w w:val="105"/>
          <w:sz w:val="18"/>
        </w:rPr>
        <w:t>[</w:t>
      </w:r>
      <w:hyperlink r:id="rId29">
        <w:r>
          <w:rPr>
            <w:color w:val="0774B7"/>
            <w:w w:val="105"/>
            <w:sz w:val="18"/>
          </w:rPr>
          <w:t>PubMed</w:t>
        </w:r>
      </w:hyperlink>
      <w:r>
        <w:rPr>
          <w:w w:val="105"/>
          <w:sz w:val="18"/>
        </w:rPr>
        <w:t>]</w:t>
      </w:r>
    </w:p>
    <w:p w14:paraId="1BFA3159" w14:textId="77777777" w:rsidR="00D75CE4" w:rsidRDefault="006E0E9F">
      <w:pPr>
        <w:pStyle w:val="ListParagraph"/>
        <w:numPr>
          <w:ilvl w:val="0"/>
          <w:numId w:val="1"/>
        </w:numPr>
        <w:tabs>
          <w:tab w:val="left" w:pos="576"/>
          <w:tab w:val="left" w:pos="578"/>
        </w:tabs>
        <w:spacing w:line="252" w:lineRule="auto"/>
        <w:ind w:right="120" w:hanging="431"/>
        <w:jc w:val="both"/>
        <w:rPr>
          <w:sz w:val="18"/>
        </w:rPr>
      </w:pPr>
      <w:r>
        <w:rPr>
          <w:w w:val="105"/>
          <w:sz w:val="18"/>
        </w:rPr>
        <w:t xml:space="preserve">Nicolson, G.L.; Ferreira de Mattos, G.; Ash, M.; Settineri, R.; </w:t>
      </w:r>
      <w:proofErr w:type="spellStart"/>
      <w:r>
        <w:rPr>
          <w:w w:val="105"/>
          <w:sz w:val="18"/>
        </w:rPr>
        <w:t>Escrib</w:t>
      </w:r>
      <w:r>
        <w:rPr>
          <w:rFonts w:ascii="Georgia" w:hAnsi="Georgia"/>
          <w:w w:val="105"/>
          <w:sz w:val="18"/>
        </w:rPr>
        <w:t>á</w:t>
      </w:r>
      <w:proofErr w:type="spellEnd"/>
      <w:r>
        <w:rPr>
          <w:w w:val="105"/>
          <w:sz w:val="18"/>
        </w:rPr>
        <w:t xml:space="preserve">, P.V. Fundamentals of Membrane Lipid Replacement, a </w:t>
      </w:r>
      <w:r>
        <w:rPr>
          <w:sz w:val="18"/>
        </w:rPr>
        <w:t>natural medicine approach to reducing fatigue, pain, and other symptoms while restoring function in chronic illnesses and aging.</w:t>
      </w:r>
      <w:r>
        <w:rPr>
          <w:w w:val="106"/>
          <w:sz w:val="18"/>
        </w:rPr>
        <w:t xml:space="preserve"> </w:t>
      </w:r>
      <w:bookmarkStart w:id="35" w:name="_bookmark19"/>
      <w:bookmarkEnd w:id="35"/>
      <w:r>
        <w:rPr>
          <w:rFonts w:ascii="Palatino Linotype" w:hAnsi="Palatino Linotype"/>
          <w:i/>
          <w:w w:val="105"/>
          <w:sz w:val="18"/>
        </w:rPr>
        <w:t xml:space="preserve">Membranes </w:t>
      </w:r>
      <w:r>
        <w:rPr>
          <w:rFonts w:ascii="Palatino Linotype" w:hAnsi="Palatino Linotype"/>
          <w:b/>
          <w:w w:val="105"/>
          <w:sz w:val="18"/>
        </w:rPr>
        <w:t>2021</w:t>
      </w:r>
      <w:r>
        <w:rPr>
          <w:w w:val="105"/>
          <w:sz w:val="18"/>
        </w:rPr>
        <w:t xml:space="preserve">, </w:t>
      </w:r>
      <w:r>
        <w:rPr>
          <w:rFonts w:ascii="Palatino Linotype" w:hAnsi="Palatino Linotype"/>
          <w:i/>
          <w:w w:val="105"/>
          <w:sz w:val="18"/>
        </w:rPr>
        <w:t>11</w:t>
      </w:r>
      <w:r>
        <w:rPr>
          <w:w w:val="105"/>
          <w:sz w:val="18"/>
        </w:rPr>
        <w:t>, 944. [</w:t>
      </w:r>
      <w:proofErr w:type="spellStart"/>
      <w:r>
        <w:fldChar w:fldCharType="begin"/>
      </w:r>
      <w:r>
        <w:instrText xml:space="preserve"> HYPERLINK "http://doi.org/10.3390/membranes11120944" \h </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6843DD8D" w14:textId="77777777" w:rsidR="00D75CE4" w:rsidRDefault="006E0E9F">
      <w:pPr>
        <w:pStyle w:val="ListParagraph"/>
        <w:numPr>
          <w:ilvl w:val="0"/>
          <w:numId w:val="1"/>
        </w:numPr>
        <w:tabs>
          <w:tab w:val="left" w:pos="576"/>
          <w:tab w:val="left" w:pos="578"/>
        </w:tabs>
        <w:spacing w:line="242" w:lineRule="auto"/>
        <w:ind w:right="152" w:hanging="431"/>
        <w:jc w:val="both"/>
        <w:rPr>
          <w:sz w:val="18"/>
        </w:rPr>
      </w:pPr>
      <w:r>
        <w:rPr>
          <w:w w:val="105"/>
          <w:sz w:val="18"/>
        </w:rPr>
        <w:t>Nicolson,</w:t>
      </w:r>
      <w:r>
        <w:rPr>
          <w:spacing w:val="-2"/>
          <w:w w:val="105"/>
          <w:sz w:val="18"/>
        </w:rPr>
        <w:t xml:space="preserve"> </w:t>
      </w:r>
      <w:r>
        <w:rPr>
          <w:w w:val="105"/>
          <w:sz w:val="18"/>
        </w:rPr>
        <w:t>G.L.;</w:t>
      </w:r>
      <w:r>
        <w:rPr>
          <w:spacing w:val="-2"/>
          <w:w w:val="105"/>
          <w:sz w:val="18"/>
        </w:rPr>
        <w:t xml:space="preserve"> </w:t>
      </w:r>
      <w:r>
        <w:rPr>
          <w:w w:val="105"/>
          <w:sz w:val="18"/>
        </w:rPr>
        <w:t>Ferreira</w:t>
      </w:r>
      <w:r>
        <w:rPr>
          <w:spacing w:val="-2"/>
          <w:w w:val="105"/>
          <w:sz w:val="18"/>
        </w:rPr>
        <w:t xml:space="preserve"> </w:t>
      </w:r>
      <w:r>
        <w:rPr>
          <w:w w:val="105"/>
          <w:sz w:val="18"/>
        </w:rPr>
        <w:t>de</w:t>
      </w:r>
      <w:r>
        <w:rPr>
          <w:spacing w:val="-2"/>
          <w:w w:val="105"/>
          <w:sz w:val="18"/>
        </w:rPr>
        <w:t xml:space="preserve"> </w:t>
      </w:r>
      <w:r>
        <w:rPr>
          <w:w w:val="105"/>
          <w:sz w:val="18"/>
        </w:rPr>
        <w:t>Mattos,</w:t>
      </w:r>
      <w:r>
        <w:rPr>
          <w:spacing w:val="-2"/>
          <w:w w:val="105"/>
          <w:sz w:val="18"/>
        </w:rPr>
        <w:t xml:space="preserve"> </w:t>
      </w:r>
      <w:r>
        <w:rPr>
          <w:w w:val="105"/>
          <w:sz w:val="18"/>
        </w:rPr>
        <w:t>G.</w:t>
      </w:r>
      <w:r>
        <w:rPr>
          <w:spacing w:val="-2"/>
          <w:w w:val="105"/>
          <w:sz w:val="18"/>
        </w:rPr>
        <w:t xml:space="preserve"> </w:t>
      </w:r>
      <w:r>
        <w:rPr>
          <w:w w:val="105"/>
          <w:sz w:val="18"/>
        </w:rPr>
        <w:t>A</w:t>
      </w:r>
      <w:r>
        <w:rPr>
          <w:spacing w:val="-2"/>
          <w:w w:val="105"/>
          <w:sz w:val="18"/>
        </w:rPr>
        <w:t xml:space="preserve"> </w:t>
      </w:r>
      <w:r>
        <w:rPr>
          <w:w w:val="105"/>
          <w:sz w:val="18"/>
        </w:rPr>
        <w:t>brief</w:t>
      </w:r>
      <w:r>
        <w:rPr>
          <w:spacing w:val="-2"/>
          <w:w w:val="105"/>
          <w:sz w:val="18"/>
        </w:rPr>
        <w:t xml:space="preserve"> </w:t>
      </w:r>
      <w:r>
        <w:rPr>
          <w:w w:val="105"/>
          <w:sz w:val="18"/>
        </w:rPr>
        <w:t>introduction</w:t>
      </w:r>
      <w:r>
        <w:rPr>
          <w:spacing w:val="-2"/>
          <w:w w:val="105"/>
          <w:sz w:val="18"/>
        </w:rPr>
        <w:t xml:space="preserve"> </w:t>
      </w:r>
      <w:r>
        <w:rPr>
          <w:w w:val="105"/>
          <w:sz w:val="18"/>
        </w:rPr>
        <w:t>to</w:t>
      </w:r>
      <w:r>
        <w:rPr>
          <w:spacing w:val="-2"/>
          <w:w w:val="105"/>
          <w:sz w:val="18"/>
        </w:rPr>
        <w:t xml:space="preserve"> </w:t>
      </w:r>
      <w:r>
        <w:rPr>
          <w:w w:val="105"/>
          <w:sz w:val="18"/>
        </w:rPr>
        <w:t>some</w:t>
      </w:r>
      <w:r>
        <w:rPr>
          <w:spacing w:val="-2"/>
          <w:w w:val="105"/>
          <w:sz w:val="18"/>
        </w:rPr>
        <w:t xml:space="preserve"> </w:t>
      </w:r>
      <w:r>
        <w:rPr>
          <w:w w:val="105"/>
          <w:sz w:val="18"/>
        </w:rPr>
        <w:t>aspects</w:t>
      </w:r>
      <w:r>
        <w:rPr>
          <w:spacing w:val="-2"/>
          <w:w w:val="105"/>
          <w:sz w:val="18"/>
        </w:rPr>
        <w:t xml:space="preserve"> </w:t>
      </w:r>
      <w:r>
        <w:rPr>
          <w:w w:val="105"/>
          <w:sz w:val="18"/>
        </w:rPr>
        <w:t>of</w:t>
      </w:r>
      <w:r>
        <w:rPr>
          <w:spacing w:val="-2"/>
          <w:w w:val="105"/>
          <w:sz w:val="18"/>
        </w:rPr>
        <w:t xml:space="preserve"> </w:t>
      </w:r>
      <w:r>
        <w:rPr>
          <w:w w:val="105"/>
          <w:sz w:val="18"/>
        </w:rPr>
        <w:t>the</w:t>
      </w:r>
      <w:r>
        <w:rPr>
          <w:spacing w:val="-2"/>
          <w:w w:val="105"/>
          <w:sz w:val="18"/>
        </w:rPr>
        <w:t xml:space="preserve"> </w:t>
      </w:r>
      <w:r>
        <w:rPr>
          <w:w w:val="105"/>
          <w:sz w:val="18"/>
        </w:rPr>
        <w:t>Fluid—Mosaic</w:t>
      </w:r>
      <w:r>
        <w:rPr>
          <w:spacing w:val="-2"/>
          <w:w w:val="105"/>
          <w:sz w:val="18"/>
        </w:rPr>
        <w:t xml:space="preserve"> </w:t>
      </w:r>
      <w:r>
        <w:rPr>
          <w:w w:val="105"/>
          <w:sz w:val="18"/>
        </w:rPr>
        <w:t>Model</w:t>
      </w:r>
      <w:r>
        <w:rPr>
          <w:spacing w:val="-2"/>
          <w:w w:val="105"/>
          <w:sz w:val="18"/>
        </w:rPr>
        <w:t xml:space="preserve"> </w:t>
      </w:r>
      <w:r>
        <w:rPr>
          <w:w w:val="105"/>
          <w:sz w:val="18"/>
        </w:rPr>
        <w:t>of</w:t>
      </w:r>
      <w:r>
        <w:rPr>
          <w:spacing w:val="-2"/>
          <w:w w:val="105"/>
          <w:sz w:val="18"/>
        </w:rPr>
        <w:t xml:space="preserve"> </w:t>
      </w:r>
      <w:r>
        <w:rPr>
          <w:w w:val="105"/>
          <w:sz w:val="18"/>
        </w:rPr>
        <w:t>membrane</w:t>
      </w:r>
      <w:r>
        <w:rPr>
          <w:spacing w:val="-2"/>
          <w:w w:val="105"/>
          <w:sz w:val="18"/>
        </w:rPr>
        <w:t xml:space="preserve"> </w:t>
      </w:r>
      <w:r>
        <w:rPr>
          <w:w w:val="105"/>
          <w:sz w:val="18"/>
        </w:rPr>
        <w:t xml:space="preserve">structure </w:t>
      </w:r>
      <w:bookmarkStart w:id="36" w:name="_bookmark20"/>
      <w:bookmarkEnd w:id="36"/>
      <w:r>
        <w:rPr>
          <w:w w:val="105"/>
          <w:sz w:val="18"/>
        </w:rPr>
        <w:t xml:space="preserve">and its importance to Membrane Lipid Replacement. </w:t>
      </w:r>
      <w:r>
        <w:rPr>
          <w:rFonts w:ascii="Palatino Linotype" w:hAnsi="Palatino Linotype"/>
          <w:i/>
          <w:w w:val="105"/>
          <w:sz w:val="18"/>
        </w:rPr>
        <w:t>Membranes</w:t>
      </w:r>
      <w:r>
        <w:rPr>
          <w:rFonts w:ascii="Palatino Linotype" w:hAnsi="Palatino Linotype"/>
          <w:i/>
          <w:spacing w:val="-5"/>
          <w:w w:val="105"/>
          <w:sz w:val="18"/>
        </w:rPr>
        <w:t xml:space="preserve"> </w:t>
      </w:r>
      <w:r>
        <w:rPr>
          <w:rFonts w:ascii="Palatino Linotype" w:hAnsi="Palatino Linotype"/>
          <w:b/>
          <w:w w:val="105"/>
          <w:sz w:val="18"/>
        </w:rPr>
        <w:t>2021</w:t>
      </w:r>
      <w:r>
        <w:rPr>
          <w:w w:val="105"/>
          <w:sz w:val="18"/>
        </w:rPr>
        <w:t xml:space="preserve">, </w:t>
      </w:r>
      <w:r>
        <w:rPr>
          <w:rFonts w:ascii="Palatino Linotype" w:hAnsi="Palatino Linotype"/>
          <w:i/>
          <w:w w:val="105"/>
          <w:sz w:val="18"/>
        </w:rPr>
        <w:t>11</w:t>
      </w:r>
      <w:r>
        <w:rPr>
          <w:w w:val="105"/>
          <w:sz w:val="18"/>
        </w:rPr>
        <w:t>, 947. [</w:t>
      </w:r>
      <w:proofErr w:type="spellStart"/>
      <w:r>
        <w:fldChar w:fldCharType="begin"/>
      </w:r>
      <w:r>
        <w:instrText xml:space="preserve"> HYPERLINK "http://doi.org/10.3390/membranes11120947" \h </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0E97493C" w14:textId="77777777" w:rsidR="00D75CE4" w:rsidRDefault="006E0E9F">
      <w:pPr>
        <w:pStyle w:val="ListParagraph"/>
        <w:numPr>
          <w:ilvl w:val="0"/>
          <w:numId w:val="1"/>
        </w:numPr>
        <w:tabs>
          <w:tab w:val="left" w:pos="576"/>
          <w:tab w:val="left" w:pos="578"/>
        </w:tabs>
        <w:ind w:right="151" w:hanging="431"/>
        <w:jc w:val="both"/>
        <w:rPr>
          <w:sz w:val="18"/>
        </w:rPr>
      </w:pPr>
      <w:r>
        <w:rPr>
          <w:w w:val="105"/>
          <w:sz w:val="18"/>
        </w:rPr>
        <w:t xml:space="preserve">Mayor, S.; Presley, J.F.; Maxfield, F.R. Sorting of membrane components from endosomes and subsequent recycling to the cell </w:t>
      </w:r>
      <w:bookmarkStart w:id="37" w:name="_bookmark21"/>
      <w:bookmarkEnd w:id="37"/>
      <w:r>
        <w:rPr>
          <w:w w:val="105"/>
          <w:sz w:val="18"/>
        </w:rPr>
        <w:t>surface</w:t>
      </w:r>
      <w:r>
        <w:rPr>
          <w:spacing w:val="-5"/>
          <w:w w:val="105"/>
          <w:sz w:val="18"/>
        </w:rPr>
        <w:t xml:space="preserve"> </w:t>
      </w:r>
      <w:r>
        <w:rPr>
          <w:w w:val="105"/>
          <w:sz w:val="18"/>
        </w:rPr>
        <w:t>occurs</w:t>
      </w:r>
      <w:r>
        <w:rPr>
          <w:spacing w:val="-5"/>
          <w:w w:val="105"/>
          <w:sz w:val="18"/>
        </w:rPr>
        <w:t xml:space="preserve"> </w:t>
      </w:r>
      <w:r>
        <w:rPr>
          <w:w w:val="105"/>
          <w:sz w:val="18"/>
        </w:rPr>
        <w:t>by</w:t>
      </w:r>
      <w:r>
        <w:rPr>
          <w:spacing w:val="-5"/>
          <w:w w:val="105"/>
          <w:sz w:val="18"/>
        </w:rPr>
        <w:t xml:space="preserve"> </w:t>
      </w:r>
      <w:r>
        <w:rPr>
          <w:w w:val="105"/>
          <w:sz w:val="18"/>
        </w:rPr>
        <w:t>a</w:t>
      </w:r>
      <w:r>
        <w:rPr>
          <w:spacing w:val="-5"/>
          <w:w w:val="105"/>
          <w:sz w:val="18"/>
        </w:rPr>
        <w:t xml:space="preserve"> </w:t>
      </w:r>
      <w:r>
        <w:rPr>
          <w:w w:val="105"/>
          <w:sz w:val="18"/>
        </w:rPr>
        <w:t>bulk</w:t>
      </w:r>
      <w:r>
        <w:rPr>
          <w:spacing w:val="-5"/>
          <w:w w:val="105"/>
          <w:sz w:val="18"/>
        </w:rPr>
        <w:t xml:space="preserve"> </w:t>
      </w:r>
      <w:r>
        <w:rPr>
          <w:w w:val="105"/>
          <w:sz w:val="18"/>
        </w:rPr>
        <w:t>flow</w:t>
      </w:r>
      <w:r>
        <w:rPr>
          <w:spacing w:val="-5"/>
          <w:w w:val="105"/>
          <w:sz w:val="18"/>
        </w:rPr>
        <w:t xml:space="preserve"> </w:t>
      </w:r>
      <w:r>
        <w:rPr>
          <w:w w:val="105"/>
          <w:sz w:val="18"/>
        </w:rPr>
        <w:t xml:space="preserve">process. </w:t>
      </w:r>
      <w:r>
        <w:rPr>
          <w:rFonts w:ascii="Palatino Linotype" w:hAnsi="Palatino Linotype"/>
          <w:i/>
          <w:w w:val="105"/>
          <w:sz w:val="18"/>
        </w:rPr>
        <w:t>J.</w:t>
      </w:r>
      <w:r>
        <w:rPr>
          <w:rFonts w:ascii="Palatino Linotype" w:hAnsi="Palatino Linotype"/>
          <w:i/>
          <w:spacing w:val="-11"/>
          <w:w w:val="105"/>
          <w:sz w:val="18"/>
        </w:rPr>
        <w:t xml:space="preserve"> </w:t>
      </w:r>
      <w:r>
        <w:rPr>
          <w:rFonts w:ascii="Palatino Linotype" w:hAnsi="Palatino Linotype"/>
          <w:i/>
          <w:w w:val="105"/>
          <w:sz w:val="18"/>
        </w:rPr>
        <w:t>Cell</w:t>
      </w:r>
      <w:r>
        <w:rPr>
          <w:rFonts w:ascii="Palatino Linotype" w:hAnsi="Palatino Linotype"/>
          <w:i/>
          <w:spacing w:val="-11"/>
          <w:w w:val="105"/>
          <w:sz w:val="18"/>
        </w:rPr>
        <w:t xml:space="preserve"> </w:t>
      </w:r>
      <w:r>
        <w:rPr>
          <w:rFonts w:ascii="Palatino Linotype" w:hAnsi="Palatino Linotype"/>
          <w:i/>
          <w:w w:val="105"/>
          <w:sz w:val="18"/>
        </w:rPr>
        <w:t>Biol.</w:t>
      </w:r>
      <w:r>
        <w:rPr>
          <w:rFonts w:ascii="Palatino Linotype" w:hAnsi="Palatino Linotype"/>
          <w:i/>
          <w:spacing w:val="-2"/>
          <w:w w:val="105"/>
          <w:sz w:val="18"/>
        </w:rPr>
        <w:t xml:space="preserve"> </w:t>
      </w:r>
      <w:r>
        <w:rPr>
          <w:rFonts w:ascii="Palatino Linotype" w:hAnsi="Palatino Linotype"/>
          <w:b/>
          <w:w w:val="105"/>
          <w:sz w:val="18"/>
        </w:rPr>
        <w:t>1993</w:t>
      </w:r>
      <w:r>
        <w:rPr>
          <w:w w:val="105"/>
          <w:sz w:val="18"/>
        </w:rPr>
        <w:t>,</w:t>
      </w:r>
      <w:r>
        <w:rPr>
          <w:spacing w:val="-5"/>
          <w:w w:val="105"/>
          <w:sz w:val="18"/>
        </w:rPr>
        <w:t xml:space="preserve"> </w:t>
      </w:r>
      <w:r>
        <w:rPr>
          <w:rFonts w:ascii="Palatino Linotype" w:hAnsi="Palatino Linotype"/>
          <w:i/>
          <w:w w:val="105"/>
          <w:sz w:val="18"/>
        </w:rPr>
        <w:t>121</w:t>
      </w:r>
      <w:r>
        <w:rPr>
          <w:w w:val="105"/>
          <w:sz w:val="18"/>
        </w:rPr>
        <w:t>,</w:t>
      </w:r>
      <w:r>
        <w:rPr>
          <w:spacing w:val="-5"/>
          <w:w w:val="105"/>
          <w:sz w:val="18"/>
        </w:rPr>
        <w:t xml:space="preserve"> </w:t>
      </w:r>
      <w:r>
        <w:rPr>
          <w:w w:val="105"/>
          <w:sz w:val="18"/>
        </w:rPr>
        <w:t>1257–1269. [</w:t>
      </w:r>
      <w:proofErr w:type="spellStart"/>
      <w:r>
        <w:fldChar w:fldCharType="begin"/>
      </w:r>
      <w:r>
        <w:instrText xml:space="preserve"> HYPERLINK "http://doi.org/10.1083/jcb.121.6.1257" \h </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5CE1428F" w14:textId="77777777" w:rsidR="00D75CE4" w:rsidRDefault="006E0E9F">
      <w:pPr>
        <w:pStyle w:val="ListParagraph"/>
        <w:numPr>
          <w:ilvl w:val="0"/>
          <w:numId w:val="1"/>
        </w:numPr>
        <w:tabs>
          <w:tab w:val="left" w:pos="576"/>
          <w:tab w:val="left" w:pos="578"/>
        </w:tabs>
        <w:ind w:right="152" w:hanging="431"/>
        <w:jc w:val="both"/>
        <w:rPr>
          <w:sz w:val="18"/>
        </w:rPr>
      </w:pPr>
      <w:r>
        <w:rPr>
          <w:sz w:val="18"/>
        </w:rPr>
        <w:t>Nicolson,</w:t>
      </w:r>
      <w:r>
        <w:rPr>
          <w:spacing w:val="23"/>
          <w:sz w:val="18"/>
        </w:rPr>
        <w:t xml:space="preserve"> </w:t>
      </w:r>
      <w:r>
        <w:rPr>
          <w:sz w:val="18"/>
        </w:rPr>
        <w:t>G.L.;</w:t>
      </w:r>
      <w:r>
        <w:rPr>
          <w:spacing w:val="23"/>
          <w:sz w:val="18"/>
        </w:rPr>
        <w:t xml:space="preserve"> </w:t>
      </w:r>
      <w:r>
        <w:rPr>
          <w:sz w:val="18"/>
        </w:rPr>
        <w:t>Breeding,</w:t>
      </w:r>
      <w:r>
        <w:rPr>
          <w:spacing w:val="23"/>
          <w:sz w:val="18"/>
        </w:rPr>
        <w:t xml:space="preserve"> </w:t>
      </w:r>
      <w:r>
        <w:rPr>
          <w:sz w:val="18"/>
        </w:rPr>
        <w:t>P.C.</w:t>
      </w:r>
      <w:r>
        <w:rPr>
          <w:spacing w:val="23"/>
          <w:sz w:val="18"/>
        </w:rPr>
        <w:t xml:space="preserve"> </w:t>
      </w:r>
      <w:r>
        <w:rPr>
          <w:sz w:val="18"/>
        </w:rPr>
        <w:t>Membrane</w:t>
      </w:r>
      <w:r>
        <w:rPr>
          <w:spacing w:val="23"/>
          <w:sz w:val="18"/>
        </w:rPr>
        <w:t xml:space="preserve"> </w:t>
      </w:r>
      <w:r>
        <w:rPr>
          <w:sz w:val="18"/>
        </w:rPr>
        <w:t>Lipid</w:t>
      </w:r>
      <w:r>
        <w:rPr>
          <w:spacing w:val="23"/>
          <w:sz w:val="18"/>
        </w:rPr>
        <w:t xml:space="preserve"> </w:t>
      </w:r>
      <w:r>
        <w:rPr>
          <w:sz w:val="18"/>
        </w:rPr>
        <w:t>Replacement</w:t>
      </w:r>
      <w:r>
        <w:rPr>
          <w:spacing w:val="23"/>
          <w:sz w:val="18"/>
        </w:rPr>
        <w:t xml:space="preserve"> </w:t>
      </w:r>
      <w:r>
        <w:rPr>
          <w:sz w:val="18"/>
        </w:rPr>
        <w:t>for</w:t>
      </w:r>
      <w:r>
        <w:rPr>
          <w:spacing w:val="23"/>
          <w:sz w:val="18"/>
        </w:rPr>
        <w:t xml:space="preserve"> </w:t>
      </w:r>
      <w:r>
        <w:rPr>
          <w:sz w:val="18"/>
        </w:rPr>
        <w:t>reduction</w:t>
      </w:r>
      <w:r>
        <w:rPr>
          <w:spacing w:val="23"/>
          <w:sz w:val="18"/>
        </w:rPr>
        <w:t xml:space="preserve"> </w:t>
      </w:r>
      <w:r>
        <w:rPr>
          <w:sz w:val="18"/>
        </w:rPr>
        <w:t>of</w:t>
      </w:r>
      <w:r>
        <w:rPr>
          <w:spacing w:val="23"/>
          <w:sz w:val="18"/>
        </w:rPr>
        <w:t xml:space="preserve"> </w:t>
      </w:r>
      <w:r>
        <w:rPr>
          <w:sz w:val="18"/>
        </w:rPr>
        <w:t>pain,</w:t>
      </w:r>
      <w:r>
        <w:rPr>
          <w:spacing w:val="23"/>
          <w:sz w:val="18"/>
        </w:rPr>
        <w:t xml:space="preserve"> </w:t>
      </w:r>
      <w:r>
        <w:rPr>
          <w:sz w:val="18"/>
        </w:rPr>
        <w:t>fatigue,</w:t>
      </w:r>
      <w:r>
        <w:rPr>
          <w:spacing w:val="23"/>
          <w:sz w:val="18"/>
        </w:rPr>
        <w:t xml:space="preserve"> </w:t>
      </w:r>
      <w:r>
        <w:rPr>
          <w:sz w:val="18"/>
        </w:rPr>
        <w:t>gastrointestinal</w:t>
      </w:r>
      <w:r>
        <w:rPr>
          <w:spacing w:val="23"/>
          <w:sz w:val="18"/>
        </w:rPr>
        <w:t xml:space="preserve"> </w:t>
      </w:r>
      <w:r>
        <w:rPr>
          <w:sz w:val="18"/>
        </w:rPr>
        <w:t>and</w:t>
      </w:r>
      <w:r>
        <w:rPr>
          <w:spacing w:val="23"/>
          <w:sz w:val="18"/>
        </w:rPr>
        <w:t xml:space="preserve"> </w:t>
      </w:r>
      <w:r>
        <w:rPr>
          <w:sz w:val="18"/>
        </w:rPr>
        <w:t>other</w:t>
      </w:r>
      <w:r>
        <w:rPr>
          <w:spacing w:val="23"/>
          <w:sz w:val="18"/>
        </w:rPr>
        <w:t xml:space="preserve"> </w:t>
      </w:r>
      <w:r>
        <w:rPr>
          <w:sz w:val="18"/>
        </w:rPr>
        <w:t>symptoms</w:t>
      </w:r>
      <w:r>
        <w:rPr>
          <w:spacing w:val="40"/>
          <w:sz w:val="18"/>
        </w:rPr>
        <w:t xml:space="preserve"> </w:t>
      </w:r>
      <w:r>
        <w:rPr>
          <w:sz w:val="18"/>
        </w:rPr>
        <w:t>in patients with peripheral pain:</w:t>
      </w:r>
      <w:r>
        <w:rPr>
          <w:spacing w:val="36"/>
          <w:sz w:val="18"/>
        </w:rPr>
        <w:t xml:space="preserve"> </w:t>
      </w:r>
      <w:r>
        <w:rPr>
          <w:sz w:val="18"/>
        </w:rPr>
        <w:t>Case reports.</w:t>
      </w:r>
      <w:r>
        <w:rPr>
          <w:spacing w:val="36"/>
          <w:sz w:val="18"/>
        </w:rPr>
        <w:t xml:space="preserve"> </w:t>
      </w:r>
      <w:r>
        <w:rPr>
          <w:rFonts w:ascii="Palatino Linotype" w:hAnsi="Palatino Linotype"/>
          <w:i/>
          <w:sz w:val="18"/>
        </w:rPr>
        <w:t>Case Rep.</w:t>
      </w:r>
      <w:r>
        <w:rPr>
          <w:rFonts w:ascii="Palatino Linotype" w:hAnsi="Palatino Linotype"/>
          <w:i/>
          <w:spacing w:val="32"/>
          <w:sz w:val="18"/>
        </w:rPr>
        <w:t xml:space="preserve"> </w:t>
      </w:r>
      <w:r>
        <w:rPr>
          <w:rFonts w:ascii="Palatino Linotype" w:hAnsi="Palatino Linotype"/>
          <w:i/>
          <w:sz w:val="18"/>
        </w:rPr>
        <w:t>Rev.</w:t>
      </w:r>
      <w:r>
        <w:rPr>
          <w:rFonts w:ascii="Palatino Linotype" w:hAnsi="Palatino Linotype"/>
          <w:i/>
          <w:spacing w:val="32"/>
          <w:sz w:val="18"/>
        </w:rPr>
        <w:t xml:space="preserve"> </w:t>
      </w:r>
      <w:r>
        <w:rPr>
          <w:rFonts w:ascii="Palatino Linotype" w:hAnsi="Palatino Linotype"/>
          <w:b/>
          <w:sz w:val="18"/>
        </w:rPr>
        <w:t>2020</w:t>
      </w:r>
      <w:r>
        <w:rPr>
          <w:sz w:val="18"/>
        </w:rPr>
        <w:t xml:space="preserve">, </w:t>
      </w:r>
      <w:r>
        <w:rPr>
          <w:rFonts w:ascii="Palatino Linotype" w:hAnsi="Palatino Linotype"/>
          <w:i/>
          <w:sz w:val="18"/>
        </w:rPr>
        <w:t>1</w:t>
      </w:r>
      <w:r>
        <w:rPr>
          <w:sz w:val="18"/>
        </w:rPr>
        <w:t>, 1–3.</w:t>
      </w:r>
      <w:r>
        <w:rPr>
          <w:spacing w:val="36"/>
          <w:sz w:val="18"/>
        </w:rPr>
        <w:t xml:space="preserve"> </w:t>
      </w:r>
      <w:r>
        <w:rPr>
          <w:sz w:val="18"/>
        </w:rPr>
        <w:t>[</w:t>
      </w:r>
      <w:proofErr w:type="spellStart"/>
      <w:r>
        <w:fldChar w:fldCharType="begin"/>
      </w:r>
      <w:r>
        <w:instrText xml:space="preserve"> HYPERLINK "http://doi.org/10.33425/2693-1516.1007" \h </w:instrText>
      </w:r>
      <w:r>
        <w:fldChar w:fldCharType="separate"/>
      </w:r>
      <w:r>
        <w:rPr>
          <w:color w:val="0774B7"/>
          <w:sz w:val="18"/>
        </w:rPr>
        <w:t>CrossRef</w:t>
      </w:r>
      <w:proofErr w:type="spellEnd"/>
      <w:r>
        <w:rPr>
          <w:color w:val="0774B7"/>
          <w:sz w:val="18"/>
        </w:rPr>
        <w:fldChar w:fldCharType="end"/>
      </w:r>
      <w:r>
        <w:rPr>
          <w:sz w:val="18"/>
        </w:rPr>
        <w:t>]</w:t>
      </w:r>
    </w:p>
    <w:p w14:paraId="48C357E4" w14:textId="77777777" w:rsidR="00D75CE4" w:rsidRDefault="00D75CE4">
      <w:pPr>
        <w:pStyle w:val="ListParagraph"/>
        <w:rPr>
          <w:sz w:val="18"/>
        </w:rPr>
        <w:sectPr w:rsidR="00D75CE4">
          <w:pgSz w:w="11910" w:h="16840"/>
          <w:pgMar w:top="1400" w:right="566" w:bottom="280" w:left="566" w:header="1109" w:footer="0" w:gutter="0"/>
          <w:cols w:space="720"/>
        </w:sectPr>
      </w:pPr>
    </w:p>
    <w:p w14:paraId="090FADE8" w14:textId="77777777" w:rsidR="00D75CE4" w:rsidRDefault="00D75CE4">
      <w:pPr>
        <w:pStyle w:val="BodyText"/>
        <w:rPr>
          <w:sz w:val="18"/>
        </w:rPr>
      </w:pPr>
    </w:p>
    <w:p w14:paraId="398F5C39" w14:textId="77777777" w:rsidR="00D75CE4" w:rsidRDefault="00D75CE4">
      <w:pPr>
        <w:pStyle w:val="BodyText"/>
        <w:spacing w:before="84"/>
        <w:rPr>
          <w:sz w:val="18"/>
        </w:rPr>
      </w:pPr>
    </w:p>
    <w:p w14:paraId="4BD1C05C" w14:textId="77777777" w:rsidR="00D75CE4" w:rsidRDefault="006E0E9F">
      <w:pPr>
        <w:pStyle w:val="ListParagraph"/>
        <w:numPr>
          <w:ilvl w:val="0"/>
          <w:numId w:val="1"/>
        </w:numPr>
        <w:tabs>
          <w:tab w:val="left" w:pos="576"/>
          <w:tab w:val="left" w:pos="578"/>
        </w:tabs>
        <w:ind w:right="152" w:hanging="431"/>
        <w:jc w:val="both"/>
        <w:rPr>
          <w:sz w:val="18"/>
        </w:rPr>
      </w:pPr>
      <w:bookmarkStart w:id="38" w:name="_bookmark22"/>
      <w:bookmarkEnd w:id="38"/>
      <w:r>
        <w:rPr>
          <w:sz w:val="18"/>
        </w:rPr>
        <w:t>Nicolson, G.L. Membrane Lipid Replacement: Clinical studies using a natural medicine approach to restoring membrane function</w:t>
      </w:r>
      <w:r>
        <w:rPr>
          <w:spacing w:val="40"/>
          <w:sz w:val="18"/>
        </w:rPr>
        <w:t xml:space="preserve"> </w:t>
      </w:r>
      <w:bookmarkStart w:id="39" w:name="_bookmark23"/>
      <w:bookmarkEnd w:id="39"/>
      <w:r>
        <w:rPr>
          <w:sz w:val="18"/>
        </w:rPr>
        <w:t xml:space="preserve">and improving health. </w:t>
      </w:r>
      <w:r>
        <w:rPr>
          <w:rFonts w:ascii="Palatino Linotype" w:hAnsi="Palatino Linotype"/>
          <w:i/>
          <w:sz w:val="18"/>
        </w:rPr>
        <w:t xml:space="preserve">Int. J. Clin. Med. </w:t>
      </w:r>
      <w:r>
        <w:rPr>
          <w:rFonts w:ascii="Palatino Linotype" w:hAnsi="Palatino Linotype"/>
          <w:b/>
          <w:sz w:val="18"/>
        </w:rPr>
        <w:t>2016</w:t>
      </w:r>
      <w:r>
        <w:rPr>
          <w:sz w:val="18"/>
        </w:rPr>
        <w:t xml:space="preserve">, </w:t>
      </w:r>
      <w:r>
        <w:rPr>
          <w:rFonts w:ascii="Palatino Linotype" w:hAnsi="Palatino Linotype"/>
          <w:i/>
          <w:sz w:val="18"/>
        </w:rPr>
        <w:t>7</w:t>
      </w:r>
      <w:r>
        <w:rPr>
          <w:sz w:val="18"/>
        </w:rPr>
        <w:t>, 133–143. [</w:t>
      </w:r>
      <w:proofErr w:type="spellStart"/>
      <w:r>
        <w:fldChar w:fldCharType="begin"/>
      </w:r>
      <w:r>
        <w:instrText xml:space="preserve"> HYPERLINK "http://doi.org/10.4236/ijcm.2016.72015" \h </w:instrText>
      </w:r>
      <w:r>
        <w:fldChar w:fldCharType="separate"/>
      </w:r>
      <w:r>
        <w:rPr>
          <w:color w:val="0774B7"/>
          <w:sz w:val="18"/>
        </w:rPr>
        <w:t>CrossRef</w:t>
      </w:r>
      <w:proofErr w:type="spellEnd"/>
      <w:r>
        <w:rPr>
          <w:color w:val="0774B7"/>
          <w:sz w:val="18"/>
        </w:rPr>
        <w:fldChar w:fldCharType="end"/>
      </w:r>
      <w:r>
        <w:rPr>
          <w:sz w:val="18"/>
        </w:rPr>
        <w:t>]</w:t>
      </w:r>
    </w:p>
    <w:p w14:paraId="48CD7877" w14:textId="77777777" w:rsidR="00D75CE4" w:rsidRDefault="006E0E9F">
      <w:pPr>
        <w:pStyle w:val="ListParagraph"/>
        <w:numPr>
          <w:ilvl w:val="0"/>
          <w:numId w:val="1"/>
        </w:numPr>
        <w:tabs>
          <w:tab w:val="left" w:pos="576"/>
          <w:tab w:val="left" w:pos="578"/>
        </w:tabs>
        <w:spacing w:before="10" w:line="235" w:lineRule="auto"/>
        <w:ind w:right="129" w:hanging="431"/>
        <w:jc w:val="both"/>
        <w:rPr>
          <w:sz w:val="18"/>
        </w:rPr>
      </w:pPr>
      <w:r>
        <w:rPr>
          <w:w w:val="105"/>
          <w:sz w:val="18"/>
        </w:rPr>
        <w:t>Nicolson,</w:t>
      </w:r>
      <w:r>
        <w:rPr>
          <w:spacing w:val="-8"/>
          <w:w w:val="105"/>
          <w:sz w:val="18"/>
        </w:rPr>
        <w:t xml:space="preserve"> </w:t>
      </w:r>
      <w:r>
        <w:rPr>
          <w:w w:val="105"/>
          <w:sz w:val="18"/>
        </w:rPr>
        <w:t>G.L.;</w:t>
      </w:r>
      <w:r>
        <w:rPr>
          <w:spacing w:val="-8"/>
          <w:w w:val="105"/>
          <w:sz w:val="18"/>
        </w:rPr>
        <w:t xml:space="preserve"> </w:t>
      </w:r>
      <w:r>
        <w:rPr>
          <w:w w:val="105"/>
          <w:sz w:val="18"/>
        </w:rPr>
        <w:t>Breeding,</w:t>
      </w:r>
      <w:r>
        <w:rPr>
          <w:spacing w:val="-8"/>
          <w:w w:val="105"/>
          <w:sz w:val="18"/>
        </w:rPr>
        <w:t xml:space="preserve"> </w:t>
      </w:r>
      <w:r>
        <w:rPr>
          <w:w w:val="105"/>
          <w:sz w:val="18"/>
        </w:rPr>
        <w:t>P.C.;</w:t>
      </w:r>
      <w:r>
        <w:rPr>
          <w:spacing w:val="-8"/>
          <w:w w:val="105"/>
          <w:sz w:val="18"/>
        </w:rPr>
        <w:t xml:space="preserve"> </w:t>
      </w:r>
      <w:r>
        <w:rPr>
          <w:w w:val="105"/>
          <w:sz w:val="18"/>
        </w:rPr>
        <w:t>Settineri,</w:t>
      </w:r>
      <w:r>
        <w:rPr>
          <w:spacing w:val="-8"/>
          <w:w w:val="105"/>
          <w:sz w:val="18"/>
        </w:rPr>
        <w:t xml:space="preserve"> </w:t>
      </w:r>
      <w:r>
        <w:rPr>
          <w:w w:val="105"/>
          <w:sz w:val="18"/>
        </w:rPr>
        <w:t>R.;</w:t>
      </w:r>
      <w:r>
        <w:rPr>
          <w:spacing w:val="-8"/>
          <w:w w:val="105"/>
          <w:sz w:val="18"/>
        </w:rPr>
        <w:t xml:space="preserve"> </w:t>
      </w:r>
      <w:r>
        <w:rPr>
          <w:w w:val="105"/>
          <w:sz w:val="18"/>
        </w:rPr>
        <w:t>Ferreira</w:t>
      </w:r>
      <w:r>
        <w:rPr>
          <w:spacing w:val="-8"/>
          <w:w w:val="105"/>
          <w:sz w:val="18"/>
        </w:rPr>
        <w:t xml:space="preserve"> </w:t>
      </w:r>
      <w:r>
        <w:rPr>
          <w:w w:val="105"/>
          <w:sz w:val="18"/>
        </w:rPr>
        <w:t>de</w:t>
      </w:r>
      <w:r>
        <w:rPr>
          <w:spacing w:val="-8"/>
          <w:w w:val="105"/>
          <w:sz w:val="18"/>
        </w:rPr>
        <w:t xml:space="preserve"> </w:t>
      </w:r>
      <w:r>
        <w:rPr>
          <w:w w:val="105"/>
          <w:sz w:val="18"/>
        </w:rPr>
        <w:t>Mattos,</w:t>
      </w:r>
      <w:r>
        <w:rPr>
          <w:spacing w:val="-8"/>
          <w:w w:val="105"/>
          <w:sz w:val="18"/>
        </w:rPr>
        <w:t xml:space="preserve"> </w:t>
      </w:r>
      <w:r>
        <w:rPr>
          <w:w w:val="105"/>
          <w:sz w:val="18"/>
        </w:rPr>
        <w:t>G.</w:t>
      </w:r>
      <w:r>
        <w:rPr>
          <w:spacing w:val="-8"/>
          <w:w w:val="105"/>
          <w:sz w:val="18"/>
        </w:rPr>
        <w:t xml:space="preserve"> </w:t>
      </w:r>
      <w:r>
        <w:rPr>
          <w:w w:val="105"/>
          <w:sz w:val="18"/>
        </w:rPr>
        <w:t>Aging</w:t>
      </w:r>
      <w:r>
        <w:rPr>
          <w:spacing w:val="-8"/>
          <w:w w:val="105"/>
          <w:sz w:val="18"/>
        </w:rPr>
        <w:t xml:space="preserve"> </w:t>
      </w:r>
      <w:r>
        <w:rPr>
          <w:w w:val="105"/>
          <w:sz w:val="18"/>
        </w:rPr>
        <w:t>and</w:t>
      </w:r>
      <w:r>
        <w:rPr>
          <w:spacing w:val="-8"/>
          <w:w w:val="105"/>
          <w:sz w:val="18"/>
        </w:rPr>
        <w:t xml:space="preserve"> </w:t>
      </w:r>
      <w:r>
        <w:rPr>
          <w:w w:val="105"/>
          <w:sz w:val="18"/>
        </w:rPr>
        <w:t>chronic</w:t>
      </w:r>
      <w:r>
        <w:rPr>
          <w:spacing w:val="-8"/>
          <w:w w:val="105"/>
          <w:sz w:val="18"/>
        </w:rPr>
        <w:t xml:space="preserve"> </w:t>
      </w:r>
      <w:r>
        <w:rPr>
          <w:w w:val="105"/>
          <w:sz w:val="18"/>
        </w:rPr>
        <w:t>illnesses: Membrane</w:t>
      </w:r>
      <w:r>
        <w:rPr>
          <w:spacing w:val="-8"/>
          <w:w w:val="105"/>
          <w:sz w:val="18"/>
        </w:rPr>
        <w:t xml:space="preserve"> </w:t>
      </w:r>
      <w:r>
        <w:rPr>
          <w:w w:val="105"/>
          <w:sz w:val="18"/>
        </w:rPr>
        <w:t>Lipid</w:t>
      </w:r>
      <w:r>
        <w:rPr>
          <w:spacing w:val="-8"/>
          <w:w w:val="105"/>
          <w:sz w:val="18"/>
        </w:rPr>
        <w:t xml:space="preserve"> </w:t>
      </w:r>
      <w:r>
        <w:rPr>
          <w:w w:val="105"/>
          <w:sz w:val="18"/>
        </w:rPr>
        <w:t>Replacement</w:t>
      </w:r>
      <w:r>
        <w:rPr>
          <w:spacing w:val="-8"/>
          <w:w w:val="105"/>
          <w:sz w:val="18"/>
        </w:rPr>
        <w:t xml:space="preserve"> </w:t>
      </w:r>
      <w:r>
        <w:rPr>
          <w:w w:val="105"/>
          <w:sz w:val="18"/>
        </w:rPr>
        <w:t>for restoring</w:t>
      </w:r>
      <w:r>
        <w:rPr>
          <w:spacing w:val="-11"/>
          <w:w w:val="105"/>
          <w:sz w:val="18"/>
        </w:rPr>
        <w:t xml:space="preserve"> </w:t>
      </w:r>
      <w:r>
        <w:rPr>
          <w:w w:val="105"/>
          <w:sz w:val="18"/>
        </w:rPr>
        <w:t>mitochondrial</w:t>
      </w:r>
      <w:r>
        <w:rPr>
          <w:spacing w:val="-10"/>
          <w:w w:val="105"/>
          <w:sz w:val="18"/>
        </w:rPr>
        <w:t xml:space="preserve"> </w:t>
      </w:r>
      <w:r>
        <w:rPr>
          <w:w w:val="105"/>
          <w:sz w:val="18"/>
        </w:rPr>
        <w:t>function</w:t>
      </w:r>
      <w:r>
        <w:rPr>
          <w:spacing w:val="-10"/>
          <w:w w:val="105"/>
          <w:sz w:val="18"/>
        </w:rPr>
        <w:t xml:space="preserve"> </w:t>
      </w:r>
      <w:r>
        <w:rPr>
          <w:w w:val="105"/>
          <w:sz w:val="18"/>
        </w:rPr>
        <w:t>and</w:t>
      </w:r>
      <w:r>
        <w:rPr>
          <w:spacing w:val="-9"/>
          <w:w w:val="105"/>
          <w:sz w:val="18"/>
        </w:rPr>
        <w:t xml:space="preserve"> </w:t>
      </w:r>
      <w:r>
        <w:rPr>
          <w:w w:val="105"/>
          <w:sz w:val="18"/>
        </w:rPr>
        <w:t>reducing</w:t>
      </w:r>
      <w:r>
        <w:rPr>
          <w:spacing w:val="-9"/>
          <w:w w:val="105"/>
          <w:sz w:val="18"/>
        </w:rPr>
        <w:t xml:space="preserve"> </w:t>
      </w:r>
      <w:r>
        <w:rPr>
          <w:w w:val="105"/>
          <w:sz w:val="18"/>
        </w:rPr>
        <w:t>fatigue,</w:t>
      </w:r>
      <w:r>
        <w:rPr>
          <w:spacing w:val="-9"/>
          <w:w w:val="105"/>
          <w:sz w:val="18"/>
        </w:rPr>
        <w:t xml:space="preserve"> </w:t>
      </w:r>
      <w:r>
        <w:rPr>
          <w:w w:val="105"/>
          <w:sz w:val="18"/>
        </w:rPr>
        <w:t>pain,</w:t>
      </w:r>
      <w:r>
        <w:rPr>
          <w:spacing w:val="-9"/>
          <w:w w:val="105"/>
          <w:sz w:val="18"/>
        </w:rPr>
        <w:t xml:space="preserve"> </w:t>
      </w:r>
      <w:r>
        <w:rPr>
          <w:w w:val="105"/>
          <w:sz w:val="18"/>
        </w:rPr>
        <w:t>and</w:t>
      </w:r>
      <w:r>
        <w:rPr>
          <w:spacing w:val="-9"/>
          <w:w w:val="105"/>
          <w:sz w:val="18"/>
        </w:rPr>
        <w:t xml:space="preserve"> </w:t>
      </w:r>
      <w:r>
        <w:rPr>
          <w:w w:val="105"/>
          <w:sz w:val="18"/>
        </w:rPr>
        <w:t>other</w:t>
      </w:r>
      <w:r>
        <w:rPr>
          <w:spacing w:val="-9"/>
          <w:w w:val="105"/>
          <w:sz w:val="18"/>
        </w:rPr>
        <w:t xml:space="preserve"> </w:t>
      </w:r>
      <w:r>
        <w:rPr>
          <w:w w:val="105"/>
          <w:sz w:val="18"/>
        </w:rPr>
        <w:t>symptoms</w:t>
      </w:r>
      <w:r>
        <w:rPr>
          <w:spacing w:val="-9"/>
          <w:w w:val="105"/>
          <w:sz w:val="18"/>
        </w:rPr>
        <w:t xml:space="preserve"> </w:t>
      </w:r>
      <w:r>
        <w:rPr>
          <w:w w:val="105"/>
          <w:sz w:val="18"/>
        </w:rPr>
        <w:t>in</w:t>
      </w:r>
      <w:r>
        <w:rPr>
          <w:spacing w:val="-9"/>
          <w:w w:val="105"/>
          <w:sz w:val="18"/>
        </w:rPr>
        <w:t xml:space="preserve"> </w:t>
      </w:r>
      <w:r>
        <w:rPr>
          <w:w w:val="105"/>
          <w:sz w:val="18"/>
        </w:rPr>
        <w:t>aged</w:t>
      </w:r>
      <w:r>
        <w:rPr>
          <w:spacing w:val="-10"/>
          <w:w w:val="105"/>
          <w:sz w:val="18"/>
        </w:rPr>
        <w:t xml:space="preserve"> </w:t>
      </w:r>
      <w:r>
        <w:rPr>
          <w:w w:val="105"/>
          <w:sz w:val="18"/>
        </w:rPr>
        <w:t>individuals.</w:t>
      </w:r>
      <w:r>
        <w:rPr>
          <w:spacing w:val="-1"/>
          <w:w w:val="105"/>
          <w:sz w:val="18"/>
        </w:rPr>
        <w:t xml:space="preserve"> </w:t>
      </w:r>
      <w:proofErr w:type="spellStart"/>
      <w:r>
        <w:rPr>
          <w:rFonts w:ascii="Palatino Linotype" w:hAnsi="Palatino Linotype"/>
          <w:i/>
          <w:w w:val="105"/>
          <w:sz w:val="18"/>
        </w:rPr>
        <w:t>Bioact</w:t>
      </w:r>
      <w:proofErr w:type="spellEnd"/>
      <w:r>
        <w:rPr>
          <w:rFonts w:ascii="Palatino Linotype" w:hAnsi="Palatino Linotype"/>
          <w:i/>
          <w:w w:val="105"/>
          <w:sz w:val="18"/>
        </w:rPr>
        <w:t>.</w:t>
      </w:r>
      <w:r>
        <w:rPr>
          <w:rFonts w:ascii="Palatino Linotype" w:hAnsi="Palatino Linotype"/>
          <w:i/>
          <w:spacing w:val="-8"/>
          <w:w w:val="105"/>
          <w:sz w:val="18"/>
        </w:rPr>
        <w:t xml:space="preserve"> </w:t>
      </w:r>
      <w:r>
        <w:rPr>
          <w:rFonts w:ascii="Palatino Linotype" w:hAnsi="Palatino Linotype"/>
          <w:i/>
          <w:w w:val="105"/>
          <w:sz w:val="18"/>
        </w:rPr>
        <w:t>Comp.</w:t>
      </w:r>
      <w:r>
        <w:rPr>
          <w:rFonts w:ascii="Palatino Linotype" w:hAnsi="Palatino Linotype"/>
          <w:i/>
          <w:spacing w:val="-8"/>
          <w:w w:val="105"/>
          <w:sz w:val="18"/>
        </w:rPr>
        <w:t xml:space="preserve"> </w:t>
      </w:r>
      <w:r>
        <w:rPr>
          <w:rFonts w:ascii="Palatino Linotype" w:hAnsi="Palatino Linotype"/>
          <w:i/>
          <w:w w:val="105"/>
          <w:sz w:val="18"/>
        </w:rPr>
        <w:t>Health</w:t>
      </w:r>
      <w:r>
        <w:rPr>
          <w:rFonts w:ascii="Palatino Linotype" w:hAnsi="Palatino Linotype"/>
          <w:i/>
          <w:spacing w:val="-12"/>
          <w:w w:val="105"/>
          <w:sz w:val="18"/>
        </w:rPr>
        <w:t xml:space="preserve"> </w:t>
      </w:r>
      <w:r>
        <w:rPr>
          <w:rFonts w:ascii="Palatino Linotype" w:hAnsi="Palatino Linotype"/>
          <w:i/>
          <w:w w:val="105"/>
          <w:sz w:val="18"/>
        </w:rPr>
        <w:t xml:space="preserve">Dis. </w:t>
      </w:r>
      <w:bookmarkStart w:id="40" w:name="_bookmark24"/>
      <w:bookmarkEnd w:id="40"/>
      <w:r>
        <w:rPr>
          <w:rFonts w:ascii="Palatino Linotype" w:hAnsi="Palatino Linotype"/>
          <w:b/>
          <w:w w:val="105"/>
          <w:sz w:val="18"/>
        </w:rPr>
        <w:t>2020</w:t>
      </w:r>
      <w:r>
        <w:rPr>
          <w:w w:val="105"/>
          <w:sz w:val="18"/>
        </w:rPr>
        <w:t xml:space="preserve">, </w:t>
      </w:r>
      <w:r>
        <w:rPr>
          <w:rFonts w:ascii="Palatino Linotype" w:hAnsi="Palatino Linotype"/>
          <w:i/>
          <w:w w:val="105"/>
          <w:sz w:val="18"/>
        </w:rPr>
        <w:t>3</w:t>
      </w:r>
      <w:r>
        <w:rPr>
          <w:w w:val="105"/>
          <w:sz w:val="18"/>
        </w:rPr>
        <w:t>, 194–203. [</w:t>
      </w:r>
      <w:proofErr w:type="spellStart"/>
      <w:r>
        <w:fldChar w:fldCharType="begin"/>
      </w:r>
      <w:r>
        <w:instrText xml:space="preserve"> HYPERLINK "http://doi.org/10.31989/bchd.v3i10.749" \h </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0D934E6A" w14:textId="77777777" w:rsidR="00D75CE4" w:rsidRDefault="006E0E9F">
      <w:pPr>
        <w:pStyle w:val="ListParagraph"/>
        <w:numPr>
          <w:ilvl w:val="0"/>
          <w:numId w:val="1"/>
        </w:numPr>
        <w:tabs>
          <w:tab w:val="left" w:pos="573"/>
          <w:tab w:val="left" w:pos="577"/>
        </w:tabs>
        <w:spacing w:before="4"/>
        <w:ind w:left="573" w:right="129" w:hanging="425"/>
        <w:jc w:val="both"/>
        <w:rPr>
          <w:sz w:val="18"/>
        </w:rPr>
      </w:pPr>
      <w:r>
        <w:rPr>
          <w:sz w:val="18"/>
        </w:rPr>
        <w:t>Steele, L. Prevalence and patterns of gulf war illness in Kansas veterans: Association of symptoms with characteristics of person,</w:t>
      </w:r>
      <w:r>
        <w:rPr>
          <w:spacing w:val="40"/>
          <w:sz w:val="18"/>
        </w:rPr>
        <w:t xml:space="preserve"> </w:t>
      </w:r>
      <w:bookmarkStart w:id="41" w:name="_bookmark25"/>
      <w:bookmarkEnd w:id="41"/>
      <w:r>
        <w:rPr>
          <w:sz w:val="18"/>
        </w:rPr>
        <w:t>place, and time of military service.</w:t>
      </w:r>
      <w:r>
        <w:rPr>
          <w:spacing w:val="34"/>
          <w:sz w:val="18"/>
        </w:rPr>
        <w:t xml:space="preserve"> </w:t>
      </w:r>
      <w:r>
        <w:rPr>
          <w:rFonts w:ascii="Palatino Linotype" w:hAnsi="Palatino Linotype"/>
          <w:i/>
          <w:sz w:val="18"/>
        </w:rPr>
        <w:t xml:space="preserve">Am. J. </w:t>
      </w:r>
      <w:proofErr w:type="spellStart"/>
      <w:r>
        <w:rPr>
          <w:rFonts w:ascii="Palatino Linotype" w:hAnsi="Palatino Linotype"/>
          <w:i/>
          <w:sz w:val="18"/>
        </w:rPr>
        <w:t>Epidemol</w:t>
      </w:r>
      <w:proofErr w:type="spellEnd"/>
      <w:r>
        <w:rPr>
          <w:rFonts w:ascii="Palatino Linotype" w:hAnsi="Palatino Linotype"/>
          <w:i/>
          <w:sz w:val="18"/>
        </w:rPr>
        <w:t xml:space="preserve">. </w:t>
      </w:r>
      <w:r>
        <w:rPr>
          <w:rFonts w:ascii="Palatino Linotype" w:hAnsi="Palatino Linotype"/>
          <w:b/>
          <w:sz w:val="18"/>
        </w:rPr>
        <w:t>2000</w:t>
      </w:r>
      <w:r>
        <w:rPr>
          <w:sz w:val="18"/>
        </w:rPr>
        <w:t xml:space="preserve">, </w:t>
      </w:r>
      <w:r>
        <w:rPr>
          <w:rFonts w:ascii="Palatino Linotype" w:hAnsi="Palatino Linotype"/>
          <w:i/>
          <w:sz w:val="18"/>
        </w:rPr>
        <w:t>152</w:t>
      </w:r>
      <w:r>
        <w:rPr>
          <w:sz w:val="18"/>
        </w:rPr>
        <w:t>, 992–1002.</w:t>
      </w:r>
      <w:r>
        <w:rPr>
          <w:spacing w:val="34"/>
          <w:sz w:val="18"/>
        </w:rPr>
        <w:t xml:space="preserve"> </w:t>
      </w:r>
      <w:r>
        <w:rPr>
          <w:sz w:val="18"/>
        </w:rPr>
        <w:t>[</w:t>
      </w:r>
      <w:proofErr w:type="spellStart"/>
      <w:r>
        <w:fldChar w:fldCharType="begin"/>
      </w:r>
      <w:r>
        <w:instrText xml:space="preserve"> HYPERLINK "http://doi.org/10.1093/aje/152.10.992" \h </w:instrText>
      </w:r>
      <w:r>
        <w:fldChar w:fldCharType="separate"/>
      </w:r>
      <w:r>
        <w:rPr>
          <w:color w:val="0774B7"/>
          <w:sz w:val="18"/>
        </w:rPr>
        <w:t>CrossRef</w:t>
      </w:r>
      <w:proofErr w:type="spellEnd"/>
      <w:r>
        <w:rPr>
          <w:color w:val="0774B7"/>
          <w:sz w:val="18"/>
        </w:rPr>
        <w:fldChar w:fldCharType="end"/>
      </w:r>
      <w:r>
        <w:rPr>
          <w:sz w:val="18"/>
        </w:rPr>
        <w:t>]</w:t>
      </w:r>
    </w:p>
    <w:p w14:paraId="67340289" w14:textId="77777777" w:rsidR="00D75CE4" w:rsidRDefault="006E0E9F">
      <w:pPr>
        <w:pStyle w:val="ListParagraph"/>
        <w:numPr>
          <w:ilvl w:val="0"/>
          <w:numId w:val="1"/>
        </w:numPr>
        <w:tabs>
          <w:tab w:val="left" w:pos="578"/>
        </w:tabs>
        <w:spacing w:line="231" w:lineRule="exact"/>
        <w:ind w:hanging="430"/>
        <w:jc w:val="both"/>
        <w:rPr>
          <w:sz w:val="18"/>
        </w:rPr>
      </w:pPr>
      <w:bookmarkStart w:id="42" w:name="_bookmark26"/>
      <w:bookmarkEnd w:id="42"/>
      <w:r>
        <w:rPr>
          <w:w w:val="105"/>
          <w:sz w:val="18"/>
        </w:rPr>
        <w:t>Bland,</w:t>
      </w:r>
      <w:r>
        <w:rPr>
          <w:spacing w:val="-5"/>
          <w:w w:val="105"/>
          <w:sz w:val="18"/>
        </w:rPr>
        <w:t xml:space="preserve"> </w:t>
      </w:r>
      <w:r>
        <w:rPr>
          <w:w w:val="105"/>
          <w:sz w:val="18"/>
        </w:rPr>
        <w:t>J.M.;</w:t>
      </w:r>
      <w:r>
        <w:rPr>
          <w:spacing w:val="-5"/>
          <w:w w:val="105"/>
          <w:sz w:val="18"/>
        </w:rPr>
        <w:t xml:space="preserve"> </w:t>
      </w:r>
      <w:r>
        <w:rPr>
          <w:w w:val="105"/>
          <w:sz w:val="18"/>
        </w:rPr>
        <w:t>Altman,</w:t>
      </w:r>
      <w:r>
        <w:rPr>
          <w:spacing w:val="-4"/>
          <w:w w:val="105"/>
          <w:sz w:val="18"/>
        </w:rPr>
        <w:t xml:space="preserve"> </w:t>
      </w:r>
      <w:r>
        <w:rPr>
          <w:w w:val="105"/>
          <w:sz w:val="18"/>
        </w:rPr>
        <w:t>D.G.</w:t>
      </w:r>
      <w:r>
        <w:rPr>
          <w:spacing w:val="-5"/>
          <w:w w:val="105"/>
          <w:sz w:val="18"/>
        </w:rPr>
        <w:t xml:space="preserve"> </w:t>
      </w:r>
      <w:r>
        <w:rPr>
          <w:w w:val="105"/>
          <w:sz w:val="18"/>
        </w:rPr>
        <w:t>Statistical</w:t>
      </w:r>
      <w:r>
        <w:rPr>
          <w:spacing w:val="-4"/>
          <w:w w:val="105"/>
          <w:sz w:val="18"/>
        </w:rPr>
        <w:t xml:space="preserve"> </w:t>
      </w:r>
      <w:r>
        <w:rPr>
          <w:w w:val="105"/>
          <w:sz w:val="18"/>
        </w:rPr>
        <w:t>notes:</w:t>
      </w:r>
      <w:r>
        <w:rPr>
          <w:spacing w:val="4"/>
          <w:w w:val="105"/>
          <w:sz w:val="18"/>
        </w:rPr>
        <w:t xml:space="preserve"> </w:t>
      </w:r>
      <w:r>
        <w:rPr>
          <w:w w:val="105"/>
          <w:sz w:val="18"/>
        </w:rPr>
        <w:t>Cronbach’s</w:t>
      </w:r>
      <w:r>
        <w:rPr>
          <w:spacing w:val="-5"/>
          <w:w w:val="105"/>
          <w:sz w:val="18"/>
        </w:rPr>
        <w:t xml:space="preserve"> </w:t>
      </w:r>
      <w:r>
        <w:rPr>
          <w:w w:val="105"/>
          <w:sz w:val="18"/>
        </w:rPr>
        <w:t>alpha.</w:t>
      </w:r>
      <w:r>
        <w:rPr>
          <w:spacing w:val="5"/>
          <w:w w:val="105"/>
          <w:sz w:val="18"/>
        </w:rPr>
        <w:t xml:space="preserve"> </w:t>
      </w:r>
      <w:r>
        <w:rPr>
          <w:rFonts w:ascii="Palatino Linotype" w:hAnsi="Palatino Linotype"/>
          <w:i/>
          <w:w w:val="105"/>
          <w:sz w:val="18"/>
        </w:rPr>
        <w:t>Br.</w:t>
      </w:r>
      <w:r>
        <w:rPr>
          <w:rFonts w:ascii="Palatino Linotype" w:hAnsi="Palatino Linotype"/>
          <w:i/>
          <w:spacing w:val="-2"/>
          <w:w w:val="105"/>
          <w:sz w:val="18"/>
        </w:rPr>
        <w:t xml:space="preserve"> </w:t>
      </w:r>
      <w:r>
        <w:rPr>
          <w:rFonts w:ascii="Palatino Linotype" w:hAnsi="Palatino Linotype"/>
          <w:i/>
          <w:w w:val="105"/>
          <w:sz w:val="18"/>
        </w:rPr>
        <w:t>Med.</w:t>
      </w:r>
      <w:r>
        <w:rPr>
          <w:rFonts w:ascii="Palatino Linotype" w:hAnsi="Palatino Linotype"/>
          <w:i/>
          <w:spacing w:val="-1"/>
          <w:w w:val="105"/>
          <w:sz w:val="18"/>
        </w:rPr>
        <w:t xml:space="preserve"> </w:t>
      </w:r>
      <w:r>
        <w:rPr>
          <w:rFonts w:ascii="Palatino Linotype" w:hAnsi="Palatino Linotype"/>
          <w:i/>
          <w:w w:val="105"/>
          <w:sz w:val="18"/>
        </w:rPr>
        <w:t>J.</w:t>
      </w:r>
      <w:r>
        <w:rPr>
          <w:rFonts w:ascii="Palatino Linotype" w:hAnsi="Palatino Linotype"/>
          <w:i/>
          <w:spacing w:val="-11"/>
          <w:w w:val="105"/>
          <w:sz w:val="18"/>
        </w:rPr>
        <w:t xml:space="preserve"> </w:t>
      </w:r>
      <w:r>
        <w:rPr>
          <w:rFonts w:ascii="Palatino Linotype" w:hAnsi="Palatino Linotype"/>
          <w:b/>
          <w:w w:val="105"/>
          <w:sz w:val="18"/>
        </w:rPr>
        <w:t>1997</w:t>
      </w:r>
      <w:r>
        <w:rPr>
          <w:w w:val="105"/>
          <w:sz w:val="18"/>
        </w:rPr>
        <w:t>,</w:t>
      </w:r>
      <w:r>
        <w:rPr>
          <w:spacing w:val="-4"/>
          <w:w w:val="105"/>
          <w:sz w:val="18"/>
        </w:rPr>
        <w:t xml:space="preserve"> </w:t>
      </w:r>
      <w:r>
        <w:rPr>
          <w:rFonts w:ascii="Palatino Linotype" w:hAnsi="Palatino Linotype"/>
          <w:i/>
          <w:w w:val="105"/>
          <w:sz w:val="18"/>
        </w:rPr>
        <w:t>314</w:t>
      </w:r>
      <w:r>
        <w:rPr>
          <w:w w:val="105"/>
          <w:sz w:val="18"/>
        </w:rPr>
        <w:t>,</w:t>
      </w:r>
      <w:r>
        <w:rPr>
          <w:spacing w:val="-5"/>
          <w:w w:val="105"/>
          <w:sz w:val="18"/>
        </w:rPr>
        <w:t xml:space="preserve"> </w:t>
      </w:r>
      <w:r>
        <w:rPr>
          <w:w w:val="105"/>
          <w:sz w:val="18"/>
        </w:rPr>
        <w:t>572.</w:t>
      </w:r>
      <w:r>
        <w:rPr>
          <w:spacing w:val="4"/>
          <w:w w:val="105"/>
          <w:sz w:val="18"/>
        </w:rPr>
        <w:t xml:space="preserve"> </w:t>
      </w:r>
      <w:r>
        <w:rPr>
          <w:w w:val="105"/>
          <w:sz w:val="18"/>
        </w:rPr>
        <w:t>[</w:t>
      </w:r>
      <w:proofErr w:type="spellStart"/>
      <w:r>
        <w:fldChar w:fldCharType="begin"/>
      </w:r>
      <w:r>
        <w:instrText xml:space="preserve"> HYPERLINK "http://doi.org/10.1136/bmj.314.7080.572" \h </w:instrText>
      </w:r>
      <w:r>
        <w:fldChar w:fldCharType="separate"/>
      </w:r>
      <w:r>
        <w:rPr>
          <w:color w:val="0774B7"/>
          <w:w w:val="105"/>
          <w:sz w:val="18"/>
        </w:rPr>
        <w:t>CrossRef</w:t>
      </w:r>
      <w:proofErr w:type="spellEnd"/>
      <w:r>
        <w:rPr>
          <w:color w:val="0774B7"/>
          <w:w w:val="105"/>
          <w:sz w:val="18"/>
        </w:rPr>
        <w:fldChar w:fldCharType="end"/>
      </w:r>
      <w:r>
        <w:rPr>
          <w:w w:val="105"/>
          <w:sz w:val="18"/>
        </w:rPr>
        <w:t>]</w:t>
      </w:r>
      <w:r>
        <w:rPr>
          <w:spacing w:val="-5"/>
          <w:w w:val="105"/>
          <w:sz w:val="18"/>
        </w:rPr>
        <w:t xml:space="preserve"> </w:t>
      </w:r>
      <w:r>
        <w:rPr>
          <w:spacing w:val="-2"/>
          <w:w w:val="105"/>
          <w:sz w:val="18"/>
        </w:rPr>
        <w:t>[</w:t>
      </w:r>
      <w:hyperlink r:id="rId30">
        <w:r>
          <w:rPr>
            <w:color w:val="0774B7"/>
            <w:spacing w:val="-2"/>
            <w:w w:val="105"/>
            <w:sz w:val="18"/>
          </w:rPr>
          <w:t>PubMed</w:t>
        </w:r>
      </w:hyperlink>
      <w:r>
        <w:rPr>
          <w:spacing w:val="-2"/>
          <w:w w:val="105"/>
          <w:sz w:val="18"/>
        </w:rPr>
        <w:t>]</w:t>
      </w:r>
    </w:p>
    <w:p w14:paraId="51522D4A" w14:textId="77777777" w:rsidR="00D75CE4" w:rsidRDefault="006E0E9F">
      <w:pPr>
        <w:pStyle w:val="ListParagraph"/>
        <w:numPr>
          <w:ilvl w:val="0"/>
          <w:numId w:val="1"/>
        </w:numPr>
        <w:tabs>
          <w:tab w:val="left" w:pos="576"/>
          <w:tab w:val="left" w:pos="578"/>
        </w:tabs>
        <w:spacing w:before="5" w:line="242" w:lineRule="auto"/>
        <w:ind w:right="120" w:hanging="431"/>
        <w:jc w:val="both"/>
        <w:rPr>
          <w:sz w:val="18"/>
        </w:rPr>
      </w:pPr>
      <w:r>
        <w:rPr>
          <w:w w:val="105"/>
          <w:sz w:val="18"/>
        </w:rPr>
        <w:t xml:space="preserve">Abou-Donia, M.B.; Conboy, L.A.; </w:t>
      </w:r>
      <w:proofErr w:type="spellStart"/>
      <w:r>
        <w:rPr>
          <w:w w:val="105"/>
          <w:sz w:val="18"/>
        </w:rPr>
        <w:t>Kokkotou</w:t>
      </w:r>
      <w:proofErr w:type="spellEnd"/>
      <w:r>
        <w:rPr>
          <w:w w:val="105"/>
          <w:sz w:val="18"/>
        </w:rPr>
        <w:t xml:space="preserve">, E.; Jacobson, E.; Elmasry, E.M.; </w:t>
      </w:r>
      <w:proofErr w:type="spellStart"/>
      <w:r>
        <w:rPr>
          <w:w w:val="105"/>
          <w:sz w:val="18"/>
        </w:rPr>
        <w:t>Elkafrawy</w:t>
      </w:r>
      <w:proofErr w:type="spellEnd"/>
      <w:r>
        <w:rPr>
          <w:w w:val="105"/>
          <w:sz w:val="18"/>
        </w:rPr>
        <w:t>, P.; Neely, M.; Bass, C.R.; Sullivan, K. Screening</w:t>
      </w:r>
      <w:r>
        <w:rPr>
          <w:spacing w:val="-8"/>
          <w:w w:val="105"/>
          <w:sz w:val="18"/>
        </w:rPr>
        <w:t xml:space="preserve"> </w:t>
      </w:r>
      <w:r>
        <w:rPr>
          <w:w w:val="105"/>
          <w:sz w:val="18"/>
        </w:rPr>
        <w:t>for</w:t>
      </w:r>
      <w:r>
        <w:rPr>
          <w:spacing w:val="-8"/>
          <w:w w:val="105"/>
          <w:sz w:val="18"/>
        </w:rPr>
        <w:t xml:space="preserve"> </w:t>
      </w:r>
      <w:r>
        <w:rPr>
          <w:w w:val="105"/>
          <w:sz w:val="18"/>
        </w:rPr>
        <w:t>novel</w:t>
      </w:r>
      <w:r>
        <w:rPr>
          <w:spacing w:val="-8"/>
          <w:w w:val="105"/>
          <w:sz w:val="18"/>
        </w:rPr>
        <w:t xml:space="preserve"> </w:t>
      </w:r>
      <w:r>
        <w:rPr>
          <w:w w:val="105"/>
          <w:sz w:val="18"/>
        </w:rPr>
        <w:t>central</w:t>
      </w:r>
      <w:r>
        <w:rPr>
          <w:spacing w:val="-8"/>
          <w:w w:val="105"/>
          <w:sz w:val="18"/>
        </w:rPr>
        <w:t xml:space="preserve"> </w:t>
      </w:r>
      <w:r>
        <w:rPr>
          <w:w w:val="105"/>
          <w:sz w:val="18"/>
        </w:rPr>
        <w:t>nervous</w:t>
      </w:r>
      <w:r>
        <w:rPr>
          <w:spacing w:val="-8"/>
          <w:w w:val="105"/>
          <w:sz w:val="18"/>
        </w:rPr>
        <w:t xml:space="preserve"> </w:t>
      </w:r>
      <w:r>
        <w:rPr>
          <w:w w:val="105"/>
          <w:sz w:val="18"/>
        </w:rPr>
        <w:t>system</w:t>
      </w:r>
      <w:r>
        <w:rPr>
          <w:spacing w:val="-8"/>
          <w:w w:val="105"/>
          <w:sz w:val="18"/>
        </w:rPr>
        <w:t xml:space="preserve"> </w:t>
      </w:r>
      <w:r>
        <w:rPr>
          <w:w w:val="105"/>
          <w:sz w:val="18"/>
        </w:rPr>
        <w:t>biomarkers</w:t>
      </w:r>
      <w:r>
        <w:rPr>
          <w:spacing w:val="-8"/>
          <w:w w:val="105"/>
          <w:sz w:val="18"/>
        </w:rPr>
        <w:t xml:space="preserve"> </w:t>
      </w:r>
      <w:r>
        <w:rPr>
          <w:w w:val="105"/>
          <w:sz w:val="18"/>
        </w:rPr>
        <w:t>in</w:t>
      </w:r>
      <w:r>
        <w:rPr>
          <w:spacing w:val="-8"/>
          <w:w w:val="105"/>
          <w:sz w:val="18"/>
        </w:rPr>
        <w:t xml:space="preserve"> </w:t>
      </w:r>
      <w:r>
        <w:rPr>
          <w:w w:val="105"/>
          <w:sz w:val="18"/>
        </w:rPr>
        <w:t>veterans</w:t>
      </w:r>
      <w:r>
        <w:rPr>
          <w:spacing w:val="-8"/>
          <w:w w:val="105"/>
          <w:sz w:val="18"/>
        </w:rPr>
        <w:t xml:space="preserve"> </w:t>
      </w:r>
      <w:r>
        <w:rPr>
          <w:w w:val="105"/>
          <w:sz w:val="18"/>
        </w:rPr>
        <w:t>with</w:t>
      </w:r>
      <w:r>
        <w:rPr>
          <w:spacing w:val="-8"/>
          <w:w w:val="105"/>
          <w:sz w:val="18"/>
        </w:rPr>
        <w:t xml:space="preserve"> </w:t>
      </w:r>
      <w:r>
        <w:rPr>
          <w:w w:val="105"/>
          <w:sz w:val="18"/>
        </w:rPr>
        <w:t>gulf</w:t>
      </w:r>
      <w:r>
        <w:rPr>
          <w:spacing w:val="-8"/>
          <w:w w:val="105"/>
          <w:sz w:val="18"/>
        </w:rPr>
        <w:t xml:space="preserve"> </w:t>
      </w:r>
      <w:r>
        <w:rPr>
          <w:w w:val="105"/>
          <w:sz w:val="18"/>
        </w:rPr>
        <w:t>war</w:t>
      </w:r>
      <w:r>
        <w:rPr>
          <w:spacing w:val="-8"/>
          <w:w w:val="105"/>
          <w:sz w:val="18"/>
        </w:rPr>
        <w:t xml:space="preserve"> </w:t>
      </w:r>
      <w:r>
        <w:rPr>
          <w:w w:val="105"/>
          <w:sz w:val="18"/>
        </w:rPr>
        <w:t xml:space="preserve">illness. </w:t>
      </w:r>
      <w:proofErr w:type="spellStart"/>
      <w:r>
        <w:rPr>
          <w:rFonts w:ascii="Palatino Linotype" w:hAnsi="Palatino Linotype"/>
          <w:i/>
          <w:w w:val="105"/>
          <w:sz w:val="18"/>
        </w:rPr>
        <w:t>Neurotoxicol</w:t>
      </w:r>
      <w:proofErr w:type="spellEnd"/>
      <w:r>
        <w:rPr>
          <w:rFonts w:ascii="Palatino Linotype" w:hAnsi="Palatino Linotype"/>
          <w:i/>
          <w:w w:val="105"/>
          <w:sz w:val="18"/>
        </w:rPr>
        <w:t>.</w:t>
      </w:r>
      <w:r>
        <w:rPr>
          <w:rFonts w:ascii="Palatino Linotype" w:hAnsi="Palatino Linotype"/>
          <w:i/>
          <w:spacing w:val="-5"/>
          <w:w w:val="105"/>
          <w:sz w:val="18"/>
        </w:rPr>
        <w:t xml:space="preserve"> </w:t>
      </w:r>
      <w:proofErr w:type="spellStart"/>
      <w:r>
        <w:rPr>
          <w:rFonts w:ascii="Palatino Linotype" w:hAnsi="Palatino Linotype"/>
          <w:i/>
          <w:w w:val="105"/>
          <w:sz w:val="18"/>
        </w:rPr>
        <w:t>Teratol</w:t>
      </w:r>
      <w:proofErr w:type="spellEnd"/>
      <w:r>
        <w:rPr>
          <w:rFonts w:ascii="Palatino Linotype" w:hAnsi="Palatino Linotype"/>
          <w:i/>
          <w:w w:val="105"/>
          <w:sz w:val="18"/>
        </w:rPr>
        <w:t>.</w:t>
      </w:r>
      <w:r>
        <w:rPr>
          <w:rFonts w:ascii="Palatino Linotype" w:hAnsi="Palatino Linotype"/>
          <w:i/>
          <w:spacing w:val="-5"/>
          <w:w w:val="105"/>
          <w:sz w:val="18"/>
        </w:rPr>
        <w:t xml:space="preserve"> </w:t>
      </w:r>
      <w:r>
        <w:rPr>
          <w:rFonts w:ascii="Palatino Linotype" w:hAnsi="Palatino Linotype"/>
          <w:b/>
          <w:w w:val="105"/>
          <w:sz w:val="18"/>
        </w:rPr>
        <w:t>2017</w:t>
      </w:r>
      <w:r>
        <w:rPr>
          <w:w w:val="105"/>
          <w:sz w:val="18"/>
        </w:rPr>
        <w:t>,</w:t>
      </w:r>
      <w:r>
        <w:rPr>
          <w:spacing w:val="-8"/>
          <w:w w:val="105"/>
          <w:sz w:val="18"/>
        </w:rPr>
        <w:t xml:space="preserve"> </w:t>
      </w:r>
      <w:r>
        <w:rPr>
          <w:rFonts w:ascii="Palatino Linotype" w:hAnsi="Palatino Linotype"/>
          <w:i/>
          <w:w w:val="105"/>
          <w:sz w:val="18"/>
        </w:rPr>
        <w:t>61</w:t>
      </w:r>
      <w:r>
        <w:rPr>
          <w:w w:val="105"/>
          <w:sz w:val="18"/>
        </w:rPr>
        <w:t>,</w:t>
      </w:r>
      <w:r>
        <w:rPr>
          <w:spacing w:val="-8"/>
          <w:w w:val="105"/>
          <w:sz w:val="18"/>
        </w:rPr>
        <w:t xml:space="preserve"> </w:t>
      </w:r>
      <w:r>
        <w:rPr>
          <w:w w:val="105"/>
          <w:sz w:val="18"/>
        </w:rPr>
        <w:t>36–46. [</w:t>
      </w:r>
      <w:proofErr w:type="spellStart"/>
      <w:r>
        <w:fldChar w:fldCharType="begin"/>
      </w:r>
      <w:r>
        <w:instrText xml:space="preserve"> HYPERLINK "http://doi.org/10.1016/j.ntt.2017.03.002" \h </w:instrText>
      </w:r>
      <w:r>
        <w:fldChar w:fldCharType="separate"/>
      </w:r>
      <w:r>
        <w:rPr>
          <w:color w:val="0774B7"/>
          <w:w w:val="105"/>
          <w:sz w:val="18"/>
        </w:rPr>
        <w:t>CrossRef</w:t>
      </w:r>
      <w:proofErr w:type="spellEnd"/>
      <w:r>
        <w:rPr>
          <w:color w:val="0774B7"/>
          <w:w w:val="105"/>
          <w:sz w:val="18"/>
        </w:rPr>
        <w:fldChar w:fldCharType="end"/>
      </w:r>
      <w:r>
        <w:rPr>
          <w:w w:val="105"/>
          <w:sz w:val="18"/>
        </w:rPr>
        <w:t>] [</w:t>
      </w:r>
      <w:hyperlink r:id="rId31">
        <w:r>
          <w:rPr>
            <w:color w:val="0774B7"/>
            <w:w w:val="105"/>
            <w:sz w:val="18"/>
          </w:rPr>
          <w:t>PubMed</w:t>
        </w:r>
      </w:hyperlink>
      <w:r>
        <w:rPr>
          <w:w w:val="105"/>
          <w:sz w:val="18"/>
        </w:rPr>
        <w:t>]</w:t>
      </w:r>
    </w:p>
    <w:p w14:paraId="58A062D2" w14:textId="77777777" w:rsidR="00D75CE4" w:rsidRDefault="006E0E9F">
      <w:pPr>
        <w:pStyle w:val="ListParagraph"/>
        <w:numPr>
          <w:ilvl w:val="0"/>
          <w:numId w:val="1"/>
        </w:numPr>
        <w:tabs>
          <w:tab w:val="left" w:pos="577"/>
        </w:tabs>
        <w:spacing w:before="1" w:line="236" w:lineRule="exact"/>
        <w:ind w:left="577"/>
        <w:jc w:val="both"/>
        <w:rPr>
          <w:rFonts w:ascii="Palatino Linotype"/>
          <w:i/>
          <w:sz w:val="18"/>
        </w:rPr>
      </w:pPr>
      <w:r>
        <w:rPr>
          <w:sz w:val="18"/>
        </w:rPr>
        <w:t>Nicolson,</w:t>
      </w:r>
      <w:r>
        <w:rPr>
          <w:spacing w:val="17"/>
          <w:sz w:val="18"/>
        </w:rPr>
        <w:t xml:space="preserve"> </w:t>
      </w:r>
      <w:r>
        <w:rPr>
          <w:sz w:val="18"/>
        </w:rPr>
        <w:t>G.L.;</w:t>
      </w:r>
      <w:r>
        <w:rPr>
          <w:spacing w:val="18"/>
          <w:sz w:val="18"/>
        </w:rPr>
        <w:t xml:space="preserve"> </w:t>
      </w:r>
      <w:r>
        <w:rPr>
          <w:sz w:val="18"/>
        </w:rPr>
        <w:t>Nicolson,</w:t>
      </w:r>
      <w:r>
        <w:rPr>
          <w:spacing w:val="18"/>
          <w:sz w:val="18"/>
        </w:rPr>
        <w:t xml:space="preserve"> </w:t>
      </w:r>
      <w:r>
        <w:rPr>
          <w:sz w:val="18"/>
        </w:rPr>
        <w:t>N.L.</w:t>
      </w:r>
      <w:r>
        <w:rPr>
          <w:spacing w:val="18"/>
          <w:sz w:val="18"/>
        </w:rPr>
        <w:t xml:space="preserve"> </w:t>
      </w:r>
      <w:r>
        <w:rPr>
          <w:sz w:val="18"/>
        </w:rPr>
        <w:t>Diagnosis</w:t>
      </w:r>
      <w:r>
        <w:rPr>
          <w:spacing w:val="18"/>
          <w:sz w:val="18"/>
        </w:rPr>
        <w:t xml:space="preserve"> </w:t>
      </w:r>
      <w:r>
        <w:rPr>
          <w:sz w:val="18"/>
        </w:rPr>
        <w:t>and</w:t>
      </w:r>
      <w:r>
        <w:rPr>
          <w:spacing w:val="18"/>
          <w:sz w:val="18"/>
        </w:rPr>
        <w:t xml:space="preserve"> </w:t>
      </w:r>
      <w:r>
        <w:rPr>
          <w:sz w:val="18"/>
        </w:rPr>
        <w:t>treatment</w:t>
      </w:r>
      <w:r>
        <w:rPr>
          <w:spacing w:val="18"/>
          <w:sz w:val="18"/>
        </w:rPr>
        <w:t xml:space="preserve"> </w:t>
      </w:r>
      <w:r>
        <w:rPr>
          <w:sz w:val="18"/>
        </w:rPr>
        <w:t>of</w:t>
      </w:r>
      <w:r>
        <w:rPr>
          <w:spacing w:val="18"/>
          <w:sz w:val="18"/>
        </w:rPr>
        <w:t xml:space="preserve"> </w:t>
      </w:r>
      <w:proofErr w:type="spellStart"/>
      <w:r>
        <w:rPr>
          <w:sz w:val="18"/>
        </w:rPr>
        <w:t>mycoplasmal</w:t>
      </w:r>
      <w:proofErr w:type="spellEnd"/>
      <w:r>
        <w:rPr>
          <w:spacing w:val="18"/>
          <w:sz w:val="18"/>
        </w:rPr>
        <w:t xml:space="preserve"> </w:t>
      </w:r>
      <w:r>
        <w:rPr>
          <w:sz w:val="18"/>
        </w:rPr>
        <w:t>infections</w:t>
      </w:r>
      <w:r>
        <w:rPr>
          <w:spacing w:val="18"/>
          <w:sz w:val="18"/>
        </w:rPr>
        <w:t xml:space="preserve"> </w:t>
      </w:r>
      <w:r>
        <w:rPr>
          <w:sz w:val="18"/>
        </w:rPr>
        <w:t>in</w:t>
      </w:r>
      <w:r>
        <w:rPr>
          <w:spacing w:val="18"/>
          <w:sz w:val="18"/>
        </w:rPr>
        <w:t xml:space="preserve"> </w:t>
      </w:r>
      <w:r>
        <w:rPr>
          <w:sz w:val="18"/>
        </w:rPr>
        <w:t>Persian</w:t>
      </w:r>
      <w:r>
        <w:rPr>
          <w:spacing w:val="18"/>
          <w:sz w:val="18"/>
        </w:rPr>
        <w:t xml:space="preserve"> </w:t>
      </w:r>
      <w:r>
        <w:rPr>
          <w:sz w:val="18"/>
        </w:rPr>
        <w:t>Gulf</w:t>
      </w:r>
      <w:r>
        <w:rPr>
          <w:spacing w:val="17"/>
          <w:sz w:val="18"/>
        </w:rPr>
        <w:t xml:space="preserve"> </w:t>
      </w:r>
      <w:r>
        <w:rPr>
          <w:sz w:val="18"/>
        </w:rPr>
        <w:t>War</w:t>
      </w:r>
      <w:r>
        <w:rPr>
          <w:spacing w:val="18"/>
          <w:sz w:val="18"/>
        </w:rPr>
        <w:t xml:space="preserve"> </w:t>
      </w:r>
      <w:r>
        <w:rPr>
          <w:sz w:val="18"/>
        </w:rPr>
        <w:t>Illness-CFIDS</w:t>
      </w:r>
      <w:r>
        <w:rPr>
          <w:spacing w:val="18"/>
          <w:sz w:val="18"/>
        </w:rPr>
        <w:t xml:space="preserve"> </w:t>
      </w:r>
      <w:r>
        <w:rPr>
          <w:sz w:val="18"/>
        </w:rPr>
        <w:t>patients.</w:t>
      </w:r>
      <w:r>
        <w:rPr>
          <w:spacing w:val="33"/>
          <w:sz w:val="18"/>
        </w:rPr>
        <w:t xml:space="preserve"> </w:t>
      </w:r>
      <w:r>
        <w:rPr>
          <w:rFonts w:ascii="Palatino Linotype"/>
          <w:i/>
          <w:spacing w:val="-4"/>
          <w:sz w:val="18"/>
        </w:rPr>
        <w:t>Int.</w:t>
      </w:r>
    </w:p>
    <w:p w14:paraId="1BFC048F" w14:textId="77777777" w:rsidR="00D75CE4" w:rsidRDefault="006E0E9F">
      <w:pPr>
        <w:spacing w:line="230" w:lineRule="exact"/>
        <w:ind w:left="578"/>
        <w:rPr>
          <w:sz w:val="18"/>
        </w:rPr>
      </w:pPr>
      <w:r>
        <w:rPr>
          <w:rFonts w:ascii="Palatino Linotype" w:hAnsi="Palatino Linotype"/>
          <w:i/>
          <w:sz w:val="18"/>
        </w:rPr>
        <w:t>J.</w:t>
      </w:r>
      <w:r>
        <w:rPr>
          <w:rFonts w:ascii="Palatino Linotype" w:hAnsi="Palatino Linotype"/>
          <w:i/>
          <w:spacing w:val="-5"/>
          <w:sz w:val="18"/>
        </w:rPr>
        <w:t xml:space="preserve"> </w:t>
      </w:r>
      <w:proofErr w:type="spellStart"/>
      <w:r>
        <w:rPr>
          <w:rFonts w:ascii="Palatino Linotype" w:hAnsi="Palatino Linotype"/>
          <w:i/>
          <w:sz w:val="18"/>
        </w:rPr>
        <w:t>Occup</w:t>
      </w:r>
      <w:proofErr w:type="spellEnd"/>
      <w:r>
        <w:rPr>
          <w:rFonts w:ascii="Palatino Linotype" w:hAnsi="Palatino Linotype"/>
          <w:i/>
          <w:sz w:val="18"/>
        </w:rPr>
        <w:t>.</w:t>
      </w:r>
      <w:r>
        <w:rPr>
          <w:rFonts w:ascii="Palatino Linotype" w:hAnsi="Palatino Linotype"/>
          <w:i/>
          <w:spacing w:val="5"/>
          <w:sz w:val="18"/>
        </w:rPr>
        <w:t xml:space="preserve"> </w:t>
      </w:r>
      <w:r>
        <w:rPr>
          <w:rFonts w:ascii="Palatino Linotype" w:hAnsi="Palatino Linotype"/>
          <w:i/>
          <w:sz w:val="18"/>
        </w:rPr>
        <w:t>Med.</w:t>
      </w:r>
      <w:r>
        <w:rPr>
          <w:rFonts w:ascii="Palatino Linotype" w:hAnsi="Palatino Linotype"/>
          <w:i/>
          <w:spacing w:val="5"/>
          <w:sz w:val="18"/>
        </w:rPr>
        <w:t xml:space="preserve"> </w:t>
      </w:r>
      <w:r>
        <w:rPr>
          <w:rFonts w:ascii="Palatino Linotype" w:hAnsi="Palatino Linotype"/>
          <w:i/>
          <w:sz w:val="18"/>
        </w:rPr>
        <w:t>Immunol.</w:t>
      </w:r>
      <w:r>
        <w:rPr>
          <w:rFonts w:ascii="Palatino Linotype" w:hAnsi="Palatino Linotype"/>
          <w:i/>
          <w:spacing w:val="5"/>
          <w:sz w:val="18"/>
        </w:rPr>
        <w:t xml:space="preserve"> </w:t>
      </w:r>
      <w:proofErr w:type="spellStart"/>
      <w:r>
        <w:rPr>
          <w:rFonts w:ascii="Palatino Linotype" w:hAnsi="Palatino Linotype"/>
          <w:i/>
          <w:sz w:val="18"/>
        </w:rPr>
        <w:t>Toxicol</w:t>
      </w:r>
      <w:proofErr w:type="spellEnd"/>
      <w:r>
        <w:rPr>
          <w:rFonts w:ascii="Palatino Linotype" w:hAnsi="Palatino Linotype"/>
          <w:i/>
          <w:sz w:val="18"/>
        </w:rPr>
        <w:t>.</w:t>
      </w:r>
      <w:r>
        <w:rPr>
          <w:rFonts w:ascii="Palatino Linotype" w:hAnsi="Palatino Linotype"/>
          <w:i/>
          <w:spacing w:val="5"/>
          <w:sz w:val="18"/>
        </w:rPr>
        <w:t xml:space="preserve"> </w:t>
      </w:r>
      <w:r>
        <w:rPr>
          <w:rFonts w:ascii="Palatino Linotype" w:hAnsi="Palatino Linotype"/>
          <w:b/>
          <w:sz w:val="18"/>
        </w:rPr>
        <w:t>1996</w:t>
      </w:r>
      <w:r>
        <w:rPr>
          <w:sz w:val="18"/>
        </w:rPr>
        <w:t>,</w:t>
      </w:r>
      <w:r>
        <w:rPr>
          <w:spacing w:val="1"/>
          <w:sz w:val="18"/>
        </w:rPr>
        <w:t xml:space="preserve"> </w:t>
      </w:r>
      <w:r>
        <w:rPr>
          <w:rFonts w:ascii="Palatino Linotype" w:hAnsi="Palatino Linotype"/>
          <w:i/>
          <w:sz w:val="18"/>
        </w:rPr>
        <w:t>5</w:t>
      </w:r>
      <w:r>
        <w:rPr>
          <w:sz w:val="18"/>
        </w:rPr>
        <w:t>,</w:t>
      </w:r>
      <w:r>
        <w:rPr>
          <w:spacing w:val="1"/>
          <w:sz w:val="18"/>
        </w:rPr>
        <w:t xml:space="preserve"> </w:t>
      </w:r>
      <w:r>
        <w:rPr>
          <w:spacing w:val="-2"/>
          <w:sz w:val="18"/>
        </w:rPr>
        <w:t>69–78.</w:t>
      </w:r>
    </w:p>
    <w:p w14:paraId="2E479580" w14:textId="77777777" w:rsidR="00D75CE4" w:rsidRDefault="006E0E9F">
      <w:pPr>
        <w:pStyle w:val="ListParagraph"/>
        <w:numPr>
          <w:ilvl w:val="0"/>
          <w:numId w:val="1"/>
        </w:numPr>
        <w:tabs>
          <w:tab w:val="left" w:pos="576"/>
          <w:tab w:val="left" w:pos="578"/>
        </w:tabs>
        <w:spacing w:line="235" w:lineRule="auto"/>
        <w:ind w:right="120" w:hanging="431"/>
        <w:jc w:val="both"/>
        <w:rPr>
          <w:sz w:val="18"/>
        </w:rPr>
      </w:pPr>
      <w:proofErr w:type="spellStart"/>
      <w:r>
        <w:rPr>
          <w:w w:val="105"/>
          <w:sz w:val="18"/>
        </w:rPr>
        <w:t>Vojdani</w:t>
      </w:r>
      <w:proofErr w:type="spellEnd"/>
      <w:r>
        <w:rPr>
          <w:w w:val="105"/>
          <w:sz w:val="18"/>
        </w:rPr>
        <w:t>,</w:t>
      </w:r>
      <w:r>
        <w:rPr>
          <w:spacing w:val="-11"/>
          <w:w w:val="105"/>
          <w:sz w:val="18"/>
        </w:rPr>
        <w:t xml:space="preserve"> </w:t>
      </w:r>
      <w:r>
        <w:rPr>
          <w:w w:val="105"/>
          <w:sz w:val="18"/>
        </w:rPr>
        <w:t>A.;</w:t>
      </w:r>
      <w:r>
        <w:rPr>
          <w:spacing w:val="-10"/>
          <w:w w:val="105"/>
          <w:sz w:val="18"/>
        </w:rPr>
        <w:t xml:space="preserve"> </w:t>
      </w:r>
      <w:r>
        <w:rPr>
          <w:w w:val="105"/>
          <w:sz w:val="18"/>
        </w:rPr>
        <w:t>Franco,</w:t>
      </w:r>
      <w:r>
        <w:rPr>
          <w:spacing w:val="-11"/>
          <w:w w:val="105"/>
          <w:sz w:val="18"/>
        </w:rPr>
        <w:t xml:space="preserve"> </w:t>
      </w:r>
      <w:r>
        <w:rPr>
          <w:w w:val="105"/>
          <w:sz w:val="18"/>
        </w:rPr>
        <w:t>A.R.</w:t>
      </w:r>
      <w:r>
        <w:rPr>
          <w:spacing w:val="-10"/>
          <w:w w:val="105"/>
          <w:sz w:val="18"/>
        </w:rPr>
        <w:t xml:space="preserve"> </w:t>
      </w:r>
      <w:r>
        <w:rPr>
          <w:w w:val="105"/>
          <w:sz w:val="18"/>
        </w:rPr>
        <w:t>Multiplex</w:t>
      </w:r>
      <w:r>
        <w:rPr>
          <w:spacing w:val="-11"/>
          <w:w w:val="105"/>
          <w:sz w:val="18"/>
        </w:rPr>
        <w:t xml:space="preserve"> </w:t>
      </w:r>
      <w:r>
        <w:rPr>
          <w:w w:val="105"/>
          <w:sz w:val="18"/>
        </w:rPr>
        <w:t>PCR</w:t>
      </w:r>
      <w:r>
        <w:rPr>
          <w:spacing w:val="-10"/>
          <w:w w:val="105"/>
          <w:sz w:val="18"/>
        </w:rPr>
        <w:t xml:space="preserve"> </w:t>
      </w:r>
      <w:r>
        <w:rPr>
          <w:w w:val="105"/>
          <w:sz w:val="18"/>
        </w:rPr>
        <w:t>for</w:t>
      </w:r>
      <w:r>
        <w:rPr>
          <w:spacing w:val="-10"/>
          <w:w w:val="105"/>
          <w:sz w:val="18"/>
        </w:rPr>
        <w:t xml:space="preserve"> </w:t>
      </w:r>
      <w:r>
        <w:rPr>
          <w:w w:val="105"/>
          <w:sz w:val="18"/>
        </w:rPr>
        <w:t>the</w:t>
      </w:r>
      <w:r>
        <w:rPr>
          <w:spacing w:val="-11"/>
          <w:w w:val="105"/>
          <w:sz w:val="18"/>
        </w:rPr>
        <w:t xml:space="preserve"> </w:t>
      </w:r>
      <w:r>
        <w:rPr>
          <w:w w:val="105"/>
          <w:sz w:val="18"/>
        </w:rPr>
        <w:t>detection</w:t>
      </w:r>
      <w:r>
        <w:rPr>
          <w:spacing w:val="-10"/>
          <w:w w:val="105"/>
          <w:sz w:val="18"/>
        </w:rPr>
        <w:t xml:space="preserve"> </w:t>
      </w:r>
      <w:r>
        <w:rPr>
          <w:w w:val="105"/>
          <w:sz w:val="18"/>
        </w:rPr>
        <w:t>of</w:t>
      </w:r>
      <w:r>
        <w:rPr>
          <w:spacing w:val="-11"/>
          <w:w w:val="105"/>
          <w:sz w:val="18"/>
        </w:rPr>
        <w:t xml:space="preserve"> </w:t>
      </w:r>
      <w:r>
        <w:rPr>
          <w:rFonts w:ascii="Palatino Linotype" w:hAnsi="Palatino Linotype"/>
          <w:i/>
          <w:w w:val="105"/>
          <w:sz w:val="18"/>
        </w:rPr>
        <w:t>Mycoplasma</w:t>
      </w:r>
      <w:r>
        <w:rPr>
          <w:rFonts w:ascii="Palatino Linotype" w:hAnsi="Palatino Linotype"/>
          <w:i/>
          <w:spacing w:val="-11"/>
          <w:w w:val="105"/>
          <w:sz w:val="18"/>
        </w:rPr>
        <w:t xml:space="preserve"> </w:t>
      </w:r>
      <w:proofErr w:type="spellStart"/>
      <w:r>
        <w:rPr>
          <w:rFonts w:ascii="Palatino Linotype" w:hAnsi="Palatino Linotype"/>
          <w:i/>
          <w:w w:val="105"/>
          <w:sz w:val="18"/>
        </w:rPr>
        <w:t>fermentans</w:t>
      </w:r>
      <w:proofErr w:type="spellEnd"/>
      <w:r>
        <w:rPr>
          <w:rFonts w:ascii="Palatino Linotype" w:hAnsi="Palatino Linotype"/>
          <w:i/>
          <w:w w:val="105"/>
          <w:sz w:val="18"/>
        </w:rPr>
        <w:t>,</w:t>
      </w:r>
      <w:r>
        <w:rPr>
          <w:rFonts w:ascii="Palatino Linotype" w:hAnsi="Palatino Linotype"/>
          <w:i/>
          <w:spacing w:val="-12"/>
          <w:w w:val="105"/>
          <w:sz w:val="18"/>
        </w:rPr>
        <w:t xml:space="preserve"> </w:t>
      </w:r>
      <w:r>
        <w:rPr>
          <w:rFonts w:ascii="Palatino Linotype" w:hAnsi="Palatino Linotype"/>
          <w:i/>
          <w:w w:val="105"/>
          <w:sz w:val="18"/>
        </w:rPr>
        <w:t>M.</w:t>
      </w:r>
      <w:r>
        <w:rPr>
          <w:rFonts w:ascii="Palatino Linotype" w:hAnsi="Palatino Linotype"/>
          <w:i/>
          <w:spacing w:val="-12"/>
          <w:w w:val="105"/>
          <w:sz w:val="18"/>
        </w:rPr>
        <w:t xml:space="preserve"> </w:t>
      </w:r>
      <w:r>
        <w:rPr>
          <w:rFonts w:ascii="Palatino Linotype" w:hAnsi="Palatino Linotype"/>
          <w:i/>
          <w:w w:val="105"/>
          <w:sz w:val="18"/>
        </w:rPr>
        <w:t>hominis</w:t>
      </w:r>
      <w:r>
        <w:rPr>
          <w:rFonts w:ascii="Palatino Linotype" w:hAnsi="Palatino Linotype"/>
          <w:i/>
          <w:spacing w:val="-12"/>
          <w:w w:val="105"/>
          <w:sz w:val="18"/>
        </w:rPr>
        <w:t xml:space="preserve"> </w:t>
      </w:r>
      <w:r>
        <w:rPr>
          <w:w w:val="105"/>
          <w:sz w:val="18"/>
        </w:rPr>
        <w:t>and</w:t>
      </w:r>
      <w:r>
        <w:rPr>
          <w:spacing w:val="-10"/>
          <w:w w:val="105"/>
          <w:sz w:val="18"/>
        </w:rPr>
        <w:t xml:space="preserve"> </w:t>
      </w:r>
      <w:r>
        <w:rPr>
          <w:rFonts w:ascii="Palatino Linotype" w:hAnsi="Palatino Linotype"/>
          <w:i/>
          <w:w w:val="105"/>
          <w:sz w:val="18"/>
        </w:rPr>
        <w:t>M.</w:t>
      </w:r>
      <w:r>
        <w:rPr>
          <w:rFonts w:ascii="Palatino Linotype" w:hAnsi="Palatino Linotype"/>
          <w:i/>
          <w:spacing w:val="-12"/>
          <w:w w:val="105"/>
          <w:sz w:val="18"/>
        </w:rPr>
        <w:t xml:space="preserve"> </w:t>
      </w:r>
      <w:r>
        <w:rPr>
          <w:rFonts w:ascii="Palatino Linotype" w:hAnsi="Palatino Linotype"/>
          <w:i/>
          <w:w w:val="105"/>
          <w:sz w:val="18"/>
        </w:rPr>
        <w:t>penetrans</w:t>
      </w:r>
      <w:r>
        <w:rPr>
          <w:rFonts w:ascii="Palatino Linotype" w:hAnsi="Palatino Linotype"/>
          <w:i/>
          <w:spacing w:val="-12"/>
          <w:w w:val="105"/>
          <w:sz w:val="18"/>
        </w:rPr>
        <w:t xml:space="preserve"> </w:t>
      </w:r>
      <w:r>
        <w:rPr>
          <w:w w:val="105"/>
          <w:sz w:val="18"/>
        </w:rPr>
        <w:t>in</w:t>
      </w:r>
      <w:r>
        <w:rPr>
          <w:spacing w:val="-10"/>
          <w:w w:val="105"/>
          <w:sz w:val="18"/>
        </w:rPr>
        <w:t xml:space="preserve"> </w:t>
      </w:r>
      <w:r>
        <w:rPr>
          <w:w w:val="105"/>
          <w:sz w:val="18"/>
        </w:rPr>
        <w:t>patients</w:t>
      </w:r>
      <w:r>
        <w:rPr>
          <w:spacing w:val="-11"/>
          <w:w w:val="105"/>
          <w:sz w:val="18"/>
        </w:rPr>
        <w:t xml:space="preserve"> </w:t>
      </w:r>
      <w:r>
        <w:rPr>
          <w:w w:val="105"/>
          <w:sz w:val="18"/>
        </w:rPr>
        <w:t xml:space="preserve">with </w:t>
      </w:r>
      <w:r>
        <w:rPr>
          <w:spacing w:val="-2"/>
          <w:w w:val="105"/>
          <w:sz w:val="18"/>
        </w:rPr>
        <w:t>Chronic Fatigue Syndrome, Fibromyalgia, Rheumatoid Arthritis and Gulf War Illness.</w:t>
      </w:r>
      <w:r>
        <w:rPr>
          <w:spacing w:val="10"/>
          <w:w w:val="105"/>
          <w:sz w:val="18"/>
        </w:rPr>
        <w:t xml:space="preserve"> </w:t>
      </w:r>
      <w:r>
        <w:rPr>
          <w:rFonts w:ascii="Palatino Linotype" w:hAnsi="Palatino Linotype"/>
          <w:i/>
          <w:spacing w:val="-2"/>
          <w:w w:val="105"/>
          <w:sz w:val="18"/>
        </w:rPr>
        <w:t>J.</w:t>
      </w:r>
      <w:r>
        <w:rPr>
          <w:rFonts w:ascii="Palatino Linotype" w:hAnsi="Palatino Linotype"/>
          <w:i/>
          <w:spacing w:val="-6"/>
          <w:w w:val="105"/>
          <w:sz w:val="18"/>
        </w:rPr>
        <w:t xml:space="preserve"> </w:t>
      </w:r>
      <w:r>
        <w:rPr>
          <w:rFonts w:ascii="Palatino Linotype" w:hAnsi="Palatino Linotype"/>
          <w:i/>
          <w:spacing w:val="-2"/>
          <w:w w:val="105"/>
          <w:sz w:val="18"/>
        </w:rPr>
        <w:t>Chronic</w:t>
      </w:r>
      <w:r>
        <w:rPr>
          <w:rFonts w:ascii="Palatino Linotype" w:hAnsi="Palatino Linotype"/>
          <w:i/>
          <w:spacing w:val="-6"/>
          <w:w w:val="105"/>
          <w:sz w:val="18"/>
        </w:rPr>
        <w:t xml:space="preserve"> </w:t>
      </w:r>
      <w:r>
        <w:rPr>
          <w:rFonts w:ascii="Palatino Linotype" w:hAnsi="Palatino Linotype"/>
          <w:i/>
          <w:spacing w:val="-2"/>
          <w:w w:val="105"/>
          <w:sz w:val="18"/>
        </w:rPr>
        <w:t>Fatigue</w:t>
      </w:r>
      <w:r>
        <w:rPr>
          <w:rFonts w:ascii="Palatino Linotype" w:hAnsi="Palatino Linotype"/>
          <w:i/>
          <w:spacing w:val="-6"/>
          <w:w w:val="105"/>
          <w:sz w:val="18"/>
        </w:rPr>
        <w:t xml:space="preserve"> </w:t>
      </w:r>
      <w:r>
        <w:rPr>
          <w:rFonts w:ascii="Palatino Linotype" w:hAnsi="Palatino Linotype"/>
          <w:i/>
          <w:spacing w:val="-2"/>
          <w:w w:val="105"/>
          <w:sz w:val="18"/>
        </w:rPr>
        <w:t xml:space="preserve">Syndr. </w:t>
      </w:r>
      <w:r>
        <w:rPr>
          <w:rFonts w:ascii="Palatino Linotype" w:hAnsi="Palatino Linotype"/>
          <w:b/>
          <w:spacing w:val="-2"/>
          <w:w w:val="105"/>
          <w:sz w:val="18"/>
        </w:rPr>
        <w:t>1999</w:t>
      </w:r>
      <w:r>
        <w:rPr>
          <w:spacing w:val="-2"/>
          <w:w w:val="105"/>
          <w:sz w:val="18"/>
        </w:rPr>
        <w:t xml:space="preserve">, </w:t>
      </w:r>
      <w:r>
        <w:rPr>
          <w:rFonts w:ascii="Palatino Linotype" w:hAnsi="Palatino Linotype"/>
          <w:i/>
          <w:spacing w:val="-2"/>
          <w:w w:val="105"/>
          <w:sz w:val="18"/>
        </w:rPr>
        <w:t>5</w:t>
      </w:r>
      <w:r>
        <w:rPr>
          <w:spacing w:val="-2"/>
          <w:w w:val="105"/>
          <w:sz w:val="18"/>
        </w:rPr>
        <w:t>, 187–197.</w:t>
      </w:r>
      <w:r>
        <w:rPr>
          <w:spacing w:val="40"/>
          <w:w w:val="105"/>
          <w:sz w:val="18"/>
        </w:rPr>
        <w:t xml:space="preserve"> </w:t>
      </w:r>
      <w:r>
        <w:rPr>
          <w:spacing w:val="-2"/>
          <w:w w:val="105"/>
          <w:sz w:val="18"/>
        </w:rPr>
        <w:t>[</w:t>
      </w:r>
      <w:proofErr w:type="spellStart"/>
      <w:r>
        <w:fldChar w:fldCharType="begin"/>
      </w:r>
      <w:r>
        <w:instrText xml:space="preserve"> HYPERLINK "http://doi.org/10.1300/J092v05n03_16" \h </w:instrText>
      </w:r>
      <w:r>
        <w:fldChar w:fldCharType="separate"/>
      </w:r>
      <w:r>
        <w:rPr>
          <w:color w:val="0774B7"/>
          <w:spacing w:val="-2"/>
          <w:w w:val="105"/>
          <w:sz w:val="18"/>
        </w:rPr>
        <w:t>CrossRef</w:t>
      </w:r>
      <w:proofErr w:type="spellEnd"/>
      <w:r>
        <w:rPr>
          <w:color w:val="0774B7"/>
          <w:spacing w:val="-2"/>
          <w:w w:val="105"/>
          <w:sz w:val="18"/>
        </w:rPr>
        <w:fldChar w:fldCharType="end"/>
      </w:r>
      <w:r>
        <w:rPr>
          <w:spacing w:val="-2"/>
          <w:w w:val="105"/>
          <w:sz w:val="18"/>
        </w:rPr>
        <w:t>]</w:t>
      </w:r>
    </w:p>
    <w:p w14:paraId="0B3F2825" w14:textId="77777777" w:rsidR="00D75CE4" w:rsidRDefault="006E0E9F">
      <w:pPr>
        <w:pStyle w:val="ListParagraph"/>
        <w:numPr>
          <w:ilvl w:val="0"/>
          <w:numId w:val="1"/>
        </w:numPr>
        <w:tabs>
          <w:tab w:val="left" w:pos="578"/>
        </w:tabs>
        <w:spacing w:before="2"/>
        <w:ind w:hanging="430"/>
        <w:jc w:val="both"/>
        <w:rPr>
          <w:sz w:val="18"/>
        </w:rPr>
      </w:pPr>
      <w:r>
        <w:rPr>
          <w:sz w:val="18"/>
        </w:rPr>
        <w:t>Sartin,</w:t>
      </w:r>
      <w:r>
        <w:rPr>
          <w:spacing w:val="8"/>
          <w:sz w:val="18"/>
        </w:rPr>
        <w:t xml:space="preserve"> </w:t>
      </w:r>
      <w:r>
        <w:rPr>
          <w:sz w:val="18"/>
        </w:rPr>
        <w:t>J.S.</w:t>
      </w:r>
      <w:r>
        <w:rPr>
          <w:spacing w:val="9"/>
          <w:sz w:val="18"/>
        </w:rPr>
        <w:t xml:space="preserve"> </w:t>
      </w:r>
      <w:r>
        <w:rPr>
          <w:sz w:val="18"/>
        </w:rPr>
        <w:t>Gulf</w:t>
      </w:r>
      <w:r>
        <w:rPr>
          <w:spacing w:val="8"/>
          <w:sz w:val="18"/>
        </w:rPr>
        <w:t xml:space="preserve"> </w:t>
      </w:r>
      <w:r>
        <w:rPr>
          <w:sz w:val="18"/>
        </w:rPr>
        <w:t>War</w:t>
      </w:r>
      <w:r>
        <w:rPr>
          <w:spacing w:val="9"/>
          <w:sz w:val="18"/>
        </w:rPr>
        <w:t xml:space="preserve"> </w:t>
      </w:r>
      <w:r>
        <w:rPr>
          <w:sz w:val="18"/>
        </w:rPr>
        <w:t>Illnesses:</w:t>
      </w:r>
      <w:r>
        <w:rPr>
          <w:spacing w:val="19"/>
          <w:sz w:val="18"/>
        </w:rPr>
        <w:t xml:space="preserve"> </w:t>
      </w:r>
      <w:r>
        <w:rPr>
          <w:sz w:val="18"/>
        </w:rPr>
        <w:t>Causes</w:t>
      </w:r>
      <w:r>
        <w:rPr>
          <w:spacing w:val="8"/>
          <w:sz w:val="18"/>
        </w:rPr>
        <w:t xml:space="preserve"> </w:t>
      </w:r>
      <w:r>
        <w:rPr>
          <w:sz w:val="18"/>
        </w:rPr>
        <w:t>and</w:t>
      </w:r>
      <w:r>
        <w:rPr>
          <w:spacing w:val="9"/>
          <w:sz w:val="18"/>
        </w:rPr>
        <w:t xml:space="preserve"> </w:t>
      </w:r>
      <w:r>
        <w:rPr>
          <w:sz w:val="18"/>
        </w:rPr>
        <w:t>controversies.</w:t>
      </w:r>
      <w:r>
        <w:rPr>
          <w:spacing w:val="20"/>
          <w:sz w:val="18"/>
        </w:rPr>
        <w:t xml:space="preserve"> </w:t>
      </w:r>
      <w:r>
        <w:rPr>
          <w:rFonts w:ascii="Palatino Linotype" w:hAnsi="Palatino Linotype"/>
          <w:i/>
          <w:sz w:val="18"/>
        </w:rPr>
        <w:t>Mayo</w:t>
      </w:r>
      <w:r>
        <w:rPr>
          <w:rFonts w:ascii="Palatino Linotype" w:hAnsi="Palatino Linotype"/>
          <w:i/>
          <w:spacing w:val="3"/>
          <w:sz w:val="18"/>
        </w:rPr>
        <w:t xml:space="preserve"> </w:t>
      </w:r>
      <w:r>
        <w:rPr>
          <w:rFonts w:ascii="Palatino Linotype" w:hAnsi="Palatino Linotype"/>
          <w:i/>
          <w:sz w:val="18"/>
        </w:rPr>
        <w:t>Clinic</w:t>
      </w:r>
      <w:r>
        <w:rPr>
          <w:rFonts w:ascii="Palatino Linotype" w:hAnsi="Palatino Linotype"/>
          <w:i/>
          <w:spacing w:val="2"/>
          <w:sz w:val="18"/>
        </w:rPr>
        <w:t xml:space="preserve"> </w:t>
      </w:r>
      <w:r>
        <w:rPr>
          <w:rFonts w:ascii="Palatino Linotype" w:hAnsi="Palatino Linotype"/>
          <w:i/>
          <w:sz w:val="18"/>
        </w:rPr>
        <w:t>Proc.</w:t>
      </w:r>
      <w:r>
        <w:rPr>
          <w:rFonts w:ascii="Palatino Linotype" w:hAnsi="Palatino Linotype"/>
          <w:i/>
          <w:spacing w:val="14"/>
          <w:sz w:val="18"/>
        </w:rPr>
        <w:t xml:space="preserve"> </w:t>
      </w:r>
      <w:r>
        <w:rPr>
          <w:rFonts w:ascii="Palatino Linotype" w:hAnsi="Palatino Linotype"/>
          <w:b/>
          <w:sz w:val="18"/>
        </w:rPr>
        <w:t>2000</w:t>
      </w:r>
      <w:r>
        <w:rPr>
          <w:sz w:val="18"/>
        </w:rPr>
        <w:t>,</w:t>
      </w:r>
      <w:r>
        <w:rPr>
          <w:spacing w:val="9"/>
          <w:sz w:val="18"/>
        </w:rPr>
        <w:t xml:space="preserve"> </w:t>
      </w:r>
      <w:r>
        <w:rPr>
          <w:rFonts w:ascii="Palatino Linotype" w:hAnsi="Palatino Linotype"/>
          <w:i/>
          <w:sz w:val="18"/>
        </w:rPr>
        <w:t>75</w:t>
      </w:r>
      <w:r>
        <w:rPr>
          <w:sz w:val="18"/>
        </w:rPr>
        <w:t>,</w:t>
      </w:r>
      <w:r>
        <w:rPr>
          <w:spacing w:val="8"/>
          <w:sz w:val="18"/>
        </w:rPr>
        <w:t xml:space="preserve"> </w:t>
      </w:r>
      <w:r>
        <w:rPr>
          <w:sz w:val="18"/>
        </w:rPr>
        <w:t>811–819.</w:t>
      </w:r>
      <w:r>
        <w:rPr>
          <w:spacing w:val="20"/>
          <w:sz w:val="18"/>
        </w:rPr>
        <w:t xml:space="preserve"> </w:t>
      </w:r>
      <w:r>
        <w:rPr>
          <w:spacing w:val="-2"/>
          <w:sz w:val="18"/>
        </w:rPr>
        <w:t>[</w:t>
      </w:r>
      <w:proofErr w:type="spellStart"/>
      <w:r>
        <w:fldChar w:fldCharType="begin"/>
      </w:r>
      <w:r>
        <w:instrText xml:space="preserve"> HYPERLINK "http://doi.org/10.4065/75.8.811" \h </w:instrText>
      </w:r>
      <w:r>
        <w:fldChar w:fldCharType="separate"/>
      </w:r>
      <w:r>
        <w:rPr>
          <w:color w:val="0774B7"/>
          <w:spacing w:val="-2"/>
          <w:sz w:val="18"/>
        </w:rPr>
        <w:t>CrossRef</w:t>
      </w:r>
      <w:proofErr w:type="spellEnd"/>
      <w:r>
        <w:rPr>
          <w:color w:val="0774B7"/>
          <w:spacing w:val="-2"/>
          <w:sz w:val="18"/>
        </w:rPr>
        <w:fldChar w:fldCharType="end"/>
      </w:r>
      <w:r>
        <w:rPr>
          <w:spacing w:val="-2"/>
          <w:sz w:val="18"/>
        </w:rPr>
        <w:t>]</w:t>
      </w:r>
    </w:p>
    <w:p w14:paraId="10F3C25A" w14:textId="77777777" w:rsidR="00D75CE4" w:rsidRDefault="006E0E9F">
      <w:pPr>
        <w:pStyle w:val="ListParagraph"/>
        <w:numPr>
          <w:ilvl w:val="0"/>
          <w:numId w:val="1"/>
        </w:numPr>
        <w:tabs>
          <w:tab w:val="left" w:pos="578"/>
        </w:tabs>
        <w:spacing w:before="5"/>
        <w:ind w:right="129" w:hanging="431"/>
        <w:rPr>
          <w:sz w:val="18"/>
        </w:rPr>
      </w:pPr>
      <w:r>
        <w:rPr>
          <w:w w:val="105"/>
          <w:sz w:val="18"/>
        </w:rPr>
        <w:t>Abou-Donia,</w:t>
      </w:r>
      <w:r>
        <w:rPr>
          <w:spacing w:val="-4"/>
          <w:w w:val="105"/>
          <w:sz w:val="18"/>
        </w:rPr>
        <w:t xml:space="preserve"> </w:t>
      </w:r>
      <w:r>
        <w:rPr>
          <w:w w:val="105"/>
          <w:sz w:val="18"/>
        </w:rPr>
        <w:t>M.B.;</w:t>
      </w:r>
      <w:r>
        <w:rPr>
          <w:spacing w:val="-4"/>
          <w:w w:val="105"/>
          <w:sz w:val="18"/>
        </w:rPr>
        <w:t xml:space="preserve"> </w:t>
      </w:r>
      <w:r>
        <w:rPr>
          <w:w w:val="105"/>
          <w:sz w:val="18"/>
        </w:rPr>
        <w:t>Wilmarth,</w:t>
      </w:r>
      <w:r>
        <w:rPr>
          <w:spacing w:val="-4"/>
          <w:w w:val="105"/>
          <w:sz w:val="18"/>
        </w:rPr>
        <w:t xml:space="preserve"> </w:t>
      </w:r>
      <w:r>
        <w:rPr>
          <w:w w:val="105"/>
          <w:sz w:val="18"/>
        </w:rPr>
        <w:t>K.R.</w:t>
      </w:r>
      <w:r>
        <w:rPr>
          <w:spacing w:val="-4"/>
          <w:w w:val="105"/>
          <w:sz w:val="18"/>
        </w:rPr>
        <w:t xml:space="preserve"> </w:t>
      </w:r>
      <w:r>
        <w:rPr>
          <w:w w:val="105"/>
          <w:sz w:val="18"/>
        </w:rPr>
        <w:t>Neurotoxicity</w:t>
      </w:r>
      <w:r>
        <w:rPr>
          <w:spacing w:val="-4"/>
          <w:w w:val="105"/>
          <w:sz w:val="18"/>
        </w:rPr>
        <w:t xml:space="preserve"> </w:t>
      </w:r>
      <w:r>
        <w:rPr>
          <w:w w:val="105"/>
          <w:sz w:val="18"/>
        </w:rPr>
        <w:t>resulting</w:t>
      </w:r>
      <w:r>
        <w:rPr>
          <w:spacing w:val="-4"/>
          <w:w w:val="105"/>
          <w:sz w:val="18"/>
        </w:rPr>
        <w:t xml:space="preserve"> </w:t>
      </w:r>
      <w:r>
        <w:rPr>
          <w:w w:val="105"/>
          <w:sz w:val="18"/>
        </w:rPr>
        <w:t>from</w:t>
      </w:r>
      <w:r>
        <w:rPr>
          <w:spacing w:val="-4"/>
          <w:w w:val="105"/>
          <w:sz w:val="18"/>
        </w:rPr>
        <w:t xml:space="preserve"> </w:t>
      </w:r>
      <w:proofErr w:type="spellStart"/>
      <w:r>
        <w:rPr>
          <w:w w:val="105"/>
          <w:sz w:val="18"/>
        </w:rPr>
        <w:t>coexposure</w:t>
      </w:r>
      <w:proofErr w:type="spellEnd"/>
      <w:r>
        <w:rPr>
          <w:spacing w:val="-4"/>
          <w:w w:val="105"/>
          <w:sz w:val="18"/>
        </w:rPr>
        <w:t xml:space="preserve"> </w:t>
      </w:r>
      <w:r>
        <w:rPr>
          <w:w w:val="105"/>
          <w:sz w:val="18"/>
        </w:rPr>
        <w:t>to</w:t>
      </w:r>
      <w:r>
        <w:rPr>
          <w:spacing w:val="-4"/>
          <w:w w:val="105"/>
          <w:sz w:val="18"/>
        </w:rPr>
        <w:t xml:space="preserve"> </w:t>
      </w:r>
      <w:r>
        <w:rPr>
          <w:w w:val="105"/>
          <w:sz w:val="18"/>
        </w:rPr>
        <w:t>pyridostigmine</w:t>
      </w:r>
      <w:r>
        <w:rPr>
          <w:spacing w:val="-4"/>
          <w:w w:val="105"/>
          <w:sz w:val="18"/>
        </w:rPr>
        <w:t xml:space="preserve"> </w:t>
      </w:r>
      <w:r>
        <w:rPr>
          <w:w w:val="105"/>
          <w:sz w:val="18"/>
        </w:rPr>
        <w:t>bromide,</w:t>
      </w:r>
      <w:r>
        <w:rPr>
          <w:spacing w:val="-4"/>
          <w:w w:val="105"/>
          <w:sz w:val="18"/>
        </w:rPr>
        <w:t xml:space="preserve"> </w:t>
      </w:r>
      <w:r>
        <w:rPr>
          <w:w w:val="105"/>
          <w:sz w:val="18"/>
        </w:rPr>
        <w:t>DEET</w:t>
      </w:r>
      <w:r>
        <w:rPr>
          <w:spacing w:val="-4"/>
          <w:w w:val="105"/>
          <w:sz w:val="18"/>
        </w:rPr>
        <w:t xml:space="preserve"> </w:t>
      </w:r>
      <w:r>
        <w:rPr>
          <w:w w:val="105"/>
          <w:sz w:val="18"/>
        </w:rPr>
        <w:t>and</w:t>
      </w:r>
      <w:r>
        <w:rPr>
          <w:spacing w:val="-4"/>
          <w:w w:val="105"/>
          <w:sz w:val="18"/>
        </w:rPr>
        <w:t xml:space="preserve"> </w:t>
      </w:r>
      <w:r>
        <w:rPr>
          <w:w w:val="105"/>
          <w:sz w:val="18"/>
        </w:rPr>
        <w:t xml:space="preserve">permethrin: </w:t>
      </w:r>
      <w:bookmarkStart w:id="43" w:name="_bookmark27"/>
      <w:bookmarkEnd w:id="43"/>
      <w:r>
        <w:rPr>
          <w:w w:val="105"/>
          <w:sz w:val="18"/>
        </w:rPr>
        <w:t>Implications</w:t>
      </w:r>
      <w:r>
        <w:rPr>
          <w:spacing w:val="-4"/>
          <w:w w:val="105"/>
          <w:sz w:val="18"/>
        </w:rPr>
        <w:t xml:space="preserve"> </w:t>
      </w:r>
      <w:r>
        <w:rPr>
          <w:w w:val="105"/>
          <w:sz w:val="18"/>
        </w:rPr>
        <w:t>of</w:t>
      </w:r>
      <w:r>
        <w:rPr>
          <w:spacing w:val="-4"/>
          <w:w w:val="105"/>
          <w:sz w:val="18"/>
        </w:rPr>
        <w:t xml:space="preserve"> </w:t>
      </w:r>
      <w:r>
        <w:rPr>
          <w:w w:val="105"/>
          <w:sz w:val="18"/>
        </w:rPr>
        <w:t>Gulf</w:t>
      </w:r>
      <w:r>
        <w:rPr>
          <w:spacing w:val="-4"/>
          <w:w w:val="105"/>
          <w:sz w:val="18"/>
        </w:rPr>
        <w:t xml:space="preserve"> </w:t>
      </w:r>
      <w:r>
        <w:rPr>
          <w:w w:val="105"/>
          <w:sz w:val="18"/>
        </w:rPr>
        <w:t>War</w:t>
      </w:r>
      <w:r>
        <w:rPr>
          <w:spacing w:val="-4"/>
          <w:w w:val="105"/>
          <w:sz w:val="18"/>
        </w:rPr>
        <w:t xml:space="preserve"> </w:t>
      </w:r>
      <w:r>
        <w:rPr>
          <w:w w:val="105"/>
          <w:sz w:val="18"/>
        </w:rPr>
        <w:t xml:space="preserve">exposures. </w:t>
      </w:r>
      <w:r>
        <w:rPr>
          <w:rFonts w:ascii="Palatino Linotype" w:hAnsi="Palatino Linotype"/>
          <w:i/>
          <w:w w:val="105"/>
          <w:sz w:val="18"/>
        </w:rPr>
        <w:t>J.</w:t>
      </w:r>
      <w:r>
        <w:rPr>
          <w:rFonts w:ascii="Palatino Linotype" w:hAnsi="Palatino Linotype"/>
          <w:i/>
          <w:spacing w:val="-11"/>
          <w:w w:val="105"/>
          <w:sz w:val="18"/>
        </w:rPr>
        <w:t xml:space="preserve"> </w:t>
      </w:r>
      <w:proofErr w:type="spellStart"/>
      <w:r>
        <w:rPr>
          <w:rFonts w:ascii="Palatino Linotype" w:hAnsi="Palatino Linotype"/>
          <w:i/>
          <w:w w:val="105"/>
          <w:sz w:val="18"/>
        </w:rPr>
        <w:t>Toxicol</w:t>
      </w:r>
      <w:proofErr w:type="spellEnd"/>
      <w:r>
        <w:rPr>
          <w:rFonts w:ascii="Palatino Linotype" w:hAnsi="Palatino Linotype"/>
          <w:i/>
          <w:w w:val="105"/>
          <w:sz w:val="18"/>
        </w:rPr>
        <w:t>.</w:t>
      </w:r>
      <w:r>
        <w:rPr>
          <w:rFonts w:ascii="Palatino Linotype" w:hAnsi="Palatino Linotype"/>
          <w:i/>
          <w:spacing w:val="-1"/>
          <w:w w:val="105"/>
          <w:sz w:val="18"/>
        </w:rPr>
        <w:t xml:space="preserve"> </w:t>
      </w:r>
      <w:r>
        <w:rPr>
          <w:rFonts w:ascii="Palatino Linotype" w:hAnsi="Palatino Linotype"/>
          <w:i/>
          <w:w w:val="105"/>
          <w:sz w:val="18"/>
        </w:rPr>
        <w:t>Environ.</w:t>
      </w:r>
      <w:r>
        <w:rPr>
          <w:rFonts w:ascii="Palatino Linotype" w:hAnsi="Palatino Linotype"/>
          <w:i/>
          <w:spacing w:val="-1"/>
          <w:w w:val="105"/>
          <w:sz w:val="18"/>
        </w:rPr>
        <w:t xml:space="preserve"> </w:t>
      </w:r>
      <w:r>
        <w:rPr>
          <w:rFonts w:ascii="Palatino Linotype" w:hAnsi="Palatino Linotype"/>
          <w:i/>
          <w:w w:val="105"/>
          <w:sz w:val="18"/>
        </w:rPr>
        <w:t>Health</w:t>
      </w:r>
      <w:r>
        <w:rPr>
          <w:rFonts w:ascii="Palatino Linotype" w:hAnsi="Palatino Linotype"/>
          <w:i/>
          <w:spacing w:val="-11"/>
          <w:w w:val="105"/>
          <w:sz w:val="18"/>
        </w:rPr>
        <w:t xml:space="preserve"> </w:t>
      </w:r>
      <w:r>
        <w:rPr>
          <w:rFonts w:ascii="Palatino Linotype" w:hAnsi="Palatino Linotype"/>
          <w:b/>
          <w:w w:val="105"/>
          <w:sz w:val="18"/>
        </w:rPr>
        <w:t>1996</w:t>
      </w:r>
      <w:r>
        <w:rPr>
          <w:w w:val="105"/>
          <w:sz w:val="18"/>
        </w:rPr>
        <w:t>,</w:t>
      </w:r>
      <w:r>
        <w:rPr>
          <w:spacing w:val="-4"/>
          <w:w w:val="105"/>
          <w:sz w:val="18"/>
        </w:rPr>
        <w:t xml:space="preserve"> </w:t>
      </w:r>
      <w:r>
        <w:rPr>
          <w:rFonts w:ascii="Palatino Linotype" w:hAnsi="Palatino Linotype"/>
          <w:i/>
          <w:w w:val="105"/>
          <w:sz w:val="18"/>
        </w:rPr>
        <w:t>48</w:t>
      </w:r>
      <w:r>
        <w:rPr>
          <w:w w:val="105"/>
          <w:sz w:val="18"/>
        </w:rPr>
        <w:t>,</w:t>
      </w:r>
      <w:r>
        <w:rPr>
          <w:spacing w:val="-4"/>
          <w:w w:val="105"/>
          <w:sz w:val="18"/>
        </w:rPr>
        <w:t xml:space="preserve"> </w:t>
      </w:r>
      <w:r>
        <w:rPr>
          <w:w w:val="105"/>
          <w:sz w:val="18"/>
        </w:rPr>
        <w:t>35–56. [</w:t>
      </w:r>
      <w:proofErr w:type="spellStart"/>
      <w:r>
        <w:fldChar w:fldCharType="begin"/>
      </w:r>
      <w:r>
        <w:instrText xml:space="preserve"> HYPERLINK "http://doi.org/10.1080/009841096161456" \h </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72739EEE" w14:textId="77777777" w:rsidR="00D75CE4" w:rsidRDefault="006E0E9F">
      <w:pPr>
        <w:pStyle w:val="ListParagraph"/>
        <w:numPr>
          <w:ilvl w:val="0"/>
          <w:numId w:val="1"/>
        </w:numPr>
        <w:tabs>
          <w:tab w:val="left" w:pos="578"/>
        </w:tabs>
        <w:spacing w:before="6"/>
        <w:ind w:right="119" w:hanging="431"/>
        <w:rPr>
          <w:sz w:val="18"/>
        </w:rPr>
      </w:pPr>
      <w:r>
        <w:rPr>
          <w:sz w:val="18"/>
        </w:rPr>
        <w:t>Haley,</w:t>
      </w:r>
      <w:r>
        <w:rPr>
          <w:spacing w:val="18"/>
          <w:sz w:val="18"/>
        </w:rPr>
        <w:t xml:space="preserve"> </w:t>
      </w:r>
      <w:r>
        <w:rPr>
          <w:sz w:val="18"/>
        </w:rPr>
        <w:t>R.W.;</w:t>
      </w:r>
      <w:r>
        <w:rPr>
          <w:spacing w:val="18"/>
          <w:sz w:val="18"/>
        </w:rPr>
        <w:t xml:space="preserve"> </w:t>
      </w:r>
      <w:r>
        <w:rPr>
          <w:sz w:val="18"/>
        </w:rPr>
        <w:t>Kurt,</w:t>
      </w:r>
      <w:r>
        <w:rPr>
          <w:spacing w:val="18"/>
          <w:sz w:val="18"/>
        </w:rPr>
        <w:t xml:space="preserve"> </w:t>
      </w:r>
      <w:r>
        <w:rPr>
          <w:sz w:val="18"/>
        </w:rPr>
        <w:t>T.L.</w:t>
      </w:r>
      <w:r>
        <w:rPr>
          <w:spacing w:val="18"/>
          <w:sz w:val="18"/>
        </w:rPr>
        <w:t xml:space="preserve"> </w:t>
      </w:r>
      <w:r>
        <w:rPr>
          <w:sz w:val="18"/>
        </w:rPr>
        <w:t>Self-reported</w:t>
      </w:r>
      <w:r>
        <w:rPr>
          <w:spacing w:val="18"/>
          <w:sz w:val="18"/>
        </w:rPr>
        <w:t xml:space="preserve"> </w:t>
      </w:r>
      <w:r>
        <w:rPr>
          <w:sz w:val="18"/>
        </w:rPr>
        <w:t>exposure</w:t>
      </w:r>
      <w:r>
        <w:rPr>
          <w:spacing w:val="18"/>
          <w:sz w:val="18"/>
        </w:rPr>
        <w:t xml:space="preserve"> </w:t>
      </w:r>
      <w:r>
        <w:rPr>
          <w:sz w:val="18"/>
        </w:rPr>
        <w:t>to</w:t>
      </w:r>
      <w:r>
        <w:rPr>
          <w:spacing w:val="18"/>
          <w:sz w:val="18"/>
        </w:rPr>
        <w:t xml:space="preserve"> </w:t>
      </w:r>
      <w:r>
        <w:rPr>
          <w:sz w:val="18"/>
        </w:rPr>
        <w:t>neurotoxic</w:t>
      </w:r>
      <w:r>
        <w:rPr>
          <w:spacing w:val="18"/>
          <w:sz w:val="18"/>
        </w:rPr>
        <w:t xml:space="preserve"> </w:t>
      </w:r>
      <w:r>
        <w:rPr>
          <w:sz w:val="18"/>
        </w:rPr>
        <w:t>chemical</w:t>
      </w:r>
      <w:r>
        <w:rPr>
          <w:spacing w:val="18"/>
          <w:sz w:val="18"/>
        </w:rPr>
        <w:t xml:space="preserve"> </w:t>
      </w:r>
      <w:r>
        <w:rPr>
          <w:sz w:val="18"/>
        </w:rPr>
        <w:t>combinations</w:t>
      </w:r>
      <w:r>
        <w:rPr>
          <w:spacing w:val="18"/>
          <w:sz w:val="18"/>
        </w:rPr>
        <w:t xml:space="preserve"> </w:t>
      </w:r>
      <w:r>
        <w:rPr>
          <w:sz w:val="18"/>
        </w:rPr>
        <w:t>in</w:t>
      </w:r>
      <w:r>
        <w:rPr>
          <w:spacing w:val="18"/>
          <w:sz w:val="18"/>
        </w:rPr>
        <w:t xml:space="preserve"> </w:t>
      </w:r>
      <w:r>
        <w:rPr>
          <w:sz w:val="18"/>
        </w:rPr>
        <w:t>the</w:t>
      </w:r>
      <w:r>
        <w:rPr>
          <w:spacing w:val="18"/>
          <w:sz w:val="18"/>
        </w:rPr>
        <w:t xml:space="preserve"> </w:t>
      </w:r>
      <w:r>
        <w:rPr>
          <w:sz w:val="18"/>
        </w:rPr>
        <w:t>Gulf</w:t>
      </w:r>
      <w:r>
        <w:rPr>
          <w:spacing w:val="18"/>
          <w:sz w:val="18"/>
        </w:rPr>
        <w:t xml:space="preserve"> </w:t>
      </w:r>
      <w:r>
        <w:rPr>
          <w:sz w:val="18"/>
        </w:rPr>
        <w:t>War.</w:t>
      </w:r>
      <w:r>
        <w:rPr>
          <w:spacing w:val="32"/>
          <w:sz w:val="18"/>
        </w:rPr>
        <w:t xml:space="preserve"> </w:t>
      </w:r>
      <w:r>
        <w:rPr>
          <w:sz w:val="18"/>
        </w:rPr>
        <w:t>A</w:t>
      </w:r>
      <w:r>
        <w:rPr>
          <w:spacing w:val="18"/>
          <w:sz w:val="18"/>
        </w:rPr>
        <w:t xml:space="preserve"> </w:t>
      </w:r>
      <w:r>
        <w:rPr>
          <w:sz w:val="18"/>
        </w:rPr>
        <w:t>cross-sectional</w:t>
      </w:r>
      <w:r>
        <w:rPr>
          <w:spacing w:val="18"/>
          <w:sz w:val="18"/>
        </w:rPr>
        <w:t xml:space="preserve"> </w:t>
      </w:r>
      <w:proofErr w:type="spellStart"/>
      <w:r>
        <w:rPr>
          <w:sz w:val="18"/>
        </w:rPr>
        <w:t>epidemio</w:t>
      </w:r>
      <w:proofErr w:type="spellEnd"/>
      <w:r>
        <w:rPr>
          <w:sz w:val="18"/>
        </w:rPr>
        <w:t>-</w:t>
      </w:r>
      <w:r>
        <w:rPr>
          <w:spacing w:val="40"/>
          <w:sz w:val="18"/>
        </w:rPr>
        <w:t xml:space="preserve"> </w:t>
      </w:r>
      <w:bookmarkStart w:id="44" w:name="_bookmark28"/>
      <w:bookmarkEnd w:id="44"/>
      <w:r>
        <w:rPr>
          <w:sz w:val="18"/>
        </w:rPr>
        <w:t xml:space="preserve">logic study. </w:t>
      </w:r>
      <w:r>
        <w:rPr>
          <w:rFonts w:ascii="Palatino Linotype" w:hAnsi="Palatino Linotype"/>
          <w:i/>
          <w:sz w:val="18"/>
        </w:rPr>
        <w:t xml:space="preserve">JAMA </w:t>
      </w:r>
      <w:r>
        <w:rPr>
          <w:rFonts w:ascii="Palatino Linotype" w:hAnsi="Palatino Linotype"/>
          <w:b/>
          <w:sz w:val="18"/>
        </w:rPr>
        <w:t>1997</w:t>
      </w:r>
      <w:r>
        <w:rPr>
          <w:sz w:val="18"/>
        </w:rPr>
        <w:t xml:space="preserve">, </w:t>
      </w:r>
      <w:r>
        <w:rPr>
          <w:rFonts w:ascii="Palatino Linotype" w:hAnsi="Palatino Linotype"/>
          <w:i/>
          <w:sz w:val="18"/>
        </w:rPr>
        <w:t>277</w:t>
      </w:r>
      <w:r>
        <w:rPr>
          <w:sz w:val="18"/>
        </w:rPr>
        <w:t>, 231–237. [</w:t>
      </w:r>
      <w:proofErr w:type="spellStart"/>
      <w:r>
        <w:fldChar w:fldCharType="begin"/>
      </w:r>
      <w:r>
        <w:instrText xml:space="preserve"> HYPERLINK "http://doi.org/10.1001/jama.1997.03540270057027" \h </w:instrText>
      </w:r>
      <w:r>
        <w:fldChar w:fldCharType="separate"/>
      </w:r>
      <w:r>
        <w:rPr>
          <w:color w:val="0774B7"/>
          <w:sz w:val="18"/>
        </w:rPr>
        <w:t>CrossRef</w:t>
      </w:r>
      <w:proofErr w:type="spellEnd"/>
      <w:r>
        <w:rPr>
          <w:color w:val="0774B7"/>
          <w:sz w:val="18"/>
        </w:rPr>
        <w:fldChar w:fldCharType="end"/>
      </w:r>
      <w:r>
        <w:rPr>
          <w:sz w:val="18"/>
        </w:rPr>
        <w:t>]</w:t>
      </w:r>
    </w:p>
    <w:p w14:paraId="58A4FF0E" w14:textId="77777777" w:rsidR="00D75CE4" w:rsidRDefault="006E0E9F">
      <w:pPr>
        <w:pStyle w:val="ListParagraph"/>
        <w:numPr>
          <w:ilvl w:val="0"/>
          <w:numId w:val="1"/>
        </w:numPr>
        <w:tabs>
          <w:tab w:val="left" w:pos="578"/>
        </w:tabs>
        <w:spacing w:line="217" w:lineRule="exact"/>
        <w:ind w:hanging="430"/>
        <w:rPr>
          <w:sz w:val="18"/>
        </w:rPr>
      </w:pPr>
      <w:proofErr w:type="spellStart"/>
      <w:r>
        <w:rPr>
          <w:w w:val="105"/>
          <w:sz w:val="18"/>
        </w:rPr>
        <w:t>Koslik</w:t>
      </w:r>
      <w:proofErr w:type="spellEnd"/>
      <w:r>
        <w:rPr>
          <w:w w:val="105"/>
          <w:sz w:val="18"/>
        </w:rPr>
        <w:t>,</w:t>
      </w:r>
      <w:r>
        <w:rPr>
          <w:spacing w:val="22"/>
          <w:w w:val="105"/>
          <w:sz w:val="18"/>
        </w:rPr>
        <w:t xml:space="preserve"> </w:t>
      </w:r>
      <w:r>
        <w:rPr>
          <w:w w:val="105"/>
          <w:sz w:val="18"/>
        </w:rPr>
        <w:t>H.J.;</w:t>
      </w:r>
      <w:r>
        <w:rPr>
          <w:spacing w:val="23"/>
          <w:w w:val="105"/>
          <w:sz w:val="18"/>
        </w:rPr>
        <w:t xml:space="preserve"> </w:t>
      </w:r>
      <w:r>
        <w:rPr>
          <w:w w:val="105"/>
          <w:sz w:val="18"/>
        </w:rPr>
        <w:t>Hamilton,</w:t>
      </w:r>
      <w:r>
        <w:rPr>
          <w:spacing w:val="22"/>
          <w:w w:val="105"/>
          <w:sz w:val="18"/>
        </w:rPr>
        <w:t xml:space="preserve"> </w:t>
      </w:r>
      <w:r>
        <w:rPr>
          <w:w w:val="105"/>
          <w:sz w:val="18"/>
        </w:rPr>
        <w:t>G.;</w:t>
      </w:r>
      <w:r>
        <w:rPr>
          <w:spacing w:val="23"/>
          <w:w w:val="105"/>
          <w:sz w:val="18"/>
        </w:rPr>
        <w:t xml:space="preserve"> </w:t>
      </w:r>
      <w:r>
        <w:rPr>
          <w:w w:val="105"/>
          <w:sz w:val="18"/>
        </w:rPr>
        <w:t>Golomb,</w:t>
      </w:r>
      <w:r>
        <w:rPr>
          <w:spacing w:val="22"/>
          <w:w w:val="105"/>
          <w:sz w:val="18"/>
        </w:rPr>
        <w:t xml:space="preserve"> </w:t>
      </w:r>
      <w:r>
        <w:rPr>
          <w:w w:val="105"/>
          <w:sz w:val="18"/>
        </w:rPr>
        <w:t>B.A.</w:t>
      </w:r>
      <w:r>
        <w:rPr>
          <w:spacing w:val="19"/>
          <w:w w:val="105"/>
          <w:sz w:val="18"/>
        </w:rPr>
        <w:t xml:space="preserve"> </w:t>
      </w:r>
      <w:r>
        <w:rPr>
          <w:w w:val="105"/>
          <w:sz w:val="18"/>
        </w:rPr>
        <w:t>Mitochondrial</w:t>
      </w:r>
      <w:r>
        <w:rPr>
          <w:spacing w:val="20"/>
          <w:w w:val="105"/>
          <w:sz w:val="18"/>
        </w:rPr>
        <w:t xml:space="preserve"> </w:t>
      </w:r>
      <w:r>
        <w:rPr>
          <w:w w:val="105"/>
          <w:sz w:val="18"/>
        </w:rPr>
        <w:t>dysfunction</w:t>
      </w:r>
      <w:r>
        <w:rPr>
          <w:spacing w:val="20"/>
          <w:w w:val="105"/>
          <w:sz w:val="18"/>
        </w:rPr>
        <w:t xml:space="preserve"> </w:t>
      </w:r>
      <w:r>
        <w:rPr>
          <w:w w:val="105"/>
          <w:sz w:val="18"/>
        </w:rPr>
        <w:t>in</w:t>
      </w:r>
      <w:r>
        <w:rPr>
          <w:spacing w:val="19"/>
          <w:w w:val="105"/>
          <w:sz w:val="18"/>
        </w:rPr>
        <w:t xml:space="preserve"> </w:t>
      </w:r>
      <w:r>
        <w:rPr>
          <w:w w:val="105"/>
          <w:sz w:val="18"/>
        </w:rPr>
        <w:t>Gulf</w:t>
      </w:r>
      <w:r>
        <w:rPr>
          <w:spacing w:val="21"/>
          <w:w w:val="105"/>
          <w:sz w:val="18"/>
        </w:rPr>
        <w:t xml:space="preserve"> </w:t>
      </w:r>
      <w:r>
        <w:rPr>
          <w:w w:val="105"/>
          <w:sz w:val="18"/>
        </w:rPr>
        <w:t>War</w:t>
      </w:r>
      <w:r>
        <w:rPr>
          <w:spacing w:val="21"/>
          <w:w w:val="105"/>
          <w:sz w:val="18"/>
        </w:rPr>
        <w:t xml:space="preserve"> </w:t>
      </w:r>
      <w:r>
        <w:rPr>
          <w:w w:val="105"/>
          <w:sz w:val="18"/>
        </w:rPr>
        <w:t>Illness</w:t>
      </w:r>
      <w:r>
        <w:rPr>
          <w:spacing w:val="19"/>
          <w:w w:val="105"/>
          <w:sz w:val="18"/>
        </w:rPr>
        <w:t xml:space="preserve"> </w:t>
      </w:r>
      <w:r>
        <w:rPr>
          <w:w w:val="105"/>
          <w:sz w:val="18"/>
        </w:rPr>
        <w:t>revealed</w:t>
      </w:r>
      <w:r>
        <w:rPr>
          <w:spacing w:val="20"/>
          <w:w w:val="105"/>
          <w:sz w:val="18"/>
        </w:rPr>
        <w:t xml:space="preserve"> </w:t>
      </w:r>
      <w:r>
        <w:rPr>
          <w:w w:val="105"/>
          <w:sz w:val="18"/>
        </w:rPr>
        <w:t>by</w:t>
      </w:r>
      <w:r>
        <w:rPr>
          <w:spacing w:val="19"/>
          <w:w w:val="105"/>
          <w:sz w:val="18"/>
        </w:rPr>
        <w:t xml:space="preserve"> </w:t>
      </w:r>
      <w:r>
        <w:rPr>
          <w:w w:val="105"/>
          <w:position w:val="7"/>
          <w:sz w:val="14"/>
        </w:rPr>
        <w:t>31</w:t>
      </w:r>
      <w:r>
        <w:rPr>
          <w:w w:val="105"/>
          <w:sz w:val="18"/>
        </w:rPr>
        <w:t>Phosphorus</w:t>
      </w:r>
      <w:r>
        <w:rPr>
          <w:spacing w:val="20"/>
          <w:w w:val="105"/>
          <w:sz w:val="18"/>
        </w:rPr>
        <w:t xml:space="preserve"> </w:t>
      </w:r>
      <w:r>
        <w:rPr>
          <w:spacing w:val="-2"/>
          <w:w w:val="105"/>
          <w:sz w:val="18"/>
        </w:rPr>
        <w:t>magnetic</w:t>
      </w:r>
    </w:p>
    <w:p w14:paraId="4CD999D2" w14:textId="77777777" w:rsidR="00D75CE4" w:rsidRDefault="006E0E9F">
      <w:pPr>
        <w:spacing w:before="1" w:line="236" w:lineRule="exact"/>
        <w:ind w:left="578"/>
        <w:rPr>
          <w:sz w:val="18"/>
        </w:rPr>
      </w:pPr>
      <w:bookmarkStart w:id="45" w:name="_bookmark29"/>
      <w:bookmarkEnd w:id="45"/>
      <w:r>
        <w:rPr>
          <w:sz w:val="18"/>
        </w:rPr>
        <w:t>resonance</w:t>
      </w:r>
      <w:r>
        <w:rPr>
          <w:spacing w:val="3"/>
          <w:sz w:val="18"/>
        </w:rPr>
        <w:t xml:space="preserve"> </w:t>
      </w:r>
      <w:r>
        <w:rPr>
          <w:sz w:val="18"/>
        </w:rPr>
        <w:t>spectroscopy:</w:t>
      </w:r>
      <w:r>
        <w:rPr>
          <w:spacing w:val="13"/>
          <w:sz w:val="18"/>
        </w:rPr>
        <w:t xml:space="preserve"> </w:t>
      </w:r>
      <w:r>
        <w:rPr>
          <w:sz w:val="18"/>
        </w:rPr>
        <w:t>A</w:t>
      </w:r>
      <w:r>
        <w:rPr>
          <w:spacing w:val="3"/>
          <w:sz w:val="18"/>
        </w:rPr>
        <w:t xml:space="preserve"> </w:t>
      </w:r>
      <w:r>
        <w:rPr>
          <w:sz w:val="18"/>
        </w:rPr>
        <w:t>case-control</w:t>
      </w:r>
      <w:r>
        <w:rPr>
          <w:spacing w:val="4"/>
          <w:sz w:val="18"/>
        </w:rPr>
        <w:t xml:space="preserve"> </w:t>
      </w:r>
      <w:r>
        <w:rPr>
          <w:sz w:val="18"/>
        </w:rPr>
        <w:t>study.</w:t>
      </w:r>
      <w:r>
        <w:rPr>
          <w:spacing w:val="13"/>
          <w:sz w:val="18"/>
        </w:rPr>
        <w:t xml:space="preserve"> </w:t>
      </w:r>
      <w:proofErr w:type="spellStart"/>
      <w:r>
        <w:rPr>
          <w:rFonts w:ascii="Palatino Linotype"/>
          <w:i/>
          <w:sz w:val="18"/>
        </w:rPr>
        <w:t>PLoS</w:t>
      </w:r>
      <w:proofErr w:type="spellEnd"/>
      <w:r>
        <w:rPr>
          <w:rFonts w:ascii="Palatino Linotype"/>
          <w:i/>
          <w:spacing w:val="-3"/>
          <w:sz w:val="18"/>
        </w:rPr>
        <w:t xml:space="preserve"> </w:t>
      </w:r>
      <w:r>
        <w:rPr>
          <w:rFonts w:ascii="Palatino Linotype"/>
          <w:i/>
          <w:sz w:val="18"/>
        </w:rPr>
        <w:t>ONE</w:t>
      </w:r>
      <w:r>
        <w:rPr>
          <w:rFonts w:ascii="Palatino Linotype"/>
          <w:i/>
          <w:spacing w:val="-2"/>
          <w:sz w:val="18"/>
        </w:rPr>
        <w:t xml:space="preserve"> </w:t>
      </w:r>
      <w:r>
        <w:rPr>
          <w:rFonts w:ascii="Palatino Linotype"/>
          <w:b/>
          <w:sz w:val="18"/>
        </w:rPr>
        <w:t>2014</w:t>
      </w:r>
      <w:r>
        <w:rPr>
          <w:sz w:val="18"/>
        </w:rPr>
        <w:t>,</w:t>
      </w:r>
      <w:r>
        <w:rPr>
          <w:spacing w:val="3"/>
          <w:sz w:val="18"/>
        </w:rPr>
        <w:t xml:space="preserve"> </w:t>
      </w:r>
      <w:r>
        <w:rPr>
          <w:rFonts w:ascii="Palatino Linotype"/>
          <w:i/>
          <w:sz w:val="18"/>
        </w:rPr>
        <w:t>9</w:t>
      </w:r>
      <w:r>
        <w:rPr>
          <w:sz w:val="18"/>
        </w:rPr>
        <w:t>,</w:t>
      </w:r>
      <w:r>
        <w:rPr>
          <w:spacing w:val="3"/>
          <w:sz w:val="18"/>
        </w:rPr>
        <w:t xml:space="preserve"> </w:t>
      </w:r>
      <w:r>
        <w:rPr>
          <w:sz w:val="18"/>
        </w:rPr>
        <w:t>e92887.</w:t>
      </w:r>
      <w:r>
        <w:rPr>
          <w:spacing w:val="13"/>
          <w:sz w:val="18"/>
        </w:rPr>
        <w:t xml:space="preserve"> </w:t>
      </w:r>
      <w:r>
        <w:rPr>
          <w:spacing w:val="-2"/>
          <w:sz w:val="18"/>
        </w:rPr>
        <w:t>[</w:t>
      </w:r>
      <w:proofErr w:type="spellStart"/>
      <w:r>
        <w:fldChar w:fldCharType="begin"/>
      </w:r>
      <w:r>
        <w:instrText xml:space="preserve"> HYPERLINK "http://doi.org/10.1371/journal.pone.0092887" \h </w:instrText>
      </w:r>
      <w:r>
        <w:fldChar w:fldCharType="separate"/>
      </w:r>
      <w:r>
        <w:rPr>
          <w:color w:val="0774B7"/>
          <w:spacing w:val="-2"/>
          <w:sz w:val="18"/>
        </w:rPr>
        <w:t>CrossRef</w:t>
      </w:r>
      <w:proofErr w:type="spellEnd"/>
      <w:r>
        <w:rPr>
          <w:color w:val="0774B7"/>
          <w:spacing w:val="-2"/>
          <w:sz w:val="18"/>
        </w:rPr>
        <w:fldChar w:fldCharType="end"/>
      </w:r>
      <w:r>
        <w:rPr>
          <w:spacing w:val="-2"/>
          <w:sz w:val="18"/>
        </w:rPr>
        <w:t>]</w:t>
      </w:r>
    </w:p>
    <w:p w14:paraId="52EEF00B" w14:textId="77777777" w:rsidR="00D75CE4" w:rsidRDefault="006E0E9F">
      <w:pPr>
        <w:pStyle w:val="ListParagraph"/>
        <w:numPr>
          <w:ilvl w:val="0"/>
          <w:numId w:val="1"/>
        </w:numPr>
        <w:tabs>
          <w:tab w:val="left" w:pos="573"/>
          <w:tab w:val="left" w:pos="578"/>
        </w:tabs>
        <w:spacing w:before="4" w:line="228" w:lineRule="auto"/>
        <w:ind w:left="573" w:right="129" w:hanging="425"/>
        <w:rPr>
          <w:sz w:val="18"/>
        </w:rPr>
      </w:pPr>
      <w:r>
        <w:rPr>
          <w:w w:val="105"/>
          <w:sz w:val="18"/>
        </w:rPr>
        <w:t>Hern</w:t>
      </w:r>
      <w:r>
        <w:rPr>
          <w:rFonts w:ascii="Georgia" w:hAnsi="Georgia"/>
          <w:w w:val="105"/>
          <w:sz w:val="18"/>
        </w:rPr>
        <w:t>á</w:t>
      </w:r>
      <w:r>
        <w:rPr>
          <w:w w:val="105"/>
          <w:sz w:val="18"/>
        </w:rPr>
        <w:t>ndez-Camacho, J.D.; Bernier, M.; L</w:t>
      </w:r>
      <w:r>
        <w:rPr>
          <w:rFonts w:ascii="Georgia" w:hAnsi="Georgia"/>
          <w:w w:val="105"/>
          <w:sz w:val="18"/>
        </w:rPr>
        <w:t>ó</w:t>
      </w:r>
      <w:r>
        <w:rPr>
          <w:w w:val="105"/>
          <w:sz w:val="18"/>
        </w:rPr>
        <w:t xml:space="preserve">pez-Lluch, G.; Navas, P. Coenzyme Q10 supplementation in aging and disease. </w:t>
      </w:r>
      <w:r>
        <w:rPr>
          <w:rFonts w:ascii="Palatino Linotype" w:hAnsi="Palatino Linotype"/>
          <w:i/>
          <w:w w:val="105"/>
          <w:sz w:val="18"/>
        </w:rPr>
        <w:t xml:space="preserve">Front. </w:t>
      </w:r>
      <w:bookmarkStart w:id="46" w:name="_bookmark30"/>
      <w:bookmarkEnd w:id="46"/>
      <w:r>
        <w:rPr>
          <w:rFonts w:ascii="Palatino Linotype" w:hAnsi="Palatino Linotype"/>
          <w:i/>
          <w:w w:val="105"/>
          <w:sz w:val="18"/>
        </w:rPr>
        <w:t xml:space="preserve">Physiol. </w:t>
      </w:r>
      <w:r>
        <w:rPr>
          <w:rFonts w:ascii="Palatino Linotype" w:hAnsi="Palatino Linotype"/>
          <w:b/>
          <w:w w:val="105"/>
          <w:sz w:val="18"/>
        </w:rPr>
        <w:t>2018</w:t>
      </w:r>
      <w:r>
        <w:rPr>
          <w:w w:val="105"/>
          <w:sz w:val="18"/>
        </w:rPr>
        <w:t xml:space="preserve">, </w:t>
      </w:r>
      <w:r>
        <w:rPr>
          <w:rFonts w:ascii="Palatino Linotype" w:hAnsi="Palatino Linotype"/>
          <w:i/>
          <w:w w:val="105"/>
          <w:sz w:val="18"/>
        </w:rPr>
        <w:t>9</w:t>
      </w:r>
      <w:r>
        <w:rPr>
          <w:w w:val="105"/>
          <w:sz w:val="18"/>
        </w:rPr>
        <w:t>, 44. [</w:t>
      </w:r>
      <w:proofErr w:type="spellStart"/>
      <w:r>
        <w:fldChar w:fldCharType="begin"/>
      </w:r>
      <w:r>
        <w:instrText xml:space="preserve"> HYPERLINK "http://doi.org/10.3389/fphys.2018.00044" \h </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337BBF45" w14:textId="77777777" w:rsidR="00D75CE4" w:rsidRDefault="006E0E9F">
      <w:pPr>
        <w:pStyle w:val="ListParagraph"/>
        <w:numPr>
          <w:ilvl w:val="0"/>
          <w:numId w:val="1"/>
        </w:numPr>
        <w:tabs>
          <w:tab w:val="left" w:pos="573"/>
          <w:tab w:val="left" w:pos="578"/>
        </w:tabs>
        <w:spacing w:before="7"/>
        <w:ind w:left="573" w:right="148" w:hanging="426"/>
        <w:rPr>
          <w:sz w:val="18"/>
        </w:rPr>
      </w:pPr>
      <w:r>
        <w:rPr>
          <w:w w:val="105"/>
          <w:sz w:val="18"/>
        </w:rPr>
        <w:t>Golomb,</w:t>
      </w:r>
      <w:r>
        <w:rPr>
          <w:spacing w:val="27"/>
          <w:w w:val="105"/>
          <w:sz w:val="18"/>
        </w:rPr>
        <w:t xml:space="preserve"> </w:t>
      </w:r>
      <w:r>
        <w:rPr>
          <w:w w:val="105"/>
          <w:sz w:val="18"/>
        </w:rPr>
        <w:t>B.A.;</w:t>
      </w:r>
      <w:r>
        <w:rPr>
          <w:spacing w:val="23"/>
          <w:w w:val="105"/>
          <w:sz w:val="18"/>
        </w:rPr>
        <w:t xml:space="preserve"> </w:t>
      </w:r>
      <w:r>
        <w:rPr>
          <w:w w:val="105"/>
          <w:sz w:val="18"/>
        </w:rPr>
        <w:t>Allison,</w:t>
      </w:r>
      <w:r>
        <w:rPr>
          <w:spacing w:val="22"/>
          <w:w w:val="105"/>
          <w:sz w:val="18"/>
        </w:rPr>
        <w:t xml:space="preserve"> </w:t>
      </w:r>
      <w:r>
        <w:rPr>
          <w:w w:val="105"/>
          <w:sz w:val="18"/>
        </w:rPr>
        <w:t>M.;</w:t>
      </w:r>
      <w:r>
        <w:rPr>
          <w:spacing w:val="23"/>
          <w:w w:val="105"/>
          <w:sz w:val="18"/>
        </w:rPr>
        <w:t xml:space="preserve"> </w:t>
      </w:r>
      <w:r>
        <w:rPr>
          <w:w w:val="105"/>
          <w:sz w:val="18"/>
        </w:rPr>
        <w:t>Koperski,</w:t>
      </w:r>
      <w:r>
        <w:rPr>
          <w:spacing w:val="22"/>
          <w:w w:val="105"/>
          <w:sz w:val="18"/>
        </w:rPr>
        <w:t xml:space="preserve"> </w:t>
      </w:r>
      <w:r>
        <w:rPr>
          <w:w w:val="105"/>
          <w:sz w:val="18"/>
        </w:rPr>
        <w:t>S.;</w:t>
      </w:r>
      <w:r>
        <w:rPr>
          <w:spacing w:val="23"/>
          <w:w w:val="105"/>
          <w:sz w:val="18"/>
        </w:rPr>
        <w:t xml:space="preserve"> </w:t>
      </w:r>
      <w:proofErr w:type="spellStart"/>
      <w:r>
        <w:rPr>
          <w:w w:val="105"/>
          <w:sz w:val="18"/>
        </w:rPr>
        <w:t>Koslik</w:t>
      </w:r>
      <w:proofErr w:type="spellEnd"/>
      <w:r>
        <w:rPr>
          <w:w w:val="105"/>
          <w:sz w:val="18"/>
        </w:rPr>
        <w:t>,</w:t>
      </w:r>
      <w:r>
        <w:rPr>
          <w:spacing w:val="22"/>
          <w:w w:val="105"/>
          <w:sz w:val="18"/>
        </w:rPr>
        <w:t xml:space="preserve"> </w:t>
      </w:r>
      <w:r>
        <w:rPr>
          <w:w w:val="105"/>
          <w:sz w:val="18"/>
        </w:rPr>
        <w:t>H.J.;</w:t>
      </w:r>
      <w:r>
        <w:rPr>
          <w:spacing w:val="23"/>
          <w:w w:val="105"/>
          <w:sz w:val="18"/>
        </w:rPr>
        <w:t xml:space="preserve"> </w:t>
      </w:r>
      <w:r>
        <w:rPr>
          <w:w w:val="105"/>
          <w:sz w:val="18"/>
        </w:rPr>
        <w:t>Devaraj,</w:t>
      </w:r>
      <w:r>
        <w:rPr>
          <w:spacing w:val="22"/>
          <w:w w:val="105"/>
          <w:sz w:val="18"/>
        </w:rPr>
        <w:t xml:space="preserve"> </w:t>
      </w:r>
      <w:r>
        <w:rPr>
          <w:w w:val="105"/>
          <w:sz w:val="18"/>
        </w:rPr>
        <w:t>S.;</w:t>
      </w:r>
      <w:r>
        <w:rPr>
          <w:spacing w:val="23"/>
          <w:w w:val="105"/>
          <w:sz w:val="18"/>
        </w:rPr>
        <w:t xml:space="preserve"> </w:t>
      </w:r>
      <w:r>
        <w:rPr>
          <w:w w:val="105"/>
          <w:sz w:val="18"/>
        </w:rPr>
        <w:t>Ritchie,</w:t>
      </w:r>
      <w:r>
        <w:rPr>
          <w:spacing w:val="22"/>
          <w:w w:val="105"/>
          <w:sz w:val="18"/>
        </w:rPr>
        <w:t xml:space="preserve"> </w:t>
      </w:r>
      <w:r>
        <w:rPr>
          <w:w w:val="105"/>
          <w:sz w:val="18"/>
        </w:rPr>
        <w:t>J.B.</w:t>
      </w:r>
      <w:r>
        <w:rPr>
          <w:spacing w:val="20"/>
          <w:w w:val="105"/>
          <w:sz w:val="18"/>
        </w:rPr>
        <w:t xml:space="preserve"> </w:t>
      </w:r>
      <w:r>
        <w:rPr>
          <w:w w:val="105"/>
          <w:sz w:val="18"/>
        </w:rPr>
        <w:t>Coenzyme</w:t>
      </w:r>
      <w:r>
        <w:rPr>
          <w:spacing w:val="20"/>
          <w:w w:val="105"/>
          <w:sz w:val="18"/>
        </w:rPr>
        <w:t xml:space="preserve"> </w:t>
      </w:r>
      <w:r>
        <w:rPr>
          <w:w w:val="105"/>
          <w:sz w:val="18"/>
        </w:rPr>
        <w:t>Q10</w:t>
      </w:r>
      <w:r>
        <w:rPr>
          <w:spacing w:val="20"/>
          <w:w w:val="105"/>
          <w:sz w:val="18"/>
        </w:rPr>
        <w:t xml:space="preserve"> </w:t>
      </w:r>
      <w:r>
        <w:rPr>
          <w:w w:val="105"/>
          <w:sz w:val="18"/>
        </w:rPr>
        <w:t>benefits</w:t>
      </w:r>
      <w:r>
        <w:rPr>
          <w:spacing w:val="20"/>
          <w:w w:val="105"/>
          <w:sz w:val="18"/>
        </w:rPr>
        <w:t xml:space="preserve"> </w:t>
      </w:r>
      <w:r>
        <w:rPr>
          <w:w w:val="105"/>
          <w:sz w:val="18"/>
        </w:rPr>
        <w:t>symptoms</w:t>
      </w:r>
      <w:r>
        <w:rPr>
          <w:spacing w:val="20"/>
          <w:w w:val="105"/>
          <w:sz w:val="18"/>
        </w:rPr>
        <w:t xml:space="preserve"> </w:t>
      </w:r>
      <w:r>
        <w:rPr>
          <w:w w:val="105"/>
          <w:sz w:val="18"/>
        </w:rPr>
        <w:t>in</w:t>
      </w:r>
      <w:r>
        <w:rPr>
          <w:spacing w:val="20"/>
          <w:w w:val="105"/>
          <w:sz w:val="18"/>
        </w:rPr>
        <w:t xml:space="preserve"> </w:t>
      </w:r>
      <w:r>
        <w:rPr>
          <w:w w:val="105"/>
          <w:sz w:val="18"/>
        </w:rPr>
        <w:t>Gulf</w:t>
      </w:r>
      <w:r>
        <w:rPr>
          <w:spacing w:val="20"/>
          <w:w w:val="105"/>
          <w:sz w:val="18"/>
        </w:rPr>
        <w:t xml:space="preserve"> </w:t>
      </w:r>
      <w:r>
        <w:rPr>
          <w:w w:val="105"/>
          <w:sz w:val="18"/>
        </w:rPr>
        <w:t xml:space="preserve">War </w:t>
      </w:r>
      <w:bookmarkStart w:id="47" w:name="_bookmark31"/>
      <w:bookmarkEnd w:id="47"/>
      <w:r>
        <w:rPr>
          <w:w w:val="105"/>
          <w:sz w:val="18"/>
        </w:rPr>
        <w:t>veterans:</w:t>
      </w:r>
      <w:r>
        <w:rPr>
          <w:spacing w:val="-1"/>
          <w:w w:val="105"/>
          <w:sz w:val="18"/>
        </w:rPr>
        <w:t xml:space="preserve"> </w:t>
      </w:r>
      <w:r>
        <w:rPr>
          <w:w w:val="105"/>
          <w:sz w:val="18"/>
        </w:rPr>
        <w:t>Results</w:t>
      </w:r>
      <w:r>
        <w:rPr>
          <w:spacing w:val="-8"/>
          <w:w w:val="105"/>
          <w:sz w:val="18"/>
        </w:rPr>
        <w:t xml:space="preserve"> </w:t>
      </w:r>
      <w:r>
        <w:rPr>
          <w:w w:val="105"/>
          <w:sz w:val="18"/>
        </w:rPr>
        <w:t>of</w:t>
      </w:r>
      <w:r>
        <w:rPr>
          <w:spacing w:val="-8"/>
          <w:w w:val="105"/>
          <w:sz w:val="18"/>
        </w:rPr>
        <w:t xml:space="preserve"> </w:t>
      </w:r>
      <w:r>
        <w:rPr>
          <w:w w:val="105"/>
          <w:sz w:val="18"/>
        </w:rPr>
        <w:t>a</w:t>
      </w:r>
      <w:r>
        <w:rPr>
          <w:spacing w:val="-8"/>
          <w:w w:val="105"/>
          <w:sz w:val="18"/>
        </w:rPr>
        <w:t xml:space="preserve"> </w:t>
      </w:r>
      <w:r>
        <w:rPr>
          <w:w w:val="105"/>
          <w:sz w:val="18"/>
        </w:rPr>
        <w:t>randomized</w:t>
      </w:r>
      <w:r>
        <w:rPr>
          <w:spacing w:val="-8"/>
          <w:w w:val="105"/>
          <w:sz w:val="18"/>
        </w:rPr>
        <w:t xml:space="preserve"> </w:t>
      </w:r>
      <w:r>
        <w:rPr>
          <w:w w:val="105"/>
          <w:sz w:val="18"/>
        </w:rPr>
        <w:t>double-blind</w:t>
      </w:r>
      <w:r>
        <w:rPr>
          <w:spacing w:val="-8"/>
          <w:w w:val="105"/>
          <w:sz w:val="18"/>
        </w:rPr>
        <w:t xml:space="preserve"> </w:t>
      </w:r>
      <w:r>
        <w:rPr>
          <w:w w:val="105"/>
          <w:sz w:val="18"/>
        </w:rPr>
        <w:t xml:space="preserve">study. </w:t>
      </w:r>
      <w:r>
        <w:rPr>
          <w:rFonts w:ascii="Palatino Linotype" w:hAnsi="Palatino Linotype"/>
          <w:i/>
          <w:w w:val="105"/>
          <w:sz w:val="18"/>
        </w:rPr>
        <w:t>Neural</w:t>
      </w:r>
      <w:r>
        <w:rPr>
          <w:rFonts w:ascii="Palatino Linotype" w:hAnsi="Palatino Linotype"/>
          <w:i/>
          <w:spacing w:val="-12"/>
          <w:w w:val="105"/>
          <w:sz w:val="18"/>
        </w:rPr>
        <w:t xml:space="preserve"> </w:t>
      </w:r>
      <w:proofErr w:type="spellStart"/>
      <w:r>
        <w:rPr>
          <w:rFonts w:ascii="Palatino Linotype" w:hAnsi="Palatino Linotype"/>
          <w:i/>
          <w:w w:val="105"/>
          <w:sz w:val="18"/>
        </w:rPr>
        <w:t>Comput</w:t>
      </w:r>
      <w:proofErr w:type="spellEnd"/>
      <w:r>
        <w:rPr>
          <w:rFonts w:ascii="Palatino Linotype" w:hAnsi="Palatino Linotype"/>
          <w:i/>
          <w:w w:val="105"/>
          <w:sz w:val="18"/>
        </w:rPr>
        <w:t>.</w:t>
      </w:r>
      <w:r>
        <w:rPr>
          <w:rFonts w:ascii="Palatino Linotype" w:hAnsi="Palatino Linotype"/>
          <w:i/>
          <w:spacing w:val="-5"/>
          <w:w w:val="105"/>
          <w:sz w:val="18"/>
        </w:rPr>
        <w:t xml:space="preserve"> </w:t>
      </w:r>
      <w:r>
        <w:rPr>
          <w:rFonts w:ascii="Palatino Linotype" w:hAnsi="Palatino Linotype"/>
          <w:b/>
          <w:w w:val="105"/>
          <w:sz w:val="18"/>
        </w:rPr>
        <w:t>2014</w:t>
      </w:r>
      <w:r>
        <w:rPr>
          <w:w w:val="105"/>
          <w:sz w:val="18"/>
        </w:rPr>
        <w:t>,</w:t>
      </w:r>
      <w:r>
        <w:rPr>
          <w:spacing w:val="-8"/>
          <w:w w:val="105"/>
          <w:sz w:val="18"/>
        </w:rPr>
        <w:t xml:space="preserve"> </w:t>
      </w:r>
      <w:r>
        <w:rPr>
          <w:rFonts w:ascii="Palatino Linotype" w:hAnsi="Palatino Linotype"/>
          <w:i/>
          <w:w w:val="105"/>
          <w:sz w:val="18"/>
        </w:rPr>
        <w:t>26</w:t>
      </w:r>
      <w:r>
        <w:rPr>
          <w:w w:val="105"/>
          <w:sz w:val="18"/>
        </w:rPr>
        <w:t>,</w:t>
      </w:r>
      <w:r>
        <w:rPr>
          <w:spacing w:val="-8"/>
          <w:w w:val="105"/>
          <w:sz w:val="18"/>
        </w:rPr>
        <w:t xml:space="preserve"> </w:t>
      </w:r>
      <w:r>
        <w:rPr>
          <w:w w:val="105"/>
          <w:sz w:val="18"/>
        </w:rPr>
        <w:t>2594–2651. [</w:t>
      </w:r>
      <w:proofErr w:type="spellStart"/>
      <w:r>
        <w:fldChar w:fldCharType="begin"/>
      </w:r>
      <w:r>
        <w:instrText xml:space="preserve"> HYPERLINK "http://doi.org/10.1162/NECO_a_00659" \h </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2D659BC6" w14:textId="77777777" w:rsidR="00D75CE4" w:rsidRDefault="006E0E9F">
      <w:pPr>
        <w:pStyle w:val="ListParagraph"/>
        <w:numPr>
          <w:ilvl w:val="0"/>
          <w:numId w:val="1"/>
        </w:numPr>
        <w:tabs>
          <w:tab w:val="left" w:pos="578"/>
        </w:tabs>
        <w:spacing w:line="225" w:lineRule="exact"/>
        <w:ind w:hanging="430"/>
        <w:rPr>
          <w:sz w:val="18"/>
        </w:rPr>
      </w:pPr>
      <w:bookmarkStart w:id="48" w:name="_bookmark32"/>
      <w:bookmarkEnd w:id="48"/>
      <w:r>
        <w:rPr>
          <w:sz w:val="18"/>
        </w:rPr>
        <w:t>Nicolson,</w:t>
      </w:r>
      <w:r>
        <w:rPr>
          <w:spacing w:val="13"/>
          <w:sz w:val="18"/>
        </w:rPr>
        <w:t xml:space="preserve"> </w:t>
      </w:r>
      <w:r>
        <w:rPr>
          <w:sz w:val="18"/>
        </w:rPr>
        <w:t>G.L.</w:t>
      </w:r>
      <w:r>
        <w:rPr>
          <w:spacing w:val="13"/>
          <w:sz w:val="18"/>
        </w:rPr>
        <w:t xml:space="preserve"> </w:t>
      </w:r>
      <w:r>
        <w:rPr>
          <w:sz w:val="18"/>
        </w:rPr>
        <w:t>Mitochondrial</w:t>
      </w:r>
      <w:r>
        <w:rPr>
          <w:spacing w:val="13"/>
          <w:sz w:val="18"/>
        </w:rPr>
        <w:t xml:space="preserve"> </w:t>
      </w:r>
      <w:r>
        <w:rPr>
          <w:sz w:val="18"/>
        </w:rPr>
        <w:t>dysfunction</w:t>
      </w:r>
      <w:r>
        <w:rPr>
          <w:spacing w:val="13"/>
          <w:sz w:val="18"/>
        </w:rPr>
        <w:t xml:space="preserve"> </w:t>
      </w:r>
      <w:r>
        <w:rPr>
          <w:sz w:val="18"/>
        </w:rPr>
        <w:t>and</w:t>
      </w:r>
      <w:r>
        <w:rPr>
          <w:spacing w:val="13"/>
          <w:sz w:val="18"/>
        </w:rPr>
        <w:t xml:space="preserve"> </w:t>
      </w:r>
      <w:r>
        <w:rPr>
          <w:sz w:val="18"/>
        </w:rPr>
        <w:t>chronic</w:t>
      </w:r>
      <w:r>
        <w:rPr>
          <w:spacing w:val="13"/>
          <w:sz w:val="18"/>
        </w:rPr>
        <w:t xml:space="preserve"> </w:t>
      </w:r>
      <w:r>
        <w:rPr>
          <w:sz w:val="18"/>
        </w:rPr>
        <w:t>disease:</w:t>
      </w:r>
      <w:r>
        <w:rPr>
          <w:spacing w:val="26"/>
          <w:sz w:val="18"/>
        </w:rPr>
        <w:t xml:space="preserve"> </w:t>
      </w:r>
      <w:r>
        <w:rPr>
          <w:sz w:val="18"/>
        </w:rPr>
        <w:t>Treatment</w:t>
      </w:r>
      <w:r>
        <w:rPr>
          <w:spacing w:val="13"/>
          <w:sz w:val="18"/>
        </w:rPr>
        <w:t xml:space="preserve"> </w:t>
      </w:r>
      <w:r>
        <w:rPr>
          <w:sz w:val="18"/>
        </w:rPr>
        <w:t>with</w:t>
      </w:r>
      <w:r>
        <w:rPr>
          <w:spacing w:val="13"/>
          <w:sz w:val="18"/>
        </w:rPr>
        <w:t xml:space="preserve"> </w:t>
      </w:r>
      <w:r>
        <w:rPr>
          <w:sz w:val="18"/>
        </w:rPr>
        <w:t>natural</w:t>
      </w:r>
      <w:r>
        <w:rPr>
          <w:spacing w:val="13"/>
          <w:sz w:val="18"/>
        </w:rPr>
        <w:t xml:space="preserve"> </w:t>
      </w:r>
      <w:r>
        <w:rPr>
          <w:sz w:val="18"/>
        </w:rPr>
        <w:t>supplements.</w:t>
      </w:r>
      <w:r>
        <w:rPr>
          <w:spacing w:val="25"/>
          <w:sz w:val="18"/>
        </w:rPr>
        <w:t xml:space="preserve"> </w:t>
      </w:r>
      <w:proofErr w:type="spellStart"/>
      <w:r>
        <w:rPr>
          <w:rFonts w:ascii="Palatino Linotype" w:hAnsi="Palatino Linotype"/>
          <w:i/>
          <w:sz w:val="18"/>
        </w:rPr>
        <w:t>Integr</w:t>
      </w:r>
      <w:proofErr w:type="spellEnd"/>
      <w:r>
        <w:rPr>
          <w:rFonts w:ascii="Palatino Linotype" w:hAnsi="Palatino Linotype"/>
          <w:i/>
          <w:sz w:val="18"/>
        </w:rPr>
        <w:t>.</w:t>
      </w:r>
      <w:r>
        <w:rPr>
          <w:rFonts w:ascii="Palatino Linotype" w:hAnsi="Palatino Linotype"/>
          <w:i/>
          <w:spacing w:val="20"/>
          <w:sz w:val="18"/>
        </w:rPr>
        <w:t xml:space="preserve"> </w:t>
      </w:r>
      <w:r>
        <w:rPr>
          <w:rFonts w:ascii="Palatino Linotype" w:hAnsi="Palatino Linotype"/>
          <w:i/>
          <w:sz w:val="18"/>
        </w:rPr>
        <w:t>Med.</w:t>
      </w:r>
      <w:r>
        <w:rPr>
          <w:rFonts w:ascii="Palatino Linotype" w:hAnsi="Palatino Linotype"/>
          <w:i/>
          <w:spacing w:val="20"/>
          <w:sz w:val="18"/>
        </w:rPr>
        <w:t xml:space="preserve"> </w:t>
      </w:r>
      <w:r>
        <w:rPr>
          <w:rFonts w:ascii="Palatino Linotype" w:hAnsi="Palatino Linotype"/>
          <w:b/>
          <w:sz w:val="18"/>
        </w:rPr>
        <w:t>2014</w:t>
      </w:r>
      <w:r>
        <w:rPr>
          <w:sz w:val="18"/>
        </w:rPr>
        <w:t>,</w:t>
      </w:r>
      <w:r>
        <w:rPr>
          <w:spacing w:val="13"/>
          <w:sz w:val="18"/>
        </w:rPr>
        <w:t xml:space="preserve"> </w:t>
      </w:r>
      <w:r>
        <w:rPr>
          <w:rFonts w:ascii="Palatino Linotype" w:hAnsi="Palatino Linotype"/>
          <w:i/>
          <w:sz w:val="18"/>
        </w:rPr>
        <w:t>13</w:t>
      </w:r>
      <w:r>
        <w:rPr>
          <w:sz w:val="18"/>
        </w:rPr>
        <w:t>,</w:t>
      </w:r>
      <w:r>
        <w:rPr>
          <w:spacing w:val="13"/>
          <w:sz w:val="18"/>
        </w:rPr>
        <w:t xml:space="preserve"> </w:t>
      </w:r>
      <w:r>
        <w:rPr>
          <w:spacing w:val="-2"/>
          <w:sz w:val="18"/>
        </w:rPr>
        <w:t>35–43.</w:t>
      </w:r>
    </w:p>
    <w:p w14:paraId="2E15CF60" w14:textId="77777777" w:rsidR="00D75CE4" w:rsidRDefault="006E0E9F">
      <w:pPr>
        <w:pStyle w:val="ListParagraph"/>
        <w:numPr>
          <w:ilvl w:val="0"/>
          <w:numId w:val="1"/>
        </w:numPr>
        <w:tabs>
          <w:tab w:val="left" w:pos="578"/>
        </w:tabs>
        <w:spacing w:line="230" w:lineRule="exact"/>
        <w:ind w:hanging="430"/>
        <w:rPr>
          <w:rFonts w:ascii="Palatino Linotype"/>
          <w:i/>
          <w:sz w:val="18"/>
        </w:rPr>
      </w:pPr>
      <w:r>
        <w:rPr>
          <w:w w:val="105"/>
          <w:sz w:val="18"/>
        </w:rPr>
        <w:t>Nicolson,</w:t>
      </w:r>
      <w:r>
        <w:rPr>
          <w:spacing w:val="-2"/>
          <w:w w:val="105"/>
          <w:sz w:val="18"/>
        </w:rPr>
        <w:t xml:space="preserve"> </w:t>
      </w:r>
      <w:r>
        <w:rPr>
          <w:w w:val="105"/>
          <w:sz w:val="18"/>
        </w:rPr>
        <w:t>G.L.</w:t>
      </w:r>
      <w:r>
        <w:rPr>
          <w:spacing w:val="-2"/>
          <w:w w:val="105"/>
          <w:sz w:val="18"/>
        </w:rPr>
        <w:t xml:space="preserve"> </w:t>
      </w:r>
      <w:r>
        <w:rPr>
          <w:w w:val="105"/>
          <w:sz w:val="18"/>
        </w:rPr>
        <w:t>Mitochondrial</w:t>
      </w:r>
      <w:r>
        <w:rPr>
          <w:spacing w:val="-2"/>
          <w:w w:val="105"/>
          <w:sz w:val="18"/>
        </w:rPr>
        <w:t xml:space="preserve"> </w:t>
      </w:r>
      <w:r>
        <w:rPr>
          <w:w w:val="105"/>
          <w:sz w:val="18"/>
        </w:rPr>
        <w:t>dysfunction</w:t>
      </w:r>
      <w:r>
        <w:rPr>
          <w:spacing w:val="-2"/>
          <w:w w:val="105"/>
          <w:sz w:val="18"/>
        </w:rPr>
        <w:t xml:space="preserve"> </w:t>
      </w:r>
      <w:r>
        <w:rPr>
          <w:w w:val="105"/>
          <w:sz w:val="18"/>
        </w:rPr>
        <w:t>and</w:t>
      </w:r>
      <w:r>
        <w:rPr>
          <w:spacing w:val="-2"/>
          <w:w w:val="105"/>
          <w:sz w:val="18"/>
        </w:rPr>
        <w:t xml:space="preserve"> </w:t>
      </w:r>
      <w:r>
        <w:rPr>
          <w:w w:val="105"/>
          <w:sz w:val="18"/>
        </w:rPr>
        <w:t>chronic</w:t>
      </w:r>
      <w:r>
        <w:rPr>
          <w:spacing w:val="-2"/>
          <w:w w:val="105"/>
          <w:sz w:val="18"/>
        </w:rPr>
        <w:t xml:space="preserve"> </w:t>
      </w:r>
      <w:r>
        <w:rPr>
          <w:w w:val="105"/>
          <w:sz w:val="18"/>
        </w:rPr>
        <w:t>disease:</w:t>
      </w:r>
      <w:r>
        <w:rPr>
          <w:spacing w:val="8"/>
          <w:w w:val="105"/>
          <w:sz w:val="18"/>
        </w:rPr>
        <w:t xml:space="preserve"> </w:t>
      </w:r>
      <w:r>
        <w:rPr>
          <w:w w:val="105"/>
          <w:sz w:val="18"/>
        </w:rPr>
        <w:t>Treatment</w:t>
      </w:r>
      <w:r>
        <w:rPr>
          <w:spacing w:val="-2"/>
          <w:w w:val="105"/>
          <w:sz w:val="18"/>
        </w:rPr>
        <w:t xml:space="preserve"> </w:t>
      </w:r>
      <w:r>
        <w:rPr>
          <w:w w:val="105"/>
          <w:sz w:val="18"/>
        </w:rPr>
        <w:t>with</w:t>
      </w:r>
      <w:r>
        <w:rPr>
          <w:spacing w:val="-2"/>
          <w:w w:val="105"/>
          <w:sz w:val="18"/>
        </w:rPr>
        <w:t xml:space="preserve"> </w:t>
      </w:r>
      <w:r>
        <w:rPr>
          <w:w w:val="105"/>
          <w:sz w:val="18"/>
        </w:rPr>
        <w:t>natural</w:t>
      </w:r>
      <w:r>
        <w:rPr>
          <w:spacing w:val="-2"/>
          <w:w w:val="105"/>
          <w:sz w:val="18"/>
        </w:rPr>
        <w:t xml:space="preserve"> </w:t>
      </w:r>
      <w:r>
        <w:rPr>
          <w:w w:val="105"/>
          <w:sz w:val="18"/>
        </w:rPr>
        <w:t>supplements.</w:t>
      </w:r>
      <w:r>
        <w:rPr>
          <w:spacing w:val="8"/>
          <w:w w:val="105"/>
          <w:sz w:val="18"/>
        </w:rPr>
        <w:t xml:space="preserve"> </w:t>
      </w:r>
      <w:r>
        <w:rPr>
          <w:rFonts w:ascii="Palatino Linotype"/>
          <w:i/>
          <w:w w:val="105"/>
          <w:sz w:val="18"/>
        </w:rPr>
        <w:t>Altern.</w:t>
      </w:r>
      <w:r>
        <w:rPr>
          <w:rFonts w:ascii="Palatino Linotype"/>
          <w:i/>
          <w:spacing w:val="3"/>
          <w:w w:val="105"/>
          <w:sz w:val="18"/>
        </w:rPr>
        <w:t xml:space="preserve"> </w:t>
      </w:r>
      <w:r>
        <w:rPr>
          <w:rFonts w:ascii="Palatino Linotype"/>
          <w:i/>
          <w:w w:val="105"/>
          <w:sz w:val="18"/>
        </w:rPr>
        <w:t>Ther.</w:t>
      </w:r>
      <w:r>
        <w:rPr>
          <w:rFonts w:ascii="Palatino Linotype"/>
          <w:i/>
          <w:spacing w:val="3"/>
          <w:w w:val="105"/>
          <w:sz w:val="18"/>
        </w:rPr>
        <w:t xml:space="preserve"> </w:t>
      </w:r>
      <w:r>
        <w:rPr>
          <w:rFonts w:ascii="Palatino Linotype"/>
          <w:i/>
          <w:w w:val="105"/>
          <w:sz w:val="18"/>
        </w:rPr>
        <w:t>Health</w:t>
      </w:r>
      <w:r>
        <w:rPr>
          <w:rFonts w:ascii="Palatino Linotype"/>
          <w:i/>
          <w:spacing w:val="-8"/>
          <w:w w:val="105"/>
          <w:sz w:val="18"/>
        </w:rPr>
        <w:t xml:space="preserve"> </w:t>
      </w:r>
      <w:r>
        <w:rPr>
          <w:rFonts w:ascii="Palatino Linotype"/>
          <w:i/>
          <w:spacing w:val="-4"/>
          <w:w w:val="105"/>
          <w:sz w:val="18"/>
        </w:rPr>
        <w:t>Med.</w:t>
      </w:r>
    </w:p>
    <w:p w14:paraId="15C1648D" w14:textId="77777777" w:rsidR="00D75CE4" w:rsidRDefault="006E0E9F">
      <w:pPr>
        <w:spacing w:line="236" w:lineRule="exact"/>
        <w:ind w:left="578"/>
        <w:rPr>
          <w:sz w:val="18"/>
        </w:rPr>
      </w:pPr>
      <w:bookmarkStart w:id="49" w:name="_bookmark33"/>
      <w:bookmarkEnd w:id="49"/>
      <w:r>
        <w:rPr>
          <w:rFonts w:ascii="Palatino Linotype" w:hAnsi="Palatino Linotype"/>
          <w:b/>
          <w:sz w:val="18"/>
        </w:rPr>
        <w:t>2014</w:t>
      </w:r>
      <w:r>
        <w:rPr>
          <w:sz w:val="18"/>
        </w:rPr>
        <w:t>,</w:t>
      </w:r>
      <w:r>
        <w:rPr>
          <w:spacing w:val="1"/>
          <w:sz w:val="18"/>
        </w:rPr>
        <w:t xml:space="preserve"> </w:t>
      </w:r>
      <w:r>
        <w:rPr>
          <w:rFonts w:ascii="Palatino Linotype" w:hAnsi="Palatino Linotype"/>
          <w:i/>
          <w:sz w:val="18"/>
        </w:rPr>
        <w:t>20</w:t>
      </w:r>
      <w:r>
        <w:rPr>
          <w:rFonts w:ascii="Palatino Linotype" w:hAnsi="Palatino Linotype"/>
          <w:i/>
          <w:spacing w:val="-4"/>
          <w:sz w:val="18"/>
        </w:rPr>
        <w:t xml:space="preserve"> </w:t>
      </w:r>
      <w:r>
        <w:rPr>
          <w:sz w:val="18"/>
        </w:rPr>
        <w:t>(Suppl.</w:t>
      </w:r>
      <w:r>
        <w:rPr>
          <w:spacing w:val="11"/>
          <w:sz w:val="18"/>
        </w:rPr>
        <w:t xml:space="preserve"> </w:t>
      </w:r>
      <w:r>
        <w:rPr>
          <w:sz w:val="18"/>
        </w:rPr>
        <w:t>S1),</w:t>
      </w:r>
      <w:r>
        <w:rPr>
          <w:spacing w:val="2"/>
          <w:sz w:val="18"/>
        </w:rPr>
        <w:t xml:space="preserve"> </w:t>
      </w:r>
      <w:r>
        <w:rPr>
          <w:sz w:val="18"/>
        </w:rPr>
        <w:t>18–25.</w:t>
      </w:r>
      <w:r>
        <w:rPr>
          <w:spacing w:val="11"/>
          <w:sz w:val="18"/>
        </w:rPr>
        <w:t xml:space="preserve"> </w:t>
      </w:r>
      <w:r>
        <w:rPr>
          <w:spacing w:val="-2"/>
          <w:sz w:val="18"/>
        </w:rPr>
        <w:t>[</w:t>
      </w:r>
      <w:hyperlink r:id="rId32">
        <w:r>
          <w:rPr>
            <w:color w:val="0774B7"/>
            <w:spacing w:val="-2"/>
            <w:sz w:val="18"/>
          </w:rPr>
          <w:t>PubMed</w:t>
        </w:r>
      </w:hyperlink>
      <w:r>
        <w:rPr>
          <w:spacing w:val="-2"/>
          <w:sz w:val="18"/>
        </w:rPr>
        <w:t>]</w:t>
      </w:r>
    </w:p>
    <w:p w14:paraId="373B446C" w14:textId="77777777" w:rsidR="00D75CE4" w:rsidRDefault="006E0E9F">
      <w:pPr>
        <w:pStyle w:val="ListParagraph"/>
        <w:numPr>
          <w:ilvl w:val="0"/>
          <w:numId w:val="1"/>
        </w:numPr>
        <w:tabs>
          <w:tab w:val="left" w:pos="569"/>
          <w:tab w:val="left" w:pos="576"/>
        </w:tabs>
        <w:spacing w:before="8" w:line="235" w:lineRule="auto"/>
        <w:ind w:left="569" w:right="129" w:hanging="422"/>
        <w:jc w:val="both"/>
        <w:rPr>
          <w:sz w:val="18"/>
        </w:rPr>
      </w:pPr>
      <w:r>
        <w:rPr>
          <w:w w:val="105"/>
          <w:sz w:val="18"/>
        </w:rPr>
        <w:t xml:space="preserve">Agadjanyan, M.; </w:t>
      </w:r>
      <w:proofErr w:type="spellStart"/>
      <w:r>
        <w:rPr>
          <w:w w:val="105"/>
          <w:sz w:val="18"/>
        </w:rPr>
        <w:t>Vasilevko</w:t>
      </w:r>
      <w:proofErr w:type="spellEnd"/>
      <w:r>
        <w:rPr>
          <w:w w:val="105"/>
          <w:sz w:val="18"/>
        </w:rPr>
        <w:t xml:space="preserve">, V.; </w:t>
      </w:r>
      <w:proofErr w:type="spellStart"/>
      <w:r>
        <w:rPr>
          <w:w w:val="105"/>
          <w:sz w:val="18"/>
        </w:rPr>
        <w:t>Ghochikyan</w:t>
      </w:r>
      <w:proofErr w:type="spellEnd"/>
      <w:r>
        <w:rPr>
          <w:w w:val="105"/>
          <w:sz w:val="18"/>
        </w:rPr>
        <w:t xml:space="preserve">, A.; Berns, P.; </w:t>
      </w:r>
      <w:proofErr w:type="spellStart"/>
      <w:r>
        <w:rPr>
          <w:w w:val="105"/>
          <w:sz w:val="18"/>
        </w:rPr>
        <w:t>Kesslak</w:t>
      </w:r>
      <w:proofErr w:type="spellEnd"/>
      <w:r>
        <w:rPr>
          <w:w w:val="105"/>
          <w:sz w:val="18"/>
        </w:rPr>
        <w:t xml:space="preserve">, P.; Settineri, R.A.; Nicolson, G.L. Nutritional supplement </w:t>
      </w:r>
      <w:r>
        <w:rPr>
          <w:sz w:val="18"/>
        </w:rPr>
        <w:t>(</w:t>
      </w:r>
      <w:proofErr w:type="spellStart"/>
      <w:r>
        <w:rPr>
          <w:sz w:val="18"/>
        </w:rPr>
        <w:t>NTFactor</w:t>
      </w:r>
      <w:proofErr w:type="spellEnd"/>
      <w:r>
        <w:rPr>
          <w:sz w:val="18"/>
        </w:rPr>
        <w:t xml:space="preserve">) restores mitochondrial function and reduces moderately severe fatigue in aged subjects. </w:t>
      </w:r>
      <w:r>
        <w:rPr>
          <w:rFonts w:ascii="Palatino Linotype" w:hAnsi="Palatino Linotype"/>
          <w:i/>
          <w:sz w:val="18"/>
        </w:rPr>
        <w:t>J.</w:t>
      </w:r>
      <w:r>
        <w:rPr>
          <w:rFonts w:ascii="Palatino Linotype" w:hAnsi="Palatino Linotype"/>
          <w:i/>
          <w:spacing w:val="-4"/>
          <w:sz w:val="18"/>
        </w:rPr>
        <w:t xml:space="preserve"> </w:t>
      </w:r>
      <w:r>
        <w:rPr>
          <w:rFonts w:ascii="Palatino Linotype" w:hAnsi="Palatino Linotype"/>
          <w:i/>
          <w:sz w:val="18"/>
        </w:rPr>
        <w:t>Chronic</w:t>
      </w:r>
      <w:r>
        <w:rPr>
          <w:rFonts w:ascii="Palatino Linotype" w:hAnsi="Palatino Linotype"/>
          <w:i/>
          <w:spacing w:val="-4"/>
          <w:sz w:val="18"/>
        </w:rPr>
        <w:t xml:space="preserve"> </w:t>
      </w:r>
      <w:r>
        <w:rPr>
          <w:rFonts w:ascii="Palatino Linotype" w:hAnsi="Palatino Linotype"/>
          <w:i/>
          <w:sz w:val="18"/>
        </w:rPr>
        <w:t>Fatigue</w:t>
      </w:r>
      <w:r>
        <w:rPr>
          <w:rFonts w:ascii="Palatino Linotype" w:hAnsi="Palatino Linotype"/>
          <w:i/>
          <w:spacing w:val="-4"/>
          <w:sz w:val="18"/>
        </w:rPr>
        <w:t xml:space="preserve"> </w:t>
      </w:r>
      <w:r>
        <w:rPr>
          <w:rFonts w:ascii="Palatino Linotype" w:hAnsi="Palatino Linotype"/>
          <w:i/>
          <w:sz w:val="18"/>
        </w:rPr>
        <w:t xml:space="preserve">Syndr. </w:t>
      </w:r>
      <w:r>
        <w:rPr>
          <w:rFonts w:ascii="Palatino Linotype" w:hAnsi="Palatino Linotype"/>
          <w:b/>
          <w:sz w:val="18"/>
        </w:rPr>
        <w:t>2003</w:t>
      </w:r>
      <w:r>
        <w:rPr>
          <w:sz w:val="18"/>
        </w:rPr>
        <w:t>,</w:t>
      </w:r>
      <w:r>
        <w:rPr>
          <w:w w:val="119"/>
          <w:sz w:val="18"/>
        </w:rPr>
        <w:t xml:space="preserve"> </w:t>
      </w:r>
      <w:bookmarkStart w:id="50" w:name="_bookmark34"/>
      <w:bookmarkEnd w:id="50"/>
      <w:r>
        <w:rPr>
          <w:rFonts w:ascii="Palatino Linotype" w:hAnsi="Palatino Linotype"/>
          <w:i/>
          <w:w w:val="105"/>
          <w:sz w:val="18"/>
        </w:rPr>
        <w:t>11</w:t>
      </w:r>
      <w:r>
        <w:rPr>
          <w:w w:val="105"/>
          <w:sz w:val="18"/>
        </w:rPr>
        <w:t>, 23–36. [</w:t>
      </w:r>
      <w:proofErr w:type="spellStart"/>
      <w:r>
        <w:fldChar w:fldCharType="begin"/>
      </w:r>
      <w:r>
        <w:instrText xml:space="preserve"> HYPERLINK "http://doi.org/10.1300/J092v11n03_03" \h </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77BCBCD8" w14:textId="77777777" w:rsidR="00D75CE4" w:rsidRDefault="006E0E9F">
      <w:pPr>
        <w:pStyle w:val="ListParagraph"/>
        <w:numPr>
          <w:ilvl w:val="0"/>
          <w:numId w:val="1"/>
        </w:numPr>
        <w:tabs>
          <w:tab w:val="left" w:pos="575"/>
          <w:tab w:val="left" w:pos="578"/>
        </w:tabs>
        <w:spacing w:before="5" w:line="242" w:lineRule="auto"/>
        <w:ind w:right="120" w:hanging="431"/>
        <w:jc w:val="both"/>
        <w:rPr>
          <w:sz w:val="18"/>
        </w:rPr>
      </w:pPr>
      <w:r>
        <w:rPr>
          <w:spacing w:val="-4"/>
          <w:w w:val="105"/>
          <w:sz w:val="18"/>
        </w:rPr>
        <w:t xml:space="preserve">Nicolson, G.L.; Settineri, R.; Ellithorpe, E. Lipid Replacement Therapy with a </w:t>
      </w:r>
      <w:proofErr w:type="spellStart"/>
      <w:r>
        <w:rPr>
          <w:spacing w:val="-4"/>
          <w:w w:val="105"/>
          <w:sz w:val="18"/>
        </w:rPr>
        <w:t>glycophospholipid</w:t>
      </w:r>
      <w:proofErr w:type="spellEnd"/>
      <w:r>
        <w:rPr>
          <w:spacing w:val="-4"/>
          <w:w w:val="105"/>
          <w:sz w:val="18"/>
        </w:rPr>
        <w:t xml:space="preserve"> formulation with NADH and CoQ10</w:t>
      </w:r>
      <w:r>
        <w:rPr>
          <w:spacing w:val="40"/>
          <w:w w:val="105"/>
          <w:sz w:val="18"/>
        </w:rPr>
        <w:t xml:space="preserve"> </w:t>
      </w:r>
      <w:r>
        <w:rPr>
          <w:spacing w:val="-4"/>
          <w:w w:val="105"/>
          <w:sz w:val="18"/>
        </w:rPr>
        <w:t xml:space="preserve">significantly reduces fatigue in intractable chronic fatiguing illnesses and chronic Lyme disease. </w:t>
      </w:r>
      <w:r>
        <w:rPr>
          <w:rFonts w:ascii="Palatino Linotype" w:hAnsi="Palatino Linotype"/>
          <w:i/>
          <w:spacing w:val="-4"/>
          <w:w w:val="105"/>
          <w:sz w:val="18"/>
        </w:rPr>
        <w:t>Int.</w:t>
      </w:r>
      <w:r>
        <w:rPr>
          <w:rFonts w:ascii="Palatino Linotype" w:hAnsi="Palatino Linotype"/>
          <w:i/>
          <w:sz w:val="18"/>
        </w:rPr>
        <w:t xml:space="preserve"> </w:t>
      </w:r>
      <w:r>
        <w:rPr>
          <w:rFonts w:ascii="Palatino Linotype" w:hAnsi="Palatino Linotype"/>
          <w:i/>
          <w:spacing w:val="-4"/>
          <w:w w:val="105"/>
          <w:sz w:val="18"/>
        </w:rPr>
        <w:t>J.</w:t>
      </w:r>
      <w:r>
        <w:rPr>
          <w:rFonts w:ascii="Palatino Linotype" w:hAnsi="Palatino Linotype"/>
          <w:i/>
          <w:spacing w:val="-5"/>
          <w:w w:val="105"/>
          <w:sz w:val="18"/>
        </w:rPr>
        <w:t xml:space="preserve"> </w:t>
      </w:r>
      <w:r>
        <w:rPr>
          <w:rFonts w:ascii="Palatino Linotype" w:hAnsi="Palatino Linotype"/>
          <w:i/>
          <w:spacing w:val="-4"/>
          <w:w w:val="105"/>
          <w:sz w:val="18"/>
        </w:rPr>
        <w:t>Clin.</w:t>
      </w:r>
      <w:r>
        <w:rPr>
          <w:rFonts w:ascii="Palatino Linotype" w:hAnsi="Palatino Linotype"/>
          <w:i/>
          <w:sz w:val="18"/>
        </w:rPr>
        <w:t xml:space="preserve"> </w:t>
      </w:r>
      <w:r>
        <w:rPr>
          <w:rFonts w:ascii="Palatino Linotype" w:hAnsi="Palatino Linotype"/>
          <w:i/>
          <w:spacing w:val="-4"/>
          <w:w w:val="105"/>
          <w:sz w:val="18"/>
        </w:rPr>
        <w:t>Med.</w:t>
      </w:r>
      <w:r>
        <w:rPr>
          <w:rFonts w:ascii="Palatino Linotype" w:hAnsi="Palatino Linotype"/>
          <w:i/>
          <w:spacing w:val="-5"/>
          <w:w w:val="105"/>
          <w:sz w:val="18"/>
        </w:rPr>
        <w:t xml:space="preserve"> </w:t>
      </w:r>
      <w:r>
        <w:rPr>
          <w:rFonts w:ascii="Palatino Linotype" w:hAnsi="Palatino Linotype"/>
          <w:b/>
          <w:spacing w:val="-4"/>
          <w:w w:val="105"/>
          <w:sz w:val="18"/>
        </w:rPr>
        <w:t>2012</w:t>
      </w:r>
      <w:r>
        <w:rPr>
          <w:spacing w:val="-4"/>
          <w:w w:val="105"/>
          <w:sz w:val="18"/>
        </w:rPr>
        <w:t xml:space="preserve">, </w:t>
      </w:r>
      <w:r>
        <w:rPr>
          <w:rFonts w:ascii="Palatino Linotype" w:hAnsi="Palatino Linotype"/>
          <w:i/>
          <w:spacing w:val="-4"/>
          <w:w w:val="105"/>
          <w:sz w:val="18"/>
        </w:rPr>
        <w:t>3</w:t>
      </w:r>
      <w:r>
        <w:rPr>
          <w:spacing w:val="-4"/>
          <w:w w:val="105"/>
          <w:sz w:val="18"/>
        </w:rPr>
        <w:t>, 164–170.</w:t>
      </w:r>
      <w:r>
        <w:rPr>
          <w:spacing w:val="40"/>
          <w:w w:val="105"/>
          <w:sz w:val="18"/>
        </w:rPr>
        <w:t xml:space="preserve"> </w:t>
      </w:r>
      <w:bookmarkStart w:id="51" w:name="_bookmark35"/>
      <w:bookmarkEnd w:id="51"/>
      <w:r>
        <w:rPr>
          <w:spacing w:val="-2"/>
          <w:w w:val="105"/>
          <w:sz w:val="18"/>
        </w:rPr>
        <w:t>[</w:t>
      </w:r>
      <w:proofErr w:type="spellStart"/>
      <w:r>
        <w:fldChar w:fldCharType="begin"/>
      </w:r>
      <w:r>
        <w:instrText xml:space="preserve"> HYPERLINK "http://doi.org/10.4236/ijcm.2012.33034" \h </w:instrText>
      </w:r>
      <w:r>
        <w:fldChar w:fldCharType="separate"/>
      </w:r>
      <w:r>
        <w:rPr>
          <w:color w:val="0774B7"/>
          <w:spacing w:val="-2"/>
          <w:w w:val="105"/>
          <w:sz w:val="18"/>
        </w:rPr>
        <w:t>CrossRef</w:t>
      </w:r>
      <w:proofErr w:type="spellEnd"/>
      <w:r>
        <w:rPr>
          <w:color w:val="0774B7"/>
          <w:spacing w:val="-2"/>
          <w:w w:val="105"/>
          <w:sz w:val="18"/>
        </w:rPr>
        <w:fldChar w:fldCharType="end"/>
      </w:r>
      <w:r>
        <w:rPr>
          <w:spacing w:val="-2"/>
          <w:w w:val="105"/>
          <w:sz w:val="18"/>
        </w:rPr>
        <w:t>]</w:t>
      </w:r>
    </w:p>
    <w:p w14:paraId="1EA5B3F7" w14:textId="77777777" w:rsidR="00D75CE4" w:rsidRDefault="006E0E9F">
      <w:pPr>
        <w:pStyle w:val="ListParagraph"/>
        <w:numPr>
          <w:ilvl w:val="0"/>
          <w:numId w:val="1"/>
        </w:numPr>
        <w:tabs>
          <w:tab w:val="left" w:pos="575"/>
          <w:tab w:val="left" w:pos="578"/>
        </w:tabs>
        <w:spacing w:before="19"/>
        <w:ind w:right="129" w:hanging="431"/>
        <w:jc w:val="both"/>
        <w:rPr>
          <w:sz w:val="18"/>
        </w:rPr>
      </w:pPr>
      <w:r>
        <w:rPr>
          <w:spacing w:val="-2"/>
          <w:w w:val="105"/>
          <w:sz w:val="18"/>
        </w:rPr>
        <w:t>Gonzalez,</w:t>
      </w:r>
      <w:r>
        <w:rPr>
          <w:spacing w:val="-5"/>
          <w:w w:val="105"/>
          <w:sz w:val="18"/>
        </w:rPr>
        <w:t xml:space="preserve"> </w:t>
      </w:r>
      <w:r>
        <w:rPr>
          <w:spacing w:val="-2"/>
          <w:w w:val="105"/>
          <w:sz w:val="18"/>
        </w:rPr>
        <w:t>M.J.;</w:t>
      </w:r>
      <w:r>
        <w:rPr>
          <w:spacing w:val="-5"/>
          <w:w w:val="105"/>
          <w:sz w:val="18"/>
        </w:rPr>
        <w:t xml:space="preserve"> </w:t>
      </w:r>
      <w:r>
        <w:rPr>
          <w:spacing w:val="-2"/>
          <w:w w:val="105"/>
          <w:sz w:val="18"/>
        </w:rPr>
        <w:t>Seyfried,</w:t>
      </w:r>
      <w:r>
        <w:rPr>
          <w:spacing w:val="-5"/>
          <w:w w:val="105"/>
          <w:sz w:val="18"/>
        </w:rPr>
        <w:t xml:space="preserve"> </w:t>
      </w:r>
      <w:r>
        <w:rPr>
          <w:spacing w:val="-2"/>
          <w:w w:val="105"/>
          <w:sz w:val="18"/>
        </w:rPr>
        <w:t>T.;</w:t>
      </w:r>
      <w:r>
        <w:rPr>
          <w:spacing w:val="-5"/>
          <w:w w:val="105"/>
          <w:sz w:val="18"/>
        </w:rPr>
        <w:t xml:space="preserve"> </w:t>
      </w:r>
      <w:r>
        <w:rPr>
          <w:spacing w:val="-2"/>
          <w:w w:val="105"/>
          <w:sz w:val="18"/>
        </w:rPr>
        <w:t>Nicolson,</w:t>
      </w:r>
      <w:r>
        <w:rPr>
          <w:spacing w:val="-5"/>
          <w:w w:val="105"/>
          <w:sz w:val="18"/>
        </w:rPr>
        <w:t xml:space="preserve"> </w:t>
      </w:r>
      <w:r>
        <w:rPr>
          <w:spacing w:val="-2"/>
          <w:w w:val="105"/>
          <w:sz w:val="18"/>
        </w:rPr>
        <w:t>G.L.;</w:t>
      </w:r>
      <w:r>
        <w:rPr>
          <w:spacing w:val="-5"/>
          <w:w w:val="105"/>
          <w:sz w:val="18"/>
        </w:rPr>
        <w:t xml:space="preserve"> </w:t>
      </w:r>
      <w:r>
        <w:rPr>
          <w:spacing w:val="-2"/>
          <w:w w:val="105"/>
          <w:sz w:val="18"/>
        </w:rPr>
        <w:t>Barclay,</w:t>
      </w:r>
      <w:r>
        <w:rPr>
          <w:spacing w:val="-5"/>
          <w:w w:val="105"/>
          <w:sz w:val="18"/>
        </w:rPr>
        <w:t xml:space="preserve"> </w:t>
      </w:r>
      <w:r>
        <w:rPr>
          <w:spacing w:val="-2"/>
          <w:w w:val="105"/>
          <w:sz w:val="18"/>
        </w:rPr>
        <w:t>B.;</w:t>
      </w:r>
      <w:r>
        <w:rPr>
          <w:spacing w:val="-5"/>
          <w:w w:val="105"/>
          <w:sz w:val="18"/>
        </w:rPr>
        <w:t xml:space="preserve"> </w:t>
      </w:r>
      <w:r>
        <w:rPr>
          <w:spacing w:val="-2"/>
          <w:w w:val="105"/>
          <w:sz w:val="18"/>
        </w:rPr>
        <w:t>Matta,</w:t>
      </w:r>
      <w:r>
        <w:rPr>
          <w:spacing w:val="-5"/>
          <w:w w:val="105"/>
          <w:sz w:val="18"/>
        </w:rPr>
        <w:t xml:space="preserve"> </w:t>
      </w:r>
      <w:r>
        <w:rPr>
          <w:spacing w:val="-2"/>
          <w:w w:val="105"/>
          <w:sz w:val="18"/>
        </w:rPr>
        <w:t>J.;</w:t>
      </w:r>
      <w:r>
        <w:rPr>
          <w:spacing w:val="-5"/>
          <w:w w:val="105"/>
          <w:sz w:val="18"/>
        </w:rPr>
        <w:t xml:space="preserve"> </w:t>
      </w:r>
      <w:r>
        <w:rPr>
          <w:spacing w:val="-2"/>
          <w:w w:val="105"/>
          <w:sz w:val="18"/>
        </w:rPr>
        <w:t>Vasquez,</w:t>
      </w:r>
      <w:r>
        <w:rPr>
          <w:spacing w:val="-5"/>
          <w:w w:val="105"/>
          <w:sz w:val="18"/>
        </w:rPr>
        <w:t xml:space="preserve"> </w:t>
      </w:r>
      <w:r>
        <w:rPr>
          <w:spacing w:val="-2"/>
          <w:w w:val="105"/>
          <w:sz w:val="18"/>
        </w:rPr>
        <w:t>A.;</w:t>
      </w:r>
      <w:r>
        <w:rPr>
          <w:spacing w:val="-5"/>
          <w:w w:val="105"/>
          <w:sz w:val="18"/>
        </w:rPr>
        <w:t xml:space="preserve"> </w:t>
      </w:r>
      <w:r>
        <w:rPr>
          <w:spacing w:val="-2"/>
          <w:w w:val="105"/>
          <w:sz w:val="18"/>
        </w:rPr>
        <w:t>Agostino,</w:t>
      </w:r>
      <w:r>
        <w:rPr>
          <w:spacing w:val="-5"/>
          <w:w w:val="105"/>
          <w:sz w:val="18"/>
        </w:rPr>
        <w:t xml:space="preserve"> </w:t>
      </w:r>
      <w:r>
        <w:rPr>
          <w:spacing w:val="-2"/>
          <w:w w:val="105"/>
          <w:sz w:val="18"/>
        </w:rPr>
        <w:t>D.D.;</w:t>
      </w:r>
      <w:r>
        <w:rPr>
          <w:spacing w:val="-5"/>
          <w:w w:val="105"/>
          <w:sz w:val="18"/>
        </w:rPr>
        <w:t xml:space="preserve"> </w:t>
      </w:r>
      <w:r>
        <w:rPr>
          <w:spacing w:val="-2"/>
          <w:w w:val="105"/>
          <w:sz w:val="18"/>
        </w:rPr>
        <w:t>Olalde,</w:t>
      </w:r>
      <w:r>
        <w:rPr>
          <w:spacing w:val="-5"/>
          <w:w w:val="105"/>
          <w:sz w:val="18"/>
        </w:rPr>
        <w:t xml:space="preserve"> </w:t>
      </w:r>
      <w:r>
        <w:rPr>
          <w:spacing w:val="-2"/>
          <w:w w:val="105"/>
          <w:sz w:val="18"/>
        </w:rPr>
        <w:t>J.;</w:t>
      </w:r>
      <w:r>
        <w:rPr>
          <w:spacing w:val="-5"/>
          <w:w w:val="105"/>
          <w:sz w:val="18"/>
        </w:rPr>
        <w:t xml:space="preserve"> </w:t>
      </w:r>
      <w:r>
        <w:rPr>
          <w:spacing w:val="-2"/>
          <w:w w:val="105"/>
          <w:sz w:val="18"/>
        </w:rPr>
        <w:t>Duconge,</w:t>
      </w:r>
      <w:r>
        <w:rPr>
          <w:spacing w:val="-5"/>
          <w:w w:val="105"/>
          <w:sz w:val="18"/>
        </w:rPr>
        <w:t xml:space="preserve"> </w:t>
      </w:r>
      <w:r>
        <w:rPr>
          <w:spacing w:val="-2"/>
          <w:w w:val="105"/>
          <w:sz w:val="18"/>
        </w:rPr>
        <w:t>J.;</w:t>
      </w:r>
      <w:r>
        <w:rPr>
          <w:spacing w:val="-5"/>
          <w:w w:val="105"/>
          <w:sz w:val="18"/>
        </w:rPr>
        <w:t xml:space="preserve"> </w:t>
      </w:r>
      <w:r>
        <w:rPr>
          <w:spacing w:val="-2"/>
          <w:w w:val="105"/>
          <w:sz w:val="18"/>
        </w:rPr>
        <w:t>Hunninghake,</w:t>
      </w:r>
      <w:r>
        <w:rPr>
          <w:spacing w:val="-5"/>
          <w:w w:val="105"/>
          <w:sz w:val="18"/>
        </w:rPr>
        <w:t xml:space="preserve"> </w:t>
      </w:r>
      <w:r>
        <w:rPr>
          <w:spacing w:val="-2"/>
          <w:w w:val="105"/>
          <w:sz w:val="18"/>
        </w:rPr>
        <w:t>R.;</w:t>
      </w:r>
      <w:r>
        <w:rPr>
          <w:w w:val="105"/>
          <w:sz w:val="18"/>
        </w:rPr>
        <w:t xml:space="preserve"> </w:t>
      </w:r>
      <w:r>
        <w:rPr>
          <w:sz w:val="18"/>
        </w:rPr>
        <w:t>et</w:t>
      </w:r>
      <w:r>
        <w:rPr>
          <w:spacing w:val="-2"/>
          <w:sz w:val="18"/>
        </w:rPr>
        <w:t xml:space="preserve"> </w:t>
      </w:r>
      <w:r>
        <w:rPr>
          <w:sz w:val="18"/>
        </w:rPr>
        <w:t>al. Mitochondrial</w:t>
      </w:r>
      <w:r>
        <w:rPr>
          <w:spacing w:val="-2"/>
          <w:sz w:val="18"/>
        </w:rPr>
        <w:t xml:space="preserve"> </w:t>
      </w:r>
      <w:r>
        <w:rPr>
          <w:sz w:val="18"/>
        </w:rPr>
        <w:t>correction: A</w:t>
      </w:r>
      <w:r>
        <w:rPr>
          <w:spacing w:val="-2"/>
          <w:sz w:val="18"/>
        </w:rPr>
        <w:t xml:space="preserve"> </w:t>
      </w:r>
      <w:r>
        <w:rPr>
          <w:sz w:val="18"/>
        </w:rPr>
        <w:t>new</w:t>
      </w:r>
      <w:r>
        <w:rPr>
          <w:spacing w:val="-2"/>
          <w:sz w:val="18"/>
        </w:rPr>
        <w:t xml:space="preserve"> </w:t>
      </w:r>
      <w:r>
        <w:rPr>
          <w:sz w:val="18"/>
        </w:rPr>
        <w:t>therapeutic</w:t>
      </w:r>
      <w:r>
        <w:rPr>
          <w:spacing w:val="-2"/>
          <w:sz w:val="18"/>
        </w:rPr>
        <w:t xml:space="preserve"> </w:t>
      </w:r>
      <w:r>
        <w:rPr>
          <w:sz w:val="18"/>
        </w:rPr>
        <w:t>paradigm</w:t>
      </w:r>
      <w:r>
        <w:rPr>
          <w:spacing w:val="-2"/>
          <w:sz w:val="18"/>
        </w:rPr>
        <w:t xml:space="preserve"> </w:t>
      </w:r>
      <w:r>
        <w:rPr>
          <w:sz w:val="18"/>
        </w:rPr>
        <w:t>for</w:t>
      </w:r>
      <w:r>
        <w:rPr>
          <w:spacing w:val="-2"/>
          <w:sz w:val="18"/>
        </w:rPr>
        <w:t xml:space="preserve"> </w:t>
      </w:r>
      <w:r>
        <w:rPr>
          <w:sz w:val="18"/>
        </w:rPr>
        <w:t>cancer</w:t>
      </w:r>
      <w:r>
        <w:rPr>
          <w:spacing w:val="-2"/>
          <w:sz w:val="18"/>
        </w:rPr>
        <w:t xml:space="preserve"> </w:t>
      </w:r>
      <w:r>
        <w:rPr>
          <w:sz w:val="18"/>
        </w:rPr>
        <w:t>and</w:t>
      </w:r>
      <w:r>
        <w:rPr>
          <w:spacing w:val="-2"/>
          <w:sz w:val="18"/>
        </w:rPr>
        <w:t xml:space="preserve"> </w:t>
      </w:r>
      <w:r>
        <w:rPr>
          <w:sz w:val="18"/>
        </w:rPr>
        <w:t>degenerative</w:t>
      </w:r>
      <w:r>
        <w:rPr>
          <w:spacing w:val="-2"/>
          <w:sz w:val="18"/>
        </w:rPr>
        <w:t xml:space="preserve"> </w:t>
      </w:r>
      <w:r>
        <w:rPr>
          <w:sz w:val="18"/>
        </w:rPr>
        <w:t>diseases.</w:t>
      </w:r>
      <w:r>
        <w:rPr>
          <w:spacing w:val="-2"/>
          <w:sz w:val="18"/>
        </w:rPr>
        <w:t xml:space="preserve"> </w:t>
      </w:r>
      <w:r>
        <w:rPr>
          <w:rFonts w:ascii="Palatino Linotype" w:hAnsi="Palatino Linotype"/>
          <w:i/>
          <w:sz w:val="18"/>
        </w:rPr>
        <w:t>J.</w:t>
      </w:r>
      <w:r>
        <w:rPr>
          <w:rFonts w:ascii="Palatino Linotype" w:hAnsi="Palatino Linotype"/>
          <w:i/>
          <w:spacing w:val="-7"/>
          <w:sz w:val="18"/>
        </w:rPr>
        <w:t xml:space="preserve"> </w:t>
      </w:r>
      <w:proofErr w:type="spellStart"/>
      <w:r>
        <w:rPr>
          <w:rFonts w:ascii="Palatino Linotype" w:hAnsi="Palatino Linotype"/>
          <w:i/>
          <w:sz w:val="18"/>
        </w:rPr>
        <w:t>Orthomol</w:t>
      </w:r>
      <w:proofErr w:type="spellEnd"/>
      <w:r>
        <w:rPr>
          <w:rFonts w:ascii="Palatino Linotype" w:hAnsi="Palatino Linotype"/>
          <w:i/>
          <w:sz w:val="18"/>
        </w:rPr>
        <w:t>. Med.</w:t>
      </w:r>
      <w:r>
        <w:rPr>
          <w:rFonts w:ascii="Palatino Linotype" w:hAnsi="Palatino Linotype"/>
          <w:i/>
          <w:spacing w:val="-7"/>
          <w:sz w:val="18"/>
        </w:rPr>
        <w:t xml:space="preserve"> </w:t>
      </w:r>
      <w:r>
        <w:rPr>
          <w:rFonts w:ascii="Palatino Linotype" w:hAnsi="Palatino Linotype"/>
          <w:b/>
          <w:sz w:val="18"/>
        </w:rPr>
        <w:t>2018</w:t>
      </w:r>
      <w:r>
        <w:rPr>
          <w:sz w:val="18"/>
        </w:rPr>
        <w:t>,</w:t>
      </w:r>
      <w:r>
        <w:rPr>
          <w:spacing w:val="-2"/>
          <w:sz w:val="18"/>
        </w:rPr>
        <w:t xml:space="preserve"> </w:t>
      </w:r>
      <w:r>
        <w:rPr>
          <w:rFonts w:ascii="Palatino Linotype" w:hAnsi="Palatino Linotype"/>
          <w:i/>
          <w:sz w:val="18"/>
        </w:rPr>
        <w:t>33</w:t>
      </w:r>
      <w:r>
        <w:rPr>
          <w:sz w:val="18"/>
        </w:rPr>
        <w:t>,</w:t>
      </w:r>
      <w:r>
        <w:rPr>
          <w:spacing w:val="-2"/>
          <w:sz w:val="18"/>
        </w:rPr>
        <w:t xml:space="preserve"> </w:t>
      </w:r>
      <w:r>
        <w:rPr>
          <w:sz w:val="18"/>
        </w:rPr>
        <w:t>1–20.</w:t>
      </w:r>
    </w:p>
    <w:sectPr w:rsidR="00D75CE4">
      <w:pgSz w:w="11910" w:h="16840"/>
      <w:pgMar w:top="1400" w:right="566" w:bottom="280" w:left="566" w:header="110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7DED11" w14:textId="77777777" w:rsidR="004A7D07" w:rsidRDefault="004A7D07">
      <w:r>
        <w:separator/>
      </w:r>
    </w:p>
  </w:endnote>
  <w:endnote w:type="continuationSeparator" w:id="0">
    <w:p w14:paraId="14DE6DF1" w14:textId="77777777" w:rsidR="004A7D07" w:rsidRDefault="004A7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A3F8D" w14:textId="77777777" w:rsidR="00B77AED" w:rsidRDefault="00B77A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8FB9B" w14:textId="77777777" w:rsidR="00B77AED" w:rsidRDefault="00B77A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F830C" w14:textId="77777777" w:rsidR="00B77AED" w:rsidRDefault="00B77A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8E28D1" w14:textId="77777777" w:rsidR="004A7D07" w:rsidRDefault="004A7D07">
      <w:r>
        <w:separator/>
      </w:r>
    </w:p>
  </w:footnote>
  <w:footnote w:type="continuationSeparator" w:id="0">
    <w:p w14:paraId="60525A21" w14:textId="77777777" w:rsidR="004A7D07" w:rsidRDefault="004A7D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8791C" w14:textId="77777777" w:rsidR="00B77AED" w:rsidRDefault="00000000">
    <w:pPr>
      <w:pStyle w:val="Header"/>
    </w:pPr>
    <w:r>
      <w:rPr>
        <w:noProof/>
      </w:rPr>
      <w:pict w14:anchorId="614CC6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262282" o:spid="_x0000_s1026" type="#_x0000_t136" style="position:absolute;margin-left:0;margin-top:0;width:675.35pt;height:84.4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45D5D" w14:textId="77777777" w:rsidR="00B77AED" w:rsidRDefault="00000000">
    <w:pPr>
      <w:pStyle w:val="Header"/>
    </w:pPr>
    <w:r>
      <w:rPr>
        <w:noProof/>
      </w:rPr>
      <w:pict w14:anchorId="595B0C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262283" o:spid="_x0000_s1027" type="#_x0000_t136" style="position:absolute;margin-left:0;margin-top:0;width:675.35pt;height:84.4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C270A" w14:textId="77777777" w:rsidR="00B77AED" w:rsidRDefault="00000000">
    <w:pPr>
      <w:pStyle w:val="Header"/>
    </w:pPr>
    <w:r>
      <w:rPr>
        <w:noProof/>
      </w:rPr>
      <w:pict w14:anchorId="14FE63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262281" o:spid="_x0000_s1025" type="#_x0000_t136" style="position:absolute;margin-left:0;margin-top:0;width:675.35pt;height:84.4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0EEFB" w14:textId="77777777" w:rsidR="00B77AED" w:rsidRDefault="00000000">
    <w:pPr>
      <w:pStyle w:val="Header"/>
    </w:pPr>
    <w:r>
      <w:rPr>
        <w:noProof/>
      </w:rPr>
      <w:pict w14:anchorId="7E2904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262285" o:spid="_x0000_s1029" type="#_x0000_t136" style="position:absolute;margin-left:0;margin-top:0;width:675.35pt;height:84.4pt;rotation:315;z-index:-251649024;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80CDC" w14:textId="77777777" w:rsidR="00D75CE4" w:rsidRPr="00B77AED" w:rsidRDefault="00000000" w:rsidP="00B77AED">
    <w:pPr>
      <w:pStyle w:val="Header"/>
    </w:pPr>
    <w:r>
      <w:rPr>
        <w:noProof/>
      </w:rPr>
      <w:pict w14:anchorId="068BE1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262286" o:spid="_x0000_s1030" type="#_x0000_t136" style="position:absolute;margin-left:0;margin-top:0;width:675.35pt;height:84.4pt;rotation:315;z-index:-25164697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B2EA3" w14:textId="77777777" w:rsidR="00B77AED" w:rsidRDefault="00000000">
    <w:pPr>
      <w:pStyle w:val="Header"/>
    </w:pPr>
    <w:r>
      <w:rPr>
        <w:noProof/>
      </w:rPr>
      <w:pict w14:anchorId="3F54C4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262284" o:spid="_x0000_s1028" type="#_x0000_t136" style="position:absolute;margin-left:0;margin-top:0;width:675.35pt;height:84.4pt;rotation:315;z-index:-251651072;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76058E"/>
    <w:multiLevelType w:val="hybridMultilevel"/>
    <w:tmpl w:val="961AD5F8"/>
    <w:lvl w:ilvl="0" w:tplc="486A8B44">
      <w:start w:val="6"/>
      <w:numFmt w:val="decimal"/>
      <w:lvlText w:val="%1"/>
      <w:lvlJc w:val="left"/>
      <w:pPr>
        <w:ind w:left="2911" w:hanging="150"/>
        <w:jc w:val="left"/>
      </w:pPr>
      <w:rPr>
        <w:rFonts w:ascii="Cambria" w:eastAsia="Cambria" w:hAnsi="Cambria" w:cs="Cambria" w:hint="default"/>
        <w:b w:val="0"/>
        <w:bCs w:val="0"/>
        <w:i w:val="0"/>
        <w:iCs w:val="0"/>
        <w:spacing w:val="0"/>
        <w:w w:val="89"/>
        <w:sz w:val="20"/>
        <w:szCs w:val="20"/>
        <w:lang w:val="en-US" w:eastAsia="en-US" w:bidi="ar-SA"/>
      </w:rPr>
    </w:lvl>
    <w:lvl w:ilvl="1" w:tplc="481CCCE2">
      <w:numFmt w:val="bullet"/>
      <w:lvlText w:val="•"/>
      <w:lvlJc w:val="left"/>
      <w:pPr>
        <w:ind w:left="3705" w:hanging="150"/>
      </w:pPr>
      <w:rPr>
        <w:rFonts w:hint="default"/>
        <w:lang w:val="en-US" w:eastAsia="en-US" w:bidi="ar-SA"/>
      </w:rPr>
    </w:lvl>
    <w:lvl w:ilvl="2" w:tplc="B0B81504">
      <w:numFmt w:val="bullet"/>
      <w:lvlText w:val="•"/>
      <w:lvlJc w:val="left"/>
      <w:pPr>
        <w:ind w:left="4490" w:hanging="150"/>
      </w:pPr>
      <w:rPr>
        <w:rFonts w:hint="default"/>
        <w:lang w:val="en-US" w:eastAsia="en-US" w:bidi="ar-SA"/>
      </w:rPr>
    </w:lvl>
    <w:lvl w:ilvl="3" w:tplc="8716C6B6">
      <w:numFmt w:val="bullet"/>
      <w:lvlText w:val="•"/>
      <w:lvlJc w:val="left"/>
      <w:pPr>
        <w:ind w:left="5276" w:hanging="150"/>
      </w:pPr>
      <w:rPr>
        <w:rFonts w:hint="default"/>
        <w:lang w:val="en-US" w:eastAsia="en-US" w:bidi="ar-SA"/>
      </w:rPr>
    </w:lvl>
    <w:lvl w:ilvl="4" w:tplc="EA6AA1E4">
      <w:numFmt w:val="bullet"/>
      <w:lvlText w:val="•"/>
      <w:lvlJc w:val="left"/>
      <w:pPr>
        <w:ind w:left="6061" w:hanging="150"/>
      </w:pPr>
      <w:rPr>
        <w:rFonts w:hint="default"/>
        <w:lang w:val="en-US" w:eastAsia="en-US" w:bidi="ar-SA"/>
      </w:rPr>
    </w:lvl>
    <w:lvl w:ilvl="5" w:tplc="57B6408C">
      <w:numFmt w:val="bullet"/>
      <w:lvlText w:val="•"/>
      <w:lvlJc w:val="left"/>
      <w:pPr>
        <w:ind w:left="6846" w:hanging="150"/>
      </w:pPr>
      <w:rPr>
        <w:rFonts w:hint="default"/>
        <w:lang w:val="en-US" w:eastAsia="en-US" w:bidi="ar-SA"/>
      </w:rPr>
    </w:lvl>
    <w:lvl w:ilvl="6" w:tplc="8D34670A">
      <w:numFmt w:val="bullet"/>
      <w:lvlText w:val="•"/>
      <w:lvlJc w:val="left"/>
      <w:pPr>
        <w:ind w:left="7632" w:hanging="150"/>
      </w:pPr>
      <w:rPr>
        <w:rFonts w:hint="default"/>
        <w:lang w:val="en-US" w:eastAsia="en-US" w:bidi="ar-SA"/>
      </w:rPr>
    </w:lvl>
    <w:lvl w:ilvl="7" w:tplc="8A52F06A">
      <w:numFmt w:val="bullet"/>
      <w:lvlText w:val="•"/>
      <w:lvlJc w:val="left"/>
      <w:pPr>
        <w:ind w:left="8417" w:hanging="150"/>
      </w:pPr>
      <w:rPr>
        <w:rFonts w:hint="default"/>
        <w:lang w:val="en-US" w:eastAsia="en-US" w:bidi="ar-SA"/>
      </w:rPr>
    </w:lvl>
    <w:lvl w:ilvl="8" w:tplc="96D4EC22">
      <w:numFmt w:val="bullet"/>
      <w:lvlText w:val="•"/>
      <w:lvlJc w:val="left"/>
      <w:pPr>
        <w:ind w:left="9202" w:hanging="150"/>
      </w:pPr>
      <w:rPr>
        <w:rFonts w:hint="default"/>
        <w:lang w:val="en-US" w:eastAsia="en-US" w:bidi="ar-SA"/>
      </w:rPr>
    </w:lvl>
  </w:abstractNum>
  <w:abstractNum w:abstractNumId="1" w15:restartNumberingAfterBreak="0">
    <w:nsid w:val="2FD41368"/>
    <w:multiLevelType w:val="multilevel"/>
    <w:tmpl w:val="EBE6949E"/>
    <w:lvl w:ilvl="0">
      <w:start w:val="1"/>
      <w:numFmt w:val="decimal"/>
      <w:lvlText w:val="%1."/>
      <w:lvlJc w:val="left"/>
      <w:pPr>
        <w:ind w:left="360" w:hanging="212"/>
        <w:jc w:val="right"/>
      </w:pPr>
      <w:rPr>
        <w:rFonts w:ascii="Palatino Linotype" w:eastAsia="Palatino Linotype" w:hAnsi="Palatino Linotype" w:cs="Palatino Linotype" w:hint="default"/>
        <w:b/>
        <w:bCs/>
        <w:i w:val="0"/>
        <w:iCs w:val="0"/>
        <w:spacing w:val="0"/>
        <w:w w:val="99"/>
        <w:sz w:val="20"/>
        <w:szCs w:val="20"/>
        <w:lang w:val="en-US" w:eastAsia="en-US" w:bidi="ar-SA"/>
      </w:rPr>
    </w:lvl>
    <w:lvl w:ilvl="1">
      <w:start w:val="1"/>
      <w:numFmt w:val="decimal"/>
      <w:lvlText w:val="%1.%2."/>
      <w:lvlJc w:val="left"/>
      <w:pPr>
        <w:ind w:left="3122" w:hanging="361"/>
        <w:jc w:val="left"/>
      </w:pPr>
      <w:rPr>
        <w:rFonts w:ascii="Palatino Linotype" w:eastAsia="Palatino Linotype" w:hAnsi="Palatino Linotype" w:cs="Palatino Linotype" w:hint="default"/>
        <w:b w:val="0"/>
        <w:bCs w:val="0"/>
        <w:i/>
        <w:iCs/>
        <w:spacing w:val="0"/>
        <w:w w:val="99"/>
        <w:sz w:val="20"/>
        <w:szCs w:val="20"/>
        <w:lang w:val="en-US" w:eastAsia="en-US" w:bidi="ar-SA"/>
      </w:rPr>
    </w:lvl>
    <w:lvl w:ilvl="2">
      <w:numFmt w:val="bullet"/>
      <w:lvlText w:val="•"/>
      <w:lvlJc w:val="left"/>
      <w:pPr>
        <w:ind w:left="3680" w:hanging="361"/>
      </w:pPr>
      <w:rPr>
        <w:rFonts w:hint="default"/>
        <w:lang w:val="en-US" w:eastAsia="en-US" w:bidi="ar-SA"/>
      </w:rPr>
    </w:lvl>
    <w:lvl w:ilvl="3">
      <w:numFmt w:val="bullet"/>
      <w:lvlText w:val="•"/>
      <w:lvlJc w:val="left"/>
      <w:pPr>
        <w:ind w:left="4240" w:hanging="361"/>
      </w:pPr>
      <w:rPr>
        <w:rFonts w:hint="default"/>
        <w:lang w:val="en-US" w:eastAsia="en-US" w:bidi="ar-SA"/>
      </w:rPr>
    </w:lvl>
    <w:lvl w:ilvl="4">
      <w:numFmt w:val="bullet"/>
      <w:lvlText w:val="•"/>
      <w:lvlJc w:val="left"/>
      <w:pPr>
        <w:ind w:left="4800" w:hanging="361"/>
      </w:pPr>
      <w:rPr>
        <w:rFonts w:hint="default"/>
        <w:lang w:val="en-US" w:eastAsia="en-US" w:bidi="ar-SA"/>
      </w:rPr>
    </w:lvl>
    <w:lvl w:ilvl="5">
      <w:numFmt w:val="bullet"/>
      <w:lvlText w:val="•"/>
      <w:lvlJc w:val="left"/>
      <w:pPr>
        <w:ind w:left="5360" w:hanging="361"/>
      </w:pPr>
      <w:rPr>
        <w:rFonts w:hint="default"/>
        <w:lang w:val="en-US" w:eastAsia="en-US" w:bidi="ar-SA"/>
      </w:rPr>
    </w:lvl>
    <w:lvl w:ilvl="6">
      <w:numFmt w:val="bullet"/>
      <w:lvlText w:val="•"/>
      <w:lvlJc w:val="left"/>
      <w:pPr>
        <w:ind w:left="5920" w:hanging="361"/>
      </w:pPr>
      <w:rPr>
        <w:rFonts w:hint="default"/>
        <w:lang w:val="en-US" w:eastAsia="en-US" w:bidi="ar-SA"/>
      </w:rPr>
    </w:lvl>
    <w:lvl w:ilvl="7">
      <w:numFmt w:val="bullet"/>
      <w:lvlText w:val="•"/>
      <w:lvlJc w:val="left"/>
      <w:pPr>
        <w:ind w:left="6480" w:hanging="361"/>
      </w:pPr>
      <w:rPr>
        <w:rFonts w:hint="default"/>
        <w:lang w:val="en-US" w:eastAsia="en-US" w:bidi="ar-SA"/>
      </w:rPr>
    </w:lvl>
    <w:lvl w:ilvl="8">
      <w:numFmt w:val="bullet"/>
      <w:lvlText w:val="•"/>
      <w:lvlJc w:val="left"/>
      <w:pPr>
        <w:ind w:left="7041" w:hanging="361"/>
      </w:pPr>
      <w:rPr>
        <w:rFonts w:hint="default"/>
        <w:lang w:val="en-US" w:eastAsia="en-US" w:bidi="ar-SA"/>
      </w:rPr>
    </w:lvl>
  </w:abstractNum>
  <w:abstractNum w:abstractNumId="2" w15:restartNumberingAfterBreak="0">
    <w:nsid w:val="353C7955"/>
    <w:multiLevelType w:val="hybridMultilevel"/>
    <w:tmpl w:val="1B8AF07A"/>
    <w:lvl w:ilvl="0" w:tplc="09A693AA">
      <w:start w:val="1"/>
      <w:numFmt w:val="decimal"/>
      <w:lvlText w:val="%1."/>
      <w:lvlJc w:val="left"/>
      <w:pPr>
        <w:ind w:left="578" w:hanging="429"/>
        <w:jc w:val="left"/>
      </w:pPr>
      <w:rPr>
        <w:rFonts w:ascii="Cambria" w:eastAsia="Cambria" w:hAnsi="Cambria" w:cs="Cambria" w:hint="default"/>
        <w:b w:val="0"/>
        <w:bCs w:val="0"/>
        <w:i w:val="0"/>
        <w:iCs w:val="0"/>
        <w:spacing w:val="0"/>
        <w:w w:val="98"/>
        <w:sz w:val="18"/>
        <w:szCs w:val="18"/>
        <w:lang w:val="en-US" w:eastAsia="en-US" w:bidi="ar-SA"/>
      </w:rPr>
    </w:lvl>
    <w:lvl w:ilvl="1" w:tplc="52501A8E">
      <w:numFmt w:val="bullet"/>
      <w:lvlText w:val="•"/>
      <w:lvlJc w:val="left"/>
      <w:pPr>
        <w:ind w:left="1599" w:hanging="429"/>
      </w:pPr>
      <w:rPr>
        <w:rFonts w:hint="default"/>
        <w:lang w:val="en-US" w:eastAsia="en-US" w:bidi="ar-SA"/>
      </w:rPr>
    </w:lvl>
    <w:lvl w:ilvl="2" w:tplc="2966A6E8">
      <w:numFmt w:val="bullet"/>
      <w:lvlText w:val="•"/>
      <w:lvlJc w:val="left"/>
      <w:pPr>
        <w:ind w:left="2618" w:hanging="429"/>
      </w:pPr>
      <w:rPr>
        <w:rFonts w:hint="default"/>
        <w:lang w:val="en-US" w:eastAsia="en-US" w:bidi="ar-SA"/>
      </w:rPr>
    </w:lvl>
    <w:lvl w:ilvl="3" w:tplc="BFF6EAFC">
      <w:numFmt w:val="bullet"/>
      <w:lvlText w:val="•"/>
      <w:lvlJc w:val="left"/>
      <w:pPr>
        <w:ind w:left="3638" w:hanging="429"/>
      </w:pPr>
      <w:rPr>
        <w:rFonts w:hint="default"/>
        <w:lang w:val="en-US" w:eastAsia="en-US" w:bidi="ar-SA"/>
      </w:rPr>
    </w:lvl>
    <w:lvl w:ilvl="4" w:tplc="4ADAF052">
      <w:numFmt w:val="bullet"/>
      <w:lvlText w:val="•"/>
      <w:lvlJc w:val="left"/>
      <w:pPr>
        <w:ind w:left="4657" w:hanging="429"/>
      </w:pPr>
      <w:rPr>
        <w:rFonts w:hint="default"/>
        <w:lang w:val="en-US" w:eastAsia="en-US" w:bidi="ar-SA"/>
      </w:rPr>
    </w:lvl>
    <w:lvl w:ilvl="5" w:tplc="16448366">
      <w:numFmt w:val="bullet"/>
      <w:lvlText w:val="•"/>
      <w:lvlJc w:val="left"/>
      <w:pPr>
        <w:ind w:left="5676" w:hanging="429"/>
      </w:pPr>
      <w:rPr>
        <w:rFonts w:hint="default"/>
        <w:lang w:val="en-US" w:eastAsia="en-US" w:bidi="ar-SA"/>
      </w:rPr>
    </w:lvl>
    <w:lvl w:ilvl="6" w:tplc="6B1EF05A">
      <w:numFmt w:val="bullet"/>
      <w:lvlText w:val="•"/>
      <w:lvlJc w:val="left"/>
      <w:pPr>
        <w:ind w:left="6696" w:hanging="429"/>
      </w:pPr>
      <w:rPr>
        <w:rFonts w:hint="default"/>
        <w:lang w:val="en-US" w:eastAsia="en-US" w:bidi="ar-SA"/>
      </w:rPr>
    </w:lvl>
    <w:lvl w:ilvl="7" w:tplc="52E6928A">
      <w:numFmt w:val="bullet"/>
      <w:lvlText w:val="•"/>
      <w:lvlJc w:val="left"/>
      <w:pPr>
        <w:ind w:left="7715" w:hanging="429"/>
      </w:pPr>
      <w:rPr>
        <w:rFonts w:hint="default"/>
        <w:lang w:val="en-US" w:eastAsia="en-US" w:bidi="ar-SA"/>
      </w:rPr>
    </w:lvl>
    <w:lvl w:ilvl="8" w:tplc="1A72E172">
      <w:numFmt w:val="bullet"/>
      <w:lvlText w:val="•"/>
      <w:lvlJc w:val="left"/>
      <w:pPr>
        <w:ind w:left="8734" w:hanging="429"/>
      </w:pPr>
      <w:rPr>
        <w:rFonts w:hint="default"/>
        <w:lang w:val="en-US" w:eastAsia="en-US" w:bidi="ar-SA"/>
      </w:rPr>
    </w:lvl>
  </w:abstractNum>
  <w:num w:numId="1" w16cid:durableId="248317065">
    <w:abstractNumId w:val="2"/>
  </w:num>
  <w:num w:numId="2" w16cid:durableId="1460995668">
    <w:abstractNumId w:val="0"/>
  </w:num>
  <w:num w:numId="3" w16cid:durableId="117303444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jput, Ravindrasingh">
    <w15:presenceInfo w15:providerId="AD" w15:userId="S::rrajput@auamed.net::c54517e1-fe46-4d8b-b78a-f319fc7fb8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75CE4"/>
    <w:rsid w:val="00213555"/>
    <w:rsid w:val="004A7D07"/>
    <w:rsid w:val="006E0E9F"/>
    <w:rsid w:val="006E23DA"/>
    <w:rsid w:val="00B44110"/>
    <w:rsid w:val="00B77AED"/>
    <w:rsid w:val="00D75C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6F6888"/>
  <w15:docId w15:val="{542F17F7-8AED-4934-8D47-3F9B83D4F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ind w:left="2971" w:hanging="210"/>
      <w:outlineLvl w:val="0"/>
    </w:pPr>
    <w:rPr>
      <w:rFonts w:ascii="Palatino Linotype" w:eastAsia="Palatino Linotype" w:hAnsi="Palatino Linotype" w:cs="Palatino Linotype"/>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52"/>
      <w:ind w:left="148"/>
    </w:pPr>
    <w:rPr>
      <w:rFonts w:ascii="Palatino Linotype" w:eastAsia="Palatino Linotype" w:hAnsi="Palatino Linotype" w:cs="Palatino Linotype"/>
      <w:b/>
      <w:bCs/>
      <w:sz w:val="36"/>
      <w:szCs w:val="36"/>
    </w:rPr>
  </w:style>
  <w:style w:type="paragraph" w:styleId="ListParagraph">
    <w:name w:val="List Paragraph"/>
    <w:basedOn w:val="Normal"/>
    <w:uiPriority w:val="1"/>
    <w:qFormat/>
    <w:pPr>
      <w:ind w:left="578" w:hanging="431"/>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77AED"/>
    <w:pPr>
      <w:tabs>
        <w:tab w:val="center" w:pos="4680"/>
        <w:tab w:val="right" w:pos="9360"/>
      </w:tabs>
    </w:pPr>
  </w:style>
  <w:style w:type="character" w:customStyle="1" w:styleId="HeaderChar">
    <w:name w:val="Header Char"/>
    <w:basedOn w:val="DefaultParagraphFont"/>
    <w:link w:val="Header"/>
    <w:uiPriority w:val="99"/>
    <w:rsid w:val="00B77AED"/>
    <w:rPr>
      <w:rFonts w:ascii="Cambria" w:eastAsia="Cambria" w:hAnsi="Cambria" w:cs="Cambria"/>
    </w:rPr>
  </w:style>
  <w:style w:type="paragraph" w:styleId="Footer">
    <w:name w:val="footer"/>
    <w:basedOn w:val="Normal"/>
    <w:link w:val="FooterChar"/>
    <w:uiPriority w:val="99"/>
    <w:unhideWhenUsed/>
    <w:rsid w:val="00B77AED"/>
    <w:pPr>
      <w:tabs>
        <w:tab w:val="center" w:pos="4680"/>
        <w:tab w:val="right" w:pos="9360"/>
      </w:tabs>
    </w:pPr>
  </w:style>
  <w:style w:type="character" w:customStyle="1" w:styleId="FooterChar">
    <w:name w:val="Footer Char"/>
    <w:basedOn w:val="DefaultParagraphFont"/>
    <w:link w:val="Footer"/>
    <w:uiPriority w:val="99"/>
    <w:rsid w:val="00B77AED"/>
    <w:rPr>
      <w:rFonts w:ascii="Cambria" w:eastAsia="Cambria" w:hAnsi="Cambria" w:cs="Cambria"/>
    </w:rPr>
  </w:style>
  <w:style w:type="paragraph" w:styleId="Revision">
    <w:name w:val="Revision"/>
    <w:hidden/>
    <w:uiPriority w:val="99"/>
    <w:semiHidden/>
    <w:rsid w:val="00213555"/>
    <w:pPr>
      <w:widowControl/>
      <w:autoSpaceDE/>
      <w:autoSpaceDN/>
    </w:pPr>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hyperlink" Target="http://www.ncbi.nlm.nih.gov/pubmed/10824302" TargetMode="External"/><Relationship Id="rId3" Type="http://schemas.openxmlformats.org/officeDocument/2006/relationships/styles" Target="styles.xml"/><Relationship Id="rId21" Type="http://schemas.openxmlformats.org/officeDocument/2006/relationships/hyperlink" Target="https://www.mdpi.com/article/10.3390/ijtm2020014/s1" TargetMode="Externa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jpeg"/><Relationship Id="rId25" Type="http://schemas.openxmlformats.org/officeDocument/2006/relationships/hyperlink" Target="http://www.ncbi.nlm.nih.gov/pubmed/974948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4.png"/><Relationship Id="rId29" Type="http://schemas.openxmlformats.org/officeDocument/2006/relationships/hyperlink" Target="http://www.ncbi.nlm.nih.gov/pubmed/2843203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ncbi.nlm.nih.gov/pubmed/26493934" TargetMode="External"/><Relationship Id="rId32" Type="http://schemas.openxmlformats.org/officeDocument/2006/relationships/hyperlink" Target="http://www.ncbi.nlm.nih.gov/pubmed/24473982" TargetMode="Externa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s://www.va.gov/rac-gwvi/docs/Committee_Documents/GWIandHealthofGWVeterans_RAC-GWVIReport_2008.pdf" TargetMode="External"/><Relationship Id="rId28" Type="http://schemas.openxmlformats.org/officeDocument/2006/relationships/hyperlink" Target="http://www.ncbi.nlm.nih.gov/pubmed/10390695" TargetMode="Externa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hyperlink" Target="http://www.ncbi.nlm.nih.gov/pubmed/28286177"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www.mdpi.com/article/10.3390/ijtm2020014/s1" TargetMode="External"/><Relationship Id="rId27" Type="http://schemas.openxmlformats.org/officeDocument/2006/relationships/hyperlink" Target="http://www.ncbi.nlm.nih.gov/pubmed/9002695" TargetMode="External"/><Relationship Id="rId30" Type="http://schemas.openxmlformats.org/officeDocument/2006/relationships/hyperlink" Target="http://www.ncbi.nlm.nih.gov/pubmed/9055718" TargetMode="External"/><Relationship Id="rId35"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885D51-84CD-49E2-B48C-5D1186495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5402</Words>
  <Characters>30796</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Membrane Lipid Replacement with Glycerolphospholipids Slowly Reduces Self-Reported Symptom Severities in Chemically Exposed Gulf War Veterans</vt:lpstr>
    </vt:vector>
  </TitlesOfParts>
  <Company/>
  <LinksUpToDate>false</LinksUpToDate>
  <CharactersWithSpaces>36126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Membrane Lipid Replacement with Glycerolphospholipids Slowly Reduces Self-Reported Symptom Severities in Chemically Exposed Gulf War Veterans</dc:title>
  <dc:subject>Background: Chemically exposed veterans of the 1991 Gulf War have few options for treatment of conditions and symptoms related to their chemical exposures. Membrane Lipid Replacement (MLR) with oral membrane glycerolphospholipids is a safe and effective method for slowly removing hydrophobic organic molecules from tissues, while enhancing mitochondrial function and decreasing the severity of certain signs and symptoms associated with multi-symptom illnesses. Methods: A preliminary open-label study utilizing 20 male veterans who were deployed to combat areas, exposed to environmental toxic chemicals and subsequently diagnosed with Gulf War Illnesses (GWI) were utilized. These subjects took 6 g per day oral glycerolphospholipids for 6 months, and the severities of over 100 signs and symptoms were self-reported at various times using illness survey forms. Results: In the sixteen patients that fully complied and completed the study, there were gradual and significant reductions of symptom severities in categories related to fatigue, pain, musculoskeletal, nasopharyngeal, breathing, vision, sleep, balance, and urinary, gastrointestinal and chemical sensitivities. There were no adverse incidents during the study, and the all-natural oral study supplement was extremely well tolerated. Conclusions: MLR with oral glycerolphospholipids appears to be a simple, safe and potentially effective method of slowly reducing the severities of multiple symptoms in chemically exposed veterans.</dc:subject>
  <dc:creator>Garth L. Nicolson and Paul C. Breeding</dc:creator>
  <cp:keywords>chemical exposures; multi-symptom illnesses; Gulf War veterans; Gulf War Illnesses; membrane lipid supplements; detoxification; symptom survey forms</cp:keywords>
  <cp:lastModifiedBy>Rajput, Ravindrasingh</cp:lastModifiedBy>
  <cp:revision>3</cp:revision>
  <dcterms:created xsi:type="dcterms:W3CDTF">2025-03-26T04:54:00Z</dcterms:created>
  <dcterms:modified xsi:type="dcterms:W3CDTF">2025-04-02T03:03:00Z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2022-04-29T00:00:00Z</vt:filetime>
  </property>
  <property fmtid="{D5CDD505-2E9C-101B-9397-08002B2CF9AE}" pid="3" name="Creator">
    <vt:lpwstr>LaTeX with hyperref</vt:lpwstr>
  </property>
  <property fmtid="{D5CDD505-2E9C-101B-9397-08002B2CF9AE}" pid="4" name="LastSaved">
    <vt:filetime>2025-03-26T00:00:00Z</vt:filetime>
  </property>
  <property fmtid="{D5CDD505-2E9C-101B-9397-08002B2CF9AE}" pid="5" name="Producer">
    <vt:lpwstr>pdfTeX-1.40.21</vt:lpwstr>
  </property>
</Properties>
</file>