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DFF9D" w14:textId="77777777" w:rsidR="00754C9A" w:rsidRDefault="00754C9A" w:rsidP="00441B6F">
      <w:pPr>
        <w:pStyle w:val="Title"/>
        <w:spacing w:after="0"/>
        <w:jc w:val="both"/>
        <w:rPr>
          <w:rFonts w:ascii="Arial" w:hAnsi="Arial" w:cs="Arial"/>
        </w:rPr>
      </w:pPr>
    </w:p>
    <w:p w14:paraId="01E0F362" w14:textId="5B12E6F9" w:rsidR="00A258C3" w:rsidRDefault="00757956" w:rsidP="00757956">
      <w:pPr>
        <w:jc w:val="right"/>
        <w:rPr>
          <w:rFonts w:ascii="Arial" w:hAnsi="Arial" w:cs="Arial"/>
          <w:b/>
          <w:i/>
          <w:color w:val="000000"/>
          <w:sz w:val="36"/>
          <w:szCs w:val="36"/>
        </w:rPr>
      </w:pPr>
      <w:r w:rsidRPr="00757956">
        <w:rPr>
          <w:rFonts w:ascii="Arial" w:hAnsi="Arial" w:cs="Arial"/>
          <w:b/>
          <w:i/>
          <w:color w:val="000000"/>
          <w:sz w:val="36"/>
          <w:szCs w:val="36"/>
        </w:rPr>
        <w:t xml:space="preserve">The Lapat </w:t>
      </w:r>
      <w:r w:rsidR="005854F2" w:rsidRPr="00757956">
        <w:rPr>
          <w:rFonts w:ascii="Arial" w:hAnsi="Arial" w:cs="Arial"/>
          <w:b/>
          <w:i/>
          <w:color w:val="000000"/>
          <w:sz w:val="36"/>
          <w:szCs w:val="36"/>
        </w:rPr>
        <w:t>System:</w:t>
      </w:r>
      <w:r w:rsidRPr="00757956">
        <w:rPr>
          <w:rFonts w:ascii="Arial" w:hAnsi="Arial" w:cs="Arial"/>
          <w:b/>
          <w:i/>
          <w:color w:val="000000"/>
          <w:sz w:val="36"/>
          <w:szCs w:val="36"/>
        </w:rPr>
        <w:t xml:space="preserve"> An Indigenous Natural Resource Management Practice </w:t>
      </w:r>
      <w:ins w:id="0" w:author="Author">
        <w:r w:rsidR="00AF7401">
          <w:rPr>
            <w:rFonts w:ascii="Arial" w:hAnsi="Arial" w:cs="Arial"/>
            <w:b/>
            <w:i/>
            <w:color w:val="000000"/>
            <w:sz w:val="36"/>
            <w:szCs w:val="36"/>
          </w:rPr>
          <w:t>o</w:t>
        </w:r>
      </w:ins>
      <w:del w:id="1" w:author="Author">
        <w:r w:rsidRPr="00757956" w:rsidDel="00AF7401">
          <w:rPr>
            <w:rFonts w:ascii="Arial" w:hAnsi="Arial" w:cs="Arial"/>
            <w:b/>
            <w:i/>
            <w:color w:val="000000"/>
            <w:sz w:val="36"/>
            <w:szCs w:val="36"/>
          </w:rPr>
          <w:delText>O</w:delText>
        </w:r>
      </w:del>
      <w:r w:rsidRPr="00757956">
        <w:rPr>
          <w:rFonts w:ascii="Arial" w:hAnsi="Arial" w:cs="Arial"/>
          <w:b/>
          <w:i/>
          <w:color w:val="000000"/>
          <w:sz w:val="36"/>
          <w:szCs w:val="36"/>
        </w:rPr>
        <w:t xml:space="preserve">f </w:t>
      </w:r>
      <w:ins w:id="2" w:author="Author">
        <w:r w:rsidR="00AF7401">
          <w:rPr>
            <w:rFonts w:ascii="Arial" w:hAnsi="Arial" w:cs="Arial"/>
            <w:b/>
            <w:i/>
            <w:color w:val="000000"/>
            <w:sz w:val="36"/>
            <w:szCs w:val="36"/>
          </w:rPr>
          <w:t>t</w:t>
        </w:r>
      </w:ins>
      <w:del w:id="3" w:author="Author">
        <w:r w:rsidRPr="00757956" w:rsidDel="00AF7401">
          <w:rPr>
            <w:rFonts w:ascii="Arial" w:hAnsi="Arial" w:cs="Arial"/>
            <w:b/>
            <w:i/>
            <w:color w:val="000000"/>
            <w:sz w:val="36"/>
            <w:szCs w:val="36"/>
          </w:rPr>
          <w:delText>T</w:delText>
        </w:r>
      </w:del>
      <w:r w:rsidRPr="00757956">
        <w:rPr>
          <w:rFonts w:ascii="Arial" w:hAnsi="Arial" w:cs="Arial"/>
          <w:b/>
          <w:i/>
          <w:color w:val="000000"/>
          <w:sz w:val="36"/>
          <w:szCs w:val="36"/>
        </w:rPr>
        <w:t xml:space="preserve">he </w:t>
      </w:r>
      <w:proofErr w:type="spellStart"/>
      <w:r w:rsidRPr="00757956">
        <w:rPr>
          <w:rFonts w:ascii="Arial" w:hAnsi="Arial" w:cs="Arial"/>
          <w:b/>
          <w:i/>
          <w:color w:val="000000"/>
          <w:sz w:val="36"/>
          <w:szCs w:val="36"/>
        </w:rPr>
        <w:t>Isnags</w:t>
      </w:r>
      <w:proofErr w:type="spellEnd"/>
      <w:r w:rsidRPr="00757956">
        <w:rPr>
          <w:rFonts w:ascii="Arial" w:hAnsi="Arial" w:cs="Arial"/>
          <w:b/>
          <w:i/>
          <w:color w:val="000000"/>
          <w:sz w:val="36"/>
          <w:szCs w:val="36"/>
        </w:rPr>
        <w:t xml:space="preserve"> </w:t>
      </w:r>
      <w:ins w:id="4" w:author="Author">
        <w:r w:rsidR="00AF7401">
          <w:rPr>
            <w:rFonts w:ascii="Arial" w:hAnsi="Arial" w:cs="Arial"/>
            <w:b/>
            <w:i/>
            <w:color w:val="000000"/>
            <w:sz w:val="36"/>
            <w:szCs w:val="36"/>
          </w:rPr>
          <w:t>i</w:t>
        </w:r>
      </w:ins>
      <w:del w:id="5" w:author="Author">
        <w:r w:rsidRPr="00757956" w:rsidDel="00AF7401">
          <w:rPr>
            <w:rFonts w:ascii="Arial" w:hAnsi="Arial" w:cs="Arial"/>
            <w:b/>
            <w:i/>
            <w:color w:val="000000"/>
            <w:sz w:val="36"/>
            <w:szCs w:val="36"/>
          </w:rPr>
          <w:delText>I</w:delText>
        </w:r>
      </w:del>
      <w:r w:rsidRPr="00757956">
        <w:rPr>
          <w:rFonts w:ascii="Arial" w:hAnsi="Arial" w:cs="Arial"/>
          <w:b/>
          <w:i/>
          <w:color w:val="000000"/>
          <w:sz w:val="36"/>
          <w:szCs w:val="36"/>
        </w:rPr>
        <w:t>n Apayao</w:t>
      </w:r>
      <w:ins w:id="6" w:author="Author">
        <w:r w:rsidR="00AF7401">
          <w:rPr>
            <w:rFonts w:ascii="Arial" w:hAnsi="Arial" w:cs="Arial"/>
            <w:b/>
            <w:i/>
            <w:color w:val="000000"/>
            <w:sz w:val="36"/>
            <w:szCs w:val="36"/>
          </w:rPr>
          <w:t>, the Philippines</w:t>
        </w:r>
      </w:ins>
      <w:r w:rsidRPr="00757956">
        <w:rPr>
          <w:rFonts w:ascii="Arial" w:hAnsi="Arial" w:cs="Arial"/>
          <w:b/>
          <w:i/>
          <w:color w:val="000000"/>
          <w:sz w:val="36"/>
          <w:szCs w:val="36"/>
        </w:rPr>
        <w:t xml:space="preserve"> </w:t>
      </w:r>
    </w:p>
    <w:p w14:paraId="444EAC25" w14:textId="77777777" w:rsidR="00757956" w:rsidRPr="00757956" w:rsidRDefault="00757956" w:rsidP="00757956">
      <w:pPr>
        <w:jc w:val="right"/>
        <w:rPr>
          <w:rFonts w:ascii="Arial" w:hAnsi="Arial" w:cs="Arial"/>
          <w:b/>
          <w:i/>
          <w:color w:val="000000"/>
          <w:sz w:val="36"/>
          <w:szCs w:val="36"/>
        </w:rPr>
      </w:pPr>
    </w:p>
    <w:p w14:paraId="71E48B81" w14:textId="1DD0871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C8BC3C" w14:textId="77777777" w:rsidR="00790ADA" w:rsidRPr="004C4D68" w:rsidRDefault="00790ADA" w:rsidP="004C4D6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C4D68" w14:paraId="6273CB8B" w14:textId="77777777" w:rsidTr="001E44FE">
        <w:tc>
          <w:tcPr>
            <w:tcW w:w="9576" w:type="dxa"/>
            <w:shd w:val="clear" w:color="auto" w:fill="F2F2F2"/>
          </w:tcPr>
          <w:p w14:paraId="32E16F93" w14:textId="1DC7C738" w:rsidR="005854F2" w:rsidRPr="004C4D68" w:rsidRDefault="005854F2" w:rsidP="004C4D68">
            <w:pPr>
              <w:ind w:firstLine="540"/>
              <w:jc w:val="both"/>
              <w:rPr>
                <w:rFonts w:ascii="Arial" w:hAnsi="Arial" w:cs="Arial"/>
                <w:color w:val="000000"/>
                <w:sz w:val="22"/>
                <w:szCs w:val="22"/>
              </w:rPr>
            </w:pPr>
            <w:r w:rsidRPr="004C4D68">
              <w:rPr>
                <w:rFonts w:ascii="Arial" w:hAnsi="Arial" w:cs="Arial"/>
                <w:sz w:val="22"/>
                <w:szCs w:val="22"/>
              </w:rPr>
              <w:t xml:space="preserve">The Lapat System is one of the </w:t>
            </w:r>
            <w:proofErr w:type="spellStart"/>
            <w:r w:rsidRPr="004C4D68">
              <w:rPr>
                <w:rFonts w:ascii="Arial" w:hAnsi="Arial" w:cs="Arial"/>
                <w:sz w:val="22"/>
                <w:szCs w:val="22"/>
              </w:rPr>
              <w:t>Isnags</w:t>
            </w:r>
            <w:proofErr w:type="spellEnd"/>
            <w:r w:rsidRPr="004C4D68">
              <w:rPr>
                <w:rFonts w:ascii="Arial" w:hAnsi="Arial" w:cs="Arial"/>
                <w:sz w:val="22"/>
                <w:szCs w:val="22"/>
              </w:rPr>
              <w:t xml:space="preserve">’ traditional practices that promotes the conservation of natural resources. This </w:t>
            </w:r>
            <w:r w:rsidR="008944D5" w:rsidRPr="004C4D68">
              <w:rPr>
                <w:rFonts w:ascii="Arial" w:hAnsi="Arial" w:cs="Arial"/>
                <w:color w:val="000000"/>
                <w:sz w:val="22"/>
                <w:szCs w:val="22"/>
              </w:rPr>
              <w:t xml:space="preserve">study documented and validated the Lapat system in the municipalities of Conner, </w:t>
            </w:r>
            <w:proofErr w:type="spellStart"/>
            <w:r w:rsidR="008944D5" w:rsidRPr="004C4D68">
              <w:rPr>
                <w:rFonts w:ascii="Arial" w:hAnsi="Arial" w:cs="Arial"/>
                <w:color w:val="000000"/>
                <w:sz w:val="22"/>
                <w:szCs w:val="22"/>
              </w:rPr>
              <w:t>Kabugao</w:t>
            </w:r>
            <w:proofErr w:type="spellEnd"/>
            <w:r w:rsidR="008944D5" w:rsidRPr="004C4D68">
              <w:rPr>
                <w:rFonts w:ascii="Arial" w:hAnsi="Arial" w:cs="Arial"/>
                <w:color w:val="000000"/>
                <w:sz w:val="22"/>
                <w:szCs w:val="22"/>
              </w:rPr>
              <w:t xml:space="preserve">, </w:t>
            </w:r>
            <w:proofErr w:type="spellStart"/>
            <w:r w:rsidR="008944D5" w:rsidRPr="004C4D68">
              <w:rPr>
                <w:rFonts w:ascii="Arial" w:hAnsi="Arial" w:cs="Arial"/>
                <w:color w:val="000000"/>
                <w:sz w:val="22"/>
                <w:szCs w:val="22"/>
              </w:rPr>
              <w:t>Pudtol</w:t>
            </w:r>
            <w:proofErr w:type="spellEnd"/>
            <w:r w:rsidR="008944D5" w:rsidRPr="004C4D68">
              <w:rPr>
                <w:rFonts w:ascii="Arial" w:hAnsi="Arial" w:cs="Arial"/>
                <w:color w:val="000000"/>
                <w:sz w:val="22"/>
                <w:szCs w:val="22"/>
              </w:rPr>
              <w:t xml:space="preserve"> and </w:t>
            </w:r>
            <w:proofErr w:type="spellStart"/>
            <w:r w:rsidR="008944D5" w:rsidRPr="004C4D68">
              <w:rPr>
                <w:rFonts w:ascii="Arial" w:hAnsi="Arial" w:cs="Arial"/>
                <w:color w:val="000000"/>
                <w:sz w:val="22"/>
                <w:szCs w:val="22"/>
              </w:rPr>
              <w:t>Calanasan</w:t>
            </w:r>
            <w:proofErr w:type="spellEnd"/>
            <w:r w:rsidR="008944D5" w:rsidRPr="004C4D68">
              <w:rPr>
                <w:rFonts w:ascii="Arial" w:hAnsi="Arial" w:cs="Arial"/>
                <w:color w:val="000000"/>
                <w:sz w:val="22"/>
                <w:szCs w:val="22"/>
              </w:rPr>
              <w:t xml:space="preserve">, Apayao as a way of conserving natural resources. </w:t>
            </w:r>
            <w:r w:rsidRPr="004C4D68">
              <w:rPr>
                <w:rFonts w:ascii="Arial" w:hAnsi="Arial" w:cs="Arial"/>
                <w:sz w:val="22"/>
                <w:szCs w:val="22"/>
              </w:rPr>
              <w:t xml:space="preserve">The study utilized a descriptive-survey method complemented by Focus Group Discussions and </w:t>
            </w:r>
            <w:commentRangeStart w:id="7"/>
            <w:r w:rsidRPr="004C4D68">
              <w:rPr>
                <w:rFonts w:ascii="Arial" w:hAnsi="Arial" w:cs="Arial"/>
                <w:sz w:val="22"/>
                <w:szCs w:val="22"/>
              </w:rPr>
              <w:t>interviews</w:t>
            </w:r>
            <w:commentRangeEnd w:id="7"/>
            <w:r w:rsidR="00AF7401">
              <w:rPr>
                <w:rStyle w:val="CommentReference"/>
                <w:rFonts w:ascii="Times New Roman" w:hAnsi="Times New Roman"/>
                <w:lang w:val="nb-NO" w:eastAsia="nb-NO"/>
              </w:rPr>
              <w:commentReference w:id="7"/>
            </w:r>
            <w:r w:rsidRPr="004C4D68">
              <w:rPr>
                <w:rFonts w:ascii="Arial" w:hAnsi="Arial" w:cs="Arial"/>
                <w:sz w:val="22"/>
                <w:szCs w:val="22"/>
              </w:rPr>
              <w:t xml:space="preserve">. The researcher also employed direct observation during both the declaration and termination phases of Lapat in identified areas. Based on the results, </w:t>
            </w:r>
            <w:r w:rsidR="004C4D68">
              <w:rPr>
                <w:rFonts w:ascii="Arial" w:hAnsi="Arial" w:cs="Arial"/>
                <w:sz w:val="22"/>
                <w:szCs w:val="22"/>
              </w:rPr>
              <w:t>t</w:t>
            </w:r>
            <w:r w:rsidR="004C4D68" w:rsidRPr="004C4D68">
              <w:rPr>
                <w:rFonts w:ascii="Arial" w:hAnsi="Arial" w:cs="Arial"/>
                <w:color w:val="000000"/>
                <w:sz w:val="22"/>
                <w:szCs w:val="22"/>
              </w:rPr>
              <w:t xml:space="preserve">he practice of </w:t>
            </w:r>
            <w:commentRangeStart w:id="8"/>
            <w:proofErr w:type="spellStart"/>
            <w:r w:rsidR="004C4D68" w:rsidRPr="004C4D68">
              <w:rPr>
                <w:rFonts w:ascii="Arial" w:hAnsi="Arial" w:cs="Arial"/>
                <w:color w:val="000000"/>
                <w:sz w:val="22"/>
                <w:szCs w:val="22"/>
              </w:rPr>
              <w:t>lapat</w:t>
            </w:r>
            <w:commentRangeEnd w:id="8"/>
            <w:proofErr w:type="spellEnd"/>
            <w:r w:rsidR="00AF7401">
              <w:rPr>
                <w:rStyle w:val="CommentReference"/>
                <w:rFonts w:ascii="Times New Roman" w:hAnsi="Times New Roman"/>
                <w:lang w:val="nb-NO" w:eastAsia="nb-NO"/>
              </w:rPr>
              <w:commentReference w:id="8"/>
            </w:r>
            <w:r w:rsidR="004C4D68" w:rsidRPr="004C4D68">
              <w:rPr>
                <w:rFonts w:ascii="Arial" w:hAnsi="Arial" w:cs="Arial"/>
                <w:color w:val="000000"/>
                <w:sz w:val="22"/>
                <w:szCs w:val="22"/>
              </w:rPr>
              <w:t xml:space="preserv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has in it the unique characteristics of providing a wealth of knowledge in environmental management. Today,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is still practiced by the elders to declare a body of water, forests, plantation, and residential lots as sacred in honor of a dead member of the family. These areas are preserved by the bereaved family within a year or two by imposing penalties to intruders or violators, thus making the area untouched within the prescribed period.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Lifting of the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is commenced through a say-am or a grand festivity with many rituals usually held within 2-3 days celebrated by all the members, relatives of the family and the community people. Neighboring barangays are likewise invited.</w:t>
            </w:r>
            <w:r w:rsidR="004C4D68">
              <w:rPr>
                <w:rFonts w:ascii="Arial" w:hAnsi="Arial" w:cs="Arial"/>
                <w:color w:val="000000"/>
                <w:sz w:val="22"/>
                <w:szCs w:val="22"/>
              </w:rPr>
              <w:t xml:space="preserve"> </w:t>
            </w:r>
            <w:r w:rsidR="004C4D68" w:rsidRPr="004C4D68">
              <w:rPr>
                <w:rFonts w:ascii="Arial" w:hAnsi="Arial" w:cs="Arial"/>
                <w:color w:val="000000"/>
                <w:sz w:val="22"/>
                <w:szCs w:val="22"/>
              </w:rPr>
              <w:t xml:space="preserve">By application and through consistent practice by the </w:t>
            </w:r>
            <w:proofErr w:type="spellStart"/>
            <w:r w:rsidR="004C4D68" w:rsidRPr="004C4D68">
              <w:rPr>
                <w:rFonts w:ascii="Arial" w:hAnsi="Arial" w:cs="Arial"/>
                <w:color w:val="000000"/>
                <w:sz w:val="22"/>
                <w:szCs w:val="22"/>
              </w:rPr>
              <w:t>Isnags</w:t>
            </w:r>
            <w:proofErr w:type="spellEnd"/>
            <w:r w:rsidR="004C4D68" w:rsidRPr="004C4D68">
              <w:rPr>
                <w:rFonts w:ascii="Arial" w:hAnsi="Arial" w:cs="Arial"/>
                <w:color w:val="000000"/>
                <w:sz w:val="22"/>
                <w:szCs w:val="22"/>
              </w:rPr>
              <w:t xml:space="preserve">, </w:t>
            </w:r>
            <w:proofErr w:type="spellStart"/>
            <w:r w:rsidR="004C4D68" w:rsidRPr="004C4D68">
              <w:rPr>
                <w:rFonts w:ascii="Arial" w:hAnsi="Arial" w:cs="Arial"/>
                <w:color w:val="000000"/>
                <w:sz w:val="22"/>
                <w:szCs w:val="22"/>
              </w:rPr>
              <w:t>lapat</w:t>
            </w:r>
            <w:proofErr w:type="spellEnd"/>
            <w:r w:rsidR="004C4D68" w:rsidRPr="004C4D68">
              <w:rPr>
                <w:rFonts w:ascii="Arial" w:hAnsi="Arial" w:cs="Arial"/>
                <w:color w:val="000000"/>
                <w:sz w:val="22"/>
                <w:szCs w:val="22"/>
              </w:rPr>
              <w:t xml:space="preserve"> has contributed significantly </w:t>
            </w:r>
            <w:del w:id="9" w:author="Author">
              <w:r w:rsidR="004C4D68" w:rsidRPr="004C4D68" w:rsidDel="00D040CE">
                <w:rPr>
                  <w:rFonts w:ascii="Arial" w:hAnsi="Arial" w:cs="Arial"/>
                  <w:color w:val="000000"/>
                  <w:sz w:val="22"/>
                  <w:szCs w:val="22"/>
                </w:rPr>
                <w:delText>in</w:delText>
              </w:r>
            </w:del>
            <w:ins w:id="10" w:author="Author">
              <w:r w:rsidR="00D040CE" w:rsidRPr="004C4D68">
                <w:rPr>
                  <w:rFonts w:ascii="Arial" w:hAnsi="Arial" w:cs="Arial"/>
                  <w:color w:val="000000"/>
                  <w:sz w:val="22"/>
                  <w:szCs w:val="22"/>
                </w:rPr>
                <w:t>to</w:t>
              </w:r>
            </w:ins>
            <w:r w:rsidR="004C4D68" w:rsidRPr="004C4D68">
              <w:rPr>
                <w:rFonts w:ascii="Arial" w:hAnsi="Arial" w:cs="Arial"/>
                <w:color w:val="000000"/>
                <w:sz w:val="22"/>
                <w:szCs w:val="22"/>
              </w:rPr>
              <w:t xml:space="preserve"> preserving and conserving the natural resources in the province. The forests especially those rich with flora and fauna have been protected by the abusive use of </w:t>
            </w:r>
            <w:proofErr w:type="spellStart"/>
            <w:r w:rsidR="004C4D68" w:rsidRPr="004C4D68">
              <w:rPr>
                <w:rFonts w:ascii="Arial" w:hAnsi="Arial" w:cs="Arial"/>
                <w:color w:val="000000"/>
                <w:sz w:val="22"/>
                <w:szCs w:val="22"/>
              </w:rPr>
              <w:t>kaingeros</w:t>
            </w:r>
            <w:proofErr w:type="spellEnd"/>
            <w:r w:rsidR="004C4D68" w:rsidRPr="004C4D68">
              <w:rPr>
                <w:rFonts w:ascii="Arial" w:hAnsi="Arial" w:cs="Arial"/>
                <w:color w:val="000000"/>
                <w:sz w:val="22"/>
                <w:szCs w:val="22"/>
              </w:rPr>
              <w:t xml:space="preserve">, small scale loggers and nomadic vegetable gardening. Marine resources have also been protected by all forms of illegal fishing practices which significantly increases the propagation rate of </w:t>
            </w:r>
            <w:del w:id="11" w:author="Author">
              <w:r w:rsidR="004C4D68" w:rsidRPr="004C4D68" w:rsidDel="00D040CE">
                <w:rPr>
                  <w:rFonts w:ascii="Arial" w:hAnsi="Arial" w:cs="Arial"/>
                  <w:color w:val="000000"/>
                  <w:sz w:val="22"/>
                  <w:szCs w:val="22"/>
                </w:rPr>
                <w:delText>fresh water</w:delText>
              </w:r>
            </w:del>
            <w:ins w:id="12" w:author="Author">
              <w:r w:rsidR="00D040CE" w:rsidRPr="004C4D68">
                <w:rPr>
                  <w:rFonts w:ascii="Arial" w:hAnsi="Arial" w:cs="Arial"/>
                  <w:color w:val="000000"/>
                  <w:sz w:val="22"/>
                  <w:szCs w:val="22"/>
                </w:rPr>
                <w:t>freshwater</w:t>
              </w:r>
            </w:ins>
            <w:r w:rsidR="004C4D68" w:rsidRPr="004C4D68">
              <w:rPr>
                <w:rFonts w:ascii="Arial" w:hAnsi="Arial" w:cs="Arial"/>
                <w:color w:val="000000"/>
                <w:sz w:val="22"/>
                <w:szCs w:val="22"/>
              </w:rPr>
              <w:t xml:space="preserve"> fishes </w:t>
            </w:r>
            <w:commentRangeStart w:id="13"/>
            <w:r w:rsidR="004C4D68" w:rsidRPr="004C4D68">
              <w:rPr>
                <w:rFonts w:ascii="Arial" w:hAnsi="Arial" w:cs="Arial"/>
                <w:color w:val="000000"/>
                <w:sz w:val="22"/>
                <w:szCs w:val="22"/>
              </w:rPr>
              <w:t>especially the most endangered species</w:t>
            </w:r>
            <w:commentRangeEnd w:id="13"/>
            <w:r w:rsidR="00D040CE">
              <w:rPr>
                <w:rStyle w:val="CommentReference"/>
                <w:rFonts w:ascii="Times New Roman" w:hAnsi="Times New Roman"/>
                <w:lang w:val="nb-NO" w:eastAsia="nb-NO"/>
              </w:rPr>
              <w:commentReference w:id="13"/>
            </w:r>
            <w:r w:rsidR="004C4D68" w:rsidRPr="004C4D68">
              <w:rPr>
                <w:rFonts w:ascii="Arial" w:hAnsi="Arial" w:cs="Arial"/>
                <w:color w:val="000000"/>
                <w:sz w:val="22"/>
                <w:szCs w:val="22"/>
              </w:rPr>
              <w:t xml:space="preserve">. </w:t>
            </w:r>
            <w:r w:rsidRPr="004C4D68">
              <w:rPr>
                <w:rFonts w:ascii="Arial" w:hAnsi="Arial" w:cs="Arial"/>
                <w:sz w:val="22"/>
                <w:szCs w:val="22"/>
              </w:rPr>
              <w:t>It was recommended t</w:t>
            </w:r>
            <w:r w:rsidRPr="004C4D68">
              <w:rPr>
                <w:rFonts w:ascii="Arial" w:hAnsi="Arial" w:cs="Arial"/>
                <w:color w:val="000000"/>
                <w:sz w:val="22"/>
                <w:szCs w:val="22"/>
              </w:rPr>
              <w:t xml:space="preserve">hat the local government units in Apayao should legislate the adoption and support the implementation of </w:t>
            </w:r>
            <w:r w:rsidR="002432E7" w:rsidRPr="004C4D68">
              <w:rPr>
                <w:rFonts w:ascii="Arial" w:hAnsi="Arial" w:cs="Arial"/>
                <w:color w:val="000000"/>
                <w:sz w:val="22"/>
                <w:szCs w:val="22"/>
              </w:rPr>
              <w:t>the Lapat</w:t>
            </w:r>
            <w:r w:rsidRPr="004C4D68">
              <w:rPr>
                <w:rFonts w:ascii="Arial" w:hAnsi="Arial" w:cs="Arial"/>
                <w:color w:val="000000"/>
                <w:sz w:val="22"/>
                <w:szCs w:val="22"/>
              </w:rPr>
              <w:t xml:space="preserve"> system to all the 7 municipalities in the province.</w:t>
            </w:r>
          </w:p>
          <w:p w14:paraId="1899E1B0" w14:textId="0D82245C" w:rsidR="00505F06" w:rsidRPr="004C4D68" w:rsidRDefault="00505F06" w:rsidP="004C4D68">
            <w:pPr>
              <w:jc w:val="both"/>
              <w:rPr>
                <w:rFonts w:ascii="Arial" w:eastAsia="Calibri" w:hAnsi="Arial" w:cs="Arial"/>
              </w:rPr>
            </w:pPr>
          </w:p>
        </w:tc>
      </w:tr>
    </w:tbl>
    <w:p w14:paraId="0F546C97" w14:textId="77777777" w:rsidR="00636EB2" w:rsidRDefault="00636EB2" w:rsidP="00441B6F">
      <w:pPr>
        <w:pStyle w:val="Body"/>
        <w:spacing w:after="0"/>
        <w:rPr>
          <w:rFonts w:ascii="Arial" w:hAnsi="Arial" w:cs="Arial"/>
          <w:i/>
        </w:rPr>
      </w:pPr>
    </w:p>
    <w:p w14:paraId="34D68F35" w14:textId="79771DBD" w:rsidR="00A24E7E" w:rsidRDefault="00A24E7E" w:rsidP="00441B6F">
      <w:pPr>
        <w:pStyle w:val="Body"/>
        <w:spacing w:after="0"/>
        <w:rPr>
          <w:rFonts w:ascii="Arial" w:hAnsi="Arial" w:cs="Arial"/>
          <w:i/>
        </w:rPr>
      </w:pPr>
      <w:r>
        <w:rPr>
          <w:rFonts w:ascii="Arial" w:hAnsi="Arial" w:cs="Arial"/>
          <w:i/>
        </w:rPr>
        <w:t xml:space="preserve">Keywords: </w:t>
      </w:r>
      <w:r w:rsidR="008944D5">
        <w:rPr>
          <w:rFonts w:ascii="Arial" w:hAnsi="Arial" w:cs="Arial"/>
          <w:i/>
        </w:rPr>
        <w:t xml:space="preserve">Lapat system, </w:t>
      </w:r>
      <w:del w:id="14" w:author="Author">
        <w:r w:rsidR="008944D5" w:rsidDel="00DA280E">
          <w:rPr>
            <w:rFonts w:ascii="Arial" w:hAnsi="Arial" w:cs="Arial"/>
            <w:i/>
          </w:rPr>
          <w:delText>indigenous</w:delText>
        </w:r>
      </w:del>
      <w:ins w:id="15" w:author="Author">
        <w:r w:rsidR="00DA280E">
          <w:rPr>
            <w:rFonts w:ascii="Arial" w:hAnsi="Arial" w:cs="Arial"/>
            <w:i/>
          </w:rPr>
          <w:t>I</w:t>
        </w:r>
        <w:r w:rsidR="00DA280E">
          <w:rPr>
            <w:rFonts w:ascii="Arial" w:hAnsi="Arial" w:cs="Arial"/>
            <w:i/>
          </w:rPr>
          <w:t>ndigenous</w:t>
        </w:r>
      </w:ins>
      <w:r w:rsidR="008944D5">
        <w:rPr>
          <w:rFonts w:ascii="Arial" w:hAnsi="Arial" w:cs="Arial"/>
          <w:i/>
        </w:rPr>
        <w:t xml:space="preserve">, natural resource, </w:t>
      </w:r>
      <w:proofErr w:type="spellStart"/>
      <w:r w:rsidR="008944D5">
        <w:rPr>
          <w:rFonts w:ascii="Arial" w:hAnsi="Arial" w:cs="Arial"/>
          <w:i/>
        </w:rPr>
        <w:t>Isnags</w:t>
      </w:r>
      <w:proofErr w:type="spellEnd"/>
      <w:r w:rsidR="008944D5">
        <w:rPr>
          <w:rFonts w:ascii="Arial" w:hAnsi="Arial" w:cs="Arial"/>
          <w:i/>
        </w:rPr>
        <w:t>, Apayao</w:t>
      </w:r>
    </w:p>
    <w:p w14:paraId="2640C07E" w14:textId="77777777" w:rsidR="00790ADA" w:rsidRDefault="00790ADA" w:rsidP="00441B6F">
      <w:pPr>
        <w:pStyle w:val="Body"/>
        <w:spacing w:after="0"/>
        <w:rPr>
          <w:rFonts w:ascii="Arial" w:hAnsi="Arial" w:cs="Arial"/>
          <w:i/>
        </w:rPr>
      </w:pPr>
    </w:p>
    <w:p w14:paraId="4AC61419" w14:textId="77777777" w:rsidR="0024282C" w:rsidRDefault="0024282C" w:rsidP="00441B6F">
      <w:pPr>
        <w:pStyle w:val="Body"/>
        <w:spacing w:after="0"/>
        <w:rPr>
          <w:rFonts w:ascii="Arial" w:hAnsi="Arial" w:cs="Arial"/>
          <w:i/>
          <w:sz w:val="18"/>
        </w:rPr>
      </w:pPr>
    </w:p>
    <w:p w14:paraId="339FBCCF" w14:textId="77777777" w:rsidR="005854F2" w:rsidRDefault="005854F2" w:rsidP="00441B6F">
      <w:pPr>
        <w:pStyle w:val="Body"/>
        <w:spacing w:after="0"/>
        <w:rPr>
          <w:rFonts w:ascii="Arial" w:hAnsi="Arial" w:cs="Arial"/>
          <w:i/>
          <w:sz w:val="18"/>
        </w:rPr>
      </w:pPr>
    </w:p>
    <w:p w14:paraId="3E925D1F" w14:textId="77777777" w:rsidR="004C4D68" w:rsidRDefault="004C4D68" w:rsidP="00441B6F">
      <w:pPr>
        <w:pStyle w:val="Body"/>
        <w:spacing w:after="0"/>
        <w:rPr>
          <w:rFonts w:ascii="Arial" w:hAnsi="Arial" w:cs="Arial"/>
          <w:i/>
        </w:rPr>
      </w:pPr>
    </w:p>
    <w:p w14:paraId="45907C23" w14:textId="77777777" w:rsidR="005854F2" w:rsidRPr="00A24E7E" w:rsidRDefault="005854F2" w:rsidP="00441B6F">
      <w:pPr>
        <w:pStyle w:val="Body"/>
        <w:spacing w:after="0"/>
        <w:rPr>
          <w:rFonts w:ascii="Arial" w:hAnsi="Arial" w:cs="Arial"/>
          <w:i/>
        </w:rPr>
      </w:pPr>
    </w:p>
    <w:p w14:paraId="47A91D88" w14:textId="34DF86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DDECAEA" w14:textId="77777777" w:rsidR="00790ADA" w:rsidRPr="00FB3A86" w:rsidRDefault="00790ADA" w:rsidP="00441B6F">
      <w:pPr>
        <w:pStyle w:val="AbstHead"/>
        <w:spacing w:after="0"/>
        <w:jc w:val="both"/>
        <w:rPr>
          <w:rFonts w:ascii="Arial" w:hAnsi="Arial" w:cs="Arial"/>
        </w:rPr>
      </w:pPr>
    </w:p>
    <w:p w14:paraId="6564CF66" w14:textId="0467273B" w:rsidR="004E0CD6" w:rsidRDefault="004E0CD6" w:rsidP="004E0CD6">
      <w:pPr>
        <w:ind w:firstLine="540"/>
        <w:jc w:val="both"/>
        <w:rPr>
          <w:rFonts w:ascii="Arial" w:hAnsi="Arial" w:cs="Arial"/>
        </w:rPr>
      </w:pPr>
      <w:r w:rsidRPr="004E0CD6">
        <w:rPr>
          <w:rFonts w:ascii="Arial" w:hAnsi="Arial" w:cs="Arial"/>
        </w:rPr>
        <w:t xml:space="preserve">The </w:t>
      </w:r>
      <w:proofErr w:type="spellStart"/>
      <w:r w:rsidRPr="004E0CD6">
        <w:rPr>
          <w:rFonts w:ascii="Arial" w:hAnsi="Arial" w:cs="Arial"/>
        </w:rPr>
        <w:t>Isnags</w:t>
      </w:r>
      <w:proofErr w:type="spellEnd"/>
      <w:r w:rsidRPr="004E0CD6">
        <w:rPr>
          <w:rFonts w:ascii="Arial" w:hAnsi="Arial" w:cs="Arial"/>
        </w:rPr>
        <w:t>, natives of Apayao</w:t>
      </w:r>
      <w:ins w:id="16" w:author="Author">
        <w:r w:rsidR="00B2249C">
          <w:rPr>
            <w:rFonts w:ascii="Arial" w:hAnsi="Arial" w:cs="Arial"/>
          </w:rPr>
          <w:t>,</w:t>
        </w:r>
      </w:ins>
      <w:r w:rsidRPr="004E0CD6">
        <w:rPr>
          <w:rFonts w:ascii="Arial" w:hAnsi="Arial" w:cs="Arial"/>
        </w:rPr>
        <w:t xml:space="preserve"> are endowed with </w:t>
      </w:r>
      <w:ins w:id="17" w:author="Author">
        <w:r w:rsidR="00B2249C">
          <w:rPr>
            <w:rFonts w:ascii="Arial" w:hAnsi="Arial" w:cs="Arial"/>
          </w:rPr>
          <w:t xml:space="preserve">a </w:t>
        </w:r>
      </w:ins>
      <w:r w:rsidRPr="004E0CD6">
        <w:rPr>
          <w:rFonts w:ascii="Arial" w:hAnsi="Arial" w:cs="Arial"/>
        </w:rPr>
        <w:t>rich cultural heritage that make</w:t>
      </w:r>
      <w:ins w:id="18" w:author="Author">
        <w:r w:rsidR="00B2249C">
          <w:rPr>
            <w:rFonts w:ascii="Arial" w:hAnsi="Arial" w:cs="Arial"/>
          </w:rPr>
          <w:t>s</w:t>
        </w:r>
      </w:ins>
      <w:r w:rsidRPr="004E0CD6">
        <w:rPr>
          <w:rFonts w:ascii="Arial" w:hAnsi="Arial" w:cs="Arial"/>
        </w:rPr>
        <w:t xml:space="preserve"> them unique from the other tribes in the country. They live in the northern part of the Cordillera administrative region. Most of them inhabited the municipalities of Conner, </w:t>
      </w:r>
      <w:proofErr w:type="spellStart"/>
      <w:r w:rsidRPr="004E0CD6">
        <w:rPr>
          <w:rFonts w:ascii="Arial" w:hAnsi="Arial" w:cs="Arial"/>
        </w:rPr>
        <w:t>Kabugao</w:t>
      </w:r>
      <w:proofErr w:type="spellEnd"/>
      <w:r w:rsidRPr="004E0CD6">
        <w:rPr>
          <w:rFonts w:ascii="Arial" w:hAnsi="Arial" w:cs="Arial"/>
        </w:rPr>
        <w:t xml:space="preserve">, </w:t>
      </w:r>
      <w:proofErr w:type="spellStart"/>
      <w:r w:rsidRPr="004E0CD6">
        <w:rPr>
          <w:rFonts w:ascii="Arial" w:hAnsi="Arial" w:cs="Arial"/>
        </w:rPr>
        <w:t>Calanasan</w:t>
      </w:r>
      <w:proofErr w:type="spellEnd"/>
      <w:r w:rsidRPr="004E0CD6">
        <w:rPr>
          <w:rFonts w:ascii="Arial" w:hAnsi="Arial" w:cs="Arial"/>
        </w:rPr>
        <w:t xml:space="preserve">, and </w:t>
      </w:r>
      <w:proofErr w:type="spellStart"/>
      <w:r w:rsidRPr="004E0CD6">
        <w:rPr>
          <w:rFonts w:ascii="Arial" w:hAnsi="Arial" w:cs="Arial"/>
        </w:rPr>
        <w:t>Pudtol</w:t>
      </w:r>
      <w:proofErr w:type="spellEnd"/>
      <w:r w:rsidRPr="004E0CD6">
        <w:rPr>
          <w:rFonts w:ascii="Arial" w:hAnsi="Arial" w:cs="Arial"/>
        </w:rPr>
        <w:t>.</w:t>
      </w:r>
    </w:p>
    <w:p w14:paraId="0BEEE8B5" w14:textId="77777777" w:rsidR="004627EA" w:rsidRPr="004E0CD6" w:rsidRDefault="004627EA" w:rsidP="004E0CD6">
      <w:pPr>
        <w:ind w:firstLine="540"/>
        <w:jc w:val="both"/>
        <w:rPr>
          <w:rFonts w:ascii="Arial" w:hAnsi="Arial" w:cs="Arial"/>
        </w:rPr>
      </w:pPr>
    </w:p>
    <w:p w14:paraId="67757A9B" w14:textId="7BE92EB6" w:rsidR="004E0CD6" w:rsidRDefault="004E0CD6" w:rsidP="004E0CD6">
      <w:pPr>
        <w:ind w:firstLine="540"/>
        <w:jc w:val="both"/>
        <w:rPr>
          <w:rFonts w:ascii="Arial" w:hAnsi="Arial" w:cs="Arial"/>
        </w:rPr>
      </w:pPr>
      <w:r w:rsidRPr="004E0CD6">
        <w:rPr>
          <w:rFonts w:ascii="Arial" w:hAnsi="Arial" w:cs="Arial"/>
        </w:rPr>
        <w:lastRenderedPageBreak/>
        <w:t xml:space="preserve"> One most striking is their traditions and belief</w:t>
      </w:r>
      <w:del w:id="19" w:author="Author">
        <w:r w:rsidRPr="004E0CD6" w:rsidDel="00B2249C">
          <w:rPr>
            <w:rFonts w:ascii="Arial" w:hAnsi="Arial" w:cs="Arial"/>
          </w:rPr>
          <w:delText>s</w:delText>
        </w:r>
      </w:del>
      <w:r w:rsidRPr="004E0CD6">
        <w:rPr>
          <w:rFonts w:ascii="Arial" w:hAnsi="Arial" w:cs="Arial"/>
        </w:rPr>
        <w:t xml:space="preserve"> system where they believe the </w:t>
      </w:r>
      <w:r w:rsidRPr="002432E7">
        <w:rPr>
          <w:rFonts w:ascii="Arial" w:hAnsi="Arial" w:cs="Arial"/>
        </w:rPr>
        <w:t>“</w:t>
      </w:r>
      <w:r w:rsidRPr="002432E7">
        <w:rPr>
          <w:rFonts w:ascii="Arial" w:hAnsi="Arial" w:cs="Arial"/>
          <w:u w:val="single"/>
        </w:rPr>
        <w:t>anitos</w:t>
      </w:r>
      <w:r w:rsidRPr="002432E7">
        <w:rPr>
          <w:rFonts w:ascii="Arial" w:hAnsi="Arial" w:cs="Arial"/>
        </w:rPr>
        <w:t>” form part of the rituals</w:t>
      </w:r>
      <w:ins w:id="20" w:author="Author">
        <w:r w:rsidR="00B2249C">
          <w:rPr>
            <w:rFonts w:ascii="Arial" w:hAnsi="Arial" w:cs="Arial"/>
          </w:rPr>
          <w:t>,</w:t>
        </w:r>
      </w:ins>
      <w:r w:rsidRPr="002432E7">
        <w:rPr>
          <w:rFonts w:ascii="Arial" w:hAnsi="Arial" w:cs="Arial"/>
        </w:rPr>
        <w:t xml:space="preserve"> particularly in the conservation and preservation of natural resources</w:t>
      </w:r>
      <w:r w:rsidR="00B31E94">
        <w:rPr>
          <w:rFonts w:ascii="Arial" w:hAnsi="Arial" w:cs="Arial"/>
        </w:rPr>
        <w:t xml:space="preserve"> </w:t>
      </w:r>
      <w:r w:rsidR="00B31E94" w:rsidRPr="00B31E94">
        <w:rPr>
          <w:rFonts w:ascii="Arial" w:hAnsi="Arial" w:cs="Arial"/>
        </w:rPr>
        <w:t>(Walsh et al., 2013)</w:t>
      </w:r>
      <w:r w:rsidRPr="002432E7">
        <w:rPr>
          <w:rFonts w:ascii="Arial" w:hAnsi="Arial" w:cs="Arial"/>
        </w:rPr>
        <w:t>. To them, preserving and giving respect to nature</w:t>
      </w:r>
      <w:ins w:id="21" w:author="Author">
        <w:r w:rsidR="00B2249C">
          <w:rPr>
            <w:rFonts w:ascii="Arial" w:hAnsi="Arial" w:cs="Arial"/>
          </w:rPr>
          <w:t>,</w:t>
        </w:r>
      </w:ins>
      <w:r w:rsidRPr="002432E7">
        <w:rPr>
          <w:rFonts w:ascii="Arial" w:hAnsi="Arial" w:cs="Arial"/>
        </w:rPr>
        <w:t xml:space="preserve"> especially the forests where medicinal plants and </w:t>
      </w:r>
      <w:del w:id="22" w:author="Author">
        <w:r w:rsidRPr="002432E7" w:rsidDel="00B2249C">
          <w:rPr>
            <w:rFonts w:ascii="Arial" w:hAnsi="Arial" w:cs="Arial"/>
          </w:rPr>
          <w:delText xml:space="preserve">first </w:delText>
        </w:r>
      </w:del>
      <w:ins w:id="23" w:author="Author">
        <w:r w:rsidR="00B2249C" w:rsidRPr="002432E7">
          <w:rPr>
            <w:rFonts w:ascii="Arial" w:hAnsi="Arial" w:cs="Arial"/>
          </w:rPr>
          <w:t>first</w:t>
        </w:r>
        <w:r w:rsidR="00B2249C">
          <w:rPr>
            <w:rFonts w:ascii="Arial" w:hAnsi="Arial" w:cs="Arial"/>
          </w:rPr>
          <w:t>-</w:t>
        </w:r>
      </w:ins>
      <w:r w:rsidRPr="002432E7">
        <w:rPr>
          <w:rFonts w:ascii="Arial" w:hAnsi="Arial" w:cs="Arial"/>
        </w:rPr>
        <w:t>grown trees are found</w:t>
      </w:r>
      <w:ins w:id="24" w:author="Author">
        <w:r w:rsidR="00B2249C">
          <w:rPr>
            <w:rFonts w:ascii="Arial" w:hAnsi="Arial" w:cs="Arial"/>
          </w:rPr>
          <w:t>,</w:t>
        </w:r>
      </w:ins>
      <w:r w:rsidRPr="002432E7">
        <w:rPr>
          <w:rFonts w:ascii="Arial" w:hAnsi="Arial" w:cs="Arial"/>
        </w:rPr>
        <w:t xml:space="preserve"> is a lofty way of pleasing the </w:t>
      </w:r>
      <w:r w:rsidRPr="002432E7">
        <w:rPr>
          <w:rFonts w:ascii="Arial" w:hAnsi="Arial" w:cs="Arial"/>
          <w:i/>
        </w:rPr>
        <w:t>anitos</w:t>
      </w:r>
      <w:r w:rsidRPr="002432E7">
        <w:rPr>
          <w:rFonts w:ascii="Arial" w:hAnsi="Arial" w:cs="Arial"/>
        </w:rPr>
        <w:t xml:space="preserve">. They believe that these are the dwelling places of their gods, hence, there is </w:t>
      </w:r>
      <w:del w:id="25" w:author="Author">
        <w:r w:rsidRPr="002432E7" w:rsidDel="00B2249C">
          <w:rPr>
            <w:rFonts w:ascii="Arial" w:hAnsi="Arial" w:cs="Arial"/>
          </w:rPr>
          <w:delText>the</w:delText>
        </w:r>
      </w:del>
      <w:ins w:id="26" w:author="Author">
        <w:r w:rsidR="00B2249C">
          <w:rPr>
            <w:rFonts w:ascii="Arial" w:hAnsi="Arial" w:cs="Arial"/>
          </w:rPr>
          <w:t>an</w:t>
        </w:r>
      </w:ins>
      <w:r w:rsidRPr="002432E7">
        <w:rPr>
          <w:rFonts w:ascii="Arial" w:hAnsi="Arial" w:cs="Arial"/>
        </w:rPr>
        <w:t xml:space="preserve"> abundance of fauna</w:t>
      </w:r>
      <w:r w:rsidR="00B31E94">
        <w:rPr>
          <w:rFonts w:ascii="Arial" w:hAnsi="Arial" w:cs="Arial"/>
        </w:rPr>
        <w:t xml:space="preserve"> </w:t>
      </w:r>
      <w:r w:rsidR="00B31E94" w:rsidRPr="00B31E94">
        <w:rPr>
          <w:rFonts w:ascii="Arial" w:hAnsi="Arial" w:cs="Arial"/>
        </w:rPr>
        <w:t xml:space="preserve">(Tripathi &amp; </w:t>
      </w:r>
      <w:proofErr w:type="spellStart"/>
      <w:r w:rsidR="00B31E94" w:rsidRPr="00B31E94">
        <w:rPr>
          <w:rFonts w:ascii="Arial" w:hAnsi="Arial" w:cs="Arial"/>
        </w:rPr>
        <w:t>Bhattarya</w:t>
      </w:r>
      <w:proofErr w:type="spellEnd"/>
      <w:r w:rsidR="00B31E94" w:rsidRPr="00B31E94">
        <w:rPr>
          <w:rFonts w:ascii="Arial" w:hAnsi="Arial" w:cs="Arial"/>
        </w:rPr>
        <w:t>, 2004)</w:t>
      </w:r>
      <w:r w:rsidRPr="002432E7">
        <w:rPr>
          <w:rFonts w:ascii="Arial" w:hAnsi="Arial" w:cs="Arial"/>
        </w:rPr>
        <w:t xml:space="preserve">. </w:t>
      </w:r>
    </w:p>
    <w:p w14:paraId="2628FC6E" w14:textId="77777777" w:rsidR="004627EA" w:rsidRPr="002432E7" w:rsidRDefault="004627EA" w:rsidP="004E0CD6">
      <w:pPr>
        <w:ind w:firstLine="540"/>
        <w:jc w:val="both"/>
        <w:rPr>
          <w:rFonts w:ascii="Arial" w:hAnsi="Arial" w:cs="Arial"/>
        </w:rPr>
      </w:pPr>
    </w:p>
    <w:p w14:paraId="20ED847F" w14:textId="04D690CE" w:rsidR="004E0CD6" w:rsidRPr="002432E7" w:rsidRDefault="004E0CD6" w:rsidP="004E0CD6">
      <w:pPr>
        <w:jc w:val="both"/>
        <w:rPr>
          <w:rFonts w:ascii="Arial" w:hAnsi="Arial" w:cs="Arial"/>
        </w:rPr>
      </w:pPr>
      <w:r w:rsidRPr="002432E7">
        <w:rPr>
          <w:rFonts w:ascii="Arial" w:hAnsi="Arial" w:cs="Arial"/>
        </w:rPr>
        <w:t xml:space="preserve"> </w:t>
      </w:r>
      <w:r w:rsidRPr="002432E7">
        <w:rPr>
          <w:rFonts w:ascii="Arial" w:hAnsi="Arial" w:cs="Arial"/>
        </w:rPr>
        <w:tab/>
        <w:t xml:space="preserve">The </w:t>
      </w:r>
      <w:r w:rsidRPr="002432E7">
        <w:rPr>
          <w:rFonts w:ascii="Arial" w:hAnsi="Arial" w:cs="Arial"/>
          <w:i/>
        </w:rPr>
        <w:t>Lapat System</w:t>
      </w:r>
      <w:r w:rsidRPr="002432E7">
        <w:rPr>
          <w:rFonts w:ascii="Arial" w:hAnsi="Arial" w:cs="Arial"/>
        </w:rPr>
        <w:t xml:space="preserve"> is one of the </w:t>
      </w:r>
      <w:proofErr w:type="spellStart"/>
      <w:r w:rsidRPr="002432E7">
        <w:rPr>
          <w:rFonts w:ascii="Arial" w:hAnsi="Arial" w:cs="Arial"/>
        </w:rPr>
        <w:t>Isnags</w:t>
      </w:r>
      <w:proofErr w:type="spellEnd"/>
      <w:r w:rsidRPr="002432E7">
        <w:rPr>
          <w:rFonts w:ascii="Arial" w:hAnsi="Arial" w:cs="Arial"/>
        </w:rPr>
        <w:t>’ traditional practices that promotes the conservation of natural resources.</w:t>
      </w:r>
      <w:r w:rsidRPr="002432E7">
        <w:rPr>
          <w:rFonts w:ascii="Arial" w:hAnsi="Arial" w:cs="Arial"/>
          <w:i/>
        </w:rPr>
        <w:t xml:space="preserve"> </w:t>
      </w:r>
      <w:r w:rsidRPr="002432E7">
        <w:rPr>
          <w:rFonts w:ascii="Arial" w:hAnsi="Arial" w:cs="Arial"/>
        </w:rPr>
        <w:t xml:space="preserve">Lapat is an </w:t>
      </w:r>
      <w:proofErr w:type="spellStart"/>
      <w:r w:rsidRPr="002432E7">
        <w:rPr>
          <w:rFonts w:ascii="Arial" w:hAnsi="Arial" w:cs="Arial"/>
        </w:rPr>
        <w:t>Isnag</w:t>
      </w:r>
      <w:proofErr w:type="spellEnd"/>
      <w:r w:rsidRPr="002432E7">
        <w:rPr>
          <w:rFonts w:ascii="Arial" w:hAnsi="Arial" w:cs="Arial"/>
        </w:rPr>
        <w:t xml:space="preserve"> term which means prohibition</w:t>
      </w:r>
      <w:r w:rsidRPr="002432E7">
        <w:rPr>
          <w:rFonts w:ascii="Arial" w:hAnsi="Arial" w:cs="Arial"/>
          <w:i/>
        </w:rPr>
        <w:t>, restriction, or no trespassing.</w:t>
      </w:r>
      <w:r w:rsidRPr="002432E7">
        <w:rPr>
          <w:rFonts w:ascii="Arial" w:hAnsi="Arial" w:cs="Arial"/>
        </w:rPr>
        <w:t xml:space="preserve"> When a </w:t>
      </w:r>
      <w:proofErr w:type="spellStart"/>
      <w:r w:rsidRPr="002432E7">
        <w:rPr>
          <w:rFonts w:ascii="Arial" w:hAnsi="Arial" w:cs="Arial"/>
        </w:rPr>
        <w:t>lapat</w:t>
      </w:r>
      <w:proofErr w:type="spellEnd"/>
      <w:r w:rsidRPr="002432E7">
        <w:rPr>
          <w:rFonts w:ascii="Arial" w:hAnsi="Arial" w:cs="Arial"/>
        </w:rPr>
        <w:t xml:space="preserve"> is declared, the   </w:t>
      </w:r>
      <w:proofErr w:type="spellStart"/>
      <w:r w:rsidRPr="002432E7">
        <w:rPr>
          <w:rFonts w:ascii="Arial" w:hAnsi="Arial" w:cs="Arial"/>
        </w:rPr>
        <w:t>Isnag</w:t>
      </w:r>
      <w:proofErr w:type="spellEnd"/>
      <w:r w:rsidRPr="002432E7">
        <w:rPr>
          <w:rFonts w:ascii="Arial" w:hAnsi="Arial" w:cs="Arial"/>
        </w:rPr>
        <w:t xml:space="preserve"> folks invoke the presence of the anitos and the spirit of the dead to help them guard the </w:t>
      </w:r>
      <w:proofErr w:type="spellStart"/>
      <w:r w:rsidRPr="002432E7">
        <w:rPr>
          <w:rFonts w:ascii="Arial" w:hAnsi="Arial" w:cs="Arial"/>
        </w:rPr>
        <w:t>lapat</w:t>
      </w:r>
      <w:proofErr w:type="spellEnd"/>
      <w:r w:rsidRPr="002432E7">
        <w:rPr>
          <w:rFonts w:ascii="Arial" w:hAnsi="Arial" w:cs="Arial"/>
        </w:rPr>
        <w:t xml:space="preserve"> area to preserve its sacredness from intruders and violators. This is not an ordinary segment of the </w:t>
      </w:r>
      <w:proofErr w:type="spellStart"/>
      <w:r w:rsidRPr="002432E7">
        <w:rPr>
          <w:rFonts w:ascii="Arial" w:hAnsi="Arial" w:cs="Arial"/>
        </w:rPr>
        <w:t>Isnag</w:t>
      </w:r>
      <w:proofErr w:type="spellEnd"/>
      <w:r w:rsidRPr="002432E7">
        <w:rPr>
          <w:rFonts w:ascii="Arial" w:hAnsi="Arial" w:cs="Arial"/>
        </w:rPr>
        <w:t xml:space="preserve"> culture, but rather one of the most respected practices even today</w:t>
      </w:r>
      <w:r w:rsidR="00916FB9">
        <w:rPr>
          <w:rFonts w:ascii="Arial" w:hAnsi="Arial" w:cs="Arial"/>
        </w:rPr>
        <w:t xml:space="preserve"> (</w:t>
      </w:r>
      <w:proofErr w:type="spellStart"/>
      <w:r w:rsidR="00916FB9">
        <w:rPr>
          <w:rFonts w:ascii="Arial" w:hAnsi="Arial" w:cs="Arial"/>
        </w:rPr>
        <w:t>Cayaba</w:t>
      </w:r>
      <w:proofErr w:type="spellEnd"/>
      <w:r w:rsidR="00916FB9">
        <w:rPr>
          <w:rFonts w:ascii="Arial" w:hAnsi="Arial" w:cs="Arial"/>
        </w:rPr>
        <w:t>, 2018</w:t>
      </w:r>
      <w:r w:rsidR="00B31E94">
        <w:rPr>
          <w:rFonts w:ascii="Arial" w:hAnsi="Arial" w:cs="Arial"/>
        </w:rPr>
        <w:t xml:space="preserve">; </w:t>
      </w:r>
      <w:proofErr w:type="spellStart"/>
      <w:r w:rsidR="00B31E94" w:rsidRPr="00B31E94">
        <w:rPr>
          <w:rFonts w:ascii="Arial" w:hAnsi="Arial" w:cs="Arial"/>
        </w:rPr>
        <w:t>Chunhabunyatip</w:t>
      </w:r>
      <w:proofErr w:type="spellEnd"/>
      <w:r w:rsidR="00B31E94" w:rsidRPr="00B31E94">
        <w:rPr>
          <w:rFonts w:ascii="Arial" w:hAnsi="Arial" w:cs="Arial"/>
        </w:rPr>
        <w:t xml:space="preserve"> et al., 2018</w:t>
      </w:r>
      <w:r w:rsidR="00916FB9">
        <w:rPr>
          <w:rFonts w:ascii="Arial" w:hAnsi="Arial" w:cs="Arial"/>
        </w:rPr>
        <w:t>)</w:t>
      </w:r>
      <w:r w:rsidRPr="002432E7">
        <w:rPr>
          <w:rFonts w:ascii="Arial" w:hAnsi="Arial" w:cs="Arial"/>
        </w:rPr>
        <w:t>. This is also now practiced by some other municipalities of Apayao</w:t>
      </w:r>
      <w:ins w:id="27" w:author="Author">
        <w:r w:rsidR="00DA280E">
          <w:rPr>
            <w:rFonts w:ascii="Arial" w:hAnsi="Arial" w:cs="Arial"/>
          </w:rPr>
          <w:t>,</w:t>
        </w:r>
      </w:ins>
      <w:r w:rsidRPr="002432E7">
        <w:rPr>
          <w:rFonts w:ascii="Arial" w:hAnsi="Arial" w:cs="Arial"/>
        </w:rPr>
        <w:t xml:space="preserve"> </w:t>
      </w:r>
      <w:r w:rsidR="002432E7" w:rsidRPr="002432E7">
        <w:rPr>
          <w:rFonts w:ascii="Arial" w:hAnsi="Arial" w:cs="Arial"/>
        </w:rPr>
        <w:t>even though</w:t>
      </w:r>
      <w:r w:rsidRPr="002432E7">
        <w:rPr>
          <w:rFonts w:ascii="Arial" w:hAnsi="Arial" w:cs="Arial"/>
        </w:rPr>
        <w:t xml:space="preserve"> these are not dominantly inhabited by </w:t>
      </w:r>
      <w:proofErr w:type="spellStart"/>
      <w:r w:rsidRPr="002432E7">
        <w:rPr>
          <w:rFonts w:ascii="Arial" w:hAnsi="Arial" w:cs="Arial"/>
        </w:rPr>
        <w:t>Isnags</w:t>
      </w:r>
      <w:proofErr w:type="spellEnd"/>
      <w:r w:rsidRPr="002432E7">
        <w:rPr>
          <w:rFonts w:ascii="Arial" w:hAnsi="Arial" w:cs="Arial"/>
        </w:rPr>
        <w:t xml:space="preserve"> because of its positive impact </w:t>
      </w:r>
      <w:del w:id="28" w:author="Author">
        <w:r w:rsidRPr="002432E7" w:rsidDel="00DA280E">
          <w:rPr>
            <w:rFonts w:ascii="Arial" w:hAnsi="Arial" w:cs="Arial"/>
          </w:rPr>
          <w:delText>to</w:delText>
        </w:r>
      </w:del>
      <w:ins w:id="29" w:author="Author">
        <w:r w:rsidR="00DA280E">
          <w:rPr>
            <w:rFonts w:ascii="Arial" w:hAnsi="Arial" w:cs="Arial"/>
          </w:rPr>
          <w:t>on</w:t>
        </w:r>
      </w:ins>
      <w:r w:rsidRPr="002432E7">
        <w:rPr>
          <w:rFonts w:ascii="Arial" w:hAnsi="Arial" w:cs="Arial"/>
        </w:rPr>
        <w:t xml:space="preserve"> natural resources conservation</w:t>
      </w:r>
      <w:r w:rsidR="00B31E94">
        <w:rPr>
          <w:rFonts w:ascii="Arial" w:hAnsi="Arial" w:cs="Arial"/>
        </w:rPr>
        <w:t xml:space="preserve"> </w:t>
      </w:r>
      <w:r w:rsidR="00B31E94" w:rsidRPr="00B31E94">
        <w:rPr>
          <w:rFonts w:ascii="Arial" w:hAnsi="Arial" w:cs="Arial"/>
        </w:rPr>
        <w:t>(DeWalt, 1994)</w:t>
      </w:r>
      <w:r w:rsidRPr="002432E7">
        <w:rPr>
          <w:rFonts w:ascii="Arial" w:hAnsi="Arial" w:cs="Arial"/>
        </w:rPr>
        <w:t>.</w:t>
      </w:r>
    </w:p>
    <w:p w14:paraId="3E2C53E1" w14:textId="77777777" w:rsidR="004E0CD6" w:rsidRPr="002432E7" w:rsidRDefault="004E0CD6" w:rsidP="004E0CD6">
      <w:pPr>
        <w:jc w:val="both"/>
        <w:rPr>
          <w:rFonts w:ascii="Arial" w:hAnsi="Arial" w:cs="Arial"/>
        </w:rPr>
      </w:pPr>
    </w:p>
    <w:p w14:paraId="5300BD19" w14:textId="0CB548AB" w:rsidR="004E0CD6" w:rsidRPr="002432E7" w:rsidRDefault="004E0CD6" w:rsidP="004E0CD6">
      <w:pPr>
        <w:ind w:firstLine="709"/>
        <w:jc w:val="both"/>
        <w:rPr>
          <w:rFonts w:ascii="Arial" w:hAnsi="Arial" w:cs="Arial"/>
        </w:rPr>
      </w:pPr>
      <w:proofErr w:type="spellStart"/>
      <w:r w:rsidRPr="002432E7">
        <w:rPr>
          <w:rFonts w:ascii="Arial" w:hAnsi="Arial" w:cs="Arial"/>
        </w:rPr>
        <w:t>Jocano</w:t>
      </w:r>
      <w:proofErr w:type="spellEnd"/>
      <w:r w:rsidRPr="002432E7">
        <w:rPr>
          <w:rFonts w:ascii="Arial" w:hAnsi="Arial" w:cs="Arial"/>
        </w:rPr>
        <w:t xml:space="preserve"> (1994) expressed the </w:t>
      </w:r>
      <w:r w:rsidR="002432E7" w:rsidRPr="002432E7">
        <w:rPr>
          <w:rFonts w:ascii="Arial" w:hAnsi="Arial" w:cs="Arial"/>
        </w:rPr>
        <w:t>necessity to</w:t>
      </w:r>
      <w:r w:rsidRPr="002432E7">
        <w:rPr>
          <w:rFonts w:ascii="Arial" w:hAnsi="Arial" w:cs="Arial"/>
        </w:rPr>
        <w:t xml:space="preserve"> study </w:t>
      </w:r>
      <w:del w:id="30" w:author="Author">
        <w:r w:rsidRPr="002432E7" w:rsidDel="00DA280E">
          <w:rPr>
            <w:rFonts w:ascii="Arial" w:hAnsi="Arial" w:cs="Arial"/>
          </w:rPr>
          <w:delText xml:space="preserve">about </w:delText>
        </w:r>
      </w:del>
      <w:r w:rsidRPr="002432E7">
        <w:rPr>
          <w:rFonts w:ascii="Arial" w:hAnsi="Arial" w:cs="Arial"/>
        </w:rPr>
        <w:t xml:space="preserve">the beliefs and practices of indigenous peoples (IPs) </w:t>
      </w:r>
      <w:r w:rsidR="002432E7" w:rsidRPr="002432E7">
        <w:rPr>
          <w:rFonts w:ascii="Arial" w:hAnsi="Arial" w:cs="Arial"/>
        </w:rPr>
        <w:t>to</w:t>
      </w:r>
      <w:r w:rsidRPr="002432E7">
        <w:rPr>
          <w:rFonts w:ascii="Arial" w:hAnsi="Arial" w:cs="Arial"/>
        </w:rPr>
        <w:t xml:space="preserve"> preserve these cultures </w:t>
      </w:r>
      <w:r w:rsidR="002432E7" w:rsidRPr="002432E7">
        <w:rPr>
          <w:rFonts w:ascii="Arial" w:hAnsi="Arial" w:cs="Arial"/>
        </w:rPr>
        <w:t>while there</w:t>
      </w:r>
      <w:r w:rsidRPr="002432E7">
        <w:rPr>
          <w:rFonts w:ascii="Arial" w:hAnsi="Arial" w:cs="Arial"/>
        </w:rPr>
        <w:t xml:space="preserve"> are still old folks who can provide significant and adequate information </w:t>
      </w:r>
      <w:r w:rsidR="002432E7" w:rsidRPr="002432E7">
        <w:rPr>
          <w:rFonts w:ascii="Arial" w:hAnsi="Arial" w:cs="Arial"/>
        </w:rPr>
        <w:t>about this culture</w:t>
      </w:r>
      <w:r w:rsidRPr="002432E7">
        <w:rPr>
          <w:rFonts w:ascii="Arial" w:hAnsi="Arial" w:cs="Arial"/>
        </w:rPr>
        <w:t xml:space="preserve">. This is further stressed by Grenier </w:t>
      </w:r>
      <w:r w:rsidR="002432E7" w:rsidRPr="002432E7">
        <w:rPr>
          <w:rFonts w:ascii="Arial" w:hAnsi="Arial" w:cs="Arial"/>
        </w:rPr>
        <w:t>(1998</w:t>
      </w:r>
      <w:r w:rsidRPr="002432E7">
        <w:rPr>
          <w:rFonts w:ascii="Arial" w:hAnsi="Arial" w:cs="Arial"/>
        </w:rPr>
        <w:t xml:space="preserve">) when he said that when a </w:t>
      </w:r>
      <w:r w:rsidR="002432E7" w:rsidRPr="002432E7">
        <w:rPr>
          <w:rFonts w:ascii="Arial" w:hAnsi="Arial" w:cs="Arial"/>
        </w:rPr>
        <w:t>knowledgeable old</w:t>
      </w:r>
      <w:r w:rsidRPr="002432E7">
        <w:rPr>
          <w:rFonts w:ascii="Arial" w:hAnsi="Arial" w:cs="Arial"/>
        </w:rPr>
        <w:t xml:space="preserve"> man dies, a whole library dies with him.  </w:t>
      </w:r>
    </w:p>
    <w:p w14:paraId="5E63546D" w14:textId="77777777" w:rsidR="004E0CD6" w:rsidRPr="002432E7" w:rsidRDefault="004E0CD6" w:rsidP="004E0CD6">
      <w:pPr>
        <w:ind w:firstLine="720"/>
        <w:jc w:val="both"/>
        <w:rPr>
          <w:rFonts w:ascii="Arial" w:hAnsi="Arial" w:cs="Arial"/>
        </w:rPr>
      </w:pPr>
    </w:p>
    <w:p w14:paraId="78EE639D" w14:textId="60732F6D" w:rsidR="004E0CD6" w:rsidRPr="002432E7" w:rsidRDefault="004E0CD6" w:rsidP="004E0CD6">
      <w:pPr>
        <w:ind w:firstLine="720"/>
        <w:jc w:val="both"/>
        <w:rPr>
          <w:rFonts w:ascii="Arial" w:hAnsi="Arial" w:cs="Arial"/>
        </w:rPr>
      </w:pPr>
      <w:r w:rsidRPr="002432E7">
        <w:rPr>
          <w:rFonts w:ascii="Arial" w:hAnsi="Arial" w:cs="Arial"/>
        </w:rPr>
        <w:t>In 1912</w:t>
      </w:r>
      <w:ins w:id="31" w:author="Author">
        <w:r w:rsidR="00DA280E">
          <w:rPr>
            <w:rFonts w:ascii="Arial" w:hAnsi="Arial" w:cs="Arial"/>
          </w:rPr>
          <w:t>,</w:t>
        </w:r>
      </w:ins>
      <w:r w:rsidRPr="002432E7">
        <w:rPr>
          <w:rFonts w:ascii="Arial" w:hAnsi="Arial" w:cs="Arial"/>
        </w:rPr>
        <w:t xml:space="preserve"> when the first group of Catholic missionaries came to Apayao, they </w:t>
      </w:r>
      <w:del w:id="32" w:author="Author">
        <w:r w:rsidRPr="002432E7" w:rsidDel="00DA280E">
          <w:rPr>
            <w:rFonts w:ascii="Arial" w:hAnsi="Arial" w:cs="Arial"/>
          </w:rPr>
          <w:delText xml:space="preserve">have </w:delText>
        </w:r>
      </w:del>
      <w:r w:rsidRPr="002432E7">
        <w:rPr>
          <w:rFonts w:ascii="Arial" w:hAnsi="Arial" w:cs="Arial"/>
        </w:rPr>
        <w:t xml:space="preserve">appreciated and accepted the practice and became part </w:t>
      </w:r>
      <w:r w:rsidR="002432E7" w:rsidRPr="002432E7">
        <w:rPr>
          <w:rFonts w:ascii="Arial" w:hAnsi="Arial" w:cs="Arial"/>
        </w:rPr>
        <w:t>of its advocacy</w:t>
      </w:r>
      <w:r w:rsidRPr="002432E7">
        <w:rPr>
          <w:rFonts w:ascii="Arial" w:hAnsi="Arial" w:cs="Arial"/>
        </w:rPr>
        <w:t xml:space="preserve"> in the communities they served to minimize rampant and wanton loss of natural resources</w:t>
      </w:r>
      <w:r w:rsidR="00DF31AE">
        <w:rPr>
          <w:rFonts w:ascii="Arial" w:hAnsi="Arial" w:cs="Arial"/>
        </w:rPr>
        <w:t xml:space="preserve"> </w:t>
      </w:r>
      <w:r w:rsidR="00DF31AE" w:rsidRPr="00F44E09">
        <w:rPr>
          <w:rFonts w:ascii="Arial" w:hAnsi="Arial" w:cs="Arial"/>
        </w:rPr>
        <w:t>(</w:t>
      </w:r>
      <w:proofErr w:type="spellStart"/>
      <w:r w:rsidR="00F44E09" w:rsidRPr="00F44E09">
        <w:rPr>
          <w:rFonts w:ascii="Arial" w:hAnsi="Arial" w:cs="Arial"/>
        </w:rPr>
        <w:t>Mabborang</w:t>
      </w:r>
      <w:proofErr w:type="spellEnd"/>
      <w:r w:rsidR="00DF31AE" w:rsidRPr="00F44E09">
        <w:rPr>
          <w:rFonts w:ascii="Arial" w:hAnsi="Arial" w:cs="Arial"/>
        </w:rPr>
        <w:t>, 2022</w:t>
      </w:r>
      <w:r w:rsidR="00B31E94">
        <w:rPr>
          <w:rFonts w:ascii="Arial" w:hAnsi="Arial" w:cs="Arial"/>
        </w:rPr>
        <w:t xml:space="preserve">; </w:t>
      </w:r>
      <w:r w:rsidR="00B31E94" w:rsidRPr="00B31E94">
        <w:rPr>
          <w:rFonts w:ascii="Arial" w:hAnsi="Arial" w:cs="Arial"/>
        </w:rPr>
        <w:t>Bohensky et al., 2013</w:t>
      </w:r>
      <w:r w:rsidR="00DF31AE" w:rsidRPr="00F44E09">
        <w:rPr>
          <w:rFonts w:ascii="Arial" w:hAnsi="Arial" w:cs="Arial"/>
        </w:rPr>
        <w:t>)</w:t>
      </w:r>
      <w:r w:rsidRPr="00F44E09">
        <w:rPr>
          <w:rFonts w:ascii="Arial" w:hAnsi="Arial" w:cs="Arial"/>
        </w:rPr>
        <w:t xml:space="preserve">.  Likewise, when the Americans came, they upheld the tradition with awe and admiration </w:t>
      </w:r>
      <w:del w:id="33" w:author="Author">
        <w:r w:rsidRPr="00F44E09" w:rsidDel="00DA280E">
          <w:rPr>
            <w:rFonts w:ascii="Arial" w:hAnsi="Arial" w:cs="Arial"/>
          </w:rPr>
          <w:delText>to</w:delText>
        </w:r>
      </w:del>
      <w:ins w:id="34" w:author="Author">
        <w:r w:rsidR="00DA280E">
          <w:rPr>
            <w:rFonts w:ascii="Arial" w:hAnsi="Arial" w:cs="Arial"/>
          </w:rPr>
          <w:t>for</w:t>
        </w:r>
      </w:ins>
      <w:r w:rsidRPr="002432E7">
        <w:rPr>
          <w:rFonts w:ascii="Arial" w:hAnsi="Arial" w:cs="Arial"/>
        </w:rPr>
        <w:t xml:space="preserve"> the </w:t>
      </w:r>
      <w:proofErr w:type="spellStart"/>
      <w:r w:rsidRPr="002432E7">
        <w:rPr>
          <w:rFonts w:ascii="Arial" w:hAnsi="Arial" w:cs="Arial"/>
        </w:rPr>
        <w:t>Isnags</w:t>
      </w:r>
      <w:proofErr w:type="spellEnd"/>
      <w:r w:rsidRPr="002432E7">
        <w:rPr>
          <w:rFonts w:ascii="Arial" w:hAnsi="Arial" w:cs="Arial"/>
        </w:rPr>
        <w:t xml:space="preserve"> for maintaining an effective social and environmental standard that controlled the unwise utilization and consumption of the vast and rich natural wealth of the place during that time</w:t>
      </w:r>
      <w:r w:rsidR="00B31E94">
        <w:rPr>
          <w:rFonts w:ascii="Arial" w:hAnsi="Arial" w:cs="Arial"/>
        </w:rPr>
        <w:t xml:space="preserve"> </w:t>
      </w:r>
      <w:r w:rsidR="00B31E94" w:rsidRPr="00B31E94">
        <w:rPr>
          <w:rFonts w:ascii="Arial" w:hAnsi="Arial" w:cs="Arial"/>
        </w:rPr>
        <w:t>(Assefa &amp; Hans-Rudolf, 2017)</w:t>
      </w:r>
      <w:r w:rsidRPr="002432E7">
        <w:rPr>
          <w:rFonts w:ascii="Arial" w:hAnsi="Arial" w:cs="Arial"/>
        </w:rPr>
        <w:t>.</w:t>
      </w:r>
    </w:p>
    <w:p w14:paraId="23AACC77" w14:textId="3A696903" w:rsidR="004E0CD6" w:rsidRPr="002432E7" w:rsidRDefault="004E0CD6" w:rsidP="004E0CD6">
      <w:pPr>
        <w:ind w:firstLine="720"/>
        <w:jc w:val="both"/>
        <w:rPr>
          <w:rFonts w:ascii="Arial" w:hAnsi="Arial" w:cs="Arial"/>
        </w:rPr>
      </w:pPr>
      <w:r w:rsidRPr="002432E7">
        <w:rPr>
          <w:rFonts w:ascii="Arial" w:hAnsi="Arial" w:cs="Arial"/>
        </w:rPr>
        <w:t xml:space="preserve"> </w:t>
      </w:r>
    </w:p>
    <w:p w14:paraId="6A72B62A" w14:textId="007D6244" w:rsidR="004E0CD6" w:rsidRPr="002432E7" w:rsidRDefault="004E0CD6" w:rsidP="004E0CD6">
      <w:pPr>
        <w:ind w:firstLine="720"/>
        <w:jc w:val="both"/>
        <w:rPr>
          <w:rFonts w:ascii="Arial" w:hAnsi="Arial" w:cs="Arial"/>
        </w:rPr>
      </w:pPr>
      <w:r w:rsidRPr="002432E7">
        <w:rPr>
          <w:rFonts w:ascii="Arial" w:hAnsi="Arial" w:cs="Arial"/>
        </w:rPr>
        <w:t xml:space="preserve">However, in the early 80’s, when several forms of businesses were opened in the province, </w:t>
      </w:r>
      <w:r w:rsidR="002432E7" w:rsidRPr="002432E7">
        <w:rPr>
          <w:rFonts w:ascii="Arial" w:hAnsi="Arial" w:cs="Arial"/>
        </w:rPr>
        <w:t>and commercialism</w:t>
      </w:r>
      <w:r w:rsidRPr="002432E7">
        <w:rPr>
          <w:rFonts w:ascii="Arial" w:hAnsi="Arial" w:cs="Arial"/>
        </w:rPr>
        <w:t xml:space="preserve"> </w:t>
      </w:r>
      <w:r w:rsidR="002432E7" w:rsidRPr="002432E7">
        <w:rPr>
          <w:rFonts w:ascii="Arial" w:hAnsi="Arial" w:cs="Arial"/>
        </w:rPr>
        <w:t>was</w:t>
      </w:r>
      <w:r w:rsidRPr="002432E7">
        <w:rPr>
          <w:rFonts w:ascii="Arial" w:hAnsi="Arial" w:cs="Arial"/>
        </w:rPr>
        <w:t xml:space="preserve"> the focus of the trade industry, several </w:t>
      </w:r>
      <w:r w:rsidR="002432E7" w:rsidRPr="002432E7">
        <w:rPr>
          <w:rFonts w:ascii="Arial" w:hAnsi="Arial" w:cs="Arial"/>
        </w:rPr>
        <w:t xml:space="preserve">methods of </w:t>
      </w:r>
      <w:r w:rsidR="004627EA" w:rsidRPr="002432E7">
        <w:rPr>
          <w:rFonts w:ascii="Arial" w:hAnsi="Arial" w:cs="Arial"/>
        </w:rPr>
        <w:t>illegal fishing</w:t>
      </w:r>
      <w:r w:rsidRPr="002432E7">
        <w:rPr>
          <w:rFonts w:ascii="Arial" w:hAnsi="Arial" w:cs="Arial"/>
        </w:rPr>
        <w:t xml:space="preserve"> and hunting were introduced by the different business </w:t>
      </w:r>
      <w:r w:rsidR="006607DA" w:rsidRPr="002432E7">
        <w:rPr>
          <w:rFonts w:ascii="Arial" w:hAnsi="Arial" w:cs="Arial"/>
        </w:rPr>
        <w:t>owners,</w:t>
      </w:r>
      <w:r w:rsidRPr="002432E7">
        <w:rPr>
          <w:rFonts w:ascii="Arial" w:hAnsi="Arial" w:cs="Arial"/>
        </w:rPr>
        <w:t xml:space="preserve"> which have strongly influenced the perspectives of the natives in their traditional fishing and hunting</w:t>
      </w:r>
      <w:r w:rsidR="00B31E94">
        <w:rPr>
          <w:rFonts w:ascii="Arial" w:hAnsi="Arial" w:cs="Arial"/>
        </w:rPr>
        <w:t xml:space="preserve"> </w:t>
      </w:r>
      <w:r w:rsidR="00B31E94" w:rsidRPr="00B31E94">
        <w:rPr>
          <w:rFonts w:ascii="Arial" w:hAnsi="Arial" w:cs="Arial"/>
        </w:rPr>
        <w:t>(Rajasekaran et al., 1991)</w:t>
      </w:r>
      <w:r w:rsidRPr="002432E7">
        <w:rPr>
          <w:rFonts w:ascii="Arial" w:hAnsi="Arial" w:cs="Arial"/>
        </w:rPr>
        <w:t xml:space="preserve">. The natives found the modern </w:t>
      </w:r>
      <w:r w:rsidR="002432E7" w:rsidRPr="002432E7">
        <w:rPr>
          <w:rFonts w:ascii="Arial" w:hAnsi="Arial" w:cs="Arial"/>
        </w:rPr>
        <w:t>method amazing</w:t>
      </w:r>
      <w:r w:rsidRPr="002432E7">
        <w:rPr>
          <w:rFonts w:ascii="Arial" w:hAnsi="Arial" w:cs="Arial"/>
        </w:rPr>
        <w:t xml:space="preserve">, easier, and with much fun, </w:t>
      </w:r>
      <w:r w:rsidR="002432E7" w:rsidRPr="002432E7">
        <w:rPr>
          <w:rFonts w:ascii="Arial" w:hAnsi="Arial" w:cs="Arial"/>
        </w:rPr>
        <w:t>thus</w:t>
      </w:r>
      <w:r w:rsidRPr="002432E7">
        <w:rPr>
          <w:rFonts w:ascii="Arial" w:hAnsi="Arial" w:cs="Arial"/>
        </w:rPr>
        <w:t xml:space="preserve"> making the </w:t>
      </w:r>
      <w:r w:rsidR="002432E7" w:rsidRPr="002432E7">
        <w:rPr>
          <w:rFonts w:ascii="Arial" w:hAnsi="Arial" w:cs="Arial"/>
        </w:rPr>
        <w:t>elderly</w:t>
      </w:r>
      <w:r w:rsidRPr="002432E7">
        <w:rPr>
          <w:rFonts w:ascii="Arial" w:hAnsi="Arial" w:cs="Arial"/>
        </w:rPr>
        <w:t xml:space="preserve"> more challenged to impose the practice of </w:t>
      </w:r>
      <w:proofErr w:type="spellStart"/>
      <w:r w:rsidRPr="002432E7">
        <w:rPr>
          <w:rFonts w:ascii="Arial" w:hAnsi="Arial" w:cs="Arial"/>
        </w:rPr>
        <w:t>lapat</w:t>
      </w:r>
      <w:proofErr w:type="spellEnd"/>
      <w:r w:rsidRPr="002432E7">
        <w:rPr>
          <w:rFonts w:ascii="Arial" w:hAnsi="Arial" w:cs="Arial"/>
        </w:rPr>
        <w:t xml:space="preserve"> in the community</w:t>
      </w:r>
      <w:r w:rsidR="00B34702">
        <w:rPr>
          <w:rFonts w:ascii="Arial" w:hAnsi="Arial" w:cs="Arial"/>
        </w:rPr>
        <w:t xml:space="preserve"> (</w:t>
      </w:r>
      <w:proofErr w:type="spellStart"/>
      <w:r w:rsidR="00B34702">
        <w:rPr>
          <w:rFonts w:ascii="Arial" w:hAnsi="Arial" w:cs="Arial"/>
        </w:rPr>
        <w:t>C</w:t>
      </w:r>
      <w:r w:rsidR="00F44E09">
        <w:rPr>
          <w:rFonts w:ascii="Arial" w:hAnsi="Arial" w:cs="Arial"/>
        </w:rPr>
        <w:t>aronan</w:t>
      </w:r>
      <w:proofErr w:type="spellEnd"/>
      <w:r w:rsidR="00B34702">
        <w:rPr>
          <w:rFonts w:ascii="Arial" w:hAnsi="Arial" w:cs="Arial"/>
        </w:rPr>
        <w:t>, 20</w:t>
      </w:r>
      <w:r w:rsidR="00F44E09">
        <w:rPr>
          <w:rFonts w:ascii="Arial" w:hAnsi="Arial" w:cs="Arial"/>
        </w:rPr>
        <w:t>19</w:t>
      </w:r>
      <w:r w:rsidR="00B34702">
        <w:rPr>
          <w:rFonts w:ascii="Arial" w:hAnsi="Arial" w:cs="Arial"/>
        </w:rPr>
        <w:t>)</w:t>
      </w:r>
      <w:r w:rsidR="00B34702" w:rsidRPr="002432E7">
        <w:rPr>
          <w:rFonts w:ascii="Arial" w:hAnsi="Arial" w:cs="Arial"/>
        </w:rPr>
        <w:t>.</w:t>
      </w:r>
      <w:r w:rsidRPr="002432E7">
        <w:rPr>
          <w:rFonts w:ascii="Arial" w:hAnsi="Arial" w:cs="Arial"/>
        </w:rPr>
        <w:t xml:space="preserve"> </w:t>
      </w:r>
    </w:p>
    <w:p w14:paraId="24256B57" w14:textId="77777777" w:rsidR="004E0CD6" w:rsidRPr="002432E7" w:rsidRDefault="004E0CD6" w:rsidP="004E0CD6">
      <w:pPr>
        <w:ind w:firstLine="720"/>
        <w:jc w:val="both"/>
        <w:rPr>
          <w:rFonts w:ascii="Arial" w:hAnsi="Arial" w:cs="Arial"/>
        </w:rPr>
      </w:pPr>
    </w:p>
    <w:p w14:paraId="4DC3474B" w14:textId="7AD2E232" w:rsidR="004E0CD6" w:rsidRPr="002432E7" w:rsidRDefault="004E0CD6" w:rsidP="004E0CD6">
      <w:pPr>
        <w:ind w:firstLine="720"/>
        <w:jc w:val="both"/>
        <w:rPr>
          <w:rFonts w:ascii="Arial" w:hAnsi="Arial" w:cs="Arial"/>
        </w:rPr>
      </w:pPr>
      <w:r w:rsidRPr="002432E7">
        <w:rPr>
          <w:rFonts w:ascii="Arial" w:hAnsi="Arial" w:cs="Arial"/>
        </w:rPr>
        <w:t xml:space="preserve">Today, it is lamentable to note that the practice of illegal fishing and hunting has now become a </w:t>
      </w:r>
      <w:r w:rsidR="002432E7" w:rsidRPr="002432E7">
        <w:rPr>
          <w:rFonts w:ascii="Arial" w:hAnsi="Arial" w:cs="Arial"/>
        </w:rPr>
        <w:t>regular way</w:t>
      </w:r>
      <w:r w:rsidRPr="002432E7">
        <w:rPr>
          <w:rFonts w:ascii="Arial" w:hAnsi="Arial" w:cs="Arial"/>
        </w:rPr>
        <w:t xml:space="preserve"> of living </w:t>
      </w:r>
      <w:r w:rsidR="006607DA" w:rsidRPr="002432E7">
        <w:rPr>
          <w:rFonts w:ascii="Arial" w:hAnsi="Arial" w:cs="Arial"/>
        </w:rPr>
        <w:t>for</w:t>
      </w:r>
      <w:r w:rsidRPr="002432E7">
        <w:rPr>
          <w:rFonts w:ascii="Arial" w:hAnsi="Arial" w:cs="Arial"/>
        </w:rPr>
        <w:t xml:space="preserve"> the </w:t>
      </w:r>
      <w:proofErr w:type="spellStart"/>
      <w:r w:rsidRPr="002432E7">
        <w:rPr>
          <w:rFonts w:ascii="Arial" w:hAnsi="Arial" w:cs="Arial"/>
        </w:rPr>
        <w:t>Iyapayaos</w:t>
      </w:r>
      <w:proofErr w:type="spellEnd"/>
      <w:r w:rsidRPr="002432E7">
        <w:rPr>
          <w:rFonts w:ascii="Arial" w:hAnsi="Arial" w:cs="Arial"/>
        </w:rPr>
        <w:t xml:space="preserve">. Hence, this study was conducted with the conviction that it can significantly contribute to the wide dissemination of the </w:t>
      </w:r>
      <w:proofErr w:type="spellStart"/>
      <w:r w:rsidRPr="002432E7">
        <w:rPr>
          <w:rFonts w:ascii="Arial" w:hAnsi="Arial" w:cs="Arial"/>
        </w:rPr>
        <w:t>lapat</w:t>
      </w:r>
      <w:proofErr w:type="spellEnd"/>
      <w:r w:rsidRPr="002432E7">
        <w:rPr>
          <w:rFonts w:ascii="Arial" w:hAnsi="Arial" w:cs="Arial"/>
        </w:rPr>
        <w:t xml:space="preserve"> system as a way of preserving and conserving the natural resources in the province that will eventually reinforce the practice and can become a model to be adopted by the whole province. Moreover, the need to document it is very imperative because of its impact </w:t>
      </w:r>
      <w:r w:rsidR="006607DA" w:rsidRPr="002432E7">
        <w:rPr>
          <w:rFonts w:ascii="Arial" w:hAnsi="Arial" w:cs="Arial"/>
        </w:rPr>
        <w:t>on</w:t>
      </w:r>
      <w:r w:rsidRPr="002432E7">
        <w:rPr>
          <w:rFonts w:ascii="Arial" w:hAnsi="Arial" w:cs="Arial"/>
        </w:rPr>
        <w:t xml:space="preserve"> the conservation of natural resources and its </w:t>
      </w:r>
      <w:r w:rsidR="002432E7" w:rsidRPr="002432E7">
        <w:rPr>
          <w:rFonts w:ascii="Arial" w:hAnsi="Arial" w:cs="Arial"/>
        </w:rPr>
        <w:t>contribution to</w:t>
      </w:r>
      <w:r w:rsidRPr="002432E7">
        <w:rPr>
          <w:rFonts w:ascii="Arial" w:hAnsi="Arial" w:cs="Arial"/>
        </w:rPr>
        <w:t xml:space="preserve"> the </w:t>
      </w:r>
      <w:proofErr w:type="spellStart"/>
      <w:r w:rsidR="006607DA" w:rsidRPr="002432E7">
        <w:rPr>
          <w:rFonts w:ascii="Arial" w:hAnsi="Arial" w:cs="Arial"/>
        </w:rPr>
        <w:t>Isnag</w:t>
      </w:r>
      <w:proofErr w:type="spellEnd"/>
      <w:r w:rsidR="006607DA" w:rsidRPr="002432E7">
        <w:rPr>
          <w:rFonts w:ascii="Arial" w:hAnsi="Arial" w:cs="Arial"/>
        </w:rPr>
        <w:t xml:space="preserve"> cultural</w:t>
      </w:r>
      <w:r w:rsidRPr="002432E7">
        <w:rPr>
          <w:rFonts w:ascii="Arial" w:hAnsi="Arial" w:cs="Arial"/>
        </w:rPr>
        <w:t xml:space="preserve"> heritage</w:t>
      </w:r>
      <w:r w:rsidR="00B31E94">
        <w:rPr>
          <w:rFonts w:ascii="Arial" w:hAnsi="Arial" w:cs="Arial"/>
        </w:rPr>
        <w:t xml:space="preserve"> </w:t>
      </w:r>
      <w:r w:rsidR="00B31E94" w:rsidRPr="00B31E94">
        <w:rPr>
          <w:rFonts w:ascii="Arial" w:hAnsi="Arial" w:cs="Arial"/>
        </w:rPr>
        <w:t>(</w:t>
      </w:r>
      <w:proofErr w:type="spellStart"/>
      <w:r w:rsidR="00B31E94" w:rsidRPr="00B31E94">
        <w:rPr>
          <w:rFonts w:ascii="Arial" w:hAnsi="Arial" w:cs="Arial"/>
        </w:rPr>
        <w:t>Notzke</w:t>
      </w:r>
      <w:proofErr w:type="spellEnd"/>
      <w:r w:rsidR="00B31E94" w:rsidRPr="00B31E94">
        <w:rPr>
          <w:rFonts w:ascii="Arial" w:hAnsi="Arial" w:cs="Arial"/>
        </w:rPr>
        <w:t>, 1995)</w:t>
      </w:r>
      <w:r w:rsidRPr="002432E7">
        <w:rPr>
          <w:rFonts w:ascii="Arial" w:hAnsi="Arial" w:cs="Arial"/>
        </w:rPr>
        <w:t>.</w:t>
      </w:r>
    </w:p>
    <w:p w14:paraId="07654FAB" w14:textId="77777777" w:rsidR="00BA2810" w:rsidRPr="002432E7" w:rsidRDefault="00BA2810" w:rsidP="004E0CD6">
      <w:pPr>
        <w:ind w:firstLine="720"/>
        <w:jc w:val="both"/>
        <w:rPr>
          <w:rFonts w:ascii="Arial" w:hAnsi="Arial" w:cs="Arial"/>
        </w:rPr>
      </w:pPr>
    </w:p>
    <w:p w14:paraId="2172BEF9" w14:textId="77777777" w:rsidR="00790ADA" w:rsidRPr="002432E7" w:rsidRDefault="00790ADA" w:rsidP="00441B6F">
      <w:pPr>
        <w:pStyle w:val="Body"/>
        <w:spacing w:after="0"/>
        <w:rPr>
          <w:rFonts w:ascii="Arial" w:hAnsi="Arial" w:cs="Arial"/>
        </w:rPr>
      </w:pPr>
    </w:p>
    <w:p w14:paraId="1A88D905" w14:textId="31899E4F" w:rsidR="00902823" w:rsidRDefault="00902823" w:rsidP="00936F66">
      <w:pPr>
        <w:pStyle w:val="AbstHead"/>
        <w:spacing w:after="0"/>
        <w:jc w:val="both"/>
        <w:rPr>
          <w:rFonts w:ascii="Arial" w:hAnsi="Arial" w:cs="Arial"/>
        </w:rPr>
      </w:pPr>
      <w:r>
        <w:rPr>
          <w:rFonts w:ascii="Arial" w:hAnsi="Arial" w:cs="Arial"/>
        </w:rPr>
        <w:lastRenderedPageBreak/>
        <w:t xml:space="preserve">2. </w:t>
      </w:r>
      <w:r w:rsidR="00587F3D">
        <w:rPr>
          <w:rFonts w:ascii="Arial" w:hAnsi="Arial" w:cs="Arial"/>
        </w:rPr>
        <w:t>OBJECTIVES</w:t>
      </w:r>
    </w:p>
    <w:p w14:paraId="0EFA4BBE" w14:textId="77777777" w:rsidR="00790ADA" w:rsidRPr="00FB3A86" w:rsidRDefault="00790ADA" w:rsidP="00BA2810">
      <w:pPr>
        <w:pStyle w:val="Head1"/>
        <w:spacing w:after="0"/>
        <w:jc w:val="both"/>
        <w:rPr>
          <w:rFonts w:ascii="Arial" w:hAnsi="Arial" w:cs="Arial"/>
        </w:rPr>
      </w:pPr>
    </w:p>
    <w:p w14:paraId="148A36E9" w14:textId="5F269D04" w:rsidR="00587F3D" w:rsidRPr="00BA2810" w:rsidRDefault="00587F3D" w:rsidP="00BA2810">
      <w:pPr>
        <w:pStyle w:val="Body"/>
        <w:spacing w:after="0"/>
        <w:ind w:firstLine="360"/>
        <w:rPr>
          <w:rFonts w:ascii="Arial" w:hAnsi="Arial" w:cs="Arial"/>
          <w:color w:val="000000"/>
        </w:rPr>
      </w:pPr>
      <w:r w:rsidRPr="00BA2810">
        <w:rPr>
          <w:rFonts w:ascii="Arial" w:hAnsi="Arial" w:cs="Arial"/>
          <w:color w:val="000000"/>
        </w:rPr>
        <w:t>Generall</w:t>
      </w:r>
      <w:r w:rsidR="00BA2810">
        <w:rPr>
          <w:rFonts w:ascii="Arial" w:hAnsi="Arial" w:cs="Arial"/>
          <w:color w:val="000000"/>
        </w:rPr>
        <w:t>y</w:t>
      </w:r>
      <w:r w:rsidRPr="00BA2810">
        <w:rPr>
          <w:rFonts w:ascii="Arial" w:hAnsi="Arial" w:cs="Arial"/>
          <w:color w:val="000000"/>
        </w:rPr>
        <w:t xml:space="preserve">, this study aims to document and </w:t>
      </w:r>
      <w:del w:id="35" w:author="Author">
        <w:r w:rsidRPr="00BA2810" w:rsidDel="00DA280E">
          <w:rPr>
            <w:rFonts w:ascii="Arial" w:hAnsi="Arial" w:cs="Arial"/>
            <w:color w:val="000000"/>
          </w:rPr>
          <w:delText xml:space="preserve">to </w:delText>
        </w:r>
      </w:del>
      <w:r w:rsidRPr="00BA2810">
        <w:rPr>
          <w:rFonts w:ascii="Arial" w:hAnsi="Arial" w:cs="Arial"/>
          <w:color w:val="000000"/>
        </w:rPr>
        <w:t xml:space="preserve">validate the Lapat system of the </w:t>
      </w:r>
      <w:proofErr w:type="spellStart"/>
      <w:r w:rsidRPr="00BA2810">
        <w:rPr>
          <w:rFonts w:ascii="Arial" w:hAnsi="Arial" w:cs="Arial"/>
          <w:color w:val="000000"/>
        </w:rPr>
        <w:t>Isnags</w:t>
      </w:r>
      <w:proofErr w:type="spellEnd"/>
      <w:r w:rsidRPr="00BA2810">
        <w:rPr>
          <w:rFonts w:ascii="Arial" w:hAnsi="Arial" w:cs="Arial"/>
          <w:color w:val="000000"/>
        </w:rPr>
        <w:t xml:space="preserve"> in Apayao as an indigenous practice in the conservation of natural resources. Specifically, it delved more </w:t>
      </w:r>
      <w:del w:id="36" w:author="Author">
        <w:r w:rsidRPr="00BA2810" w:rsidDel="00DA280E">
          <w:rPr>
            <w:rFonts w:ascii="Arial" w:hAnsi="Arial" w:cs="Arial"/>
            <w:color w:val="000000"/>
          </w:rPr>
          <w:delText>on</w:delText>
        </w:r>
      </w:del>
      <w:ins w:id="37" w:author="Author">
        <w:r w:rsidR="00DA280E">
          <w:rPr>
            <w:rFonts w:ascii="Arial" w:hAnsi="Arial" w:cs="Arial"/>
            <w:color w:val="000000"/>
          </w:rPr>
          <w:t>into</w:t>
        </w:r>
      </w:ins>
      <w:r w:rsidRPr="00BA2810">
        <w:rPr>
          <w:rFonts w:ascii="Arial" w:hAnsi="Arial" w:cs="Arial"/>
          <w:color w:val="000000"/>
        </w:rPr>
        <w:t xml:space="preserve"> the following:</w:t>
      </w:r>
    </w:p>
    <w:p w14:paraId="588FCC6C" w14:textId="77777777" w:rsidR="00587F3D" w:rsidRPr="00BA2810" w:rsidRDefault="00587F3D" w:rsidP="00BA2810">
      <w:pPr>
        <w:pStyle w:val="Body"/>
        <w:spacing w:after="0"/>
        <w:rPr>
          <w:rFonts w:ascii="Arial" w:hAnsi="Arial" w:cs="Arial"/>
          <w:color w:val="000000"/>
        </w:rPr>
      </w:pPr>
    </w:p>
    <w:p w14:paraId="055023B5" w14:textId="48124661" w:rsidR="00587F3D" w:rsidRPr="00BA2810" w:rsidRDefault="00587F3D" w:rsidP="00BA2810">
      <w:pPr>
        <w:pStyle w:val="Body"/>
        <w:numPr>
          <w:ilvl w:val="0"/>
          <w:numId w:val="34"/>
        </w:numPr>
        <w:spacing w:after="0"/>
        <w:rPr>
          <w:rFonts w:ascii="Arial" w:hAnsi="Arial" w:cs="Arial"/>
        </w:rPr>
      </w:pPr>
      <w:r w:rsidRPr="00BA2810">
        <w:rPr>
          <w:rFonts w:ascii="Arial" w:hAnsi="Arial" w:cs="Arial"/>
          <w:color w:val="000000"/>
        </w:rPr>
        <w:t>To establish data on:</w:t>
      </w:r>
    </w:p>
    <w:p w14:paraId="50205BA3" w14:textId="77777777" w:rsidR="00BA2810" w:rsidRPr="00BA2810" w:rsidRDefault="00BA2810" w:rsidP="00BA2810">
      <w:pPr>
        <w:pStyle w:val="Body"/>
        <w:spacing w:after="0"/>
        <w:ind w:left="720"/>
        <w:rPr>
          <w:rFonts w:ascii="Arial" w:hAnsi="Arial" w:cs="Arial"/>
        </w:rPr>
      </w:pPr>
    </w:p>
    <w:p w14:paraId="217578D1" w14:textId="6EAEA101" w:rsidR="00587F3D" w:rsidRPr="00BA2810" w:rsidRDefault="00587F3D" w:rsidP="00BA2810">
      <w:pPr>
        <w:pStyle w:val="ListParagraph"/>
        <w:numPr>
          <w:ilvl w:val="0"/>
          <w:numId w:val="35"/>
        </w:numPr>
        <w:jc w:val="both"/>
        <w:rPr>
          <w:rFonts w:ascii="Arial" w:hAnsi="Arial" w:cs="Arial"/>
          <w:color w:val="000000"/>
          <w:sz w:val="20"/>
          <w:szCs w:val="20"/>
        </w:rPr>
      </w:pPr>
      <w:r w:rsidRPr="00BA2810">
        <w:rPr>
          <w:rFonts w:ascii="Arial" w:hAnsi="Arial" w:cs="Arial"/>
          <w:color w:val="000000"/>
          <w:sz w:val="20"/>
          <w:szCs w:val="20"/>
        </w:rPr>
        <w:t>Process of the declaration of Lapat along:</w:t>
      </w:r>
    </w:p>
    <w:p w14:paraId="36595FA7" w14:textId="77777777"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Time for the declaration</w:t>
      </w:r>
    </w:p>
    <w:p w14:paraId="3D333615" w14:textId="02DA6D33"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Reason for declaration</w:t>
      </w:r>
    </w:p>
    <w:p w14:paraId="574D053E" w14:textId="61CAF219"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 xml:space="preserve">Authorize </w:t>
      </w:r>
      <w:ins w:id="38" w:author="Author">
        <w:r w:rsidR="00DA280E">
          <w:rPr>
            <w:rFonts w:ascii="Arial" w:hAnsi="Arial"/>
            <w:bCs/>
            <w:iCs/>
            <w:sz w:val="20"/>
            <w:szCs w:val="20"/>
          </w:rPr>
          <w:t xml:space="preserve">a </w:t>
        </w:r>
      </w:ins>
      <w:r w:rsidRPr="00BA2810">
        <w:rPr>
          <w:rFonts w:ascii="Arial" w:hAnsi="Arial"/>
          <w:bCs/>
          <w:iCs/>
          <w:sz w:val="20"/>
          <w:szCs w:val="20"/>
        </w:rPr>
        <w:t>person to declare</w:t>
      </w:r>
    </w:p>
    <w:p w14:paraId="65FCB87F" w14:textId="666BF96F" w:rsidR="00587F3D" w:rsidRPr="00BA2810" w:rsidRDefault="00587F3D" w:rsidP="00BA2810">
      <w:pPr>
        <w:pStyle w:val="ListParagraph"/>
        <w:numPr>
          <w:ilvl w:val="1"/>
          <w:numId w:val="35"/>
        </w:numPr>
        <w:jc w:val="both"/>
        <w:rPr>
          <w:rFonts w:ascii="Arial" w:hAnsi="Arial" w:cs="Arial"/>
          <w:color w:val="000000"/>
          <w:sz w:val="20"/>
          <w:szCs w:val="20"/>
        </w:rPr>
      </w:pPr>
      <w:r w:rsidRPr="00BA2810">
        <w:rPr>
          <w:rFonts w:ascii="Arial" w:hAnsi="Arial"/>
          <w:bCs/>
          <w:iCs/>
          <w:sz w:val="20"/>
          <w:szCs w:val="20"/>
        </w:rPr>
        <w:t>Areas to be declared</w:t>
      </w:r>
    </w:p>
    <w:p w14:paraId="2F7B8AAF" w14:textId="77777777" w:rsidR="00587F3D" w:rsidRPr="00BA2810" w:rsidRDefault="00587F3D" w:rsidP="00BA2810">
      <w:pPr>
        <w:jc w:val="both"/>
        <w:rPr>
          <w:rFonts w:ascii="Arial" w:hAnsi="Arial" w:cs="Arial"/>
          <w:bCs/>
          <w:color w:val="000000"/>
        </w:rPr>
      </w:pPr>
    </w:p>
    <w:p w14:paraId="246503C7" w14:textId="1BC6417C" w:rsidR="00587F3D" w:rsidRPr="00BA2810" w:rsidRDefault="00587F3D" w:rsidP="00BA2810">
      <w:pPr>
        <w:pStyle w:val="ListParagraph"/>
        <w:numPr>
          <w:ilvl w:val="0"/>
          <w:numId w:val="35"/>
        </w:numPr>
        <w:jc w:val="both"/>
        <w:rPr>
          <w:rFonts w:ascii="Arial" w:hAnsi="Arial"/>
          <w:bCs/>
          <w:iCs/>
          <w:sz w:val="20"/>
          <w:szCs w:val="20"/>
        </w:rPr>
      </w:pPr>
      <w:r w:rsidRPr="00BA2810">
        <w:rPr>
          <w:rFonts w:ascii="Arial" w:hAnsi="Arial" w:cs="Arial"/>
          <w:bCs/>
          <w:color w:val="000000"/>
          <w:sz w:val="20"/>
          <w:szCs w:val="20"/>
        </w:rPr>
        <w:t xml:space="preserve">Duration and Signs/ symbols of the declared </w:t>
      </w:r>
      <w:proofErr w:type="spellStart"/>
      <w:r w:rsidRPr="00BA2810">
        <w:rPr>
          <w:rFonts w:ascii="Arial" w:hAnsi="Arial" w:cs="Arial"/>
          <w:bCs/>
          <w:color w:val="000000"/>
          <w:sz w:val="20"/>
          <w:szCs w:val="20"/>
        </w:rPr>
        <w:t>lapat</w:t>
      </w:r>
      <w:proofErr w:type="spellEnd"/>
      <w:r w:rsidR="00BA2810" w:rsidRPr="00BA2810">
        <w:rPr>
          <w:rFonts w:ascii="Arial" w:hAnsi="Arial" w:cs="Arial"/>
          <w:bCs/>
          <w:color w:val="000000"/>
          <w:sz w:val="20"/>
          <w:szCs w:val="20"/>
        </w:rPr>
        <w:t xml:space="preserve">: </w:t>
      </w:r>
    </w:p>
    <w:p w14:paraId="0F1E482C" w14:textId="04B8296D" w:rsidR="00587F3D" w:rsidRPr="00BA2810" w:rsidRDefault="00587F3D" w:rsidP="00BA2810">
      <w:pPr>
        <w:ind w:left="360" w:firstLine="720"/>
        <w:jc w:val="both"/>
        <w:rPr>
          <w:rFonts w:ascii="Arial" w:hAnsi="Arial"/>
          <w:bCs/>
          <w:iCs/>
        </w:rPr>
      </w:pPr>
      <w:r w:rsidRPr="00BA2810">
        <w:rPr>
          <w:rFonts w:ascii="Arial" w:hAnsi="Arial"/>
          <w:bCs/>
          <w:iCs/>
        </w:rPr>
        <w:t xml:space="preserve">2.1. Span of time for the declaration of a particular area as </w:t>
      </w:r>
      <w:proofErr w:type="spellStart"/>
      <w:r w:rsidRPr="00BA2810">
        <w:rPr>
          <w:rFonts w:ascii="Arial" w:hAnsi="Arial"/>
          <w:bCs/>
          <w:iCs/>
        </w:rPr>
        <w:t>lapat</w:t>
      </w:r>
      <w:proofErr w:type="spellEnd"/>
    </w:p>
    <w:p w14:paraId="525B876B" w14:textId="0B6A05F1" w:rsidR="00587F3D" w:rsidRPr="00BA2810" w:rsidRDefault="00587F3D" w:rsidP="00BA2810">
      <w:pPr>
        <w:ind w:left="360" w:firstLine="720"/>
        <w:jc w:val="both"/>
        <w:rPr>
          <w:rFonts w:ascii="Arial" w:hAnsi="Arial"/>
          <w:bCs/>
          <w:iCs/>
        </w:rPr>
      </w:pPr>
      <w:r w:rsidRPr="00BA2810">
        <w:rPr>
          <w:rFonts w:ascii="Arial" w:hAnsi="Arial"/>
          <w:bCs/>
          <w:iCs/>
        </w:rPr>
        <w:t xml:space="preserve">2.2. </w:t>
      </w:r>
      <w:r w:rsidRPr="00BA2810">
        <w:rPr>
          <w:rFonts w:ascii="Arial" w:hAnsi="Arial" w:cs="Arial"/>
          <w:color w:val="000000"/>
        </w:rPr>
        <w:t>Signs and symbols</w:t>
      </w:r>
    </w:p>
    <w:p w14:paraId="1C66F2E2" w14:textId="77777777" w:rsidR="00587F3D" w:rsidRPr="00BA2810" w:rsidRDefault="00587F3D" w:rsidP="00BA2810">
      <w:pPr>
        <w:pStyle w:val="ListParagraph"/>
        <w:spacing w:line="240" w:lineRule="auto"/>
        <w:jc w:val="both"/>
        <w:rPr>
          <w:rFonts w:ascii="Arial" w:hAnsi="Arial" w:cs="Arial"/>
          <w:color w:val="000000"/>
          <w:sz w:val="20"/>
          <w:szCs w:val="20"/>
        </w:rPr>
      </w:pPr>
    </w:p>
    <w:p w14:paraId="49B2BF74" w14:textId="57590716"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sz w:val="20"/>
          <w:szCs w:val="20"/>
        </w:rPr>
        <w:t xml:space="preserve">Sanctions </w:t>
      </w:r>
      <w:del w:id="39" w:author="Author">
        <w:r w:rsidRPr="00BA2810" w:rsidDel="00DA280E">
          <w:rPr>
            <w:rFonts w:ascii="Arial" w:hAnsi="Arial" w:cs="Arial"/>
            <w:sz w:val="20"/>
            <w:szCs w:val="20"/>
          </w:rPr>
          <w:delText xml:space="preserve">to </w:delText>
        </w:r>
      </w:del>
      <w:ins w:id="40" w:author="Author">
        <w:r w:rsidR="00DA280E">
          <w:rPr>
            <w:rFonts w:ascii="Arial" w:hAnsi="Arial" w:cs="Arial"/>
            <w:sz w:val="20"/>
            <w:szCs w:val="20"/>
          </w:rPr>
          <w:t>for</w:t>
        </w:r>
        <w:r w:rsidR="00DA280E" w:rsidRPr="00BA2810">
          <w:rPr>
            <w:rFonts w:ascii="Arial" w:hAnsi="Arial" w:cs="Arial"/>
            <w:sz w:val="20"/>
            <w:szCs w:val="20"/>
          </w:rPr>
          <w:t xml:space="preserve"> </w:t>
        </w:r>
      </w:ins>
      <w:r w:rsidRPr="00BA2810">
        <w:rPr>
          <w:rFonts w:ascii="Arial" w:hAnsi="Arial" w:cs="Arial"/>
          <w:sz w:val="20"/>
          <w:szCs w:val="20"/>
        </w:rPr>
        <w:t>the violator of a Lapat</w:t>
      </w:r>
    </w:p>
    <w:p w14:paraId="2A9AA78A" w14:textId="77777777" w:rsidR="00BA2810"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Lifting of the Lapat</w:t>
      </w:r>
    </w:p>
    <w:p w14:paraId="0A7BB70B" w14:textId="5398DE72" w:rsidR="00587F3D" w:rsidRPr="00BA2810" w:rsidRDefault="00587F3D" w:rsidP="00BA2810">
      <w:pPr>
        <w:pStyle w:val="ListParagraph"/>
        <w:numPr>
          <w:ilvl w:val="0"/>
          <w:numId w:val="35"/>
        </w:numPr>
        <w:spacing w:line="240" w:lineRule="auto"/>
        <w:jc w:val="both"/>
        <w:rPr>
          <w:rFonts w:ascii="Arial" w:hAnsi="Arial" w:cs="Arial"/>
          <w:sz w:val="20"/>
          <w:szCs w:val="20"/>
        </w:rPr>
      </w:pPr>
      <w:r w:rsidRPr="00BA2810">
        <w:rPr>
          <w:rFonts w:ascii="Arial" w:hAnsi="Arial" w:cs="Arial"/>
          <w:color w:val="000000"/>
          <w:sz w:val="20"/>
          <w:szCs w:val="20"/>
        </w:rPr>
        <w:t>Benefits derived from the Lapat System</w:t>
      </w:r>
    </w:p>
    <w:p w14:paraId="4729E9AD" w14:textId="77777777" w:rsidR="00587F3D" w:rsidRPr="00BA2810" w:rsidRDefault="00587F3D" w:rsidP="00BA2810">
      <w:pPr>
        <w:pStyle w:val="NoSpacing"/>
        <w:jc w:val="both"/>
        <w:rPr>
          <w:rFonts w:ascii="Arial" w:hAnsi="Arial" w:cs="Arial"/>
          <w:color w:val="000080"/>
          <w:sz w:val="20"/>
          <w:szCs w:val="20"/>
        </w:rPr>
      </w:pPr>
    </w:p>
    <w:p w14:paraId="6F30AC07" w14:textId="056F096D" w:rsidR="00E053D0" w:rsidRDefault="00587F3D" w:rsidP="00441B6F">
      <w:pPr>
        <w:pStyle w:val="NoSpacing"/>
        <w:numPr>
          <w:ilvl w:val="0"/>
          <w:numId w:val="34"/>
        </w:numPr>
        <w:jc w:val="both"/>
        <w:rPr>
          <w:rFonts w:ascii="Arial" w:hAnsi="Arial" w:cs="Arial"/>
          <w:sz w:val="20"/>
          <w:szCs w:val="20"/>
        </w:rPr>
      </w:pPr>
      <w:r w:rsidRPr="00BA2810">
        <w:rPr>
          <w:rFonts w:ascii="Arial" w:hAnsi="Arial" w:cs="Arial"/>
          <w:sz w:val="20"/>
          <w:szCs w:val="20"/>
        </w:rPr>
        <w:t xml:space="preserve">To reinforce the practice of </w:t>
      </w:r>
      <w:proofErr w:type="spellStart"/>
      <w:r w:rsidRPr="00BA2810">
        <w:rPr>
          <w:rFonts w:ascii="Arial" w:hAnsi="Arial" w:cs="Arial"/>
          <w:sz w:val="20"/>
          <w:szCs w:val="20"/>
        </w:rPr>
        <w:t>lapat</w:t>
      </w:r>
      <w:proofErr w:type="spellEnd"/>
      <w:r w:rsidRPr="00BA2810">
        <w:rPr>
          <w:rFonts w:ascii="Arial" w:hAnsi="Arial" w:cs="Arial"/>
          <w:sz w:val="20"/>
          <w:szCs w:val="20"/>
        </w:rPr>
        <w:t xml:space="preserve"> by institutionalizing it as </w:t>
      </w:r>
      <w:ins w:id="41" w:author="Author">
        <w:r w:rsidR="00DA280E">
          <w:rPr>
            <w:rFonts w:ascii="Arial" w:hAnsi="Arial" w:cs="Arial"/>
            <w:sz w:val="20"/>
            <w:szCs w:val="20"/>
          </w:rPr>
          <w:t xml:space="preserve">a </w:t>
        </w:r>
      </w:ins>
      <w:r w:rsidRPr="00BA2810">
        <w:rPr>
          <w:rFonts w:ascii="Arial" w:hAnsi="Arial" w:cs="Arial"/>
          <w:sz w:val="20"/>
          <w:szCs w:val="20"/>
        </w:rPr>
        <w:t xml:space="preserve">way of life among the </w:t>
      </w:r>
      <w:proofErr w:type="spellStart"/>
      <w:r w:rsidRPr="00BA2810">
        <w:rPr>
          <w:rFonts w:ascii="Arial" w:hAnsi="Arial" w:cs="Arial"/>
          <w:sz w:val="20"/>
          <w:szCs w:val="20"/>
        </w:rPr>
        <w:t>Iayapayaos</w:t>
      </w:r>
      <w:proofErr w:type="spellEnd"/>
      <w:r w:rsidRPr="00BA2810">
        <w:rPr>
          <w:rFonts w:ascii="Arial" w:hAnsi="Arial" w:cs="Arial"/>
          <w:sz w:val="20"/>
          <w:szCs w:val="20"/>
        </w:rPr>
        <w:t>.</w:t>
      </w:r>
    </w:p>
    <w:p w14:paraId="151F4E64" w14:textId="77777777" w:rsidR="00BA2810" w:rsidRPr="00BA2810" w:rsidRDefault="00BA2810" w:rsidP="00BA2810">
      <w:pPr>
        <w:pStyle w:val="NoSpacing"/>
        <w:ind w:left="720"/>
        <w:jc w:val="both"/>
        <w:rPr>
          <w:rFonts w:ascii="Arial" w:hAnsi="Arial" w:cs="Arial"/>
          <w:sz w:val="20"/>
          <w:szCs w:val="20"/>
        </w:rPr>
      </w:pPr>
    </w:p>
    <w:p w14:paraId="394487B2" w14:textId="77777777" w:rsidR="00790ADA" w:rsidRPr="00FB3A86" w:rsidRDefault="00790ADA" w:rsidP="00441B6F">
      <w:pPr>
        <w:pStyle w:val="Body"/>
        <w:spacing w:after="0"/>
        <w:rPr>
          <w:rFonts w:ascii="Arial" w:hAnsi="Arial" w:cs="Arial"/>
        </w:rPr>
      </w:pPr>
    </w:p>
    <w:p w14:paraId="15169AF2" w14:textId="68071E5E" w:rsidR="00B01FCD" w:rsidRDefault="00936F66"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A2810">
        <w:rPr>
          <w:rFonts w:ascii="Arial" w:hAnsi="Arial" w:cs="Arial"/>
        </w:rPr>
        <w:t>METHODOLOGY</w:t>
      </w:r>
    </w:p>
    <w:p w14:paraId="1F43033E" w14:textId="77777777" w:rsidR="00790ADA" w:rsidRPr="00FB3A86" w:rsidRDefault="00790ADA" w:rsidP="00441B6F">
      <w:pPr>
        <w:pStyle w:val="ConcHead"/>
        <w:spacing w:after="0"/>
        <w:jc w:val="both"/>
        <w:rPr>
          <w:rFonts w:ascii="Arial" w:hAnsi="Arial" w:cs="Arial"/>
        </w:rPr>
      </w:pPr>
    </w:p>
    <w:p w14:paraId="05AE97C0" w14:textId="77A237DA"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.1. Research </w:t>
      </w:r>
      <w:r w:rsidR="00BA2810" w:rsidRPr="00BA2810">
        <w:rPr>
          <w:rFonts w:ascii="Arial" w:hAnsi="Arial" w:cs="Arial"/>
          <w:b/>
          <w:color w:val="000000"/>
        </w:rPr>
        <w:t>Design</w:t>
      </w:r>
    </w:p>
    <w:p w14:paraId="16006251" w14:textId="698EA967" w:rsidR="00BA2810" w:rsidRPr="00BA2810" w:rsidRDefault="00BA2810" w:rsidP="00BA2810">
      <w:pPr>
        <w:ind w:firstLine="720"/>
        <w:jc w:val="both"/>
        <w:rPr>
          <w:rFonts w:ascii="Arial" w:hAnsi="Arial" w:cs="Arial"/>
          <w:color w:val="000000"/>
        </w:rPr>
      </w:pPr>
      <w:r w:rsidRPr="00BA2810">
        <w:rPr>
          <w:rFonts w:ascii="Arial" w:hAnsi="Arial" w:cs="Arial"/>
          <w:color w:val="000000"/>
        </w:rPr>
        <w:t>The study used the descriptive-</w:t>
      </w:r>
      <w:del w:id="42" w:author="Author">
        <w:r w:rsidRPr="00BA2810" w:rsidDel="00DA280E">
          <w:rPr>
            <w:rFonts w:ascii="Arial" w:hAnsi="Arial" w:cs="Arial"/>
            <w:color w:val="000000"/>
          </w:rPr>
          <w:delText xml:space="preserve"> </w:delText>
        </w:r>
      </w:del>
      <w:r w:rsidRPr="00BA2810">
        <w:rPr>
          <w:rFonts w:ascii="Arial" w:hAnsi="Arial" w:cs="Arial"/>
          <w:color w:val="000000"/>
        </w:rPr>
        <w:t xml:space="preserve">survey method. Focus Group Discussion and actual interviews were conducted </w:t>
      </w:r>
      <w:del w:id="43" w:author="Author">
        <w:r w:rsidRPr="00BA2810" w:rsidDel="00DA280E">
          <w:rPr>
            <w:rFonts w:ascii="Arial" w:hAnsi="Arial" w:cs="Arial"/>
            <w:color w:val="000000"/>
          </w:rPr>
          <w:delText>to</w:delText>
        </w:r>
      </w:del>
      <w:ins w:id="44" w:author="Author">
        <w:r w:rsidR="00DA280E">
          <w:rPr>
            <w:rFonts w:ascii="Arial" w:hAnsi="Arial" w:cs="Arial"/>
            <w:color w:val="000000"/>
          </w:rPr>
          <w:t>with</w:t>
        </w:r>
      </w:ins>
      <w:r w:rsidRPr="00BA2810">
        <w:rPr>
          <w:rFonts w:ascii="Arial" w:hAnsi="Arial" w:cs="Arial"/>
          <w:color w:val="000000"/>
        </w:rPr>
        <w:t xml:space="preserve"> the elders and leaders of the four municipalities where the </w:t>
      </w:r>
      <w:proofErr w:type="spellStart"/>
      <w:r w:rsidRPr="00BA2810">
        <w:rPr>
          <w:rFonts w:ascii="Arial" w:hAnsi="Arial" w:cs="Arial"/>
          <w:color w:val="000000"/>
        </w:rPr>
        <w:t>lapat</w:t>
      </w:r>
      <w:proofErr w:type="spellEnd"/>
      <w:r w:rsidRPr="00BA2810">
        <w:rPr>
          <w:rFonts w:ascii="Arial" w:hAnsi="Arial" w:cs="Arial"/>
          <w:color w:val="000000"/>
        </w:rPr>
        <w:t xml:space="preserve"> system is part of their culture. </w:t>
      </w:r>
    </w:p>
    <w:p w14:paraId="27C86E6E" w14:textId="77777777" w:rsidR="00BA2810" w:rsidRPr="00BA2810" w:rsidRDefault="00BA2810" w:rsidP="00BA2810">
      <w:pPr>
        <w:jc w:val="both"/>
        <w:rPr>
          <w:rFonts w:ascii="Arial" w:hAnsi="Arial" w:cs="Arial"/>
          <w:b/>
          <w:color w:val="000000"/>
        </w:rPr>
      </w:pPr>
    </w:p>
    <w:p w14:paraId="4F4143DB" w14:textId="5AB8055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.2. Research </w:t>
      </w:r>
      <w:r w:rsidR="00BA2810" w:rsidRPr="00BA2810">
        <w:rPr>
          <w:rFonts w:ascii="Arial" w:hAnsi="Arial" w:cs="Arial"/>
          <w:b/>
          <w:color w:val="000000"/>
        </w:rPr>
        <w:t>Instrumentation</w:t>
      </w:r>
    </w:p>
    <w:p w14:paraId="15D516DB" w14:textId="7C1A2D36" w:rsidR="00BA2810" w:rsidRPr="00BA2810" w:rsidRDefault="00BA2810" w:rsidP="00BA2810">
      <w:pPr>
        <w:ind w:firstLine="720"/>
        <w:jc w:val="both"/>
        <w:rPr>
          <w:rFonts w:ascii="Arial" w:hAnsi="Arial" w:cs="Arial"/>
          <w:color w:val="000000"/>
        </w:rPr>
      </w:pPr>
      <w:r w:rsidRPr="00BA2810">
        <w:rPr>
          <w:rFonts w:ascii="Arial" w:hAnsi="Arial" w:cs="Arial"/>
          <w:color w:val="000000"/>
        </w:rPr>
        <w:t>The questionnaire was used as an instrument to elicit</w:t>
      </w:r>
      <w:r>
        <w:rPr>
          <w:rFonts w:ascii="Arial" w:hAnsi="Arial" w:cs="Arial"/>
          <w:color w:val="000000"/>
        </w:rPr>
        <w:t xml:space="preserve"> </w:t>
      </w:r>
      <w:r w:rsidRPr="00BA2810">
        <w:rPr>
          <w:rFonts w:ascii="Arial" w:hAnsi="Arial" w:cs="Arial"/>
          <w:color w:val="000000"/>
        </w:rPr>
        <w:t xml:space="preserve">pertinent data and </w:t>
      </w:r>
      <w:r w:rsidR="00936F66" w:rsidRPr="00BA2810">
        <w:rPr>
          <w:rFonts w:ascii="Arial" w:hAnsi="Arial" w:cs="Arial"/>
          <w:color w:val="000000"/>
        </w:rPr>
        <w:t>information needed</w:t>
      </w:r>
      <w:r w:rsidRPr="00BA2810">
        <w:rPr>
          <w:rFonts w:ascii="Arial" w:hAnsi="Arial" w:cs="Arial"/>
          <w:color w:val="000000"/>
        </w:rPr>
        <w:t xml:space="preserve"> for the study.</w:t>
      </w:r>
    </w:p>
    <w:p w14:paraId="2ADA916C" w14:textId="77777777" w:rsidR="00BA2810" w:rsidRPr="00BA2810" w:rsidRDefault="00BA2810" w:rsidP="00BA2810">
      <w:pPr>
        <w:jc w:val="both"/>
        <w:rPr>
          <w:rFonts w:ascii="Arial" w:hAnsi="Arial" w:cs="Arial"/>
          <w:b/>
          <w:color w:val="000000"/>
        </w:rPr>
      </w:pPr>
    </w:p>
    <w:p w14:paraId="1E09A91D" w14:textId="05735884"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.3. </w:t>
      </w:r>
      <w:r w:rsidR="00BA2810" w:rsidRPr="00BA2810">
        <w:rPr>
          <w:rFonts w:ascii="Arial" w:hAnsi="Arial" w:cs="Arial"/>
          <w:b/>
          <w:color w:val="000000"/>
        </w:rPr>
        <w:t>Locale</w:t>
      </w:r>
      <w:r w:rsidR="00BA2810">
        <w:rPr>
          <w:rFonts w:ascii="Arial" w:hAnsi="Arial" w:cs="Arial"/>
          <w:b/>
          <w:color w:val="000000"/>
        </w:rPr>
        <w:t xml:space="preserve"> of the study</w:t>
      </w:r>
    </w:p>
    <w:p w14:paraId="73A97EF2" w14:textId="75A02246" w:rsidR="00BA2810" w:rsidRPr="00BA2810" w:rsidRDefault="00BA2810" w:rsidP="00BA2810">
      <w:pPr>
        <w:ind w:firstLine="720"/>
        <w:jc w:val="both"/>
        <w:rPr>
          <w:rFonts w:ascii="Arial" w:hAnsi="Arial" w:cs="Arial"/>
          <w:color w:val="000000"/>
        </w:rPr>
      </w:pPr>
      <w:r w:rsidRPr="00BA2810">
        <w:rPr>
          <w:rFonts w:ascii="Arial" w:hAnsi="Arial" w:cs="Arial"/>
          <w:color w:val="000000"/>
        </w:rPr>
        <w:t>The study was</w:t>
      </w:r>
      <w:r>
        <w:rPr>
          <w:rFonts w:ascii="Arial" w:hAnsi="Arial" w:cs="Arial"/>
          <w:color w:val="000000"/>
        </w:rPr>
        <w:t xml:space="preserve"> </w:t>
      </w:r>
      <w:r w:rsidRPr="00BA2810">
        <w:rPr>
          <w:rFonts w:ascii="Arial" w:hAnsi="Arial" w:cs="Arial"/>
          <w:color w:val="000000"/>
        </w:rPr>
        <w:t xml:space="preserve">conducted </w:t>
      </w:r>
      <w:r w:rsidR="001B0695" w:rsidRPr="00BA2810">
        <w:rPr>
          <w:rFonts w:ascii="Arial" w:hAnsi="Arial" w:cs="Arial"/>
          <w:color w:val="000000"/>
        </w:rPr>
        <w:t>in the</w:t>
      </w:r>
      <w:r w:rsidRPr="00BA2810">
        <w:rPr>
          <w:rFonts w:ascii="Arial" w:hAnsi="Arial" w:cs="Arial"/>
          <w:color w:val="000000"/>
        </w:rPr>
        <w:t xml:space="preserve"> four municipalities of the province</w:t>
      </w:r>
      <w:ins w:id="45" w:author="Author">
        <w:r w:rsidR="00487FCE">
          <w:rPr>
            <w:rFonts w:ascii="Arial" w:hAnsi="Arial" w:cs="Arial"/>
            <w:color w:val="000000"/>
          </w:rPr>
          <w:t>,</w:t>
        </w:r>
      </w:ins>
      <w:r w:rsidRPr="00BA2810">
        <w:rPr>
          <w:rFonts w:ascii="Arial" w:hAnsi="Arial" w:cs="Arial"/>
          <w:color w:val="000000"/>
        </w:rPr>
        <w:t xml:space="preserve"> namely </w:t>
      </w:r>
      <w:proofErr w:type="spellStart"/>
      <w:r w:rsidRPr="00BA2810">
        <w:rPr>
          <w:rFonts w:ascii="Arial" w:hAnsi="Arial" w:cs="Arial"/>
          <w:color w:val="000000"/>
        </w:rPr>
        <w:t>Kabugao</w:t>
      </w:r>
      <w:proofErr w:type="spellEnd"/>
      <w:r w:rsidRPr="00BA2810">
        <w:rPr>
          <w:rFonts w:ascii="Arial" w:hAnsi="Arial" w:cs="Arial"/>
          <w:color w:val="000000"/>
        </w:rPr>
        <w:t xml:space="preserve">, Conner, </w:t>
      </w:r>
      <w:proofErr w:type="spellStart"/>
      <w:r w:rsidRPr="00BA2810">
        <w:rPr>
          <w:rFonts w:ascii="Arial" w:hAnsi="Arial" w:cs="Arial"/>
          <w:color w:val="000000"/>
        </w:rPr>
        <w:t>Calanasan</w:t>
      </w:r>
      <w:proofErr w:type="spellEnd"/>
      <w:r w:rsidRPr="00BA2810">
        <w:rPr>
          <w:rFonts w:ascii="Arial" w:hAnsi="Arial" w:cs="Arial"/>
          <w:color w:val="000000"/>
        </w:rPr>
        <w:t xml:space="preserve">, </w:t>
      </w:r>
      <w:proofErr w:type="spellStart"/>
      <w:r w:rsidRPr="00BA2810">
        <w:rPr>
          <w:rFonts w:ascii="Arial" w:hAnsi="Arial" w:cs="Arial"/>
          <w:color w:val="000000"/>
        </w:rPr>
        <w:t>Pudtol</w:t>
      </w:r>
      <w:proofErr w:type="spellEnd"/>
      <w:r w:rsidRPr="00BA2810">
        <w:rPr>
          <w:rFonts w:ascii="Arial" w:hAnsi="Arial" w:cs="Arial"/>
          <w:color w:val="000000"/>
        </w:rPr>
        <w:t xml:space="preserve"> where </w:t>
      </w:r>
      <w:r w:rsidR="00936F66" w:rsidRPr="00BA2810">
        <w:rPr>
          <w:rFonts w:ascii="Arial" w:hAnsi="Arial" w:cs="Arial"/>
          <w:color w:val="000000"/>
        </w:rPr>
        <w:t>the “</w:t>
      </w:r>
      <w:r w:rsidRPr="00BA2810">
        <w:rPr>
          <w:rFonts w:ascii="Arial" w:hAnsi="Arial" w:cs="Arial"/>
          <w:color w:val="000000"/>
        </w:rPr>
        <w:t xml:space="preserve">Lapat system” is still practiced even today. </w:t>
      </w:r>
    </w:p>
    <w:p w14:paraId="4877F9B5" w14:textId="77777777" w:rsidR="00BA2810" w:rsidRPr="00BA2810" w:rsidRDefault="00BA2810" w:rsidP="00BA2810">
      <w:pPr>
        <w:jc w:val="both"/>
        <w:rPr>
          <w:rFonts w:ascii="Arial" w:hAnsi="Arial" w:cs="Arial"/>
          <w:b/>
          <w:color w:val="000000"/>
        </w:rPr>
      </w:pPr>
    </w:p>
    <w:p w14:paraId="3DB36EE5" w14:textId="1579010F" w:rsidR="00BA2810" w:rsidRPr="00BA2810" w:rsidRDefault="00936F66" w:rsidP="00BA2810">
      <w:pPr>
        <w:jc w:val="both"/>
        <w:rPr>
          <w:rFonts w:ascii="Arial" w:hAnsi="Arial" w:cs="Arial"/>
          <w:b/>
          <w:color w:val="000000"/>
        </w:rPr>
      </w:pPr>
      <w:r>
        <w:rPr>
          <w:rFonts w:ascii="Arial" w:hAnsi="Arial" w:cs="Arial"/>
          <w:b/>
          <w:color w:val="000000"/>
        </w:rPr>
        <w:t>3</w:t>
      </w:r>
      <w:r w:rsidR="00BA2810">
        <w:rPr>
          <w:rFonts w:ascii="Arial" w:hAnsi="Arial" w:cs="Arial"/>
          <w:b/>
          <w:color w:val="000000"/>
        </w:rPr>
        <w:t xml:space="preserve">.4. </w:t>
      </w:r>
      <w:r w:rsidR="00BA2810" w:rsidRPr="00BA2810">
        <w:rPr>
          <w:rFonts w:ascii="Arial" w:hAnsi="Arial" w:cs="Arial"/>
          <w:b/>
          <w:color w:val="000000"/>
        </w:rPr>
        <w:t>Tools</w:t>
      </w:r>
    </w:p>
    <w:p w14:paraId="27B20E60" w14:textId="7F2D5F4A"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researcher used the personal interview and questionnaire. Likewise, </w:t>
      </w:r>
      <w:r w:rsidR="001B0695" w:rsidRPr="00BA2810">
        <w:rPr>
          <w:rFonts w:ascii="Arial" w:hAnsi="Arial" w:cs="Arial"/>
          <w:color w:val="000000"/>
        </w:rPr>
        <w:t>direct observation</w:t>
      </w:r>
      <w:r w:rsidRPr="00BA2810">
        <w:rPr>
          <w:rFonts w:ascii="Arial" w:hAnsi="Arial" w:cs="Arial"/>
          <w:color w:val="000000"/>
        </w:rPr>
        <w:t xml:space="preserve"> during the declaration of the area covered by </w:t>
      </w:r>
      <w:proofErr w:type="spellStart"/>
      <w:r w:rsidRPr="00BA2810">
        <w:rPr>
          <w:rFonts w:ascii="Arial" w:hAnsi="Arial" w:cs="Arial"/>
          <w:color w:val="000000"/>
        </w:rPr>
        <w:t>lapat</w:t>
      </w:r>
      <w:proofErr w:type="spellEnd"/>
      <w:r w:rsidRPr="00BA2810">
        <w:rPr>
          <w:rFonts w:ascii="Arial" w:hAnsi="Arial" w:cs="Arial"/>
          <w:color w:val="000000"/>
        </w:rPr>
        <w:t xml:space="preserve"> and during </w:t>
      </w:r>
      <w:r w:rsidR="00936F66" w:rsidRPr="00BA2810">
        <w:rPr>
          <w:rFonts w:ascii="Arial" w:hAnsi="Arial" w:cs="Arial"/>
          <w:color w:val="000000"/>
        </w:rPr>
        <w:t>the termination</w:t>
      </w:r>
      <w:r w:rsidRPr="00BA2810">
        <w:rPr>
          <w:rFonts w:ascii="Arial" w:hAnsi="Arial" w:cs="Arial"/>
          <w:color w:val="000000"/>
        </w:rPr>
        <w:t xml:space="preserve"> of the </w:t>
      </w:r>
      <w:proofErr w:type="spellStart"/>
      <w:r w:rsidRPr="00BA2810">
        <w:rPr>
          <w:rFonts w:ascii="Arial" w:hAnsi="Arial" w:cs="Arial"/>
          <w:color w:val="000000"/>
        </w:rPr>
        <w:t>lapat</w:t>
      </w:r>
      <w:proofErr w:type="spellEnd"/>
      <w:r w:rsidRPr="00BA2810">
        <w:rPr>
          <w:rFonts w:ascii="Arial" w:hAnsi="Arial" w:cs="Arial"/>
          <w:color w:val="000000"/>
        </w:rPr>
        <w:t xml:space="preserve"> in the identified areas. </w:t>
      </w:r>
    </w:p>
    <w:p w14:paraId="74DE41C7" w14:textId="6EB5F089" w:rsidR="00BA2810" w:rsidRPr="00BA2810" w:rsidRDefault="00BA2810" w:rsidP="00BA2810">
      <w:pPr>
        <w:ind w:firstLine="720"/>
        <w:jc w:val="both"/>
        <w:rPr>
          <w:rFonts w:ascii="Arial" w:hAnsi="Arial" w:cs="Arial"/>
          <w:color w:val="000000"/>
        </w:rPr>
      </w:pPr>
      <w:r w:rsidRPr="00BA2810">
        <w:rPr>
          <w:rFonts w:ascii="Arial" w:hAnsi="Arial" w:cs="Arial"/>
          <w:color w:val="000000"/>
        </w:rPr>
        <w:t xml:space="preserve">The questionnaire was used </w:t>
      </w:r>
      <w:del w:id="46" w:author="Author">
        <w:r w:rsidRPr="00BA2810" w:rsidDel="00487FCE">
          <w:rPr>
            <w:rFonts w:ascii="Arial" w:hAnsi="Arial" w:cs="Arial"/>
            <w:color w:val="000000"/>
          </w:rPr>
          <w:delText xml:space="preserve">for </w:delText>
        </w:r>
      </w:del>
      <w:r w:rsidRPr="00BA2810">
        <w:rPr>
          <w:rFonts w:ascii="Arial" w:hAnsi="Arial" w:cs="Arial"/>
          <w:color w:val="000000"/>
        </w:rPr>
        <w:t xml:space="preserve">the conduct </w:t>
      </w:r>
      <w:del w:id="47" w:author="Author">
        <w:r w:rsidRPr="00BA2810" w:rsidDel="00487FCE">
          <w:rPr>
            <w:rFonts w:ascii="Arial" w:hAnsi="Arial" w:cs="Arial"/>
            <w:color w:val="000000"/>
          </w:rPr>
          <w:delText xml:space="preserve">of </w:delText>
        </w:r>
      </w:del>
      <w:r w:rsidRPr="00BA2810">
        <w:rPr>
          <w:rFonts w:ascii="Arial" w:hAnsi="Arial" w:cs="Arial"/>
          <w:color w:val="000000"/>
        </w:rPr>
        <w:t>the study to elicit relevant data and information related to the study. The Ilokano translation of the questionnaire was also provided to ensure valid and reliable results.</w:t>
      </w:r>
    </w:p>
    <w:p w14:paraId="0D8E6562" w14:textId="77777777" w:rsidR="00BA2810" w:rsidRPr="00BA2810" w:rsidRDefault="00BA2810" w:rsidP="00BA2810">
      <w:pPr>
        <w:ind w:firstLine="720"/>
        <w:jc w:val="both"/>
        <w:rPr>
          <w:rFonts w:ascii="Arial" w:hAnsi="Arial" w:cs="Arial"/>
          <w:color w:val="000000"/>
        </w:rPr>
      </w:pPr>
    </w:p>
    <w:p w14:paraId="269A035A" w14:textId="1DC6C5EA" w:rsidR="00BA2810" w:rsidRPr="00BA2810" w:rsidRDefault="00936F66" w:rsidP="00BA2810">
      <w:pPr>
        <w:pStyle w:val="NoSpacing"/>
        <w:spacing w:line="240" w:lineRule="auto"/>
        <w:jc w:val="both"/>
        <w:rPr>
          <w:rFonts w:ascii="Arial" w:hAnsi="Arial"/>
          <w:b/>
          <w:bCs/>
          <w:color w:val="000000"/>
          <w:sz w:val="20"/>
          <w:szCs w:val="20"/>
        </w:rPr>
      </w:pPr>
      <w:r>
        <w:rPr>
          <w:rFonts w:ascii="Arial" w:hAnsi="Arial"/>
          <w:b/>
          <w:bCs/>
          <w:color w:val="000000"/>
          <w:sz w:val="20"/>
          <w:szCs w:val="20"/>
        </w:rPr>
        <w:t>3</w:t>
      </w:r>
      <w:r w:rsidR="00BA2810">
        <w:rPr>
          <w:rFonts w:ascii="Arial" w:hAnsi="Arial"/>
          <w:b/>
          <w:bCs/>
          <w:color w:val="000000"/>
          <w:sz w:val="20"/>
          <w:szCs w:val="20"/>
        </w:rPr>
        <w:t xml:space="preserve">.5. </w:t>
      </w:r>
      <w:r w:rsidR="00BA2810" w:rsidRPr="00BA2810">
        <w:rPr>
          <w:rFonts w:ascii="Arial" w:hAnsi="Arial"/>
          <w:b/>
          <w:bCs/>
          <w:color w:val="000000"/>
          <w:sz w:val="20"/>
          <w:szCs w:val="20"/>
        </w:rPr>
        <w:t xml:space="preserve">Respondents </w:t>
      </w:r>
    </w:p>
    <w:p w14:paraId="7D7F55B4" w14:textId="5B74500C" w:rsidR="00BA2810" w:rsidRPr="00BA2810" w:rsidRDefault="00BA2810" w:rsidP="00BA2810">
      <w:pPr>
        <w:pStyle w:val="NoSpacing"/>
        <w:spacing w:line="240" w:lineRule="auto"/>
        <w:jc w:val="both"/>
        <w:rPr>
          <w:rFonts w:ascii="Arial" w:hAnsi="Arial"/>
          <w:color w:val="000000"/>
          <w:sz w:val="20"/>
          <w:szCs w:val="20"/>
        </w:rPr>
      </w:pPr>
      <w:r w:rsidRPr="00BA2810">
        <w:rPr>
          <w:rFonts w:ascii="Arial" w:hAnsi="Arial"/>
          <w:b/>
          <w:bCs/>
          <w:color w:val="000000"/>
          <w:sz w:val="20"/>
          <w:szCs w:val="20"/>
        </w:rPr>
        <w:tab/>
      </w:r>
      <w:r w:rsidRPr="00BA2810">
        <w:rPr>
          <w:rFonts w:ascii="Arial" w:hAnsi="Arial"/>
          <w:color w:val="000000"/>
          <w:sz w:val="20"/>
          <w:szCs w:val="20"/>
        </w:rPr>
        <w:t>There were 90 key informants as respondents included in the study. The distribution of respondents in the four municipalities is shown in Table 1.</w:t>
      </w:r>
    </w:p>
    <w:p w14:paraId="1907DB92" w14:textId="77777777" w:rsidR="00BA2810" w:rsidRPr="00BA2810" w:rsidRDefault="00BA2810" w:rsidP="00BA2810">
      <w:pPr>
        <w:pStyle w:val="NoSpacing"/>
        <w:spacing w:line="240" w:lineRule="auto"/>
        <w:jc w:val="both"/>
        <w:rPr>
          <w:rFonts w:ascii="Arial" w:hAnsi="Arial"/>
          <w:b/>
          <w:bCs/>
          <w:color w:val="000000"/>
          <w:sz w:val="20"/>
          <w:szCs w:val="20"/>
        </w:rPr>
      </w:pPr>
    </w:p>
    <w:p w14:paraId="725CC6CB" w14:textId="34ACECC6" w:rsidR="00BA2810" w:rsidRPr="00BA2810" w:rsidRDefault="00BA2810" w:rsidP="00BA2810">
      <w:pPr>
        <w:pStyle w:val="NoSpacing"/>
        <w:spacing w:line="240" w:lineRule="auto"/>
        <w:jc w:val="both"/>
        <w:rPr>
          <w:rFonts w:ascii="Arial" w:hAnsi="Arial"/>
          <w:i/>
          <w:iCs/>
          <w:color w:val="000000"/>
          <w:sz w:val="20"/>
          <w:szCs w:val="20"/>
        </w:rPr>
      </w:pPr>
      <w:r w:rsidRPr="00BA2810">
        <w:rPr>
          <w:rFonts w:ascii="Arial" w:hAnsi="Arial"/>
          <w:i/>
          <w:iCs/>
          <w:color w:val="000000"/>
          <w:sz w:val="20"/>
          <w:szCs w:val="20"/>
        </w:rPr>
        <w:lastRenderedPageBreak/>
        <w:t xml:space="preserve">Table 1. Distribution of Respondents in Conner, </w:t>
      </w:r>
      <w:proofErr w:type="spellStart"/>
      <w:r w:rsidRPr="00BA2810">
        <w:rPr>
          <w:rFonts w:ascii="Arial" w:hAnsi="Arial"/>
          <w:i/>
          <w:iCs/>
          <w:color w:val="000000"/>
          <w:sz w:val="20"/>
          <w:szCs w:val="20"/>
        </w:rPr>
        <w:t>Kabugao</w:t>
      </w:r>
      <w:proofErr w:type="spellEnd"/>
      <w:r w:rsidRPr="00BA2810">
        <w:rPr>
          <w:rFonts w:ascii="Arial" w:hAnsi="Arial"/>
          <w:i/>
          <w:iCs/>
          <w:color w:val="000000"/>
          <w:sz w:val="20"/>
          <w:szCs w:val="20"/>
        </w:rPr>
        <w:t xml:space="preserve">, </w:t>
      </w:r>
      <w:proofErr w:type="spellStart"/>
      <w:r w:rsidRPr="00BA2810">
        <w:rPr>
          <w:rFonts w:ascii="Arial" w:hAnsi="Arial"/>
          <w:i/>
          <w:iCs/>
          <w:color w:val="000000"/>
          <w:sz w:val="20"/>
          <w:szCs w:val="20"/>
        </w:rPr>
        <w:t>Calanasan</w:t>
      </w:r>
      <w:proofErr w:type="spellEnd"/>
      <w:r w:rsidRPr="00BA2810">
        <w:rPr>
          <w:rFonts w:ascii="Arial" w:hAnsi="Arial"/>
          <w:i/>
          <w:iCs/>
          <w:color w:val="000000"/>
          <w:sz w:val="20"/>
          <w:szCs w:val="20"/>
        </w:rPr>
        <w:t xml:space="preserve"> and </w:t>
      </w:r>
      <w:proofErr w:type="spellStart"/>
      <w:r w:rsidRPr="00BA2810">
        <w:rPr>
          <w:rFonts w:ascii="Arial" w:hAnsi="Arial"/>
          <w:i/>
          <w:iCs/>
          <w:color w:val="000000"/>
          <w:sz w:val="20"/>
          <w:szCs w:val="20"/>
        </w:rPr>
        <w:t>Pudtol</w:t>
      </w:r>
      <w:proofErr w:type="spellEnd"/>
      <w:r w:rsidRPr="00BA2810">
        <w:rPr>
          <w:rFonts w:ascii="Arial" w:hAnsi="Arial"/>
          <w:i/>
          <w:iCs/>
          <w:color w:val="000000"/>
          <w:sz w:val="20"/>
          <w:szCs w:val="20"/>
        </w:rPr>
        <w:t>, Apayao</w:t>
      </w:r>
    </w:p>
    <w:tbl>
      <w:tblPr>
        <w:tblW w:w="8222" w:type="dxa"/>
        <w:tblInd w:w="55" w:type="dxa"/>
        <w:tblLayout w:type="fixed"/>
        <w:tblCellMar>
          <w:top w:w="55" w:type="dxa"/>
          <w:left w:w="55" w:type="dxa"/>
          <w:bottom w:w="55" w:type="dxa"/>
          <w:right w:w="55" w:type="dxa"/>
        </w:tblCellMar>
        <w:tblLook w:val="0000" w:firstRow="0" w:lastRow="0" w:firstColumn="0" w:lastColumn="0" w:noHBand="0" w:noVBand="0"/>
      </w:tblPr>
      <w:tblGrid>
        <w:gridCol w:w="4674"/>
        <w:gridCol w:w="3548"/>
      </w:tblGrid>
      <w:tr w:rsidR="00BA2810" w:rsidRPr="00BA2810" w14:paraId="26AD3974" w14:textId="77777777" w:rsidTr="00BA2810">
        <w:tc>
          <w:tcPr>
            <w:tcW w:w="4674" w:type="dxa"/>
            <w:tcBorders>
              <w:top w:val="single" w:sz="1" w:space="0" w:color="000000"/>
              <w:left w:val="single" w:sz="1" w:space="0" w:color="000000"/>
              <w:bottom w:val="single" w:sz="1" w:space="0" w:color="000000"/>
            </w:tcBorders>
          </w:tcPr>
          <w:p w14:paraId="6C435334"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Municipality</w:t>
            </w:r>
          </w:p>
        </w:tc>
        <w:tc>
          <w:tcPr>
            <w:tcW w:w="3548" w:type="dxa"/>
            <w:tcBorders>
              <w:top w:val="single" w:sz="1" w:space="0" w:color="000000"/>
              <w:left w:val="single" w:sz="1" w:space="0" w:color="000000"/>
              <w:bottom w:val="single" w:sz="1" w:space="0" w:color="000000"/>
              <w:right w:val="single" w:sz="1" w:space="0" w:color="000000"/>
            </w:tcBorders>
          </w:tcPr>
          <w:p w14:paraId="6DDBDCA9"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Number of Respondents</w:t>
            </w:r>
          </w:p>
        </w:tc>
      </w:tr>
      <w:tr w:rsidR="00BA2810" w:rsidRPr="00BA2810" w14:paraId="682EBADA" w14:textId="77777777" w:rsidTr="00BA2810">
        <w:tc>
          <w:tcPr>
            <w:tcW w:w="4674" w:type="dxa"/>
            <w:tcBorders>
              <w:left w:val="single" w:sz="1" w:space="0" w:color="000000"/>
              <w:bottom w:val="single" w:sz="1" w:space="0" w:color="000000"/>
            </w:tcBorders>
          </w:tcPr>
          <w:p w14:paraId="5E81ECE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Conner</w:t>
            </w:r>
          </w:p>
        </w:tc>
        <w:tc>
          <w:tcPr>
            <w:tcW w:w="3548" w:type="dxa"/>
            <w:tcBorders>
              <w:left w:val="single" w:sz="1" w:space="0" w:color="000000"/>
              <w:bottom w:val="single" w:sz="1" w:space="0" w:color="000000"/>
              <w:right w:val="single" w:sz="1" w:space="0" w:color="000000"/>
            </w:tcBorders>
          </w:tcPr>
          <w:p w14:paraId="396B65D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08A8446E" w14:textId="77777777" w:rsidTr="00BA2810">
        <w:tc>
          <w:tcPr>
            <w:tcW w:w="4674" w:type="dxa"/>
            <w:tcBorders>
              <w:left w:val="single" w:sz="1" w:space="0" w:color="000000"/>
              <w:bottom w:val="single" w:sz="1" w:space="0" w:color="000000"/>
            </w:tcBorders>
          </w:tcPr>
          <w:p w14:paraId="63C31D8D"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Kabugao</w:t>
            </w:r>
            <w:proofErr w:type="spellEnd"/>
          </w:p>
        </w:tc>
        <w:tc>
          <w:tcPr>
            <w:tcW w:w="3548" w:type="dxa"/>
            <w:tcBorders>
              <w:left w:val="single" w:sz="1" w:space="0" w:color="000000"/>
              <w:bottom w:val="single" w:sz="1" w:space="0" w:color="000000"/>
              <w:right w:val="single" w:sz="1" w:space="0" w:color="000000"/>
            </w:tcBorders>
          </w:tcPr>
          <w:p w14:paraId="4F519AB0"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30</w:t>
            </w:r>
          </w:p>
        </w:tc>
      </w:tr>
      <w:tr w:rsidR="00BA2810" w:rsidRPr="00BA2810" w14:paraId="09C1A133" w14:textId="77777777" w:rsidTr="00BA2810">
        <w:tc>
          <w:tcPr>
            <w:tcW w:w="4674" w:type="dxa"/>
            <w:tcBorders>
              <w:left w:val="single" w:sz="1" w:space="0" w:color="000000"/>
              <w:bottom w:val="single" w:sz="1" w:space="0" w:color="000000"/>
            </w:tcBorders>
          </w:tcPr>
          <w:p w14:paraId="3A55F86B"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Pudtol</w:t>
            </w:r>
            <w:proofErr w:type="spellEnd"/>
            <w:r w:rsidRPr="00BA2810">
              <w:rPr>
                <w:rFonts w:ascii="Arial" w:hAnsi="Arial"/>
                <w:sz w:val="20"/>
                <w:szCs w:val="20"/>
              </w:rPr>
              <w:t xml:space="preserve"> </w:t>
            </w:r>
          </w:p>
        </w:tc>
        <w:tc>
          <w:tcPr>
            <w:tcW w:w="3548" w:type="dxa"/>
            <w:tcBorders>
              <w:left w:val="single" w:sz="1" w:space="0" w:color="000000"/>
              <w:bottom w:val="single" w:sz="1" w:space="0" w:color="000000"/>
              <w:right w:val="single" w:sz="1" w:space="0" w:color="000000"/>
            </w:tcBorders>
          </w:tcPr>
          <w:p w14:paraId="0F27ED27"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27DEF17F" w14:textId="77777777" w:rsidTr="00BA2810">
        <w:tc>
          <w:tcPr>
            <w:tcW w:w="4674" w:type="dxa"/>
            <w:tcBorders>
              <w:left w:val="single" w:sz="1" w:space="0" w:color="000000"/>
              <w:bottom w:val="single" w:sz="1" w:space="0" w:color="000000"/>
            </w:tcBorders>
          </w:tcPr>
          <w:p w14:paraId="6451E58F" w14:textId="77777777" w:rsidR="00BA2810" w:rsidRPr="00BA2810" w:rsidRDefault="00BA2810" w:rsidP="00BA2810">
            <w:pPr>
              <w:pStyle w:val="TableContents"/>
              <w:snapToGrid w:val="0"/>
              <w:spacing w:line="240" w:lineRule="auto"/>
              <w:jc w:val="both"/>
              <w:rPr>
                <w:rFonts w:ascii="Arial" w:hAnsi="Arial"/>
                <w:sz w:val="20"/>
                <w:szCs w:val="20"/>
              </w:rPr>
            </w:pPr>
            <w:proofErr w:type="spellStart"/>
            <w:r w:rsidRPr="00BA2810">
              <w:rPr>
                <w:rFonts w:ascii="Arial" w:hAnsi="Arial"/>
                <w:sz w:val="20"/>
                <w:szCs w:val="20"/>
              </w:rPr>
              <w:t>Calanasan</w:t>
            </w:r>
            <w:proofErr w:type="spellEnd"/>
          </w:p>
        </w:tc>
        <w:tc>
          <w:tcPr>
            <w:tcW w:w="3548" w:type="dxa"/>
            <w:tcBorders>
              <w:left w:val="single" w:sz="1" w:space="0" w:color="000000"/>
              <w:bottom w:val="single" w:sz="1" w:space="0" w:color="000000"/>
              <w:right w:val="single" w:sz="1" w:space="0" w:color="000000"/>
            </w:tcBorders>
          </w:tcPr>
          <w:p w14:paraId="34E09C75"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20</w:t>
            </w:r>
          </w:p>
        </w:tc>
      </w:tr>
      <w:tr w:rsidR="00BA2810" w:rsidRPr="00BA2810" w14:paraId="5D80A541" w14:textId="77777777" w:rsidTr="00BA2810">
        <w:tc>
          <w:tcPr>
            <w:tcW w:w="4674" w:type="dxa"/>
            <w:tcBorders>
              <w:left w:val="single" w:sz="1" w:space="0" w:color="000000"/>
              <w:bottom w:val="single" w:sz="1" w:space="0" w:color="000000"/>
            </w:tcBorders>
          </w:tcPr>
          <w:p w14:paraId="2EE3696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Total</w:t>
            </w:r>
          </w:p>
        </w:tc>
        <w:tc>
          <w:tcPr>
            <w:tcW w:w="3548" w:type="dxa"/>
            <w:tcBorders>
              <w:left w:val="single" w:sz="1" w:space="0" w:color="000000"/>
              <w:bottom w:val="single" w:sz="1" w:space="0" w:color="000000"/>
              <w:right w:val="single" w:sz="1" w:space="0" w:color="000000"/>
            </w:tcBorders>
          </w:tcPr>
          <w:p w14:paraId="6550880F" w14:textId="77777777" w:rsidR="00BA2810" w:rsidRPr="00BA2810" w:rsidRDefault="00BA2810" w:rsidP="00BA2810">
            <w:pPr>
              <w:pStyle w:val="TableContents"/>
              <w:snapToGrid w:val="0"/>
              <w:spacing w:line="240" w:lineRule="auto"/>
              <w:jc w:val="both"/>
              <w:rPr>
                <w:rFonts w:ascii="Arial" w:hAnsi="Arial"/>
                <w:sz w:val="20"/>
                <w:szCs w:val="20"/>
              </w:rPr>
            </w:pPr>
            <w:r w:rsidRPr="00BA2810">
              <w:rPr>
                <w:rFonts w:ascii="Arial" w:hAnsi="Arial"/>
                <w:sz w:val="20"/>
                <w:szCs w:val="20"/>
              </w:rPr>
              <w:t>90</w:t>
            </w:r>
          </w:p>
        </w:tc>
      </w:tr>
    </w:tbl>
    <w:p w14:paraId="38160082" w14:textId="7792202C" w:rsidR="00B01FCD" w:rsidRDefault="00B01FCD" w:rsidP="00441B6F">
      <w:pPr>
        <w:pStyle w:val="AcknHead"/>
        <w:spacing w:after="0"/>
        <w:jc w:val="both"/>
        <w:rPr>
          <w:rFonts w:ascii="Arial" w:hAnsi="Arial" w:cs="Arial"/>
        </w:rPr>
      </w:pPr>
    </w:p>
    <w:p w14:paraId="3E3660E0" w14:textId="2EA4CECB" w:rsidR="00BA2810" w:rsidRDefault="00F44E09" w:rsidP="00BA2810">
      <w:pPr>
        <w:pStyle w:val="Head1"/>
        <w:spacing w:after="0"/>
        <w:jc w:val="both"/>
        <w:rPr>
          <w:rFonts w:ascii="Arial" w:hAnsi="Arial" w:cs="Arial"/>
        </w:rPr>
      </w:pPr>
      <w:r>
        <w:rPr>
          <w:rFonts w:ascii="Arial" w:hAnsi="Arial" w:cs="Arial"/>
        </w:rPr>
        <w:t>4</w:t>
      </w:r>
      <w:r w:rsidR="00BA2810">
        <w:rPr>
          <w:rFonts w:ascii="Arial" w:hAnsi="Arial" w:cs="Arial"/>
        </w:rPr>
        <w:t>. results</w:t>
      </w:r>
      <w:r w:rsidR="00BD549F">
        <w:rPr>
          <w:rFonts w:ascii="Arial" w:hAnsi="Arial" w:cs="Arial"/>
        </w:rPr>
        <w:t xml:space="preserve"> and discussion</w:t>
      </w:r>
    </w:p>
    <w:p w14:paraId="546A72BE" w14:textId="77777777" w:rsidR="00BA2810" w:rsidRDefault="00BA2810" w:rsidP="00441B6F">
      <w:pPr>
        <w:pStyle w:val="AcknHead"/>
        <w:spacing w:after="0"/>
        <w:jc w:val="both"/>
        <w:rPr>
          <w:rFonts w:ascii="Arial" w:hAnsi="Arial" w:cs="Arial"/>
        </w:rPr>
      </w:pPr>
    </w:p>
    <w:p w14:paraId="371E7974" w14:textId="2D3335D2" w:rsidR="00BA2810" w:rsidRDefault="00F44E09" w:rsidP="00BD549F">
      <w:pPr>
        <w:jc w:val="both"/>
        <w:rPr>
          <w:rFonts w:ascii="Arial" w:hAnsi="Arial"/>
          <w:b/>
          <w:bCs/>
        </w:rPr>
      </w:pPr>
      <w:r>
        <w:rPr>
          <w:rFonts w:ascii="Arial" w:hAnsi="Arial"/>
          <w:b/>
          <w:bCs/>
        </w:rPr>
        <w:t>4</w:t>
      </w:r>
      <w:r w:rsidR="00BD549F" w:rsidRPr="00BD549F">
        <w:rPr>
          <w:rFonts w:ascii="Arial" w:hAnsi="Arial"/>
          <w:b/>
          <w:bCs/>
        </w:rPr>
        <w:t xml:space="preserve">.1. </w:t>
      </w:r>
      <w:r w:rsidR="00BA2810" w:rsidRPr="00BD549F">
        <w:rPr>
          <w:rFonts w:ascii="Arial" w:hAnsi="Arial"/>
          <w:b/>
          <w:bCs/>
        </w:rPr>
        <w:t>Declaration of the Lapat</w:t>
      </w:r>
    </w:p>
    <w:p w14:paraId="35157796" w14:textId="77777777" w:rsidR="00F44E09" w:rsidRDefault="00F44E09" w:rsidP="00BD549F">
      <w:pPr>
        <w:jc w:val="both"/>
        <w:rPr>
          <w:rFonts w:ascii="Arial" w:hAnsi="Arial"/>
          <w:b/>
          <w:bCs/>
        </w:rPr>
      </w:pPr>
    </w:p>
    <w:p w14:paraId="1541FD69" w14:textId="038CD095" w:rsidR="00F44E09" w:rsidRPr="00BD549F" w:rsidRDefault="00F44E09" w:rsidP="00F44E09">
      <w:pPr>
        <w:ind w:firstLine="720"/>
        <w:jc w:val="both"/>
        <w:rPr>
          <w:rFonts w:ascii="Arial" w:hAnsi="Arial" w:cs="Arial"/>
        </w:rPr>
      </w:pPr>
      <w:r w:rsidRPr="00BD549F">
        <w:rPr>
          <w:rFonts w:ascii="Arial" w:hAnsi="Arial" w:cs="Arial"/>
        </w:rPr>
        <w:t xml:space="preserve">As gleaned in </w:t>
      </w:r>
      <w:del w:id="48" w:author="Author">
        <w:r w:rsidRPr="00BD549F" w:rsidDel="00487FCE">
          <w:rPr>
            <w:rFonts w:ascii="Arial" w:hAnsi="Arial" w:cs="Arial"/>
          </w:rPr>
          <w:delText xml:space="preserve">table </w:delText>
        </w:r>
      </w:del>
      <w:ins w:id="49" w:author="Author">
        <w:r w:rsidR="00487FCE">
          <w:rPr>
            <w:rFonts w:ascii="Arial" w:hAnsi="Arial" w:cs="Arial"/>
          </w:rPr>
          <w:t>T</w:t>
        </w:r>
        <w:r w:rsidR="00487FCE" w:rsidRPr="00BD549F">
          <w:rPr>
            <w:rFonts w:ascii="Arial" w:hAnsi="Arial" w:cs="Arial"/>
          </w:rPr>
          <w:t xml:space="preserve">able </w:t>
        </w:r>
      </w:ins>
      <w:r w:rsidRPr="00BD549F">
        <w:rPr>
          <w:rFonts w:ascii="Arial" w:hAnsi="Arial" w:cs="Arial"/>
        </w:rPr>
        <w:t xml:space="preserve">2, 100% or all the respondents from the four </w:t>
      </w:r>
      <w:r w:rsidR="004C4D68" w:rsidRPr="00BD549F">
        <w:rPr>
          <w:rFonts w:ascii="Arial" w:hAnsi="Arial" w:cs="Arial"/>
        </w:rPr>
        <w:t>municipalities declared</w:t>
      </w:r>
      <w:r w:rsidRPr="00BD549F">
        <w:rPr>
          <w:rFonts w:ascii="Arial" w:hAnsi="Arial" w:cs="Arial"/>
        </w:rPr>
        <w:t xml:space="preserve"> death </w:t>
      </w:r>
      <w:del w:id="50" w:author="Author">
        <w:r w:rsidRPr="00BD549F" w:rsidDel="00487FCE">
          <w:rPr>
            <w:rFonts w:ascii="Arial" w:hAnsi="Arial" w:cs="Arial"/>
          </w:rPr>
          <w:delText xml:space="preserve"> </w:delText>
        </w:r>
      </w:del>
      <w:r w:rsidRPr="00BD549F">
        <w:rPr>
          <w:rFonts w:ascii="Arial" w:hAnsi="Arial" w:cs="Arial"/>
        </w:rPr>
        <w:t xml:space="preserve">of a loved one as the primary reason to declare a particular area as </w:t>
      </w:r>
      <w:proofErr w:type="spellStart"/>
      <w:r w:rsidRPr="00BD549F">
        <w:rPr>
          <w:rFonts w:ascii="Arial" w:hAnsi="Arial" w:cs="Arial"/>
          <w:i/>
        </w:rPr>
        <w:t>lapat</w:t>
      </w:r>
      <w:proofErr w:type="spellEnd"/>
      <w:r w:rsidRPr="00BD549F">
        <w:rPr>
          <w:rFonts w:ascii="Arial" w:hAnsi="Arial" w:cs="Arial"/>
          <w:i/>
        </w:rPr>
        <w:t>.</w:t>
      </w:r>
      <w:r w:rsidRPr="00BD549F">
        <w:rPr>
          <w:rFonts w:ascii="Arial" w:hAnsi="Arial" w:cs="Arial"/>
          <w:i/>
          <w:color w:val="FF0000"/>
        </w:rPr>
        <w:t xml:space="preserve"> </w:t>
      </w:r>
      <w:r w:rsidRPr="00BD549F">
        <w:rPr>
          <w:rFonts w:ascii="Arial" w:hAnsi="Arial" w:cs="Arial"/>
          <w:i/>
        </w:rPr>
        <w:t xml:space="preserve"> </w:t>
      </w:r>
      <w:r w:rsidRPr="00BD549F">
        <w:rPr>
          <w:rFonts w:ascii="Arial" w:hAnsi="Arial" w:cs="Arial"/>
        </w:rPr>
        <w:t xml:space="preserve">This is formally declared to the public only when a member of the family dies as </w:t>
      </w:r>
      <w:del w:id="51" w:author="Author">
        <w:r w:rsidRPr="00BD549F" w:rsidDel="00487FCE">
          <w:rPr>
            <w:rFonts w:ascii="Arial" w:hAnsi="Arial" w:cs="Arial"/>
          </w:rPr>
          <w:delText xml:space="preserve"> </w:delText>
        </w:r>
      </w:del>
      <w:r w:rsidRPr="00BD549F">
        <w:rPr>
          <w:rFonts w:ascii="Arial" w:hAnsi="Arial" w:cs="Arial"/>
        </w:rPr>
        <w:t xml:space="preserve">a means of expressing one’s deep sorrow and a gesture of giving honor and respect to the dead especially if the person is a very prominent figure in the community like war heroes or the </w:t>
      </w:r>
      <w:proofErr w:type="spellStart"/>
      <w:r w:rsidRPr="00BD549F">
        <w:rPr>
          <w:rFonts w:ascii="Arial" w:hAnsi="Arial" w:cs="Arial"/>
          <w:b/>
          <w:i/>
        </w:rPr>
        <w:t>mengal</w:t>
      </w:r>
      <w:proofErr w:type="spellEnd"/>
      <w:r w:rsidRPr="00BD549F">
        <w:rPr>
          <w:rFonts w:ascii="Arial" w:hAnsi="Arial" w:cs="Arial"/>
          <w:b/>
        </w:rPr>
        <w:t>,</w:t>
      </w:r>
      <w:r w:rsidRPr="00BD549F">
        <w:rPr>
          <w:rFonts w:ascii="Arial" w:hAnsi="Arial" w:cs="Arial"/>
        </w:rPr>
        <w:t xml:space="preserve"> a leader or an </w:t>
      </w:r>
      <w:proofErr w:type="spellStart"/>
      <w:r w:rsidRPr="00BD549F">
        <w:rPr>
          <w:rFonts w:ascii="Arial" w:hAnsi="Arial" w:cs="Arial"/>
          <w:b/>
          <w:i/>
        </w:rPr>
        <w:t>apuwan</w:t>
      </w:r>
      <w:proofErr w:type="spellEnd"/>
      <w:r w:rsidRPr="00BD549F">
        <w:rPr>
          <w:rFonts w:ascii="Arial" w:hAnsi="Arial" w:cs="Arial"/>
          <w:i/>
        </w:rPr>
        <w:t xml:space="preserve"> </w:t>
      </w:r>
      <w:r w:rsidRPr="00BD549F">
        <w:rPr>
          <w:rFonts w:ascii="Arial" w:hAnsi="Arial" w:cs="Arial"/>
        </w:rPr>
        <w:t xml:space="preserve">since </w:t>
      </w:r>
      <w:r w:rsidRPr="00BD549F">
        <w:rPr>
          <w:rFonts w:ascii="Arial" w:hAnsi="Arial" w:cs="Arial"/>
          <w:i/>
        </w:rPr>
        <w:t>the</w:t>
      </w:r>
      <w:r w:rsidRPr="00BD549F">
        <w:rPr>
          <w:rFonts w:ascii="Arial" w:hAnsi="Arial" w:cs="Arial"/>
        </w:rPr>
        <w:t xml:space="preserve"> </w:t>
      </w:r>
      <w:proofErr w:type="spellStart"/>
      <w:r w:rsidRPr="00BD549F">
        <w:rPr>
          <w:rFonts w:ascii="Arial" w:hAnsi="Arial" w:cs="Arial"/>
        </w:rPr>
        <w:t>Isnags</w:t>
      </w:r>
      <w:proofErr w:type="spellEnd"/>
      <w:r w:rsidRPr="00BD549F">
        <w:rPr>
          <w:rFonts w:ascii="Arial" w:hAnsi="Arial" w:cs="Arial"/>
        </w:rPr>
        <w:t xml:space="preserve"> are known to be clannish. Only a few claim </w:t>
      </w:r>
      <w:proofErr w:type="spellStart"/>
      <w:r w:rsidRPr="00BD549F">
        <w:rPr>
          <w:rFonts w:ascii="Arial" w:hAnsi="Arial" w:cs="Arial"/>
          <w:i/>
        </w:rPr>
        <w:t>lapat</w:t>
      </w:r>
      <w:proofErr w:type="spellEnd"/>
      <w:r w:rsidRPr="00BD549F">
        <w:rPr>
          <w:rFonts w:ascii="Arial" w:hAnsi="Arial" w:cs="Arial"/>
          <w:i/>
        </w:rPr>
        <w:t xml:space="preserve"> just</w:t>
      </w:r>
      <w:r w:rsidRPr="00BD549F">
        <w:rPr>
          <w:rFonts w:ascii="Arial" w:hAnsi="Arial" w:cs="Arial"/>
        </w:rPr>
        <w:t xml:space="preserve"> merely as a tradition and a symbol without the accompaniment of </w:t>
      </w:r>
      <w:del w:id="52" w:author="Author">
        <w:r w:rsidRPr="00BD549F" w:rsidDel="00487FCE">
          <w:rPr>
            <w:rFonts w:ascii="Arial" w:hAnsi="Arial" w:cs="Arial"/>
          </w:rPr>
          <w:delText xml:space="preserve">the  </w:delText>
        </w:r>
      </w:del>
      <w:r w:rsidRPr="00BD549F">
        <w:rPr>
          <w:rFonts w:ascii="Arial" w:hAnsi="Arial" w:cs="Arial"/>
        </w:rPr>
        <w:t>human grief.</w:t>
      </w:r>
    </w:p>
    <w:p w14:paraId="1FA35686" w14:textId="7BAB3F01" w:rsidR="00F44E09" w:rsidRPr="00BD549F" w:rsidRDefault="00F44E09" w:rsidP="00F44E09">
      <w:pPr>
        <w:jc w:val="both"/>
        <w:rPr>
          <w:rFonts w:ascii="Arial" w:hAnsi="Arial" w:cs="Arial"/>
        </w:rPr>
      </w:pPr>
      <w:r w:rsidRPr="00BD549F">
        <w:rPr>
          <w:rFonts w:ascii="Arial" w:hAnsi="Arial" w:cs="Arial"/>
        </w:rPr>
        <w:tab/>
        <w:t xml:space="preserve">The leader of the family is the authority to declare a river, or a plantation as </w:t>
      </w:r>
      <w:proofErr w:type="spellStart"/>
      <w:r w:rsidRPr="00BD549F">
        <w:rPr>
          <w:rFonts w:ascii="Arial" w:hAnsi="Arial" w:cs="Arial"/>
          <w:i/>
        </w:rPr>
        <w:t>lapat</w:t>
      </w:r>
      <w:proofErr w:type="spellEnd"/>
      <w:r w:rsidRPr="00BD549F">
        <w:rPr>
          <w:rFonts w:ascii="Arial" w:hAnsi="Arial" w:cs="Arial"/>
          <w:i/>
        </w:rPr>
        <w:t xml:space="preserve"> as</w:t>
      </w:r>
      <w:r w:rsidRPr="00BD549F">
        <w:rPr>
          <w:rFonts w:ascii="Arial" w:hAnsi="Arial" w:cs="Arial"/>
        </w:rPr>
        <w:t xml:space="preserve"> reflected in Table 1. Moreover, some respondents mentioned that the oldest in the family or an elder in the community is authorized to declare </w:t>
      </w:r>
      <w:proofErr w:type="spellStart"/>
      <w:r w:rsidRPr="00BD549F">
        <w:rPr>
          <w:rFonts w:ascii="Arial" w:hAnsi="Arial" w:cs="Arial"/>
        </w:rPr>
        <w:t>lapat</w:t>
      </w:r>
      <w:proofErr w:type="spellEnd"/>
      <w:r w:rsidRPr="00BD549F">
        <w:rPr>
          <w:rFonts w:ascii="Arial" w:hAnsi="Arial" w:cs="Arial"/>
        </w:rPr>
        <w:t xml:space="preserve">. </w:t>
      </w:r>
      <w:r>
        <w:rPr>
          <w:rFonts w:ascii="Arial" w:hAnsi="Arial" w:cs="Arial"/>
        </w:rPr>
        <w:t xml:space="preserve"> </w:t>
      </w:r>
      <w:r w:rsidRPr="00BD549F">
        <w:rPr>
          <w:rFonts w:ascii="Arial" w:hAnsi="Arial" w:cs="Arial"/>
        </w:rPr>
        <w:t xml:space="preserve">Based </w:t>
      </w:r>
      <w:del w:id="53" w:author="Author">
        <w:r w:rsidRPr="00BD549F" w:rsidDel="00487FCE">
          <w:rPr>
            <w:rFonts w:ascii="Arial" w:hAnsi="Arial" w:cs="Arial"/>
          </w:rPr>
          <w:delText>from</w:delText>
        </w:r>
      </w:del>
      <w:ins w:id="54" w:author="Author">
        <w:r w:rsidR="00487FCE">
          <w:rPr>
            <w:rFonts w:ascii="Arial" w:hAnsi="Arial" w:cs="Arial"/>
          </w:rPr>
          <w:t>on</w:t>
        </w:r>
      </w:ins>
      <w:r w:rsidRPr="00BD549F">
        <w:rPr>
          <w:rFonts w:ascii="Arial" w:hAnsi="Arial" w:cs="Arial"/>
        </w:rPr>
        <w:t xml:space="preserve"> Table 2, 16 out of the 20</w:t>
      </w:r>
      <w:ins w:id="55" w:author="Author">
        <w:r w:rsidR="00487FCE">
          <w:rPr>
            <w:rFonts w:ascii="Arial" w:hAnsi="Arial" w:cs="Arial"/>
          </w:rPr>
          <w:t>,</w:t>
        </w:r>
      </w:ins>
      <w:r w:rsidRPr="00BD549F">
        <w:rPr>
          <w:rFonts w:ascii="Arial" w:hAnsi="Arial" w:cs="Arial"/>
        </w:rPr>
        <w:t xml:space="preserve"> or 80%</w:t>
      </w:r>
      <w:ins w:id="56" w:author="Author">
        <w:r w:rsidR="00487FCE">
          <w:rPr>
            <w:rFonts w:ascii="Arial" w:hAnsi="Arial" w:cs="Arial"/>
          </w:rPr>
          <w:t>,</w:t>
        </w:r>
      </w:ins>
      <w:r w:rsidRPr="00BD549F">
        <w:rPr>
          <w:rFonts w:ascii="Arial" w:hAnsi="Arial" w:cs="Arial"/>
        </w:rPr>
        <w:t xml:space="preserve"> of respondents in Conner declare the rivers or bodies of water as </w:t>
      </w:r>
      <w:proofErr w:type="spellStart"/>
      <w:r w:rsidRPr="00BD549F">
        <w:rPr>
          <w:rFonts w:ascii="Arial" w:hAnsi="Arial" w:cs="Arial"/>
        </w:rPr>
        <w:t>lapat</w:t>
      </w:r>
      <w:proofErr w:type="spellEnd"/>
      <w:ins w:id="57" w:author="Author">
        <w:r w:rsidR="00487FCE">
          <w:rPr>
            <w:rFonts w:ascii="Arial" w:hAnsi="Arial" w:cs="Arial"/>
          </w:rPr>
          <w:t>,</w:t>
        </w:r>
      </w:ins>
      <w:r w:rsidRPr="00BD549F">
        <w:rPr>
          <w:rFonts w:ascii="Arial" w:hAnsi="Arial" w:cs="Arial"/>
        </w:rPr>
        <w:t xml:space="preserve"> while 95% from </w:t>
      </w:r>
      <w:proofErr w:type="spellStart"/>
      <w:r w:rsidRPr="00BD549F">
        <w:rPr>
          <w:rFonts w:ascii="Arial" w:hAnsi="Arial" w:cs="Arial"/>
        </w:rPr>
        <w:t>Pudtol</w:t>
      </w:r>
      <w:proofErr w:type="spellEnd"/>
      <w:r w:rsidRPr="00BD549F">
        <w:rPr>
          <w:rFonts w:ascii="Arial" w:hAnsi="Arial" w:cs="Arial"/>
        </w:rPr>
        <w:t xml:space="preserve"> and 45% from </w:t>
      </w:r>
      <w:proofErr w:type="spellStart"/>
      <w:r w:rsidRPr="00BD549F">
        <w:rPr>
          <w:rFonts w:ascii="Arial" w:hAnsi="Arial" w:cs="Arial"/>
        </w:rPr>
        <w:t>Calanasan</w:t>
      </w:r>
      <w:proofErr w:type="spellEnd"/>
      <w:r w:rsidRPr="00BD549F">
        <w:rPr>
          <w:rFonts w:ascii="Arial" w:hAnsi="Arial" w:cs="Arial"/>
        </w:rPr>
        <w:t>, respectively</w:t>
      </w:r>
      <w:ins w:id="58" w:author="Author">
        <w:r w:rsidR="00487FCE">
          <w:rPr>
            <w:rFonts w:ascii="Arial" w:hAnsi="Arial" w:cs="Arial"/>
          </w:rPr>
          <w:t>,</w:t>
        </w:r>
      </w:ins>
      <w:r w:rsidRPr="00BD549F">
        <w:rPr>
          <w:rFonts w:ascii="Arial" w:hAnsi="Arial" w:cs="Arial"/>
        </w:rPr>
        <w:t xml:space="preserve"> declare plantations as Lapat. In </w:t>
      </w:r>
      <w:proofErr w:type="spellStart"/>
      <w:r w:rsidRPr="00BD549F">
        <w:rPr>
          <w:rFonts w:ascii="Arial" w:hAnsi="Arial" w:cs="Arial"/>
        </w:rPr>
        <w:t>Kabugao</w:t>
      </w:r>
      <w:proofErr w:type="spellEnd"/>
      <w:r w:rsidRPr="00BD549F">
        <w:rPr>
          <w:rFonts w:ascii="Arial" w:hAnsi="Arial" w:cs="Arial"/>
        </w:rPr>
        <w:t xml:space="preserve">, 33.33 % declare both rivers or bodies of water and plantations as Lapat. In a follow-up interview with some of the key informants, forests are only declared </w:t>
      </w:r>
      <w:proofErr w:type="spellStart"/>
      <w:r w:rsidRPr="00BD549F">
        <w:rPr>
          <w:rFonts w:ascii="Arial" w:hAnsi="Arial" w:cs="Arial"/>
        </w:rPr>
        <w:t>lapat</w:t>
      </w:r>
      <w:proofErr w:type="spellEnd"/>
      <w:r w:rsidRPr="00BD549F">
        <w:rPr>
          <w:rFonts w:ascii="Arial" w:hAnsi="Arial" w:cs="Arial"/>
        </w:rPr>
        <w:t xml:space="preserve"> if </w:t>
      </w:r>
      <w:del w:id="59" w:author="Author">
        <w:r w:rsidRPr="00BD549F" w:rsidDel="00487FCE">
          <w:rPr>
            <w:rFonts w:ascii="Arial" w:hAnsi="Arial" w:cs="Arial"/>
          </w:rPr>
          <w:delText xml:space="preserve">these </w:delText>
        </w:r>
      </w:del>
      <w:ins w:id="60" w:author="Author">
        <w:r w:rsidR="00487FCE" w:rsidRPr="00BD549F">
          <w:rPr>
            <w:rFonts w:ascii="Arial" w:hAnsi="Arial" w:cs="Arial"/>
          </w:rPr>
          <w:t>the</w:t>
        </w:r>
        <w:r w:rsidR="00487FCE">
          <w:rPr>
            <w:rFonts w:ascii="Arial" w:hAnsi="Arial" w:cs="Arial"/>
          </w:rPr>
          <w:t>y</w:t>
        </w:r>
        <w:r w:rsidR="00487FCE" w:rsidRPr="00BD549F">
          <w:rPr>
            <w:rFonts w:ascii="Arial" w:hAnsi="Arial" w:cs="Arial"/>
          </w:rPr>
          <w:t xml:space="preserve"> </w:t>
        </w:r>
      </w:ins>
      <w:r w:rsidRPr="00BD549F">
        <w:rPr>
          <w:rFonts w:ascii="Arial" w:hAnsi="Arial" w:cs="Arial"/>
        </w:rPr>
        <w:t>are owned by the bereaved family.</w:t>
      </w:r>
    </w:p>
    <w:p w14:paraId="583B210E" w14:textId="10C2E392" w:rsidR="00F44E09" w:rsidRPr="00BD549F" w:rsidRDefault="00F44E09" w:rsidP="00F44E09">
      <w:pPr>
        <w:jc w:val="both"/>
        <w:rPr>
          <w:rFonts w:ascii="Arial" w:hAnsi="Arial" w:cs="Arial"/>
        </w:rPr>
      </w:pPr>
      <w:r w:rsidRPr="00BD549F">
        <w:rPr>
          <w:rFonts w:ascii="Arial" w:hAnsi="Arial" w:cs="Arial"/>
        </w:rPr>
        <w:tab/>
        <w:t xml:space="preserve">Developed areas such as plantations are mostly identified for the declaration </w:t>
      </w:r>
      <w:proofErr w:type="gramStart"/>
      <w:r w:rsidRPr="00BD549F">
        <w:rPr>
          <w:rFonts w:ascii="Arial" w:hAnsi="Arial" w:cs="Arial"/>
        </w:rPr>
        <w:t xml:space="preserve">of  </w:t>
      </w:r>
      <w:proofErr w:type="spellStart"/>
      <w:r w:rsidRPr="00BD549F">
        <w:rPr>
          <w:rFonts w:ascii="Arial" w:hAnsi="Arial" w:cs="Arial"/>
        </w:rPr>
        <w:t>lapat</w:t>
      </w:r>
      <w:proofErr w:type="spellEnd"/>
      <w:proofErr w:type="gramEnd"/>
      <w:r w:rsidRPr="00BD549F">
        <w:rPr>
          <w:rFonts w:ascii="Arial" w:hAnsi="Arial" w:cs="Arial"/>
        </w:rPr>
        <w:t xml:space="preserve"> because they value </w:t>
      </w:r>
      <w:del w:id="61" w:author="Author">
        <w:r w:rsidRPr="00BD549F" w:rsidDel="00487FCE">
          <w:rPr>
            <w:rFonts w:ascii="Arial" w:hAnsi="Arial" w:cs="Arial"/>
          </w:rPr>
          <w:delText>so much their labor</w:delText>
        </w:r>
      </w:del>
      <w:ins w:id="62" w:author="Author">
        <w:r w:rsidR="00487FCE">
          <w:rPr>
            <w:rFonts w:ascii="Arial" w:hAnsi="Arial" w:cs="Arial"/>
          </w:rPr>
          <w:t>their labor so much</w:t>
        </w:r>
      </w:ins>
      <w:r w:rsidRPr="00BD549F">
        <w:rPr>
          <w:rFonts w:ascii="Arial" w:hAnsi="Arial" w:cs="Arial"/>
        </w:rPr>
        <w:t>, followed by bodies of water/ rivers. The forest where flora and fauna abound is also being considered sacred, where more often, it is violated because resources and income generation through kaingin is being practiced. Their houses and residential lots are the least priority in the valuing process from which significant resources are being valued as sacred.</w:t>
      </w:r>
    </w:p>
    <w:p w14:paraId="6F6FEFC6" w14:textId="4F1AC047" w:rsidR="00F44E09" w:rsidRPr="00BD549F" w:rsidRDefault="00F44E09" w:rsidP="00F44E09">
      <w:pPr>
        <w:jc w:val="both"/>
        <w:rPr>
          <w:rFonts w:ascii="Arial" w:hAnsi="Arial" w:cs="Arial"/>
        </w:rPr>
      </w:pPr>
      <w:r w:rsidRPr="00BD549F">
        <w:rPr>
          <w:rFonts w:ascii="Arial" w:hAnsi="Arial" w:cs="Arial"/>
        </w:rPr>
        <w:tab/>
        <w:t xml:space="preserve">Specifically, in Conner, </w:t>
      </w:r>
      <w:proofErr w:type="spellStart"/>
      <w:r w:rsidRPr="00BD549F">
        <w:rPr>
          <w:rFonts w:ascii="Arial" w:hAnsi="Arial" w:cs="Arial"/>
        </w:rPr>
        <w:t>Kabugao</w:t>
      </w:r>
      <w:proofErr w:type="spellEnd"/>
      <w:ins w:id="63" w:author="Author">
        <w:r w:rsidR="00F652B5">
          <w:rPr>
            <w:rFonts w:ascii="Arial" w:hAnsi="Arial" w:cs="Arial"/>
          </w:rPr>
          <w:t>,</w:t>
        </w:r>
      </w:ins>
      <w:r w:rsidRPr="00BD549F">
        <w:rPr>
          <w:rFonts w:ascii="Arial" w:hAnsi="Arial" w:cs="Arial"/>
        </w:rPr>
        <w:t xml:space="preserve"> and </w:t>
      </w:r>
      <w:proofErr w:type="spellStart"/>
      <w:proofErr w:type="gramStart"/>
      <w:r w:rsidRPr="00BD549F">
        <w:rPr>
          <w:rFonts w:ascii="Arial" w:hAnsi="Arial" w:cs="Arial"/>
        </w:rPr>
        <w:t>Pudtol</w:t>
      </w:r>
      <w:proofErr w:type="spellEnd"/>
      <w:r w:rsidRPr="00BD549F">
        <w:rPr>
          <w:rFonts w:ascii="Arial" w:hAnsi="Arial" w:cs="Arial"/>
        </w:rPr>
        <w:t xml:space="preserve"> ,</w:t>
      </w:r>
      <w:proofErr w:type="gramEnd"/>
      <w:r w:rsidRPr="00BD549F">
        <w:rPr>
          <w:rFonts w:ascii="Arial" w:hAnsi="Arial" w:cs="Arial"/>
        </w:rPr>
        <w:t xml:space="preserve"> residential lots can be declared as </w:t>
      </w:r>
      <w:proofErr w:type="spellStart"/>
      <w:r w:rsidRPr="00BD549F">
        <w:rPr>
          <w:rFonts w:ascii="Arial" w:hAnsi="Arial" w:cs="Arial"/>
        </w:rPr>
        <w:t>lapat</w:t>
      </w:r>
      <w:proofErr w:type="spellEnd"/>
      <w:r w:rsidRPr="00BD549F">
        <w:rPr>
          <w:rFonts w:ascii="Arial" w:hAnsi="Arial" w:cs="Arial"/>
        </w:rPr>
        <w:t xml:space="preserve"> except in </w:t>
      </w:r>
      <w:proofErr w:type="spellStart"/>
      <w:r w:rsidRPr="00BD549F">
        <w:rPr>
          <w:rFonts w:ascii="Arial" w:hAnsi="Arial" w:cs="Arial"/>
        </w:rPr>
        <w:t>Calanasan</w:t>
      </w:r>
      <w:proofErr w:type="spellEnd"/>
      <w:r w:rsidRPr="00BD549F">
        <w:rPr>
          <w:rFonts w:ascii="Arial" w:hAnsi="Arial" w:cs="Arial"/>
        </w:rPr>
        <w:t xml:space="preserve">. The whole house and its backyard can also be declared as </w:t>
      </w:r>
      <w:proofErr w:type="spellStart"/>
      <w:r w:rsidRPr="00BD549F">
        <w:rPr>
          <w:rFonts w:ascii="Arial" w:hAnsi="Arial" w:cs="Arial"/>
        </w:rPr>
        <w:t>lapat</w:t>
      </w:r>
      <w:proofErr w:type="spellEnd"/>
      <w:r w:rsidRPr="00BD549F">
        <w:rPr>
          <w:rFonts w:ascii="Arial" w:hAnsi="Arial" w:cs="Arial"/>
        </w:rPr>
        <w:t xml:space="preserve"> for those who do not have plantations in the four Municipalities.  </w:t>
      </w:r>
      <w:proofErr w:type="gramStart"/>
      <w:r w:rsidRPr="00BD549F">
        <w:rPr>
          <w:rFonts w:ascii="Arial" w:hAnsi="Arial" w:cs="Arial"/>
        </w:rPr>
        <w:t>One  cannot</w:t>
      </w:r>
      <w:proofErr w:type="gramEnd"/>
      <w:r w:rsidRPr="00BD549F">
        <w:rPr>
          <w:rFonts w:ascii="Arial" w:hAnsi="Arial" w:cs="Arial"/>
        </w:rPr>
        <w:t xml:space="preserve"> enter the house or the backyard except the direct members of the family. In an interview, a particular portion of the house can also be declared as a </w:t>
      </w:r>
      <w:proofErr w:type="spellStart"/>
      <w:r w:rsidRPr="00BD549F">
        <w:rPr>
          <w:rFonts w:ascii="Arial" w:hAnsi="Arial" w:cs="Arial"/>
        </w:rPr>
        <w:t>lapat</w:t>
      </w:r>
      <w:proofErr w:type="spellEnd"/>
      <w:r w:rsidRPr="00BD549F">
        <w:rPr>
          <w:rFonts w:ascii="Arial" w:hAnsi="Arial" w:cs="Arial"/>
        </w:rPr>
        <w:t xml:space="preserve"> if this place has a significant and sentimental bearing to the dead while he was still living  like his bedroom or any part of the house which he used  to be his favorite place to spend most of his leisure time or a place where he used to stay while doing any productive activity. </w:t>
      </w:r>
      <w:r w:rsidRPr="00BD549F">
        <w:rPr>
          <w:rFonts w:ascii="Arial" w:hAnsi="Arial" w:cs="Arial"/>
        </w:rPr>
        <w:tab/>
      </w:r>
    </w:p>
    <w:p w14:paraId="344E6907" w14:textId="77777777" w:rsidR="00F44E09" w:rsidRPr="00BD549F" w:rsidRDefault="00F44E09" w:rsidP="00F44E09">
      <w:pPr>
        <w:jc w:val="both"/>
        <w:rPr>
          <w:rFonts w:ascii="Arial" w:hAnsi="Arial" w:cs="Arial"/>
        </w:rPr>
      </w:pPr>
      <w:r w:rsidRPr="00BD549F">
        <w:rPr>
          <w:rFonts w:ascii="Arial" w:hAnsi="Arial" w:cs="Arial"/>
        </w:rPr>
        <w:tab/>
      </w:r>
      <w:proofErr w:type="gramStart"/>
      <w:r w:rsidRPr="00BD549F">
        <w:rPr>
          <w:rFonts w:ascii="Arial" w:hAnsi="Arial" w:cs="Arial"/>
        </w:rPr>
        <w:t>Moreover,  abstaining</w:t>
      </w:r>
      <w:proofErr w:type="gramEnd"/>
      <w:r w:rsidRPr="00BD549F">
        <w:rPr>
          <w:rFonts w:ascii="Arial" w:hAnsi="Arial" w:cs="Arial"/>
        </w:rPr>
        <w:t xml:space="preserve"> to </w:t>
      </w:r>
      <w:proofErr w:type="gramStart"/>
      <w:r w:rsidRPr="00BD549F">
        <w:rPr>
          <w:rFonts w:ascii="Arial" w:hAnsi="Arial" w:cs="Arial"/>
        </w:rPr>
        <w:t>eat  the</w:t>
      </w:r>
      <w:proofErr w:type="gramEnd"/>
      <w:r w:rsidRPr="00BD549F">
        <w:rPr>
          <w:rFonts w:ascii="Arial" w:hAnsi="Arial" w:cs="Arial"/>
        </w:rPr>
        <w:t xml:space="preserve"> </w:t>
      </w:r>
      <w:proofErr w:type="gramStart"/>
      <w:r w:rsidRPr="00BD549F">
        <w:rPr>
          <w:rFonts w:ascii="Arial" w:hAnsi="Arial" w:cs="Arial"/>
        </w:rPr>
        <w:t>favorite  food</w:t>
      </w:r>
      <w:proofErr w:type="gramEnd"/>
      <w:r w:rsidRPr="00BD549F">
        <w:rPr>
          <w:rFonts w:ascii="Arial" w:hAnsi="Arial" w:cs="Arial"/>
        </w:rPr>
        <w:t xml:space="preserve">  of a beloved dead is also a form of </w:t>
      </w:r>
      <w:proofErr w:type="spellStart"/>
      <w:r w:rsidRPr="00BD549F">
        <w:rPr>
          <w:rFonts w:ascii="Arial" w:hAnsi="Arial" w:cs="Arial"/>
        </w:rPr>
        <w:t>lapat</w:t>
      </w:r>
      <w:proofErr w:type="spellEnd"/>
      <w:r w:rsidRPr="00BD549F">
        <w:rPr>
          <w:rFonts w:ascii="Arial" w:hAnsi="Arial" w:cs="Arial"/>
        </w:rPr>
        <w:t xml:space="preserve"> in the </w:t>
      </w:r>
      <w:proofErr w:type="spellStart"/>
      <w:r w:rsidRPr="00BD549F">
        <w:rPr>
          <w:rFonts w:ascii="Arial" w:hAnsi="Arial" w:cs="Arial"/>
        </w:rPr>
        <w:t>Isnags</w:t>
      </w:r>
      <w:proofErr w:type="spellEnd"/>
      <w:r w:rsidRPr="00BD549F">
        <w:rPr>
          <w:rFonts w:ascii="Arial" w:hAnsi="Arial" w:cs="Arial"/>
        </w:rPr>
        <w:t xml:space="preserve"> </w:t>
      </w:r>
      <w:proofErr w:type="gramStart"/>
      <w:r w:rsidRPr="00BD549F">
        <w:rPr>
          <w:rFonts w:ascii="Arial" w:hAnsi="Arial" w:cs="Arial"/>
        </w:rPr>
        <w:t xml:space="preserve">of  </w:t>
      </w:r>
      <w:proofErr w:type="spellStart"/>
      <w:r w:rsidRPr="00BD549F">
        <w:rPr>
          <w:rFonts w:ascii="Arial" w:hAnsi="Arial" w:cs="Arial"/>
        </w:rPr>
        <w:t>Kabugao</w:t>
      </w:r>
      <w:proofErr w:type="spellEnd"/>
      <w:proofErr w:type="gramEnd"/>
      <w:r w:rsidRPr="00BD549F">
        <w:rPr>
          <w:rFonts w:ascii="Arial" w:hAnsi="Arial" w:cs="Arial"/>
        </w:rPr>
        <w:t xml:space="preserve"> which is called the “</w:t>
      </w:r>
      <w:proofErr w:type="spellStart"/>
      <w:r w:rsidRPr="00BD549F">
        <w:rPr>
          <w:rFonts w:ascii="Arial" w:hAnsi="Arial" w:cs="Arial"/>
          <w:b/>
          <w:i/>
        </w:rPr>
        <w:t>Maglu</w:t>
      </w:r>
      <w:proofErr w:type="spellEnd"/>
      <w:r w:rsidRPr="00BD549F">
        <w:rPr>
          <w:rFonts w:ascii="Arial" w:hAnsi="Arial" w:cs="Arial"/>
          <w:b/>
          <w:i/>
        </w:rPr>
        <w:t>”</w:t>
      </w:r>
      <w:r w:rsidRPr="00BD549F">
        <w:rPr>
          <w:rFonts w:ascii="Arial" w:hAnsi="Arial" w:cs="Arial"/>
        </w:rPr>
        <w:t xml:space="preserve"> or abstinence. However, this is not a communal practice, but </w:t>
      </w:r>
      <w:proofErr w:type="gramStart"/>
      <w:r w:rsidRPr="00BD549F">
        <w:rPr>
          <w:rFonts w:ascii="Arial" w:hAnsi="Arial" w:cs="Arial"/>
        </w:rPr>
        <w:t>rather,  it</w:t>
      </w:r>
      <w:proofErr w:type="gramEnd"/>
      <w:r w:rsidRPr="00BD549F">
        <w:rPr>
          <w:rFonts w:ascii="Arial" w:hAnsi="Arial" w:cs="Arial"/>
        </w:rPr>
        <w:t xml:space="preserve"> is </w:t>
      </w:r>
      <w:proofErr w:type="gramStart"/>
      <w:r w:rsidRPr="00BD549F">
        <w:rPr>
          <w:rFonts w:ascii="Arial" w:hAnsi="Arial" w:cs="Arial"/>
        </w:rPr>
        <w:t>more  of</w:t>
      </w:r>
      <w:proofErr w:type="gramEnd"/>
      <w:r w:rsidRPr="00BD549F">
        <w:rPr>
          <w:rFonts w:ascii="Arial" w:hAnsi="Arial" w:cs="Arial"/>
        </w:rPr>
        <w:t xml:space="preserve"> a </w:t>
      </w:r>
      <w:proofErr w:type="gramStart"/>
      <w:r w:rsidRPr="00BD549F">
        <w:rPr>
          <w:rFonts w:ascii="Arial" w:hAnsi="Arial" w:cs="Arial"/>
        </w:rPr>
        <w:t>private  and</w:t>
      </w:r>
      <w:proofErr w:type="gramEnd"/>
      <w:r w:rsidRPr="00BD549F">
        <w:rPr>
          <w:rFonts w:ascii="Arial" w:hAnsi="Arial" w:cs="Arial"/>
        </w:rPr>
        <w:t xml:space="preserve"> voluntary way of expressing one’s deep sorrow particularly by a mother or a father. There are still other </w:t>
      </w:r>
      <w:proofErr w:type="gramStart"/>
      <w:r w:rsidRPr="00BD549F">
        <w:rPr>
          <w:rFonts w:ascii="Arial" w:hAnsi="Arial" w:cs="Arial"/>
        </w:rPr>
        <w:t>forms  of</w:t>
      </w:r>
      <w:proofErr w:type="gramEnd"/>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like not cutting </w:t>
      </w:r>
      <w:proofErr w:type="gramStart"/>
      <w:r w:rsidRPr="00BD549F">
        <w:rPr>
          <w:rFonts w:ascii="Arial" w:hAnsi="Arial" w:cs="Arial"/>
        </w:rPr>
        <w:t>one’s  hair</w:t>
      </w:r>
      <w:proofErr w:type="gramEnd"/>
      <w:r w:rsidRPr="00BD549F">
        <w:rPr>
          <w:rFonts w:ascii="Arial" w:hAnsi="Arial" w:cs="Arial"/>
        </w:rPr>
        <w:t xml:space="preserve"> for a period of one year, not wearing colored clothes or the </w:t>
      </w:r>
      <w:proofErr w:type="spellStart"/>
      <w:r w:rsidRPr="00BD549F">
        <w:rPr>
          <w:rFonts w:ascii="Arial" w:hAnsi="Arial" w:cs="Arial"/>
          <w:b/>
          <w:i/>
        </w:rPr>
        <w:t>magpangisit</w:t>
      </w:r>
      <w:proofErr w:type="spellEnd"/>
      <w:r w:rsidRPr="00BD549F">
        <w:rPr>
          <w:rFonts w:ascii="Arial" w:hAnsi="Arial" w:cs="Arial"/>
          <w:b/>
          <w:i/>
        </w:rPr>
        <w:t xml:space="preserve"> </w:t>
      </w:r>
      <w:r w:rsidRPr="00BD549F">
        <w:rPr>
          <w:rFonts w:ascii="Arial" w:hAnsi="Arial" w:cs="Arial"/>
        </w:rPr>
        <w:t xml:space="preserve">and abstaining from doing the things a beloved dead used </w:t>
      </w:r>
      <w:proofErr w:type="gramStart"/>
      <w:r w:rsidRPr="00BD549F">
        <w:rPr>
          <w:rFonts w:ascii="Arial" w:hAnsi="Arial" w:cs="Arial"/>
        </w:rPr>
        <w:t>and  loved</w:t>
      </w:r>
      <w:proofErr w:type="gramEnd"/>
      <w:r w:rsidRPr="00BD549F">
        <w:rPr>
          <w:rFonts w:ascii="Arial" w:hAnsi="Arial" w:cs="Arial"/>
        </w:rPr>
        <w:t xml:space="preserve"> to do like hunting, fishing, playing basketball, strumming the guitar, singing or dancing, use of perfumes and jewelries and going to parties.  All these form part of the personalized</w:t>
      </w:r>
      <w:r w:rsidRPr="00BD549F">
        <w:rPr>
          <w:rFonts w:ascii="Arial" w:hAnsi="Arial" w:cs="Arial"/>
          <w:i/>
        </w:rPr>
        <w:t xml:space="preserve"> </w:t>
      </w:r>
      <w:proofErr w:type="spellStart"/>
      <w:r w:rsidRPr="00BD549F">
        <w:rPr>
          <w:rFonts w:ascii="Arial" w:hAnsi="Arial" w:cs="Arial"/>
          <w:i/>
        </w:rPr>
        <w:t>lapat</w:t>
      </w:r>
      <w:proofErr w:type="spellEnd"/>
      <w:r w:rsidRPr="00BD549F">
        <w:rPr>
          <w:rFonts w:ascii="Arial" w:hAnsi="Arial" w:cs="Arial"/>
        </w:rPr>
        <w:t xml:space="preserve">. </w:t>
      </w:r>
    </w:p>
    <w:p w14:paraId="3F20132D" w14:textId="77777777" w:rsidR="00F44E09" w:rsidRDefault="00F44E09" w:rsidP="00F44E09">
      <w:pPr>
        <w:ind w:firstLine="720"/>
        <w:jc w:val="both"/>
        <w:rPr>
          <w:rFonts w:ascii="Arial" w:hAnsi="Arial" w:cs="Arial"/>
        </w:rPr>
      </w:pPr>
      <w:r w:rsidRPr="00BD549F">
        <w:rPr>
          <w:rFonts w:ascii="Arial" w:hAnsi="Arial" w:cs="Arial"/>
        </w:rPr>
        <w:lastRenderedPageBreak/>
        <w:t xml:space="preserve">For the </w:t>
      </w:r>
      <w:proofErr w:type="spellStart"/>
      <w:r w:rsidRPr="00BD549F">
        <w:rPr>
          <w:rFonts w:ascii="Arial" w:hAnsi="Arial" w:cs="Arial"/>
        </w:rPr>
        <w:t>Isnag</w:t>
      </w:r>
      <w:proofErr w:type="spellEnd"/>
      <w:r w:rsidRPr="00BD549F">
        <w:rPr>
          <w:rFonts w:ascii="Arial" w:hAnsi="Arial" w:cs="Arial"/>
        </w:rPr>
        <w:t xml:space="preserve"> folks, </w:t>
      </w:r>
      <w:proofErr w:type="gramStart"/>
      <w:r w:rsidRPr="00BD549F">
        <w:rPr>
          <w:rFonts w:ascii="Arial" w:hAnsi="Arial" w:cs="Arial"/>
        </w:rPr>
        <w:t xml:space="preserve">the  </w:t>
      </w:r>
      <w:proofErr w:type="spellStart"/>
      <w:r w:rsidRPr="00BD549F">
        <w:rPr>
          <w:rFonts w:ascii="Arial" w:hAnsi="Arial" w:cs="Arial"/>
        </w:rPr>
        <w:t>lapat</w:t>
      </w:r>
      <w:proofErr w:type="spellEnd"/>
      <w:proofErr w:type="gramEnd"/>
      <w:r w:rsidRPr="00BD549F">
        <w:rPr>
          <w:rFonts w:ascii="Arial" w:hAnsi="Arial" w:cs="Arial"/>
        </w:rPr>
        <w:t xml:space="preserve"> area is considered as a sacred place guarded by the anitos and the spirits of all their beloved dead. Everybody must observe with full obedience and </w:t>
      </w:r>
      <w:proofErr w:type="gramStart"/>
      <w:r w:rsidRPr="00BD549F">
        <w:rPr>
          <w:rFonts w:ascii="Arial" w:hAnsi="Arial" w:cs="Arial"/>
        </w:rPr>
        <w:t>respect  the</w:t>
      </w:r>
      <w:proofErr w:type="gramEnd"/>
      <w:r w:rsidRPr="00BD549F">
        <w:rPr>
          <w:rFonts w:ascii="Arial" w:hAnsi="Arial" w:cs="Arial"/>
        </w:rPr>
        <w:t xml:space="preserve"> rules of the </w:t>
      </w:r>
      <w:proofErr w:type="spellStart"/>
      <w:r w:rsidRPr="00BD549F">
        <w:rPr>
          <w:rFonts w:ascii="Arial" w:hAnsi="Arial" w:cs="Arial"/>
        </w:rPr>
        <w:t>lapat</w:t>
      </w:r>
      <w:proofErr w:type="spellEnd"/>
      <w:r w:rsidRPr="00BD549F">
        <w:rPr>
          <w:rFonts w:ascii="Arial" w:hAnsi="Arial" w:cs="Arial"/>
        </w:rPr>
        <w:t xml:space="preserve"> because in doing so, they strongly believe that the spirit of the dead </w:t>
      </w:r>
      <w:proofErr w:type="gramStart"/>
      <w:r w:rsidRPr="00BD549F">
        <w:rPr>
          <w:rFonts w:ascii="Arial" w:hAnsi="Arial" w:cs="Arial"/>
        </w:rPr>
        <w:t>will  continue</w:t>
      </w:r>
      <w:proofErr w:type="gramEnd"/>
      <w:r w:rsidRPr="00BD549F">
        <w:rPr>
          <w:rFonts w:ascii="Arial" w:hAnsi="Arial" w:cs="Arial"/>
        </w:rPr>
        <w:t xml:space="preserve"> to guard and to protect the family and their properties, to help them in times of crises, to guide, and to bless </w:t>
      </w:r>
      <w:proofErr w:type="gramStart"/>
      <w:r w:rsidRPr="00BD549F">
        <w:rPr>
          <w:rFonts w:ascii="Arial" w:hAnsi="Arial" w:cs="Arial"/>
        </w:rPr>
        <w:t>them  with</w:t>
      </w:r>
      <w:proofErr w:type="gramEnd"/>
      <w:r w:rsidRPr="00BD549F">
        <w:rPr>
          <w:rFonts w:ascii="Arial" w:hAnsi="Arial" w:cs="Arial"/>
        </w:rPr>
        <w:t xml:space="preserve"> success in all their endeavors. </w:t>
      </w:r>
    </w:p>
    <w:p w14:paraId="41C47567" w14:textId="77777777" w:rsidR="00BD549F" w:rsidRDefault="00BD549F" w:rsidP="00F44E09">
      <w:pPr>
        <w:rPr>
          <w:rFonts w:ascii="Arial" w:hAnsi="Arial"/>
        </w:rPr>
      </w:pPr>
    </w:p>
    <w:p w14:paraId="7C913D1D" w14:textId="47F141DD" w:rsidR="00BA2810" w:rsidRPr="001B0695" w:rsidRDefault="00BA2810" w:rsidP="00BD549F">
      <w:pPr>
        <w:rPr>
          <w:rFonts w:ascii="Arial" w:hAnsi="Arial"/>
          <w:i/>
          <w:iCs/>
        </w:rPr>
      </w:pPr>
      <w:r w:rsidRPr="001B0695">
        <w:rPr>
          <w:rFonts w:ascii="Arial" w:hAnsi="Arial"/>
          <w:i/>
          <w:iCs/>
        </w:rPr>
        <w:t xml:space="preserve">Table 2. Declaration of the Lapat in Conner, </w:t>
      </w:r>
      <w:proofErr w:type="spellStart"/>
      <w:r w:rsidRPr="001B0695">
        <w:rPr>
          <w:rFonts w:ascii="Arial" w:hAnsi="Arial"/>
          <w:i/>
          <w:iCs/>
        </w:rPr>
        <w:t>Kabugao</w:t>
      </w:r>
      <w:proofErr w:type="spellEnd"/>
      <w:r w:rsidRPr="001B0695">
        <w:rPr>
          <w:rFonts w:ascii="Arial" w:hAnsi="Arial"/>
          <w:i/>
          <w:iCs/>
        </w:rPr>
        <w:t xml:space="preserve">, </w:t>
      </w:r>
      <w:proofErr w:type="spellStart"/>
      <w:r w:rsidRPr="001B0695">
        <w:rPr>
          <w:rFonts w:ascii="Arial" w:hAnsi="Arial"/>
          <w:i/>
          <w:iCs/>
        </w:rPr>
        <w:t>Pudtol</w:t>
      </w:r>
      <w:proofErr w:type="spellEnd"/>
      <w:r w:rsidRPr="001B0695">
        <w:rPr>
          <w:rFonts w:ascii="Arial" w:hAnsi="Arial"/>
          <w:i/>
          <w:iCs/>
        </w:rPr>
        <w:t xml:space="preserve"> and </w:t>
      </w:r>
      <w:proofErr w:type="spellStart"/>
      <w:r w:rsidRPr="001B0695">
        <w:rPr>
          <w:rFonts w:ascii="Arial" w:hAnsi="Arial"/>
          <w:i/>
          <w:iCs/>
        </w:rPr>
        <w:t>Calanasan</w:t>
      </w:r>
      <w:proofErr w:type="spellEnd"/>
      <w:r w:rsidRPr="001B0695">
        <w:rPr>
          <w:rFonts w:ascii="Arial" w:hAnsi="Arial"/>
          <w:i/>
          <w:iCs/>
        </w:rPr>
        <w:t>, Apayao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5"/>
        <w:gridCol w:w="555"/>
        <w:gridCol w:w="465"/>
        <w:gridCol w:w="570"/>
        <w:gridCol w:w="615"/>
        <w:gridCol w:w="555"/>
        <w:gridCol w:w="465"/>
        <w:gridCol w:w="630"/>
        <w:gridCol w:w="420"/>
        <w:gridCol w:w="572"/>
      </w:tblGrid>
      <w:tr w:rsidR="00BA2810" w:rsidRPr="00BD549F" w14:paraId="6E19C307" w14:textId="77777777" w:rsidTr="00656D50">
        <w:tc>
          <w:tcPr>
            <w:tcW w:w="4515" w:type="dxa"/>
            <w:vMerge w:val="restart"/>
            <w:tcBorders>
              <w:top w:val="single" w:sz="1" w:space="0" w:color="000000"/>
              <w:left w:val="single" w:sz="1" w:space="0" w:color="000000"/>
              <w:bottom w:val="single" w:sz="1" w:space="0" w:color="000000"/>
            </w:tcBorders>
            <w:vAlign w:val="center"/>
          </w:tcPr>
          <w:p w14:paraId="6AE2868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Declaration of Lapat</w:t>
            </w:r>
          </w:p>
        </w:tc>
        <w:tc>
          <w:tcPr>
            <w:tcW w:w="4275" w:type="dxa"/>
            <w:gridSpan w:val="8"/>
            <w:tcBorders>
              <w:top w:val="single" w:sz="1" w:space="0" w:color="000000"/>
              <w:left w:val="single" w:sz="1" w:space="0" w:color="000000"/>
              <w:bottom w:val="single" w:sz="1" w:space="0" w:color="000000"/>
            </w:tcBorders>
          </w:tcPr>
          <w:p w14:paraId="0F4FF922"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572" w:type="dxa"/>
            <w:tcBorders>
              <w:top w:val="single" w:sz="1" w:space="0" w:color="000000"/>
              <w:left w:val="single" w:sz="1" w:space="0" w:color="000000"/>
              <w:bottom w:val="single" w:sz="1" w:space="0" w:color="000000"/>
              <w:right w:val="single" w:sz="1" w:space="0" w:color="000000"/>
            </w:tcBorders>
          </w:tcPr>
          <w:p w14:paraId="0A154C38"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334B4580" w14:textId="77777777" w:rsidTr="00656D50">
        <w:tc>
          <w:tcPr>
            <w:tcW w:w="4515" w:type="dxa"/>
            <w:vMerge/>
            <w:tcBorders>
              <w:top w:val="single" w:sz="1" w:space="0" w:color="000000"/>
              <w:left w:val="single" w:sz="1" w:space="0" w:color="000000"/>
              <w:bottom w:val="single" w:sz="1" w:space="0" w:color="000000"/>
            </w:tcBorders>
          </w:tcPr>
          <w:p w14:paraId="6D5BD6B5" w14:textId="77777777" w:rsidR="00BA2810" w:rsidRPr="00BD549F" w:rsidRDefault="00BA2810" w:rsidP="00BD549F"/>
        </w:tc>
        <w:tc>
          <w:tcPr>
            <w:tcW w:w="1020" w:type="dxa"/>
            <w:gridSpan w:val="2"/>
            <w:tcBorders>
              <w:left w:val="single" w:sz="1" w:space="0" w:color="000000"/>
              <w:bottom w:val="single" w:sz="1" w:space="0" w:color="000000"/>
            </w:tcBorders>
          </w:tcPr>
          <w:p w14:paraId="7748BE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185" w:type="dxa"/>
            <w:gridSpan w:val="2"/>
            <w:tcBorders>
              <w:left w:val="single" w:sz="1" w:space="0" w:color="000000"/>
              <w:bottom w:val="single" w:sz="1" w:space="0" w:color="000000"/>
            </w:tcBorders>
          </w:tcPr>
          <w:p w14:paraId="3CC647CF"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020" w:type="dxa"/>
            <w:gridSpan w:val="2"/>
            <w:tcBorders>
              <w:left w:val="single" w:sz="1" w:space="0" w:color="000000"/>
              <w:bottom w:val="single" w:sz="1" w:space="0" w:color="000000"/>
            </w:tcBorders>
          </w:tcPr>
          <w:p w14:paraId="1DBDAC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050" w:type="dxa"/>
            <w:gridSpan w:val="2"/>
            <w:tcBorders>
              <w:left w:val="single" w:sz="1" w:space="0" w:color="000000"/>
              <w:bottom w:val="single" w:sz="1" w:space="0" w:color="000000"/>
            </w:tcBorders>
          </w:tcPr>
          <w:p w14:paraId="109E4E6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572" w:type="dxa"/>
            <w:tcBorders>
              <w:left w:val="single" w:sz="1" w:space="0" w:color="000000"/>
              <w:bottom w:val="single" w:sz="1" w:space="0" w:color="000000"/>
              <w:right w:val="single" w:sz="1" w:space="0" w:color="000000"/>
            </w:tcBorders>
          </w:tcPr>
          <w:p w14:paraId="2432289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55BCB0CA" w14:textId="77777777" w:rsidTr="00656D50">
        <w:tc>
          <w:tcPr>
            <w:tcW w:w="4515" w:type="dxa"/>
            <w:vMerge/>
            <w:tcBorders>
              <w:top w:val="single" w:sz="1" w:space="0" w:color="000000"/>
              <w:left w:val="single" w:sz="1" w:space="0" w:color="000000"/>
              <w:bottom w:val="single" w:sz="1" w:space="0" w:color="000000"/>
            </w:tcBorders>
          </w:tcPr>
          <w:p w14:paraId="69B61EE2" w14:textId="77777777" w:rsidR="00BA2810" w:rsidRPr="00BD549F" w:rsidRDefault="00BA2810" w:rsidP="00BD549F"/>
        </w:tc>
        <w:tc>
          <w:tcPr>
            <w:tcW w:w="555" w:type="dxa"/>
            <w:tcBorders>
              <w:left w:val="single" w:sz="1" w:space="0" w:color="000000"/>
              <w:bottom w:val="single" w:sz="1" w:space="0" w:color="000000"/>
            </w:tcBorders>
          </w:tcPr>
          <w:p w14:paraId="0ACBA6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1C7491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154BE14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1B0F410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33EA5A0"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615" w:type="dxa"/>
            <w:tcBorders>
              <w:left w:val="single" w:sz="1" w:space="0" w:color="000000"/>
              <w:bottom w:val="single" w:sz="1" w:space="0" w:color="000000"/>
            </w:tcBorders>
          </w:tcPr>
          <w:p w14:paraId="0564BD2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55" w:type="dxa"/>
            <w:tcBorders>
              <w:left w:val="single" w:sz="1" w:space="0" w:color="000000"/>
              <w:bottom w:val="single" w:sz="1" w:space="0" w:color="000000"/>
            </w:tcBorders>
          </w:tcPr>
          <w:p w14:paraId="04BA16D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720B892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65" w:type="dxa"/>
            <w:tcBorders>
              <w:left w:val="single" w:sz="1" w:space="0" w:color="000000"/>
              <w:bottom w:val="single" w:sz="1" w:space="0" w:color="000000"/>
            </w:tcBorders>
          </w:tcPr>
          <w:p w14:paraId="3F9A775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30" w:type="dxa"/>
            <w:tcBorders>
              <w:left w:val="single" w:sz="1" w:space="0" w:color="000000"/>
              <w:bottom w:val="single" w:sz="1" w:space="0" w:color="000000"/>
            </w:tcBorders>
          </w:tcPr>
          <w:p w14:paraId="23E0FEF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9A283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420" w:type="dxa"/>
            <w:tcBorders>
              <w:left w:val="single" w:sz="1" w:space="0" w:color="000000"/>
              <w:bottom w:val="single" w:sz="1" w:space="0" w:color="000000"/>
            </w:tcBorders>
          </w:tcPr>
          <w:p w14:paraId="3A97E44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2" w:type="dxa"/>
            <w:tcBorders>
              <w:left w:val="single" w:sz="1" w:space="0" w:color="000000"/>
              <w:bottom w:val="single" w:sz="1" w:space="0" w:color="000000"/>
              <w:right w:val="single" w:sz="1" w:space="0" w:color="000000"/>
            </w:tcBorders>
          </w:tcPr>
          <w:p w14:paraId="701E4EAA"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66AD8CC" w14:textId="77777777" w:rsidTr="00656D50">
        <w:tc>
          <w:tcPr>
            <w:tcW w:w="4515" w:type="dxa"/>
            <w:tcBorders>
              <w:left w:val="single" w:sz="1" w:space="0" w:color="000000"/>
              <w:bottom w:val="single" w:sz="1" w:space="0" w:color="000000"/>
            </w:tcBorders>
          </w:tcPr>
          <w:p w14:paraId="42D717EA" w14:textId="77777777" w:rsidR="00BA2810" w:rsidRPr="00BD549F" w:rsidRDefault="00BA2810" w:rsidP="00BD549F">
            <w:pPr>
              <w:pStyle w:val="TableContents"/>
              <w:snapToGrid w:val="0"/>
              <w:spacing w:line="240" w:lineRule="auto"/>
              <w:ind w:left="5" w:right="-2620"/>
              <w:rPr>
                <w:rFonts w:ascii="Arial" w:hAnsi="Arial"/>
                <w:b/>
                <w:bCs/>
                <w:i/>
                <w:iCs/>
                <w:sz w:val="20"/>
                <w:szCs w:val="20"/>
              </w:rPr>
            </w:pPr>
            <w:r w:rsidRPr="00BD549F">
              <w:rPr>
                <w:rFonts w:ascii="Arial" w:hAnsi="Arial"/>
                <w:b/>
                <w:bCs/>
                <w:i/>
                <w:iCs/>
                <w:sz w:val="20"/>
                <w:szCs w:val="20"/>
              </w:rPr>
              <w:t>a. Time for the declaration of the Lapat</w:t>
            </w:r>
          </w:p>
        </w:tc>
        <w:tc>
          <w:tcPr>
            <w:tcW w:w="555" w:type="dxa"/>
            <w:tcBorders>
              <w:left w:val="single" w:sz="1" w:space="0" w:color="000000"/>
              <w:bottom w:val="single" w:sz="1" w:space="0" w:color="000000"/>
            </w:tcBorders>
          </w:tcPr>
          <w:p w14:paraId="50BD406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75B90F3"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ED4673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15" w:type="dxa"/>
            <w:tcBorders>
              <w:left w:val="single" w:sz="1" w:space="0" w:color="000000"/>
              <w:bottom w:val="single" w:sz="1" w:space="0" w:color="000000"/>
            </w:tcBorders>
          </w:tcPr>
          <w:p w14:paraId="1589420A" w14:textId="77777777" w:rsidR="00BA2810" w:rsidRPr="00BD549F" w:rsidRDefault="00BA2810" w:rsidP="00BD549F">
            <w:pPr>
              <w:pStyle w:val="TableContents"/>
              <w:snapToGrid w:val="0"/>
              <w:spacing w:line="240" w:lineRule="auto"/>
              <w:ind w:left="5" w:right="-2620"/>
              <w:jc w:val="center"/>
              <w:rPr>
                <w:rFonts w:ascii="Arial" w:hAnsi="Arial"/>
                <w:color w:val="4F81BD"/>
                <w:sz w:val="20"/>
                <w:szCs w:val="20"/>
              </w:rPr>
            </w:pPr>
          </w:p>
        </w:tc>
        <w:tc>
          <w:tcPr>
            <w:tcW w:w="555" w:type="dxa"/>
            <w:tcBorders>
              <w:left w:val="single" w:sz="1" w:space="0" w:color="000000"/>
              <w:bottom w:val="single" w:sz="1" w:space="0" w:color="000000"/>
            </w:tcBorders>
          </w:tcPr>
          <w:p w14:paraId="4DB739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65" w:type="dxa"/>
            <w:tcBorders>
              <w:left w:val="single" w:sz="1" w:space="0" w:color="000000"/>
              <w:bottom w:val="single" w:sz="1" w:space="0" w:color="000000"/>
            </w:tcBorders>
          </w:tcPr>
          <w:p w14:paraId="0935E6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630" w:type="dxa"/>
            <w:tcBorders>
              <w:left w:val="single" w:sz="1" w:space="0" w:color="000000"/>
              <w:bottom w:val="single" w:sz="1" w:space="0" w:color="000000"/>
            </w:tcBorders>
          </w:tcPr>
          <w:p w14:paraId="73E15F2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420" w:type="dxa"/>
            <w:tcBorders>
              <w:left w:val="single" w:sz="1" w:space="0" w:color="000000"/>
              <w:bottom w:val="single" w:sz="1" w:space="0" w:color="000000"/>
            </w:tcBorders>
          </w:tcPr>
          <w:p w14:paraId="280C8FD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2" w:type="dxa"/>
            <w:tcBorders>
              <w:left w:val="single" w:sz="1" w:space="0" w:color="000000"/>
              <w:bottom w:val="single" w:sz="1" w:space="0" w:color="000000"/>
              <w:right w:val="single" w:sz="1" w:space="0" w:color="000000"/>
            </w:tcBorders>
          </w:tcPr>
          <w:p w14:paraId="04F642B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2D9D1C" w14:textId="77777777" w:rsidTr="00656D50">
        <w:tc>
          <w:tcPr>
            <w:tcW w:w="4515" w:type="dxa"/>
            <w:tcBorders>
              <w:left w:val="single" w:sz="1" w:space="0" w:color="000000"/>
              <w:bottom w:val="single" w:sz="1" w:space="0" w:color="000000"/>
            </w:tcBorders>
          </w:tcPr>
          <w:p w14:paraId="7C0BF448" w14:textId="77777777" w:rsidR="00BA2810" w:rsidRPr="00BD549F" w:rsidRDefault="00BA2810" w:rsidP="00BD549F">
            <w:pPr>
              <w:snapToGrid w:val="0"/>
              <w:ind w:left="5" w:right="-2620"/>
              <w:rPr>
                <w:rFonts w:ascii="Arial" w:hAnsi="Arial"/>
              </w:rPr>
            </w:pPr>
            <w:r w:rsidRPr="00BD549F">
              <w:rPr>
                <w:rFonts w:ascii="Arial" w:hAnsi="Arial"/>
              </w:rPr>
              <w:t xml:space="preserve">1. During the death of a loved one </w:t>
            </w:r>
          </w:p>
        </w:tc>
        <w:tc>
          <w:tcPr>
            <w:tcW w:w="555" w:type="dxa"/>
            <w:tcBorders>
              <w:left w:val="single" w:sz="1" w:space="0" w:color="000000"/>
              <w:bottom w:val="single" w:sz="1" w:space="0" w:color="000000"/>
            </w:tcBorders>
          </w:tcPr>
          <w:p w14:paraId="71A756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3BBAF9C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70" w:type="dxa"/>
            <w:tcBorders>
              <w:left w:val="single" w:sz="1" w:space="0" w:color="000000"/>
              <w:bottom w:val="single" w:sz="1" w:space="0" w:color="000000"/>
            </w:tcBorders>
          </w:tcPr>
          <w:p w14:paraId="0F0D1D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30</w:t>
            </w:r>
          </w:p>
        </w:tc>
        <w:tc>
          <w:tcPr>
            <w:tcW w:w="615" w:type="dxa"/>
            <w:tcBorders>
              <w:left w:val="single" w:sz="1" w:space="0" w:color="000000"/>
              <w:bottom w:val="single" w:sz="1" w:space="0" w:color="000000"/>
            </w:tcBorders>
          </w:tcPr>
          <w:p w14:paraId="052D2D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555" w:type="dxa"/>
            <w:tcBorders>
              <w:left w:val="single" w:sz="1" w:space="0" w:color="000000"/>
              <w:bottom w:val="single" w:sz="1" w:space="0" w:color="000000"/>
            </w:tcBorders>
          </w:tcPr>
          <w:p w14:paraId="3136FC0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256FC72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4C36F90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20" w:type="dxa"/>
            <w:tcBorders>
              <w:left w:val="single" w:sz="1" w:space="0" w:color="000000"/>
              <w:bottom w:val="single" w:sz="1" w:space="0" w:color="000000"/>
            </w:tcBorders>
          </w:tcPr>
          <w:p w14:paraId="73FB88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100</w:t>
            </w:r>
          </w:p>
        </w:tc>
        <w:tc>
          <w:tcPr>
            <w:tcW w:w="572" w:type="dxa"/>
            <w:tcBorders>
              <w:left w:val="single" w:sz="1" w:space="0" w:color="000000"/>
              <w:bottom w:val="single" w:sz="1" w:space="0" w:color="000000"/>
              <w:right w:val="single" w:sz="1" w:space="0" w:color="000000"/>
            </w:tcBorders>
          </w:tcPr>
          <w:p w14:paraId="13A35CD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r>
      <w:tr w:rsidR="00BA2810" w:rsidRPr="00BD549F" w14:paraId="3BD60427" w14:textId="77777777" w:rsidTr="00656D50">
        <w:tc>
          <w:tcPr>
            <w:tcW w:w="4515" w:type="dxa"/>
            <w:tcBorders>
              <w:left w:val="single" w:sz="1" w:space="0" w:color="000000"/>
              <w:bottom w:val="single" w:sz="1" w:space="0" w:color="000000"/>
            </w:tcBorders>
          </w:tcPr>
          <w:p w14:paraId="59F148C9" w14:textId="77777777" w:rsidR="00BA2810" w:rsidRPr="00BD549F" w:rsidRDefault="00BA2810" w:rsidP="00BD549F">
            <w:pPr>
              <w:snapToGrid w:val="0"/>
              <w:ind w:left="5" w:right="-2620"/>
              <w:rPr>
                <w:rFonts w:ascii="Arial" w:hAnsi="Arial"/>
              </w:rPr>
            </w:pPr>
            <w:r w:rsidRPr="00BD549F">
              <w:rPr>
                <w:rFonts w:ascii="Arial" w:hAnsi="Arial"/>
              </w:rPr>
              <w:t>2. During special occasion</w:t>
            </w:r>
          </w:p>
        </w:tc>
        <w:tc>
          <w:tcPr>
            <w:tcW w:w="555" w:type="dxa"/>
            <w:tcBorders>
              <w:left w:val="single" w:sz="1" w:space="0" w:color="000000"/>
              <w:bottom w:val="single" w:sz="1" w:space="0" w:color="000000"/>
            </w:tcBorders>
          </w:tcPr>
          <w:p w14:paraId="18822C8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54F3D56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94F4C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615" w:type="dxa"/>
            <w:tcBorders>
              <w:left w:val="single" w:sz="1" w:space="0" w:color="000000"/>
              <w:bottom w:val="single" w:sz="1" w:space="0" w:color="000000"/>
            </w:tcBorders>
          </w:tcPr>
          <w:p w14:paraId="62389F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55" w:type="dxa"/>
            <w:tcBorders>
              <w:left w:val="single" w:sz="1" w:space="0" w:color="000000"/>
              <w:bottom w:val="single" w:sz="1" w:space="0" w:color="000000"/>
            </w:tcBorders>
          </w:tcPr>
          <w:p w14:paraId="314CE3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65" w:type="dxa"/>
            <w:tcBorders>
              <w:left w:val="single" w:sz="1" w:space="0" w:color="000000"/>
              <w:bottom w:val="single" w:sz="1" w:space="0" w:color="000000"/>
            </w:tcBorders>
          </w:tcPr>
          <w:p w14:paraId="6DCEB6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2E2C15D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6C4E23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572" w:type="dxa"/>
            <w:tcBorders>
              <w:left w:val="single" w:sz="1" w:space="0" w:color="000000"/>
              <w:bottom w:val="single" w:sz="1" w:space="0" w:color="000000"/>
              <w:right w:val="single" w:sz="1" w:space="0" w:color="000000"/>
            </w:tcBorders>
          </w:tcPr>
          <w:p w14:paraId="0CB5F7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29513C91" w14:textId="77777777" w:rsidTr="00656D50">
        <w:tc>
          <w:tcPr>
            <w:tcW w:w="4515" w:type="dxa"/>
            <w:tcBorders>
              <w:left w:val="single" w:sz="1" w:space="0" w:color="000000"/>
              <w:bottom w:val="single" w:sz="1" w:space="0" w:color="000000"/>
            </w:tcBorders>
          </w:tcPr>
          <w:p w14:paraId="1C6A263C" w14:textId="77777777" w:rsidR="00BA2810" w:rsidRPr="00BD549F" w:rsidRDefault="00BA2810" w:rsidP="00BD549F">
            <w:pPr>
              <w:snapToGrid w:val="0"/>
              <w:ind w:left="5" w:right="-2620"/>
              <w:rPr>
                <w:rFonts w:ascii="Arial" w:hAnsi="Arial"/>
              </w:rPr>
            </w:pPr>
          </w:p>
        </w:tc>
        <w:tc>
          <w:tcPr>
            <w:tcW w:w="555" w:type="dxa"/>
            <w:tcBorders>
              <w:left w:val="single" w:sz="1" w:space="0" w:color="000000"/>
              <w:bottom w:val="single" w:sz="1" w:space="0" w:color="000000"/>
            </w:tcBorders>
          </w:tcPr>
          <w:p w14:paraId="2F498C0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38D1C1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477C7A3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D6AAA7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0196593"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95A9EE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248EF05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AA70D27"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15B058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3D27F0BE" w14:textId="77777777" w:rsidTr="00656D50">
        <w:tc>
          <w:tcPr>
            <w:tcW w:w="4515" w:type="dxa"/>
            <w:tcBorders>
              <w:left w:val="single" w:sz="1" w:space="0" w:color="000000"/>
              <w:bottom w:val="single" w:sz="1" w:space="0" w:color="000000"/>
            </w:tcBorders>
          </w:tcPr>
          <w:p w14:paraId="2C8D5BCC" w14:textId="77777777" w:rsidR="00BA2810" w:rsidRPr="00BD549F" w:rsidRDefault="00BA2810" w:rsidP="00BD549F">
            <w:pPr>
              <w:snapToGrid w:val="0"/>
              <w:ind w:left="5" w:right="-2620"/>
              <w:rPr>
                <w:rFonts w:ascii="Arial" w:hAnsi="Arial"/>
                <w:b/>
                <w:bCs/>
                <w:i/>
                <w:iCs/>
              </w:rPr>
            </w:pPr>
            <w:r w:rsidRPr="00BD549F">
              <w:rPr>
                <w:rFonts w:ascii="Arial" w:hAnsi="Arial"/>
                <w:b/>
                <w:bCs/>
                <w:i/>
                <w:iCs/>
              </w:rPr>
              <w:t>b. Reasons for the declaration of Lapat</w:t>
            </w:r>
          </w:p>
        </w:tc>
        <w:tc>
          <w:tcPr>
            <w:tcW w:w="555" w:type="dxa"/>
            <w:tcBorders>
              <w:left w:val="single" w:sz="1" w:space="0" w:color="000000"/>
              <w:bottom w:val="single" w:sz="1" w:space="0" w:color="000000"/>
            </w:tcBorders>
          </w:tcPr>
          <w:p w14:paraId="460761C6"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243EB968"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155B816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72803637"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BACC81A"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6E856B7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0F7925F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5B1B43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572" w:type="dxa"/>
            <w:tcBorders>
              <w:left w:val="single" w:sz="1" w:space="0" w:color="000000"/>
              <w:bottom w:val="single" w:sz="1" w:space="0" w:color="000000"/>
              <w:right w:val="single" w:sz="1" w:space="0" w:color="000000"/>
            </w:tcBorders>
          </w:tcPr>
          <w:p w14:paraId="7D5B931E"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4EEEC61B" w14:textId="77777777" w:rsidTr="00656D50">
        <w:tc>
          <w:tcPr>
            <w:tcW w:w="4515" w:type="dxa"/>
            <w:tcBorders>
              <w:left w:val="single" w:sz="1" w:space="0" w:color="000000"/>
              <w:bottom w:val="single" w:sz="1" w:space="0" w:color="000000"/>
            </w:tcBorders>
          </w:tcPr>
          <w:p w14:paraId="404B72D4"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1. It is a part of their mourning and a way </w:t>
            </w:r>
          </w:p>
          <w:p w14:paraId="298105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 express family grief</w:t>
            </w:r>
          </w:p>
        </w:tc>
        <w:tc>
          <w:tcPr>
            <w:tcW w:w="555" w:type="dxa"/>
            <w:tcBorders>
              <w:left w:val="single" w:sz="1" w:space="0" w:color="000000"/>
              <w:bottom w:val="single" w:sz="1" w:space="0" w:color="000000"/>
            </w:tcBorders>
          </w:tcPr>
          <w:p w14:paraId="55C1F0C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12</w:t>
            </w:r>
          </w:p>
        </w:tc>
        <w:tc>
          <w:tcPr>
            <w:tcW w:w="465" w:type="dxa"/>
            <w:tcBorders>
              <w:left w:val="single" w:sz="1" w:space="0" w:color="000000"/>
              <w:bottom w:val="single" w:sz="1" w:space="0" w:color="000000"/>
            </w:tcBorders>
          </w:tcPr>
          <w:p w14:paraId="0C3F668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774D072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13</w:t>
            </w:r>
          </w:p>
        </w:tc>
        <w:tc>
          <w:tcPr>
            <w:tcW w:w="615" w:type="dxa"/>
            <w:tcBorders>
              <w:left w:val="single" w:sz="1" w:space="0" w:color="000000"/>
              <w:bottom w:val="single" w:sz="1" w:space="0" w:color="000000"/>
            </w:tcBorders>
          </w:tcPr>
          <w:p w14:paraId="6118799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43.33</w:t>
            </w:r>
          </w:p>
        </w:tc>
        <w:tc>
          <w:tcPr>
            <w:tcW w:w="555" w:type="dxa"/>
            <w:tcBorders>
              <w:left w:val="single" w:sz="1" w:space="0" w:color="000000"/>
              <w:bottom w:val="single" w:sz="1" w:space="0" w:color="000000"/>
            </w:tcBorders>
          </w:tcPr>
          <w:p w14:paraId="02FEBE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465" w:type="dxa"/>
            <w:tcBorders>
              <w:left w:val="single" w:sz="1" w:space="0" w:color="000000"/>
              <w:bottom w:val="single" w:sz="1" w:space="0" w:color="000000"/>
            </w:tcBorders>
          </w:tcPr>
          <w:p w14:paraId="01E98EF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630" w:type="dxa"/>
            <w:tcBorders>
              <w:left w:val="single" w:sz="1" w:space="0" w:color="000000"/>
              <w:bottom w:val="single" w:sz="1" w:space="0" w:color="000000"/>
            </w:tcBorders>
          </w:tcPr>
          <w:p w14:paraId="781F70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69329BD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5591A18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63</w:t>
            </w:r>
          </w:p>
        </w:tc>
      </w:tr>
      <w:tr w:rsidR="00BA2810" w:rsidRPr="00BD549F" w14:paraId="527D19CC" w14:textId="77777777" w:rsidTr="00656D50">
        <w:tc>
          <w:tcPr>
            <w:tcW w:w="4515" w:type="dxa"/>
            <w:tcBorders>
              <w:left w:val="single" w:sz="1" w:space="0" w:color="000000"/>
              <w:bottom w:val="single" w:sz="1" w:space="0" w:color="000000"/>
            </w:tcBorders>
          </w:tcPr>
          <w:p w14:paraId="3932E2A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2. In honor and in memory of a family member </w:t>
            </w:r>
          </w:p>
          <w:p w14:paraId="702D3F1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who died</w:t>
            </w:r>
          </w:p>
        </w:tc>
        <w:tc>
          <w:tcPr>
            <w:tcW w:w="555" w:type="dxa"/>
            <w:tcBorders>
              <w:left w:val="single" w:sz="1" w:space="0" w:color="000000"/>
              <w:bottom w:val="single" w:sz="1" w:space="0" w:color="000000"/>
            </w:tcBorders>
          </w:tcPr>
          <w:p w14:paraId="12DB025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12</w:t>
            </w:r>
          </w:p>
        </w:tc>
        <w:tc>
          <w:tcPr>
            <w:tcW w:w="465" w:type="dxa"/>
            <w:tcBorders>
              <w:left w:val="single" w:sz="1" w:space="0" w:color="000000"/>
              <w:bottom w:val="single" w:sz="1" w:space="0" w:color="000000"/>
            </w:tcBorders>
          </w:tcPr>
          <w:p w14:paraId="76F5B67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60</w:t>
            </w:r>
          </w:p>
        </w:tc>
        <w:tc>
          <w:tcPr>
            <w:tcW w:w="570" w:type="dxa"/>
            <w:tcBorders>
              <w:left w:val="single" w:sz="1" w:space="0" w:color="000000"/>
              <w:bottom w:val="single" w:sz="1" w:space="0" w:color="000000"/>
            </w:tcBorders>
          </w:tcPr>
          <w:p w14:paraId="4B6604E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3D67CD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68102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4E4BB4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630" w:type="dxa"/>
            <w:tcBorders>
              <w:left w:val="single" w:sz="1" w:space="0" w:color="000000"/>
              <w:bottom w:val="single" w:sz="1" w:space="0" w:color="000000"/>
            </w:tcBorders>
          </w:tcPr>
          <w:p w14:paraId="4945BA5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c>
          <w:tcPr>
            <w:tcW w:w="420" w:type="dxa"/>
            <w:tcBorders>
              <w:left w:val="single" w:sz="1" w:space="0" w:color="000000"/>
              <w:bottom w:val="single" w:sz="1" w:space="0" w:color="000000"/>
            </w:tcBorders>
          </w:tcPr>
          <w:p w14:paraId="130B9B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90</w:t>
            </w:r>
          </w:p>
        </w:tc>
        <w:tc>
          <w:tcPr>
            <w:tcW w:w="572" w:type="dxa"/>
            <w:tcBorders>
              <w:left w:val="single" w:sz="1" w:space="0" w:color="000000"/>
              <w:bottom w:val="single" w:sz="1" w:space="0" w:color="000000"/>
              <w:right w:val="single" w:sz="1" w:space="0" w:color="000000"/>
            </w:tcBorders>
          </w:tcPr>
          <w:p w14:paraId="3F664BF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42</w:t>
            </w:r>
          </w:p>
        </w:tc>
      </w:tr>
      <w:tr w:rsidR="00BA2810" w:rsidRPr="00BD549F" w14:paraId="00668997" w14:textId="77777777" w:rsidTr="00656D50">
        <w:tc>
          <w:tcPr>
            <w:tcW w:w="4515" w:type="dxa"/>
            <w:tcBorders>
              <w:left w:val="single" w:sz="1" w:space="0" w:color="000000"/>
              <w:bottom w:val="single" w:sz="1" w:space="0" w:color="000000"/>
            </w:tcBorders>
          </w:tcPr>
          <w:p w14:paraId="2453837F" w14:textId="77777777" w:rsidR="00BA2810" w:rsidRPr="00BD549F" w:rsidRDefault="00BA2810" w:rsidP="00BD549F">
            <w:pPr>
              <w:pStyle w:val="TableContents"/>
              <w:snapToGrid w:val="0"/>
              <w:spacing w:line="240" w:lineRule="auto"/>
              <w:ind w:left="5" w:right="5"/>
              <w:rPr>
                <w:rFonts w:ascii="Arial" w:hAnsi="Arial"/>
                <w:sz w:val="20"/>
                <w:szCs w:val="20"/>
              </w:rPr>
            </w:pPr>
            <w:r w:rsidRPr="00BD549F">
              <w:rPr>
                <w:rFonts w:ascii="Arial" w:hAnsi="Arial"/>
                <w:sz w:val="20"/>
                <w:szCs w:val="20"/>
              </w:rPr>
              <w:t xml:space="preserve">3. It is a custom and tradition </w:t>
            </w:r>
          </w:p>
        </w:tc>
        <w:tc>
          <w:tcPr>
            <w:tcW w:w="555" w:type="dxa"/>
            <w:tcBorders>
              <w:left w:val="single" w:sz="1" w:space="0" w:color="000000"/>
              <w:bottom w:val="single" w:sz="1" w:space="0" w:color="000000"/>
            </w:tcBorders>
          </w:tcPr>
          <w:p w14:paraId="32E8778E"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465" w:type="dxa"/>
            <w:tcBorders>
              <w:left w:val="single" w:sz="1" w:space="0" w:color="000000"/>
              <w:bottom w:val="single" w:sz="1" w:space="0" w:color="000000"/>
            </w:tcBorders>
          </w:tcPr>
          <w:p w14:paraId="1B3F42F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25</w:t>
            </w:r>
          </w:p>
        </w:tc>
        <w:tc>
          <w:tcPr>
            <w:tcW w:w="570" w:type="dxa"/>
            <w:tcBorders>
              <w:left w:val="single" w:sz="1" w:space="0" w:color="000000"/>
              <w:bottom w:val="single" w:sz="1" w:space="0" w:color="000000"/>
            </w:tcBorders>
          </w:tcPr>
          <w:p w14:paraId="64F83F3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229EF4A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471BACC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65" w:type="dxa"/>
            <w:tcBorders>
              <w:left w:val="single" w:sz="1" w:space="0" w:color="000000"/>
              <w:bottom w:val="single" w:sz="1" w:space="0" w:color="000000"/>
            </w:tcBorders>
          </w:tcPr>
          <w:p w14:paraId="0BC0953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630" w:type="dxa"/>
            <w:tcBorders>
              <w:left w:val="single" w:sz="1" w:space="0" w:color="000000"/>
              <w:bottom w:val="single" w:sz="1" w:space="0" w:color="000000"/>
            </w:tcBorders>
          </w:tcPr>
          <w:p w14:paraId="7629B5B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392D6A6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1E56BB9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r>
      <w:tr w:rsidR="00BA2810" w:rsidRPr="00BD549F" w14:paraId="3E75623C" w14:textId="77777777" w:rsidTr="00656D50">
        <w:tc>
          <w:tcPr>
            <w:tcW w:w="4515" w:type="dxa"/>
            <w:tcBorders>
              <w:left w:val="single" w:sz="1" w:space="0" w:color="000000"/>
              <w:bottom w:val="single" w:sz="1" w:space="0" w:color="000000"/>
            </w:tcBorders>
          </w:tcPr>
          <w:p w14:paraId="78B90625" w14:textId="77777777" w:rsidR="00BA2810" w:rsidRPr="00BD549F" w:rsidRDefault="00BA2810" w:rsidP="00BD549F">
            <w:pPr>
              <w:pStyle w:val="TableContents"/>
              <w:snapToGrid w:val="0"/>
              <w:spacing w:line="240" w:lineRule="auto"/>
              <w:ind w:left="5" w:right="-2620"/>
              <w:rPr>
                <w:rFonts w:ascii="Arial" w:hAnsi="Arial"/>
                <w:sz w:val="20"/>
                <w:szCs w:val="20"/>
              </w:rPr>
            </w:pPr>
          </w:p>
        </w:tc>
        <w:tc>
          <w:tcPr>
            <w:tcW w:w="555" w:type="dxa"/>
            <w:tcBorders>
              <w:left w:val="single" w:sz="1" w:space="0" w:color="000000"/>
              <w:bottom w:val="single" w:sz="1" w:space="0" w:color="000000"/>
            </w:tcBorders>
          </w:tcPr>
          <w:p w14:paraId="6D2DC4A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FDE5BFE"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607BD59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9BE1C8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5D587D78" w14:textId="77777777" w:rsidR="00BA2810" w:rsidRPr="00BD549F" w:rsidRDefault="00BA2810" w:rsidP="00BD549F">
            <w:pPr>
              <w:pStyle w:val="TableContents"/>
              <w:snapToGrid w:val="0"/>
              <w:spacing w:line="240" w:lineRule="auto"/>
              <w:jc w:val="center"/>
              <w:rPr>
                <w:rFonts w:ascii="Arial" w:hAnsi="Arial"/>
                <w:sz w:val="20"/>
                <w:szCs w:val="20"/>
              </w:rPr>
            </w:pPr>
          </w:p>
        </w:tc>
        <w:tc>
          <w:tcPr>
            <w:tcW w:w="465" w:type="dxa"/>
            <w:tcBorders>
              <w:left w:val="single" w:sz="1" w:space="0" w:color="000000"/>
              <w:bottom w:val="single" w:sz="1" w:space="0" w:color="000000"/>
            </w:tcBorders>
          </w:tcPr>
          <w:p w14:paraId="26D2410F"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B169578"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5C70FF33"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75FB22D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7E46285C" w14:textId="77777777" w:rsidTr="00656D50">
        <w:tc>
          <w:tcPr>
            <w:tcW w:w="4515" w:type="dxa"/>
            <w:tcBorders>
              <w:left w:val="single" w:sz="1" w:space="0" w:color="000000"/>
              <w:bottom w:val="single" w:sz="1" w:space="0" w:color="000000"/>
            </w:tcBorders>
          </w:tcPr>
          <w:p w14:paraId="38466BA4" w14:textId="77777777" w:rsidR="00BA2810" w:rsidRPr="00BD549F" w:rsidRDefault="00BA2810" w:rsidP="00BD549F">
            <w:pPr>
              <w:snapToGrid w:val="0"/>
              <w:ind w:left="5" w:right="-2620"/>
              <w:rPr>
                <w:rFonts w:ascii="Arial" w:hAnsi="Arial"/>
                <w:b/>
                <w:bCs/>
                <w:i/>
                <w:iCs/>
              </w:rPr>
            </w:pPr>
            <w:r w:rsidRPr="00BD549F">
              <w:rPr>
                <w:rFonts w:ascii="Arial" w:hAnsi="Arial"/>
                <w:b/>
                <w:bCs/>
                <w:i/>
                <w:iCs/>
              </w:rPr>
              <w:t>c. Authorized person to declare Lapat</w:t>
            </w:r>
          </w:p>
        </w:tc>
        <w:tc>
          <w:tcPr>
            <w:tcW w:w="555" w:type="dxa"/>
            <w:tcBorders>
              <w:left w:val="single" w:sz="1" w:space="0" w:color="000000"/>
              <w:bottom w:val="single" w:sz="1" w:space="0" w:color="000000"/>
            </w:tcBorders>
          </w:tcPr>
          <w:p w14:paraId="009C563D"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08A5059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3DD4BB9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252C67C1"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33953094"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7D7572F5"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1DC80F00"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1EF43F5B"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1B2F3D0F"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10AD482A" w14:textId="77777777" w:rsidTr="00656D50">
        <w:tc>
          <w:tcPr>
            <w:tcW w:w="4515" w:type="dxa"/>
            <w:tcBorders>
              <w:left w:val="single" w:sz="1" w:space="0" w:color="000000"/>
              <w:bottom w:val="single" w:sz="1" w:space="0" w:color="000000"/>
            </w:tcBorders>
          </w:tcPr>
          <w:p w14:paraId="64874F4D"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An elder in the community</w:t>
            </w:r>
          </w:p>
        </w:tc>
        <w:tc>
          <w:tcPr>
            <w:tcW w:w="555" w:type="dxa"/>
            <w:tcBorders>
              <w:left w:val="single" w:sz="1" w:space="0" w:color="000000"/>
              <w:bottom w:val="single" w:sz="1" w:space="0" w:color="000000"/>
            </w:tcBorders>
          </w:tcPr>
          <w:p w14:paraId="35FA1CC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65" w:type="dxa"/>
            <w:tcBorders>
              <w:left w:val="single" w:sz="1" w:space="0" w:color="000000"/>
              <w:bottom w:val="single" w:sz="1" w:space="0" w:color="000000"/>
            </w:tcBorders>
          </w:tcPr>
          <w:p w14:paraId="572FF0E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539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615" w:type="dxa"/>
            <w:tcBorders>
              <w:left w:val="single" w:sz="1" w:space="0" w:color="000000"/>
              <w:bottom w:val="single" w:sz="1" w:space="0" w:color="000000"/>
            </w:tcBorders>
          </w:tcPr>
          <w:p w14:paraId="5B2B3DE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w:t>
            </w:r>
          </w:p>
        </w:tc>
        <w:tc>
          <w:tcPr>
            <w:tcW w:w="555" w:type="dxa"/>
            <w:tcBorders>
              <w:left w:val="single" w:sz="1" w:space="0" w:color="000000"/>
              <w:bottom w:val="single" w:sz="1" w:space="0" w:color="000000"/>
            </w:tcBorders>
          </w:tcPr>
          <w:p w14:paraId="24F1EC0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6FF8BC1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4544E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2164466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1EED4CF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10</w:t>
            </w:r>
          </w:p>
        </w:tc>
      </w:tr>
      <w:tr w:rsidR="00BA2810" w:rsidRPr="00BD549F" w14:paraId="7C7EEC16" w14:textId="77777777" w:rsidTr="00656D50">
        <w:tc>
          <w:tcPr>
            <w:tcW w:w="4515" w:type="dxa"/>
            <w:tcBorders>
              <w:left w:val="single" w:sz="1" w:space="0" w:color="000000"/>
              <w:bottom w:val="single" w:sz="1" w:space="0" w:color="000000"/>
            </w:tcBorders>
          </w:tcPr>
          <w:p w14:paraId="62B636D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The oldest in the family</w:t>
            </w:r>
          </w:p>
        </w:tc>
        <w:tc>
          <w:tcPr>
            <w:tcW w:w="555" w:type="dxa"/>
            <w:tcBorders>
              <w:left w:val="single" w:sz="1" w:space="0" w:color="000000"/>
              <w:bottom w:val="single" w:sz="1" w:space="0" w:color="000000"/>
            </w:tcBorders>
          </w:tcPr>
          <w:p w14:paraId="0362D02B"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w:t>
            </w:r>
          </w:p>
        </w:tc>
        <w:tc>
          <w:tcPr>
            <w:tcW w:w="465" w:type="dxa"/>
            <w:tcBorders>
              <w:left w:val="single" w:sz="1" w:space="0" w:color="000000"/>
              <w:bottom w:val="single" w:sz="1" w:space="0" w:color="000000"/>
            </w:tcBorders>
          </w:tcPr>
          <w:p w14:paraId="00D8B0F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20</w:t>
            </w:r>
          </w:p>
        </w:tc>
        <w:tc>
          <w:tcPr>
            <w:tcW w:w="570" w:type="dxa"/>
            <w:tcBorders>
              <w:left w:val="single" w:sz="1" w:space="0" w:color="000000"/>
              <w:bottom w:val="single" w:sz="1" w:space="0" w:color="000000"/>
            </w:tcBorders>
          </w:tcPr>
          <w:p w14:paraId="140A38D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6734728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621A1D70"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1EE82E00"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4C398772"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560E0B4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73D2E3E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r w:rsidR="00BA2810" w:rsidRPr="00BD549F" w14:paraId="52C10770" w14:textId="77777777" w:rsidTr="00656D50">
        <w:tc>
          <w:tcPr>
            <w:tcW w:w="4515" w:type="dxa"/>
            <w:tcBorders>
              <w:left w:val="single" w:sz="1" w:space="0" w:color="000000"/>
              <w:bottom w:val="single" w:sz="1" w:space="0" w:color="000000"/>
            </w:tcBorders>
          </w:tcPr>
          <w:p w14:paraId="2C3404E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The leader in the family</w:t>
            </w:r>
          </w:p>
        </w:tc>
        <w:tc>
          <w:tcPr>
            <w:tcW w:w="555" w:type="dxa"/>
            <w:tcBorders>
              <w:left w:val="single" w:sz="1" w:space="0" w:color="000000"/>
              <w:bottom w:val="single" w:sz="1" w:space="0" w:color="000000"/>
            </w:tcBorders>
          </w:tcPr>
          <w:p w14:paraId="62ACBD99"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17F292D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4FF7158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20</w:t>
            </w:r>
          </w:p>
        </w:tc>
        <w:tc>
          <w:tcPr>
            <w:tcW w:w="615" w:type="dxa"/>
            <w:tcBorders>
              <w:left w:val="single" w:sz="1" w:space="0" w:color="000000"/>
              <w:bottom w:val="single" w:sz="1" w:space="0" w:color="000000"/>
            </w:tcBorders>
          </w:tcPr>
          <w:p w14:paraId="5502697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555" w:type="dxa"/>
            <w:tcBorders>
              <w:left w:val="single" w:sz="1" w:space="0" w:color="000000"/>
              <w:bottom w:val="single" w:sz="1" w:space="0" w:color="000000"/>
            </w:tcBorders>
          </w:tcPr>
          <w:p w14:paraId="58959AC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14</w:t>
            </w:r>
          </w:p>
        </w:tc>
        <w:tc>
          <w:tcPr>
            <w:tcW w:w="465" w:type="dxa"/>
            <w:tcBorders>
              <w:left w:val="single" w:sz="1" w:space="0" w:color="000000"/>
              <w:bottom w:val="single" w:sz="1" w:space="0" w:color="000000"/>
            </w:tcBorders>
          </w:tcPr>
          <w:p w14:paraId="7E5FB13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70</w:t>
            </w:r>
          </w:p>
        </w:tc>
        <w:tc>
          <w:tcPr>
            <w:tcW w:w="630" w:type="dxa"/>
            <w:tcBorders>
              <w:left w:val="single" w:sz="1" w:space="0" w:color="000000"/>
              <w:bottom w:val="single" w:sz="1" w:space="0" w:color="000000"/>
            </w:tcBorders>
          </w:tcPr>
          <w:p w14:paraId="381F4F0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20" w:type="dxa"/>
            <w:tcBorders>
              <w:left w:val="single" w:sz="1" w:space="0" w:color="000000"/>
              <w:bottom w:val="single" w:sz="1" w:space="0" w:color="000000"/>
            </w:tcBorders>
          </w:tcPr>
          <w:p w14:paraId="242849C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572" w:type="dxa"/>
            <w:tcBorders>
              <w:left w:val="single" w:sz="1" w:space="0" w:color="000000"/>
              <w:bottom w:val="single" w:sz="1" w:space="0" w:color="000000"/>
              <w:right w:val="single" w:sz="1" w:space="0" w:color="000000"/>
            </w:tcBorders>
          </w:tcPr>
          <w:p w14:paraId="38A2A5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61</w:t>
            </w:r>
          </w:p>
        </w:tc>
      </w:tr>
      <w:tr w:rsidR="00BA2810" w:rsidRPr="00BD549F" w14:paraId="0567AB2E" w14:textId="77777777" w:rsidTr="00656D50">
        <w:tc>
          <w:tcPr>
            <w:tcW w:w="4515" w:type="dxa"/>
            <w:tcBorders>
              <w:left w:val="single" w:sz="1" w:space="0" w:color="000000"/>
              <w:bottom w:val="single" w:sz="1" w:space="0" w:color="000000"/>
            </w:tcBorders>
          </w:tcPr>
          <w:p w14:paraId="524747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Barangay Captain</w:t>
            </w:r>
          </w:p>
        </w:tc>
        <w:tc>
          <w:tcPr>
            <w:tcW w:w="555" w:type="dxa"/>
            <w:tcBorders>
              <w:left w:val="single" w:sz="1" w:space="0" w:color="000000"/>
              <w:bottom w:val="single" w:sz="1" w:space="0" w:color="000000"/>
            </w:tcBorders>
          </w:tcPr>
          <w:p w14:paraId="139B585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998267E"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6D098E68"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615" w:type="dxa"/>
            <w:tcBorders>
              <w:left w:val="single" w:sz="1" w:space="0" w:color="000000"/>
              <w:bottom w:val="single" w:sz="1" w:space="0" w:color="000000"/>
            </w:tcBorders>
          </w:tcPr>
          <w:p w14:paraId="22A9156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55" w:type="dxa"/>
            <w:tcBorders>
              <w:left w:val="single" w:sz="1" w:space="0" w:color="000000"/>
              <w:bottom w:val="single" w:sz="1" w:space="0" w:color="000000"/>
            </w:tcBorders>
          </w:tcPr>
          <w:p w14:paraId="4BA7FB4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7</w:t>
            </w:r>
          </w:p>
        </w:tc>
        <w:tc>
          <w:tcPr>
            <w:tcW w:w="465" w:type="dxa"/>
            <w:tcBorders>
              <w:left w:val="single" w:sz="1" w:space="0" w:color="000000"/>
              <w:bottom w:val="single" w:sz="1" w:space="0" w:color="000000"/>
            </w:tcBorders>
          </w:tcPr>
          <w:p w14:paraId="0660606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35</w:t>
            </w:r>
          </w:p>
        </w:tc>
        <w:tc>
          <w:tcPr>
            <w:tcW w:w="630" w:type="dxa"/>
            <w:tcBorders>
              <w:left w:val="single" w:sz="1" w:space="0" w:color="000000"/>
              <w:bottom w:val="single" w:sz="1" w:space="0" w:color="000000"/>
            </w:tcBorders>
          </w:tcPr>
          <w:p w14:paraId="3A5E7E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w:t>
            </w:r>
          </w:p>
        </w:tc>
        <w:tc>
          <w:tcPr>
            <w:tcW w:w="420" w:type="dxa"/>
            <w:tcBorders>
              <w:left w:val="single" w:sz="1" w:space="0" w:color="000000"/>
              <w:bottom w:val="single" w:sz="1" w:space="0" w:color="000000"/>
            </w:tcBorders>
          </w:tcPr>
          <w:p w14:paraId="561F01C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7E93C13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r>
      <w:tr w:rsidR="00BA2810" w:rsidRPr="00BD549F" w14:paraId="744B624F" w14:textId="77777777" w:rsidTr="00656D50">
        <w:tc>
          <w:tcPr>
            <w:tcW w:w="4515" w:type="dxa"/>
            <w:tcBorders>
              <w:left w:val="single" w:sz="1" w:space="0" w:color="000000"/>
              <w:bottom w:val="single" w:sz="1" w:space="0" w:color="000000"/>
            </w:tcBorders>
          </w:tcPr>
          <w:p w14:paraId="751EBBAE" w14:textId="77777777" w:rsidR="00BA2810" w:rsidRPr="00BD549F" w:rsidRDefault="00BA2810" w:rsidP="00BD549F">
            <w:pPr>
              <w:snapToGrid w:val="0"/>
              <w:ind w:left="5" w:right="-2620"/>
              <w:rPr>
                <w:rFonts w:ascii="Arial" w:hAnsi="Arial"/>
                <w:b/>
                <w:bCs/>
                <w:i/>
                <w:iCs/>
              </w:rPr>
            </w:pPr>
            <w:r w:rsidRPr="00BD549F">
              <w:rPr>
                <w:rFonts w:ascii="Arial" w:hAnsi="Arial"/>
                <w:b/>
                <w:bCs/>
                <w:i/>
                <w:iCs/>
              </w:rPr>
              <w:t>d. Area/s declared as Lapat</w:t>
            </w:r>
          </w:p>
        </w:tc>
        <w:tc>
          <w:tcPr>
            <w:tcW w:w="555" w:type="dxa"/>
            <w:tcBorders>
              <w:left w:val="single" w:sz="1" w:space="0" w:color="000000"/>
              <w:bottom w:val="single" w:sz="1" w:space="0" w:color="000000"/>
            </w:tcBorders>
          </w:tcPr>
          <w:p w14:paraId="3712F65A" w14:textId="77777777" w:rsidR="00BA2810" w:rsidRPr="00BD549F" w:rsidRDefault="00BA2810" w:rsidP="00BD549F">
            <w:pPr>
              <w:pStyle w:val="TableContents"/>
              <w:snapToGrid w:val="0"/>
              <w:spacing w:line="240" w:lineRule="auto"/>
              <w:jc w:val="center"/>
              <w:rPr>
                <w:rFonts w:ascii="Arial" w:hAnsi="Arial"/>
                <w:i/>
                <w:iCs/>
                <w:color w:val="000000"/>
                <w:sz w:val="20"/>
                <w:szCs w:val="20"/>
              </w:rPr>
            </w:pPr>
          </w:p>
        </w:tc>
        <w:tc>
          <w:tcPr>
            <w:tcW w:w="465" w:type="dxa"/>
            <w:tcBorders>
              <w:left w:val="single" w:sz="1" w:space="0" w:color="000000"/>
              <w:bottom w:val="single" w:sz="1" w:space="0" w:color="000000"/>
            </w:tcBorders>
          </w:tcPr>
          <w:p w14:paraId="6D81A32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15CDB72"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615" w:type="dxa"/>
            <w:tcBorders>
              <w:left w:val="single" w:sz="1" w:space="0" w:color="000000"/>
              <w:bottom w:val="single" w:sz="1" w:space="0" w:color="000000"/>
            </w:tcBorders>
          </w:tcPr>
          <w:p w14:paraId="025B7AF6"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55" w:type="dxa"/>
            <w:tcBorders>
              <w:left w:val="single" w:sz="1" w:space="0" w:color="000000"/>
              <w:bottom w:val="single" w:sz="1" w:space="0" w:color="000000"/>
            </w:tcBorders>
          </w:tcPr>
          <w:p w14:paraId="0A88DAF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65" w:type="dxa"/>
            <w:tcBorders>
              <w:left w:val="single" w:sz="1" w:space="0" w:color="000000"/>
              <w:bottom w:val="single" w:sz="1" w:space="0" w:color="000000"/>
            </w:tcBorders>
          </w:tcPr>
          <w:p w14:paraId="3F4577B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630" w:type="dxa"/>
            <w:tcBorders>
              <w:left w:val="single" w:sz="1" w:space="0" w:color="000000"/>
              <w:bottom w:val="single" w:sz="1" w:space="0" w:color="000000"/>
            </w:tcBorders>
          </w:tcPr>
          <w:p w14:paraId="670EC8F1"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c>
          <w:tcPr>
            <w:tcW w:w="420" w:type="dxa"/>
            <w:tcBorders>
              <w:left w:val="single" w:sz="1" w:space="0" w:color="000000"/>
              <w:bottom w:val="single" w:sz="1" w:space="0" w:color="000000"/>
            </w:tcBorders>
          </w:tcPr>
          <w:p w14:paraId="3D3FA0D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2" w:type="dxa"/>
            <w:tcBorders>
              <w:left w:val="single" w:sz="1" w:space="0" w:color="000000"/>
              <w:bottom w:val="single" w:sz="1" w:space="0" w:color="000000"/>
              <w:right w:val="single" w:sz="1" w:space="0" w:color="000000"/>
            </w:tcBorders>
          </w:tcPr>
          <w:p w14:paraId="4D092E8B" w14:textId="77777777" w:rsidR="00BA2810" w:rsidRPr="00BD549F" w:rsidRDefault="00BA2810" w:rsidP="00BD549F">
            <w:pPr>
              <w:pStyle w:val="TableContents"/>
              <w:snapToGrid w:val="0"/>
              <w:spacing w:line="240" w:lineRule="auto"/>
              <w:jc w:val="center"/>
              <w:rPr>
                <w:rFonts w:ascii="Arial" w:hAnsi="Arial"/>
                <w:color w:val="000000"/>
                <w:sz w:val="20"/>
                <w:szCs w:val="20"/>
              </w:rPr>
            </w:pPr>
          </w:p>
        </w:tc>
      </w:tr>
      <w:tr w:rsidR="00BA2810" w:rsidRPr="00BD549F" w14:paraId="05B5D924" w14:textId="77777777" w:rsidTr="00656D50">
        <w:tc>
          <w:tcPr>
            <w:tcW w:w="4515" w:type="dxa"/>
            <w:tcBorders>
              <w:left w:val="single" w:sz="1" w:space="0" w:color="000000"/>
              <w:bottom w:val="single" w:sz="1" w:space="0" w:color="000000"/>
            </w:tcBorders>
          </w:tcPr>
          <w:p w14:paraId="0B076C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1. Rivers or bodies of water</w:t>
            </w:r>
          </w:p>
        </w:tc>
        <w:tc>
          <w:tcPr>
            <w:tcW w:w="555" w:type="dxa"/>
            <w:tcBorders>
              <w:left w:val="single" w:sz="1" w:space="0" w:color="000000"/>
              <w:bottom w:val="single" w:sz="1" w:space="0" w:color="000000"/>
            </w:tcBorders>
          </w:tcPr>
          <w:p w14:paraId="36D6A76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16</w:t>
            </w:r>
          </w:p>
        </w:tc>
        <w:tc>
          <w:tcPr>
            <w:tcW w:w="465" w:type="dxa"/>
            <w:tcBorders>
              <w:left w:val="single" w:sz="1" w:space="0" w:color="000000"/>
              <w:bottom w:val="single" w:sz="1" w:space="0" w:color="000000"/>
            </w:tcBorders>
          </w:tcPr>
          <w:p w14:paraId="63E1CBA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80</w:t>
            </w:r>
          </w:p>
        </w:tc>
        <w:tc>
          <w:tcPr>
            <w:tcW w:w="570" w:type="dxa"/>
            <w:tcBorders>
              <w:left w:val="single" w:sz="1" w:space="0" w:color="000000"/>
              <w:bottom w:val="single" w:sz="1" w:space="0" w:color="000000"/>
            </w:tcBorders>
          </w:tcPr>
          <w:p w14:paraId="684F85D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4DCE425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7CD447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17</w:t>
            </w:r>
          </w:p>
        </w:tc>
        <w:tc>
          <w:tcPr>
            <w:tcW w:w="465" w:type="dxa"/>
            <w:tcBorders>
              <w:left w:val="single" w:sz="1" w:space="0" w:color="000000"/>
              <w:bottom w:val="single" w:sz="1" w:space="0" w:color="000000"/>
            </w:tcBorders>
          </w:tcPr>
          <w:p w14:paraId="76D4F871"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630" w:type="dxa"/>
            <w:tcBorders>
              <w:left w:val="single" w:sz="1" w:space="0" w:color="000000"/>
              <w:bottom w:val="single" w:sz="1" w:space="0" w:color="000000"/>
            </w:tcBorders>
          </w:tcPr>
          <w:p w14:paraId="634BF24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3</w:t>
            </w:r>
          </w:p>
        </w:tc>
        <w:tc>
          <w:tcPr>
            <w:tcW w:w="420" w:type="dxa"/>
            <w:tcBorders>
              <w:left w:val="single" w:sz="1" w:space="0" w:color="000000"/>
              <w:bottom w:val="single" w:sz="1" w:space="0" w:color="000000"/>
            </w:tcBorders>
          </w:tcPr>
          <w:p w14:paraId="739A3E92"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15</w:t>
            </w:r>
          </w:p>
        </w:tc>
        <w:tc>
          <w:tcPr>
            <w:tcW w:w="572" w:type="dxa"/>
            <w:tcBorders>
              <w:left w:val="single" w:sz="1" w:space="0" w:color="000000"/>
              <w:bottom w:val="single" w:sz="1" w:space="0" w:color="000000"/>
              <w:right w:val="single" w:sz="1" w:space="0" w:color="000000"/>
            </w:tcBorders>
          </w:tcPr>
          <w:p w14:paraId="7F5F4A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46</w:t>
            </w:r>
          </w:p>
        </w:tc>
      </w:tr>
      <w:tr w:rsidR="00BA2810" w:rsidRPr="00BD549F" w14:paraId="30385214" w14:textId="77777777" w:rsidTr="00656D50">
        <w:tc>
          <w:tcPr>
            <w:tcW w:w="4515" w:type="dxa"/>
            <w:tcBorders>
              <w:left w:val="single" w:sz="1" w:space="0" w:color="000000"/>
              <w:bottom w:val="single" w:sz="1" w:space="0" w:color="000000"/>
            </w:tcBorders>
          </w:tcPr>
          <w:p w14:paraId="2C57E27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2. Plantations or Forests</w:t>
            </w:r>
          </w:p>
        </w:tc>
        <w:tc>
          <w:tcPr>
            <w:tcW w:w="555" w:type="dxa"/>
            <w:tcBorders>
              <w:left w:val="single" w:sz="1" w:space="0" w:color="000000"/>
              <w:bottom w:val="single" w:sz="1" w:space="0" w:color="000000"/>
            </w:tcBorders>
          </w:tcPr>
          <w:p w14:paraId="4297C56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15</w:t>
            </w:r>
          </w:p>
        </w:tc>
        <w:tc>
          <w:tcPr>
            <w:tcW w:w="465" w:type="dxa"/>
            <w:tcBorders>
              <w:left w:val="single" w:sz="1" w:space="0" w:color="000000"/>
              <w:bottom w:val="single" w:sz="1" w:space="0" w:color="000000"/>
            </w:tcBorders>
          </w:tcPr>
          <w:p w14:paraId="537CAF8C"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75</w:t>
            </w:r>
          </w:p>
        </w:tc>
        <w:tc>
          <w:tcPr>
            <w:tcW w:w="570" w:type="dxa"/>
            <w:tcBorders>
              <w:left w:val="single" w:sz="1" w:space="0" w:color="000000"/>
              <w:bottom w:val="single" w:sz="1" w:space="0" w:color="000000"/>
            </w:tcBorders>
          </w:tcPr>
          <w:p w14:paraId="7167715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10</w:t>
            </w:r>
          </w:p>
        </w:tc>
        <w:tc>
          <w:tcPr>
            <w:tcW w:w="615" w:type="dxa"/>
            <w:tcBorders>
              <w:left w:val="single" w:sz="1" w:space="0" w:color="000000"/>
              <w:bottom w:val="single" w:sz="1" w:space="0" w:color="000000"/>
            </w:tcBorders>
          </w:tcPr>
          <w:p w14:paraId="2874DF05"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33.33</w:t>
            </w:r>
          </w:p>
        </w:tc>
        <w:tc>
          <w:tcPr>
            <w:tcW w:w="555" w:type="dxa"/>
            <w:tcBorders>
              <w:left w:val="single" w:sz="1" w:space="0" w:color="000000"/>
              <w:bottom w:val="single" w:sz="1" w:space="0" w:color="000000"/>
            </w:tcBorders>
          </w:tcPr>
          <w:p w14:paraId="269C7B6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19</w:t>
            </w:r>
          </w:p>
        </w:tc>
        <w:tc>
          <w:tcPr>
            <w:tcW w:w="465" w:type="dxa"/>
            <w:tcBorders>
              <w:left w:val="single" w:sz="1" w:space="0" w:color="000000"/>
              <w:bottom w:val="single" w:sz="1" w:space="0" w:color="000000"/>
            </w:tcBorders>
          </w:tcPr>
          <w:p w14:paraId="5C36641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95</w:t>
            </w:r>
          </w:p>
        </w:tc>
        <w:tc>
          <w:tcPr>
            <w:tcW w:w="630" w:type="dxa"/>
            <w:tcBorders>
              <w:left w:val="single" w:sz="1" w:space="0" w:color="000000"/>
              <w:bottom w:val="single" w:sz="1" w:space="0" w:color="000000"/>
            </w:tcBorders>
          </w:tcPr>
          <w:p w14:paraId="2DABED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20" w:type="dxa"/>
            <w:tcBorders>
              <w:left w:val="single" w:sz="1" w:space="0" w:color="000000"/>
              <w:bottom w:val="single" w:sz="1" w:space="0" w:color="000000"/>
            </w:tcBorders>
          </w:tcPr>
          <w:p w14:paraId="37BC70D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572" w:type="dxa"/>
            <w:tcBorders>
              <w:left w:val="single" w:sz="1" w:space="0" w:color="000000"/>
              <w:bottom w:val="single" w:sz="1" w:space="0" w:color="000000"/>
              <w:right w:val="single" w:sz="1" w:space="0" w:color="000000"/>
            </w:tcBorders>
          </w:tcPr>
          <w:p w14:paraId="5342440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53</w:t>
            </w:r>
          </w:p>
        </w:tc>
      </w:tr>
      <w:tr w:rsidR="00BA2810" w:rsidRPr="00BD549F" w14:paraId="456E9CA0" w14:textId="77777777" w:rsidTr="00656D50">
        <w:tc>
          <w:tcPr>
            <w:tcW w:w="4515" w:type="dxa"/>
            <w:tcBorders>
              <w:left w:val="single" w:sz="1" w:space="0" w:color="000000"/>
              <w:bottom w:val="single" w:sz="1" w:space="0" w:color="000000"/>
            </w:tcBorders>
          </w:tcPr>
          <w:p w14:paraId="7BB1901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3. House and its backyard</w:t>
            </w:r>
          </w:p>
        </w:tc>
        <w:tc>
          <w:tcPr>
            <w:tcW w:w="555" w:type="dxa"/>
            <w:tcBorders>
              <w:left w:val="single" w:sz="1" w:space="0" w:color="000000"/>
              <w:bottom w:val="single" w:sz="1" w:space="0" w:color="000000"/>
            </w:tcBorders>
          </w:tcPr>
          <w:p w14:paraId="65F0F554"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68007BD8"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759BEF9F"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7A44A50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367B66D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11</w:t>
            </w:r>
          </w:p>
        </w:tc>
        <w:tc>
          <w:tcPr>
            <w:tcW w:w="465" w:type="dxa"/>
            <w:tcBorders>
              <w:left w:val="single" w:sz="1" w:space="0" w:color="000000"/>
              <w:bottom w:val="single" w:sz="1" w:space="0" w:color="000000"/>
            </w:tcBorders>
          </w:tcPr>
          <w:p w14:paraId="37251E9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55</w:t>
            </w:r>
          </w:p>
        </w:tc>
        <w:tc>
          <w:tcPr>
            <w:tcW w:w="630" w:type="dxa"/>
            <w:tcBorders>
              <w:left w:val="single" w:sz="1" w:space="0" w:color="000000"/>
              <w:bottom w:val="single" w:sz="1" w:space="0" w:color="000000"/>
            </w:tcBorders>
          </w:tcPr>
          <w:p w14:paraId="26139AE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20" w:type="dxa"/>
            <w:tcBorders>
              <w:left w:val="single" w:sz="1" w:space="0" w:color="000000"/>
              <w:bottom w:val="single" w:sz="1" w:space="0" w:color="000000"/>
            </w:tcBorders>
          </w:tcPr>
          <w:p w14:paraId="592AD9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572" w:type="dxa"/>
            <w:tcBorders>
              <w:left w:val="single" w:sz="1" w:space="0" w:color="000000"/>
              <w:bottom w:val="single" w:sz="1" w:space="0" w:color="000000"/>
              <w:right w:val="single" w:sz="1" w:space="0" w:color="000000"/>
            </w:tcBorders>
          </w:tcPr>
          <w:p w14:paraId="5BF447AD"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25</w:t>
            </w:r>
          </w:p>
        </w:tc>
      </w:tr>
      <w:tr w:rsidR="00BA2810" w:rsidRPr="00BD549F" w14:paraId="541691BB" w14:textId="77777777" w:rsidTr="00656D50">
        <w:tc>
          <w:tcPr>
            <w:tcW w:w="4515" w:type="dxa"/>
            <w:tcBorders>
              <w:left w:val="single" w:sz="1" w:space="0" w:color="000000"/>
              <w:bottom w:val="single" w:sz="1" w:space="0" w:color="000000"/>
            </w:tcBorders>
          </w:tcPr>
          <w:p w14:paraId="3F7B8BB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4. Residential lot</w:t>
            </w:r>
          </w:p>
        </w:tc>
        <w:tc>
          <w:tcPr>
            <w:tcW w:w="555" w:type="dxa"/>
            <w:tcBorders>
              <w:left w:val="single" w:sz="1" w:space="0" w:color="000000"/>
              <w:bottom w:val="single" w:sz="1" w:space="0" w:color="000000"/>
            </w:tcBorders>
          </w:tcPr>
          <w:p w14:paraId="01AC441A"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w:t>
            </w:r>
          </w:p>
        </w:tc>
        <w:tc>
          <w:tcPr>
            <w:tcW w:w="465" w:type="dxa"/>
            <w:tcBorders>
              <w:left w:val="single" w:sz="1" w:space="0" w:color="000000"/>
              <w:bottom w:val="single" w:sz="1" w:space="0" w:color="000000"/>
            </w:tcBorders>
          </w:tcPr>
          <w:p w14:paraId="48BD51A4"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5</w:t>
            </w:r>
          </w:p>
        </w:tc>
        <w:tc>
          <w:tcPr>
            <w:tcW w:w="570" w:type="dxa"/>
            <w:tcBorders>
              <w:left w:val="single" w:sz="1" w:space="0" w:color="000000"/>
              <w:bottom w:val="single" w:sz="1" w:space="0" w:color="000000"/>
            </w:tcBorders>
          </w:tcPr>
          <w:p w14:paraId="21F1E343"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5</w:t>
            </w:r>
          </w:p>
        </w:tc>
        <w:tc>
          <w:tcPr>
            <w:tcW w:w="615" w:type="dxa"/>
            <w:tcBorders>
              <w:left w:val="single" w:sz="1" w:space="0" w:color="000000"/>
              <w:bottom w:val="single" w:sz="1" w:space="0" w:color="000000"/>
            </w:tcBorders>
          </w:tcPr>
          <w:p w14:paraId="57A8544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16.67</w:t>
            </w:r>
          </w:p>
        </w:tc>
        <w:tc>
          <w:tcPr>
            <w:tcW w:w="555" w:type="dxa"/>
            <w:tcBorders>
              <w:left w:val="single" w:sz="1" w:space="0" w:color="000000"/>
              <w:bottom w:val="single" w:sz="1" w:space="0" w:color="000000"/>
            </w:tcBorders>
          </w:tcPr>
          <w:p w14:paraId="6FB65147"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9</w:t>
            </w:r>
          </w:p>
        </w:tc>
        <w:tc>
          <w:tcPr>
            <w:tcW w:w="465" w:type="dxa"/>
            <w:tcBorders>
              <w:left w:val="single" w:sz="1" w:space="0" w:color="000000"/>
              <w:bottom w:val="single" w:sz="1" w:space="0" w:color="000000"/>
            </w:tcBorders>
          </w:tcPr>
          <w:p w14:paraId="40590C0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45</w:t>
            </w:r>
          </w:p>
        </w:tc>
        <w:tc>
          <w:tcPr>
            <w:tcW w:w="630" w:type="dxa"/>
            <w:tcBorders>
              <w:left w:val="single" w:sz="1" w:space="0" w:color="000000"/>
              <w:bottom w:val="single" w:sz="1" w:space="0" w:color="000000"/>
            </w:tcBorders>
          </w:tcPr>
          <w:p w14:paraId="333020EC"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420" w:type="dxa"/>
            <w:tcBorders>
              <w:left w:val="single" w:sz="1" w:space="0" w:color="000000"/>
              <w:bottom w:val="single" w:sz="1" w:space="0" w:color="000000"/>
            </w:tcBorders>
          </w:tcPr>
          <w:p w14:paraId="586BBB2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2" w:type="dxa"/>
            <w:tcBorders>
              <w:left w:val="single" w:sz="1" w:space="0" w:color="000000"/>
              <w:bottom w:val="single" w:sz="1" w:space="0" w:color="000000"/>
              <w:right w:val="single" w:sz="1" w:space="0" w:color="000000"/>
            </w:tcBorders>
          </w:tcPr>
          <w:p w14:paraId="37F8851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15</w:t>
            </w:r>
          </w:p>
        </w:tc>
      </w:tr>
      <w:tr w:rsidR="00BA2810" w:rsidRPr="00BD549F" w14:paraId="6D96EB07" w14:textId="77777777" w:rsidTr="00656D50">
        <w:tc>
          <w:tcPr>
            <w:tcW w:w="4515" w:type="dxa"/>
            <w:tcBorders>
              <w:left w:val="single" w:sz="1" w:space="0" w:color="000000"/>
              <w:bottom w:val="single" w:sz="1" w:space="0" w:color="000000"/>
            </w:tcBorders>
          </w:tcPr>
          <w:p w14:paraId="00E18CA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5. A part of the house</w:t>
            </w:r>
          </w:p>
        </w:tc>
        <w:tc>
          <w:tcPr>
            <w:tcW w:w="555" w:type="dxa"/>
            <w:tcBorders>
              <w:left w:val="single" w:sz="1" w:space="0" w:color="000000"/>
              <w:bottom w:val="single" w:sz="1" w:space="0" w:color="000000"/>
            </w:tcBorders>
          </w:tcPr>
          <w:p w14:paraId="67DC99D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6</w:t>
            </w:r>
          </w:p>
        </w:tc>
        <w:tc>
          <w:tcPr>
            <w:tcW w:w="465" w:type="dxa"/>
            <w:tcBorders>
              <w:left w:val="single" w:sz="1" w:space="0" w:color="000000"/>
              <w:bottom w:val="single" w:sz="1" w:space="0" w:color="000000"/>
            </w:tcBorders>
          </w:tcPr>
          <w:p w14:paraId="15076E8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570" w:type="dxa"/>
            <w:tcBorders>
              <w:left w:val="single" w:sz="1" w:space="0" w:color="000000"/>
              <w:bottom w:val="single" w:sz="1" w:space="0" w:color="000000"/>
            </w:tcBorders>
          </w:tcPr>
          <w:p w14:paraId="5929168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615" w:type="dxa"/>
            <w:tcBorders>
              <w:left w:val="single" w:sz="1" w:space="0" w:color="000000"/>
              <w:bottom w:val="single" w:sz="1" w:space="0" w:color="000000"/>
            </w:tcBorders>
          </w:tcPr>
          <w:p w14:paraId="185203D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26.67</w:t>
            </w:r>
          </w:p>
        </w:tc>
        <w:tc>
          <w:tcPr>
            <w:tcW w:w="555" w:type="dxa"/>
            <w:tcBorders>
              <w:left w:val="single" w:sz="1" w:space="0" w:color="000000"/>
              <w:bottom w:val="single" w:sz="1" w:space="0" w:color="000000"/>
            </w:tcBorders>
          </w:tcPr>
          <w:p w14:paraId="1D6973C5"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8</w:t>
            </w:r>
          </w:p>
        </w:tc>
        <w:tc>
          <w:tcPr>
            <w:tcW w:w="465" w:type="dxa"/>
            <w:tcBorders>
              <w:left w:val="single" w:sz="1" w:space="0" w:color="000000"/>
              <w:bottom w:val="single" w:sz="1" w:space="0" w:color="000000"/>
            </w:tcBorders>
          </w:tcPr>
          <w:p w14:paraId="718B164B"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40</w:t>
            </w:r>
          </w:p>
        </w:tc>
        <w:tc>
          <w:tcPr>
            <w:tcW w:w="630" w:type="dxa"/>
            <w:tcBorders>
              <w:left w:val="single" w:sz="1" w:space="0" w:color="000000"/>
              <w:bottom w:val="single" w:sz="1" w:space="0" w:color="000000"/>
            </w:tcBorders>
          </w:tcPr>
          <w:p w14:paraId="7FE33141"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w:t>
            </w:r>
          </w:p>
        </w:tc>
        <w:tc>
          <w:tcPr>
            <w:tcW w:w="420" w:type="dxa"/>
            <w:tcBorders>
              <w:left w:val="single" w:sz="1" w:space="0" w:color="000000"/>
              <w:bottom w:val="single" w:sz="1" w:space="0" w:color="000000"/>
            </w:tcBorders>
          </w:tcPr>
          <w:p w14:paraId="49E58E1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2" w:type="dxa"/>
            <w:tcBorders>
              <w:left w:val="single" w:sz="1" w:space="0" w:color="000000"/>
              <w:bottom w:val="single" w:sz="1" w:space="0" w:color="000000"/>
              <w:right w:val="single" w:sz="1" w:space="0" w:color="000000"/>
            </w:tcBorders>
          </w:tcPr>
          <w:p w14:paraId="0689BFFC"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24</w:t>
            </w:r>
          </w:p>
        </w:tc>
      </w:tr>
    </w:tbl>
    <w:p w14:paraId="55B137FE" w14:textId="78F15605" w:rsidR="00F44E09" w:rsidRDefault="00F44E09" w:rsidP="00F44E09">
      <w:pPr>
        <w:jc w:val="both"/>
        <w:rPr>
          <w:rFonts w:ascii="Arial" w:hAnsi="Arial" w:cs="Arial"/>
        </w:rPr>
      </w:pPr>
    </w:p>
    <w:p w14:paraId="4D5E5292" w14:textId="77777777" w:rsidR="00F44E09" w:rsidRDefault="00F44E09" w:rsidP="00F44E09">
      <w:pPr>
        <w:jc w:val="both"/>
        <w:rPr>
          <w:rFonts w:ascii="Arial" w:hAnsi="Arial" w:cs="Arial"/>
        </w:rPr>
      </w:pPr>
    </w:p>
    <w:p w14:paraId="3131C4F4" w14:textId="77777777" w:rsidR="00F44E09" w:rsidRDefault="00F44E09" w:rsidP="00F44E09">
      <w:pPr>
        <w:jc w:val="both"/>
        <w:rPr>
          <w:rFonts w:ascii="Arial" w:hAnsi="Arial" w:cs="Arial"/>
        </w:rPr>
      </w:pPr>
    </w:p>
    <w:p w14:paraId="4D2B5FD3" w14:textId="77777777" w:rsidR="00F44E09" w:rsidRDefault="00F44E09" w:rsidP="00F44E09">
      <w:pPr>
        <w:jc w:val="both"/>
        <w:rPr>
          <w:rFonts w:ascii="Arial" w:hAnsi="Arial" w:cs="Arial"/>
        </w:rPr>
      </w:pPr>
    </w:p>
    <w:p w14:paraId="4F0ABB75" w14:textId="77777777" w:rsidR="00F44E09" w:rsidRDefault="00F44E09" w:rsidP="00F44E09">
      <w:pPr>
        <w:jc w:val="both"/>
        <w:rPr>
          <w:rFonts w:ascii="Arial" w:hAnsi="Arial" w:cs="Arial"/>
        </w:rPr>
      </w:pPr>
    </w:p>
    <w:p w14:paraId="0B14978C" w14:textId="77777777" w:rsidR="00F44E09" w:rsidRDefault="00F44E09" w:rsidP="00F44E09">
      <w:pPr>
        <w:jc w:val="both"/>
        <w:rPr>
          <w:rFonts w:ascii="Arial" w:hAnsi="Arial" w:cs="Arial"/>
        </w:rPr>
      </w:pPr>
    </w:p>
    <w:p w14:paraId="39E37D09" w14:textId="77777777" w:rsidR="00F44E09" w:rsidRDefault="00F44E09" w:rsidP="00F44E09">
      <w:pPr>
        <w:jc w:val="both"/>
        <w:rPr>
          <w:rFonts w:ascii="Arial" w:hAnsi="Arial" w:cs="Arial"/>
        </w:rPr>
      </w:pPr>
    </w:p>
    <w:p w14:paraId="45B00C18" w14:textId="77777777" w:rsidR="00F44E09" w:rsidRPr="00BD549F" w:rsidRDefault="00F44E09" w:rsidP="00BD549F">
      <w:pPr>
        <w:ind w:firstLine="720"/>
        <w:jc w:val="both"/>
        <w:rPr>
          <w:rFonts w:ascii="Arial" w:hAnsi="Arial" w:cs="Arial"/>
        </w:rPr>
      </w:pPr>
    </w:p>
    <w:p w14:paraId="188AF6DB" w14:textId="1B7A4573" w:rsidR="00BA2810" w:rsidRPr="00BD549F" w:rsidRDefault="00BD549F" w:rsidP="00BD549F">
      <w:pPr>
        <w:ind w:firstLine="720"/>
        <w:jc w:val="both"/>
        <w:rPr>
          <w:rFonts w:ascii="Arial" w:hAnsi="Arial" w:cs="Arial"/>
        </w:rPr>
      </w:pPr>
      <w:r w:rsidRPr="00BD549F">
        <w:rPr>
          <w:noProof/>
        </w:rPr>
        <w:lastRenderedPageBreak/>
        <w:drawing>
          <wp:anchor distT="0" distB="0" distL="114300" distR="114300" simplePos="0" relativeHeight="251651072" behindDoc="1" locked="0" layoutInCell="1" allowOverlap="1" wp14:anchorId="74841051" wp14:editId="4009DF82">
            <wp:simplePos x="0" y="0"/>
            <wp:positionH relativeFrom="column">
              <wp:posOffset>2636520</wp:posOffset>
            </wp:positionH>
            <wp:positionV relativeFrom="paragraph">
              <wp:posOffset>44451</wp:posOffset>
            </wp:positionV>
            <wp:extent cx="2566670" cy="1699260"/>
            <wp:effectExtent l="0" t="0" r="0" b="0"/>
            <wp:wrapNone/>
            <wp:docPr id="1493040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127" cy="1699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3120" behindDoc="1" locked="0" layoutInCell="1" allowOverlap="1" wp14:anchorId="235E5232" wp14:editId="55D04D93">
            <wp:simplePos x="0" y="0"/>
            <wp:positionH relativeFrom="column">
              <wp:posOffset>-53340</wp:posOffset>
            </wp:positionH>
            <wp:positionV relativeFrom="paragraph">
              <wp:posOffset>52070</wp:posOffset>
            </wp:positionV>
            <wp:extent cx="2644140" cy="1705610"/>
            <wp:effectExtent l="0" t="0" r="0" b="0"/>
            <wp:wrapNone/>
            <wp:docPr id="1036221326" name="Picture 8" descr="C:\Users\client\AppData\Local\Microsoft\Windows\Temporary Internet Files\Content.Word\DSCF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4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A3B" w14:textId="77777777" w:rsidR="00BA2810" w:rsidRPr="00BD549F" w:rsidRDefault="00BA2810" w:rsidP="00BD549F">
      <w:pPr>
        <w:ind w:firstLine="720"/>
        <w:jc w:val="both"/>
        <w:rPr>
          <w:rFonts w:ascii="Arial" w:hAnsi="Arial" w:cs="Arial"/>
        </w:rPr>
      </w:pPr>
    </w:p>
    <w:p w14:paraId="24229587" w14:textId="601CE1E1" w:rsidR="00BA2810" w:rsidRPr="00BD549F" w:rsidRDefault="00BA2810" w:rsidP="00BD549F">
      <w:pPr>
        <w:ind w:firstLine="720"/>
        <w:jc w:val="both"/>
        <w:rPr>
          <w:rFonts w:ascii="Arial" w:hAnsi="Arial" w:cs="Arial"/>
        </w:rPr>
      </w:pPr>
    </w:p>
    <w:p w14:paraId="5DCF2971" w14:textId="77777777" w:rsidR="00BA2810" w:rsidRPr="00BD549F" w:rsidRDefault="00BA2810" w:rsidP="00BD549F">
      <w:pPr>
        <w:ind w:firstLine="720"/>
        <w:jc w:val="both"/>
        <w:rPr>
          <w:rFonts w:ascii="Arial" w:hAnsi="Arial" w:cs="Arial"/>
        </w:rPr>
      </w:pPr>
    </w:p>
    <w:p w14:paraId="6F75C63D" w14:textId="77777777" w:rsidR="00BA2810" w:rsidRPr="00BD549F" w:rsidRDefault="00BA2810" w:rsidP="00BD549F">
      <w:pPr>
        <w:ind w:firstLine="720"/>
        <w:jc w:val="both"/>
        <w:rPr>
          <w:rFonts w:ascii="Arial" w:hAnsi="Arial" w:cs="Arial"/>
        </w:rPr>
      </w:pPr>
    </w:p>
    <w:p w14:paraId="14430B79" w14:textId="3EB681BE" w:rsidR="00BA2810" w:rsidRDefault="00BA2810" w:rsidP="00BD549F">
      <w:pPr>
        <w:ind w:firstLine="720"/>
        <w:jc w:val="both"/>
        <w:rPr>
          <w:rFonts w:ascii="Arial" w:hAnsi="Arial" w:cs="Arial"/>
        </w:rPr>
      </w:pPr>
    </w:p>
    <w:p w14:paraId="5BAB0815" w14:textId="77777777" w:rsidR="00BD549F" w:rsidRDefault="00BD549F" w:rsidP="00BD549F">
      <w:pPr>
        <w:ind w:firstLine="720"/>
        <w:jc w:val="both"/>
        <w:rPr>
          <w:rFonts w:ascii="Arial" w:hAnsi="Arial" w:cs="Arial"/>
        </w:rPr>
      </w:pPr>
    </w:p>
    <w:p w14:paraId="56851E7D" w14:textId="037E6856" w:rsidR="00BD549F" w:rsidRDefault="00BD549F" w:rsidP="00BD549F">
      <w:pPr>
        <w:ind w:firstLine="720"/>
        <w:jc w:val="both"/>
        <w:rPr>
          <w:rFonts w:ascii="Arial" w:hAnsi="Arial" w:cs="Arial"/>
        </w:rPr>
      </w:pPr>
    </w:p>
    <w:p w14:paraId="6507B5D4" w14:textId="77777777" w:rsidR="00BD549F" w:rsidRDefault="00BD549F" w:rsidP="00BD549F">
      <w:pPr>
        <w:ind w:firstLine="720"/>
        <w:jc w:val="both"/>
        <w:rPr>
          <w:rFonts w:ascii="Arial" w:hAnsi="Arial" w:cs="Arial"/>
        </w:rPr>
      </w:pPr>
    </w:p>
    <w:p w14:paraId="60B34456" w14:textId="783CFCC4" w:rsidR="00BD549F" w:rsidRDefault="00BD549F" w:rsidP="00BD549F">
      <w:pPr>
        <w:ind w:firstLine="720"/>
        <w:jc w:val="both"/>
        <w:rPr>
          <w:rFonts w:ascii="Arial" w:hAnsi="Arial" w:cs="Arial"/>
        </w:rPr>
      </w:pPr>
    </w:p>
    <w:p w14:paraId="793E2AA0" w14:textId="77777777" w:rsidR="00BD549F" w:rsidRDefault="00BD549F" w:rsidP="00BD549F">
      <w:pPr>
        <w:ind w:firstLine="720"/>
        <w:jc w:val="both"/>
        <w:rPr>
          <w:rFonts w:ascii="Arial" w:hAnsi="Arial" w:cs="Arial"/>
        </w:rPr>
      </w:pPr>
    </w:p>
    <w:p w14:paraId="7A20EF2F" w14:textId="4101961B" w:rsidR="00BD549F" w:rsidRDefault="00D86DE9" w:rsidP="00BD549F">
      <w:pPr>
        <w:ind w:firstLine="720"/>
        <w:jc w:val="both"/>
        <w:rPr>
          <w:rFonts w:ascii="Arial" w:hAnsi="Arial" w:cs="Arial"/>
        </w:rPr>
      </w:pPr>
      <w:r>
        <w:rPr>
          <w:rFonts w:ascii="Arial" w:hAnsi="Arial" w:cs="Arial"/>
          <w:noProof/>
        </w:rPr>
        <w:pict w14:anchorId="18C5C0A1">
          <v:rect id="_x0000_s2057" alt="" style="position:absolute;left:0;text-align:left;margin-left:-9pt;margin-top:13.05pt;width:211.8pt;height:48.8pt;z-index:251657728;mso-wrap-style:square;mso-wrap-edited:f;mso-width-percent:0;mso-height-percent:0;mso-width-percent:0;mso-height-percent:0;v-text-anchor:top" fillcolor="white [3212]" strokecolor="white [3212]">
            <v:textbox>
              <w:txbxContent>
                <w:p w14:paraId="14C1AE3D" w14:textId="4FD8F006" w:rsidR="00BD549F" w:rsidRPr="00BD549F" w:rsidRDefault="00BD549F" w:rsidP="00BD549F">
                  <w:pPr>
                    <w:rPr>
                      <w:rFonts w:ascii="Arial" w:hAnsi="Arial" w:cs="Arial"/>
                      <w:i/>
                      <w:iCs/>
                      <w:sz w:val="18"/>
                      <w:szCs w:val="18"/>
                    </w:rPr>
                  </w:pPr>
                  <w:r w:rsidRPr="00BD549F">
                    <w:rPr>
                      <w:rFonts w:ascii="Arial" w:hAnsi="Arial" w:cs="Arial"/>
                      <w:i/>
                      <w:iCs/>
                      <w:sz w:val="18"/>
                      <w:szCs w:val="18"/>
                    </w:rPr>
                    <w:t xml:space="preserve">Figure 1. Picture of an area declared as Lapat. </w:t>
                  </w:r>
                  <w:r>
                    <w:rPr>
                      <w:rFonts w:ascii="Arial" w:hAnsi="Arial" w:cs="Arial"/>
                      <w:i/>
                      <w:iCs/>
                      <w:sz w:val="18"/>
                      <w:szCs w:val="18"/>
                    </w:rPr>
                    <w:br/>
                  </w:r>
                  <w:r w:rsidRPr="00BD549F">
                    <w:rPr>
                      <w:rFonts w:ascii="Arial" w:hAnsi="Arial" w:cs="Arial"/>
                      <w:i/>
                      <w:iCs/>
                      <w:sz w:val="18"/>
                      <w:szCs w:val="18"/>
                    </w:rPr>
                    <w:t xml:space="preserve">A signboard with the word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printed and nailed in a conspicuous tree. Fishing is the activity particularly prohibited in this area.</w:t>
                  </w:r>
                </w:p>
                <w:p w14:paraId="05C302E5" w14:textId="65462709" w:rsidR="00BD549F" w:rsidRPr="00BD549F" w:rsidRDefault="00BD549F" w:rsidP="00BD549F">
                  <w:pPr>
                    <w:jc w:val="both"/>
                    <w:rPr>
                      <w:rFonts w:ascii="Arial" w:hAnsi="Arial" w:cs="Arial"/>
                      <w:i/>
                      <w:iCs/>
                    </w:rPr>
                  </w:pPr>
                </w:p>
                <w:p w14:paraId="1ACA6702" w14:textId="77777777" w:rsidR="00BD549F" w:rsidRDefault="00BD549F"/>
              </w:txbxContent>
            </v:textbox>
          </v:rect>
        </w:pict>
      </w:r>
      <w:r>
        <w:rPr>
          <w:rFonts w:ascii="Arial" w:hAnsi="Arial" w:cs="Arial"/>
          <w:noProof/>
        </w:rPr>
        <w:pict w14:anchorId="0ED8F1B9">
          <v:rect id="_x0000_s2056" alt="" style="position:absolute;left:0;text-align:left;margin-left:202.2pt;margin-top:11.25pt;width:207.6pt;height:50.6pt;z-index:251658752;mso-wrap-style:square;mso-wrap-edited:f;mso-width-percent:0;mso-height-percent:0;mso-width-percent:0;mso-height-percent:0;v-text-anchor:top" fillcolor="white [3212]" strokecolor="white [3212]">
            <v:textbox>
              <w:txbxContent>
                <w:p w14:paraId="29FD7EBF" w14:textId="26324FB7" w:rsidR="00BD549F" w:rsidRPr="00BD549F" w:rsidRDefault="00BD549F" w:rsidP="00BD549F">
                  <w:pPr>
                    <w:jc w:val="both"/>
                    <w:rPr>
                      <w:rFonts w:ascii="Arial" w:hAnsi="Arial" w:cs="Arial"/>
                      <w:i/>
                      <w:iCs/>
                      <w:sz w:val="18"/>
                      <w:szCs w:val="18"/>
                    </w:rPr>
                  </w:pPr>
                  <w:r w:rsidRPr="00BD549F">
                    <w:rPr>
                      <w:rFonts w:ascii="Arial" w:hAnsi="Arial" w:cs="Arial"/>
                      <w:i/>
                      <w:iCs/>
                      <w:sz w:val="18"/>
                      <w:szCs w:val="18"/>
                    </w:rPr>
                    <w:t xml:space="preserve">Figure 2. Picture of the body of water declared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that is found within the area of a plantation declared also as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No one is allowed to enter the area until the </w:t>
                  </w:r>
                  <w:proofErr w:type="spellStart"/>
                  <w:r w:rsidRPr="00BD549F">
                    <w:rPr>
                      <w:rFonts w:ascii="Arial" w:hAnsi="Arial" w:cs="Arial"/>
                      <w:i/>
                      <w:iCs/>
                      <w:sz w:val="18"/>
                      <w:szCs w:val="18"/>
                    </w:rPr>
                    <w:t>lapat</w:t>
                  </w:r>
                  <w:proofErr w:type="spellEnd"/>
                  <w:r w:rsidRPr="00BD549F">
                    <w:rPr>
                      <w:rFonts w:ascii="Arial" w:hAnsi="Arial" w:cs="Arial"/>
                      <w:i/>
                      <w:iCs/>
                      <w:sz w:val="18"/>
                      <w:szCs w:val="18"/>
                    </w:rPr>
                    <w:t xml:space="preserve"> is lifted</w:t>
                  </w:r>
                  <w:r>
                    <w:rPr>
                      <w:rFonts w:ascii="Arial" w:hAnsi="Arial" w:cs="Arial"/>
                      <w:i/>
                      <w:iCs/>
                      <w:sz w:val="18"/>
                      <w:szCs w:val="18"/>
                    </w:rPr>
                    <w:t>.</w:t>
                  </w:r>
                </w:p>
                <w:p w14:paraId="24B7854D" w14:textId="7CF4370E" w:rsidR="00BD549F" w:rsidRDefault="00BD549F" w:rsidP="00BD549F">
                  <w:pPr>
                    <w:jc w:val="both"/>
                  </w:pPr>
                </w:p>
              </w:txbxContent>
            </v:textbox>
          </v:rect>
        </w:pict>
      </w:r>
    </w:p>
    <w:p w14:paraId="753B0741" w14:textId="0F6F1C21" w:rsidR="00BD549F" w:rsidRDefault="00BD549F" w:rsidP="00BD549F">
      <w:pPr>
        <w:ind w:firstLine="720"/>
        <w:jc w:val="both"/>
        <w:rPr>
          <w:rFonts w:ascii="Arial" w:hAnsi="Arial" w:cs="Arial"/>
        </w:rPr>
      </w:pPr>
    </w:p>
    <w:p w14:paraId="6D40D4A4" w14:textId="295B5179" w:rsidR="00BD549F" w:rsidRDefault="00BD549F" w:rsidP="00BD549F">
      <w:pPr>
        <w:ind w:firstLine="720"/>
        <w:jc w:val="both"/>
        <w:rPr>
          <w:rFonts w:ascii="Arial" w:hAnsi="Arial" w:cs="Arial"/>
        </w:rPr>
      </w:pPr>
    </w:p>
    <w:p w14:paraId="38D438AD" w14:textId="7E58BA30" w:rsidR="00BD549F" w:rsidRDefault="00BD549F" w:rsidP="00BD549F">
      <w:pPr>
        <w:ind w:firstLine="720"/>
        <w:jc w:val="both"/>
        <w:rPr>
          <w:rFonts w:ascii="Arial" w:hAnsi="Arial" w:cs="Arial"/>
        </w:rPr>
      </w:pPr>
    </w:p>
    <w:p w14:paraId="499DE47E" w14:textId="0DBF808B" w:rsidR="00BD549F" w:rsidRPr="00BD549F" w:rsidRDefault="00BD549F" w:rsidP="00BD549F">
      <w:pPr>
        <w:ind w:firstLine="720"/>
        <w:jc w:val="both"/>
        <w:rPr>
          <w:rFonts w:ascii="Arial" w:hAnsi="Arial" w:cs="Arial"/>
        </w:rPr>
      </w:pPr>
    </w:p>
    <w:p w14:paraId="6B1BD76D" w14:textId="77777777" w:rsidR="00BA2810" w:rsidRPr="00BD549F" w:rsidRDefault="00BA2810" w:rsidP="00BD549F">
      <w:pPr>
        <w:ind w:firstLine="720"/>
        <w:jc w:val="both"/>
        <w:rPr>
          <w:rFonts w:ascii="Arial" w:hAnsi="Arial" w:cs="Arial"/>
        </w:rPr>
      </w:pPr>
    </w:p>
    <w:p w14:paraId="262472D3" w14:textId="03F2596B" w:rsidR="00BA2810" w:rsidRPr="00BD549F" w:rsidRDefault="00BA2810" w:rsidP="00BD549F">
      <w:pPr>
        <w:ind w:firstLine="720"/>
        <w:jc w:val="both"/>
        <w:rPr>
          <w:rFonts w:ascii="Arial" w:hAnsi="Arial" w:cs="Arial"/>
        </w:rPr>
      </w:pPr>
    </w:p>
    <w:p w14:paraId="45E0F975" w14:textId="273E7325" w:rsidR="00BA2810" w:rsidRDefault="00F44E09" w:rsidP="001B0695">
      <w:pPr>
        <w:tabs>
          <w:tab w:val="left" w:pos="4692"/>
        </w:tabs>
        <w:jc w:val="both"/>
        <w:rPr>
          <w:rFonts w:ascii="Arial" w:hAnsi="Arial" w:cs="Arial"/>
          <w:b/>
        </w:rPr>
      </w:pPr>
      <w:r>
        <w:rPr>
          <w:rFonts w:ascii="Arial" w:hAnsi="Arial" w:cs="Arial"/>
          <w:b/>
          <w:bCs/>
        </w:rPr>
        <w:t>4</w:t>
      </w:r>
      <w:r w:rsidR="001B0695" w:rsidRPr="001B0695">
        <w:rPr>
          <w:rFonts w:ascii="Arial" w:hAnsi="Arial" w:cs="Arial"/>
          <w:b/>
          <w:bCs/>
        </w:rPr>
        <w:t xml:space="preserve">.2. </w:t>
      </w:r>
      <w:r w:rsidR="00BA2810" w:rsidRPr="001B0695">
        <w:rPr>
          <w:rFonts w:ascii="Arial" w:hAnsi="Arial" w:cs="Arial"/>
          <w:b/>
          <w:bCs/>
        </w:rPr>
        <w:t>The</w:t>
      </w:r>
      <w:r w:rsidR="00BA2810" w:rsidRPr="00BD549F">
        <w:rPr>
          <w:rFonts w:ascii="Arial" w:hAnsi="Arial" w:cs="Arial"/>
          <w:b/>
        </w:rPr>
        <w:t xml:space="preserve"> </w:t>
      </w:r>
      <w:r w:rsidRPr="00BD549F">
        <w:rPr>
          <w:rFonts w:ascii="Arial" w:hAnsi="Arial" w:cs="Arial"/>
          <w:b/>
        </w:rPr>
        <w:t xml:space="preserve">Process </w:t>
      </w:r>
      <w:del w:id="64" w:author="Author">
        <w:r w:rsidRPr="00BD549F" w:rsidDel="00B2249C">
          <w:rPr>
            <w:rFonts w:ascii="Arial" w:hAnsi="Arial" w:cs="Arial"/>
            <w:b/>
          </w:rPr>
          <w:delText>And</w:delText>
        </w:r>
      </w:del>
      <w:ins w:id="65" w:author="Author">
        <w:r w:rsidR="00B2249C" w:rsidRPr="00BD549F">
          <w:rPr>
            <w:rFonts w:ascii="Arial" w:hAnsi="Arial" w:cs="Arial"/>
            <w:b/>
          </w:rPr>
          <w:t>and</w:t>
        </w:r>
      </w:ins>
      <w:r w:rsidRPr="00BD549F">
        <w:rPr>
          <w:rFonts w:ascii="Arial" w:hAnsi="Arial" w:cs="Arial"/>
          <w:b/>
        </w:rPr>
        <w:t xml:space="preserve"> Implementation</w:t>
      </w:r>
      <w:r w:rsidR="001B0695" w:rsidRPr="00BD549F">
        <w:rPr>
          <w:rFonts w:ascii="Arial" w:hAnsi="Arial" w:cs="Arial"/>
          <w:b/>
        </w:rPr>
        <w:t xml:space="preserve"> </w:t>
      </w:r>
    </w:p>
    <w:p w14:paraId="394C3036" w14:textId="77777777" w:rsidR="00F44E09" w:rsidRPr="001B0695" w:rsidRDefault="00F44E09" w:rsidP="001B0695">
      <w:pPr>
        <w:tabs>
          <w:tab w:val="left" w:pos="4692"/>
        </w:tabs>
        <w:jc w:val="both"/>
        <w:rPr>
          <w:rFonts w:ascii="Arial" w:hAnsi="Arial" w:cs="Arial"/>
        </w:rPr>
      </w:pPr>
    </w:p>
    <w:p w14:paraId="62CED82A" w14:textId="4F1C383B"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Just after the burial or </w:t>
      </w:r>
      <w:proofErr w:type="spellStart"/>
      <w:r w:rsidRPr="00BD549F">
        <w:rPr>
          <w:rFonts w:ascii="Arial" w:hAnsi="Arial" w:cs="Arial"/>
          <w:b/>
          <w:i/>
        </w:rPr>
        <w:t>magtaman</w:t>
      </w:r>
      <w:proofErr w:type="spellEnd"/>
      <w:r w:rsidRPr="00BD549F">
        <w:rPr>
          <w:rFonts w:ascii="Arial" w:hAnsi="Arial" w:cs="Arial"/>
        </w:rPr>
        <w:t xml:space="preserve">, all those who joined in the funeral procession are invited to the house of the bereaved family to eat the butchered sacrificial </w:t>
      </w:r>
      <w:r w:rsidR="00F44E09" w:rsidRPr="00BD549F">
        <w:rPr>
          <w:rFonts w:ascii="Arial" w:hAnsi="Arial" w:cs="Arial"/>
        </w:rPr>
        <w:t>animal or</w:t>
      </w:r>
      <w:r w:rsidRPr="00BD549F">
        <w:rPr>
          <w:rFonts w:ascii="Arial" w:hAnsi="Arial" w:cs="Arial"/>
        </w:rPr>
        <w:t xml:space="preserve"> the </w:t>
      </w:r>
      <w:proofErr w:type="spellStart"/>
      <w:r w:rsidRPr="00BD549F">
        <w:rPr>
          <w:rFonts w:ascii="Arial" w:hAnsi="Arial" w:cs="Arial"/>
          <w:b/>
          <w:i/>
        </w:rPr>
        <w:t>attu</w:t>
      </w:r>
      <w:proofErr w:type="spellEnd"/>
      <w:r w:rsidRPr="00BD549F">
        <w:rPr>
          <w:rFonts w:ascii="Arial" w:hAnsi="Arial" w:cs="Arial"/>
        </w:rPr>
        <w:t xml:space="preserve"> as a symbol of thanksgiving to those who sympathized with them. After the meal,  the leader of the family gathers all the members of the family, their relatives,  the community elders </w:t>
      </w:r>
      <w:del w:id="66" w:author="Author">
        <w:r w:rsidRPr="00BD549F" w:rsidDel="00B2249C">
          <w:rPr>
            <w:rFonts w:ascii="Arial" w:hAnsi="Arial" w:cs="Arial"/>
          </w:rPr>
          <w:delText xml:space="preserve"> </w:delText>
        </w:r>
      </w:del>
      <w:r w:rsidRPr="00BD549F">
        <w:rPr>
          <w:rFonts w:ascii="Arial" w:hAnsi="Arial" w:cs="Arial"/>
        </w:rPr>
        <w:t xml:space="preserve">and leaders for a consultation about the moral, social, spiritual and economical aspects of the </w:t>
      </w:r>
      <w:proofErr w:type="spellStart"/>
      <w:r w:rsidRPr="00BD549F">
        <w:rPr>
          <w:rFonts w:ascii="Arial" w:hAnsi="Arial" w:cs="Arial"/>
          <w:b/>
        </w:rPr>
        <w:t>lapat</w:t>
      </w:r>
      <w:proofErr w:type="spellEnd"/>
      <w:r w:rsidRPr="00BD549F">
        <w:rPr>
          <w:rFonts w:ascii="Arial" w:hAnsi="Arial" w:cs="Arial"/>
        </w:rPr>
        <w:t xml:space="preserve"> and its impact </w:t>
      </w:r>
      <w:del w:id="67" w:author="Author">
        <w:r w:rsidRPr="00BD549F" w:rsidDel="00B2249C">
          <w:rPr>
            <w:rFonts w:ascii="Arial" w:hAnsi="Arial" w:cs="Arial"/>
          </w:rPr>
          <w:delText xml:space="preserve"> </w:delText>
        </w:r>
      </w:del>
      <w:r w:rsidRPr="00BD549F">
        <w:rPr>
          <w:rFonts w:ascii="Arial" w:hAnsi="Arial" w:cs="Arial"/>
        </w:rPr>
        <w:t xml:space="preserve">to the family and to the community, the areas and activities to be covered, the sanctions to be imposed in case there are violations, exceptions to the rule if there are, and the duration of the </w:t>
      </w:r>
      <w:proofErr w:type="spellStart"/>
      <w:r w:rsidRPr="00BD549F">
        <w:rPr>
          <w:rFonts w:ascii="Arial" w:hAnsi="Arial" w:cs="Arial"/>
        </w:rPr>
        <w:t>lapat</w:t>
      </w:r>
      <w:proofErr w:type="spellEnd"/>
      <w:r w:rsidRPr="00BD549F">
        <w:rPr>
          <w:rFonts w:ascii="Arial" w:hAnsi="Arial" w:cs="Arial"/>
        </w:rPr>
        <w:t>.</w:t>
      </w:r>
    </w:p>
    <w:p w14:paraId="3447BB38" w14:textId="566E601B" w:rsidR="00BA2810" w:rsidRPr="00BD549F" w:rsidRDefault="00BA2810" w:rsidP="00BD549F">
      <w:pPr>
        <w:jc w:val="both"/>
        <w:rPr>
          <w:rFonts w:ascii="Arial" w:hAnsi="Arial" w:cs="Arial"/>
        </w:rPr>
      </w:pPr>
      <w:r w:rsidRPr="00BD549F">
        <w:rPr>
          <w:rFonts w:ascii="Arial" w:hAnsi="Arial" w:cs="Arial"/>
        </w:rPr>
        <w:tab/>
        <w:t xml:space="preserve">In as much as the </w:t>
      </w:r>
      <w:proofErr w:type="spellStart"/>
      <w:r w:rsidRPr="00BD549F">
        <w:rPr>
          <w:rFonts w:ascii="Arial" w:hAnsi="Arial" w:cs="Arial"/>
        </w:rPr>
        <w:t>lapat</w:t>
      </w:r>
      <w:proofErr w:type="spellEnd"/>
      <w:r w:rsidRPr="00BD549F">
        <w:rPr>
          <w:rFonts w:ascii="Arial" w:hAnsi="Arial" w:cs="Arial"/>
        </w:rPr>
        <w:t xml:space="preserve"> system of the </w:t>
      </w:r>
      <w:proofErr w:type="spellStart"/>
      <w:r w:rsidRPr="00BD549F">
        <w:rPr>
          <w:rFonts w:ascii="Arial" w:hAnsi="Arial" w:cs="Arial"/>
        </w:rPr>
        <w:t>Isnags</w:t>
      </w:r>
      <w:proofErr w:type="spellEnd"/>
      <w:r w:rsidRPr="00BD549F">
        <w:rPr>
          <w:rFonts w:ascii="Arial" w:hAnsi="Arial" w:cs="Arial"/>
        </w:rPr>
        <w:t xml:space="preserve"> is considered sacred, violations </w:t>
      </w:r>
      <w:del w:id="68" w:author="Author">
        <w:r w:rsidRPr="00BD549F" w:rsidDel="00B2249C">
          <w:rPr>
            <w:rFonts w:ascii="Arial" w:hAnsi="Arial" w:cs="Arial"/>
          </w:rPr>
          <w:delText>to</w:delText>
        </w:r>
      </w:del>
      <w:ins w:id="69" w:author="Author">
        <w:r w:rsidR="00B2249C">
          <w:rPr>
            <w:rFonts w:ascii="Arial" w:hAnsi="Arial" w:cs="Arial"/>
          </w:rPr>
          <w:t>of</w:t>
        </w:r>
      </w:ins>
      <w:r w:rsidRPr="00BD549F">
        <w:rPr>
          <w:rFonts w:ascii="Arial" w:hAnsi="Arial" w:cs="Arial"/>
        </w:rPr>
        <w:t xml:space="preserve"> the </w:t>
      </w:r>
      <w:del w:id="70" w:author="Author">
        <w:r w:rsidRPr="00BD549F" w:rsidDel="00B2249C">
          <w:rPr>
            <w:rFonts w:ascii="Arial" w:hAnsi="Arial" w:cs="Arial"/>
          </w:rPr>
          <w:delText xml:space="preserve"> </w:delText>
        </w:r>
      </w:del>
      <w:r w:rsidRPr="00BD549F">
        <w:rPr>
          <w:rFonts w:ascii="Arial" w:hAnsi="Arial" w:cs="Arial"/>
        </w:rPr>
        <w:t xml:space="preserve">rules set during the consultation meeting </w:t>
      </w:r>
      <w:del w:id="71" w:author="Author">
        <w:r w:rsidRPr="00BD549F" w:rsidDel="00B2249C">
          <w:rPr>
            <w:rFonts w:ascii="Arial" w:hAnsi="Arial" w:cs="Arial"/>
          </w:rPr>
          <w:delText>is</w:delText>
        </w:r>
      </w:del>
      <w:ins w:id="72" w:author="Author">
        <w:r w:rsidR="00B2249C">
          <w:rPr>
            <w:rFonts w:ascii="Arial" w:hAnsi="Arial" w:cs="Arial"/>
          </w:rPr>
          <w:t>are</w:t>
        </w:r>
      </w:ins>
      <w:r w:rsidRPr="00BD549F">
        <w:rPr>
          <w:rFonts w:ascii="Arial" w:hAnsi="Arial" w:cs="Arial"/>
        </w:rPr>
        <w:t xml:space="preserve"> a serious offense that may even cause a bloody conflict between the bereaved family and the family of the violator or a community disgrace if the </w:t>
      </w:r>
      <w:del w:id="73" w:author="Author">
        <w:r w:rsidRPr="00BD549F" w:rsidDel="00B2249C">
          <w:rPr>
            <w:rFonts w:ascii="Arial" w:hAnsi="Arial" w:cs="Arial"/>
          </w:rPr>
          <w:delText xml:space="preserve"> </w:delText>
        </w:r>
      </w:del>
      <w:r w:rsidRPr="00BD549F">
        <w:rPr>
          <w:rFonts w:ascii="Arial" w:hAnsi="Arial" w:cs="Arial"/>
        </w:rPr>
        <w:t xml:space="preserve">leaders </w:t>
      </w:r>
      <w:proofErr w:type="spellStart"/>
      <w:r w:rsidRPr="00BD549F">
        <w:rPr>
          <w:rFonts w:ascii="Arial" w:hAnsi="Arial" w:cs="Arial"/>
        </w:rPr>
        <w:t>can not</w:t>
      </w:r>
      <w:proofErr w:type="spellEnd"/>
      <w:r w:rsidRPr="00BD549F">
        <w:rPr>
          <w:rFonts w:ascii="Arial" w:hAnsi="Arial" w:cs="Arial"/>
        </w:rPr>
        <w:t xml:space="preserve"> resolve the issue.  </w:t>
      </w:r>
    </w:p>
    <w:p w14:paraId="3EE625C4" w14:textId="5796FD1F" w:rsidR="00BA2810" w:rsidRPr="00BD549F" w:rsidRDefault="00BA2810" w:rsidP="00BD549F">
      <w:pPr>
        <w:jc w:val="both"/>
        <w:rPr>
          <w:rFonts w:ascii="Arial" w:hAnsi="Arial" w:cs="Arial"/>
        </w:rPr>
      </w:pPr>
      <w:r w:rsidRPr="00BD549F">
        <w:rPr>
          <w:rFonts w:ascii="Arial" w:hAnsi="Arial" w:cs="Arial"/>
        </w:rPr>
        <w:tab/>
        <w:t xml:space="preserve">When the consultation is done, the rules and all the aspects of the </w:t>
      </w:r>
      <w:proofErr w:type="spellStart"/>
      <w:r w:rsidRPr="00BD549F">
        <w:rPr>
          <w:rFonts w:ascii="Arial" w:hAnsi="Arial" w:cs="Arial"/>
        </w:rPr>
        <w:t>lapat</w:t>
      </w:r>
      <w:proofErr w:type="spellEnd"/>
      <w:r w:rsidRPr="00BD549F">
        <w:rPr>
          <w:rFonts w:ascii="Arial" w:hAnsi="Arial" w:cs="Arial"/>
        </w:rPr>
        <w:t xml:space="preserve"> are now formally announced by the leader of the family. Wide dissemination of the rules </w:t>
      </w:r>
      <w:del w:id="74" w:author="Author">
        <w:r w:rsidRPr="00BD549F" w:rsidDel="00B2249C">
          <w:rPr>
            <w:rFonts w:ascii="Arial" w:hAnsi="Arial" w:cs="Arial"/>
          </w:rPr>
          <w:delText>are</w:delText>
        </w:r>
      </w:del>
      <w:ins w:id="75" w:author="Author">
        <w:r w:rsidR="00B2249C">
          <w:rPr>
            <w:rFonts w:ascii="Arial" w:hAnsi="Arial" w:cs="Arial"/>
          </w:rPr>
          <w:t>is</w:t>
        </w:r>
      </w:ins>
      <w:r w:rsidRPr="00BD549F">
        <w:rPr>
          <w:rFonts w:ascii="Arial" w:hAnsi="Arial" w:cs="Arial"/>
        </w:rPr>
        <w:t xml:space="preserve"> done by all the elders and leaders who attended the consultation during barangay meetings and even during informal gatherings in </w:t>
      </w:r>
      <w:r w:rsidR="00F44E09" w:rsidRPr="00BD549F">
        <w:rPr>
          <w:rFonts w:ascii="Arial" w:hAnsi="Arial" w:cs="Arial"/>
        </w:rPr>
        <w:t>any house</w:t>
      </w:r>
      <w:r w:rsidRPr="00BD549F">
        <w:rPr>
          <w:rFonts w:ascii="Arial" w:hAnsi="Arial" w:cs="Arial"/>
        </w:rPr>
        <w:t xml:space="preserve"> called the </w:t>
      </w:r>
      <w:proofErr w:type="spellStart"/>
      <w:r w:rsidRPr="00BD549F">
        <w:rPr>
          <w:rFonts w:ascii="Arial" w:hAnsi="Arial" w:cs="Arial"/>
          <w:b/>
          <w:i/>
        </w:rPr>
        <w:t>maggahayam</w:t>
      </w:r>
      <w:proofErr w:type="spellEnd"/>
      <w:del w:id="76" w:author="Author">
        <w:r w:rsidRPr="00BD549F" w:rsidDel="00B2249C">
          <w:rPr>
            <w:rFonts w:ascii="Arial" w:hAnsi="Arial" w:cs="Arial"/>
            <w:b/>
            <w:i/>
          </w:rPr>
          <w:delText xml:space="preserve"> </w:delText>
        </w:r>
      </w:del>
      <w:r w:rsidRPr="00BD549F">
        <w:rPr>
          <w:rFonts w:ascii="Arial" w:hAnsi="Arial" w:cs="Arial"/>
        </w:rPr>
        <w:t>.</w:t>
      </w:r>
    </w:p>
    <w:p w14:paraId="1E43A28D" w14:textId="77777777" w:rsidR="00BA2810" w:rsidRPr="00BD549F" w:rsidRDefault="00BA2810" w:rsidP="00BD549F">
      <w:pPr>
        <w:jc w:val="center"/>
        <w:rPr>
          <w:rFonts w:ascii="Arial" w:hAnsi="Arial" w:cs="Arial"/>
          <w:b/>
          <w:bCs/>
          <w:color w:val="000000"/>
        </w:rPr>
      </w:pPr>
    </w:p>
    <w:p w14:paraId="23BFC69A" w14:textId="77777777" w:rsidR="00BA2810" w:rsidRPr="001B0695" w:rsidRDefault="00BA2810" w:rsidP="001B0695">
      <w:pPr>
        <w:rPr>
          <w:rFonts w:ascii="Arial" w:hAnsi="Arial" w:cs="Arial"/>
          <w:i/>
          <w:iCs/>
          <w:color w:val="000000"/>
        </w:rPr>
      </w:pPr>
      <w:r w:rsidRPr="001B0695">
        <w:rPr>
          <w:rFonts w:ascii="Arial" w:hAnsi="Arial" w:cs="Arial"/>
          <w:i/>
          <w:iCs/>
          <w:color w:val="000000"/>
        </w:rPr>
        <w:t xml:space="preserve">Table 3. Duration and Signs/ symbols of the declared </w:t>
      </w:r>
      <w:proofErr w:type="spellStart"/>
      <w:r w:rsidRPr="001B0695">
        <w:rPr>
          <w:rFonts w:ascii="Arial" w:hAnsi="Arial" w:cs="Arial"/>
          <w:i/>
          <w:iCs/>
          <w:color w:val="000000"/>
        </w:rPr>
        <w:t>lapat</w:t>
      </w:r>
      <w:proofErr w:type="spellEnd"/>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75"/>
        <w:gridCol w:w="525"/>
        <w:gridCol w:w="615"/>
        <w:gridCol w:w="615"/>
        <w:gridCol w:w="795"/>
        <w:gridCol w:w="795"/>
        <w:gridCol w:w="780"/>
        <w:gridCol w:w="570"/>
        <w:gridCol w:w="585"/>
        <w:gridCol w:w="707"/>
      </w:tblGrid>
      <w:tr w:rsidR="00BA2810" w:rsidRPr="00BD549F" w14:paraId="223383E0" w14:textId="77777777" w:rsidTr="00656D50">
        <w:tc>
          <w:tcPr>
            <w:tcW w:w="3375" w:type="dxa"/>
            <w:vMerge w:val="restart"/>
            <w:tcBorders>
              <w:top w:val="single" w:sz="1" w:space="0" w:color="000000"/>
              <w:left w:val="single" w:sz="1" w:space="0" w:color="000000"/>
              <w:bottom w:val="single" w:sz="1" w:space="0" w:color="000000"/>
            </w:tcBorders>
          </w:tcPr>
          <w:p w14:paraId="0F32D173"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Duration and Signs/ </w:t>
            </w:r>
          </w:p>
          <w:p w14:paraId="2B99D18A"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symbols of the declared </w:t>
            </w:r>
            <w:proofErr w:type="spellStart"/>
            <w:r w:rsidRPr="00BD549F">
              <w:rPr>
                <w:rFonts w:ascii="Arial" w:hAnsi="Arial" w:cs="Arial"/>
                <w:b/>
                <w:bCs/>
                <w:color w:val="000000"/>
              </w:rPr>
              <w:t>lapat</w:t>
            </w:r>
            <w:proofErr w:type="spellEnd"/>
          </w:p>
        </w:tc>
        <w:tc>
          <w:tcPr>
            <w:tcW w:w="5280" w:type="dxa"/>
            <w:gridSpan w:val="8"/>
            <w:tcBorders>
              <w:top w:val="single" w:sz="1" w:space="0" w:color="000000"/>
              <w:left w:val="single" w:sz="1" w:space="0" w:color="000000"/>
              <w:bottom w:val="single" w:sz="1" w:space="0" w:color="000000"/>
            </w:tcBorders>
          </w:tcPr>
          <w:p w14:paraId="47086DC7"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968528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29523D07" w14:textId="77777777" w:rsidTr="00656D50">
        <w:tc>
          <w:tcPr>
            <w:tcW w:w="3375" w:type="dxa"/>
            <w:vMerge/>
            <w:tcBorders>
              <w:top w:val="single" w:sz="1" w:space="0" w:color="000000"/>
              <w:left w:val="single" w:sz="1" w:space="0" w:color="000000"/>
              <w:bottom w:val="single" w:sz="1" w:space="0" w:color="000000"/>
            </w:tcBorders>
          </w:tcPr>
          <w:p w14:paraId="2D56F900" w14:textId="77777777" w:rsidR="00BA2810" w:rsidRPr="00BD549F" w:rsidRDefault="00BA2810" w:rsidP="00BD549F"/>
        </w:tc>
        <w:tc>
          <w:tcPr>
            <w:tcW w:w="1140" w:type="dxa"/>
            <w:gridSpan w:val="2"/>
            <w:tcBorders>
              <w:left w:val="single" w:sz="1" w:space="0" w:color="000000"/>
              <w:bottom w:val="single" w:sz="1" w:space="0" w:color="000000"/>
            </w:tcBorders>
          </w:tcPr>
          <w:p w14:paraId="7C9B39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410" w:type="dxa"/>
            <w:gridSpan w:val="2"/>
            <w:tcBorders>
              <w:left w:val="single" w:sz="1" w:space="0" w:color="000000"/>
              <w:bottom w:val="single" w:sz="1" w:space="0" w:color="000000"/>
            </w:tcBorders>
          </w:tcPr>
          <w:p w14:paraId="69FC048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0445B5E3"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15F83F6"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4856143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87BD45B" w14:textId="77777777" w:rsidTr="00656D50">
        <w:tc>
          <w:tcPr>
            <w:tcW w:w="3375" w:type="dxa"/>
            <w:vMerge/>
            <w:tcBorders>
              <w:top w:val="single" w:sz="1" w:space="0" w:color="000000"/>
              <w:left w:val="single" w:sz="1" w:space="0" w:color="000000"/>
              <w:bottom w:val="single" w:sz="1" w:space="0" w:color="000000"/>
            </w:tcBorders>
          </w:tcPr>
          <w:p w14:paraId="52FBF994" w14:textId="77777777" w:rsidR="00BA2810" w:rsidRPr="00BD549F" w:rsidRDefault="00BA2810" w:rsidP="00BD549F"/>
        </w:tc>
        <w:tc>
          <w:tcPr>
            <w:tcW w:w="525" w:type="dxa"/>
            <w:tcBorders>
              <w:left w:val="single" w:sz="1" w:space="0" w:color="000000"/>
              <w:bottom w:val="single" w:sz="1" w:space="0" w:color="000000"/>
            </w:tcBorders>
          </w:tcPr>
          <w:p w14:paraId="27A279E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F2B9CA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15" w:type="dxa"/>
            <w:tcBorders>
              <w:left w:val="single" w:sz="1" w:space="0" w:color="000000"/>
              <w:bottom w:val="single" w:sz="1" w:space="0" w:color="000000"/>
            </w:tcBorders>
          </w:tcPr>
          <w:p w14:paraId="6724ED82"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615" w:type="dxa"/>
            <w:tcBorders>
              <w:left w:val="single" w:sz="1" w:space="0" w:color="000000"/>
              <w:bottom w:val="single" w:sz="1" w:space="0" w:color="000000"/>
            </w:tcBorders>
          </w:tcPr>
          <w:p w14:paraId="0EB87B5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6601CF5"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4043BBD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018B1DD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5103E9E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1E309930"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9717EB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216CF68"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01F809A"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33957A2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0C627EDD" w14:textId="77777777" w:rsidTr="00656D50">
        <w:tc>
          <w:tcPr>
            <w:tcW w:w="3375" w:type="dxa"/>
            <w:tcBorders>
              <w:left w:val="single" w:sz="1" w:space="0" w:color="000000"/>
              <w:bottom w:val="single" w:sz="1" w:space="0" w:color="000000"/>
            </w:tcBorders>
          </w:tcPr>
          <w:p w14:paraId="118E64A7" w14:textId="77777777" w:rsidR="00BA2810" w:rsidRPr="00BD549F" w:rsidRDefault="00BA2810" w:rsidP="00BD549F">
            <w:pPr>
              <w:snapToGrid w:val="0"/>
              <w:rPr>
                <w:rFonts w:ascii="Arial" w:hAnsi="Arial"/>
                <w:b/>
                <w:bCs/>
                <w:i/>
                <w:iCs/>
              </w:rPr>
            </w:pPr>
            <w:r w:rsidRPr="00BD549F">
              <w:rPr>
                <w:rFonts w:ascii="Arial" w:hAnsi="Arial"/>
                <w:b/>
                <w:bCs/>
                <w:i/>
                <w:iCs/>
              </w:rPr>
              <w:t xml:space="preserve">a. Span of time for the declaration of a particular area as </w:t>
            </w:r>
            <w:proofErr w:type="spellStart"/>
            <w:r w:rsidRPr="00BD549F">
              <w:rPr>
                <w:rFonts w:ascii="Arial" w:hAnsi="Arial"/>
                <w:b/>
                <w:bCs/>
                <w:i/>
                <w:iCs/>
              </w:rPr>
              <w:t>lapat</w:t>
            </w:r>
            <w:proofErr w:type="spellEnd"/>
          </w:p>
        </w:tc>
        <w:tc>
          <w:tcPr>
            <w:tcW w:w="525" w:type="dxa"/>
            <w:tcBorders>
              <w:left w:val="single" w:sz="1" w:space="0" w:color="000000"/>
              <w:bottom w:val="single" w:sz="1" w:space="0" w:color="000000"/>
            </w:tcBorders>
          </w:tcPr>
          <w:p w14:paraId="1EB819F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17C99EA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15" w:type="dxa"/>
            <w:tcBorders>
              <w:left w:val="single" w:sz="1" w:space="0" w:color="000000"/>
              <w:bottom w:val="single" w:sz="1" w:space="0" w:color="000000"/>
            </w:tcBorders>
          </w:tcPr>
          <w:p w14:paraId="2CD953A7"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6AEA5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28ADAA3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2967847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03521244"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7E937B4A"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AEDB5C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8AF3B5B" w14:textId="77777777" w:rsidTr="00656D50">
        <w:tc>
          <w:tcPr>
            <w:tcW w:w="3375" w:type="dxa"/>
            <w:tcBorders>
              <w:left w:val="single" w:sz="1" w:space="0" w:color="000000"/>
              <w:bottom w:val="single" w:sz="1" w:space="0" w:color="000000"/>
            </w:tcBorders>
          </w:tcPr>
          <w:p w14:paraId="39A99E5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Less than 1 year</w:t>
            </w:r>
          </w:p>
        </w:tc>
        <w:tc>
          <w:tcPr>
            <w:tcW w:w="525" w:type="dxa"/>
            <w:tcBorders>
              <w:left w:val="single" w:sz="1" w:space="0" w:color="000000"/>
              <w:bottom w:val="single" w:sz="1" w:space="0" w:color="000000"/>
            </w:tcBorders>
          </w:tcPr>
          <w:p w14:paraId="3B2CDA2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42B9125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51021C4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795" w:type="dxa"/>
            <w:tcBorders>
              <w:left w:val="single" w:sz="1" w:space="0" w:color="000000"/>
              <w:bottom w:val="single" w:sz="1" w:space="0" w:color="000000"/>
            </w:tcBorders>
          </w:tcPr>
          <w:p w14:paraId="5902B25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16.67</w:t>
            </w:r>
          </w:p>
        </w:tc>
        <w:tc>
          <w:tcPr>
            <w:tcW w:w="795" w:type="dxa"/>
            <w:tcBorders>
              <w:left w:val="single" w:sz="1" w:space="0" w:color="000000"/>
              <w:bottom w:val="single" w:sz="1" w:space="0" w:color="000000"/>
            </w:tcBorders>
          </w:tcPr>
          <w:p w14:paraId="5781A84C"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80" w:type="dxa"/>
            <w:tcBorders>
              <w:left w:val="single" w:sz="1" w:space="0" w:color="000000"/>
              <w:bottom w:val="single" w:sz="1" w:space="0" w:color="000000"/>
            </w:tcBorders>
          </w:tcPr>
          <w:p w14:paraId="242257E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5</w:t>
            </w:r>
          </w:p>
        </w:tc>
        <w:tc>
          <w:tcPr>
            <w:tcW w:w="570" w:type="dxa"/>
            <w:tcBorders>
              <w:left w:val="single" w:sz="1" w:space="0" w:color="000000"/>
              <w:bottom w:val="single" w:sz="1" w:space="0" w:color="000000"/>
            </w:tcBorders>
          </w:tcPr>
          <w:p w14:paraId="54923EA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w:t>
            </w:r>
          </w:p>
        </w:tc>
        <w:tc>
          <w:tcPr>
            <w:tcW w:w="585" w:type="dxa"/>
            <w:tcBorders>
              <w:left w:val="single" w:sz="1" w:space="0" w:color="000000"/>
              <w:bottom w:val="single" w:sz="1" w:space="0" w:color="000000"/>
            </w:tcBorders>
          </w:tcPr>
          <w:p w14:paraId="0979BC46"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1E3880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11</w:t>
            </w:r>
          </w:p>
        </w:tc>
      </w:tr>
      <w:tr w:rsidR="00BA2810" w:rsidRPr="00BD549F" w14:paraId="22E6D65B" w14:textId="77777777" w:rsidTr="00656D50">
        <w:tc>
          <w:tcPr>
            <w:tcW w:w="3375" w:type="dxa"/>
            <w:tcBorders>
              <w:left w:val="single" w:sz="1" w:space="0" w:color="000000"/>
              <w:bottom w:val="single" w:sz="1" w:space="0" w:color="000000"/>
            </w:tcBorders>
          </w:tcPr>
          <w:p w14:paraId="7584FF73"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One (1) year</w:t>
            </w:r>
          </w:p>
        </w:tc>
        <w:tc>
          <w:tcPr>
            <w:tcW w:w="525" w:type="dxa"/>
            <w:tcBorders>
              <w:left w:val="single" w:sz="1" w:space="0" w:color="000000"/>
              <w:bottom w:val="single" w:sz="1" w:space="0" w:color="000000"/>
            </w:tcBorders>
          </w:tcPr>
          <w:p w14:paraId="0A48E67A"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615" w:type="dxa"/>
            <w:tcBorders>
              <w:left w:val="single" w:sz="1" w:space="0" w:color="000000"/>
              <w:bottom w:val="single" w:sz="1" w:space="0" w:color="000000"/>
            </w:tcBorders>
          </w:tcPr>
          <w:p w14:paraId="29BE880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100</w:t>
            </w:r>
          </w:p>
        </w:tc>
        <w:tc>
          <w:tcPr>
            <w:tcW w:w="615" w:type="dxa"/>
            <w:tcBorders>
              <w:left w:val="single" w:sz="1" w:space="0" w:color="000000"/>
              <w:bottom w:val="single" w:sz="1" w:space="0" w:color="000000"/>
            </w:tcBorders>
          </w:tcPr>
          <w:p w14:paraId="0D742BE3"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22</w:t>
            </w:r>
          </w:p>
        </w:tc>
        <w:tc>
          <w:tcPr>
            <w:tcW w:w="795" w:type="dxa"/>
            <w:tcBorders>
              <w:left w:val="single" w:sz="1" w:space="0" w:color="000000"/>
              <w:bottom w:val="single" w:sz="1" w:space="0" w:color="000000"/>
            </w:tcBorders>
          </w:tcPr>
          <w:p w14:paraId="3CC46CAC"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73.33</w:t>
            </w:r>
          </w:p>
        </w:tc>
        <w:tc>
          <w:tcPr>
            <w:tcW w:w="795" w:type="dxa"/>
            <w:tcBorders>
              <w:left w:val="single" w:sz="1" w:space="0" w:color="000000"/>
              <w:bottom w:val="single" w:sz="1" w:space="0" w:color="000000"/>
            </w:tcBorders>
          </w:tcPr>
          <w:p w14:paraId="5689C7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19</w:t>
            </w:r>
          </w:p>
        </w:tc>
        <w:tc>
          <w:tcPr>
            <w:tcW w:w="780" w:type="dxa"/>
            <w:tcBorders>
              <w:left w:val="single" w:sz="1" w:space="0" w:color="000000"/>
              <w:bottom w:val="single" w:sz="1" w:space="0" w:color="000000"/>
            </w:tcBorders>
          </w:tcPr>
          <w:p w14:paraId="7EBFB16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95</w:t>
            </w:r>
          </w:p>
        </w:tc>
        <w:tc>
          <w:tcPr>
            <w:tcW w:w="570" w:type="dxa"/>
            <w:tcBorders>
              <w:left w:val="single" w:sz="1" w:space="0" w:color="000000"/>
              <w:bottom w:val="single" w:sz="1" w:space="0" w:color="000000"/>
            </w:tcBorders>
          </w:tcPr>
          <w:p w14:paraId="1B0511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C6E399D"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1BA4F8B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76</w:t>
            </w:r>
          </w:p>
        </w:tc>
      </w:tr>
      <w:tr w:rsidR="00BA2810" w:rsidRPr="00BD549F" w14:paraId="216CC98B" w14:textId="77777777" w:rsidTr="00656D50">
        <w:tc>
          <w:tcPr>
            <w:tcW w:w="3375" w:type="dxa"/>
            <w:tcBorders>
              <w:left w:val="single" w:sz="1" w:space="0" w:color="000000"/>
              <w:bottom w:val="single" w:sz="1" w:space="0" w:color="000000"/>
            </w:tcBorders>
          </w:tcPr>
          <w:p w14:paraId="0CBA3249" w14:textId="55E122C3"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 Two (2</w:t>
            </w:r>
            <w:del w:id="77" w:author="Author">
              <w:r w:rsidRPr="00BD549F" w:rsidDel="00487FCE">
                <w:rPr>
                  <w:rFonts w:ascii="Arial" w:hAnsi="Arial"/>
                  <w:sz w:val="20"/>
                  <w:szCs w:val="20"/>
                </w:rPr>
                <w:delText>)  years</w:delText>
              </w:r>
            </w:del>
            <w:ins w:id="78" w:author="Author">
              <w:r w:rsidR="00487FCE" w:rsidRPr="00BD549F">
                <w:rPr>
                  <w:rFonts w:ascii="Arial" w:hAnsi="Arial"/>
                  <w:sz w:val="20"/>
                  <w:szCs w:val="20"/>
                </w:rPr>
                <w:t>) years</w:t>
              </w:r>
            </w:ins>
          </w:p>
        </w:tc>
        <w:tc>
          <w:tcPr>
            <w:tcW w:w="525" w:type="dxa"/>
            <w:tcBorders>
              <w:left w:val="single" w:sz="1" w:space="0" w:color="000000"/>
              <w:bottom w:val="single" w:sz="1" w:space="0" w:color="000000"/>
            </w:tcBorders>
          </w:tcPr>
          <w:p w14:paraId="5E27CA1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378108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615" w:type="dxa"/>
            <w:tcBorders>
              <w:left w:val="single" w:sz="1" w:space="0" w:color="000000"/>
              <w:bottom w:val="single" w:sz="1" w:space="0" w:color="000000"/>
            </w:tcBorders>
          </w:tcPr>
          <w:p w14:paraId="6C1E0AC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57902F09"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516955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510956F1"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570" w:type="dxa"/>
            <w:tcBorders>
              <w:left w:val="single" w:sz="1" w:space="0" w:color="000000"/>
              <w:bottom w:val="single" w:sz="1" w:space="0" w:color="000000"/>
            </w:tcBorders>
          </w:tcPr>
          <w:p w14:paraId="6E594E1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7316A452"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w:t>
            </w:r>
          </w:p>
        </w:tc>
        <w:tc>
          <w:tcPr>
            <w:tcW w:w="707" w:type="dxa"/>
            <w:tcBorders>
              <w:left w:val="single" w:sz="1" w:space="0" w:color="000000"/>
              <w:bottom w:val="single" w:sz="1" w:space="0" w:color="000000"/>
              <w:right w:val="single" w:sz="1" w:space="0" w:color="000000"/>
            </w:tcBorders>
          </w:tcPr>
          <w:p w14:paraId="46AACC4F"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w:t>
            </w:r>
          </w:p>
        </w:tc>
      </w:tr>
      <w:tr w:rsidR="00BA2810" w:rsidRPr="00BD549F" w14:paraId="635CA9C9" w14:textId="77777777" w:rsidTr="00656D50">
        <w:tc>
          <w:tcPr>
            <w:tcW w:w="3375" w:type="dxa"/>
            <w:tcBorders>
              <w:left w:val="single" w:sz="1" w:space="0" w:color="000000"/>
              <w:bottom w:val="single" w:sz="1" w:space="0" w:color="000000"/>
            </w:tcBorders>
          </w:tcPr>
          <w:p w14:paraId="657CA0F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 More than 2 years</w:t>
            </w:r>
          </w:p>
        </w:tc>
        <w:tc>
          <w:tcPr>
            <w:tcW w:w="525" w:type="dxa"/>
            <w:tcBorders>
              <w:left w:val="single" w:sz="1" w:space="0" w:color="000000"/>
              <w:bottom w:val="single" w:sz="1" w:space="0" w:color="000000"/>
            </w:tcBorders>
          </w:tcPr>
          <w:p w14:paraId="79387B9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06EA823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615" w:type="dxa"/>
            <w:tcBorders>
              <w:left w:val="single" w:sz="1" w:space="0" w:color="000000"/>
              <w:bottom w:val="single" w:sz="1" w:space="0" w:color="000000"/>
            </w:tcBorders>
          </w:tcPr>
          <w:p w14:paraId="6D912A9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51C348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6.66</w:t>
            </w:r>
          </w:p>
        </w:tc>
        <w:tc>
          <w:tcPr>
            <w:tcW w:w="795" w:type="dxa"/>
            <w:tcBorders>
              <w:left w:val="single" w:sz="1" w:space="0" w:color="000000"/>
              <w:bottom w:val="single" w:sz="1" w:space="0" w:color="000000"/>
            </w:tcBorders>
          </w:tcPr>
          <w:p w14:paraId="56171BB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80" w:type="dxa"/>
            <w:tcBorders>
              <w:left w:val="single" w:sz="1" w:space="0" w:color="000000"/>
              <w:bottom w:val="single" w:sz="1" w:space="0" w:color="000000"/>
            </w:tcBorders>
          </w:tcPr>
          <w:p w14:paraId="4F8E459E"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70" w:type="dxa"/>
            <w:tcBorders>
              <w:left w:val="single" w:sz="1" w:space="0" w:color="000000"/>
              <w:bottom w:val="single" w:sz="1" w:space="0" w:color="000000"/>
            </w:tcBorders>
          </w:tcPr>
          <w:p w14:paraId="2011A2F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585" w:type="dxa"/>
            <w:tcBorders>
              <w:left w:val="single" w:sz="1" w:space="0" w:color="000000"/>
              <w:bottom w:val="single" w:sz="1" w:space="0" w:color="000000"/>
            </w:tcBorders>
          </w:tcPr>
          <w:p w14:paraId="5FA53B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w:t>
            </w:r>
          </w:p>
        </w:tc>
        <w:tc>
          <w:tcPr>
            <w:tcW w:w="707" w:type="dxa"/>
            <w:tcBorders>
              <w:left w:val="single" w:sz="1" w:space="0" w:color="000000"/>
              <w:bottom w:val="single" w:sz="1" w:space="0" w:color="000000"/>
              <w:right w:val="single" w:sz="1" w:space="0" w:color="000000"/>
            </w:tcBorders>
          </w:tcPr>
          <w:p w14:paraId="60E2442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w:t>
            </w:r>
          </w:p>
        </w:tc>
      </w:tr>
      <w:tr w:rsidR="00BA2810" w:rsidRPr="00BD549F" w14:paraId="07CB9077" w14:textId="77777777" w:rsidTr="00656D50">
        <w:tc>
          <w:tcPr>
            <w:tcW w:w="3375" w:type="dxa"/>
            <w:tcBorders>
              <w:left w:val="single" w:sz="1" w:space="0" w:color="000000"/>
              <w:bottom w:val="single" w:sz="1" w:space="0" w:color="000000"/>
            </w:tcBorders>
          </w:tcPr>
          <w:p w14:paraId="74EA7143" w14:textId="77777777" w:rsidR="00BA2810" w:rsidRPr="00BD549F" w:rsidRDefault="00BA2810" w:rsidP="00BD549F">
            <w:pPr>
              <w:pStyle w:val="TableContents"/>
              <w:snapToGrid w:val="0"/>
              <w:spacing w:line="240" w:lineRule="auto"/>
              <w:rPr>
                <w:rFonts w:ascii="Arial" w:hAnsi="Arial"/>
                <w:sz w:val="20"/>
                <w:szCs w:val="20"/>
              </w:rPr>
            </w:pPr>
          </w:p>
        </w:tc>
        <w:tc>
          <w:tcPr>
            <w:tcW w:w="525" w:type="dxa"/>
            <w:tcBorders>
              <w:left w:val="single" w:sz="1" w:space="0" w:color="000000"/>
              <w:bottom w:val="single" w:sz="1" w:space="0" w:color="000000"/>
            </w:tcBorders>
          </w:tcPr>
          <w:p w14:paraId="6108111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0D84CC5E"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3AA0F54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4BEEC1C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218C6AA6"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2E4321B"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70" w:type="dxa"/>
            <w:tcBorders>
              <w:left w:val="single" w:sz="1" w:space="0" w:color="000000"/>
              <w:bottom w:val="single" w:sz="1" w:space="0" w:color="000000"/>
            </w:tcBorders>
          </w:tcPr>
          <w:p w14:paraId="2762FA72"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B2EA994"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07" w:type="dxa"/>
            <w:tcBorders>
              <w:left w:val="single" w:sz="1" w:space="0" w:color="000000"/>
              <w:bottom w:val="single" w:sz="1" w:space="0" w:color="000000"/>
              <w:right w:val="single" w:sz="1" w:space="0" w:color="000000"/>
            </w:tcBorders>
          </w:tcPr>
          <w:p w14:paraId="682C5526"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372F6C42" w14:textId="77777777" w:rsidTr="00656D50">
        <w:tc>
          <w:tcPr>
            <w:tcW w:w="3375" w:type="dxa"/>
            <w:tcBorders>
              <w:left w:val="single" w:sz="1" w:space="0" w:color="000000"/>
              <w:bottom w:val="single" w:sz="1" w:space="0" w:color="000000"/>
            </w:tcBorders>
          </w:tcPr>
          <w:p w14:paraId="2771C9CC" w14:textId="77777777" w:rsidR="00BA2810" w:rsidRPr="00BD549F" w:rsidRDefault="00BA2810" w:rsidP="00BD549F">
            <w:pPr>
              <w:pStyle w:val="TableContents"/>
              <w:snapToGrid w:val="0"/>
              <w:spacing w:line="240" w:lineRule="auto"/>
              <w:rPr>
                <w:rFonts w:ascii="Arial" w:hAnsi="Arial"/>
                <w:b/>
                <w:bCs/>
                <w:i/>
                <w:iCs/>
                <w:sz w:val="20"/>
                <w:szCs w:val="20"/>
              </w:rPr>
            </w:pPr>
            <w:r w:rsidRPr="00BD549F">
              <w:rPr>
                <w:rFonts w:ascii="Arial" w:hAnsi="Arial"/>
                <w:b/>
                <w:bCs/>
                <w:i/>
                <w:iCs/>
                <w:sz w:val="20"/>
                <w:szCs w:val="20"/>
              </w:rPr>
              <w:lastRenderedPageBreak/>
              <w:t>b. Signs/ Symbols of Lapat</w:t>
            </w:r>
          </w:p>
        </w:tc>
        <w:tc>
          <w:tcPr>
            <w:tcW w:w="525" w:type="dxa"/>
            <w:tcBorders>
              <w:left w:val="single" w:sz="1" w:space="0" w:color="000000"/>
              <w:bottom w:val="single" w:sz="1" w:space="0" w:color="000000"/>
            </w:tcBorders>
          </w:tcPr>
          <w:p w14:paraId="5357632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615" w:type="dxa"/>
            <w:tcBorders>
              <w:left w:val="single" w:sz="1" w:space="0" w:color="000000"/>
              <w:bottom w:val="single" w:sz="1" w:space="0" w:color="000000"/>
            </w:tcBorders>
          </w:tcPr>
          <w:p w14:paraId="5A8403BE"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615" w:type="dxa"/>
            <w:tcBorders>
              <w:left w:val="single" w:sz="1" w:space="0" w:color="000000"/>
              <w:bottom w:val="single" w:sz="1" w:space="0" w:color="000000"/>
            </w:tcBorders>
          </w:tcPr>
          <w:p w14:paraId="159086CA"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648FA309"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95" w:type="dxa"/>
            <w:tcBorders>
              <w:left w:val="single" w:sz="1" w:space="0" w:color="000000"/>
              <w:bottom w:val="single" w:sz="1" w:space="0" w:color="000000"/>
            </w:tcBorders>
          </w:tcPr>
          <w:p w14:paraId="756E7E30"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780" w:type="dxa"/>
            <w:tcBorders>
              <w:left w:val="single" w:sz="1" w:space="0" w:color="000000"/>
              <w:bottom w:val="single" w:sz="1" w:space="0" w:color="000000"/>
            </w:tcBorders>
          </w:tcPr>
          <w:p w14:paraId="2AEBE330"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570" w:type="dxa"/>
            <w:tcBorders>
              <w:left w:val="single" w:sz="1" w:space="0" w:color="000000"/>
              <w:bottom w:val="single" w:sz="1" w:space="0" w:color="000000"/>
            </w:tcBorders>
          </w:tcPr>
          <w:p w14:paraId="367763B5" w14:textId="77777777" w:rsidR="00BA2810" w:rsidRPr="00BD549F" w:rsidRDefault="00BA2810" w:rsidP="00BD549F">
            <w:pPr>
              <w:pStyle w:val="TableContents"/>
              <w:snapToGrid w:val="0"/>
              <w:spacing w:line="240" w:lineRule="auto"/>
              <w:jc w:val="center"/>
              <w:rPr>
                <w:rFonts w:ascii="Arial" w:hAnsi="Arial"/>
                <w:b/>
                <w:bCs/>
                <w:sz w:val="20"/>
                <w:szCs w:val="20"/>
              </w:rPr>
            </w:pPr>
          </w:p>
        </w:tc>
        <w:tc>
          <w:tcPr>
            <w:tcW w:w="585" w:type="dxa"/>
            <w:tcBorders>
              <w:left w:val="single" w:sz="1" w:space="0" w:color="000000"/>
              <w:bottom w:val="single" w:sz="1" w:space="0" w:color="000000"/>
            </w:tcBorders>
          </w:tcPr>
          <w:p w14:paraId="1D38E43B"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p>
        </w:tc>
        <w:tc>
          <w:tcPr>
            <w:tcW w:w="707" w:type="dxa"/>
            <w:tcBorders>
              <w:left w:val="single" w:sz="1" w:space="0" w:color="000000"/>
              <w:bottom w:val="single" w:sz="1" w:space="0" w:color="000000"/>
              <w:right w:val="single" w:sz="1" w:space="0" w:color="000000"/>
            </w:tcBorders>
          </w:tcPr>
          <w:p w14:paraId="2A987E3B"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p>
        </w:tc>
      </w:tr>
      <w:tr w:rsidR="00BA2810" w:rsidRPr="00BD549F" w14:paraId="072E70D5" w14:textId="77777777" w:rsidTr="00656D50">
        <w:tc>
          <w:tcPr>
            <w:tcW w:w="3375" w:type="dxa"/>
            <w:tcBorders>
              <w:left w:val="single" w:sz="1" w:space="0" w:color="000000"/>
              <w:bottom w:val="single" w:sz="1" w:space="0" w:color="000000"/>
            </w:tcBorders>
          </w:tcPr>
          <w:p w14:paraId="3158FD1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Sign boards</w:t>
            </w:r>
          </w:p>
        </w:tc>
        <w:tc>
          <w:tcPr>
            <w:tcW w:w="525" w:type="dxa"/>
            <w:tcBorders>
              <w:left w:val="single" w:sz="1" w:space="0" w:color="000000"/>
              <w:bottom w:val="single" w:sz="1" w:space="0" w:color="000000"/>
            </w:tcBorders>
          </w:tcPr>
          <w:p w14:paraId="3DF312E8"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18</w:t>
            </w:r>
          </w:p>
        </w:tc>
        <w:tc>
          <w:tcPr>
            <w:tcW w:w="615" w:type="dxa"/>
            <w:tcBorders>
              <w:left w:val="single" w:sz="1" w:space="0" w:color="000000"/>
              <w:bottom w:val="single" w:sz="1" w:space="0" w:color="000000"/>
            </w:tcBorders>
          </w:tcPr>
          <w:p w14:paraId="3129322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90</w:t>
            </w:r>
          </w:p>
        </w:tc>
        <w:tc>
          <w:tcPr>
            <w:tcW w:w="615" w:type="dxa"/>
            <w:tcBorders>
              <w:left w:val="single" w:sz="1" w:space="0" w:color="000000"/>
              <w:bottom w:val="single" w:sz="1" w:space="0" w:color="000000"/>
            </w:tcBorders>
          </w:tcPr>
          <w:p w14:paraId="14762D9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795" w:type="dxa"/>
            <w:tcBorders>
              <w:left w:val="single" w:sz="1" w:space="0" w:color="000000"/>
              <w:bottom w:val="single" w:sz="1" w:space="0" w:color="000000"/>
            </w:tcBorders>
          </w:tcPr>
          <w:p w14:paraId="14C05D91"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66.67</w:t>
            </w:r>
          </w:p>
        </w:tc>
        <w:tc>
          <w:tcPr>
            <w:tcW w:w="795" w:type="dxa"/>
            <w:tcBorders>
              <w:left w:val="single" w:sz="1" w:space="0" w:color="000000"/>
              <w:bottom w:val="single" w:sz="1" w:space="0" w:color="000000"/>
            </w:tcBorders>
          </w:tcPr>
          <w:p w14:paraId="32D237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17</w:t>
            </w:r>
          </w:p>
        </w:tc>
        <w:tc>
          <w:tcPr>
            <w:tcW w:w="780" w:type="dxa"/>
            <w:tcBorders>
              <w:left w:val="single" w:sz="1" w:space="0" w:color="000000"/>
              <w:bottom w:val="single" w:sz="1" w:space="0" w:color="000000"/>
            </w:tcBorders>
          </w:tcPr>
          <w:p w14:paraId="45A34474"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85</w:t>
            </w:r>
          </w:p>
        </w:tc>
        <w:tc>
          <w:tcPr>
            <w:tcW w:w="570" w:type="dxa"/>
            <w:tcBorders>
              <w:left w:val="single" w:sz="1" w:space="0" w:color="000000"/>
              <w:bottom w:val="single" w:sz="1" w:space="0" w:color="000000"/>
            </w:tcBorders>
          </w:tcPr>
          <w:p w14:paraId="2385E3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268B7F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66668CA5"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75</w:t>
            </w:r>
          </w:p>
        </w:tc>
      </w:tr>
      <w:tr w:rsidR="00BA2810" w:rsidRPr="00BD549F" w14:paraId="0CC305DB" w14:textId="77777777" w:rsidTr="00656D50">
        <w:tc>
          <w:tcPr>
            <w:tcW w:w="3375" w:type="dxa"/>
            <w:tcBorders>
              <w:left w:val="single" w:sz="1" w:space="0" w:color="000000"/>
              <w:bottom w:val="single" w:sz="1" w:space="0" w:color="000000"/>
            </w:tcBorders>
          </w:tcPr>
          <w:p w14:paraId="1BAB5B8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Fencing around</w:t>
            </w:r>
          </w:p>
        </w:tc>
        <w:tc>
          <w:tcPr>
            <w:tcW w:w="525" w:type="dxa"/>
            <w:tcBorders>
              <w:left w:val="single" w:sz="1" w:space="0" w:color="000000"/>
              <w:bottom w:val="single" w:sz="1" w:space="0" w:color="000000"/>
            </w:tcBorders>
          </w:tcPr>
          <w:p w14:paraId="17E2C361"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615" w:type="dxa"/>
            <w:tcBorders>
              <w:left w:val="single" w:sz="1" w:space="0" w:color="000000"/>
              <w:bottom w:val="single" w:sz="1" w:space="0" w:color="000000"/>
            </w:tcBorders>
          </w:tcPr>
          <w:p w14:paraId="716E0D5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5</w:t>
            </w:r>
          </w:p>
        </w:tc>
        <w:tc>
          <w:tcPr>
            <w:tcW w:w="615" w:type="dxa"/>
            <w:tcBorders>
              <w:left w:val="single" w:sz="1" w:space="0" w:color="000000"/>
              <w:bottom w:val="single" w:sz="1" w:space="0" w:color="000000"/>
            </w:tcBorders>
          </w:tcPr>
          <w:p w14:paraId="2602D026"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95" w:type="dxa"/>
            <w:tcBorders>
              <w:left w:val="single" w:sz="1" w:space="0" w:color="000000"/>
              <w:bottom w:val="single" w:sz="1" w:space="0" w:color="000000"/>
            </w:tcBorders>
          </w:tcPr>
          <w:p w14:paraId="54F7F9E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w:t>
            </w:r>
          </w:p>
        </w:tc>
        <w:tc>
          <w:tcPr>
            <w:tcW w:w="795" w:type="dxa"/>
            <w:tcBorders>
              <w:left w:val="single" w:sz="1" w:space="0" w:color="000000"/>
              <w:bottom w:val="single" w:sz="1" w:space="0" w:color="000000"/>
            </w:tcBorders>
          </w:tcPr>
          <w:p w14:paraId="483BD4CF"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3A5FEFA0"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0D78B295"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20</w:t>
            </w:r>
          </w:p>
        </w:tc>
        <w:tc>
          <w:tcPr>
            <w:tcW w:w="585" w:type="dxa"/>
            <w:tcBorders>
              <w:left w:val="single" w:sz="1" w:space="0" w:color="000000"/>
              <w:bottom w:val="single" w:sz="1" w:space="0" w:color="000000"/>
            </w:tcBorders>
          </w:tcPr>
          <w:p w14:paraId="6A67AF5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100</w:t>
            </w:r>
          </w:p>
        </w:tc>
        <w:tc>
          <w:tcPr>
            <w:tcW w:w="707" w:type="dxa"/>
            <w:tcBorders>
              <w:left w:val="single" w:sz="1" w:space="0" w:color="000000"/>
              <w:bottom w:val="single" w:sz="1" w:space="0" w:color="000000"/>
              <w:right w:val="single" w:sz="1" w:space="0" w:color="000000"/>
            </w:tcBorders>
          </w:tcPr>
          <w:p w14:paraId="26BF1CD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27</w:t>
            </w:r>
          </w:p>
        </w:tc>
      </w:tr>
      <w:tr w:rsidR="00BA2810" w:rsidRPr="00BD549F" w14:paraId="268182E2" w14:textId="77777777" w:rsidTr="00656D50">
        <w:tc>
          <w:tcPr>
            <w:tcW w:w="3375" w:type="dxa"/>
            <w:tcBorders>
              <w:left w:val="single" w:sz="1" w:space="0" w:color="000000"/>
              <w:bottom w:val="single" w:sz="1" w:space="0" w:color="000000"/>
            </w:tcBorders>
          </w:tcPr>
          <w:p w14:paraId="30C4658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Public information</w:t>
            </w:r>
          </w:p>
        </w:tc>
        <w:tc>
          <w:tcPr>
            <w:tcW w:w="525" w:type="dxa"/>
            <w:tcBorders>
              <w:left w:val="single" w:sz="1" w:space="0" w:color="000000"/>
              <w:bottom w:val="single" w:sz="1" w:space="0" w:color="000000"/>
            </w:tcBorders>
          </w:tcPr>
          <w:p w14:paraId="79786E2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9</w:t>
            </w:r>
          </w:p>
        </w:tc>
        <w:tc>
          <w:tcPr>
            <w:tcW w:w="615" w:type="dxa"/>
            <w:tcBorders>
              <w:left w:val="single" w:sz="1" w:space="0" w:color="000000"/>
              <w:bottom w:val="single" w:sz="1" w:space="0" w:color="000000"/>
            </w:tcBorders>
          </w:tcPr>
          <w:p w14:paraId="1C275E4F"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45</w:t>
            </w:r>
          </w:p>
        </w:tc>
        <w:tc>
          <w:tcPr>
            <w:tcW w:w="615" w:type="dxa"/>
            <w:tcBorders>
              <w:left w:val="single" w:sz="1" w:space="0" w:color="000000"/>
              <w:bottom w:val="single" w:sz="1" w:space="0" w:color="000000"/>
            </w:tcBorders>
          </w:tcPr>
          <w:p w14:paraId="2D59CBC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w:t>
            </w:r>
          </w:p>
        </w:tc>
        <w:tc>
          <w:tcPr>
            <w:tcW w:w="795" w:type="dxa"/>
            <w:tcBorders>
              <w:left w:val="single" w:sz="1" w:space="0" w:color="000000"/>
              <w:bottom w:val="single" w:sz="1" w:space="0" w:color="000000"/>
            </w:tcBorders>
          </w:tcPr>
          <w:p w14:paraId="68EA506D"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3.33</w:t>
            </w:r>
          </w:p>
        </w:tc>
        <w:tc>
          <w:tcPr>
            <w:tcW w:w="795" w:type="dxa"/>
            <w:tcBorders>
              <w:left w:val="single" w:sz="1" w:space="0" w:color="000000"/>
              <w:bottom w:val="single" w:sz="1" w:space="0" w:color="000000"/>
            </w:tcBorders>
          </w:tcPr>
          <w:p w14:paraId="001C50F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3</w:t>
            </w:r>
          </w:p>
        </w:tc>
        <w:tc>
          <w:tcPr>
            <w:tcW w:w="780" w:type="dxa"/>
            <w:tcBorders>
              <w:left w:val="single" w:sz="1" w:space="0" w:color="000000"/>
              <w:bottom w:val="single" w:sz="1" w:space="0" w:color="000000"/>
            </w:tcBorders>
          </w:tcPr>
          <w:p w14:paraId="595B1F19"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15</w:t>
            </w:r>
          </w:p>
        </w:tc>
        <w:tc>
          <w:tcPr>
            <w:tcW w:w="570" w:type="dxa"/>
            <w:tcBorders>
              <w:left w:val="single" w:sz="1" w:space="0" w:color="000000"/>
              <w:bottom w:val="single" w:sz="1" w:space="0" w:color="000000"/>
            </w:tcBorders>
          </w:tcPr>
          <w:p w14:paraId="17C4D63B"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5</w:t>
            </w:r>
          </w:p>
        </w:tc>
        <w:tc>
          <w:tcPr>
            <w:tcW w:w="585" w:type="dxa"/>
            <w:tcBorders>
              <w:left w:val="single" w:sz="1" w:space="0" w:color="000000"/>
              <w:bottom w:val="single" w:sz="1" w:space="0" w:color="000000"/>
            </w:tcBorders>
          </w:tcPr>
          <w:p w14:paraId="755B569E"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25</w:t>
            </w:r>
          </w:p>
        </w:tc>
        <w:tc>
          <w:tcPr>
            <w:tcW w:w="707" w:type="dxa"/>
            <w:tcBorders>
              <w:left w:val="single" w:sz="1" w:space="0" w:color="000000"/>
              <w:bottom w:val="single" w:sz="1" w:space="0" w:color="000000"/>
              <w:right w:val="single" w:sz="1" w:space="0" w:color="000000"/>
            </w:tcBorders>
          </w:tcPr>
          <w:p w14:paraId="4C16ECA6" w14:textId="77777777" w:rsidR="00BA2810" w:rsidRPr="00BD549F" w:rsidRDefault="00BA2810" w:rsidP="00BD549F">
            <w:pPr>
              <w:pStyle w:val="TableContents"/>
              <w:snapToGrid w:val="0"/>
              <w:spacing w:line="240" w:lineRule="auto"/>
              <w:jc w:val="center"/>
              <w:rPr>
                <w:rFonts w:ascii="Arial" w:hAnsi="Arial"/>
                <w:color w:val="000000"/>
                <w:sz w:val="20"/>
                <w:szCs w:val="20"/>
              </w:rPr>
            </w:pPr>
            <w:r w:rsidRPr="00BD549F">
              <w:rPr>
                <w:rFonts w:ascii="Arial" w:hAnsi="Arial"/>
                <w:color w:val="000000"/>
                <w:sz w:val="20"/>
                <w:szCs w:val="20"/>
              </w:rPr>
              <w:t>18</w:t>
            </w:r>
          </w:p>
        </w:tc>
      </w:tr>
    </w:tbl>
    <w:p w14:paraId="5186E521" w14:textId="77777777" w:rsidR="00BA2810" w:rsidRPr="00BD549F" w:rsidRDefault="00BA2810" w:rsidP="00BD549F">
      <w:pPr>
        <w:jc w:val="both"/>
        <w:rPr>
          <w:rFonts w:ascii="Arial" w:hAnsi="Arial" w:cs="Arial"/>
        </w:rPr>
      </w:pPr>
      <w:r w:rsidRPr="00BD549F">
        <w:rPr>
          <w:rFonts w:ascii="Arial" w:hAnsi="Arial" w:cs="Arial"/>
        </w:rPr>
        <w:tab/>
      </w:r>
    </w:p>
    <w:p w14:paraId="3F10F256" w14:textId="22CBFD7B" w:rsidR="00BA2810" w:rsidRPr="00BD549F" w:rsidRDefault="00BA2810" w:rsidP="00BD549F">
      <w:pPr>
        <w:ind w:firstLine="709"/>
        <w:jc w:val="both"/>
        <w:rPr>
          <w:rFonts w:ascii="Arial" w:hAnsi="Arial" w:cs="Arial"/>
        </w:rPr>
      </w:pPr>
      <w:r w:rsidRPr="00BD549F">
        <w:rPr>
          <w:rFonts w:ascii="Arial" w:hAnsi="Arial" w:cs="Arial"/>
        </w:rPr>
        <w:t xml:space="preserve">The span of time an area is declared as </w:t>
      </w:r>
      <w:proofErr w:type="spellStart"/>
      <w:r w:rsidRPr="00BD549F">
        <w:rPr>
          <w:rFonts w:ascii="Arial" w:hAnsi="Arial" w:cs="Arial"/>
        </w:rPr>
        <w:t>lapat</w:t>
      </w:r>
      <w:proofErr w:type="spellEnd"/>
      <w:r w:rsidRPr="00BD549F">
        <w:rPr>
          <w:rFonts w:ascii="Arial" w:hAnsi="Arial" w:cs="Arial"/>
        </w:rPr>
        <w:t xml:space="preserve"> takes a year in the four municipalities surveyed. Table 3 reveals that 100% of the </w:t>
      </w:r>
      <w:proofErr w:type="spellStart"/>
      <w:r w:rsidRPr="00BD549F">
        <w:rPr>
          <w:rFonts w:ascii="Arial" w:hAnsi="Arial" w:cs="Arial"/>
        </w:rPr>
        <w:t>Isnag</w:t>
      </w:r>
      <w:proofErr w:type="spellEnd"/>
      <w:r w:rsidRPr="00BD549F">
        <w:rPr>
          <w:rFonts w:ascii="Arial" w:hAnsi="Arial" w:cs="Arial"/>
        </w:rPr>
        <w:t xml:space="preserve"> respondents in Conner declare the area for 1 year, 73.33 % in </w:t>
      </w:r>
      <w:proofErr w:type="spellStart"/>
      <w:r w:rsidRPr="00BD549F">
        <w:rPr>
          <w:rFonts w:ascii="Arial" w:hAnsi="Arial" w:cs="Arial"/>
        </w:rPr>
        <w:t>Kabugao</w:t>
      </w:r>
      <w:proofErr w:type="spellEnd"/>
      <w:ins w:id="79" w:author="Author">
        <w:r w:rsidR="00DA280E">
          <w:rPr>
            <w:rFonts w:ascii="Arial" w:hAnsi="Arial" w:cs="Arial"/>
          </w:rPr>
          <w:t>,</w:t>
        </w:r>
      </w:ins>
      <w:r w:rsidRPr="00BD549F">
        <w:rPr>
          <w:rFonts w:ascii="Arial" w:hAnsi="Arial" w:cs="Arial"/>
        </w:rPr>
        <w:t xml:space="preserve"> and 95% in </w:t>
      </w:r>
      <w:proofErr w:type="spellStart"/>
      <w:r w:rsidRPr="00BD549F">
        <w:rPr>
          <w:rFonts w:ascii="Arial" w:hAnsi="Arial" w:cs="Arial"/>
        </w:rPr>
        <w:t>Pudtol</w:t>
      </w:r>
      <w:proofErr w:type="spellEnd"/>
      <w:ins w:id="80" w:author="Author">
        <w:r w:rsidR="00DA280E">
          <w:rPr>
            <w:rFonts w:ascii="Arial" w:hAnsi="Arial" w:cs="Arial"/>
          </w:rPr>
          <w:t>,</w:t>
        </w:r>
      </w:ins>
      <w:r w:rsidRPr="00BD549F">
        <w:rPr>
          <w:rFonts w:ascii="Arial" w:hAnsi="Arial" w:cs="Arial"/>
        </w:rPr>
        <w:t xml:space="preserve"> and 75 % of the respondents in </w:t>
      </w:r>
      <w:proofErr w:type="spellStart"/>
      <w:r w:rsidRPr="00BD549F">
        <w:rPr>
          <w:rFonts w:ascii="Arial" w:hAnsi="Arial" w:cs="Arial"/>
        </w:rPr>
        <w:t>Calanasan</w:t>
      </w:r>
      <w:proofErr w:type="spellEnd"/>
      <w:r w:rsidRPr="00BD549F">
        <w:rPr>
          <w:rFonts w:ascii="Arial" w:hAnsi="Arial" w:cs="Arial"/>
        </w:rPr>
        <w:t xml:space="preserve"> declare </w:t>
      </w:r>
      <w:proofErr w:type="spellStart"/>
      <w:r w:rsidRPr="00BD549F">
        <w:rPr>
          <w:rFonts w:ascii="Arial" w:hAnsi="Arial" w:cs="Arial"/>
        </w:rPr>
        <w:t>lapat</w:t>
      </w:r>
      <w:proofErr w:type="spellEnd"/>
      <w:r w:rsidRPr="00BD549F">
        <w:rPr>
          <w:rFonts w:ascii="Arial" w:hAnsi="Arial" w:cs="Arial"/>
        </w:rPr>
        <w:t xml:space="preserve"> in a year. For </w:t>
      </w:r>
      <w:proofErr w:type="spellStart"/>
      <w:r w:rsidRPr="00BD549F">
        <w:rPr>
          <w:rFonts w:ascii="Arial" w:hAnsi="Arial" w:cs="Arial"/>
        </w:rPr>
        <w:t>Kabugao</w:t>
      </w:r>
      <w:proofErr w:type="spellEnd"/>
      <w:r w:rsidRPr="00BD549F">
        <w:rPr>
          <w:rFonts w:ascii="Arial" w:hAnsi="Arial" w:cs="Arial"/>
        </w:rPr>
        <w:t>, 3.33 % and 6.66</w:t>
      </w:r>
      <w:r w:rsidR="00127F92" w:rsidRPr="00BD549F">
        <w:rPr>
          <w:rFonts w:ascii="Arial" w:hAnsi="Arial" w:cs="Arial"/>
        </w:rPr>
        <w:t xml:space="preserve">% </w:t>
      </w:r>
      <w:ins w:id="81" w:author="Author">
        <w:r w:rsidR="00DA280E">
          <w:rPr>
            <w:rFonts w:ascii="Arial" w:hAnsi="Arial" w:cs="Arial"/>
          </w:rPr>
          <w:t xml:space="preserve">of </w:t>
        </w:r>
      </w:ins>
      <w:r w:rsidR="00127F92" w:rsidRPr="00BD549F">
        <w:rPr>
          <w:rFonts w:ascii="Arial" w:hAnsi="Arial" w:cs="Arial"/>
        </w:rPr>
        <w:t>respondents</w:t>
      </w:r>
      <w:r w:rsidRPr="00BD549F">
        <w:rPr>
          <w:rFonts w:ascii="Arial" w:hAnsi="Arial" w:cs="Arial"/>
        </w:rPr>
        <w:t xml:space="preserve"> mentioned that the </w:t>
      </w:r>
      <w:proofErr w:type="spellStart"/>
      <w:r w:rsidRPr="00BD549F">
        <w:rPr>
          <w:rFonts w:ascii="Arial" w:hAnsi="Arial" w:cs="Arial"/>
        </w:rPr>
        <w:t>lapat</w:t>
      </w:r>
      <w:proofErr w:type="spellEnd"/>
      <w:r w:rsidRPr="00BD549F">
        <w:rPr>
          <w:rFonts w:ascii="Arial" w:hAnsi="Arial" w:cs="Arial"/>
        </w:rPr>
        <w:t xml:space="preserve"> declaration can be extended for 2 years or more. Results of the survey in </w:t>
      </w:r>
      <w:proofErr w:type="spellStart"/>
      <w:r w:rsidRPr="00BD549F">
        <w:rPr>
          <w:rFonts w:ascii="Arial" w:hAnsi="Arial" w:cs="Arial"/>
        </w:rPr>
        <w:t>Kabugao</w:t>
      </w:r>
      <w:proofErr w:type="spellEnd"/>
      <w:r w:rsidRPr="00BD549F">
        <w:rPr>
          <w:rFonts w:ascii="Arial" w:hAnsi="Arial" w:cs="Arial"/>
        </w:rPr>
        <w:t xml:space="preserve">, </w:t>
      </w:r>
      <w:proofErr w:type="spellStart"/>
      <w:r w:rsidRPr="00BD549F">
        <w:rPr>
          <w:rFonts w:ascii="Arial" w:hAnsi="Arial" w:cs="Arial"/>
        </w:rPr>
        <w:t>Pudtol</w:t>
      </w:r>
      <w:proofErr w:type="spellEnd"/>
      <w:ins w:id="82" w:author="Author">
        <w:r w:rsidR="00DA280E">
          <w:rPr>
            <w:rFonts w:ascii="Arial" w:hAnsi="Arial" w:cs="Arial"/>
          </w:rPr>
          <w:t>,</w:t>
        </w:r>
      </w:ins>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further disclosed that some declare </w:t>
      </w:r>
      <w:proofErr w:type="spellStart"/>
      <w:r w:rsidRPr="00BD549F">
        <w:rPr>
          <w:rFonts w:ascii="Arial" w:hAnsi="Arial" w:cs="Arial"/>
        </w:rPr>
        <w:t>lapat</w:t>
      </w:r>
      <w:proofErr w:type="spellEnd"/>
      <w:r w:rsidRPr="00BD549F">
        <w:rPr>
          <w:rFonts w:ascii="Arial" w:hAnsi="Arial" w:cs="Arial"/>
        </w:rPr>
        <w:t xml:space="preserve"> </w:t>
      </w:r>
      <w:del w:id="83" w:author="Author">
        <w:r w:rsidRPr="00BD549F" w:rsidDel="00DA280E">
          <w:rPr>
            <w:rFonts w:ascii="Arial" w:hAnsi="Arial" w:cs="Arial"/>
          </w:rPr>
          <w:delText xml:space="preserve"> </w:delText>
        </w:r>
      </w:del>
      <w:r w:rsidRPr="00BD549F">
        <w:rPr>
          <w:rFonts w:ascii="Arial" w:hAnsi="Arial" w:cs="Arial"/>
        </w:rPr>
        <w:t>in less than 1 year</w:t>
      </w:r>
      <w:ins w:id="84" w:author="Author">
        <w:r w:rsidR="00DA280E">
          <w:rPr>
            <w:rFonts w:ascii="Arial" w:hAnsi="Arial" w:cs="Arial"/>
          </w:rPr>
          <w:t>,</w:t>
        </w:r>
      </w:ins>
      <w:r w:rsidRPr="00BD549F">
        <w:rPr>
          <w:rFonts w:ascii="Arial" w:hAnsi="Arial" w:cs="Arial"/>
        </w:rPr>
        <w:t xml:space="preserve"> as indicated by 16.67%, 5%</w:t>
      </w:r>
      <w:ins w:id="85" w:author="Author">
        <w:r w:rsidR="00DA280E">
          <w:rPr>
            <w:rFonts w:ascii="Arial" w:hAnsi="Arial" w:cs="Arial"/>
          </w:rPr>
          <w:t>,</w:t>
        </w:r>
      </w:ins>
      <w:r w:rsidRPr="00BD549F">
        <w:rPr>
          <w:rFonts w:ascii="Arial" w:hAnsi="Arial" w:cs="Arial"/>
        </w:rPr>
        <w:t xml:space="preserve"> and 25 %, respectively. According to some of the key informants, this usually happens when another member of the family dies within </w:t>
      </w:r>
      <w:del w:id="86" w:author="Author">
        <w:r w:rsidRPr="00BD549F" w:rsidDel="00DA280E">
          <w:rPr>
            <w:rFonts w:ascii="Arial" w:hAnsi="Arial" w:cs="Arial"/>
          </w:rPr>
          <w:delText xml:space="preserve">the </w:delText>
        </w:r>
      </w:del>
      <w:ins w:id="87" w:author="Author">
        <w:r w:rsidR="00DA280E">
          <w:rPr>
            <w:rFonts w:ascii="Arial" w:hAnsi="Arial" w:cs="Arial"/>
          </w:rPr>
          <w:t>a</w:t>
        </w:r>
        <w:r w:rsidR="00DA280E" w:rsidRPr="00BD549F">
          <w:rPr>
            <w:rFonts w:ascii="Arial" w:hAnsi="Arial" w:cs="Arial"/>
          </w:rPr>
          <w:t xml:space="preserve"> </w:t>
        </w:r>
      </w:ins>
      <w:r w:rsidR="00127F92" w:rsidRPr="00BD549F">
        <w:rPr>
          <w:rFonts w:ascii="Arial" w:hAnsi="Arial" w:cs="Arial"/>
        </w:rPr>
        <w:t>one-year</w:t>
      </w:r>
      <w:r w:rsidRPr="00BD549F">
        <w:rPr>
          <w:rFonts w:ascii="Arial" w:hAnsi="Arial" w:cs="Arial"/>
        </w:rPr>
        <w:t xml:space="preserve"> period of the </w:t>
      </w:r>
      <w:proofErr w:type="spellStart"/>
      <w:r w:rsidRPr="00BD549F">
        <w:rPr>
          <w:rFonts w:ascii="Arial" w:hAnsi="Arial" w:cs="Arial"/>
        </w:rPr>
        <w:t>lapat</w:t>
      </w:r>
      <w:proofErr w:type="spellEnd"/>
      <w:r w:rsidRPr="00BD549F">
        <w:rPr>
          <w:rFonts w:ascii="Arial" w:hAnsi="Arial" w:cs="Arial"/>
        </w:rPr>
        <w:t xml:space="preserve"> or if there are bad omens besetting the family.</w:t>
      </w:r>
    </w:p>
    <w:p w14:paraId="082DB4CC" w14:textId="2FA0B383" w:rsidR="00BA2810" w:rsidRDefault="00BA2810" w:rsidP="00BD549F">
      <w:pPr>
        <w:jc w:val="both"/>
        <w:rPr>
          <w:rFonts w:ascii="Arial" w:hAnsi="Arial" w:cs="Arial"/>
        </w:rPr>
      </w:pPr>
      <w:r w:rsidRPr="00BD549F">
        <w:rPr>
          <w:rFonts w:ascii="Arial" w:hAnsi="Arial" w:cs="Arial"/>
        </w:rPr>
        <w:tab/>
        <w:t xml:space="preserve">In the same </w:t>
      </w:r>
      <w:r w:rsidR="00F44E09" w:rsidRPr="00BD549F">
        <w:rPr>
          <w:rFonts w:ascii="Arial" w:hAnsi="Arial" w:cs="Arial"/>
        </w:rPr>
        <w:t>table, all</w:t>
      </w:r>
      <w:r w:rsidRPr="00BD549F">
        <w:rPr>
          <w:rFonts w:ascii="Arial" w:hAnsi="Arial" w:cs="Arial"/>
        </w:rPr>
        <w:t xml:space="preserve"> </w:t>
      </w:r>
      <w:del w:id="88" w:author="Author">
        <w:r w:rsidRPr="00BD549F" w:rsidDel="00DA280E">
          <w:rPr>
            <w:rFonts w:ascii="Arial" w:hAnsi="Arial" w:cs="Arial"/>
          </w:rPr>
          <w:delText xml:space="preserve">the </w:delText>
        </w:r>
      </w:del>
      <w:r w:rsidRPr="00BD549F">
        <w:rPr>
          <w:rFonts w:ascii="Arial" w:hAnsi="Arial" w:cs="Arial"/>
        </w:rPr>
        <w:t>4 municipalities use signboards printed with the word “</w:t>
      </w:r>
      <w:proofErr w:type="spellStart"/>
      <w:r w:rsidRPr="00BD549F">
        <w:rPr>
          <w:rFonts w:ascii="Arial" w:hAnsi="Arial" w:cs="Arial"/>
          <w:b/>
          <w:i/>
        </w:rPr>
        <w:t>lapat</w:t>
      </w:r>
      <w:proofErr w:type="spellEnd"/>
      <w:r w:rsidRPr="00BD549F">
        <w:rPr>
          <w:rFonts w:ascii="Arial" w:hAnsi="Arial" w:cs="Arial"/>
          <w:b/>
          <w:i/>
        </w:rPr>
        <w:t>”</w:t>
      </w:r>
      <w:r w:rsidRPr="00BD549F">
        <w:rPr>
          <w:rFonts w:ascii="Arial" w:hAnsi="Arial" w:cs="Arial"/>
        </w:rPr>
        <w:t xml:space="preserve"> to indicate the restricted area. The signboards are strategically </w:t>
      </w:r>
      <w:r w:rsidR="00127F92" w:rsidRPr="00BD549F">
        <w:rPr>
          <w:rFonts w:ascii="Arial" w:hAnsi="Arial" w:cs="Arial"/>
        </w:rPr>
        <w:t>nailed in</w:t>
      </w:r>
      <w:r w:rsidRPr="00BD549F">
        <w:rPr>
          <w:rFonts w:ascii="Arial" w:hAnsi="Arial" w:cs="Arial"/>
        </w:rPr>
        <w:t xml:space="preserve"> </w:t>
      </w:r>
      <w:del w:id="89" w:author="Author">
        <w:r w:rsidRPr="00BD549F" w:rsidDel="00DA280E">
          <w:rPr>
            <w:rFonts w:ascii="Arial" w:hAnsi="Arial" w:cs="Arial"/>
          </w:rPr>
          <w:delText xml:space="preserve"> </w:delText>
        </w:r>
      </w:del>
      <w:r w:rsidRPr="00BD549F">
        <w:rPr>
          <w:rFonts w:ascii="Arial" w:hAnsi="Arial" w:cs="Arial"/>
        </w:rPr>
        <w:t xml:space="preserve">conspicuous trees at the demarcation line of the </w:t>
      </w:r>
      <w:proofErr w:type="spellStart"/>
      <w:r w:rsidRPr="00BD549F">
        <w:rPr>
          <w:rFonts w:ascii="Arial" w:hAnsi="Arial" w:cs="Arial"/>
        </w:rPr>
        <w:t>lapat</w:t>
      </w:r>
      <w:proofErr w:type="spellEnd"/>
      <w:r w:rsidRPr="00BD549F">
        <w:rPr>
          <w:rFonts w:ascii="Arial" w:hAnsi="Arial" w:cs="Arial"/>
        </w:rPr>
        <w:t xml:space="preserve"> area to indicate that the forest, plantation, or a part of the river is declared “</w:t>
      </w:r>
      <w:proofErr w:type="spellStart"/>
      <w:r w:rsidRPr="00BD549F">
        <w:rPr>
          <w:rFonts w:ascii="Arial" w:hAnsi="Arial" w:cs="Arial"/>
        </w:rPr>
        <w:t>lapat</w:t>
      </w:r>
      <w:proofErr w:type="spellEnd"/>
      <w:r w:rsidRPr="00BD549F">
        <w:rPr>
          <w:rFonts w:ascii="Arial" w:hAnsi="Arial" w:cs="Arial"/>
        </w:rPr>
        <w:t>”.  Fishing, hunting, gathering fire</w:t>
      </w:r>
      <w:del w:id="90" w:author="Author">
        <w:r w:rsidRPr="00BD549F" w:rsidDel="00DA280E">
          <w:rPr>
            <w:rFonts w:ascii="Arial" w:hAnsi="Arial" w:cs="Arial"/>
          </w:rPr>
          <w:delText xml:space="preserve"> woods</w:delText>
        </w:r>
      </w:del>
      <w:ins w:id="91" w:author="Author">
        <w:r w:rsidR="00DA280E">
          <w:rPr>
            <w:rFonts w:ascii="Arial" w:hAnsi="Arial" w:cs="Arial"/>
          </w:rPr>
          <w:t>wood</w:t>
        </w:r>
      </w:ins>
      <w:r w:rsidRPr="00BD549F">
        <w:rPr>
          <w:rFonts w:ascii="Arial" w:hAnsi="Arial" w:cs="Arial"/>
        </w:rPr>
        <w:t xml:space="preserve">, farming, cutting </w:t>
      </w:r>
      <w:del w:id="92" w:author="Author">
        <w:r w:rsidRPr="00BD549F" w:rsidDel="00DA280E">
          <w:rPr>
            <w:rFonts w:ascii="Arial" w:hAnsi="Arial" w:cs="Arial"/>
          </w:rPr>
          <w:delText>of</w:delText>
        </w:r>
      </w:del>
      <w:ins w:id="93" w:author="Author">
        <w:r w:rsidR="00DA280E">
          <w:rPr>
            <w:rFonts w:ascii="Arial" w:hAnsi="Arial" w:cs="Arial"/>
          </w:rPr>
          <w:t>down</w:t>
        </w:r>
      </w:ins>
      <w:r w:rsidRPr="00BD549F">
        <w:rPr>
          <w:rFonts w:ascii="Arial" w:hAnsi="Arial" w:cs="Arial"/>
        </w:rPr>
        <w:t xml:space="preserve"> trees even for useful purposes, taking any object, or just simply </w:t>
      </w:r>
      <w:proofErr w:type="gramStart"/>
      <w:r w:rsidRPr="00BD549F">
        <w:rPr>
          <w:rFonts w:ascii="Arial" w:hAnsi="Arial" w:cs="Arial"/>
        </w:rPr>
        <w:t>entering into</w:t>
      </w:r>
      <w:proofErr w:type="gramEnd"/>
      <w:r w:rsidRPr="00BD549F">
        <w:rPr>
          <w:rFonts w:ascii="Arial" w:hAnsi="Arial" w:cs="Arial"/>
        </w:rPr>
        <w:t xml:space="preserve"> the area are strictly prohibited within the duration of the </w:t>
      </w:r>
      <w:proofErr w:type="spellStart"/>
      <w:r w:rsidRPr="00BD549F">
        <w:rPr>
          <w:rFonts w:ascii="Arial" w:hAnsi="Arial" w:cs="Arial"/>
        </w:rPr>
        <w:t>lapat</w:t>
      </w:r>
      <w:proofErr w:type="spellEnd"/>
      <w:r w:rsidRPr="00BD549F">
        <w:rPr>
          <w:rFonts w:ascii="Arial" w:hAnsi="Arial" w:cs="Arial"/>
        </w:rPr>
        <w:t xml:space="preserve"> period. Other respondents used fencing and public information to declare that an area is </w:t>
      </w:r>
      <w:r w:rsidRPr="00BD549F">
        <w:rPr>
          <w:rFonts w:ascii="Arial" w:hAnsi="Arial" w:cs="Arial"/>
          <w:b/>
          <w:i/>
        </w:rPr>
        <w:t>Lapat.</w:t>
      </w:r>
      <w:r w:rsidRPr="00BD549F">
        <w:rPr>
          <w:rFonts w:ascii="Arial" w:hAnsi="Arial" w:cs="Arial"/>
        </w:rPr>
        <w:t xml:space="preserve"> </w:t>
      </w:r>
    </w:p>
    <w:p w14:paraId="4F751B1B" w14:textId="77777777" w:rsidR="00F44E09" w:rsidRPr="00BD549F" w:rsidRDefault="00F44E09" w:rsidP="00BD549F">
      <w:pPr>
        <w:jc w:val="both"/>
        <w:rPr>
          <w:rFonts w:ascii="Arial" w:hAnsi="Arial" w:cs="Arial"/>
        </w:rPr>
      </w:pPr>
    </w:p>
    <w:p w14:paraId="5C7DAAA2" w14:textId="58BFD0C2" w:rsidR="00BA2810" w:rsidRPr="00BD549F" w:rsidRDefault="00F44E09" w:rsidP="00BD549F">
      <w:pPr>
        <w:jc w:val="both"/>
        <w:rPr>
          <w:rFonts w:ascii="Arial" w:hAnsi="Arial" w:cs="Arial"/>
          <w:b/>
        </w:rPr>
      </w:pPr>
      <w:r>
        <w:rPr>
          <w:rFonts w:ascii="Arial" w:hAnsi="Arial" w:cs="Arial"/>
          <w:b/>
        </w:rPr>
        <w:t xml:space="preserve">4.3. </w:t>
      </w:r>
      <w:r w:rsidR="00BA2810" w:rsidRPr="00BD549F">
        <w:rPr>
          <w:rFonts w:ascii="Arial" w:hAnsi="Arial" w:cs="Arial"/>
          <w:b/>
        </w:rPr>
        <w:t>Violations, Sanctions</w:t>
      </w:r>
      <w:ins w:id="94" w:author="Author">
        <w:r w:rsidR="00DA280E">
          <w:rPr>
            <w:rFonts w:ascii="Arial" w:hAnsi="Arial" w:cs="Arial"/>
            <w:b/>
          </w:rPr>
          <w:t>,</w:t>
        </w:r>
      </w:ins>
      <w:r w:rsidR="00BA2810" w:rsidRPr="00BD549F">
        <w:rPr>
          <w:rFonts w:ascii="Arial" w:hAnsi="Arial" w:cs="Arial"/>
          <w:b/>
        </w:rPr>
        <w:t xml:space="preserve"> and Lifting of the Lapat</w:t>
      </w:r>
    </w:p>
    <w:p w14:paraId="5C07EF5A" w14:textId="77BB344E" w:rsidR="00BA2810" w:rsidRPr="00BD549F" w:rsidRDefault="00BA2810" w:rsidP="00BD549F">
      <w:pPr>
        <w:jc w:val="both"/>
        <w:rPr>
          <w:rFonts w:ascii="Arial" w:hAnsi="Arial" w:cs="Arial"/>
        </w:rPr>
      </w:pPr>
      <w:r w:rsidRPr="00BD549F">
        <w:rPr>
          <w:rFonts w:ascii="Arial" w:hAnsi="Arial" w:cs="Arial"/>
          <w:b/>
        </w:rPr>
        <w:tab/>
      </w:r>
      <w:r w:rsidRPr="00BD549F">
        <w:rPr>
          <w:rFonts w:ascii="Arial" w:hAnsi="Arial" w:cs="Arial"/>
        </w:rPr>
        <w:t xml:space="preserve">Once an area is </w:t>
      </w:r>
      <w:r w:rsidR="00F44E09" w:rsidRPr="00BD549F">
        <w:rPr>
          <w:rFonts w:ascii="Arial" w:hAnsi="Arial" w:cs="Arial"/>
        </w:rPr>
        <w:t xml:space="preserve">declared </w:t>
      </w:r>
      <w:proofErr w:type="spellStart"/>
      <w:r w:rsidR="00F44E09" w:rsidRPr="00BD549F">
        <w:rPr>
          <w:rFonts w:ascii="Arial" w:hAnsi="Arial" w:cs="Arial"/>
        </w:rPr>
        <w:t>lapat</w:t>
      </w:r>
      <w:proofErr w:type="spellEnd"/>
      <w:r w:rsidRPr="00BD549F">
        <w:rPr>
          <w:rFonts w:ascii="Arial" w:hAnsi="Arial" w:cs="Arial"/>
        </w:rPr>
        <w:t xml:space="preserve">, this becomes a binding agreement between and among all the people in the community. It is the responsibility and obligation of everybody to watch and guard the sanctity of the </w:t>
      </w:r>
      <w:proofErr w:type="spellStart"/>
      <w:r w:rsidRPr="00BD549F">
        <w:rPr>
          <w:rFonts w:ascii="Arial" w:hAnsi="Arial" w:cs="Arial"/>
        </w:rPr>
        <w:t>lapat</w:t>
      </w:r>
      <w:proofErr w:type="spellEnd"/>
      <w:r w:rsidRPr="00BD549F">
        <w:rPr>
          <w:rFonts w:ascii="Arial" w:hAnsi="Arial" w:cs="Arial"/>
        </w:rPr>
        <w:t xml:space="preserve"> area. Likewise, it is their duty to report to the community leaders and elders any violation they observe</w:t>
      </w:r>
      <w:del w:id="95" w:author="Author">
        <w:r w:rsidRPr="00BD549F" w:rsidDel="00DA280E">
          <w:rPr>
            <w:rFonts w:ascii="Arial" w:hAnsi="Arial" w:cs="Arial"/>
          </w:rPr>
          <w:delText>d</w:delText>
        </w:r>
      </w:del>
      <w:r w:rsidRPr="00BD549F">
        <w:rPr>
          <w:rFonts w:ascii="Arial" w:hAnsi="Arial" w:cs="Arial"/>
        </w:rPr>
        <w:t xml:space="preserve"> for proper sanction or punishment. Neighboring barangays and towns</w:t>
      </w:r>
      <w:ins w:id="96" w:author="Author">
        <w:r w:rsidR="00DA280E">
          <w:rPr>
            <w:rFonts w:ascii="Arial" w:hAnsi="Arial" w:cs="Arial"/>
          </w:rPr>
          <w:t>,</w:t>
        </w:r>
      </w:ins>
      <w:r w:rsidRPr="00BD549F">
        <w:rPr>
          <w:rFonts w:ascii="Arial" w:hAnsi="Arial" w:cs="Arial"/>
        </w:rPr>
        <w:t xml:space="preserve"> and even visitors</w:t>
      </w:r>
      <w:ins w:id="97" w:author="Author">
        <w:r w:rsidR="00DA280E">
          <w:rPr>
            <w:rFonts w:ascii="Arial" w:hAnsi="Arial" w:cs="Arial"/>
          </w:rPr>
          <w:t>,</w:t>
        </w:r>
      </w:ins>
      <w:r w:rsidRPr="00BD549F">
        <w:rPr>
          <w:rFonts w:ascii="Arial" w:hAnsi="Arial" w:cs="Arial"/>
        </w:rPr>
        <w:t xml:space="preserve"> are obliged to obey and </w:t>
      </w:r>
      <w:del w:id="98" w:author="Author">
        <w:r w:rsidRPr="00BD549F" w:rsidDel="00DA280E">
          <w:rPr>
            <w:rFonts w:ascii="Arial" w:hAnsi="Arial" w:cs="Arial"/>
          </w:rPr>
          <w:delText xml:space="preserve">to </w:delText>
        </w:r>
      </w:del>
      <w:r w:rsidRPr="00BD549F">
        <w:rPr>
          <w:rFonts w:ascii="Arial" w:hAnsi="Arial" w:cs="Arial"/>
        </w:rPr>
        <w:t>respect the rules.</w:t>
      </w:r>
    </w:p>
    <w:p w14:paraId="37763C1E" w14:textId="2250D5CD" w:rsidR="00BA2810" w:rsidRPr="00BD549F" w:rsidRDefault="00BA2810" w:rsidP="00BD549F">
      <w:pPr>
        <w:ind w:firstLine="709"/>
        <w:jc w:val="both"/>
        <w:rPr>
          <w:rFonts w:ascii="Arial" w:hAnsi="Arial" w:cs="Arial"/>
        </w:rPr>
      </w:pPr>
      <w:r w:rsidRPr="00BD549F">
        <w:rPr>
          <w:rFonts w:ascii="Arial" w:hAnsi="Arial" w:cs="Arial"/>
        </w:rPr>
        <w:t xml:space="preserve">Table 4 presents the corresponding sanctions </w:t>
      </w:r>
      <w:del w:id="99" w:author="Author">
        <w:r w:rsidRPr="00BD549F" w:rsidDel="00DA280E">
          <w:rPr>
            <w:rFonts w:ascii="Arial" w:hAnsi="Arial" w:cs="Arial"/>
          </w:rPr>
          <w:delText>to</w:delText>
        </w:r>
      </w:del>
      <w:ins w:id="100" w:author="Author">
        <w:r w:rsidR="00DA280E">
          <w:rPr>
            <w:rFonts w:ascii="Arial" w:hAnsi="Arial" w:cs="Arial"/>
          </w:rPr>
          <w:t>for</w:t>
        </w:r>
      </w:ins>
      <w:r w:rsidRPr="00BD549F">
        <w:rPr>
          <w:rFonts w:ascii="Arial" w:hAnsi="Arial" w:cs="Arial"/>
        </w:rPr>
        <w:t xml:space="preserve"> any of the violations committed</w:t>
      </w:r>
      <w:ins w:id="101" w:author="Author">
        <w:r w:rsidR="00DA280E">
          <w:rPr>
            <w:rFonts w:ascii="Arial" w:hAnsi="Arial" w:cs="Arial"/>
          </w:rPr>
          <w:t>,</w:t>
        </w:r>
      </w:ins>
      <w:r w:rsidRPr="00BD549F">
        <w:rPr>
          <w:rFonts w:ascii="Arial" w:hAnsi="Arial" w:cs="Arial"/>
        </w:rPr>
        <w:t xml:space="preserve"> such as entering the </w:t>
      </w:r>
      <w:proofErr w:type="spellStart"/>
      <w:r w:rsidRPr="00BD549F">
        <w:rPr>
          <w:rFonts w:ascii="Arial" w:hAnsi="Arial" w:cs="Arial"/>
        </w:rPr>
        <w:t>lapat</w:t>
      </w:r>
      <w:proofErr w:type="spellEnd"/>
      <w:r w:rsidRPr="00BD549F">
        <w:rPr>
          <w:rFonts w:ascii="Arial" w:hAnsi="Arial" w:cs="Arial"/>
        </w:rPr>
        <w:t xml:space="preserve">, picking any object, cutting trees, farming, gathering firewood or fruits if there are, hunting, fishing, and making unnecessary noise.  </w:t>
      </w:r>
    </w:p>
    <w:p w14:paraId="2E8F510F" w14:textId="77777777" w:rsidR="001B0695" w:rsidRDefault="001B0695" w:rsidP="00BD549F">
      <w:pPr>
        <w:jc w:val="both"/>
        <w:rPr>
          <w:rFonts w:ascii="Arial" w:hAnsi="Arial" w:cs="Arial"/>
        </w:rPr>
      </w:pPr>
    </w:p>
    <w:p w14:paraId="4DED1E5E" w14:textId="49B322F1" w:rsidR="00BA2810" w:rsidRPr="001B0695" w:rsidRDefault="00BA2810" w:rsidP="00BD549F">
      <w:pPr>
        <w:jc w:val="both"/>
        <w:rPr>
          <w:rFonts w:ascii="Arial" w:hAnsi="Arial" w:cs="Arial"/>
          <w:i/>
          <w:iCs/>
        </w:rPr>
      </w:pPr>
      <w:r w:rsidRPr="001B0695">
        <w:rPr>
          <w:rFonts w:ascii="Arial" w:hAnsi="Arial" w:cs="Arial"/>
          <w:i/>
          <w:iCs/>
        </w:rPr>
        <w:t xml:space="preserve">Table 4.  Sanctions </w:t>
      </w:r>
      <w:del w:id="102" w:author="Author">
        <w:r w:rsidRPr="001B0695" w:rsidDel="00DA280E">
          <w:rPr>
            <w:rFonts w:ascii="Arial" w:hAnsi="Arial" w:cs="Arial"/>
            <w:i/>
            <w:iCs/>
          </w:rPr>
          <w:delText>to</w:delText>
        </w:r>
      </w:del>
      <w:ins w:id="103" w:author="Author">
        <w:r w:rsidR="00DA280E">
          <w:rPr>
            <w:rFonts w:ascii="Arial" w:hAnsi="Arial" w:cs="Arial"/>
            <w:i/>
            <w:iCs/>
          </w:rPr>
          <w:t>for</w:t>
        </w:r>
      </w:ins>
      <w:r w:rsidRPr="001B0695">
        <w:rPr>
          <w:rFonts w:ascii="Arial" w:hAnsi="Arial" w:cs="Arial"/>
          <w:i/>
          <w:iCs/>
        </w:rPr>
        <w:t xml:space="preserve"> the violator of a Lapat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14638CEF" w14:textId="77777777" w:rsidTr="00656D50">
        <w:tc>
          <w:tcPr>
            <w:tcW w:w="3210" w:type="dxa"/>
            <w:vMerge w:val="restart"/>
            <w:tcBorders>
              <w:top w:val="single" w:sz="1" w:space="0" w:color="000000"/>
              <w:left w:val="single" w:sz="1" w:space="0" w:color="000000"/>
              <w:bottom w:val="single" w:sz="1" w:space="0" w:color="000000"/>
            </w:tcBorders>
          </w:tcPr>
          <w:p w14:paraId="1CB2E35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Sanctions to the violator</w:t>
            </w:r>
          </w:p>
          <w:p w14:paraId="15C7C591"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of a Lapat</w:t>
            </w:r>
          </w:p>
        </w:tc>
        <w:tc>
          <w:tcPr>
            <w:tcW w:w="5445" w:type="dxa"/>
            <w:gridSpan w:val="8"/>
            <w:tcBorders>
              <w:top w:val="single" w:sz="1" w:space="0" w:color="000000"/>
              <w:left w:val="single" w:sz="1" w:space="0" w:color="000000"/>
              <w:bottom w:val="single" w:sz="1" w:space="0" w:color="000000"/>
            </w:tcBorders>
          </w:tcPr>
          <w:p w14:paraId="2BF2FA0F"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236FD5A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67CEC264" w14:textId="77777777" w:rsidTr="00656D50">
        <w:tc>
          <w:tcPr>
            <w:tcW w:w="3210" w:type="dxa"/>
            <w:vMerge/>
            <w:tcBorders>
              <w:top w:val="single" w:sz="1" w:space="0" w:color="000000"/>
              <w:left w:val="single" w:sz="1" w:space="0" w:color="000000"/>
              <w:bottom w:val="single" w:sz="1" w:space="0" w:color="000000"/>
            </w:tcBorders>
          </w:tcPr>
          <w:p w14:paraId="4A226193" w14:textId="77777777" w:rsidR="00BA2810" w:rsidRPr="00BD549F" w:rsidRDefault="00BA2810" w:rsidP="00BD549F"/>
        </w:tc>
        <w:tc>
          <w:tcPr>
            <w:tcW w:w="1110" w:type="dxa"/>
            <w:gridSpan w:val="2"/>
            <w:tcBorders>
              <w:left w:val="single" w:sz="1" w:space="0" w:color="000000"/>
              <w:bottom w:val="single" w:sz="1" w:space="0" w:color="000000"/>
            </w:tcBorders>
          </w:tcPr>
          <w:p w14:paraId="2406197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190B0A7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579D988D"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53F235D5"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0E0819B4"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78C12C34" w14:textId="77777777" w:rsidTr="00656D50">
        <w:tc>
          <w:tcPr>
            <w:tcW w:w="3210" w:type="dxa"/>
            <w:vMerge/>
            <w:tcBorders>
              <w:top w:val="single" w:sz="1" w:space="0" w:color="000000"/>
              <w:left w:val="single" w:sz="1" w:space="0" w:color="000000"/>
              <w:bottom w:val="single" w:sz="1" w:space="0" w:color="000000"/>
            </w:tcBorders>
          </w:tcPr>
          <w:p w14:paraId="0204526B" w14:textId="77777777" w:rsidR="00BA2810" w:rsidRPr="00BD549F" w:rsidRDefault="00BA2810" w:rsidP="00BD549F"/>
        </w:tc>
        <w:tc>
          <w:tcPr>
            <w:tcW w:w="480" w:type="dxa"/>
            <w:tcBorders>
              <w:left w:val="single" w:sz="1" w:space="0" w:color="000000"/>
              <w:bottom w:val="single" w:sz="1" w:space="0" w:color="000000"/>
            </w:tcBorders>
          </w:tcPr>
          <w:p w14:paraId="7ADA8F69"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2DBCA65C"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3946E18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6F46C42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8E09472"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2AAB7F6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10436FC8"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06240B93"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FDCB78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417AA26B"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8B5C8ED"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10E9EEB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797781F2"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249B9D94" w14:textId="77777777" w:rsidTr="00656D50">
        <w:tc>
          <w:tcPr>
            <w:tcW w:w="3210" w:type="dxa"/>
            <w:tcBorders>
              <w:left w:val="single" w:sz="1" w:space="0" w:color="000000"/>
              <w:bottom w:val="single" w:sz="1" w:space="0" w:color="000000"/>
            </w:tcBorders>
          </w:tcPr>
          <w:p w14:paraId="25C9BA82" w14:textId="77777777" w:rsidR="00BA2810" w:rsidRPr="00BD549F" w:rsidRDefault="00BA2810" w:rsidP="00BD549F">
            <w:pPr>
              <w:snapToGrid w:val="0"/>
              <w:rPr>
                <w:rFonts w:ascii="Arial" w:hAnsi="Arial"/>
                <w:i/>
                <w:iCs/>
              </w:rPr>
            </w:pPr>
            <w:r w:rsidRPr="00BD549F">
              <w:rPr>
                <w:rFonts w:ascii="Arial" w:hAnsi="Arial"/>
                <w:i/>
                <w:iCs/>
              </w:rPr>
              <w:t>a. sanctions or penalty</w:t>
            </w:r>
          </w:p>
        </w:tc>
        <w:tc>
          <w:tcPr>
            <w:tcW w:w="480" w:type="dxa"/>
            <w:tcBorders>
              <w:left w:val="single" w:sz="1" w:space="0" w:color="000000"/>
              <w:bottom w:val="single" w:sz="1" w:space="0" w:color="000000"/>
            </w:tcBorders>
          </w:tcPr>
          <w:p w14:paraId="4704CB3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1DF3F8F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33A2A6E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1E97B8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7533D54F"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08B228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54B94686"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62D37192"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64B8E7A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7DB67EBB" w14:textId="77777777" w:rsidTr="00656D50">
        <w:tc>
          <w:tcPr>
            <w:tcW w:w="3210" w:type="dxa"/>
            <w:tcBorders>
              <w:left w:val="single" w:sz="1" w:space="0" w:color="000000"/>
              <w:bottom w:val="single" w:sz="1" w:space="0" w:color="000000"/>
            </w:tcBorders>
          </w:tcPr>
          <w:p w14:paraId="00F8FB2E"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Provide say- am to the whole community</w:t>
            </w:r>
          </w:p>
        </w:tc>
        <w:tc>
          <w:tcPr>
            <w:tcW w:w="480" w:type="dxa"/>
            <w:tcBorders>
              <w:left w:val="single" w:sz="1" w:space="0" w:color="000000"/>
              <w:bottom w:val="single" w:sz="1" w:space="0" w:color="000000"/>
            </w:tcBorders>
          </w:tcPr>
          <w:p w14:paraId="6AC8C0F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17</w:t>
            </w:r>
          </w:p>
        </w:tc>
        <w:tc>
          <w:tcPr>
            <w:tcW w:w="630" w:type="dxa"/>
            <w:tcBorders>
              <w:left w:val="single" w:sz="1" w:space="0" w:color="000000"/>
              <w:bottom w:val="single" w:sz="1" w:space="0" w:color="000000"/>
            </w:tcBorders>
          </w:tcPr>
          <w:p w14:paraId="329FB8D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85</w:t>
            </w:r>
          </w:p>
        </w:tc>
        <w:tc>
          <w:tcPr>
            <w:tcW w:w="810" w:type="dxa"/>
            <w:tcBorders>
              <w:left w:val="single" w:sz="1" w:space="0" w:color="000000"/>
              <w:bottom w:val="single" w:sz="1" w:space="0" w:color="000000"/>
            </w:tcBorders>
          </w:tcPr>
          <w:p w14:paraId="3483184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24462AA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95" w:type="dxa"/>
            <w:tcBorders>
              <w:left w:val="single" w:sz="1" w:space="0" w:color="000000"/>
              <w:bottom w:val="single" w:sz="1" w:space="0" w:color="000000"/>
            </w:tcBorders>
          </w:tcPr>
          <w:p w14:paraId="32DF8650"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44307AA3" w14:textId="77777777" w:rsidR="00BA2810" w:rsidRPr="00BD549F" w:rsidRDefault="00BA2810" w:rsidP="00BD549F">
            <w:pPr>
              <w:pStyle w:val="TableContents"/>
              <w:snapToGrid w:val="0"/>
              <w:spacing w:line="240" w:lineRule="auto"/>
              <w:jc w:val="center"/>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12DD954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59B5C639"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100</w:t>
            </w:r>
          </w:p>
        </w:tc>
        <w:tc>
          <w:tcPr>
            <w:tcW w:w="707" w:type="dxa"/>
            <w:tcBorders>
              <w:left w:val="single" w:sz="1" w:space="0" w:color="000000"/>
              <w:bottom w:val="single" w:sz="1" w:space="0" w:color="000000"/>
              <w:right w:val="single" w:sz="1" w:space="0" w:color="000000"/>
            </w:tcBorders>
          </w:tcPr>
          <w:p w14:paraId="2D826056"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82</w:t>
            </w:r>
          </w:p>
        </w:tc>
      </w:tr>
      <w:tr w:rsidR="00BA2810" w:rsidRPr="00BD549F" w14:paraId="3BD46CFD" w14:textId="77777777" w:rsidTr="00656D50">
        <w:tc>
          <w:tcPr>
            <w:tcW w:w="3210" w:type="dxa"/>
            <w:tcBorders>
              <w:left w:val="single" w:sz="1" w:space="0" w:color="000000"/>
              <w:bottom w:val="single" w:sz="1" w:space="0" w:color="000000"/>
            </w:tcBorders>
          </w:tcPr>
          <w:p w14:paraId="5D28D4A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 xml:space="preserve">3. Will provide “Awat” in any form </w:t>
            </w:r>
          </w:p>
        </w:tc>
        <w:tc>
          <w:tcPr>
            <w:tcW w:w="480" w:type="dxa"/>
            <w:tcBorders>
              <w:left w:val="single" w:sz="1" w:space="0" w:color="000000"/>
              <w:bottom w:val="single" w:sz="1" w:space="0" w:color="000000"/>
            </w:tcBorders>
          </w:tcPr>
          <w:p w14:paraId="0273DDB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6</w:t>
            </w:r>
          </w:p>
        </w:tc>
        <w:tc>
          <w:tcPr>
            <w:tcW w:w="630" w:type="dxa"/>
            <w:tcBorders>
              <w:left w:val="single" w:sz="1" w:space="0" w:color="000000"/>
              <w:bottom w:val="single" w:sz="1" w:space="0" w:color="000000"/>
            </w:tcBorders>
          </w:tcPr>
          <w:p w14:paraId="320DB2C3"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30</w:t>
            </w:r>
          </w:p>
        </w:tc>
        <w:tc>
          <w:tcPr>
            <w:tcW w:w="810" w:type="dxa"/>
            <w:tcBorders>
              <w:left w:val="single" w:sz="1" w:space="0" w:color="000000"/>
              <w:bottom w:val="single" w:sz="1" w:space="0" w:color="000000"/>
            </w:tcBorders>
          </w:tcPr>
          <w:p w14:paraId="528FB14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795" w:type="dxa"/>
            <w:tcBorders>
              <w:left w:val="single" w:sz="1" w:space="0" w:color="000000"/>
              <w:bottom w:val="single" w:sz="1" w:space="0" w:color="000000"/>
            </w:tcBorders>
          </w:tcPr>
          <w:p w14:paraId="6D915B8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66.67</w:t>
            </w:r>
          </w:p>
        </w:tc>
        <w:tc>
          <w:tcPr>
            <w:tcW w:w="795" w:type="dxa"/>
            <w:tcBorders>
              <w:left w:val="single" w:sz="1" w:space="0" w:color="000000"/>
              <w:bottom w:val="single" w:sz="1" w:space="0" w:color="000000"/>
            </w:tcBorders>
          </w:tcPr>
          <w:p w14:paraId="7C71C067"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32EF389D"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1E5BA8F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18</w:t>
            </w:r>
          </w:p>
        </w:tc>
        <w:tc>
          <w:tcPr>
            <w:tcW w:w="585" w:type="dxa"/>
            <w:tcBorders>
              <w:left w:val="single" w:sz="1" w:space="0" w:color="000000"/>
              <w:bottom w:val="single" w:sz="1" w:space="0" w:color="000000"/>
            </w:tcBorders>
          </w:tcPr>
          <w:p w14:paraId="3D6ED677"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90</w:t>
            </w:r>
          </w:p>
        </w:tc>
        <w:tc>
          <w:tcPr>
            <w:tcW w:w="707" w:type="dxa"/>
            <w:tcBorders>
              <w:left w:val="single" w:sz="1" w:space="0" w:color="000000"/>
              <w:bottom w:val="single" w:sz="1" w:space="0" w:color="000000"/>
              <w:right w:val="single" w:sz="1" w:space="0" w:color="000000"/>
            </w:tcBorders>
          </w:tcPr>
          <w:p w14:paraId="602663ED"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46</w:t>
            </w:r>
          </w:p>
        </w:tc>
      </w:tr>
      <w:tr w:rsidR="00BA2810" w:rsidRPr="00BD549F" w14:paraId="42DD20E2" w14:textId="77777777" w:rsidTr="00656D50">
        <w:tc>
          <w:tcPr>
            <w:tcW w:w="3210" w:type="dxa"/>
            <w:tcBorders>
              <w:left w:val="single" w:sz="1" w:space="0" w:color="000000"/>
              <w:bottom w:val="single" w:sz="1" w:space="0" w:color="000000"/>
            </w:tcBorders>
          </w:tcPr>
          <w:p w14:paraId="5F660358"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679B3436"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82EF56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4C884415"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2A8BC2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E47454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4F39096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5A2AD477"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3825B27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193C8C40"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7EB7537C" w14:textId="77777777" w:rsidTr="00656D50">
        <w:tc>
          <w:tcPr>
            <w:tcW w:w="3210" w:type="dxa"/>
            <w:tcBorders>
              <w:left w:val="single" w:sz="1" w:space="0" w:color="000000"/>
              <w:bottom w:val="single" w:sz="1" w:space="0" w:color="000000"/>
            </w:tcBorders>
          </w:tcPr>
          <w:p w14:paraId="38434955" w14:textId="77777777" w:rsidR="00BA2810" w:rsidRPr="00BD549F" w:rsidRDefault="00BA2810" w:rsidP="00BD549F">
            <w:pPr>
              <w:pStyle w:val="TableContents"/>
              <w:snapToGrid w:val="0"/>
              <w:spacing w:line="240" w:lineRule="auto"/>
              <w:rPr>
                <w:rFonts w:ascii="Arial" w:hAnsi="Arial"/>
                <w:i/>
                <w:iCs/>
                <w:sz w:val="20"/>
                <w:szCs w:val="20"/>
              </w:rPr>
            </w:pPr>
            <w:r w:rsidRPr="00BD549F">
              <w:rPr>
                <w:rFonts w:ascii="Arial" w:hAnsi="Arial"/>
                <w:i/>
                <w:iCs/>
                <w:sz w:val="20"/>
                <w:szCs w:val="20"/>
              </w:rPr>
              <w:t>b. Authorized Person to give sanctions or penalty</w:t>
            </w:r>
          </w:p>
        </w:tc>
        <w:tc>
          <w:tcPr>
            <w:tcW w:w="480" w:type="dxa"/>
            <w:tcBorders>
              <w:left w:val="single" w:sz="1" w:space="0" w:color="000000"/>
              <w:bottom w:val="single" w:sz="1" w:space="0" w:color="000000"/>
            </w:tcBorders>
          </w:tcPr>
          <w:p w14:paraId="08610372"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0CCDDD6C"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810" w:type="dxa"/>
            <w:tcBorders>
              <w:left w:val="single" w:sz="1" w:space="0" w:color="000000"/>
              <w:bottom w:val="single" w:sz="1" w:space="0" w:color="000000"/>
            </w:tcBorders>
          </w:tcPr>
          <w:p w14:paraId="50B423C4"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95" w:type="dxa"/>
            <w:tcBorders>
              <w:left w:val="single" w:sz="1" w:space="0" w:color="000000"/>
              <w:bottom w:val="single" w:sz="1" w:space="0" w:color="000000"/>
            </w:tcBorders>
          </w:tcPr>
          <w:p w14:paraId="29CD0480"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95" w:type="dxa"/>
            <w:tcBorders>
              <w:left w:val="single" w:sz="1" w:space="0" w:color="000000"/>
              <w:bottom w:val="single" w:sz="1" w:space="0" w:color="000000"/>
            </w:tcBorders>
          </w:tcPr>
          <w:p w14:paraId="3932645D"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5D4110A9"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570" w:type="dxa"/>
            <w:tcBorders>
              <w:left w:val="single" w:sz="1" w:space="0" w:color="000000"/>
              <w:bottom w:val="single" w:sz="1" w:space="0" w:color="000000"/>
            </w:tcBorders>
          </w:tcPr>
          <w:p w14:paraId="24290B2C" w14:textId="77777777" w:rsidR="00BA2810" w:rsidRPr="00BD549F" w:rsidRDefault="00BA2810" w:rsidP="00BD549F">
            <w:pPr>
              <w:pStyle w:val="TableContents"/>
              <w:snapToGrid w:val="0"/>
              <w:spacing w:line="240" w:lineRule="auto"/>
              <w:jc w:val="center"/>
              <w:rPr>
                <w:rFonts w:ascii="Arial" w:hAnsi="Arial"/>
                <w:sz w:val="20"/>
                <w:szCs w:val="20"/>
              </w:rPr>
            </w:pPr>
          </w:p>
        </w:tc>
        <w:tc>
          <w:tcPr>
            <w:tcW w:w="585" w:type="dxa"/>
            <w:tcBorders>
              <w:left w:val="single" w:sz="1" w:space="0" w:color="000000"/>
              <w:bottom w:val="single" w:sz="1" w:space="0" w:color="000000"/>
            </w:tcBorders>
          </w:tcPr>
          <w:p w14:paraId="559E606A" w14:textId="77777777" w:rsidR="00BA2810" w:rsidRPr="00BD549F" w:rsidRDefault="00BA2810" w:rsidP="00BD549F">
            <w:pPr>
              <w:pStyle w:val="TableContents"/>
              <w:snapToGrid w:val="0"/>
              <w:spacing w:line="240" w:lineRule="auto"/>
              <w:jc w:val="center"/>
              <w:rPr>
                <w:rFonts w:ascii="Arial" w:hAnsi="Arial"/>
                <w:color w:val="4F81BD"/>
                <w:sz w:val="20"/>
                <w:szCs w:val="20"/>
              </w:rPr>
            </w:pPr>
          </w:p>
        </w:tc>
        <w:tc>
          <w:tcPr>
            <w:tcW w:w="707" w:type="dxa"/>
            <w:tcBorders>
              <w:left w:val="single" w:sz="1" w:space="0" w:color="000000"/>
              <w:bottom w:val="single" w:sz="1" w:space="0" w:color="000000"/>
              <w:right w:val="single" w:sz="1" w:space="0" w:color="000000"/>
            </w:tcBorders>
          </w:tcPr>
          <w:p w14:paraId="37E59CA6" w14:textId="77777777" w:rsidR="00BA2810" w:rsidRPr="00BD549F" w:rsidRDefault="00BA2810" w:rsidP="00BD549F">
            <w:pPr>
              <w:pStyle w:val="TableContents"/>
              <w:snapToGrid w:val="0"/>
              <w:spacing w:line="240" w:lineRule="auto"/>
              <w:jc w:val="center"/>
              <w:rPr>
                <w:rFonts w:ascii="Arial" w:hAnsi="Arial"/>
                <w:b/>
                <w:bCs/>
                <w:sz w:val="20"/>
                <w:szCs w:val="20"/>
              </w:rPr>
            </w:pPr>
          </w:p>
        </w:tc>
      </w:tr>
      <w:tr w:rsidR="00BA2810" w:rsidRPr="00BD549F" w14:paraId="0A427A2D" w14:textId="77777777" w:rsidTr="00656D50">
        <w:tc>
          <w:tcPr>
            <w:tcW w:w="3210" w:type="dxa"/>
            <w:tcBorders>
              <w:left w:val="single" w:sz="1" w:space="0" w:color="000000"/>
              <w:bottom w:val="single" w:sz="1" w:space="0" w:color="000000"/>
            </w:tcBorders>
          </w:tcPr>
          <w:p w14:paraId="5A0AAB50"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 An elder in the community</w:t>
            </w:r>
          </w:p>
        </w:tc>
        <w:tc>
          <w:tcPr>
            <w:tcW w:w="480" w:type="dxa"/>
            <w:tcBorders>
              <w:left w:val="single" w:sz="1" w:space="0" w:color="000000"/>
              <w:bottom w:val="single" w:sz="1" w:space="0" w:color="000000"/>
            </w:tcBorders>
          </w:tcPr>
          <w:p w14:paraId="665B123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4ED6FFB4"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291C84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623EDC2"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795" w:type="dxa"/>
            <w:tcBorders>
              <w:left w:val="single" w:sz="1" w:space="0" w:color="000000"/>
              <w:bottom w:val="single" w:sz="1" w:space="0" w:color="000000"/>
            </w:tcBorders>
          </w:tcPr>
          <w:p w14:paraId="6B6502C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1D280A7F"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570" w:type="dxa"/>
            <w:tcBorders>
              <w:left w:val="single" w:sz="1" w:space="0" w:color="000000"/>
              <w:bottom w:val="single" w:sz="1" w:space="0" w:color="000000"/>
            </w:tcBorders>
          </w:tcPr>
          <w:p w14:paraId="24277631"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18EDF74A" w14:textId="77777777" w:rsidR="00BA2810" w:rsidRPr="00BD549F" w:rsidRDefault="00BA2810" w:rsidP="00BD549F">
            <w:pPr>
              <w:pStyle w:val="TableContents"/>
              <w:snapToGrid w:val="0"/>
              <w:spacing w:line="240" w:lineRule="auto"/>
              <w:jc w:val="center"/>
              <w:rPr>
                <w:rFonts w:ascii="Arial" w:hAnsi="Arial"/>
                <w:color w:val="4F81BD"/>
                <w:sz w:val="20"/>
                <w:szCs w:val="20"/>
              </w:rPr>
            </w:pPr>
            <w:r w:rsidRPr="00BD549F">
              <w:rPr>
                <w:rFonts w:ascii="Arial" w:hAnsi="Arial"/>
                <w:color w:val="4F81BD"/>
                <w:sz w:val="20"/>
                <w:szCs w:val="20"/>
              </w:rPr>
              <w:t>-</w:t>
            </w:r>
          </w:p>
        </w:tc>
        <w:tc>
          <w:tcPr>
            <w:tcW w:w="707" w:type="dxa"/>
            <w:tcBorders>
              <w:left w:val="single" w:sz="1" w:space="0" w:color="000000"/>
              <w:bottom w:val="single" w:sz="1" w:space="0" w:color="000000"/>
              <w:right w:val="single" w:sz="1" w:space="0" w:color="000000"/>
            </w:tcBorders>
          </w:tcPr>
          <w:p w14:paraId="7C34A247"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7</w:t>
            </w:r>
          </w:p>
        </w:tc>
      </w:tr>
      <w:tr w:rsidR="00BA2810" w:rsidRPr="00BD549F" w14:paraId="42CAC006" w14:textId="77777777" w:rsidTr="00656D50">
        <w:tc>
          <w:tcPr>
            <w:tcW w:w="3210" w:type="dxa"/>
            <w:tcBorders>
              <w:left w:val="single" w:sz="1" w:space="0" w:color="000000"/>
              <w:bottom w:val="single" w:sz="1" w:space="0" w:color="000000"/>
            </w:tcBorders>
          </w:tcPr>
          <w:p w14:paraId="3355D7E8"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Council of leaders</w:t>
            </w:r>
          </w:p>
        </w:tc>
        <w:tc>
          <w:tcPr>
            <w:tcW w:w="480" w:type="dxa"/>
            <w:tcBorders>
              <w:left w:val="single" w:sz="1" w:space="0" w:color="000000"/>
              <w:bottom w:val="single" w:sz="1" w:space="0" w:color="000000"/>
            </w:tcBorders>
          </w:tcPr>
          <w:p w14:paraId="7F48A4A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20E1EF3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810" w:type="dxa"/>
            <w:tcBorders>
              <w:left w:val="single" w:sz="1" w:space="0" w:color="000000"/>
              <w:bottom w:val="single" w:sz="1" w:space="0" w:color="000000"/>
            </w:tcBorders>
          </w:tcPr>
          <w:p w14:paraId="16A3DD2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276769B9"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3.33</w:t>
            </w:r>
          </w:p>
        </w:tc>
        <w:tc>
          <w:tcPr>
            <w:tcW w:w="795" w:type="dxa"/>
            <w:tcBorders>
              <w:left w:val="single" w:sz="1" w:space="0" w:color="000000"/>
              <w:bottom w:val="single" w:sz="1" w:space="0" w:color="000000"/>
            </w:tcBorders>
          </w:tcPr>
          <w:p w14:paraId="454FA82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1BF31173"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570" w:type="dxa"/>
            <w:tcBorders>
              <w:left w:val="single" w:sz="1" w:space="0" w:color="000000"/>
              <w:bottom w:val="single" w:sz="1" w:space="0" w:color="000000"/>
            </w:tcBorders>
          </w:tcPr>
          <w:p w14:paraId="56F13979"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7F36C8D8"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75</w:t>
            </w:r>
          </w:p>
        </w:tc>
        <w:tc>
          <w:tcPr>
            <w:tcW w:w="707" w:type="dxa"/>
            <w:tcBorders>
              <w:left w:val="single" w:sz="1" w:space="0" w:color="000000"/>
              <w:bottom w:val="single" w:sz="1" w:space="0" w:color="000000"/>
              <w:right w:val="single" w:sz="1" w:space="0" w:color="000000"/>
            </w:tcBorders>
          </w:tcPr>
          <w:p w14:paraId="73C40A4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35</w:t>
            </w:r>
          </w:p>
        </w:tc>
      </w:tr>
      <w:tr w:rsidR="00BA2810" w:rsidRPr="00BD549F" w14:paraId="008F9FFF" w14:textId="77777777" w:rsidTr="00656D50">
        <w:tc>
          <w:tcPr>
            <w:tcW w:w="3210" w:type="dxa"/>
            <w:tcBorders>
              <w:left w:val="single" w:sz="1" w:space="0" w:color="000000"/>
              <w:bottom w:val="single" w:sz="1" w:space="0" w:color="000000"/>
            </w:tcBorders>
          </w:tcPr>
          <w:p w14:paraId="7735809D"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3. Leader and member of the family</w:t>
            </w:r>
          </w:p>
        </w:tc>
        <w:tc>
          <w:tcPr>
            <w:tcW w:w="480" w:type="dxa"/>
            <w:tcBorders>
              <w:left w:val="single" w:sz="1" w:space="0" w:color="000000"/>
              <w:bottom w:val="single" w:sz="1" w:space="0" w:color="000000"/>
            </w:tcBorders>
          </w:tcPr>
          <w:p w14:paraId="5A941074"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14</w:t>
            </w:r>
          </w:p>
        </w:tc>
        <w:tc>
          <w:tcPr>
            <w:tcW w:w="630" w:type="dxa"/>
            <w:tcBorders>
              <w:left w:val="single" w:sz="1" w:space="0" w:color="000000"/>
              <w:bottom w:val="single" w:sz="1" w:space="0" w:color="000000"/>
            </w:tcBorders>
          </w:tcPr>
          <w:p w14:paraId="7D481112"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70</w:t>
            </w:r>
          </w:p>
        </w:tc>
        <w:tc>
          <w:tcPr>
            <w:tcW w:w="810" w:type="dxa"/>
            <w:tcBorders>
              <w:left w:val="single" w:sz="1" w:space="0" w:color="000000"/>
              <w:bottom w:val="single" w:sz="1" w:space="0" w:color="000000"/>
            </w:tcBorders>
          </w:tcPr>
          <w:p w14:paraId="50C3E510" w14:textId="77777777" w:rsidR="00BA2810" w:rsidRPr="00BD549F" w:rsidRDefault="00BA2810" w:rsidP="00BD549F">
            <w:pPr>
              <w:pStyle w:val="TableContents"/>
              <w:snapToGrid w:val="0"/>
              <w:spacing w:line="240" w:lineRule="auto"/>
              <w:rPr>
                <w:rFonts w:ascii="Arial" w:hAnsi="Arial"/>
                <w:b/>
                <w:bCs/>
                <w:sz w:val="20"/>
                <w:szCs w:val="20"/>
              </w:rPr>
            </w:pPr>
            <w:r w:rsidRPr="00BD549F">
              <w:rPr>
                <w:rFonts w:ascii="Arial" w:hAnsi="Arial"/>
                <w:b/>
                <w:bCs/>
                <w:sz w:val="20"/>
                <w:szCs w:val="20"/>
              </w:rPr>
              <w:t>19</w:t>
            </w:r>
          </w:p>
        </w:tc>
        <w:tc>
          <w:tcPr>
            <w:tcW w:w="795" w:type="dxa"/>
            <w:tcBorders>
              <w:left w:val="single" w:sz="1" w:space="0" w:color="000000"/>
              <w:bottom w:val="single" w:sz="1" w:space="0" w:color="000000"/>
            </w:tcBorders>
          </w:tcPr>
          <w:p w14:paraId="063764AB" w14:textId="77777777" w:rsidR="00BA2810" w:rsidRPr="00BD549F" w:rsidRDefault="00BA2810" w:rsidP="00BD549F">
            <w:pPr>
              <w:pStyle w:val="TableContents"/>
              <w:snapToGrid w:val="0"/>
              <w:spacing w:line="240" w:lineRule="auto"/>
              <w:rPr>
                <w:rFonts w:ascii="Arial" w:hAnsi="Arial"/>
                <w:b/>
                <w:bCs/>
                <w:color w:val="4F81BD"/>
                <w:sz w:val="20"/>
                <w:szCs w:val="20"/>
              </w:rPr>
            </w:pPr>
            <w:r w:rsidRPr="00BD549F">
              <w:rPr>
                <w:rFonts w:ascii="Arial" w:hAnsi="Arial"/>
                <w:b/>
                <w:bCs/>
                <w:color w:val="4F81BD"/>
                <w:sz w:val="20"/>
                <w:szCs w:val="20"/>
              </w:rPr>
              <w:t>63.33</w:t>
            </w:r>
          </w:p>
        </w:tc>
        <w:tc>
          <w:tcPr>
            <w:tcW w:w="795" w:type="dxa"/>
            <w:tcBorders>
              <w:left w:val="single" w:sz="1" w:space="0" w:color="000000"/>
              <w:bottom w:val="single" w:sz="1" w:space="0" w:color="000000"/>
            </w:tcBorders>
          </w:tcPr>
          <w:p w14:paraId="161D9D09"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091E1C7E"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6337C66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w:t>
            </w:r>
          </w:p>
        </w:tc>
        <w:tc>
          <w:tcPr>
            <w:tcW w:w="585" w:type="dxa"/>
            <w:tcBorders>
              <w:left w:val="single" w:sz="1" w:space="0" w:color="000000"/>
              <w:bottom w:val="single" w:sz="1" w:space="0" w:color="000000"/>
            </w:tcBorders>
          </w:tcPr>
          <w:p w14:paraId="6DC3DCF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20</w:t>
            </w:r>
          </w:p>
        </w:tc>
        <w:tc>
          <w:tcPr>
            <w:tcW w:w="707" w:type="dxa"/>
            <w:tcBorders>
              <w:left w:val="single" w:sz="1" w:space="0" w:color="000000"/>
              <w:bottom w:val="single" w:sz="1" w:space="0" w:color="000000"/>
              <w:right w:val="single" w:sz="1" w:space="0" w:color="000000"/>
            </w:tcBorders>
          </w:tcPr>
          <w:p w14:paraId="0E021295"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39</w:t>
            </w:r>
          </w:p>
        </w:tc>
      </w:tr>
      <w:tr w:rsidR="00BA2810" w:rsidRPr="00BD549F" w14:paraId="4220D6B6" w14:textId="77777777" w:rsidTr="00656D50">
        <w:tc>
          <w:tcPr>
            <w:tcW w:w="3210" w:type="dxa"/>
            <w:tcBorders>
              <w:left w:val="single" w:sz="1" w:space="0" w:color="000000"/>
              <w:bottom w:val="single" w:sz="1" w:space="0" w:color="000000"/>
            </w:tcBorders>
          </w:tcPr>
          <w:p w14:paraId="20F9A02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4. Barangay captain</w:t>
            </w:r>
          </w:p>
        </w:tc>
        <w:tc>
          <w:tcPr>
            <w:tcW w:w="480" w:type="dxa"/>
            <w:tcBorders>
              <w:left w:val="single" w:sz="1" w:space="0" w:color="000000"/>
              <w:bottom w:val="single" w:sz="1" w:space="0" w:color="000000"/>
            </w:tcBorders>
          </w:tcPr>
          <w:p w14:paraId="2381B99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42B95E0F"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810" w:type="dxa"/>
            <w:tcBorders>
              <w:left w:val="single" w:sz="1" w:space="0" w:color="000000"/>
              <w:bottom w:val="single" w:sz="1" w:space="0" w:color="000000"/>
            </w:tcBorders>
          </w:tcPr>
          <w:p w14:paraId="5C5A4E3C"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5</w:t>
            </w:r>
          </w:p>
        </w:tc>
        <w:tc>
          <w:tcPr>
            <w:tcW w:w="795" w:type="dxa"/>
            <w:tcBorders>
              <w:left w:val="single" w:sz="1" w:space="0" w:color="000000"/>
              <w:bottom w:val="single" w:sz="1" w:space="0" w:color="000000"/>
            </w:tcBorders>
          </w:tcPr>
          <w:p w14:paraId="0F7841CB"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16.67</w:t>
            </w:r>
          </w:p>
        </w:tc>
        <w:tc>
          <w:tcPr>
            <w:tcW w:w="795" w:type="dxa"/>
            <w:tcBorders>
              <w:left w:val="single" w:sz="1" w:space="0" w:color="000000"/>
              <w:bottom w:val="single" w:sz="1" w:space="0" w:color="000000"/>
            </w:tcBorders>
          </w:tcPr>
          <w:p w14:paraId="1380D51A"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507BFD71"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10</w:t>
            </w:r>
          </w:p>
        </w:tc>
        <w:tc>
          <w:tcPr>
            <w:tcW w:w="570" w:type="dxa"/>
            <w:tcBorders>
              <w:left w:val="single" w:sz="1" w:space="0" w:color="000000"/>
              <w:bottom w:val="single" w:sz="1" w:space="0" w:color="000000"/>
            </w:tcBorders>
          </w:tcPr>
          <w:p w14:paraId="3FB6BE54"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60B07408" w14:textId="77777777" w:rsidR="00BA2810" w:rsidRPr="00BD549F" w:rsidRDefault="00BA2810" w:rsidP="00BD549F">
            <w:pPr>
              <w:pStyle w:val="TableContents"/>
              <w:snapToGrid w:val="0"/>
              <w:spacing w:line="240" w:lineRule="auto"/>
              <w:rPr>
                <w:rFonts w:ascii="Arial" w:hAnsi="Arial"/>
                <w:color w:val="4F81BD"/>
                <w:sz w:val="20"/>
                <w:szCs w:val="20"/>
              </w:rPr>
            </w:pPr>
            <w:r w:rsidRPr="00BD549F">
              <w:rPr>
                <w:rFonts w:ascii="Arial" w:hAnsi="Arial"/>
                <w:color w:val="4F81BD"/>
                <w:sz w:val="20"/>
                <w:szCs w:val="20"/>
              </w:rPr>
              <w:t>5</w:t>
            </w:r>
          </w:p>
        </w:tc>
        <w:tc>
          <w:tcPr>
            <w:tcW w:w="707" w:type="dxa"/>
            <w:tcBorders>
              <w:left w:val="single" w:sz="1" w:space="0" w:color="000000"/>
              <w:bottom w:val="single" w:sz="1" w:space="0" w:color="000000"/>
              <w:right w:val="single" w:sz="1" w:space="0" w:color="000000"/>
            </w:tcBorders>
          </w:tcPr>
          <w:p w14:paraId="6C6036BD"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10</w:t>
            </w:r>
          </w:p>
        </w:tc>
      </w:tr>
    </w:tbl>
    <w:p w14:paraId="00D9ED3F" w14:textId="77777777" w:rsidR="00BA2810" w:rsidRPr="00BD549F" w:rsidRDefault="00BA2810" w:rsidP="00BD549F"/>
    <w:p w14:paraId="436F374B" w14:textId="77777777" w:rsidR="00BA2810" w:rsidRPr="00BD549F" w:rsidRDefault="00BA2810" w:rsidP="00BD549F">
      <w:pPr>
        <w:jc w:val="both"/>
        <w:rPr>
          <w:rFonts w:ascii="Arial" w:hAnsi="Arial" w:cs="Arial"/>
        </w:rPr>
      </w:pPr>
    </w:p>
    <w:p w14:paraId="1CA914F0" w14:textId="56EF630A" w:rsidR="00BA2810" w:rsidRPr="00BD549F" w:rsidRDefault="00BA2810" w:rsidP="00BD549F">
      <w:pPr>
        <w:ind w:firstLine="709"/>
        <w:jc w:val="both"/>
        <w:rPr>
          <w:rFonts w:ascii="Arial" w:hAnsi="Arial" w:cs="Arial"/>
        </w:rPr>
      </w:pPr>
      <w:r w:rsidRPr="00BD549F">
        <w:rPr>
          <w:rFonts w:ascii="Arial" w:hAnsi="Arial" w:cs="Arial"/>
        </w:rPr>
        <w:t xml:space="preserve">Data </w:t>
      </w:r>
      <w:r w:rsidR="00127F92" w:rsidRPr="00BD549F">
        <w:rPr>
          <w:rFonts w:ascii="Arial" w:hAnsi="Arial" w:cs="Arial"/>
        </w:rPr>
        <w:t>show that</w:t>
      </w:r>
      <w:r w:rsidRPr="00BD549F">
        <w:rPr>
          <w:rFonts w:ascii="Arial" w:hAnsi="Arial" w:cs="Arial"/>
        </w:rPr>
        <w:t xml:space="preserve"> 100% of the respondents in </w:t>
      </w:r>
      <w:proofErr w:type="spellStart"/>
      <w:r w:rsidRPr="00BD549F">
        <w:rPr>
          <w:rFonts w:ascii="Arial" w:hAnsi="Arial" w:cs="Arial"/>
        </w:rPr>
        <w:t>Kabugao</w:t>
      </w:r>
      <w:proofErr w:type="spellEnd"/>
      <w:r w:rsidRPr="00BD549F">
        <w:rPr>
          <w:rFonts w:ascii="Arial" w:hAnsi="Arial" w:cs="Arial"/>
        </w:rPr>
        <w:t xml:space="preserve"> and </w:t>
      </w:r>
      <w:proofErr w:type="spellStart"/>
      <w:r w:rsidRPr="00BD549F">
        <w:rPr>
          <w:rFonts w:ascii="Arial" w:hAnsi="Arial" w:cs="Arial"/>
        </w:rPr>
        <w:t>Calanasan</w:t>
      </w:r>
      <w:proofErr w:type="spellEnd"/>
      <w:r w:rsidRPr="00BD549F">
        <w:rPr>
          <w:rFonts w:ascii="Arial" w:hAnsi="Arial" w:cs="Arial"/>
        </w:rPr>
        <w:t xml:space="preserve">, 85% in </w:t>
      </w:r>
      <w:proofErr w:type="gramStart"/>
      <w:r w:rsidR="00127F92" w:rsidRPr="00BD549F">
        <w:rPr>
          <w:rFonts w:ascii="Arial" w:hAnsi="Arial" w:cs="Arial"/>
        </w:rPr>
        <w:t xml:space="preserve">Conner,  </w:t>
      </w:r>
      <w:r w:rsidRPr="00BD549F">
        <w:rPr>
          <w:rFonts w:ascii="Arial" w:hAnsi="Arial" w:cs="Arial"/>
        </w:rPr>
        <w:t>and</w:t>
      </w:r>
      <w:proofErr w:type="gramEnd"/>
      <w:r w:rsidRPr="00BD549F">
        <w:rPr>
          <w:rFonts w:ascii="Arial" w:hAnsi="Arial" w:cs="Arial"/>
        </w:rPr>
        <w:t xml:space="preserve"> 75% in </w:t>
      </w:r>
      <w:proofErr w:type="spellStart"/>
      <w:r w:rsidR="00127F92" w:rsidRPr="00BD549F">
        <w:rPr>
          <w:rFonts w:ascii="Arial" w:hAnsi="Arial" w:cs="Arial"/>
        </w:rPr>
        <w:t>Pudtol</w:t>
      </w:r>
      <w:proofErr w:type="spellEnd"/>
      <w:r w:rsidR="00127F92" w:rsidRPr="00BD549F">
        <w:rPr>
          <w:rFonts w:ascii="Arial" w:hAnsi="Arial" w:cs="Arial"/>
        </w:rPr>
        <w:t xml:space="preserve"> provide</w:t>
      </w:r>
      <w:r w:rsidRPr="00BD549F">
        <w:rPr>
          <w:rFonts w:ascii="Arial" w:hAnsi="Arial" w:cs="Arial"/>
        </w:rPr>
        <w:t xml:space="preserve"> say</w:t>
      </w:r>
      <w:del w:id="104" w:author="Author">
        <w:r w:rsidRPr="00BD549F" w:rsidDel="00DA280E">
          <w:rPr>
            <w:rFonts w:ascii="Arial" w:hAnsi="Arial" w:cs="Arial"/>
          </w:rPr>
          <w:delText xml:space="preserve"> -am </w:delText>
        </w:r>
      </w:del>
      <w:ins w:id="105" w:author="Author">
        <w:r w:rsidR="00DA280E">
          <w:rPr>
            <w:rFonts w:ascii="Arial" w:hAnsi="Arial" w:cs="Arial"/>
          </w:rPr>
          <w:t>-am</w:t>
        </w:r>
      </w:ins>
      <w:r w:rsidRPr="00BD549F">
        <w:rPr>
          <w:rFonts w:ascii="Arial" w:hAnsi="Arial" w:cs="Arial"/>
        </w:rPr>
        <w:t xml:space="preserve"> to the whole community in case the rules of the </w:t>
      </w:r>
      <w:proofErr w:type="spellStart"/>
      <w:r w:rsidRPr="00BD549F">
        <w:rPr>
          <w:rFonts w:ascii="Arial" w:hAnsi="Arial" w:cs="Arial"/>
        </w:rPr>
        <w:t>lapat</w:t>
      </w:r>
      <w:proofErr w:type="spellEnd"/>
      <w:r w:rsidRPr="00BD549F">
        <w:rPr>
          <w:rFonts w:ascii="Arial" w:hAnsi="Arial" w:cs="Arial"/>
        </w:rPr>
        <w:t xml:space="preserve"> are violated.</w:t>
      </w:r>
      <w:r w:rsidR="004937DC">
        <w:rPr>
          <w:rFonts w:ascii="Arial" w:hAnsi="Arial" w:cs="Arial"/>
        </w:rPr>
        <w:t xml:space="preserve"> </w:t>
      </w:r>
      <w:r w:rsidRPr="00BD549F">
        <w:rPr>
          <w:rFonts w:ascii="Arial" w:hAnsi="Arial" w:cs="Arial"/>
        </w:rPr>
        <w:t xml:space="preserve">“Awat” is likewise imposed to </w:t>
      </w:r>
      <w:r w:rsidR="00127F92" w:rsidRPr="00BD549F">
        <w:rPr>
          <w:rFonts w:ascii="Arial" w:hAnsi="Arial" w:cs="Arial"/>
        </w:rPr>
        <w:t>violators as</w:t>
      </w:r>
      <w:r w:rsidRPr="00BD549F">
        <w:rPr>
          <w:rFonts w:ascii="Arial" w:hAnsi="Arial" w:cs="Arial"/>
        </w:rPr>
        <w:t xml:space="preserve"> shown in the data above</w:t>
      </w:r>
      <w:ins w:id="106" w:author="Author">
        <w:r w:rsidR="00DA280E">
          <w:rPr>
            <w:rFonts w:ascii="Arial" w:hAnsi="Arial" w:cs="Arial"/>
          </w:rPr>
          <w:t>,</w:t>
        </w:r>
      </w:ins>
      <w:r w:rsidRPr="00BD549F">
        <w:rPr>
          <w:rFonts w:ascii="Arial" w:hAnsi="Arial" w:cs="Arial"/>
        </w:rPr>
        <w:t xml:space="preserve"> provided the bereaved family opted to accept the offer.</w:t>
      </w:r>
    </w:p>
    <w:p w14:paraId="1D94EE37" w14:textId="533283B3" w:rsidR="00BA2810" w:rsidRPr="00BD549F" w:rsidRDefault="00BA2810" w:rsidP="00BD549F">
      <w:pPr>
        <w:jc w:val="both"/>
        <w:rPr>
          <w:rFonts w:ascii="Arial" w:hAnsi="Arial" w:cs="Arial"/>
        </w:rPr>
      </w:pPr>
      <w:r w:rsidRPr="00BD549F">
        <w:rPr>
          <w:rFonts w:ascii="Arial" w:hAnsi="Arial" w:cs="Arial"/>
        </w:rPr>
        <w:tab/>
        <w:t xml:space="preserve">Furthermore, as reflected in the same Table, in Conner and in </w:t>
      </w:r>
      <w:proofErr w:type="spellStart"/>
      <w:r w:rsidRPr="00BD549F">
        <w:rPr>
          <w:rFonts w:ascii="Arial" w:hAnsi="Arial" w:cs="Arial"/>
        </w:rPr>
        <w:t>Kabugao</w:t>
      </w:r>
      <w:proofErr w:type="spellEnd"/>
      <w:r w:rsidRPr="00BD549F">
        <w:rPr>
          <w:rFonts w:ascii="Arial" w:hAnsi="Arial" w:cs="Arial"/>
        </w:rPr>
        <w:t xml:space="preserve">, the leader of the family generally gives the sanction as indicated by 70% and 63.33% respectively. While 75% of the respondents from </w:t>
      </w:r>
      <w:proofErr w:type="spellStart"/>
      <w:r w:rsidRPr="00BD549F">
        <w:rPr>
          <w:rFonts w:ascii="Arial" w:hAnsi="Arial" w:cs="Arial"/>
        </w:rPr>
        <w:t>Pudtol</w:t>
      </w:r>
      <w:proofErr w:type="spellEnd"/>
      <w:r w:rsidRPr="00BD549F">
        <w:rPr>
          <w:rFonts w:ascii="Arial" w:hAnsi="Arial" w:cs="Arial"/>
        </w:rPr>
        <w:t xml:space="preserve"> </w:t>
      </w:r>
      <w:del w:id="107" w:author="Author">
        <w:r w:rsidRPr="00BD549F" w:rsidDel="00DA280E">
          <w:rPr>
            <w:rFonts w:ascii="Arial" w:hAnsi="Arial" w:cs="Arial"/>
          </w:rPr>
          <w:delText xml:space="preserve"> </w:delText>
        </w:r>
      </w:del>
      <w:r w:rsidRPr="00BD549F">
        <w:rPr>
          <w:rFonts w:ascii="Arial" w:hAnsi="Arial" w:cs="Arial"/>
        </w:rPr>
        <w:t xml:space="preserve">and </w:t>
      </w:r>
      <w:proofErr w:type="spellStart"/>
      <w:r w:rsidRPr="00BD549F">
        <w:rPr>
          <w:rFonts w:ascii="Arial" w:hAnsi="Arial" w:cs="Arial"/>
        </w:rPr>
        <w:t>Calanasan</w:t>
      </w:r>
      <w:proofErr w:type="spellEnd"/>
      <w:r w:rsidRPr="00BD549F">
        <w:rPr>
          <w:rFonts w:ascii="Arial" w:hAnsi="Arial" w:cs="Arial"/>
        </w:rPr>
        <w:t xml:space="preserve"> claim that the authorize</w:t>
      </w:r>
      <w:ins w:id="108" w:author="Author">
        <w:r w:rsidR="00DA280E">
          <w:rPr>
            <w:rFonts w:ascii="Arial" w:hAnsi="Arial" w:cs="Arial"/>
          </w:rPr>
          <w:t>d</w:t>
        </w:r>
      </w:ins>
      <w:r w:rsidRPr="00BD549F">
        <w:rPr>
          <w:rFonts w:ascii="Arial" w:hAnsi="Arial" w:cs="Arial"/>
        </w:rPr>
        <w:t xml:space="preserve"> person to give the sanctions is the council of elders. Further, </w:t>
      </w:r>
      <w:del w:id="109" w:author="Author">
        <w:r w:rsidRPr="00BD549F" w:rsidDel="00DA280E">
          <w:rPr>
            <w:rFonts w:ascii="Arial" w:hAnsi="Arial" w:cs="Arial"/>
          </w:rPr>
          <w:delText xml:space="preserve">It </w:delText>
        </w:r>
      </w:del>
      <w:ins w:id="110" w:author="Author">
        <w:r w:rsidR="00DA280E">
          <w:rPr>
            <w:rFonts w:ascii="Arial" w:hAnsi="Arial" w:cs="Arial"/>
          </w:rPr>
          <w:t>i</w:t>
        </w:r>
        <w:r w:rsidR="00DA280E" w:rsidRPr="00BD549F">
          <w:rPr>
            <w:rFonts w:ascii="Arial" w:hAnsi="Arial" w:cs="Arial"/>
          </w:rPr>
          <w:t xml:space="preserve">t </w:t>
        </w:r>
      </w:ins>
      <w:r w:rsidRPr="00BD549F">
        <w:rPr>
          <w:rFonts w:ascii="Arial" w:hAnsi="Arial" w:cs="Arial"/>
        </w:rPr>
        <w:t xml:space="preserve">is remarkably noted </w:t>
      </w:r>
      <w:proofErr w:type="gramStart"/>
      <w:r w:rsidRPr="00BD549F">
        <w:rPr>
          <w:rFonts w:ascii="Arial" w:hAnsi="Arial" w:cs="Arial"/>
        </w:rPr>
        <w:t>that  20</w:t>
      </w:r>
      <w:proofErr w:type="gramEnd"/>
      <w:r w:rsidRPr="00BD549F">
        <w:rPr>
          <w:rFonts w:ascii="Arial" w:hAnsi="Arial" w:cs="Arial"/>
        </w:rPr>
        <w:t>% of the respondents in Conner and 10</w:t>
      </w:r>
      <w:proofErr w:type="gramStart"/>
      <w:r w:rsidRPr="00BD549F">
        <w:rPr>
          <w:rFonts w:ascii="Arial" w:hAnsi="Arial" w:cs="Arial"/>
        </w:rPr>
        <w:t>%  in</w:t>
      </w:r>
      <w:proofErr w:type="gramEnd"/>
      <w:r w:rsidRPr="00BD549F">
        <w:rPr>
          <w:rFonts w:ascii="Arial" w:hAnsi="Arial" w:cs="Arial"/>
        </w:rPr>
        <w:t xml:space="preserve"> </w:t>
      </w:r>
      <w:proofErr w:type="spellStart"/>
      <w:r w:rsidRPr="00BD549F">
        <w:rPr>
          <w:rFonts w:ascii="Arial" w:hAnsi="Arial" w:cs="Arial"/>
        </w:rPr>
        <w:t>Kabugao</w:t>
      </w:r>
      <w:proofErr w:type="spellEnd"/>
      <w:r w:rsidRPr="00BD549F">
        <w:rPr>
          <w:rFonts w:ascii="Arial" w:hAnsi="Arial" w:cs="Arial"/>
        </w:rPr>
        <w:t xml:space="preserve"> claim that the elder in the community </w:t>
      </w:r>
      <w:del w:id="111" w:author="Author">
        <w:r w:rsidRPr="00BD549F" w:rsidDel="00DA280E">
          <w:rPr>
            <w:rFonts w:ascii="Arial" w:hAnsi="Arial" w:cs="Arial"/>
          </w:rPr>
          <w:delText xml:space="preserve"> </w:delText>
        </w:r>
      </w:del>
      <w:r w:rsidRPr="00BD549F">
        <w:rPr>
          <w:rFonts w:ascii="Arial" w:hAnsi="Arial" w:cs="Arial"/>
        </w:rPr>
        <w:t>can also give the sanctions to violators</w:t>
      </w:r>
      <w:del w:id="112" w:author="Author">
        <w:r w:rsidRPr="00BD549F" w:rsidDel="00DA280E">
          <w:rPr>
            <w:rFonts w:ascii="Arial" w:hAnsi="Arial" w:cs="Arial"/>
          </w:rPr>
          <w:delText xml:space="preserve">, </w:delText>
        </w:r>
      </w:del>
      <w:ins w:id="113" w:author="Author">
        <w:r w:rsidR="00DA280E">
          <w:rPr>
            <w:rFonts w:ascii="Arial" w:hAnsi="Arial" w:cs="Arial"/>
          </w:rPr>
          <w:t>;</w:t>
        </w:r>
        <w:r w:rsidR="00DA280E" w:rsidRPr="00BD549F">
          <w:rPr>
            <w:rFonts w:ascii="Arial" w:hAnsi="Arial" w:cs="Arial"/>
          </w:rPr>
          <w:t xml:space="preserve"> </w:t>
        </w:r>
      </w:ins>
      <w:proofErr w:type="gramStart"/>
      <w:r w:rsidRPr="00BD549F">
        <w:rPr>
          <w:rFonts w:ascii="Arial" w:hAnsi="Arial" w:cs="Arial"/>
        </w:rPr>
        <w:t>however</w:t>
      </w:r>
      <w:proofErr w:type="gramEnd"/>
      <w:del w:id="114" w:author="Author">
        <w:r w:rsidRPr="00BD549F" w:rsidDel="00DA280E">
          <w:rPr>
            <w:rFonts w:ascii="Arial" w:hAnsi="Arial" w:cs="Arial"/>
          </w:rPr>
          <w:delText xml:space="preserve">; </w:delText>
        </w:r>
      </w:del>
      <w:ins w:id="115" w:author="Author">
        <w:r w:rsidR="00DA280E">
          <w:rPr>
            <w:rFonts w:ascii="Arial" w:hAnsi="Arial" w:cs="Arial"/>
          </w:rPr>
          <w:t>,</w:t>
        </w:r>
        <w:r w:rsidR="00DA280E" w:rsidRPr="00BD549F">
          <w:rPr>
            <w:rFonts w:ascii="Arial" w:hAnsi="Arial" w:cs="Arial"/>
          </w:rPr>
          <w:t xml:space="preserve"> </w:t>
        </w:r>
      </w:ins>
      <w:r w:rsidRPr="00BD549F">
        <w:rPr>
          <w:rFonts w:ascii="Arial" w:hAnsi="Arial" w:cs="Arial"/>
        </w:rPr>
        <w:t>in extreme cases only</w:t>
      </w:r>
      <w:ins w:id="116" w:author="Author">
        <w:r w:rsidR="00DA280E">
          <w:rPr>
            <w:rFonts w:ascii="Arial" w:hAnsi="Arial" w:cs="Arial"/>
          </w:rPr>
          <w:t>,</w:t>
        </w:r>
      </w:ins>
      <w:r w:rsidRPr="00BD549F">
        <w:rPr>
          <w:rFonts w:ascii="Arial" w:hAnsi="Arial" w:cs="Arial"/>
        </w:rPr>
        <w:t xml:space="preserve"> according to some of the old folks who were interviewed in both municipalities. It is further noted that the barangay </w:t>
      </w:r>
      <w:proofErr w:type="gramStart"/>
      <w:r w:rsidRPr="00BD549F">
        <w:rPr>
          <w:rFonts w:ascii="Arial" w:hAnsi="Arial" w:cs="Arial"/>
        </w:rPr>
        <w:t>captain  can</w:t>
      </w:r>
      <w:proofErr w:type="gramEnd"/>
      <w:r w:rsidRPr="00BD549F">
        <w:rPr>
          <w:rFonts w:ascii="Arial" w:hAnsi="Arial" w:cs="Arial"/>
        </w:rPr>
        <w:t xml:space="preserve"> likewise give sanctions in some cases.</w:t>
      </w:r>
    </w:p>
    <w:p w14:paraId="75838234" w14:textId="42A2C957" w:rsidR="00BA2810" w:rsidRDefault="00BA2810" w:rsidP="00BD549F">
      <w:pPr>
        <w:ind w:firstLine="709"/>
        <w:jc w:val="both"/>
        <w:rPr>
          <w:rFonts w:ascii="Arial" w:hAnsi="Arial" w:cs="Arial"/>
        </w:rPr>
      </w:pPr>
      <w:r w:rsidRPr="00BD549F">
        <w:rPr>
          <w:rFonts w:ascii="Arial" w:hAnsi="Arial" w:cs="Arial"/>
        </w:rPr>
        <w:t>Once</w:t>
      </w:r>
      <w:del w:id="117" w:author="Author">
        <w:r w:rsidRPr="00BD549F" w:rsidDel="008B755B">
          <w:rPr>
            <w:rFonts w:ascii="Arial" w:hAnsi="Arial" w:cs="Arial"/>
          </w:rPr>
          <w:delText>,</w:delText>
        </w:r>
      </w:del>
      <w:r w:rsidRPr="00BD549F">
        <w:rPr>
          <w:rFonts w:ascii="Arial" w:hAnsi="Arial" w:cs="Arial"/>
        </w:rPr>
        <w:t xml:space="preserve"> a common decision is made relative to the penalty imposed, and </w:t>
      </w:r>
      <w:del w:id="118" w:author="Author">
        <w:r w:rsidRPr="00BD549F" w:rsidDel="008B755B">
          <w:rPr>
            <w:rFonts w:ascii="Arial" w:hAnsi="Arial" w:cs="Arial"/>
          </w:rPr>
          <w:delText xml:space="preserve">was </w:delText>
        </w:r>
      </w:del>
      <w:ins w:id="119" w:author="Author">
        <w:r w:rsidR="008B755B">
          <w:rPr>
            <w:rFonts w:ascii="Arial" w:hAnsi="Arial" w:cs="Arial"/>
          </w:rPr>
          <w:t>i</w:t>
        </w:r>
        <w:r w:rsidR="008B755B" w:rsidRPr="00BD549F">
          <w:rPr>
            <w:rFonts w:ascii="Arial" w:hAnsi="Arial" w:cs="Arial"/>
          </w:rPr>
          <w:t xml:space="preserve">s </w:t>
        </w:r>
      </w:ins>
      <w:r w:rsidRPr="00BD549F">
        <w:rPr>
          <w:rFonts w:ascii="Arial" w:hAnsi="Arial" w:cs="Arial"/>
        </w:rPr>
        <w:t xml:space="preserve">accepted by the offender, the peace agreement or the </w:t>
      </w:r>
      <w:proofErr w:type="spellStart"/>
      <w:r w:rsidRPr="00BD549F">
        <w:rPr>
          <w:rFonts w:ascii="Arial" w:hAnsi="Arial" w:cs="Arial"/>
          <w:b/>
          <w:i/>
        </w:rPr>
        <w:t>palna</w:t>
      </w:r>
      <w:proofErr w:type="spellEnd"/>
      <w:r w:rsidRPr="00BD549F">
        <w:rPr>
          <w:rFonts w:ascii="Arial" w:hAnsi="Arial" w:cs="Arial"/>
        </w:rPr>
        <w:t xml:space="preserve"> is executed between the bereaved family and the violator.  In most cases, the heaviest </w:t>
      </w:r>
      <w:del w:id="120" w:author="Author">
        <w:r w:rsidRPr="00BD549F" w:rsidDel="008B755B">
          <w:rPr>
            <w:rFonts w:ascii="Arial" w:hAnsi="Arial" w:cs="Arial"/>
          </w:rPr>
          <w:delText xml:space="preserve"> </w:delText>
        </w:r>
      </w:del>
      <w:r w:rsidRPr="00BD549F">
        <w:rPr>
          <w:rFonts w:ascii="Arial" w:hAnsi="Arial" w:cs="Arial"/>
        </w:rPr>
        <w:t xml:space="preserve">penalty </w:t>
      </w:r>
      <w:del w:id="121" w:author="Author">
        <w:r w:rsidRPr="00BD549F" w:rsidDel="008B755B">
          <w:rPr>
            <w:rFonts w:ascii="Arial" w:hAnsi="Arial" w:cs="Arial"/>
          </w:rPr>
          <w:delText xml:space="preserve"> </w:delText>
        </w:r>
      </w:del>
      <w:r w:rsidRPr="00BD549F">
        <w:rPr>
          <w:rFonts w:ascii="Arial" w:hAnsi="Arial" w:cs="Arial"/>
        </w:rPr>
        <w:t xml:space="preserve">imposed </w:t>
      </w:r>
      <w:del w:id="122" w:author="Author">
        <w:r w:rsidRPr="00BD549F" w:rsidDel="008B755B">
          <w:rPr>
            <w:rFonts w:ascii="Arial" w:hAnsi="Arial" w:cs="Arial"/>
          </w:rPr>
          <w:delText>to</w:delText>
        </w:r>
      </w:del>
      <w:ins w:id="123" w:author="Author">
        <w:r w:rsidR="008B755B">
          <w:rPr>
            <w:rFonts w:ascii="Arial" w:hAnsi="Arial" w:cs="Arial"/>
          </w:rPr>
          <w:t>on</w:t>
        </w:r>
      </w:ins>
      <w:r w:rsidRPr="00BD549F">
        <w:rPr>
          <w:rFonts w:ascii="Arial" w:hAnsi="Arial" w:cs="Arial"/>
        </w:rPr>
        <w:t xml:space="preserve"> the violator is to provide </w:t>
      </w:r>
      <w:del w:id="124" w:author="Author">
        <w:r w:rsidRPr="00BD549F" w:rsidDel="008B755B">
          <w:rPr>
            <w:rFonts w:ascii="Arial" w:hAnsi="Arial" w:cs="Arial"/>
          </w:rPr>
          <w:delText xml:space="preserve"> </w:delText>
        </w:r>
      </w:del>
      <w:r w:rsidRPr="00BD549F">
        <w:rPr>
          <w:rFonts w:ascii="Arial" w:hAnsi="Arial" w:cs="Arial"/>
        </w:rPr>
        <w:t xml:space="preserve">a </w:t>
      </w:r>
      <w:r w:rsidRPr="00BD549F">
        <w:rPr>
          <w:rFonts w:ascii="Arial" w:hAnsi="Arial" w:cs="Arial"/>
          <w:i/>
        </w:rPr>
        <w:t>say-am</w:t>
      </w:r>
      <w:r w:rsidRPr="00BD549F">
        <w:rPr>
          <w:rFonts w:ascii="Arial" w:hAnsi="Arial" w:cs="Arial"/>
        </w:rPr>
        <w:t xml:space="preserve"> or a grand feast. for all the community people </w:t>
      </w:r>
      <w:del w:id="125" w:author="Author">
        <w:r w:rsidRPr="00BD549F" w:rsidDel="008B755B">
          <w:rPr>
            <w:rFonts w:ascii="Arial" w:hAnsi="Arial" w:cs="Arial"/>
          </w:rPr>
          <w:delText xml:space="preserve">where </w:delText>
        </w:r>
      </w:del>
      <w:ins w:id="126" w:author="Author">
        <w:r w:rsidR="008B755B" w:rsidRPr="00BD549F">
          <w:rPr>
            <w:rFonts w:ascii="Arial" w:hAnsi="Arial" w:cs="Arial"/>
          </w:rPr>
          <w:t>wh</w:t>
        </w:r>
        <w:r w:rsidR="008B755B">
          <w:rPr>
            <w:rFonts w:ascii="Arial" w:hAnsi="Arial" w:cs="Arial"/>
          </w:rPr>
          <w:t>o</w:t>
        </w:r>
        <w:r w:rsidR="008B755B" w:rsidRPr="00BD549F">
          <w:rPr>
            <w:rFonts w:ascii="Arial" w:hAnsi="Arial" w:cs="Arial"/>
          </w:rPr>
          <w:t xml:space="preserve"> </w:t>
        </w:r>
      </w:ins>
      <w:r w:rsidRPr="00BD549F">
        <w:rPr>
          <w:rFonts w:ascii="Arial" w:hAnsi="Arial" w:cs="Arial"/>
        </w:rPr>
        <w:t xml:space="preserve">they </w:t>
      </w:r>
      <w:proofErr w:type="gramStart"/>
      <w:r w:rsidRPr="00BD549F">
        <w:rPr>
          <w:rFonts w:ascii="Arial" w:hAnsi="Arial" w:cs="Arial"/>
        </w:rPr>
        <w:t>have to</w:t>
      </w:r>
      <w:proofErr w:type="gramEnd"/>
      <w:r w:rsidRPr="00BD549F">
        <w:rPr>
          <w:rFonts w:ascii="Arial" w:hAnsi="Arial" w:cs="Arial"/>
        </w:rPr>
        <w:t xml:space="preserve"> butcher a cow, </w:t>
      </w:r>
      <w:proofErr w:type="gramStart"/>
      <w:r w:rsidRPr="00BD549F">
        <w:rPr>
          <w:rFonts w:ascii="Arial" w:hAnsi="Arial" w:cs="Arial"/>
        </w:rPr>
        <w:t>a number of</w:t>
      </w:r>
      <w:proofErr w:type="gramEnd"/>
      <w:r w:rsidRPr="00BD549F">
        <w:rPr>
          <w:rFonts w:ascii="Arial" w:hAnsi="Arial" w:cs="Arial"/>
        </w:rPr>
        <w:t xml:space="preserve"> pigs</w:t>
      </w:r>
      <w:ins w:id="127" w:author="Author">
        <w:r w:rsidR="008B755B">
          <w:rPr>
            <w:rFonts w:ascii="Arial" w:hAnsi="Arial" w:cs="Arial"/>
          </w:rPr>
          <w:t>,</w:t>
        </w:r>
      </w:ins>
      <w:r w:rsidRPr="00BD549F">
        <w:rPr>
          <w:rFonts w:ascii="Arial" w:hAnsi="Arial" w:cs="Arial"/>
        </w:rPr>
        <w:t xml:space="preserve"> and a dog. However, in an interview conducted it was found out that there are also cases where other penalties or punishments are decided otherwise like </w:t>
      </w:r>
      <w:proofErr w:type="spellStart"/>
      <w:r w:rsidRPr="00BD549F">
        <w:rPr>
          <w:rFonts w:ascii="Arial" w:hAnsi="Arial" w:cs="Arial"/>
          <w:i/>
        </w:rPr>
        <w:t>mahawat</w:t>
      </w:r>
      <w:proofErr w:type="spellEnd"/>
      <w:r w:rsidRPr="00BD549F">
        <w:rPr>
          <w:rFonts w:ascii="Arial" w:hAnsi="Arial" w:cs="Arial"/>
          <w:i/>
        </w:rPr>
        <w:t xml:space="preserve"> </w:t>
      </w:r>
      <w:r w:rsidRPr="00BD549F">
        <w:rPr>
          <w:rFonts w:ascii="Arial" w:hAnsi="Arial" w:cs="Arial"/>
        </w:rPr>
        <w:t xml:space="preserve">or to pay a large amount of money, to give a hectare of land; a carabao or cow; a </w:t>
      </w:r>
      <w:proofErr w:type="spellStart"/>
      <w:r w:rsidRPr="00BD549F">
        <w:rPr>
          <w:rFonts w:ascii="Arial" w:hAnsi="Arial" w:cs="Arial"/>
          <w:i/>
        </w:rPr>
        <w:t>husi</w:t>
      </w:r>
      <w:proofErr w:type="spellEnd"/>
      <w:r w:rsidRPr="00BD549F">
        <w:rPr>
          <w:rFonts w:ascii="Arial" w:hAnsi="Arial" w:cs="Arial"/>
        </w:rPr>
        <w:t xml:space="preserve"> </w:t>
      </w:r>
      <w:proofErr w:type="gramStart"/>
      <w:r w:rsidRPr="00BD549F">
        <w:rPr>
          <w:rFonts w:ascii="Arial" w:hAnsi="Arial" w:cs="Arial"/>
        </w:rPr>
        <w:t>( expensive</w:t>
      </w:r>
      <w:proofErr w:type="gramEnd"/>
      <w:r w:rsidRPr="00BD549F">
        <w:rPr>
          <w:rFonts w:ascii="Arial" w:hAnsi="Arial" w:cs="Arial"/>
        </w:rPr>
        <w:t xml:space="preserve"> jars); </w:t>
      </w:r>
      <w:proofErr w:type="spellStart"/>
      <w:r w:rsidRPr="00BD549F">
        <w:rPr>
          <w:rFonts w:ascii="Arial" w:hAnsi="Arial" w:cs="Arial"/>
          <w:i/>
        </w:rPr>
        <w:t>sinali</w:t>
      </w:r>
      <w:proofErr w:type="spellEnd"/>
      <w:r w:rsidRPr="00BD549F">
        <w:rPr>
          <w:rFonts w:ascii="Arial" w:hAnsi="Arial" w:cs="Arial"/>
        </w:rPr>
        <w:t xml:space="preserve"> or </w:t>
      </w:r>
      <w:proofErr w:type="spellStart"/>
      <w:r w:rsidRPr="00BD549F">
        <w:rPr>
          <w:rFonts w:ascii="Arial" w:hAnsi="Arial" w:cs="Arial"/>
          <w:i/>
        </w:rPr>
        <w:t>sahaban</w:t>
      </w:r>
      <w:proofErr w:type="spellEnd"/>
      <w:r w:rsidRPr="00BD549F">
        <w:rPr>
          <w:rFonts w:ascii="Arial" w:hAnsi="Arial" w:cs="Arial"/>
        </w:rPr>
        <w:t xml:space="preserve"> </w:t>
      </w:r>
      <w:proofErr w:type="gramStart"/>
      <w:r w:rsidRPr="00BD549F">
        <w:rPr>
          <w:rFonts w:ascii="Arial" w:hAnsi="Arial" w:cs="Arial"/>
        </w:rPr>
        <w:t>( expensive</w:t>
      </w:r>
      <w:proofErr w:type="gramEnd"/>
      <w:r w:rsidRPr="00BD549F">
        <w:rPr>
          <w:rFonts w:ascii="Arial" w:hAnsi="Arial" w:cs="Arial"/>
        </w:rPr>
        <w:t xml:space="preserve"> beads made of precious stones). This is only done if the bereaved family does not accept the say-am since the </w:t>
      </w:r>
      <w:proofErr w:type="gramStart"/>
      <w:r w:rsidRPr="00BD549F">
        <w:rPr>
          <w:rFonts w:ascii="Arial" w:hAnsi="Arial" w:cs="Arial"/>
        </w:rPr>
        <w:t>one year</w:t>
      </w:r>
      <w:proofErr w:type="gramEnd"/>
      <w:r w:rsidRPr="00BD549F">
        <w:rPr>
          <w:rFonts w:ascii="Arial" w:hAnsi="Arial" w:cs="Arial"/>
        </w:rPr>
        <w:t xml:space="preserve"> </w:t>
      </w:r>
      <w:proofErr w:type="gramStart"/>
      <w:r w:rsidRPr="00BD549F">
        <w:rPr>
          <w:rFonts w:ascii="Arial" w:hAnsi="Arial" w:cs="Arial"/>
        </w:rPr>
        <w:t>period  for</w:t>
      </w:r>
      <w:proofErr w:type="gramEnd"/>
      <w:r w:rsidRPr="00BD549F">
        <w:rPr>
          <w:rFonts w:ascii="Arial" w:hAnsi="Arial" w:cs="Arial"/>
        </w:rPr>
        <w:t xml:space="preserve"> their mourning is not yet over. </w:t>
      </w:r>
      <w:proofErr w:type="gramStart"/>
      <w:r w:rsidRPr="00BD549F">
        <w:rPr>
          <w:rFonts w:ascii="Arial" w:hAnsi="Arial" w:cs="Arial"/>
        </w:rPr>
        <w:t>However;</w:t>
      </w:r>
      <w:proofErr w:type="gramEnd"/>
      <w:r w:rsidRPr="00BD549F">
        <w:rPr>
          <w:rFonts w:ascii="Arial" w:hAnsi="Arial" w:cs="Arial"/>
        </w:rPr>
        <w:t xml:space="preserve"> the beheading of a dog in the </w:t>
      </w:r>
      <w:proofErr w:type="spellStart"/>
      <w:r w:rsidRPr="00BD549F">
        <w:rPr>
          <w:rFonts w:ascii="Arial" w:hAnsi="Arial" w:cs="Arial"/>
        </w:rPr>
        <w:t>lapat</w:t>
      </w:r>
      <w:proofErr w:type="spellEnd"/>
      <w:r w:rsidRPr="00BD549F">
        <w:rPr>
          <w:rFonts w:ascii="Arial" w:hAnsi="Arial" w:cs="Arial"/>
        </w:rPr>
        <w:t xml:space="preserve"> area is required to be done </w:t>
      </w:r>
      <w:proofErr w:type="gramStart"/>
      <w:r w:rsidRPr="00BD549F">
        <w:rPr>
          <w:rFonts w:ascii="Arial" w:hAnsi="Arial" w:cs="Arial"/>
        </w:rPr>
        <w:t>in order to</w:t>
      </w:r>
      <w:proofErr w:type="gramEnd"/>
      <w:r w:rsidRPr="00BD549F">
        <w:rPr>
          <w:rFonts w:ascii="Arial" w:hAnsi="Arial" w:cs="Arial"/>
        </w:rPr>
        <w:t xml:space="preserve"> appease the anitos and the spirits of their dead whom they believe are the guardians of their </w:t>
      </w:r>
      <w:proofErr w:type="spellStart"/>
      <w:r w:rsidRPr="00BD549F">
        <w:rPr>
          <w:rFonts w:ascii="Arial" w:hAnsi="Arial" w:cs="Arial"/>
        </w:rPr>
        <w:t>lapat</w:t>
      </w:r>
      <w:proofErr w:type="spellEnd"/>
      <w:r w:rsidRPr="00BD549F">
        <w:rPr>
          <w:rFonts w:ascii="Arial" w:hAnsi="Arial" w:cs="Arial"/>
        </w:rPr>
        <w:t xml:space="preserve">. Otherwise, they believe that the anitos and the spirits that dwell in the </w:t>
      </w:r>
      <w:proofErr w:type="spellStart"/>
      <w:r w:rsidRPr="00BD549F">
        <w:rPr>
          <w:rFonts w:ascii="Arial" w:hAnsi="Arial" w:cs="Arial"/>
        </w:rPr>
        <w:t>lapat</w:t>
      </w:r>
      <w:proofErr w:type="spellEnd"/>
      <w:r w:rsidRPr="00BD549F">
        <w:rPr>
          <w:rFonts w:ascii="Arial" w:hAnsi="Arial" w:cs="Arial"/>
        </w:rPr>
        <w:t xml:space="preserve"> as guardians will cause them sickness or any form of a curse that will cause death. </w:t>
      </w:r>
    </w:p>
    <w:p w14:paraId="07EF6746" w14:textId="77777777" w:rsidR="00127F92" w:rsidRPr="00BD549F" w:rsidRDefault="00127F92" w:rsidP="00BD549F">
      <w:pPr>
        <w:ind w:firstLine="709"/>
        <w:jc w:val="both"/>
        <w:rPr>
          <w:rFonts w:ascii="Arial" w:hAnsi="Arial" w:cs="Arial"/>
        </w:rPr>
      </w:pPr>
    </w:p>
    <w:p w14:paraId="5126F701" w14:textId="734872A8" w:rsidR="00BA2810" w:rsidRDefault="00BA2810" w:rsidP="00BD549F">
      <w:pPr>
        <w:jc w:val="both"/>
        <w:rPr>
          <w:rFonts w:ascii="Arial" w:hAnsi="Arial" w:cs="Arial"/>
        </w:rPr>
      </w:pPr>
      <w:r w:rsidRPr="00BD549F">
        <w:rPr>
          <w:rFonts w:ascii="Arial" w:hAnsi="Arial" w:cs="Arial"/>
        </w:rPr>
        <w:tab/>
        <w:t xml:space="preserve">The lifting of the </w:t>
      </w:r>
      <w:proofErr w:type="spellStart"/>
      <w:r w:rsidRPr="00BD549F">
        <w:rPr>
          <w:rFonts w:ascii="Arial" w:hAnsi="Arial" w:cs="Arial"/>
        </w:rPr>
        <w:t>lapat</w:t>
      </w:r>
      <w:proofErr w:type="spellEnd"/>
      <w:r w:rsidRPr="00BD549F">
        <w:rPr>
          <w:rFonts w:ascii="Arial" w:hAnsi="Arial" w:cs="Arial"/>
        </w:rPr>
        <w:t xml:space="preserve"> is called </w:t>
      </w:r>
      <w:proofErr w:type="spellStart"/>
      <w:r w:rsidRPr="00BD549F">
        <w:rPr>
          <w:rFonts w:ascii="Arial" w:hAnsi="Arial" w:cs="Arial"/>
          <w:b/>
          <w:i/>
        </w:rPr>
        <w:t>mangukas</w:t>
      </w:r>
      <w:proofErr w:type="spellEnd"/>
      <w:r w:rsidRPr="00BD549F">
        <w:rPr>
          <w:rFonts w:ascii="Arial" w:hAnsi="Arial" w:cs="Arial"/>
        </w:rPr>
        <w:t xml:space="preserve"> which is the </w:t>
      </w:r>
      <w:proofErr w:type="gramStart"/>
      <w:r w:rsidRPr="00BD549F">
        <w:rPr>
          <w:rFonts w:ascii="Arial" w:hAnsi="Arial" w:cs="Arial"/>
        </w:rPr>
        <w:t>highlight  during</w:t>
      </w:r>
      <w:proofErr w:type="gramEnd"/>
      <w:r w:rsidRPr="00BD549F">
        <w:rPr>
          <w:rFonts w:ascii="Arial" w:hAnsi="Arial" w:cs="Arial"/>
        </w:rPr>
        <w:t xml:space="preserve"> the </w:t>
      </w:r>
      <w:proofErr w:type="spellStart"/>
      <w:r w:rsidRPr="00BD549F">
        <w:rPr>
          <w:rFonts w:ascii="Arial" w:hAnsi="Arial" w:cs="Arial"/>
          <w:b/>
          <w:i/>
        </w:rPr>
        <w:t>kalyas</w:t>
      </w:r>
      <w:proofErr w:type="spellEnd"/>
      <w:r w:rsidRPr="00BD549F">
        <w:rPr>
          <w:rFonts w:ascii="Arial" w:hAnsi="Arial" w:cs="Arial"/>
        </w:rPr>
        <w:t xml:space="preserve"> </w:t>
      </w:r>
      <w:proofErr w:type="gramStart"/>
      <w:r w:rsidRPr="00BD549F">
        <w:rPr>
          <w:rFonts w:ascii="Arial" w:hAnsi="Arial" w:cs="Arial"/>
        </w:rPr>
        <w:t>( celebration</w:t>
      </w:r>
      <w:proofErr w:type="gramEnd"/>
      <w:r w:rsidRPr="00BD549F">
        <w:rPr>
          <w:rFonts w:ascii="Arial" w:hAnsi="Arial" w:cs="Arial"/>
        </w:rPr>
        <w:t xml:space="preserve"> of </w:t>
      </w:r>
      <w:proofErr w:type="gramStart"/>
      <w:r w:rsidRPr="00BD549F">
        <w:rPr>
          <w:rFonts w:ascii="Arial" w:hAnsi="Arial" w:cs="Arial"/>
        </w:rPr>
        <w:t>a  death</w:t>
      </w:r>
      <w:proofErr w:type="gramEnd"/>
      <w:r w:rsidRPr="00BD549F">
        <w:rPr>
          <w:rFonts w:ascii="Arial" w:hAnsi="Arial" w:cs="Arial"/>
        </w:rPr>
        <w:t xml:space="preserve"> anniversary of a loved </w:t>
      </w:r>
      <w:proofErr w:type="gramStart"/>
      <w:r w:rsidRPr="00BD549F">
        <w:rPr>
          <w:rFonts w:ascii="Arial" w:hAnsi="Arial" w:cs="Arial"/>
        </w:rPr>
        <w:t>one)  which</w:t>
      </w:r>
      <w:proofErr w:type="gramEnd"/>
      <w:r w:rsidRPr="00BD549F">
        <w:rPr>
          <w:rFonts w:ascii="Arial" w:hAnsi="Arial" w:cs="Arial"/>
        </w:rPr>
        <w:t xml:space="preserve"> is a form of a </w:t>
      </w:r>
      <w:r w:rsidRPr="00BD549F">
        <w:rPr>
          <w:rFonts w:ascii="Arial" w:hAnsi="Arial" w:cs="Arial"/>
          <w:b/>
          <w:i/>
        </w:rPr>
        <w:t xml:space="preserve">say-am </w:t>
      </w:r>
      <w:r w:rsidRPr="00BD549F">
        <w:rPr>
          <w:rFonts w:ascii="Arial" w:hAnsi="Arial" w:cs="Arial"/>
        </w:rPr>
        <w:t xml:space="preserve">that lasts for 3 to 7 days for the rich, and a day only for the less privileged.  During the </w:t>
      </w:r>
      <w:proofErr w:type="spellStart"/>
      <w:r w:rsidRPr="00BD549F">
        <w:rPr>
          <w:rFonts w:ascii="Arial" w:hAnsi="Arial" w:cs="Arial"/>
        </w:rPr>
        <w:t>mangukas</w:t>
      </w:r>
      <w:proofErr w:type="spellEnd"/>
      <w:r w:rsidRPr="00BD549F">
        <w:rPr>
          <w:rFonts w:ascii="Arial" w:hAnsi="Arial" w:cs="Arial"/>
        </w:rPr>
        <w:t xml:space="preserve">, the </w:t>
      </w:r>
      <w:proofErr w:type="spellStart"/>
      <w:r w:rsidRPr="00BD549F">
        <w:rPr>
          <w:rFonts w:ascii="Arial" w:hAnsi="Arial" w:cs="Arial"/>
          <w:b/>
          <w:i/>
        </w:rPr>
        <w:t>panglakayan</w:t>
      </w:r>
      <w:proofErr w:type="spellEnd"/>
      <w:r w:rsidRPr="00BD549F">
        <w:rPr>
          <w:rFonts w:ascii="Arial" w:hAnsi="Arial" w:cs="Arial"/>
        </w:rPr>
        <w:t xml:space="preserve">, the eldest in the family or the </w:t>
      </w:r>
      <w:proofErr w:type="spellStart"/>
      <w:r w:rsidRPr="00BD549F">
        <w:rPr>
          <w:rFonts w:ascii="Arial" w:hAnsi="Arial" w:cs="Arial"/>
          <w:b/>
          <w:i/>
        </w:rPr>
        <w:t>mengal</w:t>
      </w:r>
      <w:proofErr w:type="spellEnd"/>
      <w:r w:rsidRPr="00BD549F">
        <w:rPr>
          <w:rFonts w:ascii="Arial" w:hAnsi="Arial" w:cs="Arial"/>
          <w:b/>
          <w:i/>
        </w:rPr>
        <w:t xml:space="preserve">, </w:t>
      </w:r>
      <w:r w:rsidRPr="00BD549F">
        <w:rPr>
          <w:rFonts w:ascii="Arial" w:hAnsi="Arial" w:cs="Arial"/>
        </w:rPr>
        <w:t xml:space="preserve">war hero in the family follows a ritual to open the </w:t>
      </w:r>
      <w:proofErr w:type="spellStart"/>
      <w:r w:rsidRPr="00BD549F">
        <w:rPr>
          <w:rFonts w:ascii="Arial" w:hAnsi="Arial" w:cs="Arial"/>
        </w:rPr>
        <w:t>lapat</w:t>
      </w:r>
      <w:proofErr w:type="spellEnd"/>
      <w:r w:rsidRPr="00BD549F">
        <w:rPr>
          <w:rFonts w:ascii="Arial" w:hAnsi="Arial" w:cs="Arial"/>
        </w:rPr>
        <w:t xml:space="preserve"> area. First, the </w:t>
      </w:r>
      <w:proofErr w:type="spellStart"/>
      <w:r w:rsidRPr="00BD549F">
        <w:rPr>
          <w:rFonts w:ascii="Arial" w:hAnsi="Arial" w:cs="Arial"/>
        </w:rPr>
        <w:t>panglakayan</w:t>
      </w:r>
      <w:proofErr w:type="spellEnd"/>
      <w:r w:rsidRPr="00BD549F">
        <w:rPr>
          <w:rFonts w:ascii="Arial" w:hAnsi="Arial" w:cs="Arial"/>
        </w:rPr>
        <w:t xml:space="preserve"> relates as he shouts heroic </w:t>
      </w:r>
      <w:proofErr w:type="gramStart"/>
      <w:r w:rsidRPr="00BD549F">
        <w:rPr>
          <w:rFonts w:ascii="Arial" w:hAnsi="Arial" w:cs="Arial"/>
        </w:rPr>
        <w:t>deeds</w:t>
      </w:r>
      <w:proofErr w:type="gramEnd"/>
      <w:r w:rsidRPr="00BD549F">
        <w:rPr>
          <w:rFonts w:ascii="Arial" w:hAnsi="Arial" w:cs="Arial"/>
        </w:rPr>
        <w:t xml:space="preserve"> he has done to protect the family which is called </w:t>
      </w:r>
      <w:proofErr w:type="spellStart"/>
      <w:proofErr w:type="gramStart"/>
      <w:r w:rsidRPr="00BD549F">
        <w:rPr>
          <w:rFonts w:ascii="Arial" w:hAnsi="Arial" w:cs="Arial"/>
          <w:b/>
          <w:i/>
        </w:rPr>
        <w:t>magpakkaw</w:t>
      </w:r>
      <w:proofErr w:type="spellEnd"/>
      <w:r w:rsidRPr="00BD549F">
        <w:rPr>
          <w:rFonts w:ascii="Arial" w:hAnsi="Arial" w:cs="Arial"/>
          <w:b/>
          <w:i/>
        </w:rPr>
        <w:t xml:space="preserve">  </w:t>
      </w:r>
      <w:r w:rsidRPr="00BD549F">
        <w:rPr>
          <w:rFonts w:ascii="Arial" w:hAnsi="Arial" w:cs="Arial"/>
        </w:rPr>
        <w:t>while</w:t>
      </w:r>
      <w:proofErr w:type="gramEnd"/>
      <w:r w:rsidRPr="00BD549F">
        <w:rPr>
          <w:rFonts w:ascii="Arial" w:hAnsi="Arial" w:cs="Arial"/>
        </w:rPr>
        <w:t xml:space="preserve"> his hand is positioned up high with a sharp </w:t>
      </w:r>
      <w:proofErr w:type="gramStart"/>
      <w:r w:rsidRPr="00BD549F">
        <w:rPr>
          <w:rFonts w:ascii="Arial" w:hAnsi="Arial" w:cs="Arial"/>
        </w:rPr>
        <w:t xml:space="preserve">( </w:t>
      </w:r>
      <w:proofErr w:type="spellStart"/>
      <w:r w:rsidRPr="00BD549F">
        <w:rPr>
          <w:rFonts w:ascii="Arial" w:hAnsi="Arial" w:cs="Arial"/>
          <w:b/>
          <w:i/>
        </w:rPr>
        <w:t>pinagsay</w:t>
      </w:r>
      <w:proofErr w:type="spellEnd"/>
      <w:proofErr w:type="gramEnd"/>
      <w:r w:rsidRPr="00BD549F">
        <w:rPr>
          <w:rFonts w:ascii="Arial" w:hAnsi="Arial" w:cs="Arial"/>
          <w:b/>
          <w:i/>
        </w:rPr>
        <w:t>)</w:t>
      </w:r>
      <w:r w:rsidRPr="00BD549F">
        <w:rPr>
          <w:rFonts w:ascii="Arial" w:hAnsi="Arial" w:cs="Arial"/>
        </w:rPr>
        <w:t xml:space="preserve"> bolo or </w:t>
      </w:r>
      <w:proofErr w:type="spellStart"/>
      <w:proofErr w:type="gramStart"/>
      <w:r w:rsidRPr="00BD549F">
        <w:rPr>
          <w:rFonts w:ascii="Arial" w:hAnsi="Arial" w:cs="Arial"/>
          <w:b/>
          <w:i/>
        </w:rPr>
        <w:t>aliwa</w:t>
      </w:r>
      <w:proofErr w:type="spellEnd"/>
      <w:r w:rsidRPr="00BD549F">
        <w:rPr>
          <w:rFonts w:ascii="Arial" w:hAnsi="Arial" w:cs="Arial"/>
          <w:b/>
          <w:i/>
        </w:rPr>
        <w:t xml:space="preserve"> </w:t>
      </w:r>
      <w:r w:rsidRPr="00BD549F">
        <w:rPr>
          <w:rFonts w:ascii="Arial" w:hAnsi="Arial" w:cs="Arial"/>
        </w:rPr>
        <w:t xml:space="preserve"> ready</w:t>
      </w:r>
      <w:proofErr w:type="gramEnd"/>
      <w:r w:rsidRPr="00BD549F">
        <w:rPr>
          <w:rFonts w:ascii="Arial" w:hAnsi="Arial" w:cs="Arial"/>
        </w:rPr>
        <w:t xml:space="preserve"> to behead the dog. This is done simultaneously </w:t>
      </w:r>
      <w:proofErr w:type="gramStart"/>
      <w:r w:rsidRPr="00BD549F">
        <w:rPr>
          <w:rFonts w:ascii="Arial" w:hAnsi="Arial" w:cs="Arial"/>
        </w:rPr>
        <w:t>with  dancing</w:t>
      </w:r>
      <w:proofErr w:type="gramEnd"/>
      <w:r w:rsidRPr="00BD549F">
        <w:rPr>
          <w:rFonts w:ascii="Arial" w:hAnsi="Arial" w:cs="Arial"/>
        </w:rPr>
        <w:t xml:space="preserve"> the</w:t>
      </w:r>
      <w:r w:rsidRPr="00BD549F">
        <w:rPr>
          <w:rFonts w:ascii="Arial" w:hAnsi="Arial" w:cs="Arial"/>
          <w:b/>
          <w:i/>
        </w:rPr>
        <w:t xml:space="preserve"> </w:t>
      </w:r>
      <w:proofErr w:type="spellStart"/>
      <w:r w:rsidRPr="00BD549F">
        <w:rPr>
          <w:rFonts w:ascii="Arial" w:hAnsi="Arial" w:cs="Arial"/>
          <w:b/>
          <w:i/>
        </w:rPr>
        <w:t>taddo</w:t>
      </w:r>
      <w:proofErr w:type="spellEnd"/>
      <w:r w:rsidRPr="00BD549F">
        <w:rPr>
          <w:rFonts w:ascii="Arial" w:hAnsi="Arial" w:cs="Arial"/>
        </w:rPr>
        <w:t xml:space="preserve"> and </w:t>
      </w:r>
      <w:proofErr w:type="spellStart"/>
      <w:proofErr w:type="gramStart"/>
      <w:r w:rsidRPr="00BD549F">
        <w:rPr>
          <w:rFonts w:ascii="Arial" w:hAnsi="Arial" w:cs="Arial"/>
          <w:b/>
          <w:i/>
        </w:rPr>
        <w:t>salip</w:t>
      </w:r>
      <w:proofErr w:type="spellEnd"/>
      <w:r w:rsidRPr="00BD549F">
        <w:rPr>
          <w:rFonts w:ascii="Arial" w:hAnsi="Arial" w:cs="Arial"/>
          <w:b/>
          <w:i/>
        </w:rPr>
        <w:t xml:space="preserve"> </w:t>
      </w:r>
      <w:r w:rsidRPr="00BD549F">
        <w:rPr>
          <w:rFonts w:ascii="Arial" w:hAnsi="Arial" w:cs="Arial"/>
        </w:rPr>
        <w:t xml:space="preserve"> with</w:t>
      </w:r>
      <w:proofErr w:type="gramEnd"/>
      <w:r w:rsidRPr="00BD549F">
        <w:rPr>
          <w:rFonts w:ascii="Arial" w:hAnsi="Arial" w:cs="Arial"/>
        </w:rPr>
        <w:t xml:space="preserve"> the loudest play of the </w:t>
      </w:r>
      <w:r w:rsidRPr="00BD549F">
        <w:rPr>
          <w:rFonts w:ascii="Arial" w:hAnsi="Arial" w:cs="Arial"/>
          <w:b/>
          <w:i/>
        </w:rPr>
        <w:t>gongs</w:t>
      </w:r>
      <w:r w:rsidRPr="00BD549F">
        <w:rPr>
          <w:rFonts w:ascii="Arial" w:hAnsi="Arial" w:cs="Arial"/>
          <w:i/>
        </w:rPr>
        <w:t xml:space="preserve"> </w:t>
      </w:r>
      <w:r w:rsidRPr="00BD549F">
        <w:rPr>
          <w:rFonts w:ascii="Arial" w:hAnsi="Arial" w:cs="Arial"/>
        </w:rPr>
        <w:t xml:space="preserve">and the </w:t>
      </w:r>
      <w:proofErr w:type="spellStart"/>
      <w:r w:rsidRPr="00BD549F">
        <w:rPr>
          <w:rFonts w:ascii="Arial" w:hAnsi="Arial" w:cs="Arial"/>
          <w:b/>
          <w:i/>
        </w:rPr>
        <w:t>ludags</w:t>
      </w:r>
      <w:proofErr w:type="spellEnd"/>
      <w:r w:rsidRPr="00BD549F">
        <w:rPr>
          <w:rFonts w:ascii="Arial" w:hAnsi="Arial" w:cs="Arial"/>
        </w:rPr>
        <w:t xml:space="preserve"> accompanied by the </w:t>
      </w:r>
      <w:proofErr w:type="spellStart"/>
      <w:r w:rsidRPr="00BD549F">
        <w:rPr>
          <w:rFonts w:ascii="Arial" w:hAnsi="Arial" w:cs="Arial"/>
          <w:b/>
          <w:i/>
        </w:rPr>
        <w:t>ayaya</w:t>
      </w:r>
      <w:proofErr w:type="spellEnd"/>
      <w:r w:rsidRPr="00BD549F">
        <w:rPr>
          <w:rFonts w:ascii="Arial" w:hAnsi="Arial" w:cs="Arial"/>
        </w:rPr>
        <w:t xml:space="preserve">, a monosyllabic musical sound of the </w:t>
      </w:r>
      <w:proofErr w:type="spellStart"/>
      <w:r w:rsidRPr="00BD549F">
        <w:rPr>
          <w:rFonts w:ascii="Arial" w:hAnsi="Arial" w:cs="Arial"/>
          <w:b/>
          <w:i/>
        </w:rPr>
        <w:t>durarakit</w:t>
      </w:r>
      <w:proofErr w:type="spellEnd"/>
      <w:r w:rsidRPr="00BD549F">
        <w:rPr>
          <w:rFonts w:ascii="Arial" w:hAnsi="Arial" w:cs="Arial"/>
          <w:b/>
        </w:rPr>
        <w:t xml:space="preserve"> </w:t>
      </w:r>
      <w:r w:rsidRPr="00BD549F">
        <w:rPr>
          <w:rFonts w:ascii="Arial" w:hAnsi="Arial" w:cs="Arial"/>
        </w:rPr>
        <w:t>or the old women in the barangay who can be used as mediators of the anitos or the spirits.  Others in the say-</w:t>
      </w:r>
      <w:proofErr w:type="gramStart"/>
      <w:r w:rsidRPr="00BD549F">
        <w:rPr>
          <w:rFonts w:ascii="Arial" w:hAnsi="Arial" w:cs="Arial"/>
        </w:rPr>
        <w:t>am  sing</w:t>
      </w:r>
      <w:proofErr w:type="gramEnd"/>
      <w:r w:rsidRPr="00BD549F">
        <w:rPr>
          <w:rFonts w:ascii="Arial" w:hAnsi="Arial" w:cs="Arial"/>
        </w:rPr>
        <w:t xml:space="preserve"> and chant</w:t>
      </w:r>
      <w:r w:rsidRPr="00BD549F">
        <w:rPr>
          <w:rFonts w:ascii="Arial" w:hAnsi="Arial" w:cs="Arial"/>
          <w:b/>
          <w:i/>
        </w:rPr>
        <w:t xml:space="preserve"> </w:t>
      </w:r>
      <w:proofErr w:type="gramStart"/>
      <w:r w:rsidRPr="00BD549F">
        <w:rPr>
          <w:rFonts w:ascii="Arial" w:hAnsi="Arial" w:cs="Arial"/>
          <w:b/>
          <w:i/>
        </w:rPr>
        <w:t xml:space="preserve">( </w:t>
      </w:r>
      <w:proofErr w:type="spellStart"/>
      <w:r w:rsidRPr="00BD549F">
        <w:rPr>
          <w:rFonts w:ascii="Arial" w:hAnsi="Arial" w:cs="Arial"/>
          <w:b/>
          <w:i/>
        </w:rPr>
        <w:t>magdewdewas</w:t>
      </w:r>
      <w:proofErr w:type="spellEnd"/>
      <w:proofErr w:type="gramEnd"/>
      <w:r w:rsidRPr="00BD549F">
        <w:rPr>
          <w:rFonts w:ascii="Arial" w:hAnsi="Arial" w:cs="Arial"/>
          <w:b/>
          <w:i/>
        </w:rPr>
        <w:t xml:space="preserve">) </w:t>
      </w:r>
      <w:r w:rsidRPr="00BD549F">
        <w:rPr>
          <w:rFonts w:ascii="Arial" w:hAnsi="Arial" w:cs="Arial"/>
        </w:rPr>
        <w:t xml:space="preserve">the beautiful recounts they have with the bereaved family as they drink </w:t>
      </w:r>
      <w:proofErr w:type="spellStart"/>
      <w:r w:rsidRPr="00BD549F">
        <w:rPr>
          <w:rFonts w:ascii="Arial" w:hAnsi="Arial" w:cs="Arial"/>
          <w:b/>
          <w:i/>
        </w:rPr>
        <w:t>basi</w:t>
      </w:r>
      <w:proofErr w:type="spellEnd"/>
      <w:r w:rsidRPr="00BD549F">
        <w:rPr>
          <w:rFonts w:ascii="Arial" w:hAnsi="Arial" w:cs="Arial"/>
          <w:b/>
          <w:i/>
        </w:rPr>
        <w:t xml:space="preserve"> </w:t>
      </w:r>
      <w:proofErr w:type="gramStart"/>
      <w:r w:rsidRPr="00BD549F">
        <w:rPr>
          <w:rFonts w:ascii="Arial" w:hAnsi="Arial" w:cs="Arial"/>
          <w:b/>
          <w:i/>
        </w:rPr>
        <w:t xml:space="preserve">( </w:t>
      </w:r>
      <w:r w:rsidRPr="00BD549F">
        <w:rPr>
          <w:rFonts w:ascii="Arial" w:hAnsi="Arial" w:cs="Arial"/>
        </w:rPr>
        <w:t>native</w:t>
      </w:r>
      <w:proofErr w:type="gramEnd"/>
      <w:r w:rsidRPr="00BD549F">
        <w:rPr>
          <w:rFonts w:ascii="Arial" w:hAnsi="Arial" w:cs="Arial"/>
        </w:rPr>
        <w:t xml:space="preserve"> wine made of sugarcane).  </w:t>
      </w:r>
    </w:p>
    <w:p w14:paraId="7EAC309E" w14:textId="77777777" w:rsidR="00127F92" w:rsidRDefault="00127F92" w:rsidP="00BD549F">
      <w:pPr>
        <w:jc w:val="both"/>
        <w:rPr>
          <w:rFonts w:ascii="Arial" w:hAnsi="Arial" w:cs="Arial"/>
        </w:rPr>
      </w:pPr>
    </w:p>
    <w:p w14:paraId="53FA37A5" w14:textId="77777777" w:rsidR="00127F92" w:rsidRDefault="00127F92" w:rsidP="00BD549F">
      <w:pPr>
        <w:jc w:val="both"/>
        <w:rPr>
          <w:rFonts w:ascii="Arial" w:hAnsi="Arial" w:cs="Arial"/>
        </w:rPr>
      </w:pPr>
    </w:p>
    <w:p w14:paraId="6D290797" w14:textId="77777777" w:rsidR="00127F92" w:rsidRDefault="00127F92" w:rsidP="00BD549F">
      <w:pPr>
        <w:jc w:val="both"/>
        <w:rPr>
          <w:rFonts w:ascii="Arial" w:hAnsi="Arial" w:cs="Arial"/>
        </w:rPr>
      </w:pPr>
    </w:p>
    <w:p w14:paraId="5FE57B49" w14:textId="77777777" w:rsidR="00127F92" w:rsidRDefault="00127F92" w:rsidP="00BD549F">
      <w:pPr>
        <w:jc w:val="both"/>
        <w:rPr>
          <w:rFonts w:ascii="Arial" w:hAnsi="Arial" w:cs="Arial"/>
        </w:rPr>
      </w:pPr>
    </w:p>
    <w:p w14:paraId="1BB366E7" w14:textId="77777777" w:rsidR="00127F92" w:rsidRDefault="00127F92" w:rsidP="00BD549F">
      <w:pPr>
        <w:jc w:val="both"/>
        <w:rPr>
          <w:rFonts w:ascii="Arial" w:hAnsi="Arial" w:cs="Arial"/>
        </w:rPr>
      </w:pPr>
    </w:p>
    <w:p w14:paraId="2C67E356" w14:textId="77777777" w:rsidR="00127F92" w:rsidRDefault="00127F92" w:rsidP="00BD549F">
      <w:pPr>
        <w:jc w:val="both"/>
        <w:rPr>
          <w:rFonts w:ascii="Arial" w:hAnsi="Arial" w:cs="Arial"/>
        </w:rPr>
      </w:pPr>
    </w:p>
    <w:p w14:paraId="001AFB2C" w14:textId="77777777" w:rsidR="00127F92" w:rsidRDefault="00127F92" w:rsidP="00BD549F">
      <w:pPr>
        <w:jc w:val="both"/>
        <w:rPr>
          <w:rFonts w:ascii="Arial" w:hAnsi="Arial" w:cs="Arial"/>
        </w:rPr>
      </w:pPr>
    </w:p>
    <w:p w14:paraId="6CCD5250" w14:textId="0DB93884" w:rsidR="001B0695" w:rsidRDefault="001B0695" w:rsidP="00BD549F">
      <w:pPr>
        <w:jc w:val="both"/>
        <w:rPr>
          <w:rFonts w:ascii="Arial" w:hAnsi="Arial" w:cs="Arial"/>
        </w:rPr>
      </w:pPr>
    </w:p>
    <w:p w14:paraId="37525FB9" w14:textId="5B17CCE6" w:rsidR="001B0695" w:rsidRPr="00BD549F" w:rsidRDefault="00E57271" w:rsidP="00BD549F">
      <w:pPr>
        <w:jc w:val="both"/>
        <w:rPr>
          <w:rFonts w:ascii="Arial" w:hAnsi="Arial" w:cs="Arial"/>
        </w:rPr>
      </w:pPr>
      <w:r w:rsidRPr="00BD549F">
        <w:rPr>
          <w:rFonts w:ascii="Arial" w:hAnsi="Arial" w:cs="Arial"/>
          <w:noProof/>
        </w:rPr>
        <w:drawing>
          <wp:anchor distT="0" distB="0" distL="114300" distR="114300" simplePos="0" relativeHeight="251659264" behindDoc="1" locked="0" layoutInCell="1" allowOverlap="1" wp14:anchorId="0972F08F" wp14:editId="5C535F8B">
            <wp:simplePos x="0" y="0"/>
            <wp:positionH relativeFrom="column">
              <wp:posOffset>2659380</wp:posOffset>
            </wp:positionH>
            <wp:positionV relativeFrom="paragraph">
              <wp:posOffset>71120</wp:posOffset>
            </wp:positionV>
            <wp:extent cx="2560320" cy="1836420"/>
            <wp:effectExtent l="0" t="0" r="0" b="0"/>
            <wp:wrapNone/>
            <wp:docPr id="46570069" name="Picture 6" descr="C:\Users\client\AppData\Local\Microsoft\Windows\Temporary Internet Files\Content.Word\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Microsoft\Windows\Temporary Internet Files\Content.Word\DSC_1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t="28902" r="4654"/>
                    <a:stretch>
                      <a:fillRect/>
                    </a:stretch>
                  </pic:blipFill>
                  <pic:spPr bwMode="auto">
                    <a:xfrm>
                      <a:off x="0" y="0"/>
                      <a:ext cx="25603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61312" behindDoc="1" locked="0" layoutInCell="1" allowOverlap="1" wp14:anchorId="19835E9D" wp14:editId="058543EC">
            <wp:simplePos x="0" y="0"/>
            <wp:positionH relativeFrom="column">
              <wp:posOffset>60960</wp:posOffset>
            </wp:positionH>
            <wp:positionV relativeFrom="paragraph">
              <wp:posOffset>63500</wp:posOffset>
            </wp:positionV>
            <wp:extent cx="2560320" cy="1844040"/>
            <wp:effectExtent l="0" t="0" r="0" b="0"/>
            <wp:wrapNone/>
            <wp:docPr id="1397582996" name="Picture 5" descr="C:\Users\client\AppData\Local\Microsoft\Windows\Temporary Internet Files\Content.Word\DSC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_1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l="6111" t="11574" b="16049"/>
                    <a:stretch>
                      <a:fillRect/>
                    </a:stretch>
                  </pic:blipFill>
                  <pic:spPr bwMode="auto">
                    <a:xfrm>
                      <a:off x="0" y="0"/>
                      <a:ext cx="256032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ED3C7" w14:textId="20484143" w:rsidR="00BA2810" w:rsidRPr="00BD549F" w:rsidRDefault="00BA2810" w:rsidP="00BD549F">
      <w:pPr>
        <w:jc w:val="both"/>
        <w:rPr>
          <w:rFonts w:ascii="Arial" w:hAnsi="Arial" w:cs="Arial"/>
        </w:rPr>
      </w:pPr>
    </w:p>
    <w:p w14:paraId="256F6125" w14:textId="7F0A4D0B" w:rsidR="00BA2810" w:rsidRPr="00BD549F" w:rsidRDefault="00BA2810" w:rsidP="00BD549F">
      <w:pPr>
        <w:jc w:val="both"/>
        <w:rPr>
          <w:rFonts w:ascii="Arial" w:hAnsi="Arial" w:cs="Arial"/>
        </w:rPr>
      </w:pPr>
    </w:p>
    <w:p w14:paraId="3CEE98D7" w14:textId="0C955560" w:rsidR="00BA2810" w:rsidRPr="00BD549F" w:rsidRDefault="00BA2810" w:rsidP="00BD549F">
      <w:pPr>
        <w:jc w:val="both"/>
        <w:rPr>
          <w:rFonts w:ascii="Arial" w:hAnsi="Arial" w:cs="Arial"/>
        </w:rPr>
      </w:pPr>
    </w:p>
    <w:p w14:paraId="286A4620" w14:textId="73E288AD" w:rsidR="00BA2810" w:rsidRPr="00BD549F" w:rsidRDefault="00BA2810" w:rsidP="00BD549F">
      <w:pPr>
        <w:jc w:val="both"/>
        <w:rPr>
          <w:rFonts w:ascii="Arial" w:hAnsi="Arial" w:cs="Arial"/>
        </w:rPr>
      </w:pPr>
    </w:p>
    <w:p w14:paraId="1011012F" w14:textId="0FB92F75" w:rsidR="00BA2810" w:rsidRPr="00BD549F" w:rsidRDefault="00BA2810" w:rsidP="00BD549F">
      <w:pPr>
        <w:jc w:val="both"/>
        <w:rPr>
          <w:rFonts w:ascii="Arial" w:hAnsi="Arial" w:cs="Arial"/>
        </w:rPr>
      </w:pPr>
    </w:p>
    <w:p w14:paraId="77672D74" w14:textId="77777777" w:rsidR="00BA2810" w:rsidRPr="00BD549F" w:rsidRDefault="00BA2810" w:rsidP="00BD549F">
      <w:pPr>
        <w:jc w:val="both"/>
        <w:rPr>
          <w:rFonts w:ascii="Arial" w:hAnsi="Arial" w:cs="Arial"/>
        </w:rPr>
      </w:pPr>
    </w:p>
    <w:p w14:paraId="4C47C2FC" w14:textId="77777777" w:rsidR="00BA2810" w:rsidRPr="00BD549F" w:rsidRDefault="00BA2810" w:rsidP="00BD549F">
      <w:pPr>
        <w:jc w:val="both"/>
        <w:rPr>
          <w:rFonts w:ascii="Arial" w:hAnsi="Arial" w:cs="Arial"/>
        </w:rPr>
      </w:pPr>
      <w:r w:rsidRPr="00BD549F">
        <w:rPr>
          <w:rFonts w:ascii="Arial" w:hAnsi="Arial" w:cs="Arial"/>
        </w:rPr>
        <w:t xml:space="preserve">                                                                                               </w:t>
      </w:r>
    </w:p>
    <w:p w14:paraId="51912F98" w14:textId="6D6677C8" w:rsidR="001B0695" w:rsidRDefault="00BA2810" w:rsidP="00BD549F">
      <w:pPr>
        <w:pStyle w:val="NoSpacing"/>
        <w:spacing w:line="240" w:lineRule="auto"/>
        <w:rPr>
          <w:sz w:val="20"/>
          <w:szCs w:val="20"/>
        </w:rPr>
      </w:pPr>
      <w:r w:rsidRPr="00BD549F">
        <w:rPr>
          <w:sz w:val="20"/>
          <w:szCs w:val="20"/>
        </w:rPr>
        <w:t xml:space="preserve">      </w:t>
      </w:r>
    </w:p>
    <w:p w14:paraId="38ED9F91" w14:textId="77777777" w:rsidR="001B0695" w:rsidRDefault="001B0695" w:rsidP="00BD549F">
      <w:pPr>
        <w:pStyle w:val="NoSpacing"/>
        <w:spacing w:line="240" w:lineRule="auto"/>
        <w:rPr>
          <w:sz w:val="20"/>
          <w:szCs w:val="20"/>
        </w:rPr>
      </w:pPr>
    </w:p>
    <w:p w14:paraId="663B598D" w14:textId="289B99F1" w:rsidR="001B0695" w:rsidRDefault="001B0695" w:rsidP="00BD549F">
      <w:pPr>
        <w:pStyle w:val="NoSpacing"/>
        <w:spacing w:line="240" w:lineRule="auto"/>
        <w:rPr>
          <w:sz w:val="20"/>
          <w:szCs w:val="20"/>
        </w:rPr>
      </w:pPr>
    </w:p>
    <w:p w14:paraId="6BFB1F46" w14:textId="77777777" w:rsidR="001B0695" w:rsidRDefault="001B0695" w:rsidP="00BD549F">
      <w:pPr>
        <w:pStyle w:val="NoSpacing"/>
        <w:spacing w:line="240" w:lineRule="auto"/>
        <w:rPr>
          <w:sz w:val="20"/>
          <w:szCs w:val="20"/>
        </w:rPr>
      </w:pPr>
    </w:p>
    <w:p w14:paraId="64E2AF29" w14:textId="7DB27993" w:rsidR="001B0695" w:rsidRDefault="001B0695" w:rsidP="00BD549F">
      <w:pPr>
        <w:pStyle w:val="NoSpacing"/>
        <w:spacing w:line="240" w:lineRule="auto"/>
        <w:rPr>
          <w:sz w:val="20"/>
          <w:szCs w:val="20"/>
        </w:rPr>
      </w:pPr>
    </w:p>
    <w:p w14:paraId="46DB02D0" w14:textId="271EA79F" w:rsidR="001B0695" w:rsidRDefault="00D86DE9" w:rsidP="00BD549F">
      <w:pPr>
        <w:pStyle w:val="NoSpacing"/>
        <w:spacing w:line="240" w:lineRule="auto"/>
        <w:rPr>
          <w:sz w:val="20"/>
          <w:szCs w:val="20"/>
        </w:rPr>
      </w:pPr>
      <w:r>
        <w:rPr>
          <w:b/>
          <w:i/>
          <w:noProof/>
          <w:sz w:val="20"/>
          <w:szCs w:val="20"/>
        </w:rPr>
        <w:pict w14:anchorId="1BF05B38">
          <v:rect id="_x0000_s2055" alt="" style="position:absolute;margin-left:210pt;margin-top:3.15pt;width:204.6pt;height:33.2pt;z-index:251660800;mso-wrap-style:square;mso-wrap-edited:f;mso-width-percent:0;mso-height-percent:0;mso-width-percent:0;mso-height-percent:0;v-text-anchor:top" fillcolor="white [3212]" strokecolor="white [3212]">
            <v:textbox>
              <w:txbxContent>
                <w:p w14:paraId="56E0A638" w14:textId="70CCB1B0" w:rsidR="00E12073" w:rsidRPr="00E12073" w:rsidRDefault="00E12073" w:rsidP="00E12073">
                  <w:pPr>
                    <w:pStyle w:val="NoSpacing"/>
                    <w:spacing w:line="240" w:lineRule="auto"/>
                    <w:jc w:val="both"/>
                    <w:rPr>
                      <w:b/>
                      <w:i/>
                      <w:sz w:val="18"/>
                      <w:szCs w:val="18"/>
                    </w:rPr>
                  </w:pPr>
                  <w:r w:rsidRPr="00E12073">
                    <w:rPr>
                      <w:rFonts w:ascii="Arial" w:hAnsi="Arial" w:cs="Arial"/>
                      <w:i/>
                      <w:iCs/>
                      <w:sz w:val="18"/>
                      <w:szCs w:val="18"/>
                    </w:rPr>
                    <w:t xml:space="preserve">Figure 4. </w:t>
                  </w:r>
                  <w:r w:rsidRPr="00E12073">
                    <w:rPr>
                      <w:rFonts w:ascii="Arial" w:hAnsi="Arial" w:cs="Arial"/>
                      <w:bCs/>
                      <w:i/>
                      <w:sz w:val="18"/>
                      <w:szCs w:val="18"/>
                    </w:rPr>
                    <w:t xml:space="preserve">Dancing the </w:t>
                  </w:r>
                  <w:proofErr w:type="spellStart"/>
                  <w:r w:rsidRPr="00E12073">
                    <w:rPr>
                      <w:rFonts w:ascii="Arial" w:hAnsi="Arial" w:cs="Arial"/>
                      <w:bCs/>
                      <w:i/>
                      <w:sz w:val="18"/>
                      <w:szCs w:val="18"/>
                    </w:rPr>
                    <w:t>taddo</w:t>
                  </w:r>
                  <w:proofErr w:type="spellEnd"/>
                  <w:r w:rsidRPr="00E12073">
                    <w:rPr>
                      <w:rFonts w:ascii="Arial" w:hAnsi="Arial" w:cs="Arial"/>
                      <w:bCs/>
                      <w:i/>
                      <w:sz w:val="18"/>
                      <w:szCs w:val="18"/>
                    </w:rPr>
                    <w:t xml:space="preserve"> and </w:t>
                  </w:r>
                  <w:proofErr w:type="spellStart"/>
                  <w:r w:rsidRPr="00E12073">
                    <w:rPr>
                      <w:rFonts w:ascii="Arial" w:hAnsi="Arial" w:cs="Arial"/>
                      <w:bCs/>
                      <w:i/>
                      <w:sz w:val="18"/>
                      <w:szCs w:val="18"/>
                    </w:rPr>
                    <w:t>salip</w:t>
                  </w:r>
                  <w:proofErr w:type="spellEnd"/>
                  <w:r w:rsidRPr="00E12073">
                    <w:rPr>
                      <w:rFonts w:ascii="Arial" w:hAnsi="Arial" w:cs="Arial"/>
                      <w:bCs/>
                      <w:i/>
                      <w:sz w:val="18"/>
                      <w:szCs w:val="18"/>
                    </w:rPr>
                    <w:t xml:space="preserve"> with the native attire of the </w:t>
                  </w:r>
                  <w:proofErr w:type="spellStart"/>
                  <w:r w:rsidRPr="00E12073">
                    <w:rPr>
                      <w:rFonts w:ascii="Arial" w:hAnsi="Arial" w:cs="Arial"/>
                      <w:bCs/>
                      <w:i/>
                      <w:sz w:val="18"/>
                      <w:szCs w:val="18"/>
                    </w:rPr>
                    <w:t>Isnags</w:t>
                  </w:r>
                  <w:proofErr w:type="spellEnd"/>
                  <w:r w:rsidRPr="00E12073">
                    <w:rPr>
                      <w:rFonts w:ascii="Arial" w:hAnsi="Arial" w:cs="Arial"/>
                      <w:bCs/>
                      <w:i/>
                      <w:sz w:val="18"/>
                      <w:szCs w:val="18"/>
                    </w:rPr>
                    <w:t xml:space="preserve"> during a say-am</w:t>
                  </w:r>
                </w:p>
                <w:p w14:paraId="03559242" w14:textId="77777777" w:rsidR="00E12073" w:rsidRPr="00E12073" w:rsidRDefault="00E12073" w:rsidP="00E12073">
                  <w:pPr>
                    <w:pStyle w:val="NoSpacing"/>
                    <w:spacing w:line="240" w:lineRule="auto"/>
                    <w:rPr>
                      <w:b/>
                      <w:i/>
                      <w:sz w:val="18"/>
                      <w:szCs w:val="18"/>
                    </w:rPr>
                  </w:pPr>
                </w:p>
                <w:p w14:paraId="6F723BD9" w14:textId="04D88E46" w:rsidR="00E12073" w:rsidRPr="00E12073" w:rsidRDefault="00E12073" w:rsidP="00E12073">
                  <w:pPr>
                    <w:pStyle w:val="NoSpacing"/>
                    <w:spacing w:line="240" w:lineRule="auto"/>
                    <w:rPr>
                      <w:b/>
                      <w:i/>
                      <w:sz w:val="18"/>
                      <w:szCs w:val="18"/>
                    </w:rPr>
                  </w:pPr>
                </w:p>
                <w:p w14:paraId="06E4B9E3" w14:textId="0C6ED6BE" w:rsidR="00E12073" w:rsidRPr="00E12073" w:rsidRDefault="00E12073" w:rsidP="00E12073">
                  <w:pPr>
                    <w:rPr>
                      <w:sz w:val="18"/>
                      <w:szCs w:val="18"/>
                    </w:rPr>
                  </w:pPr>
                </w:p>
              </w:txbxContent>
            </v:textbox>
          </v:rect>
        </w:pict>
      </w:r>
      <w:r>
        <w:rPr>
          <w:b/>
          <w:i/>
          <w:noProof/>
          <w:sz w:val="20"/>
          <w:szCs w:val="20"/>
        </w:rPr>
        <w:pict w14:anchorId="7F900C68">
          <v:rect id="_x0000_s2054" alt="" style="position:absolute;margin-left:5.4pt;margin-top:5.55pt;width:211.8pt;height:33.2pt;z-index:251659776;mso-wrap-style:square;mso-wrap-edited:f;mso-width-percent:0;mso-height-percent:0;mso-width-percent:0;mso-height-percent:0;v-text-anchor:top" fillcolor="white [3212]" strokecolor="white [3212]">
            <v:textbox>
              <w:txbxContent>
                <w:p w14:paraId="16878DE5" w14:textId="45864B78" w:rsidR="00E57271" w:rsidRPr="00E57271" w:rsidRDefault="00E57271" w:rsidP="00E57271">
                  <w:pPr>
                    <w:rPr>
                      <w:rFonts w:ascii="Arial" w:hAnsi="Arial" w:cs="Arial"/>
                      <w:i/>
                      <w:iCs/>
                      <w:sz w:val="18"/>
                      <w:szCs w:val="18"/>
                    </w:rPr>
                  </w:pPr>
                  <w:r w:rsidRPr="00E57271">
                    <w:rPr>
                      <w:rFonts w:ascii="Arial" w:hAnsi="Arial" w:cs="Arial"/>
                      <w:i/>
                      <w:iCs/>
                      <w:sz w:val="18"/>
                      <w:szCs w:val="18"/>
                    </w:rPr>
                    <w:t xml:space="preserve">Figure 3. </w:t>
                  </w:r>
                  <w:r w:rsidRPr="00E57271">
                    <w:rPr>
                      <w:i/>
                      <w:sz w:val="18"/>
                      <w:szCs w:val="18"/>
                    </w:rPr>
                    <w:t xml:space="preserve">Gongs and </w:t>
                  </w:r>
                  <w:proofErr w:type="spellStart"/>
                  <w:r w:rsidRPr="00E57271">
                    <w:rPr>
                      <w:i/>
                      <w:sz w:val="18"/>
                      <w:szCs w:val="18"/>
                    </w:rPr>
                    <w:t>ludags</w:t>
                  </w:r>
                  <w:proofErr w:type="spellEnd"/>
                  <w:r w:rsidRPr="00E57271">
                    <w:rPr>
                      <w:i/>
                      <w:sz w:val="18"/>
                      <w:szCs w:val="18"/>
                    </w:rPr>
                    <w:t xml:space="preserve"> are played while dancing          </w:t>
                  </w:r>
                </w:p>
                <w:p w14:paraId="695B3E0A" w14:textId="77777777" w:rsidR="00E57271" w:rsidRDefault="00E57271" w:rsidP="00E57271"/>
              </w:txbxContent>
            </v:textbox>
          </v:rect>
        </w:pict>
      </w:r>
    </w:p>
    <w:p w14:paraId="2D3137D0" w14:textId="34CD6CA5" w:rsidR="001B0695" w:rsidRDefault="001B0695" w:rsidP="00BD549F">
      <w:pPr>
        <w:pStyle w:val="NoSpacing"/>
        <w:spacing w:line="240" w:lineRule="auto"/>
        <w:rPr>
          <w:sz w:val="20"/>
          <w:szCs w:val="20"/>
        </w:rPr>
      </w:pPr>
    </w:p>
    <w:p w14:paraId="2A4034D0" w14:textId="77777777" w:rsidR="00E57271" w:rsidRDefault="00E57271" w:rsidP="00BD549F">
      <w:pPr>
        <w:pStyle w:val="NoSpacing"/>
        <w:spacing w:line="240" w:lineRule="auto"/>
        <w:rPr>
          <w:sz w:val="20"/>
          <w:szCs w:val="20"/>
        </w:rPr>
      </w:pPr>
    </w:p>
    <w:p w14:paraId="610209EB" w14:textId="77777777" w:rsidR="00E12073" w:rsidRDefault="00E12073" w:rsidP="00BD549F">
      <w:pPr>
        <w:pStyle w:val="NoSpacing"/>
        <w:spacing w:line="240" w:lineRule="auto"/>
        <w:rPr>
          <w:b/>
          <w:i/>
          <w:sz w:val="20"/>
          <w:szCs w:val="20"/>
        </w:rPr>
      </w:pPr>
    </w:p>
    <w:p w14:paraId="3688854D" w14:textId="7AD0ECC3" w:rsidR="00BA2810" w:rsidRDefault="00E12073" w:rsidP="00BD549F">
      <w:pPr>
        <w:ind w:firstLine="709"/>
        <w:jc w:val="both"/>
        <w:rPr>
          <w:rFonts w:ascii="Arial" w:hAnsi="Arial" w:cs="Arial"/>
        </w:rPr>
      </w:pPr>
      <w:r w:rsidRPr="00BD549F">
        <w:rPr>
          <w:rFonts w:ascii="Arial" w:hAnsi="Arial" w:cs="Arial"/>
          <w:noProof/>
        </w:rPr>
        <w:drawing>
          <wp:anchor distT="0" distB="0" distL="114300" distR="114300" simplePos="0" relativeHeight="251663360" behindDoc="0" locked="0" layoutInCell="1" allowOverlap="1" wp14:anchorId="6AA91E6A" wp14:editId="648B61D7">
            <wp:simplePos x="0" y="0"/>
            <wp:positionH relativeFrom="column">
              <wp:posOffset>433546</wp:posOffset>
            </wp:positionH>
            <wp:positionV relativeFrom="paragraph">
              <wp:posOffset>748189</wp:posOffset>
            </wp:positionV>
            <wp:extent cx="1774190" cy="2555557"/>
            <wp:effectExtent l="400050" t="0" r="378460" b="0"/>
            <wp:wrapNone/>
            <wp:docPr id="2037312444" name="Picture 2" descr="C:\Users\client\AppData\Local\Microsoft\Windows\Temporary Internet Files\Content.Word\DSCF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76000" cy="2558164"/>
                    </a:xfrm>
                    <a:prstGeom prst="rect">
                      <a:avLst/>
                    </a:prstGeom>
                    <a:noFill/>
                    <a:ln>
                      <a:noFill/>
                    </a:ln>
                  </pic:spPr>
                </pic:pic>
              </a:graphicData>
            </a:graphic>
            <wp14:sizeRelV relativeFrom="margin">
              <wp14:pctHeight>0</wp14:pctHeight>
            </wp14:sizeRelV>
          </wp:anchor>
        </w:drawing>
      </w:r>
      <w:r w:rsidRPr="00BD549F">
        <w:rPr>
          <w:rFonts w:ascii="Arial" w:hAnsi="Arial" w:cs="Arial"/>
          <w:b/>
          <w:noProof/>
          <w:color w:val="000000"/>
        </w:rPr>
        <w:drawing>
          <wp:anchor distT="0" distB="0" distL="114300" distR="114300" simplePos="0" relativeHeight="251665408" behindDoc="0" locked="0" layoutInCell="1" allowOverlap="1" wp14:anchorId="724FA32C" wp14:editId="52355C48">
            <wp:simplePos x="0" y="0"/>
            <wp:positionH relativeFrom="column">
              <wp:posOffset>3049230</wp:posOffset>
            </wp:positionH>
            <wp:positionV relativeFrom="paragraph">
              <wp:posOffset>730925</wp:posOffset>
            </wp:positionV>
            <wp:extent cx="1785700" cy="2583025"/>
            <wp:effectExtent l="400050" t="0" r="386080" b="0"/>
            <wp:wrapNone/>
            <wp:docPr id="1628418671" name="Picture 1" descr="C:\Users\client\AppData\Local\Microsoft\Windows\Temporary Internet Files\Content.Word\DSCF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AppData\Local\Microsoft\Windows\Temporary Internet Files\Content.Word\DSCF96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88131" cy="2586542"/>
                    </a:xfrm>
                    <a:prstGeom prst="rect">
                      <a:avLst/>
                    </a:prstGeom>
                    <a:noFill/>
                    <a:ln>
                      <a:noFill/>
                    </a:ln>
                  </pic:spPr>
                </pic:pic>
              </a:graphicData>
            </a:graphic>
            <wp14:sizeRelH relativeFrom="margin">
              <wp14:pctWidth>0</wp14:pctWidth>
            </wp14:sizeRelH>
          </wp:anchor>
        </w:drawing>
      </w:r>
      <w:r w:rsidR="00BA2810" w:rsidRPr="00BD549F">
        <w:rPr>
          <w:rFonts w:ascii="Arial" w:hAnsi="Arial" w:cs="Arial"/>
        </w:rPr>
        <w:t xml:space="preserve"> </w:t>
      </w:r>
      <w:proofErr w:type="spellStart"/>
      <w:r w:rsidR="00127F92">
        <w:rPr>
          <w:rFonts w:ascii="Arial" w:hAnsi="Arial" w:cs="Arial"/>
          <w:b/>
          <w:i/>
        </w:rPr>
        <w:t>M</w:t>
      </w:r>
      <w:r w:rsidR="00BA2810" w:rsidRPr="00BD549F">
        <w:rPr>
          <w:rFonts w:ascii="Arial" w:hAnsi="Arial" w:cs="Arial"/>
          <w:b/>
          <w:i/>
        </w:rPr>
        <w:t>angukas</w:t>
      </w:r>
      <w:proofErr w:type="spellEnd"/>
      <w:r w:rsidR="00BA2810" w:rsidRPr="00BD549F">
        <w:rPr>
          <w:rFonts w:ascii="Arial" w:hAnsi="Arial" w:cs="Arial"/>
          <w:b/>
          <w:i/>
        </w:rPr>
        <w:t xml:space="preserve"> </w:t>
      </w:r>
      <w:del w:id="128" w:author="Author">
        <w:r w:rsidR="00BA2810" w:rsidRPr="00BD549F" w:rsidDel="00DA280E">
          <w:rPr>
            <w:rFonts w:ascii="Arial" w:hAnsi="Arial" w:cs="Arial"/>
            <w:b/>
            <w:i/>
          </w:rPr>
          <w:delText xml:space="preserve"> </w:delText>
        </w:r>
      </w:del>
      <w:r w:rsidR="00BA2810" w:rsidRPr="00BD549F">
        <w:rPr>
          <w:rFonts w:ascii="Arial" w:hAnsi="Arial" w:cs="Arial"/>
        </w:rPr>
        <w:t xml:space="preserve">entails </w:t>
      </w:r>
      <w:del w:id="129" w:author="Author">
        <w:r w:rsidR="00BA2810" w:rsidRPr="00BD549F" w:rsidDel="00DA280E">
          <w:rPr>
            <w:rFonts w:ascii="Arial" w:hAnsi="Arial" w:cs="Arial"/>
          </w:rPr>
          <w:delText xml:space="preserve"> </w:delText>
        </w:r>
      </w:del>
      <w:r w:rsidR="00BA2810" w:rsidRPr="00BD549F">
        <w:rPr>
          <w:rFonts w:ascii="Arial" w:hAnsi="Arial" w:cs="Arial"/>
        </w:rPr>
        <w:t xml:space="preserve">other rituals. The liver and </w:t>
      </w:r>
      <w:del w:id="130" w:author="Author">
        <w:r w:rsidR="00BA2810" w:rsidRPr="00BD549F" w:rsidDel="00DA280E">
          <w:rPr>
            <w:rFonts w:ascii="Arial" w:hAnsi="Arial" w:cs="Arial"/>
          </w:rPr>
          <w:delText xml:space="preserve"> </w:delText>
        </w:r>
      </w:del>
      <w:r w:rsidR="00BA2810" w:rsidRPr="00BD549F">
        <w:rPr>
          <w:rFonts w:ascii="Arial" w:hAnsi="Arial" w:cs="Arial"/>
        </w:rPr>
        <w:t xml:space="preserve">blood of the dog </w:t>
      </w:r>
      <w:proofErr w:type="gramStart"/>
      <w:r w:rsidR="00BA2810" w:rsidRPr="00BD549F">
        <w:rPr>
          <w:rFonts w:ascii="Arial" w:hAnsi="Arial" w:cs="Arial"/>
        </w:rPr>
        <w:t>are</w:t>
      </w:r>
      <w:proofErr w:type="gramEnd"/>
      <w:r w:rsidR="00BA2810" w:rsidRPr="00BD549F">
        <w:rPr>
          <w:rFonts w:ascii="Arial" w:hAnsi="Arial" w:cs="Arial"/>
        </w:rPr>
        <w:t xml:space="preserve"> offered to the spirits and the anitos as their food by wrapping the liver with a piece of red cloth and tie it in a tiny bamboo called the </w:t>
      </w:r>
      <w:proofErr w:type="spellStart"/>
      <w:r w:rsidR="00BA2810" w:rsidRPr="00BD549F">
        <w:rPr>
          <w:rFonts w:ascii="Arial" w:hAnsi="Arial" w:cs="Arial"/>
          <w:b/>
          <w:i/>
        </w:rPr>
        <w:t>patanggu</w:t>
      </w:r>
      <w:proofErr w:type="spellEnd"/>
      <w:r w:rsidR="00BA2810" w:rsidRPr="00BD549F">
        <w:rPr>
          <w:rFonts w:ascii="Arial" w:hAnsi="Arial" w:cs="Arial"/>
        </w:rPr>
        <w:t xml:space="preserve">. The blood of the dog </w:t>
      </w:r>
      <w:del w:id="131" w:author="Author">
        <w:r w:rsidR="00BA2810" w:rsidRPr="00BD549F" w:rsidDel="00DA280E">
          <w:rPr>
            <w:rFonts w:ascii="Arial" w:hAnsi="Arial" w:cs="Arial"/>
          </w:rPr>
          <w:delText xml:space="preserve"> </w:delText>
        </w:r>
      </w:del>
      <w:r w:rsidR="00BA2810" w:rsidRPr="00BD549F">
        <w:rPr>
          <w:rFonts w:ascii="Arial" w:hAnsi="Arial" w:cs="Arial"/>
        </w:rPr>
        <w:t xml:space="preserve">is poured inside the </w:t>
      </w:r>
      <w:proofErr w:type="spellStart"/>
      <w:r w:rsidR="00BA2810" w:rsidRPr="00BD549F">
        <w:rPr>
          <w:rFonts w:ascii="Arial" w:hAnsi="Arial" w:cs="Arial"/>
        </w:rPr>
        <w:t>patanggu</w:t>
      </w:r>
      <w:proofErr w:type="spellEnd"/>
      <w:r w:rsidR="00BA2810" w:rsidRPr="00BD549F">
        <w:rPr>
          <w:rFonts w:ascii="Arial" w:hAnsi="Arial" w:cs="Arial"/>
        </w:rPr>
        <w:t xml:space="preserve"> </w:t>
      </w:r>
      <w:del w:id="132" w:author="Author">
        <w:r w:rsidR="00BA2810" w:rsidRPr="00BD549F" w:rsidDel="00DA280E">
          <w:rPr>
            <w:rFonts w:ascii="Arial" w:hAnsi="Arial" w:cs="Arial"/>
          </w:rPr>
          <w:delText xml:space="preserve"> </w:delText>
        </w:r>
      </w:del>
      <w:r w:rsidR="00BA2810" w:rsidRPr="00BD549F">
        <w:rPr>
          <w:rFonts w:ascii="Arial" w:hAnsi="Arial" w:cs="Arial"/>
        </w:rPr>
        <w:t>for the anitos and the spirits to drink</w:t>
      </w:r>
      <w:del w:id="133" w:author="Author">
        <w:r w:rsidR="00BA2810" w:rsidRPr="00BD549F" w:rsidDel="00DA280E">
          <w:rPr>
            <w:rFonts w:ascii="Arial" w:hAnsi="Arial" w:cs="Arial"/>
          </w:rPr>
          <w:delText xml:space="preserve"> </w:delText>
        </w:r>
      </w:del>
      <w:r w:rsidR="00BA2810" w:rsidRPr="00BD549F">
        <w:rPr>
          <w:rFonts w:ascii="Arial" w:hAnsi="Arial" w:cs="Arial"/>
        </w:rPr>
        <w:t>.</w:t>
      </w:r>
      <w:ins w:id="134" w:author="Author">
        <w:r w:rsidR="00DA280E">
          <w:rPr>
            <w:rFonts w:ascii="Arial" w:hAnsi="Arial" w:cs="Arial"/>
          </w:rPr>
          <w:t xml:space="preserve"> </w:t>
        </w:r>
      </w:ins>
      <w:r w:rsidR="00BA2810" w:rsidRPr="00BD549F">
        <w:rPr>
          <w:rFonts w:ascii="Arial" w:hAnsi="Arial" w:cs="Arial"/>
        </w:rPr>
        <w:t xml:space="preserve">This is hung in the </w:t>
      </w:r>
      <w:proofErr w:type="spellStart"/>
      <w:r w:rsidR="00BA2810" w:rsidRPr="00BD549F">
        <w:rPr>
          <w:rFonts w:ascii="Arial" w:hAnsi="Arial" w:cs="Arial"/>
          <w:b/>
          <w:bCs/>
          <w:i/>
          <w:iCs/>
        </w:rPr>
        <w:t>Ammadingan</w:t>
      </w:r>
      <w:proofErr w:type="spellEnd"/>
      <w:r w:rsidR="00BA2810" w:rsidRPr="00BD549F">
        <w:rPr>
          <w:rFonts w:ascii="Arial" w:hAnsi="Arial" w:cs="Arial"/>
          <w:b/>
          <w:bCs/>
          <w:i/>
          <w:iCs/>
        </w:rPr>
        <w:t xml:space="preserve">, </w:t>
      </w:r>
      <w:r w:rsidR="00BA2810" w:rsidRPr="00BD549F">
        <w:rPr>
          <w:rFonts w:ascii="Arial" w:hAnsi="Arial" w:cs="Arial"/>
        </w:rPr>
        <w:t>a big tree within the Forest</w:t>
      </w:r>
      <w:ins w:id="135" w:author="Author">
        <w:r w:rsidR="00F652B5">
          <w:rPr>
            <w:rFonts w:ascii="Arial" w:hAnsi="Arial" w:cs="Arial"/>
          </w:rPr>
          <w:t>,</w:t>
        </w:r>
      </w:ins>
      <w:r w:rsidR="00BA2810" w:rsidRPr="00BD549F">
        <w:rPr>
          <w:rFonts w:ascii="Arial" w:hAnsi="Arial" w:cs="Arial"/>
        </w:rPr>
        <w:t xml:space="preserve"> believed to be the dwelling place of the spirits and the anitos. According to the old folks, this ritual is done to ask </w:t>
      </w:r>
      <w:ins w:id="136" w:author="Author">
        <w:r w:rsidR="00F652B5">
          <w:rPr>
            <w:rFonts w:ascii="Arial" w:hAnsi="Arial" w:cs="Arial"/>
          </w:rPr>
          <w:t xml:space="preserve">for </w:t>
        </w:r>
      </w:ins>
      <w:r w:rsidR="00BA2810" w:rsidRPr="00BD549F">
        <w:rPr>
          <w:rFonts w:ascii="Arial" w:hAnsi="Arial" w:cs="Arial"/>
        </w:rPr>
        <w:t xml:space="preserve">the blessings and the permission of the anitos and the spirits who protected the </w:t>
      </w:r>
      <w:proofErr w:type="spellStart"/>
      <w:r w:rsidR="00BA2810" w:rsidRPr="00BD549F">
        <w:rPr>
          <w:rFonts w:ascii="Arial" w:hAnsi="Arial" w:cs="Arial"/>
        </w:rPr>
        <w:t>lapat</w:t>
      </w:r>
      <w:proofErr w:type="spellEnd"/>
      <w:r w:rsidR="00BA2810" w:rsidRPr="00BD549F">
        <w:rPr>
          <w:rFonts w:ascii="Arial" w:hAnsi="Arial" w:cs="Arial"/>
        </w:rPr>
        <w:t>. In doing so, nobody will be cursed to death.</w:t>
      </w:r>
    </w:p>
    <w:p w14:paraId="716DFE48" w14:textId="77777777" w:rsidR="00127F92" w:rsidRDefault="00127F92" w:rsidP="00BD549F">
      <w:pPr>
        <w:ind w:firstLine="709"/>
        <w:jc w:val="both"/>
        <w:rPr>
          <w:rFonts w:ascii="Arial" w:hAnsi="Arial" w:cs="Arial"/>
        </w:rPr>
      </w:pPr>
    </w:p>
    <w:p w14:paraId="4AF4EA06" w14:textId="77777777" w:rsidR="00127F92" w:rsidRDefault="00127F92" w:rsidP="00BD549F">
      <w:pPr>
        <w:ind w:firstLine="709"/>
        <w:jc w:val="both"/>
        <w:rPr>
          <w:rFonts w:ascii="Arial" w:hAnsi="Arial" w:cs="Arial"/>
        </w:rPr>
      </w:pPr>
    </w:p>
    <w:p w14:paraId="5A6061A5" w14:textId="77777777" w:rsidR="00127F92" w:rsidRDefault="00127F92" w:rsidP="00BD549F">
      <w:pPr>
        <w:ind w:firstLine="709"/>
        <w:jc w:val="both"/>
        <w:rPr>
          <w:rFonts w:ascii="Arial" w:hAnsi="Arial" w:cs="Arial"/>
        </w:rPr>
      </w:pPr>
    </w:p>
    <w:p w14:paraId="400DC5A0" w14:textId="77777777" w:rsidR="00127F92" w:rsidRDefault="00127F92" w:rsidP="00BD549F">
      <w:pPr>
        <w:ind w:firstLine="709"/>
        <w:jc w:val="both"/>
        <w:rPr>
          <w:rFonts w:ascii="Arial" w:hAnsi="Arial" w:cs="Arial"/>
        </w:rPr>
      </w:pPr>
    </w:p>
    <w:p w14:paraId="35931AD1" w14:textId="77777777" w:rsidR="00127F92" w:rsidRDefault="00127F92" w:rsidP="00BD549F">
      <w:pPr>
        <w:ind w:firstLine="709"/>
        <w:jc w:val="both"/>
        <w:rPr>
          <w:rFonts w:ascii="Arial" w:hAnsi="Arial" w:cs="Arial"/>
        </w:rPr>
      </w:pPr>
    </w:p>
    <w:p w14:paraId="06E0E132" w14:textId="77777777" w:rsidR="00127F92" w:rsidRPr="00BD549F" w:rsidRDefault="00127F92" w:rsidP="00BD549F">
      <w:pPr>
        <w:ind w:firstLine="709"/>
        <w:jc w:val="both"/>
        <w:rPr>
          <w:rFonts w:ascii="Arial" w:hAnsi="Arial" w:cs="Arial"/>
        </w:rPr>
      </w:pPr>
    </w:p>
    <w:p w14:paraId="2E6EA680" w14:textId="2A8896BB" w:rsidR="00BA2810" w:rsidRPr="00BD549F" w:rsidRDefault="00BA2810" w:rsidP="00BD549F">
      <w:pPr>
        <w:ind w:firstLine="709"/>
        <w:jc w:val="both"/>
        <w:rPr>
          <w:rFonts w:ascii="Arial" w:hAnsi="Arial" w:cs="Arial"/>
        </w:rPr>
      </w:pPr>
      <w:r w:rsidRPr="00BD549F">
        <w:rPr>
          <w:rFonts w:ascii="Arial" w:hAnsi="Arial" w:cs="Arial"/>
        </w:rPr>
        <w:t xml:space="preserve">       </w:t>
      </w:r>
    </w:p>
    <w:p w14:paraId="36E51312" w14:textId="61A1B29B" w:rsidR="00BA2810" w:rsidRPr="00BD549F" w:rsidRDefault="00BA2810" w:rsidP="00BD549F">
      <w:pPr>
        <w:pStyle w:val="NoSpacing"/>
        <w:spacing w:line="240" w:lineRule="auto"/>
        <w:jc w:val="center"/>
        <w:rPr>
          <w:b/>
          <w:i/>
          <w:sz w:val="20"/>
          <w:szCs w:val="20"/>
        </w:rPr>
      </w:pPr>
    </w:p>
    <w:p w14:paraId="0D196CF0" w14:textId="59DC171F" w:rsidR="00BA2810" w:rsidRDefault="00BA2810" w:rsidP="00BD549F">
      <w:pPr>
        <w:jc w:val="center"/>
        <w:rPr>
          <w:rFonts w:ascii="Arial" w:hAnsi="Arial" w:cs="Arial"/>
          <w:b/>
          <w:i/>
        </w:rPr>
      </w:pPr>
    </w:p>
    <w:p w14:paraId="53C63C12" w14:textId="5AFC1671" w:rsidR="00E12073" w:rsidRDefault="00E12073" w:rsidP="00BD549F">
      <w:pPr>
        <w:jc w:val="center"/>
        <w:rPr>
          <w:rFonts w:ascii="Arial" w:hAnsi="Arial" w:cs="Arial"/>
          <w:b/>
          <w:i/>
        </w:rPr>
      </w:pPr>
    </w:p>
    <w:p w14:paraId="1794EF77" w14:textId="336C6A38" w:rsidR="00E12073" w:rsidRDefault="00E12073" w:rsidP="00BD549F">
      <w:pPr>
        <w:jc w:val="center"/>
        <w:rPr>
          <w:rFonts w:ascii="Arial" w:hAnsi="Arial" w:cs="Arial"/>
          <w:b/>
          <w:i/>
        </w:rPr>
      </w:pPr>
    </w:p>
    <w:p w14:paraId="3793B488" w14:textId="7E0FDFEB" w:rsidR="00E12073" w:rsidRDefault="00E12073" w:rsidP="00BD549F">
      <w:pPr>
        <w:jc w:val="center"/>
        <w:rPr>
          <w:rFonts w:ascii="Arial" w:hAnsi="Arial" w:cs="Arial"/>
          <w:b/>
          <w:i/>
        </w:rPr>
      </w:pPr>
    </w:p>
    <w:p w14:paraId="4719A110" w14:textId="507DF54B" w:rsidR="00E12073" w:rsidRDefault="00E12073" w:rsidP="00BD549F">
      <w:pPr>
        <w:jc w:val="center"/>
        <w:rPr>
          <w:rFonts w:ascii="Arial" w:hAnsi="Arial" w:cs="Arial"/>
          <w:b/>
          <w:i/>
        </w:rPr>
      </w:pPr>
    </w:p>
    <w:p w14:paraId="7A414139" w14:textId="21662FE3" w:rsidR="00E12073" w:rsidRDefault="00D86DE9" w:rsidP="00BD549F">
      <w:pPr>
        <w:jc w:val="center"/>
        <w:rPr>
          <w:rFonts w:ascii="Arial" w:hAnsi="Arial" w:cs="Arial"/>
          <w:b/>
          <w:i/>
        </w:rPr>
      </w:pPr>
      <w:r>
        <w:rPr>
          <w:rFonts w:ascii="Arial" w:hAnsi="Arial" w:cs="Arial"/>
          <w:b/>
          <w:i/>
          <w:noProof/>
        </w:rPr>
        <w:pict w14:anchorId="532BCA24">
          <v:rect id="_x0000_s2053" alt="" style="position:absolute;left:0;text-align:left;margin-left:210.6pt;margin-top:6.15pt;width:199.2pt;height:42.2pt;z-index:251662848;mso-wrap-style:square;mso-wrap-edited:f;mso-width-percent:0;mso-height-percent:0;mso-width-percent:0;mso-height-percent:0;v-text-anchor:top" fillcolor="white [3212]" strokecolor="white [3212]">
            <v:textbox style="mso-next-textbox:#_x0000_s2053">
              <w:txbxContent>
                <w:p w14:paraId="368AFF43" w14:textId="2B205FD2" w:rsidR="00975CFF" w:rsidRPr="00E12073" w:rsidRDefault="00975CFF" w:rsidP="00975CFF">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6.</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of the anitos and the spirits</w:t>
                  </w:r>
                  <w:r w:rsidR="00E040A3">
                    <w:rPr>
                      <w:rFonts w:ascii="Arial" w:hAnsi="Arial" w:cs="Arial"/>
                      <w:i/>
                      <w:sz w:val="18"/>
                      <w:szCs w:val="18"/>
                    </w:rPr>
                    <w:t>.</w:t>
                  </w:r>
                </w:p>
                <w:p w14:paraId="0D6F8C6D" w14:textId="77777777" w:rsidR="00975CFF" w:rsidRPr="00E12073" w:rsidRDefault="00975CFF" w:rsidP="00975CFF">
                  <w:pPr>
                    <w:jc w:val="both"/>
                    <w:rPr>
                      <w:rFonts w:ascii="Arial" w:hAnsi="Arial" w:cs="Arial"/>
                      <w:sz w:val="18"/>
                      <w:szCs w:val="18"/>
                    </w:rPr>
                  </w:pPr>
                </w:p>
              </w:txbxContent>
            </v:textbox>
          </v:rect>
        </w:pict>
      </w:r>
      <w:r>
        <w:rPr>
          <w:rFonts w:ascii="Arial" w:hAnsi="Arial" w:cs="Arial"/>
          <w:b/>
          <w:i/>
          <w:noProof/>
        </w:rPr>
        <w:pict w14:anchorId="24B8B13E">
          <v:rect id="_x0000_s2052" alt="" style="position:absolute;left:0;text-align:left;margin-left:.6pt;margin-top:4.35pt;width:199.2pt;height:42.2pt;z-index:251661824;mso-wrap-style:square;mso-wrap-edited:f;mso-width-percent:0;mso-height-percent:0;mso-width-percent:0;mso-height-percent:0;v-text-anchor:top" fillcolor="white [3212]" strokecolor="white [3212]">
            <v:textbox style="mso-next-textbox:#_x0000_s2052">
              <w:txbxContent>
                <w:p w14:paraId="41A409D1" w14:textId="66349B0A" w:rsidR="00E12073" w:rsidRPr="00E12073" w:rsidRDefault="00E12073" w:rsidP="00E12073">
                  <w:pPr>
                    <w:pStyle w:val="NoSpacing"/>
                    <w:spacing w:line="240" w:lineRule="auto"/>
                    <w:jc w:val="both"/>
                    <w:rPr>
                      <w:rFonts w:ascii="Arial" w:hAnsi="Arial" w:cs="Arial"/>
                      <w:i/>
                      <w:sz w:val="18"/>
                      <w:szCs w:val="18"/>
                    </w:rPr>
                  </w:pPr>
                  <w:r w:rsidRPr="00E12073">
                    <w:rPr>
                      <w:rFonts w:ascii="Arial" w:hAnsi="Arial" w:cs="Arial"/>
                      <w:i/>
                      <w:iCs/>
                      <w:sz w:val="18"/>
                      <w:szCs w:val="18"/>
                    </w:rPr>
                    <w:t xml:space="preserve">Figure </w:t>
                  </w:r>
                  <w:r>
                    <w:rPr>
                      <w:rFonts w:ascii="Arial" w:hAnsi="Arial" w:cs="Arial"/>
                      <w:i/>
                      <w:iCs/>
                      <w:sz w:val="18"/>
                      <w:szCs w:val="18"/>
                    </w:rPr>
                    <w:t>5.</w:t>
                  </w:r>
                  <w:r w:rsidRPr="00E12073">
                    <w:rPr>
                      <w:rFonts w:ascii="Arial" w:hAnsi="Arial" w:cs="Arial"/>
                      <w:i/>
                      <w:iCs/>
                      <w:sz w:val="18"/>
                      <w:szCs w:val="18"/>
                    </w:rPr>
                    <w:t xml:space="preserve"> </w:t>
                  </w:r>
                  <w:r w:rsidRPr="00E12073">
                    <w:rPr>
                      <w:rFonts w:ascii="Arial" w:hAnsi="Arial" w:cs="Arial"/>
                      <w:i/>
                      <w:sz w:val="18"/>
                      <w:szCs w:val="18"/>
                    </w:rPr>
                    <w:t xml:space="preserve">A picture of an </w:t>
                  </w:r>
                  <w:proofErr w:type="spellStart"/>
                  <w:r w:rsidRPr="00E12073">
                    <w:rPr>
                      <w:rFonts w:ascii="Arial" w:hAnsi="Arial" w:cs="Arial"/>
                      <w:i/>
                      <w:sz w:val="18"/>
                      <w:szCs w:val="18"/>
                    </w:rPr>
                    <w:t>Ammadingan</w:t>
                  </w:r>
                  <w:proofErr w:type="spellEnd"/>
                  <w:r w:rsidRPr="00E12073">
                    <w:rPr>
                      <w:rFonts w:ascii="Arial" w:hAnsi="Arial" w:cs="Arial"/>
                      <w:i/>
                      <w:sz w:val="18"/>
                      <w:szCs w:val="18"/>
                    </w:rPr>
                    <w:t>, a tree believed to be the dwelling place</w:t>
                  </w:r>
                  <w:r>
                    <w:rPr>
                      <w:rFonts w:ascii="Arial" w:hAnsi="Arial" w:cs="Arial"/>
                      <w:i/>
                      <w:sz w:val="18"/>
                      <w:szCs w:val="18"/>
                    </w:rPr>
                    <w:t xml:space="preserve"> </w:t>
                  </w:r>
                  <w:r w:rsidRPr="00E12073">
                    <w:rPr>
                      <w:rFonts w:ascii="Arial" w:hAnsi="Arial" w:cs="Arial"/>
                      <w:i/>
                      <w:sz w:val="18"/>
                      <w:szCs w:val="18"/>
                    </w:rPr>
                    <w:t>of the anitos and the spirits</w:t>
                  </w:r>
                  <w:r w:rsidR="00E040A3">
                    <w:rPr>
                      <w:rFonts w:ascii="Arial" w:hAnsi="Arial" w:cs="Arial"/>
                      <w:i/>
                      <w:sz w:val="18"/>
                      <w:szCs w:val="18"/>
                    </w:rPr>
                    <w:t>.</w:t>
                  </w:r>
                </w:p>
                <w:p w14:paraId="5242F554" w14:textId="4D196E5E" w:rsidR="00E12073" w:rsidRPr="00E12073" w:rsidRDefault="00E12073" w:rsidP="00E12073">
                  <w:pPr>
                    <w:jc w:val="both"/>
                    <w:rPr>
                      <w:rFonts w:ascii="Arial" w:hAnsi="Arial" w:cs="Arial"/>
                      <w:sz w:val="18"/>
                      <w:szCs w:val="18"/>
                    </w:rPr>
                  </w:pPr>
                </w:p>
              </w:txbxContent>
            </v:textbox>
          </v:rect>
        </w:pict>
      </w:r>
    </w:p>
    <w:p w14:paraId="50A7716A" w14:textId="77777777" w:rsidR="00E12073" w:rsidRDefault="00E12073" w:rsidP="00BD549F">
      <w:pPr>
        <w:jc w:val="center"/>
        <w:rPr>
          <w:rFonts w:ascii="Arial" w:hAnsi="Arial" w:cs="Arial"/>
          <w:b/>
          <w:i/>
        </w:rPr>
      </w:pPr>
    </w:p>
    <w:p w14:paraId="656CD33E" w14:textId="77777777" w:rsidR="00E12073" w:rsidRDefault="00E12073" w:rsidP="00BD549F">
      <w:pPr>
        <w:jc w:val="center"/>
        <w:rPr>
          <w:rFonts w:ascii="Arial" w:hAnsi="Arial" w:cs="Arial"/>
          <w:b/>
          <w:i/>
        </w:rPr>
      </w:pPr>
    </w:p>
    <w:p w14:paraId="6253A43D" w14:textId="77777777" w:rsidR="00E12073" w:rsidRDefault="00E12073" w:rsidP="00BD549F">
      <w:pPr>
        <w:jc w:val="center"/>
        <w:rPr>
          <w:rFonts w:ascii="Arial" w:hAnsi="Arial" w:cs="Arial"/>
          <w:b/>
          <w:i/>
        </w:rPr>
      </w:pPr>
    </w:p>
    <w:p w14:paraId="337F4A1C" w14:textId="34865B38" w:rsidR="00E12073" w:rsidRDefault="00E12073" w:rsidP="00BD549F">
      <w:pPr>
        <w:pBdr>
          <w:bottom w:val="double" w:sz="6" w:space="1" w:color="auto"/>
        </w:pBdr>
        <w:ind w:firstLine="709"/>
        <w:jc w:val="both"/>
        <w:rPr>
          <w:rFonts w:ascii="Arial" w:hAnsi="Arial" w:cs="Arial"/>
        </w:rPr>
      </w:pPr>
    </w:p>
    <w:p w14:paraId="2374ED09" w14:textId="18AE1E23" w:rsidR="00BA2810" w:rsidRDefault="00BA2810" w:rsidP="00BD549F">
      <w:pPr>
        <w:pBdr>
          <w:bottom w:val="double" w:sz="6" w:space="1" w:color="auto"/>
        </w:pBdr>
        <w:ind w:firstLine="709"/>
        <w:jc w:val="both"/>
        <w:rPr>
          <w:rFonts w:ascii="Arial" w:hAnsi="Arial" w:cs="Arial"/>
        </w:rPr>
      </w:pPr>
      <w:r w:rsidRPr="00BD549F">
        <w:rPr>
          <w:rFonts w:ascii="Arial" w:hAnsi="Arial" w:cs="Arial"/>
        </w:rPr>
        <w:t xml:space="preserve">Once the </w:t>
      </w:r>
      <w:proofErr w:type="spellStart"/>
      <w:r w:rsidRPr="00BD549F">
        <w:rPr>
          <w:rFonts w:ascii="Arial" w:hAnsi="Arial" w:cs="Arial"/>
        </w:rPr>
        <w:t>lapat</w:t>
      </w:r>
      <w:proofErr w:type="spellEnd"/>
      <w:r w:rsidRPr="00BD549F">
        <w:rPr>
          <w:rFonts w:ascii="Arial" w:hAnsi="Arial" w:cs="Arial"/>
        </w:rPr>
        <w:t xml:space="preserve"> is lifted, the areas are now open to the public for fishing and hunting using only </w:t>
      </w:r>
      <w:del w:id="137" w:author="Author">
        <w:r w:rsidRPr="00BD549F" w:rsidDel="00F652B5">
          <w:rPr>
            <w:rFonts w:ascii="Arial" w:hAnsi="Arial" w:cs="Arial"/>
          </w:rPr>
          <w:delText xml:space="preserve"> </w:delText>
        </w:r>
      </w:del>
      <w:r w:rsidRPr="00BD549F">
        <w:rPr>
          <w:rFonts w:ascii="Arial" w:hAnsi="Arial" w:cs="Arial"/>
        </w:rPr>
        <w:t xml:space="preserve">the traditional methods. All fruits found in the </w:t>
      </w:r>
      <w:proofErr w:type="spellStart"/>
      <w:r w:rsidRPr="00BD549F">
        <w:rPr>
          <w:rFonts w:ascii="Arial" w:hAnsi="Arial" w:cs="Arial"/>
        </w:rPr>
        <w:t>lapat</w:t>
      </w:r>
      <w:proofErr w:type="spellEnd"/>
      <w:r w:rsidRPr="00BD549F">
        <w:rPr>
          <w:rFonts w:ascii="Arial" w:hAnsi="Arial" w:cs="Arial"/>
        </w:rPr>
        <w:t xml:space="preserve"> area can be harvested by the public.  Farming can also be now allowed but confined only to </w:t>
      </w:r>
      <w:proofErr w:type="gramStart"/>
      <w:r w:rsidRPr="00BD549F">
        <w:rPr>
          <w:rFonts w:ascii="Arial" w:hAnsi="Arial" w:cs="Arial"/>
        </w:rPr>
        <w:t>particular areas</w:t>
      </w:r>
      <w:proofErr w:type="gramEnd"/>
      <w:r w:rsidRPr="00BD549F">
        <w:rPr>
          <w:rFonts w:ascii="Arial" w:hAnsi="Arial" w:cs="Arial"/>
        </w:rPr>
        <w:t xml:space="preserve"> because there is a portion of the forest called the </w:t>
      </w:r>
      <w:proofErr w:type="spellStart"/>
      <w:r w:rsidRPr="00BD549F">
        <w:rPr>
          <w:rFonts w:ascii="Arial" w:hAnsi="Arial" w:cs="Arial"/>
          <w:b/>
          <w:i/>
        </w:rPr>
        <w:t>pulon</w:t>
      </w:r>
      <w:proofErr w:type="spellEnd"/>
      <w:r w:rsidRPr="00BD549F">
        <w:rPr>
          <w:rFonts w:ascii="Arial" w:hAnsi="Arial" w:cs="Arial"/>
          <w:b/>
          <w:i/>
        </w:rPr>
        <w:t xml:space="preserve"> </w:t>
      </w:r>
      <w:r w:rsidRPr="00BD549F">
        <w:rPr>
          <w:rFonts w:ascii="Arial" w:hAnsi="Arial" w:cs="Arial"/>
        </w:rPr>
        <w:t xml:space="preserve">that cannot be used for farming due to the trees that are protected by the family. Timber can only be cut from the </w:t>
      </w:r>
      <w:proofErr w:type="spellStart"/>
      <w:r w:rsidRPr="00BD549F">
        <w:rPr>
          <w:rFonts w:ascii="Arial" w:hAnsi="Arial" w:cs="Arial"/>
          <w:b/>
          <w:i/>
        </w:rPr>
        <w:t>pulon</w:t>
      </w:r>
      <w:proofErr w:type="spellEnd"/>
      <w:r w:rsidRPr="00BD549F">
        <w:rPr>
          <w:rFonts w:ascii="Arial" w:hAnsi="Arial" w:cs="Arial"/>
        </w:rPr>
        <w:t xml:space="preserve"> if this is used by the family to build a house. </w:t>
      </w:r>
    </w:p>
    <w:p w14:paraId="23B6CD2F" w14:textId="77777777" w:rsidR="00127F92" w:rsidRDefault="00127F92" w:rsidP="00BD549F">
      <w:pPr>
        <w:pBdr>
          <w:bottom w:val="double" w:sz="6" w:space="1" w:color="auto"/>
        </w:pBdr>
        <w:ind w:firstLine="709"/>
        <w:jc w:val="both"/>
        <w:rPr>
          <w:rFonts w:ascii="Arial" w:hAnsi="Arial" w:cs="Arial"/>
        </w:rPr>
      </w:pPr>
    </w:p>
    <w:p w14:paraId="6F1C6D5C" w14:textId="77777777" w:rsidR="00127F92" w:rsidRDefault="00127F92" w:rsidP="00BD549F">
      <w:pPr>
        <w:pBdr>
          <w:bottom w:val="double" w:sz="6" w:space="1" w:color="auto"/>
        </w:pBdr>
        <w:ind w:firstLine="709"/>
        <w:jc w:val="both"/>
        <w:rPr>
          <w:rFonts w:ascii="Arial" w:hAnsi="Arial" w:cs="Arial"/>
        </w:rPr>
      </w:pPr>
    </w:p>
    <w:p w14:paraId="0647914C" w14:textId="77777777" w:rsidR="00127F92" w:rsidRDefault="00127F92" w:rsidP="00BD549F">
      <w:pPr>
        <w:pBdr>
          <w:bottom w:val="double" w:sz="6" w:space="1" w:color="auto"/>
        </w:pBdr>
        <w:ind w:firstLine="709"/>
        <w:jc w:val="both"/>
        <w:rPr>
          <w:rFonts w:ascii="Arial" w:hAnsi="Arial" w:cs="Arial"/>
        </w:rPr>
      </w:pPr>
    </w:p>
    <w:p w14:paraId="3292B5E9" w14:textId="77777777" w:rsidR="00127F92" w:rsidRDefault="00127F92" w:rsidP="00BD549F">
      <w:pPr>
        <w:pBdr>
          <w:bottom w:val="double" w:sz="6" w:space="1" w:color="auto"/>
        </w:pBdr>
        <w:ind w:firstLine="709"/>
        <w:jc w:val="both"/>
        <w:rPr>
          <w:rFonts w:ascii="Arial" w:hAnsi="Arial" w:cs="Arial"/>
        </w:rPr>
      </w:pPr>
    </w:p>
    <w:p w14:paraId="59BFA662" w14:textId="77777777" w:rsidR="00127F92" w:rsidRPr="00BD549F" w:rsidRDefault="00127F92" w:rsidP="00BD549F">
      <w:pPr>
        <w:pBdr>
          <w:bottom w:val="double" w:sz="6" w:space="1" w:color="auto"/>
        </w:pBdr>
        <w:ind w:firstLine="709"/>
        <w:jc w:val="both"/>
        <w:rPr>
          <w:rFonts w:ascii="Arial" w:hAnsi="Arial" w:cs="Arial"/>
        </w:rPr>
      </w:pPr>
    </w:p>
    <w:p w14:paraId="57B62E70" w14:textId="13D87543" w:rsidR="00BA2810" w:rsidRPr="00BD549F" w:rsidRDefault="00975CFF" w:rsidP="00BD549F">
      <w:pPr>
        <w:pBdr>
          <w:bottom w:val="double" w:sz="6" w:space="1" w:color="auto"/>
        </w:pBdr>
        <w:jc w:val="both"/>
        <w:rPr>
          <w:rFonts w:ascii="Arial" w:hAnsi="Arial" w:cs="Arial"/>
        </w:rPr>
      </w:pPr>
      <w:r w:rsidRPr="00BD549F">
        <w:rPr>
          <w:noProof/>
        </w:rPr>
        <w:drawing>
          <wp:anchor distT="0" distB="0" distL="114300" distR="114300" simplePos="0" relativeHeight="251657216" behindDoc="0" locked="0" layoutInCell="1" allowOverlap="1" wp14:anchorId="02C8C137" wp14:editId="429B5687">
            <wp:simplePos x="0" y="0"/>
            <wp:positionH relativeFrom="column">
              <wp:posOffset>2689860</wp:posOffset>
            </wp:positionH>
            <wp:positionV relativeFrom="paragraph">
              <wp:posOffset>7620</wp:posOffset>
            </wp:positionV>
            <wp:extent cx="2522220" cy="1790700"/>
            <wp:effectExtent l="0" t="0" r="0" b="0"/>
            <wp:wrapNone/>
            <wp:docPr id="1950813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22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49F">
        <w:rPr>
          <w:noProof/>
        </w:rPr>
        <w:drawing>
          <wp:anchor distT="0" distB="0" distL="114300" distR="114300" simplePos="0" relativeHeight="251655168" behindDoc="0" locked="0" layoutInCell="1" allowOverlap="1" wp14:anchorId="5FD17D82" wp14:editId="333CE7F4">
            <wp:simplePos x="0" y="0"/>
            <wp:positionH relativeFrom="column">
              <wp:posOffset>15240</wp:posOffset>
            </wp:positionH>
            <wp:positionV relativeFrom="paragraph">
              <wp:posOffset>30481</wp:posOffset>
            </wp:positionV>
            <wp:extent cx="2628900" cy="1767840"/>
            <wp:effectExtent l="0" t="0" r="0" b="0"/>
            <wp:wrapNone/>
            <wp:docPr id="2107196276" name="Picture 4" descr="C:\Users\client\AppData\Local\Microsoft\Windows\Temporary Internet Files\Content.Word\DSCF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Word\DSCF9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501" cy="1774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2824A" w14:textId="0590D9D2" w:rsidR="00975CFF" w:rsidRDefault="00975CFF" w:rsidP="00BD549F">
      <w:pPr>
        <w:pBdr>
          <w:bottom w:val="double" w:sz="6" w:space="1" w:color="auto"/>
        </w:pBdr>
        <w:jc w:val="both"/>
        <w:rPr>
          <w:rFonts w:ascii="Arial" w:hAnsi="Arial" w:cs="Arial"/>
        </w:rPr>
      </w:pPr>
    </w:p>
    <w:p w14:paraId="76C1E530" w14:textId="77777777" w:rsidR="00975CFF" w:rsidRDefault="00975CFF" w:rsidP="00BD549F">
      <w:pPr>
        <w:pBdr>
          <w:bottom w:val="double" w:sz="6" w:space="1" w:color="auto"/>
        </w:pBdr>
        <w:jc w:val="both"/>
        <w:rPr>
          <w:rFonts w:ascii="Arial" w:hAnsi="Arial" w:cs="Arial"/>
        </w:rPr>
      </w:pPr>
    </w:p>
    <w:p w14:paraId="55B105CA" w14:textId="4DE8B263" w:rsidR="00975CFF" w:rsidRDefault="00975CFF" w:rsidP="00BD549F">
      <w:pPr>
        <w:pBdr>
          <w:bottom w:val="double" w:sz="6" w:space="1" w:color="auto"/>
        </w:pBdr>
        <w:jc w:val="both"/>
        <w:rPr>
          <w:rFonts w:ascii="Arial" w:hAnsi="Arial" w:cs="Arial"/>
        </w:rPr>
      </w:pPr>
    </w:p>
    <w:p w14:paraId="702EAB8A" w14:textId="77777777" w:rsidR="00975CFF" w:rsidRDefault="00975CFF" w:rsidP="00BD549F">
      <w:pPr>
        <w:pBdr>
          <w:bottom w:val="double" w:sz="6" w:space="1" w:color="auto"/>
        </w:pBdr>
        <w:jc w:val="both"/>
        <w:rPr>
          <w:rFonts w:ascii="Arial" w:hAnsi="Arial" w:cs="Arial"/>
        </w:rPr>
      </w:pPr>
    </w:p>
    <w:p w14:paraId="69DF510B" w14:textId="1DDACF44" w:rsidR="00975CFF" w:rsidRDefault="00975CFF" w:rsidP="00BD549F">
      <w:pPr>
        <w:pBdr>
          <w:bottom w:val="double" w:sz="6" w:space="1" w:color="auto"/>
        </w:pBdr>
        <w:jc w:val="both"/>
        <w:rPr>
          <w:rFonts w:ascii="Arial" w:hAnsi="Arial" w:cs="Arial"/>
        </w:rPr>
      </w:pPr>
    </w:p>
    <w:p w14:paraId="299454F4" w14:textId="7A2214ED" w:rsidR="00975CFF" w:rsidRDefault="00975CFF" w:rsidP="00BD549F">
      <w:pPr>
        <w:pBdr>
          <w:bottom w:val="double" w:sz="6" w:space="1" w:color="auto"/>
        </w:pBdr>
        <w:jc w:val="both"/>
        <w:rPr>
          <w:rFonts w:ascii="Arial" w:hAnsi="Arial" w:cs="Arial"/>
        </w:rPr>
      </w:pPr>
    </w:p>
    <w:p w14:paraId="03205310" w14:textId="2F4C9F9F" w:rsidR="00BA2810" w:rsidRPr="00BD549F" w:rsidRDefault="00BA2810" w:rsidP="00BD549F">
      <w:pPr>
        <w:pBdr>
          <w:bottom w:val="double" w:sz="6" w:space="1" w:color="auto"/>
        </w:pBdr>
        <w:jc w:val="both"/>
        <w:rPr>
          <w:rFonts w:ascii="Arial" w:hAnsi="Arial" w:cs="Arial"/>
        </w:rPr>
      </w:pPr>
      <w:r w:rsidRPr="00BD549F">
        <w:rPr>
          <w:rFonts w:ascii="Arial" w:hAnsi="Arial" w:cs="Arial"/>
        </w:rPr>
        <w:t xml:space="preserve">     </w:t>
      </w:r>
    </w:p>
    <w:p w14:paraId="23030EB8" w14:textId="77777777" w:rsidR="00975CFF" w:rsidRDefault="00975CFF" w:rsidP="00BD549F">
      <w:pPr>
        <w:pBdr>
          <w:bottom w:val="double" w:sz="6" w:space="1" w:color="auto"/>
        </w:pBdr>
        <w:jc w:val="both"/>
        <w:rPr>
          <w:rFonts w:ascii="Arial" w:hAnsi="Arial" w:cs="Arial"/>
          <w:b/>
        </w:rPr>
      </w:pPr>
    </w:p>
    <w:p w14:paraId="61F668EA" w14:textId="420C5CD3" w:rsidR="00975CFF" w:rsidRDefault="00975CFF" w:rsidP="00BD549F">
      <w:pPr>
        <w:pBdr>
          <w:bottom w:val="double" w:sz="6" w:space="1" w:color="auto"/>
        </w:pBdr>
        <w:jc w:val="both"/>
        <w:rPr>
          <w:rFonts w:ascii="Arial" w:hAnsi="Arial" w:cs="Arial"/>
          <w:b/>
        </w:rPr>
      </w:pPr>
    </w:p>
    <w:p w14:paraId="5ED1E634" w14:textId="77777777" w:rsidR="00E040A3" w:rsidRDefault="00E040A3" w:rsidP="00BD549F">
      <w:pPr>
        <w:jc w:val="both"/>
        <w:rPr>
          <w:rFonts w:ascii="Arial" w:hAnsi="Arial" w:cs="Arial"/>
          <w:b/>
        </w:rPr>
      </w:pPr>
    </w:p>
    <w:p w14:paraId="7210DA00" w14:textId="7B71FBB2" w:rsidR="00BA2810" w:rsidRDefault="00E040A3" w:rsidP="00BD549F">
      <w:pPr>
        <w:jc w:val="both"/>
        <w:rPr>
          <w:rFonts w:ascii="Arial" w:hAnsi="Arial" w:cs="Arial"/>
          <w:b/>
        </w:rPr>
      </w:pPr>
      <w:r>
        <w:rPr>
          <w:rFonts w:ascii="Arial" w:hAnsi="Arial" w:cs="Arial"/>
          <w:b/>
          <w:bCs/>
        </w:rPr>
        <w:t>Ta</w:t>
      </w:r>
      <w:r w:rsidR="00BA2810" w:rsidRPr="00BD549F">
        <w:rPr>
          <w:rFonts w:ascii="Arial" w:hAnsi="Arial" w:cs="Arial"/>
          <w:b/>
          <w:bCs/>
        </w:rPr>
        <w:t xml:space="preserve">ble 5. </w:t>
      </w:r>
      <w:r w:rsidR="00BA2810" w:rsidRPr="00BD549F">
        <w:rPr>
          <w:rFonts w:ascii="Arial" w:hAnsi="Arial" w:cs="Arial"/>
          <w:b/>
        </w:rPr>
        <w:t xml:space="preserve"> Benefits derived from declaring an area as Lapat</w:t>
      </w:r>
    </w:p>
    <w:p w14:paraId="7CE692CA" w14:textId="27306D3C" w:rsidR="00E040A3" w:rsidRDefault="00D86DE9" w:rsidP="00BD549F">
      <w:pPr>
        <w:jc w:val="both"/>
        <w:rPr>
          <w:rFonts w:ascii="Arial" w:hAnsi="Arial" w:cs="Arial"/>
          <w:b/>
        </w:rPr>
      </w:pPr>
      <w:r>
        <w:rPr>
          <w:rFonts w:ascii="Arial" w:hAnsi="Arial" w:cs="Arial"/>
          <w:b/>
          <w:noProof/>
        </w:rPr>
        <w:pict w14:anchorId="5AC2FCAC">
          <v:rect id="_x0000_s2051" alt="" style="position:absolute;left:0;text-align:left;margin-left:209.4pt;margin-top:2.75pt;width:199.2pt;height:32pt;z-index:251664896;mso-wrap-style:square;mso-wrap-edited:f;mso-width-percent:0;mso-height-percent:0;mso-width-percent:0;mso-height-percent:0;v-text-anchor:top" fillcolor="white [3212]" strokecolor="white [3212]">
            <v:textbox style="mso-next-textbox:#_x0000_s2051">
              <w:txbxContent>
                <w:p w14:paraId="1D034FB7" w14:textId="07906C8A"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8.</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2315CFF6" w14:textId="77777777" w:rsidR="00E040A3" w:rsidRPr="00E12073" w:rsidRDefault="00E040A3" w:rsidP="00E040A3">
                  <w:pPr>
                    <w:pStyle w:val="NoSpacing"/>
                    <w:spacing w:line="240" w:lineRule="auto"/>
                    <w:jc w:val="both"/>
                    <w:rPr>
                      <w:rFonts w:ascii="Arial" w:hAnsi="Arial" w:cs="Arial"/>
                      <w:sz w:val="18"/>
                      <w:szCs w:val="18"/>
                    </w:rPr>
                  </w:pPr>
                </w:p>
              </w:txbxContent>
            </v:textbox>
          </v:rect>
        </w:pict>
      </w:r>
      <w:r>
        <w:rPr>
          <w:rFonts w:ascii="Arial" w:hAnsi="Arial" w:cs="Arial"/>
          <w:b/>
          <w:noProof/>
        </w:rPr>
        <w:pict w14:anchorId="7881DA96">
          <v:rect id="_x0000_s2050" alt="" style="position:absolute;left:0;text-align:left;margin-left:.6pt;margin-top:3.35pt;width:199.2pt;height:32pt;z-index:251663872;mso-wrap-style:square;mso-wrap-edited:f;mso-width-percent:0;mso-height-percent:0;mso-width-percent:0;mso-height-percent:0;v-text-anchor:top" fillcolor="white [3212]" strokecolor="white [3212]">
            <v:textbox style="mso-next-textbox:#_x0000_s2050">
              <w:txbxContent>
                <w:p w14:paraId="4BC9EBC8" w14:textId="418258BD" w:rsidR="00E040A3" w:rsidRDefault="00E040A3" w:rsidP="00E040A3">
                  <w:pPr>
                    <w:jc w:val="both"/>
                    <w:rPr>
                      <w:rFonts w:ascii="Arial" w:hAnsi="Arial" w:cs="Arial"/>
                      <w:b/>
                    </w:rPr>
                  </w:pPr>
                  <w:r w:rsidRPr="00E12073">
                    <w:rPr>
                      <w:rFonts w:ascii="Arial" w:hAnsi="Arial" w:cs="Arial"/>
                      <w:i/>
                      <w:iCs/>
                      <w:sz w:val="18"/>
                      <w:szCs w:val="18"/>
                    </w:rPr>
                    <w:t xml:space="preserve">Figure </w:t>
                  </w:r>
                  <w:r>
                    <w:rPr>
                      <w:rFonts w:ascii="Arial" w:hAnsi="Arial" w:cs="Arial"/>
                      <w:i/>
                      <w:iCs/>
                      <w:sz w:val="18"/>
                      <w:szCs w:val="18"/>
                    </w:rPr>
                    <w:t>7.</w:t>
                  </w:r>
                  <w:r w:rsidRPr="00E12073">
                    <w:rPr>
                      <w:rFonts w:ascii="Arial" w:hAnsi="Arial" w:cs="Arial"/>
                      <w:i/>
                      <w:iCs/>
                      <w:sz w:val="18"/>
                      <w:szCs w:val="18"/>
                    </w:rPr>
                    <w:t xml:space="preserve"> </w:t>
                  </w:r>
                  <w:r w:rsidRPr="00E040A3">
                    <w:rPr>
                      <w:rFonts w:ascii="Arial" w:hAnsi="Arial" w:cs="Arial"/>
                      <w:i/>
                      <w:iCs/>
                      <w:sz w:val="18"/>
                      <w:szCs w:val="18"/>
                    </w:rPr>
                    <w:t xml:space="preserve">A sample picture of a </w:t>
                  </w:r>
                  <w:proofErr w:type="spellStart"/>
                  <w:r w:rsidRPr="00E040A3">
                    <w:rPr>
                      <w:rFonts w:ascii="Arial" w:hAnsi="Arial" w:cs="Arial"/>
                      <w:i/>
                      <w:iCs/>
                      <w:sz w:val="18"/>
                      <w:szCs w:val="18"/>
                    </w:rPr>
                    <w:t>Pulon</w:t>
                  </w:r>
                  <w:proofErr w:type="spellEnd"/>
                  <w:r w:rsidRPr="00E040A3">
                    <w:rPr>
                      <w:rFonts w:ascii="Arial" w:hAnsi="Arial" w:cs="Arial"/>
                      <w:i/>
                      <w:iCs/>
                      <w:sz w:val="18"/>
                      <w:szCs w:val="18"/>
                    </w:rPr>
                    <w:t>, an area protected from farming and cutting trees</w:t>
                  </w:r>
                </w:p>
                <w:p w14:paraId="1085BE36" w14:textId="1C674534" w:rsidR="00E040A3" w:rsidRPr="00E12073" w:rsidRDefault="00E040A3" w:rsidP="00E040A3">
                  <w:pPr>
                    <w:pStyle w:val="NoSpacing"/>
                    <w:spacing w:line="240" w:lineRule="auto"/>
                    <w:jc w:val="both"/>
                    <w:rPr>
                      <w:rFonts w:ascii="Arial" w:hAnsi="Arial" w:cs="Arial"/>
                      <w:sz w:val="18"/>
                      <w:szCs w:val="18"/>
                    </w:rPr>
                  </w:pPr>
                </w:p>
              </w:txbxContent>
            </v:textbox>
          </v:rect>
        </w:pict>
      </w:r>
    </w:p>
    <w:p w14:paraId="1A22CD2A" w14:textId="20819B52" w:rsidR="00E040A3" w:rsidRDefault="00E040A3" w:rsidP="00BD549F">
      <w:pPr>
        <w:jc w:val="both"/>
        <w:rPr>
          <w:rFonts w:ascii="Arial" w:hAnsi="Arial" w:cs="Arial"/>
          <w:b/>
        </w:rPr>
      </w:pPr>
    </w:p>
    <w:p w14:paraId="5DD68C0B" w14:textId="77777777" w:rsidR="00E040A3" w:rsidRDefault="00E040A3" w:rsidP="00BD549F">
      <w:pPr>
        <w:jc w:val="both"/>
        <w:rPr>
          <w:rFonts w:ascii="Arial" w:hAnsi="Arial" w:cs="Arial"/>
          <w:b/>
        </w:rPr>
      </w:pPr>
    </w:p>
    <w:p w14:paraId="6AC4012E" w14:textId="77777777" w:rsidR="00E040A3" w:rsidRDefault="00E040A3" w:rsidP="00E040A3">
      <w:pPr>
        <w:spacing w:line="200" w:lineRule="atLeast"/>
        <w:jc w:val="both"/>
        <w:rPr>
          <w:rFonts w:ascii="Arial" w:hAnsi="Arial" w:cs="Arial"/>
          <w:i/>
          <w:iCs/>
        </w:rPr>
      </w:pPr>
    </w:p>
    <w:p w14:paraId="306477FE" w14:textId="1C2AF95C" w:rsidR="00127F92" w:rsidRPr="00BD549F" w:rsidRDefault="00127F92" w:rsidP="00127F92">
      <w:pPr>
        <w:pBdr>
          <w:bottom w:val="double" w:sz="6" w:space="1" w:color="auto"/>
        </w:pBdr>
        <w:ind w:firstLine="720"/>
        <w:jc w:val="both"/>
        <w:rPr>
          <w:rFonts w:ascii="Arial" w:hAnsi="Arial" w:cs="Arial"/>
        </w:rPr>
      </w:pPr>
      <w:r w:rsidRPr="00BD549F">
        <w:rPr>
          <w:rFonts w:ascii="Arial" w:hAnsi="Arial" w:cs="Arial"/>
        </w:rPr>
        <w:t xml:space="preserve">Table 5 shows that 100% of the respondents from the four municipalities considered </w:t>
      </w:r>
      <w:ins w:id="138" w:author="Author">
        <w:r w:rsidR="00F652B5">
          <w:rPr>
            <w:rFonts w:ascii="Arial" w:hAnsi="Arial" w:cs="Arial"/>
          </w:rPr>
          <w:t xml:space="preserve">that </w:t>
        </w:r>
      </w:ins>
      <w:r w:rsidRPr="00BD549F">
        <w:rPr>
          <w:rFonts w:ascii="Arial" w:hAnsi="Arial" w:cs="Arial"/>
        </w:rPr>
        <w:t xml:space="preserve">respect and honor </w:t>
      </w:r>
      <w:del w:id="139" w:author="Author">
        <w:r w:rsidRPr="00BD549F" w:rsidDel="00F652B5">
          <w:rPr>
            <w:rFonts w:ascii="Arial" w:hAnsi="Arial" w:cs="Arial"/>
          </w:rPr>
          <w:delText>is</w:delText>
        </w:r>
      </w:del>
      <w:ins w:id="140" w:author="Author">
        <w:r w:rsidR="00F652B5">
          <w:rPr>
            <w:rFonts w:ascii="Arial" w:hAnsi="Arial" w:cs="Arial"/>
          </w:rPr>
          <w:t>are</w:t>
        </w:r>
      </w:ins>
      <w:r w:rsidRPr="00BD549F">
        <w:rPr>
          <w:rFonts w:ascii="Arial" w:hAnsi="Arial" w:cs="Arial"/>
        </w:rPr>
        <w:t xml:space="preserve"> duly accorded to the dead member of the family when </w:t>
      </w:r>
      <w:proofErr w:type="spellStart"/>
      <w:r w:rsidRPr="00BD549F">
        <w:rPr>
          <w:rFonts w:ascii="Arial" w:hAnsi="Arial" w:cs="Arial"/>
        </w:rPr>
        <w:t>lapat</w:t>
      </w:r>
      <w:proofErr w:type="spellEnd"/>
      <w:r w:rsidRPr="00BD549F">
        <w:rPr>
          <w:rFonts w:ascii="Arial" w:hAnsi="Arial" w:cs="Arial"/>
        </w:rPr>
        <w:t xml:space="preserve"> is declared which is primarily a family-centered cultural value. Likewise, they equally give priority to resource- based conservation practices and protection of land and water resources. Both are strictly protected in times when </w:t>
      </w:r>
      <w:proofErr w:type="spellStart"/>
      <w:r w:rsidRPr="00BD549F">
        <w:rPr>
          <w:rFonts w:ascii="Arial" w:hAnsi="Arial" w:cs="Arial"/>
        </w:rPr>
        <w:t>lapat</w:t>
      </w:r>
      <w:proofErr w:type="spellEnd"/>
      <w:r w:rsidRPr="00BD549F">
        <w:rPr>
          <w:rFonts w:ascii="Arial" w:hAnsi="Arial" w:cs="Arial"/>
        </w:rPr>
        <w:t xml:space="preserve"> is declared. Consequently, land and water productivity is increased as gleaned from the responses of the 59 or 65.55% respondents. Stronger family ties </w:t>
      </w:r>
      <w:proofErr w:type="gramStart"/>
      <w:r w:rsidRPr="00BD549F">
        <w:rPr>
          <w:rFonts w:ascii="Arial" w:hAnsi="Arial" w:cs="Arial"/>
        </w:rPr>
        <w:t>was</w:t>
      </w:r>
      <w:proofErr w:type="gramEnd"/>
      <w:r w:rsidRPr="00BD549F">
        <w:rPr>
          <w:rFonts w:ascii="Arial" w:hAnsi="Arial" w:cs="Arial"/>
        </w:rPr>
        <w:t xml:space="preserve"> also identified as a benefit from the 14 or 15.55% respondents which is of less significant to the impact of </w:t>
      </w:r>
      <w:proofErr w:type="spellStart"/>
      <w:r w:rsidRPr="00BD549F">
        <w:rPr>
          <w:rFonts w:ascii="Arial" w:hAnsi="Arial" w:cs="Arial"/>
        </w:rPr>
        <w:t>lapat</w:t>
      </w:r>
      <w:proofErr w:type="spellEnd"/>
      <w:r w:rsidRPr="00BD549F">
        <w:rPr>
          <w:rFonts w:ascii="Arial" w:hAnsi="Arial" w:cs="Arial"/>
        </w:rPr>
        <w:t xml:space="preserve"> when declared. Power and authority, honor and respect to the family, and blessings from the anitos came out to be the least significant among all with only 6 or 6.66% respondents.</w:t>
      </w:r>
    </w:p>
    <w:p w14:paraId="195C1F7F" w14:textId="77777777" w:rsidR="00127F92" w:rsidRPr="00BD549F" w:rsidRDefault="00127F92" w:rsidP="00127F92">
      <w:pPr>
        <w:pBdr>
          <w:bottom w:val="double" w:sz="6" w:space="1" w:color="auto"/>
        </w:pBdr>
        <w:jc w:val="both"/>
        <w:rPr>
          <w:rFonts w:ascii="Arial" w:hAnsi="Arial" w:cs="Arial"/>
        </w:rPr>
      </w:pPr>
      <w:r w:rsidRPr="00BD549F">
        <w:rPr>
          <w:rFonts w:ascii="Arial" w:hAnsi="Arial" w:cs="Arial"/>
        </w:rPr>
        <w:tab/>
        <w:t xml:space="preserve">These benefits particularly respect and honor to the dead member of the family, protection of natural resources and stronger family ties became culture-bound because they have become a way of life to the </w:t>
      </w:r>
      <w:proofErr w:type="spellStart"/>
      <w:r w:rsidRPr="00BD549F">
        <w:rPr>
          <w:rFonts w:ascii="Arial" w:hAnsi="Arial" w:cs="Arial"/>
        </w:rPr>
        <w:t>Isnags</w:t>
      </w:r>
      <w:proofErr w:type="spellEnd"/>
      <w:r w:rsidRPr="00BD549F">
        <w:rPr>
          <w:rFonts w:ascii="Arial" w:hAnsi="Arial" w:cs="Arial"/>
        </w:rPr>
        <w:t>.</w:t>
      </w:r>
    </w:p>
    <w:p w14:paraId="7E3104E7" w14:textId="77777777" w:rsidR="00127F92" w:rsidRDefault="00127F92" w:rsidP="00127F92">
      <w:pPr>
        <w:pBdr>
          <w:bottom w:val="double" w:sz="6" w:space="1" w:color="auto"/>
        </w:pBdr>
        <w:jc w:val="both"/>
        <w:rPr>
          <w:rFonts w:ascii="Arial" w:hAnsi="Arial" w:cs="Arial"/>
        </w:rPr>
      </w:pPr>
      <w:r w:rsidRPr="00BD549F">
        <w:rPr>
          <w:rFonts w:ascii="Arial" w:hAnsi="Arial" w:cs="Arial"/>
        </w:rPr>
        <w:tab/>
        <w:t xml:space="preserve">It is then implied that indeed Lapat is a tradition-held practice of the </w:t>
      </w:r>
      <w:proofErr w:type="spellStart"/>
      <w:r w:rsidRPr="00BD549F">
        <w:rPr>
          <w:rFonts w:ascii="Arial" w:hAnsi="Arial" w:cs="Arial"/>
        </w:rPr>
        <w:t>isnags</w:t>
      </w:r>
      <w:proofErr w:type="spellEnd"/>
      <w:r w:rsidRPr="00BD549F">
        <w:rPr>
          <w:rFonts w:ascii="Arial" w:hAnsi="Arial" w:cs="Arial"/>
        </w:rPr>
        <w:t xml:space="preserve"> in the conservation of their natural resources.</w:t>
      </w:r>
    </w:p>
    <w:p w14:paraId="7ED28C39" w14:textId="77777777" w:rsidR="0049075D" w:rsidRPr="00BD549F" w:rsidRDefault="0049075D" w:rsidP="00127F92">
      <w:pPr>
        <w:pBdr>
          <w:bottom w:val="double" w:sz="6" w:space="1" w:color="auto"/>
        </w:pBdr>
        <w:jc w:val="both"/>
        <w:rPr>
          <w:rFonts w:ascii="Arial" w:hAnsi="Arial" w:cs="Arial"/>
        </w:rPr>
      </w:pPr>
    </w:p>
    <w:p w14:paraId="3DD2B1EF" w14:textId="77777777" w:rsidR="00127F92" w:rsidRPr="00E040A3" w:rsidRDefault="00127F92" w:rsidP="00E040A3">
      <w:pPr>
        <w:spacing w:line="200" w:lineRule="atLeast"/>
        <w:jc w:val="both"/>
        <w:rPr>
          <w:rFonts w:ascii="Arial" w:hAnsi="Arial" w:cs="Arial"/>
          <w:i/>
          <w:iCs/>
        </w:rPr>
      </w:pPr>
    </w:p>
    <w:p w14:paraId="2BB83333" w14:textId="4D5328D0" w:rsidR="00E040A3" w:rsidRPr="00E040A3" w:rsidRDefault="00E040A3" w:rsidP="00E040A3">
      <w:pPr>
        <w:spacing w:line="200" w:lineRule="atLeast"/>
        <w:jc w:val="both"/>
        <w:rPr>
          <w:rFonts w:ascii="Arial" w:hAnsi="Arial" w:cs="Arial"/>
          <w:i/>
          <w:iCs/>
        </w:rPr>
      </w:pPr>
      <w:r w:rsidRPr="00E040A3">
        <w:rPr>
          <w:rFonts w:ascii="Arial" w:hAnsi="Arial" w:cs="Arial"/>
          <w:i/>
          <w:iCs/>
        </w:rPr>
        <w:t>Table 5.  Benefits derived from declaring an area as Lapat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0"/>
        <w:gridCol w:w="480"/>
        <w:gridCol w:w="630"/>
        <w:gridCol w:w="810"/>
        <w:gridCol w:w="795"/>
        <w:gridCol w:w="795"/>
        <w:gridCol w:w="780"/>
        <w:gridCol w:w="570"/>
        <w:gridCol w:w="585"/>
        <w:gridCol w:w="707"/>
      </w:tblGrid>
      <w:tr w:rsidR="00BA2810" w:rsidRPr="00BD549F" w14:paraId="641B13F2" w14:textId="77777777" w:rsidTr="00656D50">
        <w:tc>
          <w:tcPr>
            <w:tcW w:w="3210" w:type="dxa"/>
            <w:vMerge w:val="restart"/>
            <w:tcBorders>
              <w:top w:val="single" w:sz="1" w:space="0" w:color="000000"/>
              <w:left w:val="single" w:sz="1" w:space="0" w:color="000000"/>
              <w:bottom w:val="single" w:sz="1" w:space="0" w:color="000000"/>
            </w:tcBorders>
          </w:tcPr>
          <w:p w14:paraId="0B8818F4"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w:t>
            </w:r>
          </w:p>
          <w:p w14:paraId="7F32124B" w14:textId="77777777" w:rsidR="00BA2810" w:rsidRPr="00BD549F" w:rsidRDefault="00BA2810" w:rsidP="00BD549F">
            <w:pPr>
              <w:snapToGrid w:val="0"/>
              <w:ind w:left="5" w:right="-2620"/>
              <w:rPr>
                <w:rFonts w:ascii="Arial" w:hAnsi="Arial" w:cs="Arial"/>
                <w:b/>
                <w:bCs/>
                <w:color w:val="000000"/>
              </w:rPr>
            </w:pPr>
            <w:r w:rsidRPr="00BD549F">
              <w:rPr>
                <w:rFonts w:ascii="Arial" w:hAnsi="Arial" w:cs="Arial"/>
                <w:b/>
                <w:bCs/>
                <w:color w:val="000000"/>
              </w:rPr>
              <w:t xml:space="preserve">           Benefits</w:t>
            </w:r>
          </w:p>
        </w:tc>
        <w:tc>
          <w:tcPr>
            <w:tcW w:w="5445" w:type="dxa"/>
            <w:gridSpan w:val="8"/>
            <w:tcBorders>
              <w:top w:val="single" w:sz="1" w:space="0" w:color="000000"/>
              <w:left w:val="single" w:sz="1" w:space="0" w:color="000000"/>
              <w:bottom w:val="single" w:sz="1" w:space="0" w:color="000000"/>
            </w:tcBorders>
          </w:tcPr>
          <w:p w14:paraId="3EF4B64A" w14:textId="77777777" w:rsidR="00BA2810" w:rsidRPr="00BD549F" w:rsidRDefault="00BA2810" w:rsidP="00BD549F">
            <w:pPr>
              <w:pStyle w:val="TableContents"/>
              <w:snapToGrid w:val="0"/>
              <w:spacing w:line="240" w:lineRule="auto"/>
              <w:ind w:right="-2620"/>
              <w:rPr>
                <w:rFonts w:ascii="Arial" w:hAnsi="Arial"/>
                <w:sz w:val="20"/>
                <w:szCs w:val="20"/>
              </w:rPr>
            </w:pPr>
            <w:r w:rsidRPr="00BD549F">
              <w:rPr>
                <w:rFonts w:ascii="Arial" w:hAnsi="Arial"/>
                <w:sz w:val="20"/>
                <w:szCs w:val="20"/>
              </w:rPr>
              <w:t xml:space="preserve">                                                   Municipalities</w:t>
            </w:r>
          </w:p>
        </w:tc>
        <w:tc>
          <w:tcPr>
            <w:tcW w:w="707" w:type="dxa"/>
            <w:tcBorders>
              <w:top w:val="single" w:sz="1" w:space="0" w:color="000000"/>
              <w:left w:val="single" w:sz="1" w:space="0" w:color="000000"/>
              <w:bottom w:val="single" w:sz="1" w:space="0" w:color="000000"/>
              <w:right w:val="single" w:sz="1" w:space="0" w:color="000000"/>
            </w:tcBorders>
          </w:tcPr>
          <w:p w14:paraId="4D02163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Total</w:t>
            </w:r>
          </w:p>
        </w:tc>
      </w:tr>
      <w:tr w:rsidR="00BA2810" w:rsidRPr="00BD549F" w14:paraId="7EEC9635" w14:textId="77777777" w:rsidTr="00656D50">
        <w:tc>
          <w:tcPr>
            <w:tcW w:w="3210" w:type="dxa"/>
            <w:vMerge/>
            <w:tcBorders>
              <w:top w:val="single" w:sz="1" w:space="0" w:color="000000"/>
              <w:left w:val="single" w:sz="1" w:space="0" w:color="000000"/>
              <w:bottom w:val="single" w:sz="1" w:space="0" w:color="000000"/>
            </w:tcBorders>
          </w:tcPr>
          <w:p w14:paraId="7DD90E31" w14:textId="77777777" w:rsidR="00BA2810" w:rsidRPr="00BD549F" w:rsidRDefault="00BA2810" w:rsidP="00BD549F"/>
        </w:tc>
        <w:tc>
          <w:tcPr>
            <w:tcW w:w="1110" w:type="dxa"/>
            <w:gridSpan w:val="2"/>
            <w:tcBorders>
              <w:left w:val="single" w:sz="1" w:space="0" w:color="000000"/>
              <w:bottom w:val="single" w:sz="1" w:space="0" w:color="000000"/>
            </w:tcBorders>
          </w:tcPr>
          <w:p w14:paraId="0B02617E"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Conner</w:t>
            </w:r>
          </w:p>
        </w:tc>
        <w:tc>
          <w:tcPr>
            <w:tcW w:w="1605" w:type="dxa"/>
            <w:gridSpan w:val="2"/>
            <w:tcBorders>
              <w:left w:val="single" w:sz="1" w:space="0" w:color="000000"/>
              <w:bottom w:val="single" w:sz="1" w:space="0" w:color="000000"/>
            </w:tcBorders>
          </w:tcPr>
          <w:p w14:paraId="7562E3A1"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Kabugao</w:t>
            </w:r>
            <w:proofErr w:type="spellEnd"/>
          </w:p>
        </w:tc>
        <w:tc>
          <w:tcPr>
            <w:tcW w:w="1575" w:type="dxa"/>
            <w:gridSpan w:val="2"/>
            <w:tcBorders>
              <w:left w:val="single" w:sz="1" w:space="0" w:color="000000"/>
              <w:bottom w:val="single" w:sz="1" w:space="0" w:color="000000"/>
            </w:tcBorders>
          </w:tcPr>
          <w:p w14:paraId="6DC394EA"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Pudtol</w:t>
            </w:r>
            <w:proofErr w:type="spellEnd"/>
          </w:p>
        </w:tc>
        <w:tc>
          <w:tcPr>
            <w:tcW w:w="1155" w:type="dxa"/>
            <w:gridSpan w:val="2"/>
            <w:tcBorders>
              <w:left w:val="single" w:sz="1" w:space="0" w:color="000000"/>
              <w:bottom w:val="single" w:sz="1" w:space="0" w:color="000000"/>
            </w:tcBorders>
          </w:tcPr>
          <w:p w14:paraId="0334D7E9" w14:textId="77777777" w:rsidR="00BA2810" w:rsidRPr="00BD549F" w:rsidRDefault="00BA2810" w:rsidP="00BD549F">
            <w:pPr>
              <w:pStyle w:val="TableContents"/>
              <w:snapToGrid w:val="0"/>
              <w:spacing w:line="240" w:lineRule="auto"/>
              <w:ind w:left="5" w:right="-2620"/>
              <w:rPr>
                <w:rFonts w:ascii="Arial" w:hAnsi="Arial"/>
                <w:sz w:val="20"/>
                <w:szCs w:val="20"/>
              </w:rPr>
            </w:pPr>
            <w:proofErr w:type="spellStart"/>
            <w:r w:rsidRPr="00BD549F">
              <w:rPr>
                <w:rFonts w:ascii="Arial" w:hAnsi="Arial"/>
                <w:sz w:val="20"/>
                <w:szCs w:val="20"/>
              </w:rPr>
              <w:t>Calanasan</w:t>
            </w:r>
            <w:proofErr w:type="spellEnd"/>
          </w:p>
        </w:tc>
        <w:tc>
          <w:tcPr>
            <w:tcW w:w="707" w:type="dxa"/>
            <w:tcBorders>
              <w:left w:val="single" w:sz="1" w:space="0" w:color="000000"/>
              <w:bottom w:val="single" w:sz="1" w:space="0" w:color="000000"/>
              <w:right w:val="single" w:sz="1" w:space="0" w:color="000000"/>
            </w:tcBorders>
          </w:tcPr>
          <w:p w14:paraId="1D4BC5B6" w14:textId="77777777" w:rsidR="00BA2810" w:rsidRPr="00BD549F" w:rsidRDefault="00BA2810" w:rsidP="00BD549F">
            <w:pPr>
              <w:pStyle w:val="TableContents"/>
              <w:snapToGrid w:val="0"/>
              <w:spacing w:line="240" w:lineRule="auto"/>
              <w:ind w:left="5" w:right="-2620"/>
              <w:rPr>
                <w:rFonts w:ascii="Arial" w:hAnsi="Arial"/>
                <w:sz w:val="20"/>
                <w:szCs w:val="20"/>
              </w:rPr>
            </w:pPr>
          </w:p>
        </w:tc>
      </w:tr>
      <w:tr w:rsidR="00BA2810" w:rsidRPr="00BD549F" w14:paraId="42B5CC7E" w14:textId="77777777" w:rsidTr="00656D50">
        <w:tc>
          <w:tcPr>
            <w:tcW w:w="3210" w:type="dxa"/>
            <w:vMerge/>
            <w:tcBorders>
              <w:top w:val="single" w:sz="1" w:space="0" w:color="000000"/>
              <w:left w:val="single" w:sz="1" w:space="0" w:color="000000"/>
              <w:bottom w:val="single" w:sz="1" w:space="0" w:color="000000"/>
            </w:tcBorders>
          </w:tcPr>
          <w:p w14:paraId="554B5DD9" w14:textId="77777777" w:rsidR="00BA2810" w:rsidRPr="00BD549F" w:rsidRDefault="00BA2810" w:rsidP="00BD549F"/>
        </w:tc>
        <w:tc>
          <w:tcPr>
            <w:tcW w:w="480" w:type="dxa"/>
            <w:tcBorders>
              <w:left w:val="single" w:sz="1" w:space="0" w:color="000000"/>
              <w:bottom w:val="single" w:sz="1" w:space="0" w:color="000000"/>
            </w:tcBorders>
          </w:tcPr>
          <w:p w14:paraId="475C2B9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6003C6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630" w:type="dxa"/>
            <w:tcBorders>
              <w:left w:val="single" w:sz="1" w:space="0" w:color="000000"/>
              <w:bottom w:val="single" w:sz="1" w:space="0" w:color="000000"/>
            </w:tcBorders>
          </w:tcPr>
          <w:p w14:paraId="421B313C"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810" w:type="dxa"/>
            <w:tcBorders>
              <w:left w:val="single" w:sz="1" w:space="0" w:color="000000"/>
              <w:bottom w:val="single" w:sz="1" w:space="0" w:color="000000"/>
            </w:tcBorders>
          </w:tcPr>
          <w:p w14:paraId="283CAC81"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3AB2A54F"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n=30</w:t>
            </w:r>
          </w:p>
        </w:tc>
        <w:tc>
          <w:tcPr>
            <w:tcW w:w="795" w:type="dxa"/>
            <w:tcBorders>
              <w:left w:val="single" w:sz="1" w:space="0" w:color="000000"/>
              <w:bottom w:val="single" w:sz="1" w:space="0" w:color="000000"/>
            </w:tcBorders>
          </w:tcPr>
          <w:p w14:paraId="727C965F"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95" w:type="dxa"/>
            <w:tcBorders>
              <w:left w:val="single" w:sz="1" w:space="0" w:color="000000"/>
              <w:bottom w:val="single" w:sz="1" w:space="0" w:color="000000"/>
            </w:tcBorders>
          </w:tcPr>
          <w:p w14:paraId="30A1B0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45ECA297"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780" w:type="dxa"/>
            <w:tcBorders>
              <w:left w:val="single" w:sz="1" w:space="0" w:color="000000"/>
              <w:bottom w:val="single" w:sz="1" w:space="0" w:color="000000"/>
            </w:tcBorders>
          </w:tcPr>
          <w:p w14:paraId="222664F5"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570" w:type="dxa"/>
            <w:tcBorders>
              <w:left w:val="single" w:sz="1" w:space="0" w:color="000000"/>
              <w:bottom w:val="single" w:sz="1" w:space="0" w:color="000000"/>
            </w:tcBorders>
          </w:tcPr>
          <w:p w14:paraId="35FBC646"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F        </w:t>
            </w:r>
          </w:p>
          <w:p w14:paraId="16F238E9" w14:textId="77777777" w:rsidR="00BA2810" w:rsidRPr="00BD549F" w:rsidRDefault="00BA2810" w:rsidP="00BD549F">
            <w:pPr>
              <w:pStyle w:val="TableContents"/>
              <w:spacing w:line="240" w:lineRule="auto"/>
              <w:ind w:left="5" w:right="-2620"/>
              <w:rPr>
                <w:rFonts w:ascii="Arial" w:hAnsi="Arial"/>
                <w:sz w:val="20"/>
                <w:szCs w:val="20"/>
              </w:rPr>
            </w:pPr>
            <w:r w:rsidRPr="00BD549F">
              <w:rPr>
                <w:rFonts w:ascii="Arial" w:hAnsi="Arial"/>
                <w:sz w:val="20"/>
                <w:szCs w:val="20"/>
              </w:rPr>
              <w:t>n=20</w:t>
            </w:r>
          </w:p>
        </w:tc>
        <w:tc>
          <w:tcPr>
            <w:tcW w:w="585" w:type="dxa"/>
            <w:tcBorders>
              <w:left w:val="single" w:sz="1" w:space="0" w:color="000000"/>
              <w:bottom w:val="single" w:sz="1" w:space="0" w:color="000000"/>
            </w:tcBorders>
          </w:tcPr>
          <w:p w14:paraId="657DEF13"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w:t>
            </w:r>
          </w:p>
        </w:tc>
        <w:tc>
          <w:tcPr>
            <w:tcW w:w="707" w:type="dxa"/>
            <w:tcBorders>
              <w:left w:val="single" w:sz="1" w:space="0" w:color="000000"/>
              <w:bottom w:val="single" w:sz="1" w:space="0" w:color="000000"/>
              <w:right w:val="single" w:sz="1" w:space="0" w:color="000000"/>
            </w:tcBorders>
          </w:tcPr>
          <w:p w14:paraId="2B49A117" w14:textId="77777777" w:rsidR="00BA2810" w:rsidRPr="00BD549F" w:rsidRDefault="00BA2810" w:rsidP="00BD549F">
            <w:pPr>
              <w:pStyle w:val="TableContents"/>
              <w:snapToGrid w:val="0"/>
              <w:spacing w:line="240" w:lineRule="auto"/>
              <w:ind w:left="5" w:right="-2620"/>
              <w:rPr>
                <w:rFonts w:ascii="Arial" w:hAnsi="Arial"/>
                <w:sz w:val="20"/>
                <w:szCs w:val="20"/>
              </w:rPr>
            </w:pPr>
            <w:r w:rsidRPr="00BD549F">
              <w:rPr>
                <w:rFonts w:ascii="Arial" w:hAnsi="Arial"/>
                <w:sz w:val="20"/>
                <w:szCs w:val="20"/>
              </w:rPr>
              <w:t xml:space="preserve"> 90</w:t>
            </w:r>
          </w:p>
        </w:tc>
      </w:tr>
      <w:tr w:rsidR="00BA2810" w:rsidRPr="00BD549F" w14:paraId="5D095970" w14:textId="77777777" w:rsidTr="00656D50">
        <w:tc>
          <w:tcPr>
            <w:tcW w:w="3210" w:type="dxa"/>
            <w:tcBorders>
              <w:left w:val="single" w:sz="1" w:space="0" w:color="000000"/>
              <w:bottom w:val="single" w:sz="1" w:space="0" w:color="000000"/>
            </w:tcBorders>
          </w:tcPr>
          <w:p w14:paraId="5372CF25" w14:textId="568896BC" w:rsidR="00BA2810" w:rsidRPr="00BD549F" w:rsidRDefault="00BA2810" w:rsidP="00BD549F">
            <w:pPr>
              <w:snapToGrid w:val="0"/>
              <w:rPr>
                <w:rFonts w:ascii="Arial" w:hAnsi="Arial"/>
                <w:i/>
                <w:iCs/>
              </w:rPr>
            </w:pPr>
          </w:p>
        </w:tc>
        <w:tc>
          <w:tcPr>
            <w:tcW w:w="480" w:type="dxa"/>
            <w:tcBorders>
              <w:left w:val="single" w:sz="1" w:space="0" w:color="000000"/>
              <w:bottom w:val="single" w:sz="1" w:space="0" w:color="000000"/>
            </w:tcBorders>
          </w:tcPr>
          <w:p w14:paraId="7681A251"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663D027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810" w:type="dxa"/>
            <w:tcBorders>
              <w:left w:val="single" w:sz="1" w:space="0" w:color="000000"/>
              <w:bottom w:val="single" w:sz="1" w:space="0" w:color="000000"/>
            </w:tcBorders>
          </w:tcPr>
          <w:p w14:paraId="4D95B2C1"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02F7702E"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95" w:type="dxa"/>
            <w:tcBorders>
              <w:left w:val="single" w:sz="1" w:space="0" w:color="000000"/>
              <w:bottom w:val="single" w:sz="1" w:space="0" w:color="000000"/>
            </w:tcBorders>
          </w:tcPr>
          <w:p w14:paraId="699754EC"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80" w:type="dxa"/>
            <w:tcBorders>
              <w:left w:val="single" w:sz="1" w:space="0" w:color="000000"/>
              <w:bottom w:val="single" w:sz="1" w:space="0" w:color="000000"/>
            </w:tcBorders>
          </w:tcPr>
          <w:p w14:paraId="6DA1D520"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70" w:type="dxa"/>
            <w:tcBorders>
              <w:left w:val="single" w:sz="1" w:space="0" w:color="000000"/>
              <w:bottom w:val="single" w:sz="1" w:space="0" w:color="000000"/>
            </w:tcBorders>
          </w:tcPr>
          <w:p w14:paraId="747A12F9"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585" w:type="dxa"/>
            <w:tcBorders>
              <w:left w:val="single" w:sz="1" w:space="0" w:color="000000"/>
              <w:bottom w:val="single" w:sz="1" w:space="0" w:color="000000"/>
            </w:tcBorders>
          </w:tcPr>
          <w:p w14:paraId="0A36DF75"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c>
          <w:tcPr>
            <w:tcW w:w="707" w:type="dxa"/>
            <w:tcBorders>
              <w:left w:val="single" w:sz="1" w:space="0" w:color="000000"/>
              <w:bottom w:val="single" w:sz="1" w:space="0" w:color="000000"/>
              <w:right w:val="single" w:sz="1" w:space="0" w:color="000000"/>
            </w:tcBorders>
          </w:tcPr>
          <w:p w14:paraId="76274EDD" w14:textId="77777777" w:rsidR="00BA2810" w:rsidRPr="00BD549F" w:rsidRDefault="00BA2810" w:rsidP="00BD549F">
            <w:pPr>
              <w:pStyle w:val="TableContents"/>
              <w:snapToGrid w:val="0"/>
              <w:spacing w:line="240" w:lineRule="auto"/>
              <w:ind w:left="5" w:right="-2620"/>
              <w:jc w:val="center"/>
              <w:rPr>
                <w:rFonts w:ascii="Arial" w:hAnsi="Arial"/>
                <w:color w:val="FF0000"/>
                <w:sz w:val="20"/>
                <w:szCs w:val="20"/>
              </w:rPr>
            </w:pPr>
          </w:p>
        </w:tc>
      </w:tr>
      <w:tr w:rsidR="00BA2810" w:rsidRPr="00BD549F" w14:paraId="3514E6E6" w14:textId="77777777" w:rsidTr="00656D50">
        <w:tc>
          <w:tcPr>
            <w:tcW w:w="3210" w:type="dxa"/>
            <w:tcBorders>
              <w:left w:val="single" w:sz="1" w:space="0" w:color="000000"/>
              <w:bottom w:val="single" w:sz="1" w:space="0" w:color="000000"/>
            </w:tcBorders>
          </w:tcPr>
          <w:p w14:paraId="4AB8FFE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 xml:space="preserve">1. Respect and honor </w:t>
            </w:r>
            <w:proofErr w:type="gramStart"/>
            <w:r w:rsidRPr="00BD549F">
              <w:rPr>
                <w:rFonts w:ascii="Arial" w:hAnsi="Arial"/>
                <w:sz w:val="20"/>
                <w:szCs w:val="20"/>
              </w:rPr>
              <w:t>is</w:t>
            </w:r>
            <w:proofErr w:type="gramEnd"/>
            <w:r w:rsidRPr="00BD549F">
              <w:rPr>
                <w:rFonts w:ascii="Arial" w:hAnsi="Arial"/>
                <w:sz w:val="20"/>
                <w:szCs w:val="20"/>
              </w:rPr>
              <w:t xml:space="preserve"> duly accorded to the dead member of the family</w:t>
            </w:r>
          </w:p>
        </w:tc>
        <w:tc>
          <w:tcPr>
            <w:tcW w:w="480" w:type="dxa"/>
            <w:tcBorders>
              <w:left w:val="single" w:sz="1" w:space="0" w:color="000000"/>
              <w:bottom w:val="single" w:sz="1" w:space="0" w:color="000000"/>
            </w:tcBorders>
          </w:tcPr>
          <w:p w14:paraId="363EB93B"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1F54E4A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6D39FF3" w14:textId="39F88A6A"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4FABEE3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11DF8682"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4737F5BA"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48DACBD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CCBE1B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49DCED8"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240772E3" w14:textId="77777777" w:rsidTr="00656D50">
        <w:tc>
          <w:tcPr>
            <w:tcW w:w="3210" w:type="dxa"/>
            <w:tcBorders>
              <w:left w:val="single" w:sz="1" w:space="0" w:color="000000"/>
              <w:bottom w:val="single" w:sz="1" w:space="0" w:color="000000"/>
            </w:tcBorders>
          </w:tcPr>
          <w:p w14:paraId="7DEAC265"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2.  Power and authority</w:t>
            </w:r>
          </w:p>
        </w:tc>
        <w:tc>
          <w:tcPr>
            <w:tcW w:w="480" w:type="dxa"/>
            <w:tcBorders>
              <w:left w:val="single" w:sz="1" w:space="0" w:color="000000"/>
              <w:bottom w:val="single" w:sz="1" w:space="0" w:color="000000"/>
            </w:tcBorders>
          </w:tcPr>
          <w:p w14:paraId="3230896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0B147091"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2A2F21F9" w14:textId="5B24790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6D37293E"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78361CEA"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4F0044B4"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5858856E"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5703B735"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44985BD2"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296D751D" w14:textId="77777777" w:rsidTr="00656D50">
        <w:tc>
          <w:tcPr>
            <w:tcW w:w="3210" w:type="dxa"/>
            <w:tcBorders>
              <w:left w:val="single" w:sz="1" w:space="0" w:color="000000"/>
              <w:bottom w:val="single" w:sz="1" w:space="0" w:color="000000"/>
            </w:tcBorders>
          </w:tcPr>
          <w:p w14:paraId="4CCF420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iCs/>
                <w:sz w:val="20"/>
                <w:szCs w:val="20"/>
              </w:rPr>
              <w:t>3. Honor and respect to the family</w:t>
            </w:r>
          </w:p>
        </w:tc>
        <w:tc>
          <w:tcPr>
            <w:tcW w:w="480" w:type="dxa"/>
            <w:tcBorders>
              <w:left w:val="single" w:sz="1" w:space="0" w:color="000000"/>
              <w:bottom w:val="single" w:sz="1" w:space="0" w:color="000000"/>
            </w:tcBorders>
          </w:tcPr>
          <w:p w14:paraId="462434D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630" w:type="dxa"/>
            <w:tcBorders>
              <w:left w:val="single" w:sz="1" w:space="0" w:color="000000"/>
              <w:bottom w:val="single" w:sz="1" w:space="0" w:color="000000"/>
            </w:tcBorders>
          </w:tcPr>
          <w:p w14:paraId="760D294C"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810" w:type="dxa"/>
            <w:tcBorders>
              <w:left w:val="single" w:sz="1" w:space="0" w:color="000000"/>
              <w:bottom w:val="single" w:sz="1" w:space="0" w:color="000000"/>
            </w:tcBorders>
          </w:tcPr>
          <w:p w14:paraId="71F64417" w14:textId="323A34D3"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795" w:type="dxa"/>
            <w:tcBorders>
              <w:left w:val="single" w:sz="1" w:space="0" w:color="000000"/>
              <w:bottom w:val="single" w:sz="1" w:space="0" w:color="000000"/>
            </w:tcBorders>
          </w:tcPr>
          <w:p w14:paraId="0F9F0D63"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3.33</w:t>
            </w:r>
          </w:p>
        </w:tc>
        <w:tc>
          <w:tcPr>
            <w:tcW w:w="795" w:type="dxa"/>
            <w:tcBorders>
              <w:left w:val="single" w:sz="1" w:space="0" w:color="000000"/>
              <w:bottom w:val="single" w:sz="1" w:space="0" w:color="000000"/>
            </w:tcBorders>
          </w:tcPr>
          <w:p w14:paraId="63D13926"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C8A4AC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1062DA2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1</w:t>
            </w:r>
          </w:p>
        </w:tc>
        <w:tc>
          <w:tcPr>
            <w:tcW w:w="585" w:type="dxa"/>
            <w:tcBorders>
              <w:left w:val="single" w:sz="1" w:space="0" w:color="000000"/>
              <w:bottom w:val="single" w:sz="1" w:space="0" w:color="000000"/>
            </w:tcBorders>
          </w:tcPr>
          <w:p w14:paraId="3B57F6B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5</w:t>
            </w:r>
          </w:p>
        </w:tc>
        <w:tc>
          <w:tcPr>
            <w:tcW w:w="707" w:type="dxa"/>
            <w:tcBorders>
              <w:left w:val="single" w:sz="1" w:space="0" w:color="000000"/>
              <w:bottom w:val="single" w:sz="1" w:space="0" w:color="000000"/>
              <w:right w:val="single" w:sz="1" w:space="0" w:color="000000"/>
            </w:tcBorders>
          </w:tcPr>
          <w:p w14:paraId="38A1921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70DF80DF" w14:textId="77777777" w:rsidTr="00656D50">
        <w:tc>
          <w:tcPr>
            <w:tcW w:w="3210" w:type="dxa"/>
            <w:tcBorders>
              <w:left w:val="single" w:sz="1" w:space="0" w:color="000000"/>
              <w:bottom w:val="single" w:sz="1" w:space="0" w:color="000000"/>
            </w:tcBorders>
          </w:tcPr>
          <w:p w14:paraId="67329254" w14:textId="77777777" w:rsidR="00BA2810" w:rsidRPr="00BD549F" w:rsidRDefault="00BA2810" w:rsidP="00BD549F">
            <w:pPr>
              <w:pStyle w:val="TableContents"/>
              <w:snapToGrid w:val="0"/>
              <w:spacing w:line="240" w:lineRule="auto"/>
              <w:rPr>
                <w:rFonts w:ascii="Arial" w:hAnsi="Arial"/>
                <w:iCs/>
                <w:sz w:val="20"/>
                <w:szCs w:val="20"/>
              </w:rPr>
            </w:pPr>
            <w:r w:rsidRPr="00BD549F">
              <w:rPr>
                <w:rFonts w:ascii="Arial" w:hAnsi="Arial"/>
                <w:iCs/>
                <w:sz w:val="20"/>
                <w:szCs w:val="20"/>
              </w:rPr>
              <w:t>4. Land properties and water bodies are protected</w:t>
            </w:r>
          </w:p>
        </w:tc>
        <w:tc>
          <w:tcPr>
            <w:tcW w:w="480" w:type="dxa"/>
            <w:tcBorders>
              <w:left w:val="single" w:sz="1" w:space="0" w:color="000000"/>
              <w:bottom w:val="single" w:sz="1" w:space="0" w:color="000000"/>
            </w:tcBorders>
          </w:tcPr>
          <w:p w14:paraId="1A249495"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630" w:type="dxa"/>
            <w:tcBorders>
              <w:left w:val="single" w:sz="1" w:space="0" w:color="000000"/>
              <w:bottom w:val="single" w:sz="1" w:space="0" w:color="000000"/>
            </w:tcBorders>
          </w:tcPr>
          <w:p w14:paraId="0864D97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810" w:type="dxa"/>
            <w:tcBorders>
              <w:left w:val="single" w:sz="1" w:space="0" w:color="000000"/>
              <w:bottom w:val="single" w:sz="1" w:space="0" w:color="000000"/>
            </w:tcBorders>
          </w:tcPr>
          <w:p w14:paraId="1FF7930F" w14:textId="273A81C1"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30</w:t>
            </w:r>
          </w:p>
        </w:tc>
        <w:tc>
          <w:tcPr>
            <w:tcW w:w="795" w:type="dxa"/>
            <w:tcBorders>
              <w:left w:val="single" w:sz="1" w:space="0" w:color="000000"/>
              <w:bottom w:val="single" w:sz="1" w:space="0" w:color="000000"/>
            </w:tcBorders>
          </w:tcPr>
          <w:p w14:paraId="77D15E5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95" w:type="dxa"/>
            <w:tcBorders>
              <w:left w:val="single" w:sz="1" w:space="0" w:color="000000"/>
              <w:bottom w:val="single" w:sz="1" w:space="0" w:color="000000"/>
            </w:tcBorders>
          </w:tcPr>
          <w:p w14:paraId="361D4324"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20</w:t>
            </w:r>
          </w:p>
        </w:tc>
        <w:tc>
          <w:tcPr>
            <w:tcW w:w="780" w:type="dxa"/>
            <w:tcBorders>
              <w:left w:val="single" w:sz="1" w:space="0" w:color="000000"/>
              <w:bottom w:val="single" w:sz="1" w:space="0" w:color="000000"/>
            </w:tcBorders>
          </w:tcPr>
          <w:p w14:paraId="1BA5889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100</w:t>
            </w:r>
          </w:p>
        </w:tc>
        <w:tc>
          <w:tcPr>
            <w:tcW w:w="570" w:type="dxa"/>
            <w:tcBorders>
              <w:left w:val="single" w:sz="1" w:space="0" w:color="000000"/>
              <w:bottom w:val="single" w:sz="1" w:space="0" w:color="000000"/>
            </w:tcBorders>
          </w:tcPr>
          <w:p w14:paraId="3875811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20</w:t>
            </w:r>
          </w:p>
        </w:tc>
        <w:tc>
          <w:tcPr>
            <w:tcW w:w="585" w:type="dxa"/>
            <w:tcBorders>
              <w:left w:val="single" w:sz="1" w:space="0" w:color="000000"/>
              <w:bottom w:val="single" w:sz="1" w:space="0" w:color="000000"/>
            </w:tcBorders>
          </w:tcPr>
          <w:p w14:paraId="0EE520D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100</w:t>
            </w:r>
          </w:p>
        </w:tc>
        <w:tc>
          <w:tcPr>
            <w:tcW w:w="707" w:type="dxa"/>
            <w:tcBorders>
              <w:left w:val="single" w:sz="1" w:space="0" w:color="000000"/>
              <w:bottom w:val="single" w:sz="1" w:space="0" w:color="000000"/>
              <w:right w:val="single" w:sz="1" w:space="0" w:color="000000"/>
            </w:tcBorders>
          </w:tcPr>
          <w:p w14:paraId="0729FD1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90</w:t>
            </w:r>
          </w:p>
        </w:tc>
      </w:tr>
      <w:tr w:rsidR="00BA2810" w:rsidRPr="00BD549F" w14:paraId="4E6D859B" w14:textId="77777777" w:rsidTr="00656D50">
        <w:tc>
          <w:tcPr>
            <w:tcW w:w="3210" w:type="dxa"/>
            <w:tcBorders>
              <w:left w:val="single" w:sz="1" w:space="0" w:color="000000"/>
              <w:bottom w:val="single" w:sz="1" w:space="0" w:color="000000"/>
            </w:tcBorders>
          </w:tcPr>
          <w:p w14:paraId="495FCE37"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5. Blessings from the anitos</w:t>
            </w:r>
          </w:p>
        </w:tc>
        <w:tc>
          <w:tcPr>
            <w:tcW w:w="480" w:type="dxa"/>
            <w:tcBorders>
              <w:left w:val="single" w:sz="1" w:space="0" w:color="000000"/>
              <w:bottom w:val="single" w:sz="1" w:space="0" w:color="000000"/>
            </w:tcBorders>
          </w:tcPr>
          <w:p w14:paraId="7B7700B3"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630" w:type="dxa"/>
            <w:tcBorders>
              <w:left w:val="single" w:sz="1" w:space="0" w:color="000000"/>
              <w:bottom w:val="single" w:sz="1" w:space="0" w:color="000000"/>
            </w:tcBorders>
          </w:tcPr>
          <w:p w14:paraId="1F62C260"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15</w:t>
            </w:r>
          </w:p>
        </w:tc>
        <w:tc>
          <w:tcPr>
            <w:tcW w:w="810" w:type="dxa"/>
            <w:tcBorders>
              <w:left w:val="single" w:sz="1" w:space="0" w:color="000000"/>
              <w:bottom w:val="single" w:sz="1" w:space="0" w:color="000000"/>
            </w:tcBorders>
          </w:tcPr>
          <w:p w14:paraId="2AC78D5B" w14:textId="26D79D42"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3</w:t>
            </w:r>
          </w:p>
        </w:tc>
        <w:tc>
          <w:tcPr>
            <w:tcW w:w="795" w:type="dxa"/>
            <w:tcBorders>
              <w:left w:val="single" w:sz="1" w:space="0" w:color="000000"/>
              <w:bottom w:val="single" w:sz="1" w:space="0" w:color="000000"/>
            </w:tcBorders>
          </w:tcPr>
          <w:p w14:paraId="4486A38A"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795" w:type="dxa"/>
            <w:tcBorders>
              <w:left w:val="single" w:sz="1" w:space="0" w:color="000000"/>
              <w:bottom w:val="single" w:sz="1" w:space="0" w:color="000000"/>
            </w:tcBorders>
          </w:tcPr>
          <w:p w14:paraId="7C3CC9E8"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780" w:type="dxa"/>
            <w:tcBorders>
              <w:left w:val="single" w:sz="1" w:space="0" w:color="000000"/>
              <w:bottom w:val="single" w:sz="1" w:space="0" w:color="000000"/>
            </w:tcBorders>
          </w:tcPr>
          <w:p w14:paraId="431AD53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570" w:type="dxa"/>
            <w:tcBorders>
              <w:left w:val="single" w:sz="1" w:space="0" w:color="000000"/>
              <w:bottom w:val="single" w:sz="1" w:space="0" w:color="000000"/>
            </w:tcBorders>
          </w:tcPr>
          <w:p w14:paraId="7773B769"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w:t>
            </w:r>
          </w:p>
        </w:tc>
        <w:tc>
          <w:tcPr>
            <w:tcW w:w="585" w:type="dxa"/>
            <w:tcBorders>
              <w:left w:val="single" w:sz="1" w:space="0" w:color="000000"/>
              <w:bottom w:val="single" w:sz="1" w:space="0" w:color="000000"/>
            </w:tcBorders>
          </w:tcPr>
          <w:p w14:paraId="2D503C12"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w:t>
            </w:r>
          </w:p>
        </w:tc>
        <w:tc>
          <w:tcPr>
            <w:tcW w:w="707" w:type="dxa"/>
            <w:tcBorders>
              <w:left w:val="single" w:sz="1" w:space="0" w:color="000000"/>
              <w:bottom w:val="single" w:sz="1" w:space="0" w:color="000000"/>
              <w:right w:val="single" w:sz="1" w:space="0" w:color="000000"/>
            </w:tcBorders>
          </w:tcPr>
          <w:p w14:paraId="7A1D3B01"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6</w:t>
            </w:r>
          </w:p>
        </w:tc>
      </w:tr>
      <w:tr w:rsidR="00BA2810" w:rsidRPr="00BD549F" w14:paraId="0A3A4E24" w14:textId="77777777" w:rsidTr="00656D50">
        <w:tc>
          <w:tcPr>
            <w:tcW w:w="3210" w:type="dxa"/>
            <w:tcBorders>
              <w:left w:val="single" w:sz="1" w:space="0" w:color="000000"/>
              <w:bottom w:val="single" w:sz="1" w:space="0" w:color="000000"/>
            </w:tcBorders>
          </w:tcPr>
          <w:p w14:paraId="5AAB690B"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t>6. Land and water productivity is increased</w:t>
            </w:r>
          </w:p>
        </w:tc>
        <w:tc>
          <w:tcPr>
            <w:tcW w:w="480" w:type="dxa"/>
            <w:tcBorders>
              <w:left w:val="single" w:sz="1" w:space="0" w:color="000000"/>
              <w:bottom w:val="single" w:sz="1" w:space="0" w:color="000000"/>
            </w:tcBorders>
          </w:tcPr>
          <w:p w14:paraId="7CE9ADC0"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4</w:t>
            </w:r>
          </w:p>
        </w:tc>
        <w:tc>
          <w:tcPr>
            <w:tcW w:w="630" w:type="dxa"/>
            <w:tcBorders>
              <w:left w:val="single" w:sz="1" w:space="0" w:color="000000"/>
              <w:bottom w:val="single" w:sz="1" w:space="0" w:color="000000"/>
            </w:tcBorders>
          </w:tcPr>
          <w:p w14:paraId="2BBB8807"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20</w:t>
            </w:r>
          </w:p>
        </w:tc>
        <w:tc>
          <w:tcPr>
            <w:tcW w:w="810" w:type="dxa"/>
            <w:tcBorders>
              <w:left w:val="single" w:sz="1" w:space="0" w:color="000000"/>
              <w:bottom w:val="single" w:sz="1" w:space="0" w:color="000000"/>
            </w:tcBorders>
          </w:tcPr>
          <w:p w14:paraId="545E2FF6" w14:textId="6D449D9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25</w:t>
            </w:r>
          </w:p>
        </w:tc>
        <w:tc>
          <w:tcPr>
            <w:tcW w:w="795" w:type="dxa"/>
            <w:tcBorders>
              <w:left w:val="single" w:sz="1" w:space="0" w:color="000000"/>
              <w:bottom w:val="single" w:sz="1" w:space="0" w:color="000000"/>
            </w:tcBorders>
          </w:tcPr>
          <w:p w14:paraId="3C62CBC8"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83.33</w:t>
            </w:r>
          </w:p>
          <w:p w14:paraId="35308236" w14:textId="77777777" w:rsidR="00BA2810" w:rsidRPr="00BD549F" w:rsidRDefault="00BA2810" w:rsidP="00BD549F">
            <w:pPr>
              <w:pStyle w:val="TableContents"/>
              <w:snapToGrid w:val="0"/>
              <w:spacing w:line="240" w:lineRule="auto"/>
              <w:jc w:val="center"/>
              <w:rPr>
                <w:rFonts w:ascii="Arial" w:hAnsi="Arial"/>
                <w:color w:val="1F497D"/>
                <w:sz w:val="20"/>
                <w:szCs w:val="20"/>
              </w:rPr>
            </w:pPr>
          </w:p>
        </w:tc>
        <w:tc>
          <w:tcPr>
            <w:tcW w:w="795" w:type="dxa"/>
            <w:tcBorders>
              <w:left w:val="single" w:sz="1" w:space="0" w:color="000000"/>
              <w:bottom w:val="single" w:sz="1" w:space="0" w:color="000000"/>
            </w:tcBorders>
          </w:tcPr>
          <w:p w14:paraId="21002131"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780" w:type="dxa"/>
            <w:tcBorders>
              <w:left w:val="single" w:sz="1" w:space="0" w:color="000000"/>
              <w:bottom w:val="single" w:sz="1" w:space="0" w:color="000000"/>
            </w:tcBorders>
          </w:tcPr>
          <w:p w14:paraId="1D062AE5"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570" w:type="dxa"/>
            <w:tcBorders>
              <w:left w:val="single" w:sz="1" w:space="0" w:color="000000"/>
              <w:bottom w:val="single" w:sz="1" w:space="0" w:color="000000"/>
            </w:tcBorders>
          </w:tcPr>
          <w:p w14:paraId="10A861B8"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15</w:t>
            </w:r>
          </w:p>
        </w:tc>
        <w:tc>
          <w:tcPr>
            <w:tcW w:w="585" w:type="dxa"/>
            <w:tcBorders>
              <w:left w:val="single" w:sz="1" w:space="0" w:color="000000"/>
              <w:bottom w:val="single" w:sz="1" w:space="0" w:color="000000"/>
            </w:tcBorders>
          </w:tcPr>
          <w:p w14:paraId="26B9911C"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75</w:t>
            </w:r>
          </w:p>
        </w:tc>
        <w:tc>
          <w:tcPr>
            <w:tcW w:w="707" w:type="dxa"/>
            <w:tcBorders>
              <w:left w:val="single" w:sz="1" w:space="0" w:color="000000"/>
              <w:bottom w:val="single" w:sz="1" w:space="0" w:color="000000"/>
              <w:right w:val="single" w:sz="1" w:space="0" w:color="000000"/>
            </w:tcBorders>
          </w:tcPr>
          <w:p w14:paraId="38009AA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59</w:t>
            </w:r>
          </w:p>
        </w:tc>
      </w:tr>
      <w:tr w:rsidR="00BA2810" w:rsidRPr="00BD549F" w14:paraId="67B403AC" w14:textId="77777777" w:rsidTr="00656D50">
        <w:tc>
          <w:tcPr>
            <w:tcW w:w="3210" w:type="dxa"/>
            <w:tcBorders>
              <w:left w:val="single" w:sz="1" w:space="0" w:color="000000"/>
              <w:bottom w:val="single" w:sz="1" w:space="0" w:color="000000"/>
            </w:tcBorders>
          </w:tcPr>
          <w:p w14:paraId="79D48182" w14:textId="77777777" w:rsidR="00BA2810" w:rsidRPr="00BD549F" w:rsidRDefault="00BA2810" w:rsidP="00BD549F">
            <w:pPr>
              <w:pStyle w:val="TableContents"/>
              <w:snapToGrid w:val="0"/>
              <w:spacing w:line="240" w:lineRule="auto"/>
              <w:rPr>
                <w:rFonts w:ascii="Arial" w:hAnsi="Arial"/>
                <w:sz w:val="20"/>
                <w:szCs w:val="20"/>
              </w:rPr>
            </w:pPr>
            <w:r w:rsidRPr="00BD549F">
              <w:rPr>
                <w:rFonts w:ascii="Arial" w:hAnsi="Arial"/>
                <w:sz w:val="20"/>
                <w:szCs w:val="20"/>
              </w:rPr>
              <w:lastRenderedPageBreak/>
              <w:t xml:space="preserve">7.Stronger </w:t>
            </w:r>
            <w:proofErr w:type="gramStart"/>
            <w:r w:rsidRPr="00BD549F">
              <w:rPr>
                <w:rFonts w:ascii="Arial" w:hAnsi="Arial"/>
                <w:sz w:val="20"/>
                <w:szCs w:val="20"/>
              </w:rPr>
              <w:t>family  ties</w:t>
            </w:r>
            <w:proofErr w:type="gramEnd"/>
          </w:p>
        </w:tc>
        <w:tc>
          <w:tcPr>
            <w:tcW w:w="480" w:type="dxa"/>
            <w:tcBorders>
              <w:left w:val="single" w:sz="1" w:space="0" w:color="000000"/>
              <w:bottom w:val="single" w:sz="1" w:space="0" w:color="000000"/>
            </w:tcBorders>
          </w:tcPr>
          <w:p w14:paraId="68794E89" w14:textId="77777777"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5</w:t>
            </w:r>
          </w:p>
        </w:tc>
        <w:tc>
          <w:tcPr>
            <w:tcW w:w="630" w:type="dxa"/>
            <w:tcBorders>
              <w:left w:val="single" w:sz="1" w:space="0" w:color="000000"/>
              <w:bottom w:val="single" w:sz="1" w:space="0" w:color="000000"/>
            </w:tcBorders>
          </w:tcPr>
          <w:p w14:paraId="10C6D6C8"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25</w:t>
            </w:r>
          </w:p>
        </w:tc>
        <w:tc>
          <w:tcPr>
            <w:tcW w:w="810" w:type="dxa"/>
            <w:tcBorders>
              <w:left w:val="single" w:sz="1" w:space="0" w:color="000000"/>
              <w:bottom w:val="single" w:sz="1" w:space="0" w:color="000000"/>
            </w:tcBorders>
          </w:tcPr>
          <w:p w14:paraId="372A778C" w14:textId="63E06955" w:rsidR="00BA2810" w:rsidRPr="00BD549F" w:rsidRDefault="00BA2810" w:rsidP="00BD549F">
            <w:pPr>
              <w:pStyle w:val="TableContents"/>
              <w:snapToGrid w:val="0"/>
              <w:spacing w:line="240" w:lineRule="auto"/>
              <w:jc w:val="center"/>
              <w:rPr>
                <w:rFonts w:ascii="Arial" w:hAnsi="Arial"/>
                <w:b/>
                <w:bCs/>
                <w:sz w:val="20"/>
                <w:szCs w:val="20"/>
              </w:rPr>
            </w:pPr>
            <w:r w:rsidRPr="00BD549F">
              <w:rPr>
                <w:rFonts w:ascii="Arial" w:hAnsi="Arial"/>
                <w:b/>
                <w:bCs/>
                <w:sz w:val="20"/>
                <w:szCs w:val="20"/>
              </w:rPr>
              <w:t>2</w:t>
            </w:r>
          </w:p>
        </w:tc>
        <w:tc>
          <w:tcPr>
            <w:tcW w:w="795" w:type="dxa"/>
            <w:tcBorders>
              <w:left w:val="single" w:sz="1" w:space="0" w:color="000000"/>
              <w:bottom w:val="single" w:sz="1" w:space="0" w:color="000000"/>
            </w:tcBorders>
          </w:tcPr>
          <w:p w14:paraId="7338F4DF" w14:textId="77777777" w:rsidR="00BA2810" w:rsidRPr="00BD549F" w:rsidRDefault="00BA2810" w:rsidP="00BD549F">
            <w:pPr>
              <w:pStyle w:val="TableContents"/>
              <w:snapToGrid w:val="0"/>
              <w:spacing w:line="240" w:lineRule="auto"/>
              <w:jc w:val="center"/>
              <w:rPr>
                <w:rFonts w:ascii="Arial" w:hAnsi="Arial"/>
                <w:b/>
                <w:bCs/>
                <w:color w:val="1F497D"/>
                <w:sz w:val="20"/>
                <w:szCs w:val="20"/>
              </w:rPr>
            </w:pPr>
            <w:r w:rsidRPr="00BD549F">
              <w:rPr>
                <w:rFonts w:ascii="Arial" w:hAnsi="Arial"/>
                <w:b/>
                <w:bCs/>
                <w:color w:val="1F497D"/>
                <w:sz w:val="20"/>
                <w:szCs w:val="20"/>
              </w:rPr>
              <w:t>6.67</w:t>
            </w:r>
          </w:p>
        </w:tc>
        <w:tc>
          <w:tcPr>
            <w:tcW w:w="795" w:type="dxa"/>
            <w:tcBorders>
              <w:left w:val="single" w:sz="1" w:space="0" w:color="000000"/>
              <w:bottom w:val="single" w:sz="1" w:space="0" w:color="000000"/>
            </w:tcBorders>
          </w:tcPr>
          <w:p w14:paraId="6B1705FF"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2</w:t>
            </w:r>
          </w:p>
        </w:tc>
        <w:tc>
          <w:tcPr>
            <w:tcW w:w="780" w:type="dxa"/>
            <w:tcBorders>
              <w:left w:val="single" w:sz="1" w:space="0" w:color="000000"/>
              <w:bottom w:val="single" w:sz="1" w:space="0" w:color="000000"/>
            </w:tcBorders>
          </w:tcPr>
          <w:p w14:paraId="6D4DF28F"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10</w:t>
            </w:r>
          </w:p>
        </w:tc>
        <w:tc>
          <w:tcPr>
            <w:tcW w:w="570" w:type="dxa"/>
            <w:tcBorders>
              <w:left w:val="single" w:sz="1" w:space="0" w:color="000000"/>
              <w:bottom w:val="single" w:sz="1" w:space="0" w:color="000000"/>
            </w:tcBorders>
          </w:tcPr>
          <w:p w14:paraId="625F3994" w14:textId="77777777" w:rsidR="00BA2810" w:rsidRPr="00BD549F" w:rsidRDefault="00BA2810" w:rsidP="00BD549F">
            <w:pPr>
              <w:pStyle w:val="TableContents"/>
              <w:snapToGrid w:val="0"/>
              <w:spacing w:line="240" w:lineRule="auto"/>
              <w:jc w:val="center"/>
              <w:rPr>
                <w:rFonts w:ascii="Arial" w:hAnsi="Arial"/>
                <w:sz w:val="20"/>
                <w:szCs w:val="20"/>
              </w:rPr>
            </w:pPr>
            <w:r w:rsidRPr="00BD549F">
              <w:rPr>
                <w:rFonts w:ascii="Arial" w:hAnsi="Arial"/>
                <w:sz w:val="20"/>
                <w:szCs w:val="20"/>
              </w:rPr>
              <w:t>5</w:t>
            </w:r>
          </w:p>
        </w:tc>
        <w:tc>
          <w:tcPr>
            <w:tcW w:w="585" w:type="dxa"/>
            <w:tcBorders>
              <w:left w:val="single" w:sz="1" w:space="0" w:color="000000"/>
              <w:bottom w:val="single" w:sz="1" w:space="0" w:color="000000"/>
            </w:tcBorders>
          </w:tcPr>
          <w:p w14:paraId="7A30D6AD" w14:textId="77777777" w:rsidR="00BA2810" w:rsidRPr="00BD549F" w:rsidRDefault="00BA2810" w:rsidP="00BD549F">
            <w:pPr>
              <w:pStyle w:val="TableContents"/>
              <w:snapToGrid w:val="0"/>
              <w:spacing w:line="240" w:lineRule="auto"/>
              <w:jc w:val="center"/>
              <w:rPr>
                <w:rFonts w:ascii="Arial" w:hAnsi="Arial"/>
                <w:color w:val="1F497D"/>
                <w:sz w:val="20"/>
                <w:szCs w:val="20"/>
              </w:rPr>
            </w:pPr>
            <w:r w:rsidRPr="00BD549F">
              <w:rPr>
                <w:rFonts w:ascii="Arial" w:hAnsi="Arial"/>
                <w:color w:val="1F497D"/>
                <w:sz w:val="20"/>
                <w:szCs w:val="20"/>
              </w:rPr>
              <w:t>25</w:t>
            </w:r>
          </w:p>
        </w:tc>
        <w:tc>
          <w:tcPr>
            <w:tcW w:w="707" w:type="dxa"/>
            <w:tcBorders>
              <w:left w:val="single" w:sz="1" w:space="0" w:color="000000"/>
              <w:bottom w:val="single" w:sz="1" w:space="0" w:color="000000"/>
              <w:right w:val="single" w:sz="1" w:space="0" w:color="000000"/>
            </w:tcBorders>
          </w:tcPr>
          <w:p w14:paraId="3EA8AAFA" w14:textId="77777777" w:rsidR="00BA2810" w:rsidRPr="00BD549F" w:rsidRDefault="00BA2810" w:rsidP="00BD549F">
            <w:pPr>
              <w:pStyle w:val="TableContents"/>
              <w:snapToGrid w:val="0"/>
              <w:spacing w:line="240" w:lineRule="auto"/>
              <w:jc w:val="center"/>
              <w:rPr>
                <w:rFonts w:ascii="Arial" w:hAnsi="Arial"/>
                <w:b/>
                <w:bCs/>
                <w:color w:val="000000"/>
                <w:sz w:val="20"/>
                <w:szCs w:val="20"/>
              </w:rPr>
            </w:pPr>
            <w:r w:rsidRPr="00BD549F">
              <w:rPr>
                <w:rFonts w:ascii="Arial" w:hAnsi="Arial"/>
                <w:b/>
                <w:bCs/>
                <w:color w:val="000000"/>
                <w:sz w:val="20"/>
                <w:szCs w:val="20"/>
              </w:rPr>
              <w:t>14</w:t>
            </w:r>
          </w:p>
        </w:tc>
      </w:tr>
      <w:tr w:rsidR="00BA2810" w:rsidRPr="00BD549F" w14:paraId="737EDF1E" w14:textId="77777777" w:rsidTr="00656D50">
        <w:tc>
          <w:tcPr>
            <w:tcW w:w="3210" w:type="dxa"/>
            <w:tcBorders>
              <w:left w:val="single" w:sz="1" w:space="0" w:color="000000"/>
              <w:bottom w:val="single" w:sz="1" w:space="0" w:color="000000"/>
            </w:tcBorders>
          </w:tcPr>
          <w:p w14:paraId="7FFDC8EE" w14:textId="77777777" w:rsidR="00BA2810" w:rsidRPr="00BD549F" w:rsidRDefault="00BA2810" w:rsidP="00BD549F">
            <w:pPr>
              <w:pStyle w:val="TableContents"/>
              <w:snapToGrid w:val="0"/>
              <w:spacing w:line="240" w:lineRule="auto"/>
              <w:rPr>
                <w:rFonts w:ascii="Arial" w:hAnsi="Arial"/>
                <w:sz w:val="20"/>
                <w:szCs w:val="20"/>
              </w:rPr>
            </w:pPr>
          </w:p>
        </w:tc>
        <w:tc>
          <w:tcPr>
            <w:tcW w:w="480" w:type="dxa"/>
            <w:tcBorders>
              <w:left w:val="single" w:sz="1" w:space="0" w:color="000000"/>
              <w:bottom w:val="single" w:sz="1" w:space="0" w:color="000000"/>
            </w:tcBorders>
          </w:tcPr>
          <w:p w14:paraId="46123E6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630" w:type="dxa"/>
            <w:tcBorders>
              <w:left w:val="single" w:sz="1" w:space="0" w:color="000000"/>
              <w:bottom w:val="single" w:sz="1" w:space="0" w:color="000000"/>
            </w:tcBorders>
          </w:tcPr>
          <w:p w14:paraId="44F1F86C" w14:textId="77777777" w:rsidR="00BA2810" w:rsidRPr="00BD549F" w:rsidRDefault="00BA2810" w:rsidP="00BD549F">
            <w:pPr>
              <w:pStyle w:val="TableContents"/>
              <w:snapToGrid w:val="0"/>
              <w:spacing w:line="240" w:lineRule="auto"/>
              <w:rPr>
                <w:rFonts w:ascii="Arial" w:hAnsi="Arial"/>
                <w:sz w:val="20"/>
                <w:szCs w:val="20"/>
              </w:rPr>
            </w:pPr>
          </w:p>
        </w:tc>
        <w:tc>
          <w:tcPr>
            <w:tcW w:w="810" w:type="dxa"/>
            <w:tcBorders>
              <w:left w:val="single" w:sz="1" w:space="0" w:color="000000"/>
              <w:bottom w:val="single" w:sz="1" w:space="0" w:color="000000"/>
            </w:tcBorders>
          </w:tcPr>
          <w:p w14:paraId="11D427BF"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13057C11" w14:textId="77777777" w:rsidR="00BA2810" w:rsidRPr="00BD549F" w:rsidRDefault="00BA2810" w:rsidP="00BD549F">
            <w:pPr>
              <w:pStyle w:val="TableContents"/>
              <w:snapToGrid w:val="0"/>
              <w:spacing w:line="240" w:lineRule="auto"/>
              <w:rPr>
                <w:rFonts w:ascii="Arial" w:hAnsi="Arial"/>
                <w:sz w:val="20"/>
                <w:szCs w:val="20"/>
              </w:rPr>
            </w:pPr>
          </w:p>
        </w:tc>
        <w:tc>
          <w:tcPr>
            <w:tcW w:w="795" w:type="dxa"/>
            <w:tcBorders>
              <w:left w:val="single" w:sz="1" w:space="0" w:color="000000"/>
              <w:bottom w:val="single" w:sz="1" w:space="0" w:color="000000"/>
            </w:tcBorders>
          </w:tcPr>
          <w:p w14:paraId="54755C0F" w14:textId="77777777" w:rsidR="00BA2810" w:rsidRPr="00BD549F" w:rsidRDefault="00BA2810" w:rsidP="00BD549F">
            <w:pPr>
              <w:pStyle w:val="TableContents"/>
              <w:snapToGrid w:val="0"/>
              <w:spacing w:line="240" w:lineRule="auto"/>
              <w:jc w:val="center"/>
              <w:rPr>
                <w:rFonts w:ascii="Arial" w:hAnsi="Arial"/>
                <w:sz w:val="20"/>
                <w:szCs w:val="20"/>
              </w:rPr>
            </w:pPr>
          </w:p>
        </w:tc>
        <w:tc>
          <w:tcPr>
            <w:tcW w:w="780" w:type="dxa"/>
            <w:tcBorders>
              <w:left w:val="single" w:sz="1" w:space="0" w:color="000000"/>
              <w:bottom w:val="single" w:sz="1" w:space="0" w:color="000000"/>
            </w:tcBorders>
          </w:tcPr>
          <w:p w14:paraId="35599B05" w14:textId="77777777" w:rsidR="00BA2810" w:rsidRPr="00BD549F" w:rsidRDefault="00BA2810" w:rsidP="00BD549F">
            <w:pPr>
              <w:pStyle w:val="TableContents"/>
              <w:snapToGrid w:val="0"/>
              <w:spacing w:line="240" w:lineRule="auto"/>
              <w:rPr>
                <w:rFonts w:ascii="Arial" w:hAnsi="Arial"/>
                <w:sz w:val="20"/>
                <w:szCs w:val="20"/>
              </w:rPr>
            </w:pPr>
          </w:p>
        </w:tc>
        <w:tc>
          <w:tcPr>
            <w:tcW w:w="570" w:type="dxa"/>
            <w:tcBorders>
              <w:left w:val="single" w:sz="1" w:space="0" w:color="000000"/>
              <w:bottom w:val="single" w:sz="1" w:space="0" w:color="000000"/>
            </w:tcBorders>
          </w:tcPr>
          <w:p w14:paraId="499CD40D" w14:textId="77777777" w:rsidR="00BA2810" w:rsidRPr="00BD549F" w:rsidRDefault="00BA2810" w:rsidP="00BD549F">
            <w:pPr>
              <w:pStyle w:val="TableContents"/>
              <w:snapToGrid w:val="0"/>
              <w:spacing w:line="240" w:lineRule="auto"/>
              <w:rPr>
                <w:rFonts w:ascii="Arial" w:hAnsi="Arial"/>
                <w:sz w:val="20"/>
                <w:szCs w:val="20"/>
              </w:rPr>
            </w:pPr>
          </w:p>
        </w:tc>
        <w:tc>
          <w:tcPr>
            <w:tcW w:w="585" w:type="dxa"/>
            <w:tcBorders>
              <w:left w:val="single" w:sz="1" w:space="0" w:color="000000"/>
              <w:bottom w:val="single" w:sz="1" w:space="0" w:color="000000"/>
            </w:tcBorders>
          </w:tcPr>
          <w:p w14:paraId="207FCA45" w14:textId="77777777" w:rsidR="00BA2810" w:rsidRPr="00BD549F" w:rsidRDefault="00BA2810" w:rsidP="00BD549F">
            <w:pPr>
              <w:pStyle w:val="TableContents"/>
              <w:snapToGrid w:val="0"/>
              <w:spacing w:line="240" w:lineRule="auto"/>
              <w:rPr>
                <w:rFonts w:ascii="Arial" w:hAnsi="Arial"/>
                <w:sz w:val="20"/>
                <w:szCs w:val="20"/>
              </w:rPr>
            </w:pPr>
          </w:p>
        </w:tc>
        <w:tc>
          <w:tcPr>
            <w:tcW w:w="707" w:type="dxa"/>
            <w:tcBorders>
              <w:left w:val="single" w:sz="1" w:space="0" w:color="000000"/>
              <w:bottom w:val="single" w:sz="1" w:space="0" w:color="000000"/>
              <w:right w:val="single" w:sz="1" w:space="0" w:color="000000"/>
            </w:tcBorders>
          </w:tcPr>
          <w:p w14:paraId="617F80D9" w14:textId="77777777" w:rsidR="00BA2810" w:rsidRPr="00BD549F" w:rsidRDefault="00BA2810" w:rsidP="00BD549F">
            <w:pPr>
              <w:pStyle w:val="TableContents"/>
              <w:snapToGrid w:val="0"/>
              <w:spacing w:line="240" w:lineRule="auto"/>
              <w:rPr>
                <w:rFonts w:ascii="Arial" w:hAnsi="Arial"/>
                <w:b/>
                <w:bCs/>
                <w:color w:val="000000"/>
                <w:sz w:val="20"/>
                <w:szCs w:val="20"/>
              </w:rPr>
            </w:pPr>
          </w:p>
        </w:tc>
      </w:tr>
    </w:tbl>
    <w:p w14:paraId="65427D61" w14:textId="77777777" w:rsidR="00BA2810" w:rsidRPr="00BD549F" w:rsidRDefault="00BA2810" w:rsidP="00BD549F">
      <w:pPr>
        <w:pBdr>
          <w:bottom w:val="double" w:sz="6" w:space="1" w:color="auto"/>
        </w:pBdr>
        <w:rPr>
          <w:rFonts w:ascii="Arial" w:hAnsi="Arial" w:cs="Arial"/>
        </w:rPr>
      </w:pPr>
      <w:r w:rsidRPr="00BD549F">
        <w:rPr>
          <w:rFonts w:ascii="Arial" w:hAnsi="Arial" w:cs="Arial"/>
        </w:rPr>
        <w:t xml:space="preserve">        </w:t>
      </w:r>
    </w:p>
    <w:p w14:paraId="69C45955" w14:textId="1A30DF7A" w:rsidR="00BA2810" w:rsidRPr="00BD549F" w:rsidRDefault="00BA2810" w:rsidP="00127F92">
      <w:pPr>
        <w:pBdr>
          <w:bottom w:val="double" w:sz="6" w:space="1" w:color="auto"/>
        </w:pBdr>
        <w:jc w:val="both"/>
        <w:rPr>
          <w:rFonts w:ascii="Arial" w:hAnsi="Arial" w:cs="Arial"/>
        </w:rPr>
      </w:pPr>
      <w:r w:rsidRPr="00BD549F">
        <w:rPr>
          <w:rFonts w:ascii="Arial" w:hAnsi="Arial" w:cs="Arial"/>
        </w:rPr>
        <w:tab/>
      </w:r>
    </w:p>
    <w:p w14:paraId="3F1E53B8" w14:textId="77777777" w:rsidR="00790ADA" w:rsidRPr="00FB3A86" w:rsidRDefault="00790ADA" w:rsidP="00441B6F">
      <w:pPr>
        <w:pStyle w:val="AcknHead"/>
        <w:spacing w:after="0"/>
        <w:jc w:val="both"/>
        <w:rPr>
          <w:rFonts w:ascii="Arial" w:hAnsi="Arial" w:cs="Arial"/>
        </w:rPr>
      </w:pPr>
    </w:p>
    <w:p w14:paraId="2D267940" w14:textId="4845126D" w:rsidR="00E040A3" w:rsidRDefault="00E040A3" w:rsidP="00E040A3">
      <w:pPr>
        <w:pStyle w:val="Head1"/>
        <w:spacing w:after="0"/>
        <w:jc w:val="both"/>
        <w:rPr>
          <w:rFonts w:ascii="Arial" w:hAnsi="Arial" w:cs="Arial"/>
        </w:rPr>
      </w:pPr>
      <w:r>
        <w:rPr>
          <w:rFonts w:ascii="Arial" w:hAnsi="Arial" w:cs="Arial"/>
        </w:rPr>
        <w:t>6. conclusion</w:t>
      </w:r>
    </w:p>
    <w:p w14:paraId="2EEF54BC" w14:textId="77777777" w:rsidR="00E040A3" w:rsidRPr="00E040A3" w:rsidRDefault="00E040A3" w:rsidP="00E040A3">
      <w:pPr>
        <w:pStyle w:val="Head1"/>
        <w:spacing w:after="0"/>
        <w:jc w:val="both"/>
        <w:rPr>
          <w:rFonts w:ascii="Arial" w:hAnsi="Arial" w:cs="Arial"/>
        </w:rPr>
      </w:pPr>
    </w:p>
    <w:p w14:paraId="380645B9" w14:textId="77777777" w:rsidR="00E040A3" w:rsidRPr="00E040A3" w:rsidRDefault="00E040A3" w:rsidP="00E040A3">
      <w:pPr>
        <w:snapToGrid w:val="0"/>
        <w:jc w:val="both"/>
        <w:rPr>
          <w:rFonts w:ascii="Arial" w:hAnsi="Arial" w:cs="Arial"/>
          <w:color w:val="000000"/>
        </w:rPr>
      </w:pPr>
      <w:r w:rsidRPr="003A2485">
        <w:rPr>
          <w:rFonts w:ascii="Arial" w:hAnsi="Arial"/>
          <w:color w:val="000080"/>
          <w:sz w:val="22"/>
          <w:szCs w:val="22"/>
        </w:rPr>
        <w:tab/>
      </w:r>
      <w:r w:rsidRPr="00E040A3">
        <w:rPr>
          <w:rFonts w:ascii="Arial" w:hAnsi="Arial"/>
          <w:color w:val="000000"/>
        </w:rPr>
        <w:t>Lapat is a way of life and a culture-bound</w:t>
      </w:r>
      <w:r w:rsidRPr="00E040A3">
        <w:rPr>
          <w:rFonts w:ascii="Arial" w:hAnsi="Arial" w:cs="Arial"/>
          <w:color w:val="000000"/>
        </w:rPr>
        <w:t xml:space="preserve"> indigenous practice in promoting natural resources conservation in the four municipalities of Apayao namely, Conner, </w:t>
      </w:r>
      <w:proofErr w:type="spellStart"/>
      <w:r w:rsidRPr="00E040A3">
        <w:rPr>
          <w:rFonts w:ascii="Arial" w:hAnsi="Arial" w:cs="Arial"/>
          <w:color w:val="000000"/>
        </w:rPr>
        <w:t>Kabugao</w:t>
      </w:r>
      <w:proofErr w:type="spellEnd"/>
      <w:r w:rsidRPr="00E040A3">
        <w:rPr>
          <w:rFonts w:ascii="Arial" w:hAnsi="Arial" w:cs="Arial"/>
          <w:color w:val="000000"/>
        </w:rPr>
        <w:t xml:space="preserve">, </w:t>
      </w:r>
      <w:proofErr w:type="spellStart"/>
      <w:r w:rsidRPr="00E040A3">
        <w:rPr>
          <w:rFonts w:ascii="Arial" w:hAnsi="Arial" w:cs="Arial"/>
          <w:color w:val="000000"/>
        </w:rPr>
        <w:t>Pudtol</w:t>
      </w:r>
      <w:proofErr w:type="spellEnd"/>
      <w:r w:rsidRPr="00E040A3">
        <w:rPr>
          <w:rFonts w:ascii="Arial" w:hAnsi="Arial" w:cs="Arial"/>
          <w:color w:val="000000"/>
        </w:rPr>
        <w:t xml:space="preserve"> and </w:t>
      </w:r>
      <w:proofErr w:type="spellStart"/>
      <w:r w:rsidRPr="00E040A3">
        <w:rPr>
          <w:rFonts w:ascii="Arial" w:hAnsi="Arial" w:cs="Arial"/>
          <w:color w:val="000000"/>
        </w:rPr>
        <w:t>Calanasan</w:t>
      </w:r>
      <w:proofErr w:type="spellEnd"/>
      <w:r w:rsidRPr="00E040A3">
        <w:rPr>
          <w:rFonts w:ascii="Arial" w:hAnsi="Arial" w:cs="Arial"/>
          <w:color w:val="000000"/>
        </w:rPr>
        <w:t xml:space="preserve">, respectively. </w:t>
      </w:r>
      <w:r w:rsidRPr="00E040A3">
        <w:rPr>
          <w:rFonts w:ascii="Arial" w:hAnsi="Arial"/>
          <w:color w:val="000000"/>
        </w:rPr>
        <w:t xml:space="preserve"> </w:t>
      </w:r>
    </w:p>
    <w:p w14:paraId="71DF8948" w14:textId="77777777" w:rsidR="00315186" w:rsidRDefault="00315186" w:rsidP="00441B6F"/>
    <w:p w14:paraId="0BAF8466" w14:textId="77777777" w:rsidR="002B685A" w:rsidRDefault="002B685A" w:rsidP="00441B6F">
      <w:pPr>
        <w:pStyle w:val="ReferHead"/>
        <w:spacing w:after="0"/>
        <w:jc w:val="both"/>
        <w:rPr>
          <w:rFonts w:ascii="Arial" w:hAnsi="Arial" w:cs="Arial"/>
          <w:b w:val="0"/>
          <w:caps w:val="0"/>
          <w:sz w:val="20"/>
        </w:rPr>
      </w:pPr>
    </w:p>
    <w:p w14:paraId="04548D99" w14:textId="16476062" w:rsidR="003F28AE" w:rsidRDefault="003F28AE" w:rsidP="003F28AE">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del w:id="141" w:author="Author">
        <w:r w:rsidDel="00DA280E">
          <w:rPr>
            <w:rFonts w:ascii="Arial" w:hAnsi="Arial" w:cs="Arial"/>
            <w:bCs/>
          </w:rPr>
          <w:delText xml:space="preserve"> e</w:delText>
        </w:r>
      </w:del>
      <w:r>
        <w:rPr>
          <w:rFonts w:ascii="Arial" w:hAnsi="Arial" w:cs="Arial"/>
          <w:bCs/>
        </w:rPr>
        <w:t>ver applicable)</w:t>
      </w:r>
    </w:p>
    <w:p w14:paraId="3AC8E719" w14:textId="77777777" w:rsidR="003F28AE" w:rsidRPr="002B685A" w:rsidRDefault="003F28AE" w:rsidP="003F28AE">
      <w:pPr>
        <w:pStyle w:val="ReferHead"/>
        <w:spacing w:after="0"/>
        <w:jc w:val="both"/>
        <w:rPr>
          <w:rFonts w:ascii="Arial" w:hAnsi="Arial" w:cs="Arial"/>
          <w:bCs/>
        </w:rPr>
      </w:pPr>
    </w:p>
    <w:p w14:paraId="48566C9E" w14:textId="77777777" w:rsidR="003F28AE" w:rsidRPr="00F469F0" w:rsidRDefault="003F28AE" w:rsidP="003F28AE">
      <w:pPr>
        <w:pStyle w:val="ReferHead"/>
        <w:spacing w:after="0"/>
        <w:jc w:val="both"/>
        <w:rPr>
          <w:rFonts w:ascii="Arial" w:hAnsi="Arial" w:cs="Arial"/>
          <w:b w:val="0"/>
          <w:caps w:val="0"/>
          <w:sz w:val="20"/>
          <w:u w:val="single"/>
        </w:rPr>
      </w:pPr>
      <w:r w:rsidRPr="00CF6488">
        <w:rPr>
          <w:rFonts w:ascii="Arial" w:hAnsi="Arial" w:cs="Arial"/>
          <w:b w:val="0"/>
          <w:caps w:val="0"/>
          <w:sz w:val="20"/>
        </w:rPr>
        <w:t>I affirm that the respondents voluntarily agreed to participate after being fully informed about the purpose, nature, and potential implications of the study. Their responses have been collected with utmost respect for their privacy and confidentiality, in accordance with ethical research guidelines</w:t>
      </w:r>
      <w:r>
        <w:rPr>
          <w:rFonts w:ascii="Arial" w:hAnsi="Arial" w:cs="Arial"/>
          <w:b w:val="0"/>
          <w:caps w:val="0"/>
          <w:sz w:val="20"/>
        </w:rPr>
        <w:t>.</w:t>
      </w:r>
    </w:p>
    <w:p w14:paraId="3691CEA1" w14:textId="77777777" w:rsidR="003F28AE" w:rsidRPr="00B35A19" w:rsidRDefault="003F28AE" w:rsidP="003F28AE">
      <w:pPr>
        <w:pStyle w:val="ReferHead"/>
        <w:spacing w:after="0"/>
        <w:jc w:val="both"/>
        <w:rPr>
          <w:rFonts w:ascii="Arial" w:hAnsi="Arial" w:cs="Arial"/>
          <w:b w:val="0"/>
          <w:caps w:val="0"/>
          <w:szCs w:val="22"/>
        </w:rPr>
      </w:pPr>
    </w:p>
    <w:p w14:paraId="00821E97" w14:textId="77777777" w:rsidR="003F28AE" w:rsidRPr="00B35A19" w:rsidRDefault="003F28AE" w:rsidP="003F28AE">
      <w:pPr>
        <w:pStyle w:val="ReferHead"/>
        <w:spacing w:after="0"/>
        <w:jc w:val="both"/>
        <w:rPr>
          <w:rFonts w:ascii="Arial" w:hAnsi="Arial" w:cs="Arial"/>
          <w:bCs/>
          <w:caps w:val="0"/>
          <w:szCs w:val="22"/>
        </w:rPr>
      </w:pPr>
    </w:p>
    <w:p w14:paraId="1ADC3A42" w14:textId="08AC0FE5" w:rsidR="003F28AE" w:rsidRDefault="003F28AE" w:rsidP="003F28AE">
      <w:pPr>
        <w:pStyle w:val="ReferHead"/>
        <w:spacing w:after="0"/>
        <w:jc w:val="both"/>
        <w:rPr>
          <w:rFonts w:ascii="Arial" w:hAnsi="Arial" w:cs="Arial"/>
          <w:bCs/>
        </w:rPr>
      </w:pPr>
      <w:r>
        <w:rPr>
          <w:rFonts w:ascii="Arial" w:hAnsi="Arial" w:cs="Arial"/>
          <w:bCs/>
        </w:rPr>
        <w:t>Ethical approval (where</w:t>
      </w:r>
      <w:del w:id="142" w:author="Author">
        <w:r w:rsidDel="00DA280E">
          <w:rPr>
            <w:rFonts w:ascii="Arial" w:hAnsi="Arial" w:cs="Arial"/>
            <w:bCs/>
          </w:rPr>
          <w:delText xml:space="preserve"> e</w:delText>
        </w:r>
      </w:del>
      <w:r>
        <w:rPr>
          <w:rFonts w:ascii="Arial" w:hAnsi="Arial" w:cs="Arial"/>
          <w:bCs/>
        </w:rPr>
        <w:t>ver applicable)</w:t>
      </w:r>
    </w:p>
    <w:p w14:paraId="0DB3C0AF" w14:textId="77777777" w:rsidR="003F28AE" w:rsidRPr="002B685A" w:rsidRDefault="003F28AE" w:rsidP="003F28AE">
      <w:pPr>
        <w:pStyle w:val="ReferHead"/>
        <w:spacing w:after="0"/>
        <w:jc w:val="both"/>
        <w:rPr>
          <w:rFonts w:ascii="Arial" w:hAnsi="Arial" w:cs="Arial"/>
          <w:bCs/>
        </w:rPr>
      </w:pPr>
    </w:p>
    <w:p w14:paraId="43F3BC39" w14:textId="77777777" w:rsidR="003F28AE" w:rsidRPr="00B35A19" w:rsidRDefault="003F28AE" w:rsidP="003F28AE">
      <w:pPr>
        <w:pStyle w:val="ReferHead"/>
        <w:spacing w:after="0"/>
        <w:jc w:val="both"/>
        <w:rPr>
          <w:rFonts w:ascii="Arial" w:hAnsi="Arial" w:cs="Arial"/>
          <w:b w:val="0"/>
          <w:bCs/>
          <w:caps w:val="0"/>
          <w:sz w:val="20"/>
        </w:rPr>
      </w:pPr>
      <w:r w:rsidRPr="00B35A19">
        <w:rPr>
          <w:rFonts w:ascii="Arial" w:hAnsi="Arial" w:cs="Arial"/>
          <w:b w:val="0"/>
          <w:bCs/>
          <w:caps w:val="0"/>
          <w:sz w:val="20"/>
        </w:rPr>
        <w:t>The study was conducted with the approval and in accordance with the standards of the college. No ethical approval was required, as the research followed all applicable ethical guidelines, ensuring respect for the respondents' privacy and confidentiality</w:t>
      </w:r>
    </w:p>
    <w:p w14:paraId="31A89501" w14:textId="77777777" w:rsidR="00860000" w:rsidRDefault="00860000" w:rsidP="00441B6F">
      <w:pPr>
        <w:pStyle w:val="ReferHead"/>
        <w:spacing w:after="0"/>
        <w:jc w:val="both"/>
        <w:rPr>
          <w:rFonts w:ascii="Arial" w:hAnsi="Arial" w:cs="Arial"/>
        </w:rPr>
      </w:pPr>
    </w:p>
    <w:p w14:paraId="2B690D2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1BE8FC" w14:textId="77777777" w:rsidR="004C4D68" w:rsidRDefault="004C4D68" w:rsidP="004C4D68">
      <w:pPr>
        <w:suppressAutoHyphens/>
        <w:spacing w:line="100" w:lineRule="atLeast"/>
        <w:rPr>
          <w:rFonts w:ascii="Arial" w:hAnsi="Arial"/>
          <w:sz w:val="22"/>
          <w:szCs w:val="22"/>
        </w:rPr>
      </w:pPr>
    </w:p>
    <w:p w14:paraId="15481E4F" w14:textId="6FDFA53F"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Caronan</w:t>
      </w:r>
      <w:proofErr w:type="spellEnd"/>
      <w:r w:rsidRPr="00055CE6">
        <w:rPr>
          <w:rFonts w:ascii="Arial" w:hAnsi="Arial"/>
        </w:rPr>
        <w:t xml:space="preserve">, A. M. (2019). The level of family life of the indigenous people of </w:t>
      </w:r>
      <w:r w:rsidRPr="00055CE6">
        <w:rPr>
          <w:rFonts w:ascii="Arial" w:hAnsi="Arial"/>
        </w:rPr>
        <w:tab/>
      </w:r>
      <w:del w:id="143" w:author="Author">
        <w:r w:rsidRPr="00055CE6" w:rsidDel="00DA280E">
          <w:rPr>
            <w:rFonts w:ascii="Arial" w:hAnsi="Arial"/>
          </w:rPr>
          <w:delText>apayao</w:delText>
        </w:r>
      </w:del>
      <w:ins w:id="144" w:author="Author">
        <w:r w:rsidR="00DA280E">
          <w:rPr>
            <w:rFonts w:ascii="Arial" w:hAnsi="Arial"/>
          </w:rPr>
          <w:t>A</w:t>
        </w:r>
        <w:r w:rsidR="00DA280E" w:rsidRPr="00055CE6">
          <w:rPr>
            <w:rFonts w:ascii="Arial" w:hAnsi="Arial"/>
          </w:rPr>
          <w:t>payao</w:t>
        </w:r>
      </w:ins>
      <w:r w:rsidRPr="00055CE6">
        <w:rPr>
          <w:rFonts w:ascii="Arial" w:hAnsi="Arial"/>
        </w:rPr>
        <w:t>. </w:t>
      </w:r>
      <w:r w:rsidRPr="00055CE6">
        <w:rPr>
          <w:rFonts w:ascii="Arial" w:hAnsi="Arial"/>
          <w:i/>
          <w:iCs/>
        </w:rPr>
        <w:t xml:space="preserve">International Journal of Advanced Research in Management and </w:t>
      </w:r>
      <w:r w:rsidRPr="00055CE6">
        <w:rPr>
          <w:rFonts w:ascii="Arial" w:hAnsi="Arial"/>
          <w:i/>
          <w:iCs/>
        </w:rPr>
        <w:tab/>
        <w:t>Social Sciences</w:t>
      </w:r>
      <w:r w:rsidRPr="00055CE6">
        <w:rPr>
          <w:rFonts w:ascii="Arial" w:hAnsi="Arial"/>
        </w:rPr>
        <w:t>, </w:t>
      </w:r>
      <w:r w:rsidRPr="00055CE6">
        <w:rPr>
          <w:rFonts w:ascii="Arial" w:hAnsi="Arial"/>
          <w:i/>
          <w:iCs/>
        </w:rPr>
        <w:t>8</w:t>
      </w:r>
      <w:r w:rsidRPr="00055CE6">
        <w:rPr>
          <w:rFonts w:ascii="Arial" w:hAnsi="Arial"/>
        </w:rPr>
        <w:t>(2), 200-219.</w:t>
      </w:r>
    </w:p>
    <w:p w14:paraId="6C2A2BC7" w14:textId="77777777" w:rsidR="004C4D68" w:rsidRPr="00055CE6" w:rsidRDefault="004C4D68" w:rsidP="00055CE6">
      <w:pPr>
        <w:suppressAutoHyphens/>
        <w:spacing w:line="100" w:lineRule="atLeast"/>
        <w:jc w:val="both"/>
        <w:rPr>
          <w:rFonts w:ascii="Arial" w:hAnsi="Arial"/>
        </w:rPr>
      </w:pPr>
    </w:p>
    <w:p w14:paraId="1C476201" w14:textId="6A9A0EEC" w:rsidR="004C4D68" w:rsidRPr="00055CE6" w:rsidRDefault="004C4D68" w:rsidP="00055CE6">
      <w:pPr>
        <w:suppressAutoHyphens/>
        <w:spacing w:line="100" w:lineRule="atLeast"/>
        <w:jc w:val="both"/>
        <w:rPr>
          <w:rFonts w:ascii="Arial" w:hAnsi="Arial"/>
        </w:rPr>
      </w:pPr>
      <w:r w:rsidRPr="00055CE6">
        <w:rPr>
          <w:rFonts w:ascii="Arial" w:hAnsi="Arial"/>
        </w:rPr>
        <w:t xml:space="preserve">CAYABA, D. J. C. (2018). CALANASAN LAPAT SYSTEM: INDIGENOUS </w:t>
      </w:r>
      <w:r w:rsidRPr="00055CE6">
        <w:rPr>
          <w:rFonts w:ascii="Arial" w:hAnsi="Arial"/>
        </w:rPr>
        <w:tab/>
        <w:t>PRACTICE IN ENVIRONMENTAL GOVERNANCE.</w:t>
      </w:r>
    </w:p>
    <w:p w14:paraId="01318792" w14:textId="77777777" w:rsidR="004C4D68" w:rsidRPr="00055CE6" w:rsidRDefault="004C4D68" w:rsidP="00055CE6">
      <w:pPr>
        <w:suppressAutoHyphens/>
        <w:spacing w:line="100" w:lineRule="atLeast"/>
        <w:jc w:val="both"/>
        <w:rPr>
          <w:rFonts w:ascii="Arial" w:hAnsi="Arial"/>
        </w:rPr>
      </w:pPr>
      <w:bookmarkStart w:id="145" w:name="_Hlk196325033"/>
      <w:r w:rsidRPr="00055CE6">
        <w:rPr>
          <w:rFonts w:ascii="Arial" w:hAnsi="Arial"/>
        </w:rPr>
        <w:t>Grenier, L. (1998). </w:t>
      </w:r>
      <w:r w:rsidRPr="00055CE6">
        <w:rPr>
          <w:rFonts w:ascii="Arial" w:hAnsi="Arial"/>
          <w:i/>
          <w:iCs/>
        </w:rPr>
        <w:t>Working with indigenous knowledge: A guide for researchers</w:t>
      </w:r>
      <w:r w:rsidRPr="00055CE6">
        <w:rPr>
          <w:rFonts w:ascii="Arial" w:hAnsi="Arial"/>
        </w:rPr>
        <w:t xml:space="preserve">. </w:t>
      </w:r>
      <w:r w:rsidRPr="00055CE6">
        <w:rPr>
          <w:rFonts w:ascii="Arial" w:hAnsi="Arial"/>
        </w:rPr>
        <w:tab/>
      </w:r>
      <w:proofErr w:type="spellStart"/>
      <w:r w:rsidRPr="00055CE6">
        <w:rPr>
          <w:rFonts w:ascii="Arial" w:hAnsi="Arial"/>
        </w:rPr>
        <w:t>idrc</w:t>
      </w:r>
      <w:proofErr w:type="spellEnd"/>
      <w:r w:rsidRPr="00055CE6">
        <w:rPr>
          <w:rFonts w:ascii="Arial" w:hAnsi="Arial"/>
        </w:rPr>
        <w:t>.</w:t>
      </w:r>
    </w:p>
    <w:p w14:paraId="642AA85B" w14:textId="77777777" w:rsidR="004C4D68" w:rsidRPr="00055CE6" w:rsidRDefault="004C4D68" w:rsidP="00055CE6">
      <w:pPr>
        <w:pStyle w:val="ReferHead"/>
        <w:spacing w:after="0"/>
        <w:jc w:val="both"/>
        <w:rPr>
          <w:rFonts w:ascii="Arial" w:hAnsi="Arial" w:cs="Arial"/>
          <w:sz w:val="20"/>
        </w:rPr>
      </w:pPr>
    </w:p>
    <w:p w14:paraId="4D9BF7E2" w14:textId="2649DE71" w:rsidR="004C4D68" w:rsidRPr="00055CE6" w:rsidRDefault="004C4D68" w:rsidP="00055CE6">
      <w:pPr>
        <w:jc w:val="both"/>
        <w:rPr>
          <w:rFonts w:ascii="Arial" w:hAnsi="Arial"/>
        </w:rPr>
      </w:pPr>
      <w:proofErr w:type="spellStart"/>
      <w:r w:rsidRPr="00055CE6">
        <w:rPr>
          <w:rFonts w:ascii="Arial" w:hAnsi="Arial"/>
        </w:rPr>
        <w:t>Jocano</w:t>
      </w:r>
      <w:proofErr w:type="spellEnd"/>
      <w:r w:rsidRPr="00055CE6">
        <w:rPr>
          <w:rFonts w:ascii="Arial" w:hAnsi="Arial"/>
        </w:rPr>
        <w:t xml:space="preserve">, F. L., Marquez, L., &amp; Caguimbal, M. Q. (1994). Problems &amp; methods in the </w:t>
      </w:r>
      <w:del w:id="146" w:author="Author">
        <w:r w:rsidRPr="00055CE6" w:rsidDel="00DA280E">
          <w:rPr>
            <w:rFonts w:ascii="Arial" w:hAnsi="Arial"/>
          </w:rPr>
          <w:tab/>
        </w:r>
      </w:del>
      <w:r w:rsidRPr="00055CE6">
        <w:rPr>
          <w:rFonts w:ascii="Arial" w:hAnsi="Arial"/>
        </w:rPr>
        <w:t>study of Philippine indigenous ethnic cultures: a preliminary overview. </w:t>
      </w:r>
      <w:r w:rsidRPr="00055CE6">
        <w:rPr>
          <w:rFonts w:ascii="Arial" w:hAnsi="Arial"/>
          <w:i/>
          <w:iCs/>
        </w:rPr>
        <w:t xml:space="preserve">(No </w:t>
      </w:r>
      <w:r w:rsidRPr="00055CE6">
        <w:rPr>
          <w:rFonts w:ascii="Arial" w:hAnsi="Arial"/>
          <w:i/>
          <w:iCs/>
        </w:rPr>
        <w:tab/>
        <w:t>Title)</w:t>
      </w:r>
      <w:r w:rsidRPr="00055CE6">
        <w:rPr>
          <w:rFonts w:ascii="Arial" w:hAnsi="Arial"/>
        </w:rPr>
        <w:t>.</w:t>
      </w:r>
    </w:p>
    <w:p w14:paraId="102A3345" w14:textId="77777777" w:rsidR="004C4D68" w:rsidRPr="00055CE6" w:rsidRDefault="004C4D68" w:rsidP="00055CE6">
      <w:pPr>
        <w:suppressAutoHyphens/>
        <w:spacing w:line="100" w:lineRule="atLeast"/>
        <w:jc w:val="both"/>
        <w:rPr>
          <w:rFonts w:ascii="Arial" w:hAnsi="Arial"/>
        </w:rPr>
      </w:pPr>
    </w:p>
    <w:p w14:paraId="79876F6A" w14:textId="20B1FAE3" w:rsidR="004C4D68" w:rsidRPr="00055CE6" w:rsidRDefault="004C4D68" w:rsidP="00055CE6">
      <w:pPr>
        <w:suppressAutoHyphens/>
        <w:spacing w:line="100" w:lineRule="atLeast"/>
        <w:jc w:val="both"/>
        <w:rPr>
          <w:rFonts w:ascii="Arial" w:hAnsi="Arial"/>
        </w:rPr>
      </w:pPr>
      <w:proofErr w:type="spellStart"/>
      <w:r w:rsidRPr="00055CE6">
        <w:rPr>
          <w:rFonts w:ascii="Arial" w:hAnsi="Arial"/>
        </w:rPr>
        <w:t>Mabborang</w:t>
      </w:r>
      <w:proofErr w:type="spellEnd"/>
      <w:r w:rsidRPr="00055CE6">
        <w:rPr>
          <w:rFonts w:ascii="Arial" w:hAnsi="Arial"/>
        </w:rPr>
        <w:t>, F. D. N. (2022</w:t>
      </w:r>
      <w:bookmarkEnd w:id="145"/>
      <w:r w:rsidRPr="00055CE6">
        <w:rPr>
          <w:rFonts w:ascii="Arial" w:hAnsi="Arial"/>
        </w:rPr>
        <w:t>). Causes and Effects of Division of Pentecostal-</w:t>
      </w:r>
      <w:del w:id="147" w:author="Author">
        <w:r w:rsidRPr="00055CE6" w:rsidDel="00DA280E">
          <w:rPr>
            <w:rFonts w:ascii="Arial" w:hAnsi="Arial"/>
          </w:rPr>
          <w:tab/>
        </w:r>
      </w:del>
      <w:r w:rsidRPr="00055CE6">
        <w:rPr>
          <w:rFonts w:ascii="Arial" w:hAnsi="Arial"/>
        </w:rPr>
        <w:t>Evangelical Christian Churches. </w:t>
      </w:r>
      <w:r w:rsidRPr="00055CE6">
        <w:rPr>
          <w:rFonts w:ascii="Arial" w:hAnsi="Arial"/>
          <w:i/>
          <w:iCs/>
        </w:rPr>
        <w:t xml:space="preserve">Asian Journal of Education and Social </w:t>
      </w:r>
      <w:r w:rsidRPr="00055CE6">
        <w:rPr>
          <w:rFonts w:ascii="Arial" w:hAnsi="Arial"/>
          <w:i/>
          <w:iCs/>
        </w:rPr>
        <w:tab/>
        <w:t>Studies</w:t>
      </w:r>
      <w:r w:rsidRPr="00055CE6">
        <w:rPr>
          <w:rFonts w:ascii="Arial" w:hAnsi="Arial"/>
        </w:rPr>
        <w:t>, </w:t>
      </w:r>
      <w:r w:rsidRPr="00055CE6">
        <w:rPr>
          <w:rFonts w:ascii="Arial" w:hAnsi="Arial"/>
          <w:i/>
          <w:iCs/>
        </w:rPr>
        <w:t>28</w:t>
      </w:r>
      <w:r w:rsidRPr="00055CE6">
        <w:rPr>
          <w:rFonts w:ascii="Arial" w:hAnsi="Arial"/>
        </w:rPr>
        <w:t>, 26-35.</w:t>
      </w:r>
    </w:p>
    <w:p w14:paraId="74145C85" w14:textId="77777777" w:rsidR="004C4D68" w:rsidRPr="00055CE6" w:rsidRDefault="004C4D68" w:rsidP="00055CE6">
      <w:pPr>
        <w:suppressAutoHyphens/>
        <w:spacing w:line="100" w:lineRule="atLeast"/>
        <w:jc w:val="both"/>
        <w:rPr>
          <w:rFonts w:ascii="Arial" w:hAnsi="Arial"/>
        </w:rPr>
      </w:pPr>
    </w:p>
    <w:p w14:paraId="65B421B6" w14:textId="4537A70D" w:rsidR="004C4D68"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 xml:space="preserve">Tripathi, N., &amp; </w:t>
      </w:r>
      <w:proofErr w:type="spellStart"/>
      <w:r>
        <w:rPr>
          <w:rFonts w:ascii="Arial" w:hAnsi="Arial" w:cs="Arial"/>
          <w:color w:val="222222"/>
          <w:shd w:val="clear" w:color="auto" w:fill="FFFFFF"/>
        </w:rPr>
        <w:t>Bhattarya</w:t>
      </w:r>
      <w:proofErr w:type="spellEnd"/>
      <w:r>
        <w:rPr>
          <w:rFonts w:ascii="Arial" w:hAnsi="Arial" w:cs="Arial"/>
          <w:color w:val="222222"/>
          <w:shd w:val="clear" w:color="auto" w:fill="FFFFFF"/>
        </w:rPr>
        <w:t>, S. (2004). Integrating indigenous knowledge and GIS for participatory natural resource management: State</w:t>
      </w:r>
      <w:r>
        <w:rPr>
          <w:rFonts w:ascii="Cambria Math" w:hAnsi="Cambria Math" w:cs="Cambria Math"/>
          <w:color w:val="222222"/>
          <w:shd w:val="clear" w:color="auto" w:fill="FFFFFF"/>
        </w:rPr>
        <w:t>‐</w:t>
      </w:r>
      <w:r>
        <w:rPr>
          <w:rFonts w:ascii="Arial" w:hAnsi="Arial" w:cs="Arial"/>
          <w:color w:val="222222"/>
          <w:shd w:val="clear" w:color="auto" w:fill="FFFFFF"/>
        </w:rPr>
        <w:t>of</w:t>
      </w:r>
      <w:r>
        <w:rPr>
          <w:rFonts w:ascii="Cambria Math" w:hAnsi="Cambria Math" w:cs="Cambria Math"/>
          <w:color w:val="222222"/>
          <w:shd w:val="clear" w:color="auto" w:fill="FFFFFF"/>
        </w:rPr>
        <w:t>‐</w:t>
      </w:r>
      <w:r>
        <w:rPr>
          <w:rFonts w:ascii="Arial" w:hAnsi="Arial" w:cs="Arial"/>
          <w:color w:val="222222"/>
          <w:shd w:val="clear" w:color="auto" w:fill="FFFFFF"/>
        </w:rPr>
        <w:t>the</w:t>
      </w:r>
      <w:r>
        <w:rPr>
          <w:rFonts w:ascii="Cambria Math" w:hAnsi="Cambria Math" w:cs="Cambria Math"/>
          <w:color w:val="222222"/>
          <w:shd w:val="clear" w:color="auto" w:fill="FFFFFF"/>
        </w:rPr>
        <w:t>‐</w:t>
      </w:r>
      <w:r>
        <w:rPr>
          <w:rFonts w:ascii="Arial" w:hAnsi="Arial" w:cs="Arial"/>
          <w:color w:val="222222"/>
          <w:shd w:val="clear" w:color="auto" w:fill="FFFFFF"/>
        </w:rPr>
        <w:t>practice. </w:t>
      </w:r>
      <w:r>
        <w:rPr>
          <w:rFonts w:ascii="Arial" w:hAnsi="Arial" w:cs="Arial"/>
          <w:i/>
          <w:iCs/>
          <w:color w:val="222222"/>
          <w:shd w:val="clear" w:color="auto" w:fill="FFFFFF"/>
        </w:rPr>
        <w:t>The electronic journal of information systems in developing countries</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 1-13.</w:t>
      </w:r>
    </w:p>
    <w:p w14:paraId="03108787" w14:textId="77777777" w:rsidR="00B31E94" w:rsidRDefault="00B31E94" w:rsidP="004C4D68">
      <w:pPr>
        <w:suppressAutoHyphens/>
        <w:spacing w:line="100" w:lineRule="atLeast"/>
        <w:rPr>
          <w:rFonts w:ascii="Arial" w:hAnsi="Arial" w:cs="Arial"/>
          <w:color w:val="222222"/>
          <w:shd w:val="clear" w:color="auto" w:fill="FFFFFF"/>
        </w:rPr>
      </w:pPr>
    </w:p>
    <w:p w14:paraId="52E8BDAF" w14:textId="026F3CF6"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DeWalt, B. R. (1994). Using indigenous knowledge to improve agriculture and natural resource management. </w:t>
      </w:r>
      <w:r>
        <w:rPr>
          <w:rFonts w:ascii="Arial" w:hAnsi="Arial" w:cs="Arial"/>
          <w:i/>
          <w:iCs/>
          <w:color w:val="222222"/>
          <w:shd w:val="clear" w:color="auto" w:fill="FFFFFF"/>
        </w:rPr>
        <w:t>Human organization</w:t>
      </w:r>
      <w:r>
        <w:rPr>
          <w:rFonts w:ascii="Arial" w:hAnsi="Arial" w:cs="Arial"/>
          <w:color w:val="222222"/>
          <w:shd w:val="clear" w:color="auto" w:fill="FFFFFF"/>
        </w:rPr>
        <w:t>, </w:t>
      </w:r>
      <w:r>
        <w:rPr>
          <w:rFonts w:ascii="Arial" w:hAnsi="Arial" w:cs="Arial"/>
          <w:i/>
          <w:iCs/>
          <w:color w:val="222222"/>
          <w:shd w:val="clear" w:color="auto" w:fill="FFFFFF"/>
        </w:rPr>
        <w:t>53</w:t>
      </w:r>
      <w:r>
        <w:rPr>
          <w:rFonts w:ascii="Arial" w:hAnsi="Arial" w:cs="Arial"/>
          <w:color w:val="222222"/>
          <w:shd w:val="clear" w:color="auto" w:fill="FFFFFF"/>
        </w:rPr>
        <w:t>(2), 123-131.</w:t>
      </w:r>
    </w:p>
    <w:p w14:paraId="00825F52" w14:textId="55AB95E9" w:rsidR="00B31E94" w:rsidRDefault="00B31E94" w:rsidP="004C4D68">
      <w:pPr>
        <w:suppressAutoHyphens/>
        <w:spacing w:line="100" w:lineRule="atLeast"/>
        <w:rPr>
          <w:rFonts w:ascii="Arial" w:hAnsi="Arial"/>
          <w:sz w:val="22"/>
          <w:szCs w:val="22"/>
        </w:rPr>
      </w:pPr>
    </w:p>
    <w:p w14:paraId="32A2E004" w14:textId="4B0CC194"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lastRenderedPageBreak/>
        <w:t>Assefa, E., &amp; Hans-Rudolf, B. (2017). Indigenous resource management practices in the Gamo Highland of Ethiopia: challenges and prospects for sustainable resource management. </w:t>
      </w:r>
      <w:r>
        <w:rPr>
          <w:rFonts w:ascii="Arial" w:hAnsi="Arial" w:cs="Arial"/>
          <w:i/>
          <w:iCs/>
          <w:color w:val="222222"/>
          <w:shd w:val="clear" w:color="auto" w:fill="FFFFFF"/>
        </w:rPr>
        <w:t>Sustainability Science</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 695-709.</w:t>
      </w:r>
    </w:p>
    <w:p w14:paraId="436B21C2" w14:textId="15C655B8" w:rsidR="00B31E94" w:rsidRDefault="00B31E94" w:rsidP="004C4D68">
      <w:pPr>
        <w:suppressAutoHyphens/>
        <w:spacing w:line="100" w:lineRule="atLeast"/>
        <w:rPr>
          <w:rFonts w:ascii="Arial" w:hAnsi="Arial"/>
          <w:sz w:val="22"/>
          <w:szCs w:val="22"/>
        </w:rPr>
      </w:pPr>
    </w:p>
    <w:p w14:paraId="74D32F69" w14:textId="18044AB4"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Rajasekaran, B., Warren, D. M., &amp; Babu, S. C. (1991). Indigenous natural</w:t>
      </w:r>
      <w:r>
        <w:rPr>
          <w:rFonts w:ascii="Cambria Math" w:hAnsi="Cambria Math" w:cs="Cambria Math"/>
          <w:color w:val="222222"/>
          <w:shd w:val="clear" w:color="auto" w:fill="FFFFFF"/>
        </w:rPr>
        <w:t>‐</w:t>
      </w:r>
      <w:r>
        <w:rPr>
          <w:rFonts w:ascii="Arial" w:hAnsi="Arial" w:cs="Arial"/>
          <w:color w:val="222222"/>
          <w:shd w:val="clear" w:color="auto" w:fill="FFFFFF"/>
        </w:rPr>
        <w:t>resource management systems for sustainable agricultural development—a global perspective. </w:t>
      </w:r>
      <w:r>
        <w:rPr>
          <w:rFonts w:ascii="Arial" w:hAnsi="Arial" w:cs="Arial"/>
          <w:i/>
          <w:iCs/>
          <w:color w:val="222222"/>
          <w:shd w:val="clear" w:color="auto" w:fill="FFFFFF"/>
        </w:rPr>
        <w:t>Journal of international development</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(3), 387-401.</w:t>
      </w:r>
    </w:p>
    <w:p w14:paraId="77B2A08C" w14:textId="05EC5749" w:rsidR="00B31E94" w:rsidRDefault="00B31E94" w:rsidP="004C4D68">
      <w:pPr>
        <w:suppressAutoHyphens/>
        <w:spacing w:line="100" w:lineRule="atLeast"/>
        <w:rPr>
          <w:rFonts w:ascii="Arial" w:hAnsi="Arial"/>
          <w:sz w:val="22"/>
          <w:szCs w:val="22"/>
        </w:rPr>
      </w:pPr>
    </w:p>
    <w:p w14:paraId="56DD46A3" w14:textId="2E3705D0" w:rsidR="00B31E94" w:rsidRDefault="00B31E94" w:rsidP="004C4D68">
      <w:pPr>
        <w:suppressAutoHyphens/>
        <w:spacing w:line="100" w:lineRule="atLeast"/>
        <w:rPr>
          <w:rFonts w:ascii="Arial" w:hAnsi="Arial" w:cs="Arial"/>
          <w:color w:val="222222"/>
          <w:shd w:val="clear" w:color="auto" w:fill="FFFFFF"/>
        </w:rPr>
      </w:pPr>
      <w:proofErr w:type="spellStart"/>
      <w:r>
        <w:rPr>
          <w:rFonts w:ascii="Arial" w:hAnsi="Arial" w:cs="Arial"/>
          <w:color w:val="222222"/>
          <w:shd w:val="clear" w:color="auto" w:fill="FFFFFF"/>
        </w:rPr>
        <w:t>Notzke</w:t>
      </w:r>
      <w:proofErr w:type="spellEnd"/>
      <w:r>
        <w:rPr>
          <w:rFonts w:ascii="Arial" w:hAnsi="Arial" w:cs="Arial"/>
          <w:color w:val="222222"/>
          <w:shd w:val="clear" w:color="auto" w:fill="FFFFFF"/>
        </w:rPr>
        <w:t>, C. (1995). A new perspective in aboriginal natural resource management: co-management. </w:t>
      </w:r>
      <w:proofErr w:type="spellStart"/>
      <w:r>
        <w:rPr>
          <w:rFonts w:ascii="Arial" w:hAnsi="Arial" w:cs="Arial"/>
          <w:i/>
          <w:iCs/>
          <w:color w:val="222222"/>
          <w:shd w:val="clear" w:color="auto" w:fill="FFFFFF"/>
        </w:rPr>
        <w:t>Geoforum</w:t>
      </w:r>
      <w:proofErr w:type="spellEnd"/>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 187-209.</w:t>
      </w:r>
    </w:p>
    <w:p w14:paraId="0FE6BD9B" w14:textId="77777777" w:rsidR="00B31E94" w:rsidRDefault="00B31E94" w:rsidP="004C4D68">
      <w:pPr>
        <w:suppressAutoHyphens/>
        <w:spacing w:line="100" w:lineRule="atLeast"/>
        <w:rPr>
          <w:rFonts w:ascii="Arial" w:hAnsi="Arial" w:cs="Arial"/>
          <w:color w:val="222222"/>
          <w:shd w:val="clear" w:color="auto" w:fill="FFFFFF"/>
        </w:rPr>
      </w:pPr>
    </w:p>
    <w:p w14:paraId="1CCF4365" w14:textId="3E98EB0D" w:rsidR="00B31E94" w:rsidRDefault="00B31E94" w:rsidP="004C4D68">
      <w:pPr>
        <w:suppressAutoHyphens/>
        <w:spacing w:line="100" w:lineRule="atLeast"/>
        <w:rPr>
          <w:rFonts w:ascii="Arial" w:hAnsi="Arial" w:cs="Arial"/>
          <w:color w:val="222222"/>
          <w:shd w:val="clear" w:color="auto" w:fill="FFFFFF"/>
        </w:rPr>
      </w:pPr>
      <w:r>
        <w:rPr>
          <w:rFonts w:ascii="Arial" w:hAnsi="Arial" w:cs="Arial"/>
          <w:color w:val="222222"/>
          <w:shd w:val="clear" w:color="auto" w:fill="FFFFFF"/>
        </w:rPr>
        <w:t xml:space="preserve">Walsh, F. J., Dobson, P. V., &amp; Douglas, J. C. (2013). </w:t>
      </w:r>
      <w:proofErr w:type="spellStart"/>
      <w:r>
        <w:rPr>
          <w:rFonts w:ascii="Arial" w:hAnsi="Arial" w:cs="Arial"/>
          <w:color w:val="222222"/>
          <w:shd w:val="clear" w:color="auto" w:fill="FFFFFF"/>
        </w:rPr>
        <w:t>Anpernirrentye</w:t>
      </w:r>
      <w:proofErr w:type="spellEnd"/>
      <w:r>
        <w:rPr>
          <w:rFonts w:ascii="Arial" w:hAnsi="Arial" w:cs="Arial"/>
          <w:color w:val="222222"/>
          <w:shd w:val="clear" w:color="auto" w:fill="FFFFFF"/>
        </w:rPr>
        <w:t>: a framework for enhanced application of indigenous ecological knowledge in natural resource management.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p w14:paraId="0B7E213A" w14:textId="18566027" w:rsidR="00B31E94" w:rsidRDefault="00B31E94" w:rsidP="004C4D68">
      <w:pPr>
        <w:suppressAutoHyphens/>
        <w:spacing w:line="100" w:lineRule="atLeast"/>
        <w:rPr>
          <w:rFonts w:ascii="Arial" w:hAnsi="Arial"/>
          <w:sz w:val="22"/>
          <w:szCs w:val="22"/>
        </w:rPr>
      </w:pPr>
    </w:p>
    <w:p w14:paraId="44B37DC7" w14:textId="1453CD59" w:rsidR="00B31E94" w:rsidRDefault="00B31E94" w:rsidP="004C4D68">
      <w:pPr>
        <w:suppressAutoHyphens/>
        <w:spacing w:line="100" w:lineRule="atLeast"/>
        <w:rPr>
          <w:rFonts w:ascii="Arial" w:hAnsi="Arial" w:cs="Arial"/>
          <w:color w:val="222222"/>
          <w:shd w:val="clear" w:color="auto" w:fill="FFFFFF"/>
        </w:rPr>
      </w:pPr>
      <w:proofErr w:type="spellStart"/>
      <w:r>
        <w:rPr>
          <w:rFonts w:ascii="Arial" w:hAnsi="Arial" w:cs="Arial"/>
          <w:color w:val="222222"/>
          <w:shd w:val="clear" w:color="auto" w:fill="FFFFFF"/>
        </w:rPr>
        <w:t>Chunhabunyatip</w:t>
      </w:r>
      <w:proofErr w:type="spellEnd"/>
      <w:r>
        <w:rPr>
          <w:rFonts w:ascii="Arial" w:hAnsi="Arial" w:cs="Arial"/>
          <w:color w:val="222222"/>
          <w:shd w:val="clear" w:color="auto" w:fill="FFFFFF"/>
        </w:rPr>
        <w:t xml:space="preserve">, P., Sasaki, N., </w:t>
      </w:r>
      <w:proofErr w:type="spellStart"/>
      <w:r>
        <w:rPr>
          <w:rFonts w:ascii="Arial" w:hAnsi="Arial" w:cs="Arial"/>
          <w:color w:val="222222"/>
          <w:shd w:val="clear" w:color="auto" w:fill="FFFFFF"/>
        </w:rPr>
        <w:t>Grünbühel</w:t>
      </w:r>
      <w:proofErr w:type="spellEnd"/>
      <w:r>
        <w:rPr>
          <w:rFonts w:ascii="Arial" w:hAnsi="Arial" w:cs="Arial"/>
          <w:color w:val="222222"/>
          <w:shd w:val="clear" w:color="auto" w:fill="FFFFFF"/>
        </w:rPr>
        <w:t xml:space="preserve">, C., </w:t>
      </w:r>
      <w:proofErr w:type="spellStart"/>
      <w:r>
        <w:rPr>
          <w:rFonts w:ascii="Arial" w:hAnsi="Arial" w:cs="Arial"/>
          <w:color w:val="222222"/>
          <w:shd w:val="clear" w:color="auto" w:fill="FFFFFF"/>
        </w:rPr>
        <w:t>Kuwornu</w:t>
      </w:r>
      <w:proofErr w:type="spellEnd"/>
      <w:r>
        <w:rPr>
          <w:rFonts w:ascii="Arial" w:hAnsi="Arial" w:cs="Arial"/>
          <w:color w:val="222222"/>
          <w:shd w:val="clear" w:color="auto" w:fill="FFFFFF"/>
        </w:rPr>
        <w:t xml:space="preserve">, J. K., &amp; </w:t>
      </w:r>
      <w:proofErr w:type="spellStart"/>
      <w:r>
        <w:rPr>
          <w:rFonts w:ascii="Arial" w:hAnsi="Arial" w:cs="Arial"/>
          <w:color w:val="222222"/>
          <w:shd w:val="clear" w:color="auto" w:fill="FFFFFF"/>
        </w:rPr>
        <w:t>Tsusaka</w:t>
      </w:r>
      <w:proofErr w:type="spellEnd"/>
      <w:r>
        <w:rPr>
          <w:rFonts w:ascii="Arial" w:hAnsi="Arial" w:cs="Arial"/>
          <w:color w:val="222222"/>
          <w:shd w:val="clear" w:color="auto" w:fill="FFFFFF"/>
        </w:rPr>
        <w:t>, T. W. (2018). Influence of indigenous spiritual beliefs on natural resource management and ecological conservation in Thailand. </w:t>
      </w:r>
      <w:r>
        <w:rPr>
          <w:rFonts w:ascii="Arial" w:hAnsi="Arial" w:cs="Arial"/>
          <w:i/>
          <w:iCs/>
          <w:color w:val="222222"/>
          <w:shd w:val="clear" w:color="auto" w:fill="FFFFFF"/>
        </w:rPr>
        <w:t>Sustainability</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(8), 2842.</w:t>
      </w:r>
    </w:p>
    <w:p w14:paraId="6DF99769" w14:textId="6D014336" w:rsidR="00B31E94" w:rsidRDefault="00B31E94" w:rsidP="004C4D68">
      <w:pPr>
        <w:suppressAutoHyphens/>
        <w:spacing w:line="100" w:lineRule="atLeast"/>
        <w:rPr>
          <w:rFonts w:ascii="Arial" w:hAnsi="Arial"/>
          <w:sz w:val="22"/>
          <w:szCs w:val="22"/>
        </w:rPr>
      </w:pPr>
    </w:p>
    <w:p w14:paraId="647C6261" w14:textId="2B05EB4B" w:rsidR="00B31E94" w:rsidRDefault="00B31E94" w:rsidP="004C4D68">
      <w:pPr>
        <w:suppressAutoHyphens/>
        <w:spacing w:line="100" w:lineRule="atLeast"/>
        <w:rPr>
          <w:rFonts w:ascii="Arial" w:hAnsi="Arial"/>
          <w:sz w:val="22"/>
          <w:szCs w:val="22"/>
        </w:rPr>
      </w:pPr>
      <w:r>
        <w:rPr>
          <w:rFonts w:ascii="Arial" w:hAnsi="Arial" w:cs="Arial"/>
          <w:color w:val="222222"/>
          <w:shd w:val="clear" w:color="auto" w:fill="FFFFFF"/>
        </w:rPr>
        <w:t>Bohensky, E. L., Butler, J. R., &amp; Davies, J. (2013). Integrating indigenous ecological knowledge and science in natural resource management: perspectives from Australia. </w:t>
      </w:r>
      <w:r>
        <w:rPr>
          <w:rFonts w:ascii="Arial" w:hAnsi="Arial" w:cs="Arial"/>
          <w:i/>
          <w:iCs/>
          <w:color w:val="222222"/>
          <w:shd w:val="clear" w:color="auto" w:fill="FFFFFF"/>
        </w:rPr>
        <w:t>Ecology and Society</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(3).</w:t>
      </w:r>
    </w:p>
    <w:sectPr w:rsidR="00B31E94" w:rsidSect="00BE584B">
      <w:headerReference w:type="first" r:id="rId19"/>
      <w:footerReference w:type="first" r:id="rId2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Author" w:initials="A">
    <w:p w14:paraId="473B6F46" w14:textId="77777777" w:rsidR="00AF7401" w:rsidRDefault="00AF7401" w:rsidP="00AF7401">
      <w:r>
        <w:rPr>
          <w:rStyle w:val="CommentReference"/>
        </w:rPr>
        <w:annotationRef/>
      </w:r>
      <w:r>
        <w:rPr>
          <w:rFonts w:ascii="Times New Roman" w:hAnsi="Times New Roman"/>
          <w:lang w:val="nb-NO" w:eastAsia="nb-NO"/>
        </w:rPr>
        <w:t>Are you talking about Key Informant Interviews?</w:t>
      </w:r>
    </w:p>
  </w:comment>
  <w:comment w:id="8" w:author="Author" w:initials="A">
    <w:p w14:paraId="7BD4E2D3" w14:textId="77777777" w:rsidR="00AF7401" w:rsidRDefault="00AF7401" w:rsidP="00AF7401">
      <w:r>
        <w:rPr>
          <w:rStyle w:val="CommentReference"/>
        </w:rPr>
        <w:annotationRef/>
      </w:r>
      <w:r>
        <w:rPr>
          <w:rFonts w:ascii="Times New Roman" w:hAnsi="Times New Roman"/>
          <w:lang w:val="nb-NO" w:eastAsia="nb-NO"/>
        </w:rPr>
        <w:t>Be consistent if this word should be written as “Lapat” or “lapat.”</w:t>
      </w:r>
    </w:p>
  </w:comment>
  <w:comment w:id="13" w:author="Author" w:initials="A">
    <w:p w14:paraId="3327CDC9" w14:textId="77777777" w:rsidR="00D040CE" w:rsidRDefault="00D040CE" w:rsidP="00D040CE">
      <w:r>
        <w:rPr>
          <w:rStyle w:val="CommentReference"/>
        </w:rPr>
        <w:annotationRef/>
      </w:r>
      <w:r>
        <w:rPr>
          <w:rFonts w:ascii="Times New Roman" w:hAnsi="Times New Roman"/>
          <w:lang w:val="nb-NO" w:eastAsia="nb-NO"/>
        </w:rPr>
        <w:t>Can you cite some examples of these endangered fish species?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3B6F46" w15:done="0"/>
  <w15:commentEx w15:paraId="7BD4E2D3" w15:done="0"/>
  <w15:commentEx w15:paraId="3327CD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3B6F46" w16cid:durableId="1A78BCA0"/>
  <w16cid:commentId w16cid:paraId="7BD4E2D3" w16cid:durableId="207607ED"/>
  <w16cid:commentId w16cid:paraId="3327CDC9" w16cid:durableId="029C82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B8DD8" w14:textId="77777777" w:rsidR="00D86DE9" w:rsidRDefault="00D86DE9" w:rsidP="00C37E61">
      <w:r>
        <w:separator/>
      </w:r>
    </w:p>
  </w:endnote>
  <w:endnote w:type="continuationSeparator" w:id="0">
    <w:p w14:paraId="045DEA4F" w14:textId="77777777" w:rsidR="00D86DE9" w:rsidRDefault="00D86D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6643" w14:textId="77777777" w:rsidR="009E048A" w:rsidRDefault="009E048A">
    <w:pPr>
      <w:pStyle w:val="Footer"/>
      <w:rPr>
        <w:rFonts w:ascii="Arial" w:hAnsi="Arial" w:cs="Arial"/>
        <w:sz w:val="16"/>
      </w:rPr>
    </w:pPr>
  </w:p>
  <w:p w14:paraId="6EC2FFF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E28896" w14:textId="77777777" w:rsidR="009E048A" w:rsidRDefault="009E048A">
    <w:pPr>
      <w:pStyle w:val="Footer"/>
      <w:rPr>
        <w:rFonts w:ascii="Arial" w:hAnsi="Arial" w:cs="Arial"/>
        <w:sz w:val="16"/>
      </w:rPr>
    </w:pPr>
  </w:p>
  <w:p w14:paraId="129EC5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50557" w14:textId="77777777" w:rsidR="00D86DE9" w:rsidRDefault="00D86DE9" w:rsidP="00C37E61">
      <w:r>
        <w:separator/>
      </w:r>
    </w:p>
  </w:footnote>
  <w:footnote w:type="continuationSeparator" w:id="0">
    <w:p w14:paraId="6F4FCDAB" w14:textId="77777777" w:rsidR="00D86DE9" w:rsidRDefault="00D86D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365F" w14:textId="77777777" w:rsidR="00296529" w:rsidRPr="00296529" w:rsidRDefault="00296529" w:rsidP="00296529">
    <w:pPr>
      <w:ind w:left="2160"/>
      <w:jc w:val="center"/>
      <w:rPr>
        <w:rFonts w:ascii="Times New Roman" w:eastAsia="Calibri" w:hAnsi="Times New Roman"/>
        <w:i/>
        <w:sz w:val="18"/>
        <w:szCs w:val="22"/>
      </w:rPr>
    </w:pPr>
  </w:p>
  <w:p w14:paraId="2080A4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352D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2552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DEF6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A6565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4A575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0E1F96"/>
    <w:multiLevelType w:val="hybridMultilevel"/>
    <w:tmpl w:val="FE6E6F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6E360CC"/>
    <w:multiLevelType w:val="hybridMultilevel"/>
    <w:tmpl w:val="C1E89B38"/>
    <w:lvl w:ilvl="0" w:tplc="A58680D4">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3EE417A"/>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A6FC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AAB2748"/>
    <w:multiLevelType w:val="hybridMultilevel"/>
    <w:tmpl w:val="BD889648"/>
    <w:lvl w:ilvl="0" w:tplc="F274DD98">
      <w:start w:val="1"/>
      <w:numFmt w:val="decimal"/>
      <w:lvlText w:val="%1."/>
      <w:lvlJc w:val="left"/>
      <w:pPr>
        <w:ind w:left="720" w:hanging="360"/>
      </w:pPr>
      <w:rPr>
        <w:rFonts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A7A90"/>
    <w:multiLevelType w:val="hybridMultilevel"/>
    <w:tmpl w:val="7ABA9DF2"/>
    <w:lvl w:ilvl="0" w:tplc="3809000F">
      <w:start w:val="1"/>
      <w:numFmt w:val="decimal"/>
      <w:lvlText w:val="%1."/>
      <w:lvlJc w:val="left"/>
      <w:pPr>
        <w:ind w:left="1812" w:hanging="360"/>
      </w:pPr>
    </w:lvl>
    <w:lvl w:ilvl="1" w:tplc="38090019" w:tentative="1">
      <w:start w:val="1"/>
      <w:numFmt w:val="lowerLetter"/>
      <w:lvlText w:val="%2."/>
      <w:lvlJc w:val="left"/>
      <w:pPr>
        <w:ind w:left="2532" w:hanging="360"/>
      </w:pPr>
    </w:lvl>
    <w:lvl w:ilvl="2" w:tplc="3809001B" w:tentative="1">
      <w:start w:val="1"/>
      <w:numFmt w:val="lowerRoman"/>
      <w:lvlText w:val="%3."/>
      <w:lvlJc w:val="right"/>
      <w:pPr>
        <w:ind w:left="3252" w:hanging="180"/>
      </w:pPr>
    </w:lvl>
    <w:lvl w:ilvl="3" w:tplc="3809000F" w:tentative="1">
      <w:start w:val="1"/>
      <w:numFmt w:val="decimal"/>
      <w:lvlText w:val="%4."/>
      <w:lvlJc w:val="left"/>
      <w:pPr>
        <w:ind w:left="3972" w:hanging="360"/>
      </w:pPr>
    </w:lvl>
    <w:lvl w:ilvl="4" w:tplc="38090019" w:tentative="1">
      <w:start w:val="1"/>
      <w:numFmt w:val="lowerLetter"/>
      <w:lvlText w:val="%5."/>
      <w:lvlJc w:val="left"/>
      <w:pPr>
        <w:ind w:left="4692" w:hanging="360"/>
      </w:pPr>
    </w:lvl>
    <w:lvl w:ilvl="5" w:tplc="3809001B" w:tentative="1">
      <w:start w:val="1"/>
      <w:numFmt w:val="lowerRoman"/>
      <w:lvlText w:val="%6."/>
      <w:lvlJc w:val="right"/>
      <w:pPr>
        <w:ind w:left="5412" w:hanging="180"/>
      </w:pPr>
    </w:lvl>
    <w:lvl w:ilvl="6" w:tplc="3809000F" w:tentative="1">
      <w:start w:val="1"/>
      <w:numFmt w:val="decimal"/>
      <w:lvlText w:val="%7."/>
      <w:lvlJc w:val="left"/>
      <w:pPr>
        <w:ind w:left="6132" w:hanging="360"/>
      </w:pPr>
    </w:lvl>
    <w:lvl w:ilvl="7" w:tplc="38090019" w:tentative="1">
      <w:start w:val="1"/>
      <w:numFmt w:val="lowerLetter"/>
      <w:lvlText w:val="%8."/>
      <w:lvlJc w:val="left"/>
      <w:pPr>
        <w:ind w:left="6852" w:hanging="360"/>
      </w:pPr>
    </w:lvl>
    <w:lvl w:ilvl="8" w:tplc="3809001B" w:tentative="1">
      <w:start w:val="1"/>
      <w:numFmt w:val="lowerRoman"/>
      <w:lvlText w:val="%9."/>
      <w:lvlJc w:val="right"/>
      <w:pPr>
        <w:ind w:left="7572" w:hanging="180"/>
      </w:pPr>
    </w:lvl>
  </w:abstractNum>
  <w:abstractNum w:abstractNumId="22" w15:restartNumberingAfterBreak="0">
    <w:nsid w:val="381D6D8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A73B5"/>
    <w:multiLevelType w:val="multilevel"/>
    <w:tmpl w:val="2ECA4A5A"/>
    <w:lvl w:ilvl="0">
      <w:start w:val="1"/>
      <w:numFmt w:val="decimal"/>
      <w:lvlText w:val="%1."/>
      <w:lvlJc w:val="left"/>
      <w:pPr>
        <w:ind w:left="1440" w:hanging="360"/>
      </w:pPr>
    </w:lvl>
    <w:lvl w:ilvl="1">
      <w:start w:val="1"/>
      <w:numFmt w:val="decimal"/>
      <w:isLgl/>
      <w:lvlText w:val="%1.%2."/>
      <w:lvlJc w:val="left"/>
      <w:pPr>
        <w:ind w:left="1800" w:hanging="720"/>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160" w:hanging="1080"/>
      </w:pPr>
      <w:rPr>
        <w:rFonts w:cs="Times New Roman" w:hint="default"/>
        <w:color w:val="auto"/>
      </w:rPr>
    </w:lvl>
    <w:lvl w:ilvl="4">
      <w:start w:val="1"/>
      <w:numFmt w:val="decimal"/>
      <w:isLgl/>
      <w:lvlText w:val="%1.%2.%3.%4.%5."/>
      <w:lvlJc w:val="left"/>
      <w:pPr>
        <w:ind w:left="2160" w:hanging="1080"/>
      </w:pPr>
      <w:rPr>
        <w:rFonts w:cs="Times New Roman" w:hint="default"/>
        <w:color w:val="auto"/>
      </w:rPr>
    </w:lvl>
    <w:lvl w:ilvl="5">
      <w:start w:val="1"/>
      <w:numFmt w:val="decimal"/>
      <w:isLgl/>
      <w:lvlText w:val="%1.%2.%3.%4.%5.%6."/>
      <w:lvlJc w:val="left"/>
      <w:pPr>
        <w:ind w:left="2520" w:hanging="1440"/>
      </w:pPr>
      <w:rPr>
        <w:rFonts w:cs="Times New Roman" w:hint="default"/>
        <w:color w:val="auto"/>
      </w:rPr>
    </w:lvl>
    <w:lvl w:ilvl="6">
      <w:start w:val="1"/>
      <w:numFmt w:val="decimal"/>
      <w:isLgl/>
      <w:lvlText w:val="%1.%2.%3.%4.%5.%6.%7."/>
      <w:lvlJc w:val="left"/>
      <w:pPr>
        <w:ind w:left="2520" w:hanging="1440"/>
      </w:pPr>
      <w:rPr>
        <w:rFonts w:cs="Times New Roman" w:hint="default"/>
        <w:color w:val="auto"/>
      </w:rPr>
    </w:lvl>
    <w:lvl w:ilvl="7">
      <w:start w:val="1"/>
      <w:numFmt w:val="decimal"/>
      <w:isLgl/>
      <w:lvlText w:val="%1.%2.%3.%4.%5.%6.%7.%8."/>
      <w:lvlJc w:val="left"/>
      <w:pPr>
        <w:ind w:left="2880" w:hanging="1800"/>
      </w:pPr>
      <w:rPr>
        <w:rFonts w:cs="Times New Roman" w:hint="default"/>
        <w:color w:val="auto"/>
      </w:rPr>
    </w:lvl>
    <w:lvl w:ilvl="8">
      <w:start w:val="1"/>
      <w:numFmt w:val="decimal"/>
      <w:isLgl/>
      <w:lvlText w:val="%1.%2.%3.%4.%5.%6.%7.%8.%9."/>
      <w:lvlJc w:val="left"/>
      <w:pPr>
        <w:ind w:left="2880" w:hanging="1800"/>
      </w:pPr>
      <w:rPr>
        <w:rFonts w:cs="Times New Roman" w:hint="default"/>
        <w:color w:val="auto"/>
      </w:rPr>
    </w:lvl>
  </w:abstractNum>
  <w:abstractNum w:abstractNumId="26" w15:restartNumberingAfterBreak="0">
    <w:nsid w:val="5E052B27"/>
    <w:multiLevelType w:val="hybridMultilevel"/>
    <w:tmpl w:val="10FA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31DAA"/>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FC4047D"/>
    <w:multiLevelType w:val="multilevel"/>
    <w:tmpl w:val="9F88A18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38381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0546775">
    <w:abstractNumId w:val="23"/>
  </w:num>
  <w:num w:numId="3" w16cid:durableId="573394274">
    <w:abstractNumId w:val="35"/>
  </w:num>
  <w:num w:numId="4" w16cid:durableId="163278747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607791">
    <w:abstractNumId w:val="11"/>
  </w:num>
  <w:num w:numId="6" w16cid:durableId="409885518">
    <w:abstractNumId w:val="9"/>
  </w:num>
  <w:num w:numId="7" w16cid:durableId="1353872488">
    <w:abstractNumId w:val="2"/>
  </w:num>
  <w:num w:numId="8" w16cid:durableId="1783527433">
    <w:abstractNumId w:val="18"/>
  </w:num>
  <w:num w:numId="9" w16cid:durableId="1679649927">
    <w:abstractNumId w:val="37"/>
  </w:num>
  <w:num w:numId="10" w16cid:durableId="1673028474">
    <w:abstractNumId w:val="4"/>
  </w:num>
  <w:num w:numId="11" w16cid:durableId="970089985">
    <w:abstractNumId w:val="29"/>
  </w:num>
  <w:num w:numId="12" w16cid:durableId="1280379064">
    <w:abstractNumId w:val="6"/>
  </w:num>
  <w:num w:numId="13" w16cid:durableId="662272577">
    <w:abstractNumId w:val="28"/>
  </w:num>
  <w:num w:numId="14" w16cid:durableId="260457634">
    <w:abstractNumId w:val="12"/>
  </w:num>
  <w:num w:numId="15" w16cid:durableId="231156537">
    <w:abstractNumId w:val="33"/>
  </w:num>
  <w:num w:numId="16" w16cid:durableId="46882575">
    <w:abstractNumId w:val="8"/>
  </w:num>
  <w:num w:numId="17" w16cid:durableId="787704362">
    <w:abstractNumId w:val="34"/>
  </w:num>
  <w:num w:numId="18" w16cid:durableId="1558129798">
    <w:abstractNumId w:val="20"/>
  </w:num>
  <w:num w:numId="19" w16cid:durableId="1521158700">
    <w:abstractNumId w:val="40"/>
  </w:num>
  <w:num w:numId="20" w16cid:durableId="1085153829">
    <w:abstractNumId w:val="16"/>
  </w:num>
  <w:num w:numId="21" w16cid:durableId="1124425362">
    <w:abstractNumId w:val="13"/>
  </w:num>
  <w:num w:numId="22" w16cid:durableId="882474672">
    <w:abstractNumId w:val="19"/>
  </w:num>
  <w:num w:numId="23" w16cid:durableId="9646060">
    <w:abstractNumId w:val="31"/>
  </w:num>
  <w:num w:numId="24" w16cid:durableId="1514563940">
    <w:abstractNumId w:val="38"/>
  </w:num>
  <w:num w:numId="25" w16cid:durableId="1572736996">
    <w:abstractNumId w:val="7"/>
  </w:num>
  <w:num w:numId="26" w16cid:durableId="1657420743">
    <w:abstractNumId w:val="24"/>
  </w:num>
  <w:num w:numId="27" w16cid:durableId="511333929">
    <w:abstractNumId w:val="32"/>
  </w:num>
  <w:num w:numId="28" w16cid:durableId="192159645">
    <w:abstractNumId w:val="39"/>
  </w:num>
  <w:num w:numId="29" w16cid:durableId="1753546886">
    <w:abstractNumId w:val="36"/>
  </w:num>
  <w:num w:numId="30" w16cid:durableId="1268076183">
    <w:abstractNumId w:val="14"/>
  </w:num>
  <w:num w:numId="31" w16cid:durableId="250623777">
    <w:abstractNumId w:val="26"/>
  </w:num>
  <w:num w:numId="32" w16cid:durableId="1591623461">
    <w:abstractNumId w:val="17"/>
  </w:num>
  <w:num w:numId="33" w16cid:durableId="2038968957">
    <w:abstractNumId w:val="15"/>
  </w:num>
  <w:num w:numId="34" w16cid:durableId="1404572727">
    <w:abstractNumId w:val="3"/>
  </w:num>
  <w:num w:numId="35" w16cid:durableId="859316364">
    <w:abstractNumId w:val="25"/>
  </w:num>
  <w:num w:numId="36" w16cid:durableId="1647852845">
    <w:abstractNumId w:val="27"/>
  </w:num>
  <w:num w:numId="37" w16cid:durableId="1838106077">
    <w:abstractNumId w:val="21"/>
  </w:num>
  <w:num w:numId="38" w16cid:durableId="555775730">
    <w:abstractNumId w:val="22"/>
  </w:num>
  <w:num w:numId="39" w16cid:durableId="975649806">
    <w:abstractNumId w:val="30"/>
  </w:num>
  <w:num w:numId="40" w16cid:durableId="1084303155">
    <w:abstractNumId w:val="10"/>
  </w:num>
  <w:num w:numId="41" w16cid:durableId="1466511778">
    <w:abstractNumId w:val="5"/>
  </w:num>
  <w:num w:numId="42" w16cid:durableId="117723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5CE6"/>
    <w:rsid w:val="00071E6D"/>
    <w:rsid w:val="000A4423"/>
    <w:rsid w:val="000A47FA"/>
    <w:rsid w:val="000A65D3"/>
    <w:rsid w:val="000B1E33"/>
    <w:rsid w:val="000C2B64"/>
    <w:rsid w:val="000D689F"/>
    <w:rsid w:val="000E4A5B"/>
    <w:rsid w:val="000E7950"/>
    <w:rsid w:val="000E7B7B"/>
    <w:rsid w:val="000E7D62"/>
    <w:rsid w:val="00103357"/>
    <w:rsid w:val="00123C9F"/>
    <w:rsid w:val="00126190"/>
    <w:rsid w:val="00127F92"/>
    <w:rsid w:val="00130F17"/>
    <w:rsid w:val="001320BF"/>
    <w:rsid w:val="00163BC4"/>
    <w:rsid w:val="00184EEA"/>
    <w:rsid w:val="00191062"/>
    <w:rsid w:val="00192B72"/>
    <w:rsid w:val="001A29D8"/>
    <w:rsid w:val="001A5CAA"/>
    <w:rsid w:val="001B0427"/>
    <w:rsid w:val="001B0695"/>
    <w:rsid w:val="001D3A51"/>
    <w:rsid w:val="001E10D2"/>
    <w:rsid w:val="001E25B4"/>
    <w:rsid w:val="001E44FE"/>
    <w:rsid w:val="00200595"/>
    <w:rsid w:val="002029B3"/>
    <w:rsid w:val="00204835"/>
    <w:rsid w:val="00212C74"/>
    <w:rsid w:val="00231920"/>
    <w:rsid w:val="0023195C"/>
    <w:rsid w:val="0024282C"/>
    <w:rsid w:val="002432E7"/>
    <w:rsid w:val="002460DC"/>
    <w:rsid w:val="00250985"/>
    <w:rsid w:val="002556F6"/>
    <w:rsid w:val="002747E2"/>
    <w:rsid w:val="00283105"/>
    <w:rsid w:val="00284C4C"/>
    <w:rsid w:val="00287E68"/>
    <w:rsid w:val="00296529"/>
    <w:rsid w:val="002B27FB"/>
    <w:rsid w:val="002B685A"/>
    <w:rsid w:val="002C57D2"/>
    <w:rsid w:val="002E0D56"/>
    <w:rsid w:val="002F5AB7"/>
    <w:rsid w:val="00315186"/>
    <w:rsid w:val="0033343E"/>
    <w:rsid w:val="003512C2"/>
    <w:rsid w:val="00371FB6"/>
    <w:rsid w:val="003763C1"/>
    <w:rsid w:val="00376BBE"/>
    <w:rsid w:val="0039224F"/>
    <w:rsid w:val="003A43A4"/>
    <w:rsid w:val="003A7E18"/>
    <w:rsid w:val="003C4C86"/>
    <w:rsid w:val="003C6258"/>
    <w:rsid w:val="003E2904"/>
    <w:rsid w:val="003F28AE"/>
    <w:rsid w:val="00401927"/>
    <w:rsid w:val="0041027F"/>
    <w:rsid w:val="00412475"/>
    <w:rsid w:val="00423789"/>
    <w:rsid w:val="00440F43"/>
    <w:rsid w:val="00441B6F"/>
    <w:rsid w:val="00446221"/>
    <w:rsid w:val="00450E62"/>
    <w:rsid w:val="004539DB"/>
    <w:rsid w:val="004627EA"/>
    <w:rsid w:val="00471A80"/>
    <w:rsid w:val="00487FCE"/>
    <w:rsid w:val="0049075D"/>
    <w:rsid w:val="004937DC"/>
    <w:rsid w:val="004C4D68"/>
    <w:rsid w:val="004D305E"/>
    <w:rsid w:val="004D4277"/>
    <w:rsid w:val="004E0CD6"/>
    <w:rsid w:val="00502516"/>
    <w:rsid w:val="00505F06"/>
    <w:rsid w:val="00506828"/>
    <w:rsid w:val="00520E5C"/>
    <w:rsid w:val="0053056E"/>
    <w:rsid w:val="00554FDA"/>
    <w:rsid w:val="005817B3"/>
    <w:rsid w:val="005854F2"/>
    <w:rsid w:val="005856A4"/>
    <w:rsid w:val="00587F3D"/>
    <w:rsid w:val="005C784C"/>
    <w:rsid w:val="005D17F6"/>
    <w:rsid w:val="005D4516"/>
    <w:rsid w:val="005E5539"/>
    <w:rsid w:val="00602BF5"/>
    <w:rsid w:val="00617FDD"/>
    <w:rsid w:val="00633614"/>
    <w:rsid w:val="00633F68"/>
    <w:rsid w:val="00636EB2"/>
    <w:rsid w:val="006375B8"/>
    <w:rsid w:val="006607DA"/>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57956"/>
    <w:rsid w:val="00761D52"/>
    <w:rsid w:val="0077749E"/>
    <w:rsid w:val="00790ADA"/>
    <w:rsid w:val="007A5671"/>
    <w:rsid w:val="007D2288"/>
    <w:rsid w:val="007E088F"/>
    <w:rsid w:val="007F7B32"/>
    <w:rsid w:val="00804BC2"/>
    <w:rsid w:val="0081431A"/>
    <w:rsid w:val="0083216F"/>
    <w:rsid w:val="00860000"/>
    <w:rsid w:val="00863BD3"/>
    <w:rsid w:val="008641ED"/>
    <w:rsid w:val="00866D66"/>
    <w:rsid w:val="008671C6"/>
    <w:rsid w:val="00875803"/>
    <w:rsid w:val="00885328"/>
    <w:rsid w:val="008944D5"/>
    <w:rsid w:val="008B459E"/>
    <w:rsid w:val="008B755B"/>
    <w:rsid w:val="008E129C"/>
    <w:rsid w:val="008E13AE"/>
    <w:rsid w:val="008E1506"/>
    <w:rsid w:val="008E710C"/>
    <w:rsid w:val="008F69D6"/>
    <w:rsid w:val="00902823"/>
    <w:rsid w:val="00915CA6"/>
    <w:rsid w:val="00916FB9"/>
    <w:rsid w:val="00927834"/>
    <w:rsid w:val="00936F66"/>
    <w:rsid w:val="009500A6"/>
    <w:rsid w:val="00957C18"/>
    <w:rsid w:val="009659BA"/>
    <w:rsid w:val="00975CFF"/>
    <w:rsid w:val="00983040"/>
    <w:rsid w:val="009B3FB9"/>
    <w:rsid w:val="009C2465"/>
    <w:rsid w:val="009D35A0"/>
    <w:rsid w:val="009D7EB7"/>
    <w:rsid w:val="009E048A"/>
    <w:rsid w:val="009E08E9"/>
    <w:rsid w:val="009E3DB9"/>
    <w:rsid w:val="009E6E35"/>
    <w:rsid w:val="009F0EDA"/>
    <w:rsid w:val="00A00EEC"/>
    <w:rsid w:val="00A03B96"/>
    <w:rsid w:val="00A05B19"/>
    <w:rsid w:val="00A1134E"/>
    <w:rsid w:val="00A24E7E"/>
    <w:rsid w:val="00A258C3"/>
    <w:rsid w:val="00A347C0"/>
    <w:rsid w:val="00A50BC6"/>
    <w:rsid w:val="00A51431"/>
    <w:rsid w:val="00A539AD"/>
    <w:rsid w:val="00A94063"/>
    <w:rsid w:val="00AA6219"/>
    <w:rsid w:val="00AA6DF4"/>
    <w:rsid w:val="00AA74E0"/>
    <w:rsid w:val="00AB703F"/>
    <w:rsid w:val="00AC6BB8"/>
    <w:rsid w:val="00AE008F"/>
    <w:rsid w:val="00AF7401"/>
    <w:rsid w:val="00B01FCD"/>
    <w:rsid w:val="00B1776C"/>
    <w:rsid w:val="00B2249C"/>
    <w:rsid w:val="00B31E94"/>
    <w:rsid w:val="00B34702"/>
    <w:rsid w:val="00B52583"/>
    <w:rsid w:val="00B52896"/>
    <w:rsid w:val="00B616CC"/>
    <w:rsid w:val="00B95236"/>
    <w:rsid w:val="00B96BD9"/>
    <w:rsid w:val="00BA1B01"/>
    <w:rsid w:val="00BA2641"/>
    <w:rsid w:val="00BA2810"/>
    <w:rsid w:val="00BB076A"/>
    <w:rsid w:val="00BB37AA"/>
    <w:rsid w:val="00BC53A0"/>
    <w:rsid w:val="00BD549F"/>
    <w:rsid w:val="00BE584B"/>
    <w:rsid w:val="00BE62AD"/>
    <w:rsid w:val="00BF121F"/>
    <w:rsid w:val="00BF1F80"/>
    <w:rsid w:val="00C166EF"/>
    <w:rsid w:val="00C17EB0"/>
    <w:rsid w:val="00C27F5F"/>
    <w:rsid w:val="00C306C9"/>
    <w:rsid w:val="00C30A0F"/>
    <w:rsid w:val="00C37E61"/>
    <w:rsid w:val="00C42840"/>
    <w:rsid w:val="00C70F1B"/>
    <w:rsid w:val="00C71A47"/>
    <w:rsid w:val="00C7464C"/>
    <w:rsid w:val="00C85588"/>
    <w:rsid w:val="00CD6755"/>
    <w:rsid w:val="00CD6856"/>
    <w:rsid w:val="00CE0089"/>
    <w:rsid w:val="00CE6890"/>
    <w:rsid w:val="00CE793C"/>
    <w:rsid w:val="00CF193C"/>
    <w:rsid w:val="00D040CE"/>
    <w:rsid w:val="00D173F1"/>
    <w:rsid w:val="00D37AC7"/>
    <w:rsid w:val="00D74CB0"/>
    <w:rsid w:val="00D76699"/>
    <w:rsid w:val="00D8295D"/>
    <w:rsid w:val="00D86DE9"/>
    <w:rsid w:val="00DA280E"/>
    <w:rsid w:val="00DC2A65"/>
    <w:rsid w:val="00DE15F0"/>
    <w:rsid w:val="00DE5663"/>
    <w:rsid w:val="00DE78AA"/>
    <w:rsid w:val="00DF31AE"/>
    <w:rsid w:val="00E040A3"/>
    <w:rsid w:val="00E053D0"/>
    <w:rsid w:val="00E12073"/>
    <w:rsid w:val="00E15994"/>
    <w:rsid w:val="00E3114E"/>
    <w:rsid w:val="00E31A70"/>
    <w:rsid w:val="00E35B02"/>
    <w:rsid w:val="00E57271"/>
    <w:rsid w:val="00E66496"/>
    <w:rsid w:val="00E66B35"/>
    <w:rsid w:val="00E66E10"/>
    <w:rsid w:val="00E769F6"/>
    <w:rsid w:val="00E8407C"/>
    <w:rsid w:val="00E84F3C"/>
    <w:rsid w:val="00EA012C"/>
    <w:rsid w:val="00EC6A55"/>
    <w:rsid w:val="00ED0288"/>
    <w:rsid w:val="00EE52CB"/>
    <w:rsid w:val="00EF581D"/>
    <w:rsid w:val="00EF7FD8"/>
    <w:rsid w:val="00F06F59"/>
    <w:rsid w:val="00F16607"/>
    <w:rsid w:val="00F17988"/>
    <w:rsid w:val="00F251B8"/>
    <w:rsid w:val="00F44E09"/>
    <w:rsid w:val="00F469F0"/>
    <w:rsid w:val="00F53273"/>
    <w:rsid w:val="00F652B5"/>
    <w:rsid w:val="00F725AF"/>
    <w:rsid w:val="00F755E4"/>
    <w:rsid w:val="00F77D02"/>
    <w:rsid w:val="00F9556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5334D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qFormat/>
    <w:rsid w:val="00587F3D"/>
    <w:pPr>
      <w:suppressAutoHyphens/>
      <w:spacing w:line="100" w:lineRule="atLeast"/>
      <w:ind w:left="720"/>
    </w:pPr>
    <w:rPr>
      <w:rFonts w:ascii="Times New Roman" w:hAnsi="Times New Roman"/>
      <w:kern w:val="1"/>
      <w:sz w:val="24"/>
      <w:szCs w:val="24"/>
      <w:lang w:eastAsia="ar-SA"/>
    </w:rPr>
  </w:style>
  <w:style w:type="paragraph" w:styleId="NoSpacing">
    <w:name w:val="No Spacing"/>
    <w:qFormat/>
    <w:rsid w:val="00587F3D"/>
    <w:pPr>
      <w:suppressAutoHyphens/>
      <w:spacing w:line="100" w:lineRule="atLeast"/>
    </w:pPr>
    <w:rPr>
      <w:kern w:val="1"/>
      <w:sz w:val="24"/>
      <w:szCs w:val="24"/>
      <w:lang w:eastAsia="ar-SA"/>
    </w:rPr>
  </w:style>
  <w:style w:type="paragraph" w:customStyle="1" w:styleId="TableContents">
    <w:name w:val="Table Contents"/>
    <w:basedOn w:val="Normal"/>
    <w:rsid w:val="00BA2810"/>
    <w:pPr>
      <w:suppressLineNumbers/>
      <w:suppressAutoHyphens/>
      <w:spacing w:line="100" w:lineRule="atLeast"/>
    </w:pPr>
    <w:rPr>
      <w:rFonts w:ascii="Times New Roman" w:hAnsi="Times New Roman"/>
      <w:kern w:val="1"/>
      <w:sz w:val="24"/>
      <w:szCs w:val="24"/>
      <w:lang w:eastAsia="ar-SA"/>
    </w:rPr>
  </w:style>
  <w:style w:type="paragraph" w:styleId="Revision">
    <w:name w:val="Revision"/>
    <w:hidden/>
    <w:uiPriority w:val="99"/>
    <w:semiHidden/>
    <w:rsid w:val="00AF7401"/>
    <w:rPr>
      <w:rFonts w:ascii="Helvetica" w:hAnsi="Helvetica"/>
    </w:rPr>
  </w:style>
  <w:style w:type="paragraph" w:styleId="CommentSubject">
    <w:name w:val="annotation subject"/>
    <w:basedOn w:val="CommentText"/>
    <w:next w:val="CommentText"/>
    <w:link w:val="CommentSubjectChar"/>
    <w:semiHidden/>
    <w:unhideWhenUsed/>
    <w:rsid w:val="00AF7401"/>
    <w:rPr>
      <w:rFonts w:ascii="Helvetica" w:hAnsi="Helvetica"/>
      <w:b/>
      <w:bCs/>
      <w:lang w:val="en-US" w:eastAsia="en-US"/>
    </w:rPr>
  </w:style>
  <w:style w:type="character" w:customStyle="1" w:styleId="CommentSubjectChar">
    <w:name w:val="Comment Subject Char"/>
    <w:basedOn w:val="CommentTextChar"/>
    <w:link w:val="CommentSubject"/>
    <w:semiHidden/>
    <w:rsid w:val="00AF740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323B-18F4-4E91-A738-F5FF8E98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255</TotalTime>
  <Pages>12</Pages>
  <Words>4169</Words>
  <Characters>23769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Manager/>
  <Company/>
  <LinksUpToDate>false</LinksUpToDate>
  <CharactersWithSpaces>27883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
  <cp:lastModifiedBy/>
  <cp:revision>41</cp:revision>
  <cp:lastPrinted>1999-07-06T11:00:00Z</cp:lastPrinted>
  <dcterms:created xsi:type="dcterms:W3CDTF">2014-10-25T14:34:00Z</dcterms:created>
  <dcterms:modified xsi:type="dcterms:W3CDTF">2025-04-24T17:55:00Z</dcterms:modified>
</cp:coreProperties>
</file>