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A0AA8" w14:textId="7BA2948E" w:rsidR="000A1A69" w:rsidRDefault="000A1A69" w:rsidP="00801489">
      <w:pPr>
        <w:spacing w:line="360" w:lineRule="auto"/>
        <w:jc w:val="center"/>
        <w:rPr>
          <w:rFonts w:ascii="Times New Roman" w:hAnsi="Times New Roman" w:cs="Times New Roman"/>
          <w:b/>
        </w:rPr>
      </w:pPr>
      <w:r w:rsidRPr="00801489">
        <w:rPr>
          <w:rFonts w:ascii="Times New Roman" w:hAnsi="Times New Roman" w:cs="Times New Roman"/>
          <w:b/>
        </w:rPr>
        <w:t>ESTIMATION OF SERUM TRACE ELEMENT LEVELS OF NEWLY DIAGNOSED DRUG-SENSITIVE AND DRUG-RESISTANT PULMONARY TU</w:t>
      </w:r>
      <w:r w:rsidR="00B06FE3" w:rsidRPr="00801489">
        <w:rPr>
          <w:rFonts w:ascii="Times New Roman" w:hAnsi="Times New Roman" w:cs="Times New Roman"/>
          <w:b/>
        </w:rPr>
        <w:t>BERCULOSIS PATIENTS IN</w:t>
      </w:r>
      <w:r w:rsidR="00F63A46" w:rsidRPr="00801489">
        <w:rPr>
          <w:rFonts w:ascii="Times New Roman" w:hAnsi="Times New Roman" w:cs="Times New Roman"/>
          <w:b/>
        </w:rPr>
        <w:t xml:space="preserve"> </w:t>
      </w:r>
      <w:r w:rsidRPr="00801489">
        <w:rPr>
          <w:rFonts w:ascii="Times New Roman" w:hAnsi="Times New Roman" w:cs="Times New Roman"/>
          <w:b/>
        </w:rPr>
        <w:t>OYO STAT</w:t>
      </w:r>
      <w:r w:rsidR="00F63A46" w:rsidRPr="00801489">
        <w:rPr>
          <w:rFonts w:ascii="Times New Roman" w:hAnsi="Times New Roman" w:cs="Times New Roman"/>
          <w:b/>
        </w:rPr>
        <w:t>E</w:t>
      </w:r>
      <w:r w:rsidR="00B06FE3" w:rsidRPr="00801489">
        <w:rPr>
          <w:rFonts w:ascii="Times New Roman" w:hAnsi="Times New Roman" w:cs="Times New Roman"/>
          <w:b/>
        </w:rPr>
        <w:t>, NIGERIA</w:t>
      </w:r>
    </w:p>
    <w:p w14:paraId="43D33A53" w14:textId="77777777" w:rsidR="008B7621" w:rsidRDefault="008B7621" w:rsidP="007C59D6">
      <w:pPr>
        <w:spacing w:line="360" w:lineRule="auto"/>
        <w:jc w:val="center"/>
        <w:rPr>
          <w:rFonts w:ascii="Times New Roman" w:hAnsi="Times New Roman" w:cs="Times New Roman"/>
          <w:b/>
        </w:rPr>
      </w:pPr>
    </w:p>
    <w:p w14:paraId="3FCF95E5" w14:textId="7384AC4F" w:rsidR="00AB685D" w:rsidRPr="007C59D6" w:rsidRDefault="003B279F" w:rsidP="007C59D6">
      <w:pPr>
        <w:spacing w:line="360" w:lineRule="auto"/>
        <w:jc w:val="center"/>
        <w:rPr>
          <w:rFonts w:ascii="Times New Roman" w:hAnsi="Times New Roman" w:cs="Times New Roman"/>
          <w:b/>
        </w:rPr>
      </w:pPr>
      <w:r w:rsidRPr="00801489">
        <w:rPr>
          <w:rFonts w:ascii="Times New Roman" w:hAnsi="Times New Roman" w:cs="Times New Roman"/>
          <w:b/>
        </w:rPr>
        <w:t>ABSTRACT</w:t>
      </w:r>
    </w:p>
    <w:p w14:paraId="27658DCE" w14:textId="35A56407" w:rsidR="00AB685D" w:rsidRPr="00801489" w:rsidRDefault="00AB685D" w:rsidP="00801489">
      <w:pPr>
        <w:spacing w:line="360" w:lineRule="auto"/>
        <w:jc w:val="both"/>
        <w:rPr>
          <w:rFonts w:ascii="Times New Roman" w:hAnsi="Times New Roman" w:cs="Times New Roman"/>
        </w:rPr>
      </w:pPr>
      <w:del w:id="0" w:author="User" w:date="2025-04-12T09:49:00Z">
        <w:r w:rsidRPr="00801489" w:rsidDel="00315CD1">
          <w:rPr>
            <w:rFonts w:ascii="Times New Roman" w:hAnsi="Times New Roman" w:cs="Times New Roman"/>
            <w:b/>
          </w:rPr>
          <w:delText>Aims</w:delText>
        </w:r>
      </w:del>
      <w:ins w:id="1" w:author="User" w:date="2025-04-12T09:49:00Z">
        <w:r w:rsidR="00315CD1">
          <w:rPr>
            <w:rFonts w:ascii="Times New Roman" w:hAnsi="Times New Roman" w:cs="Times New Roman"/>
            <w:b/>
          </w:rPr>
          <w:t xml:space="preserve"> Objective</w:t>
        </w:r>
      </w:ins>
      <w:r w:rsidRPr="00801489">
        <w:rPr>
          <w:rFonts w:ascii="Times New Roman" w:hAnsi="Times New Roman" w:cs="Times New Roman"/>
          <w:b/>
        </w:rPr>
        <w:t>:</w:t>
      </w:r>
      <w:r w:rsidRPr="00801489">
        <w:rPr>
          <w:rFonts w:ascii="Times New Roman" w:hAnsi="Times New Roman" w:cs="Times New Roman"/>
        </w:rPr>
        <w:t xml:space="preserve"> </w:t>
      </w:r>
      <w:r w:rsidR="00757BA4" w:rsidRPr="00801489">
        <w:rPr>
          <w:rFonts w:ascii="Times New Roman" w:hAnsi="Times New Roman" w:cs="Times New Roman"/>
        </w:rPr>
        <w:t>This study investigates the interplay between specific trace elements</w:t>
      </w:r>
      <w:ins w:id="2" w:author="User" w:date="2025-04-12T09:52:00Z">
        <w:r w:rsidR="00315CD1">
          <w:rPr>
            <w:rFonts w:ascii="Times New Roman" w:hAnsi="Times New Roman" w:cs="Times New Roman"/>
          </w:rPr>
          <w:t xml:space="preserve"> particularly </w:t>
        </w:r>
      </w:ins>
      <w:r w:rsidR="00757BA4" w:rsidRPr="00801489">
        <w:rPr>
          <w:rFonts w:ascii="Times New Roman" w:hAnsi="Times New Roman" w:cs="Times New Roman"/>
        </w:rPr>
        <w:t>—zinc (Zn), copper (Cu), iron (Fe), and selenium (Se)—in newly diagnosed drug-sensitive tuberculosis (DSTB) and drug-resistant tuberculosis (DRTB) patients compared to a control group without tuberculosis</w:t>
      </w:r>
      <w:ins w:id="3" w:author="User" w:date="2025-04-12T09:53:00Z">
        <w:r w:rsidR="00AD54A1">
          <w:rPr>
            <w:rFonts w:ascii="Times New Roman" w:hAnsi="Times New Roman" w:cs="Times New Roman"/>
          </w:rPr>
          <w:t xml:space="preserve"> admitted</w:t>
        </w:r>
      </w:ins>
      <w:r w:rsidR="00757BA4" w:rsidRPr="00801489">
        <w:rPr>
          <w:rFonts w:ascii="Times New Roman" w:hAnsi="Times New Roman" w:cs="Times New Roman"/>
        </w:rPr>
        <w:t xml:space="preserve"> in</w:t>
      </w:r>
      <w:r w:rsidR="006B7AF5" w:rsidRPr="00801489">
        <w:rPr>
          <w:rFonts w:ascii="Times New Roman" w:hAnsi="Times New Roman" w:cs="Times New Roman"/>
        </w:rPr>
        <w:t xml:space="preserve"> selected health facilities</w:t>
      </w:r>
      <w:r w:rsidR="00757BA4" w:rsidRPr="00801489">
        <w:rPr>
          <w:rFonts w:ascii="Times New Roman" w:hAnsi="Times New Roman" w:cs="Times New Roman"/>
        </w:rPr>
        <w:t xml:space="preserve"> </w:t>
      </w:r>
      <w:ins w:id="4" w:author="User" w:date="2025-04-12T09:53:00Z">
        <w:r w:rsidR="00AD54A1">
          <w:rPr>
            <w:rFonts w:ascii="Times New Roman" w:hAnsi="Times New Roman" w:cs="Times New Roman"/>
          </w:rPr>
          <w:t xml:space="preserve">in </w:t>
        </w:r>
      </w:ins>
      <w:r w:rsidR="00757BA4" w:rsidRPr="00801489">
        <w:rPr>
          <w:rFonts w:ascii="Times New Roman" w:hAnsi="Times New Roman" w:cs="Times New Roman"/>
        </w:rPr>
        <w:t>Oyo State, Nigeria.</w:t>
      </w:r>
      <w:r w:rsidR="006B7AF5" w:rsidRPr="00801489">
        <w:rPr>
          <w:rFonts w:ascii="Times New Roman" w:hAnsi="Times New Roman" w:cs="Times New Roman"/>
        </w:rPr>
        <w:t xml:space="preserve"> </w:t>
      </w:r>
    </w:p>
    <w:p w14:paraId="5D2B4436" w14:textId="1A99F74C" w:rsidR="00AB685D" w:rsidRPr="00801489" w:rsidRDefault="00AB685D" w:rsidP="00801489">
      <w:pPr>
        <w:spacing w:line="360" w:lineRule="auto"/>
        <w:jc w:val="both"/>
        <w:rPr>
          <w:rFonts w:ascii="Times New Roman" w:hAnsi="Times New Roman" w:cs="Times New Roman"/>
        </w:rPr>
      </w:pPr>
      <w:r w:rsidRPr="00801489">
        <w:rPr>
          <w:rFonts w:ascii="Times New Roman" w:hAnsi="Times New Roman" w:cs="Times New Roman"/>
          <w:b/>
        </w:rPr>
        <w:t>Methodology:</w:t>
      </w:r>
      <w:r w:rsidRPr="00801489">
        <w:rPr>
          <w:rFonts w:ascii="Times New Roman" w:hAnsi="Times New Roman" w:cs="Times New Roman"/>
        </w:rPr>
        <w:t xml:space="preserve"> </w:t>
      </w:r>
      <w:r w:rsidR="006B7AF5" w:rsidRPr="00801489">
        <w:rPr>
          <w:rFonts w:ascii="Times New Roman" w:hAnsi="Times New Roman" w:cs="Times New Roman"/>
        </w:rPr>
        <w:t xml:space="preserve">Serum samples of </w:t>
      </w:r>
      <w:ins w:id="5" w:author="User" w:date="2025-04-12T09:54:00Z">
        <w:r w:rsidR="00AD54A1">
          <w:rPr>
            <w:rFonts w:ascii="Times New Roman" w:hAnsi="Times New Roman" w:cs="Times New Roman"/>
          </w:rPr>
          <w:t xml:space="preserve">study </w:t>
        </w:r>
      </w:ins>
      <w:r w:rsidR="006B7AF5" w:rsidRPr="00801489">
        <w:rPr>
          <w:rFonts w:ascii="Times New Roman" w:hAnsi="Times New Roman" w:cs="Times New Roman"/>
        </w:rPr>
        <w:t xml:space="preserve">participants who were categorized as DRTB, DSTB and </w:t>
      </w:r>
      <w:del w:id="6" w:author="User" w:date="2025-04-12T09:54:00Z">
        <w:r w:rsidR="006B7AF5" w:rsidRPr="00801489" w:rsidDel="00AD54A1">
          <w:rPr>
            <w:rFonts w:ascii="Times New Roman" w:hAnsi="Times New Roman" w:cs="Times New Roman"/>
          </w:rPr>
          <w:delText>control</w:delText>
        </w:r>
      </w:del>
      <w:r w:rsidR="006B7AF5" w:rsidRPr="00801489">
        <w:rPr>
          <w:rFonts w:ascii="Times New Roman" w:hAnsi="Times New Roman" w:cs="Times New Roman"/>
        </w:rPr>
        <w:t xml:space="preserve"> </w:t>
      </w:r>
      <w:ins w:id="7" w:author="User" w:date="2025-04-12T09:54:00Z">
        <w:r w:rsidR="00AD54A1">
          <w:rPr>
            <w:rFonts w:ascii="Times New Roman" w:hAnsi="Times New Roman" w:cs="Times New Roman"/>
          </w:rPr>
          <w:t>non-</w:t>
        </w:r>
      </w:ins>
      <w:r w:rsidR="006B7AF5" w:rsidRPr="00801489">
        <w:rPr>
          <w:rFonts w:ascii="Times New Roman" w:hAnsi="Times New Roman" w:cs="Times New Roman"/>
        </w:rPr>
        <w:t>TB</w:t>
      </w:r>
      <w:del w:id="8" w:author="User" w:date="2025-04-12T09:55:00Z">
        <w:r w:rsidR="00C9201B" w:rsidRPr="00801489" w:rsidDel="00AD54A1">
          <w:rPr>
            <w:rFonts w:ascii="Times New Roman" w:hAnsi="Times New Roman" w:cs="Times New Roman"/>
          </w:rPr>
          <w:delText xml:space="preserve"> negative</w:delText>
        </w:r>
      </w:del>
      <w:r w:rsidR="00C9201B" w:rsidRPr="00801489">
        <w:rPr>
          <w:rFonts w:ascii="Times New Roman" w:hAnsi="Times New Roman" w:cs="Times New Roman"/>
        </w:rPr>
        <w:t xml:space="preserve"> were analyzed for selenium, copper, iron and zinc</w:t>
      </w:r>
      <w:r w:rsidR="006B7AF5" w:rsidRPr="00801489">
        <w:rPr>
          <w:rFonts w:ascii="Times New Roman" w:hAnsi="Times New Roman" w:cs="Times New Roman"/>
        </w:rPr>
        <w:t xml:space="preserve"> levels using atomic absorption spectrometry. </w:t>
      </w:r>
      <w:r w:rsidR="006657C1" w:rsidRPr="00801489">
        <w:rPr>
          <w:rFonts w:ascii="Times New Roman" w:hAnsi="Times New Roman" w:cs="Times New Roman"/>
        </w:rPr>
        <w:t xml:space="preserve">Using structured questionnaire, information on the socio-demography (e.g. </w:t>
      </w:r>
      <w:r w:rsidR="00F523FA" w:rsidRPr="00801489">
        <w:rPr>
          <w:rFonts w:ascii="Times New Roman" w:hAnsi="Times New Roman" w:cs="Times New Roman"/>
        </w:rPr>
        <w:t xml:space="preserve">age, gender, </w:t>
      </w:r>
      <w:r w:rsidR="00D75CFF" w:rsidRPr="00801489">
        <w:rPr>
          <w:rFonts w:ascii="Times New Roman" w:hAnsi="Times New Roman" w:cs="Times New Roman"/>
        </w:rPr>
        <w:t>access to potable</w:t>
      </w:r>
      <w:r w:rsidR="00F523FA" w:rsidRPr="00801489">
        <w:rPr>
          <w:rFonts w:ascii="Times New Roman" w:hAnsi="Times New Roman" w:cs="Times New Roman"/>
        </w:rPr>
        <w:t xml:space="preserve"> water, food </w:t>
      </w:r>
      <w:r w:rsidR="00E0117E" w:rsidRPr="00801489">
        <w:rPr>
          <w:rFonts w:ascii="Times New Roman" w:hAnsi="Times New Roman" w:cs="Times New Roman"/>
        </w:rPr>
        <w:t>etc.</w:t>
      </w:r>
      <w:r w:rsidR="006657C1" w:rsidRPr="00801489">
        <w:rPr>
          <w:rFonts w:ascii="Times New Roman" w:hAnsi="Times New Roman" w:cs="Times New Roman"/>
        </w:rPr>
        <w:t xml:space="preserve">) of the participants </w:t>
      </w:r>
      <w:ins w:id="9" w:author="User" w:date="2025-04-12T10:01:00Z">
        <w:r w:rsidR="00AD54A1">
          <w:rPr>
            <w:rFonts w:ascii="Times New Roman" w:hAnsi="Times New Roman" w:cs="Times New Roman"/>
          </w:rPr>
          <w:t xml:space="preserve">were also analyzed </w:t>
        </w:r>
      </w:ins>
      <w:ins w:id="10" w:author="User" w:date="2025-04-12T10:02:00Z">
        <w:r w:rsidR="00AD54A1">
          <w:rPr>
            <w:rFonts w:ascii="Times New Roman" w:hAnsi="Times New Roman" w:cs="Times New Roman"/>
          </w:rPr>
          <w:t xml:space="preserve">to see the relationship with trace elements. </w:t>
        </w:r>
      </w:ins>
      <w:del w:id="11" w:author="User" w:date="2025-04-12T10:02:00Z">
        <w:r w:rsidR="006657C1" w:rsidRPr="00801489" w:rsidDel="00AD54A1">
          <w:rPr>
            <w:rFonts w:ascii="Times New Roman" w:hAnsi="Times New Roman" w:cs="Times New Roman"/>
          </w:rPr>
          <w:delText>w</w:delText>
        </w:r>
        <w:r w:rsidR="00A51ABE" w:rsidRPr="00801489" w:rsidDel="00AD54A1">
          <w:rPr>
            <w:rFonts w:ascii="Times New Roman" w:hAnsi="Times New Roman" w:cs="Times New Roman"/>
          </w:rPr>
          <w:delText>as</w:delText>
        </w:r>
        <w:r w:rsidR="006657C1" w:rsidRPr="00801489" w:rsidDel="00AD54A1">
          <w:rPr>
            <w:rFonts w:ascii="Times New Roman" w:hAnsi="Times New Roman" w:cs="Times New Roman"/>
          </w:rPr>
          <w:delText xml:space="preserve"> obtained. </w:delText>
        </w:r>
      </w:del>
      <w:commentRangeStart w:id="12"/>
      <w:del w:id="13" w:author="User" w:date="2025-04-12T10:05:00Z">
        <w:r w:rsidR="006657C1" w:rsidRPr="00801489" w:rsidDel="00847DE0">
          <w:rPr>
            <w:rFonts w:ascii="Times New Roman" w:hAnsi="Times New Roman" w:cs="Times New Roman"/>
          </w:rPr>
          <w:delText>Results</w:delText>
        </w:r>
        <w:commentRangeEnd w:id="12"/>
        <w:r w:rsidR="00847DE0" w:rsidDel="00847DE0">
          <w:rPr>
            <w:rStyle w:val="CommentReference"/>
          </w:rPr>
          <w:commentReference w:id="12"/>
        </w:r>
        <w:r w:rsidR="006657C1" w:rsidRPr="00801489" w:rsidDel="00847DE0">
          <w:rPr>
            <w:rFonts w:ascii="Times New Roman" w:hAnsi="Times New Roman" w:cs="Times New Roman"/>
          </w:rPr>
          <w:delText xml:space="preserve"> of the study were analyzed using</w:delText>
        </w:r>
      </w:del>
      <w:r w:rsidR="006657C1" w:rsidRPr="00801489">
        <w:rPr>
          <w:rFonts w:ascii="Times New Roman" w:hAnsi="Times New Roman" w:cs="Times New Roman"/>
        </w:rPr>
        <w:t xml:space="preserve"> </w:t>
      </w:r>
      <w:del w:id="14" w:author="User" w:date="2025-04-12T10:05:00Z">
        <w:r w:rsidR="006657C1" w:rsidRPr="00801489" w:rsidDel="00847DE0">
          <w:rPr>
            <w:rFonts w:ascii="Times New Roman" w:hAnsi="Times New Roman" w:cs="Times New Roman"/>
          </w:rPr>
          <w:delText>d</w:delText>
        </w:r>
      </w:del>
      <w:ins w:id="15" w:author="User" w:date="2025-04-12T10:05:00Z">
        <w:r w:rsidR="00847DE0">
          <w:rPr>
            <w:rFonts w:ascii="Times New Roman" w:hAnsi="Times New Roman" w:cs="Times New Roman"/>
          </w:rPr>
          <w:t>D</w:t>
        </w:r>
      </w:ins>
      <w:r w:rsidR="006657C1" w:rsidRPr="00801489">
        <w:rPr>
          <w:rFonts w:ascii="Times New Roman" w:hAnsi="Times New Roman" w:cs="Times New Roman"/>
        </w:rPr>
        <w:t>escriptive (</w:t>
      </w:r>
      <w:r w:rsidR="00A50E0A" w:rsidRPr="00801489">
        <w:rPr>
          <w:rFonts w:ascii="Times New Roman" w:hAnsi="Times New Roman" w:cs="Times New Roman"/>
        </w:rPr>
        <w:t>frequency, mean, standard deviation</w:t>
      </w:r>
      <w:r w:rsidR="006657C1" w:rsidRPr="00801489">
        <w:rPr>
          <w:rFonts w:ascii="Times New Roman" w:hAnsi="Times New Roman" w:cs="Times New Roman"/>
        </w:rPr>
        <w:t xml:space="preserve">) and inferential </w:t>
      </w:r>
      <w:r w:rsidR="00960F9B" w:rsidRPr="00801489">
        <w:rPr>
          <w:rFonts w:ascii="Times New Roman" w:hAnsi="Times New Roman" w:cs="Times New Roman"/>
        </w:rPr>
        <w:t>(analysis of variance</w:t>
      </w:r>
      <w:r w:rsidR="00CE3914" w:rsidRPr="00801489">
        <w:rPr>
          <w:rFonts w:ascii="Times New Roman" w:hAnsi="Times New Roman" w:cs="Times New Roman"/>
        </w:rPr>
        <w:t xml:space="preserve"> Turkey’s HSD post hoc</w:t>
      </w:r>
      <w:r w:rsidR="00960F9B" w:rsidRPr="00801489">
        <w:rPr>
          <w:rFonts w:ascii="Times New Roman" w:hAnsi="Times New Roman" w:cs="Times New Roman"/>
        </w:rPr>
        <w:t>, Pearson’s correlation coefficient)</w:t>
      </w:r>
      <w:r w:rsidR="00390C3E" w:rsidRPr="00801489">
        <w:rPr>
          <w:rFonts w:ascii="Times New Roman" w:hAnsi="Times New Roman" w:cs="Times New Roman"/>
        </w:rPr>
        <w:t xml:space="preserve"> </w:t>
      </w:r>
      <w:ins w:id="16" w:author="User" w:date="2025-04-12T10:05:00Z">
        <w:r w:rsidR="00847DE0">
          <w:rPr>
            <w:rFonts w:ascii="Times New Roman" w:hAnsi="Times New Roman" w:cs="Times New Roman"/>
          </w:rPr>
          <w:t xml:space="preserve">analysis was performed </w:t>
        </w:r>
      </w:ins>
      <w:ins w:id="17" w:author="User" w:date="2025-04-12T10:07:00Z">
        <w:r w:rsidR="00847DE0">
          <w:rPr>
            <w:rFonts w:ascii="Times New Roman" w:hAnsi="Times New Roman" w:cs="Times New Roman"/>
          </w:rPr>
          <w:t>to compare</w:t>
        </w:r>
      </w:ins>
      <w:ins w:id="18" w:author="User" w:date="2025-04-12T10:08:00Z">
        <w:r w:rsidR="00847DE0">
          <w:rPr>
            <w:rFonts w:ascii="Times New Roman" w:hAnsi="Times New Roman" w:cs="Times New Roman"/>
          </w:rPr>
          <w:t xml:space="preserve"> variation of trace elements</w:t>
        </w:r>
      </w:ins>
      <w:ins w:id="19" w:author="User" w:date="2025-04-12T10:23:00Z">
        <w:r w:rsidR="005E1DB9">
          <w:rPr>
            <w:rFonts w:ascii="Times New Roman" w:hAnsi="Times New Roman" w:cs="Times New Roman"/>
          </w:rPr>
          <w:t xml:space="preserve"> in different health conditions</w:t>
        </w:r>
      </w:ins>
      <w:ins w:id="20" w:author="User" w:date="2025-04-12T10:06:00Z">
        <w:r w:rsidR="00847DE0">
          <w:rPr>
            <w:rFonts w:ascii="Times New Roman" w:hAnsi="Times New Roman" w:cs="Times New Roman"/>
          </w:rPr>
          <w:t xml:space="preserve"> </w:t>
        </w:r>
      </w:ins>
      <w:del w:id="21" w:author="User" w:date="2025-04-12T10:06:00Z">
        <w:r w:rsidR="00390C3E" w:rsidRPr="00801489" w:rsidDel="00847DE0">
          <w:rPr>
            <w:rFonts w:ascii="Times New Roman" w:hAnsi="Times New Roman" w:cs="Times New Roman"/>
          </w:rPr>
          <w:delText>statistics</w:delText>
        </w:r>
      </w:del>
      <w:r w:rsidR="00960F9B" w:rsidRPr="00801489">
        <w:rPr>
          <w:rFonts w:ascii="Times New Roman" w:hAnsi="Times New Roman" w:cs="Times New Roman"/>
        </w:rPr>
        <w:t xml:space="preserve">. </w:t>
      </w:r>
      <w:r w:rsidR="006B7AF5" w:rsidRPr="00801489">
        <w:rPr>
          <w:rFonts w:ascii="Times New Roman" w:hAnsi="Times New Roman" w:cs="Times New Roman"/>
        </w:rPr>
        <w:t>Signifi</w:t>
      </w:r>
      <w:r w:rsidR="00286608" w:rsidRPr="00801489">
        <w:rPr>
          <w:rFonts w:ascii="Times New Roman" w:hAnsi="Times New Roman" w:cs="Times New Roman"/>
        </w:rPr>
        <w:t>cant level</w:t>
      </w:r>
      <w:r w:rsidR="00F63A46" w:rsidRPr="00801489">
        <w:rPr>
          <w:rFonts w:ascii="Times New Roman" w:hAnsi="Times New Roman" w:cs="Times New Roman"/>
        </w:rPr>
        <w:t xml:space="preserve"> was considered at P&lt;</w:t>
      </w:r>
      <w:r w:rsidR="006B7AF5" w:rsidRPr="00801489">
        <w:rPr>
          <w:rFonts w:ascii="Times New Roman" w:hAnsi="Times New Roman" w:cs="Times New Roman"/>
        </w:rPr>
        <w:t>0.05</w:t>
      </w:r>
      <w:r w:rsidR="00CE3914" w:rsidRPr="00801489">
        <w:rPr>
          <w:rFonts w:ascii="Times New Roman" w:hAnsi="Times New Roman" w:cs="Times New Roman"/>
        </w:rPr>
        <w:t xml:space="preserve">. </w:t>
      </w:r>
    </w:p>
    <w:p w14:paraId="1C48C831" w14:textId="72BFE7F5" w:rsidR="00757BA4" w:rsidRPr="00801489" w:rsidRDefault="00AB685D" w:rsidP="00801489">
      <w:pPr>
        <w:spacing w:line="360" w:lineRule="auto"/>
        <w:jc w:val="both"/>
        <w:rPr>
          <w:rFonts w:ascii="Times New Roman" w:hAnsi="Times New Roman" w:cs="Times New Roman"/>
        </w:rPr>
      </w:pPr>
      <w:r w:rsidRPr="00801489">
        <w:rPr>
          <w:rFonts w:ascii="Times New Roman" w:hAnsi="Times New Roman" w:cs="Times New Roman"/>
          <w:b/>
        </w:rPr>
        <w:t>Result:</w:t>
      </w:r>
      <w:r w:rsidRPr="00801489">
        <w:rPr>
          <w:rFonts w:ascii="Times New Roman" w:hAnsi="Times New Roman" w:cs="Times New Roman"/>
        </w:rPr>
        <w:t xml:space="preserve"> </w:t>
      </w:r>
      <w:r w:rsidR="00757BA4" w:rsidRPr="00801489">
        <w:rPr>
          <w:rFonts w:ascii="Times New Roman" w:hAnsi="Times New Roman" w:cs="Times New Roman"/>
        </w:rPr>
        <w:t>Zn, Fe, Se and Cu concentrations of Control group and tuberculosis patients were st</w:t>
      </w:r>
      <w:r w:rsidR="006C5012" w:rsidRPr="00801489">
        <w:rPr>
          <w:rFonts w:ascii="Times New Roman" w:hAnsi="Times New Roman" w:cs="Times New Roman"/>
        </w:rPr>
        <w:t>atistically significant P&lt;0.</w:t>
      </w:r>
      <w:commentRangeStart w:id="22"/>
      <w:r w:rsidR="006C5012" w:rsidRPr="00801489">
        <w:rPr>
          <w:rFonts w:ascii="Times New Roman" w:hAnsi="Times New Roman" w:cs="Times New Roman"/>
        </w:rPr>
        <w:t>001</w:t>
      </w:r>
      <w:commentRangeEnd w:id="22"/>
      <w:r w:rsidR="005E1DB9">
        <w:rPr>
          <w:rStyle w:val="CommentReference"/>
        </w:rPr>
        <w:commentReference w:id="22"/>
      </w:r>
      <w:r w:rsidR="00883FC2" w:rsidRPr="00801489">
        <w:rPr>
          <w:rFonts w:ascii="Times New Roman" w:hAnsi="Times New Roman" w:cs="Times New Roman"/>
        </w:rPr>
        <w:t xml:space="preserve"> </w:t>
      </w:r>
      <w:r w:rsidR="006C5012" w:rsidRPr="00801489">
        <w:rPr>
          <w:rFonts w:ascii="Times New Roman" w:hAnsi="Times New Roman" w:cs="Times New Roman"/>
        </w:rPr>
        <w:t xml:space="preserve">and </w:t>
      </w:r>
      <w:r w:rsidR="00757BA4" w:rsidRPr="00801489">
        <w:rPr>
          <w:rFonts w:ascii="Times New Roman" w:hAnsi="Times New Roman" w:cs="Times New Roman"/>
        </w:rPr>
        <w:t xml:space="preserve">extremely weak </w:t>
      </w:r>
      <w:commentRangeStart w:id="23"/>
      <w:r w:rsidR="00757BA4" w:rsidRPr="00801489">
        <w:rPr>
          <w:rFonts w:ascii="Times New Roman" w:hAnsi="Times New Roman" w:cs="Times New Roman"/>
        </w:rPr>
        <w:t>correction</w:t>
      </w:r>
      <w:commentRangeEnd w:id="23"/>
      <w:r w:rsidR="005E1DB9">
        <w:rPr>
          <w:rStyle w:val="CommentReference"/>
        </w:rPr>
        <w:commentReference w:id="23"/>
      </w:r>
      <w:r w:rsidR="00757BA4" w:rsidRPr="00801489">
        <w:rPr>
          <w:rFonts w:ascii="Times New Roman" w:hAnsi="Times New Roman" w:cs="Times New Roman"/>
        </w:rPr>
        <w:t xml:space="preserve"> existed in elements </w:t>
      </w:r>
      <w:commentRangeStart w:id="24"/>
      <w:r w:rsidR="00757BA4" w:rsidRPr="00801489">
        <w:rPr>
          <w:rFonts w:ascii="Times New Roman" w:hAnsi="Times New Roman" w:cs="Times New Roman"/>
        </w:rPr>
        <w:t>within</w:t>
      </w:r>
      <w:commentRangeEnd w:id="24"/>
      <w:r w:rsidR="005E1DB9">
        <w:rPr>
          <w:rStyle w:val="CommentReference"/>
        </w:rPr>
        <w:commentReference w:id="24"/>
      </w:r>
      <w:r w:rsidR="00757BA4" w:rsidRPr="00801489">
        <w:rPr>
          <w:rFonts w:ascii="Times New Roman" w:hAnsi="Times New Roman" w:cs="Times New Roman"/>
        </w:rPr>
        <w:t xml:space="preserve"> the study groups with no statistical significant</w:t>
      </w:r>
      <w:r w:rsidR="006C5012" w:rsidRPr="00801489">
        <w:rPr>
          <w:rFonts w:ascii="Times New Roman" w:hAnsi="Times New Roman" w:cs="Times New Roman"/>
        </w:rPr>
        <w:t xml:space="preserve"> P&gt;0.05</w:t>
      </w:r>
      <w:r w:rsidR="00757BA4" w:rsidRPr="00801489">
        <w:rPr>
          <w:rFonts w:ascii="Times New Roman" w:hAnsi="Times New Roman" w:cs="Times New Roman"/>
        </w:rPr>
        <w:t xml:space="preserve"> except in iron and c</w:t>
      </w:r>
      <w:r w:rsidR="00863092" w:rsidRPr="00801489">
        <w:rPr>
          <w:rFonts w:ascii="Times New Roman" w:hAnsi="Times New Roman" w:cs="Times New Roman"/>
        </w:rPr>
        <w:t>o</w:t>
      </w:r>
      <w:r w:rsidR="00757BA4" w:rsidRPr="00801489">
        <w:rPr>
          <w:rFonts w:ascii="Times New Roman" w:hAnsi="Times New Roman" w:cs="Times New Roman"/>
        </w:rPr>
        <w:t>pper of DRTB</w:t>
      </w:r>
      <w:r w:rsidR="006C5012" w:rsidRPr="00801489">
        <w:rPr>
          <w:rFonts w:ascii="Times New Roman" w:hAnsi="Times New Roman" w:cs="Times New Roman"/>
        </w:rPr>
        <w:t xml:space="preserve"> P&lt;0.</w:t>
      </w:r>
      <w:commentRangeStart w:id="25"/>
      <w:r w:rsidR="006C5012" w:rsidRPr="00801489">
        <w:rPr>
          <w:rFonts w:ascii="Times New Roman" w:hAnsi="Times New Roman" w:cs="Times New Roman"/>
        </w:rPr>
        <w:t>05</w:t>
      </w:r>
      <w:commentRangeEnd w:id="25"/>
      <w:r w:rsidR="005E1DB9">
        <w:rPr>
          <w:rStyle w:val="CommentReference"/>
        </w:rPr>
        <w:commentReference w:id="25"/>
      </w:r>
      <w:r w:rsidR="006C5012" w:rsidRPr="00801489">
        <w:rPr>
          <w:rFonts w:ascii="Times New Roman" w:hAnsi="Times New Roman" w:cs="Times New Roman"/>
        </w:rPr>
        <w:t xml:space="preserve">. </w:t>
      </w:r>
      <w:r w:rsidRPr="00801489">
        <w:rPr>
          <w:rFonts w:ascii="Times New Roman" w:hAnsi="Times New Roman" w:cs="Times New Roman"/>
          <w:b/>
        </w:rPr>
        <w:t>Conclusion:</w:t>
      </w:r>
      <w:r w:rsidRPr="00801489">
        <w:rPr>
          <w:rFonts w:ascii="Times New Roman" w:hAnsi="Times New Roman" w:cs="Times New Roman"/>
        </w:rPr>
        <w:t xml:space="preserve"> </w:t>
      </w:r>
      <w:r w:rsidR="00757BA4" w:rsidRPr="00801489">
        <w:rPr>
          <w:rFonts w:ascii="Times New Roman" w:hAnsi="Times New Roman" w:cs="Times New Roman"/>
        </w:rPr>
        <w:t>The study reveals that</w:t>
      </w:r>
      <w:ins w:id="26" w:author="User" w:date="2025-04-12T10:36:00Z">
        <w:r w:rsidR="00AA1554">
          <w:rPr>
            <w:rFonts w:ascii="Times New Roman" w:hAnsi="Times New Roman" w:cs="Times New Roman"/>
          </w:rPr>
          <w:t>, compared to non-TB,</w:t>
        </w:r>
      </w:ins>
      <w:r w:rsidR="00757BA4" w:rsidRPr="00801489">
        <w:rPr>
          <w:rFonts w:ascii="Times New Roman" w:hAnsi="Times New Roman" w:cs="Times New Roman"/>
        </w:rPr>
        <w:t xml:space="preserve"> low levels of serum zinc, iron, </w:t>
      </w:r>
      <w:ins w:id="27" w:author="User" w:date="2025-04-12T10:34:00Z">
        <w:r w:rsidR="00AA1554">
          <w:rPr>
            <w:rFonts w:ascii="Times New Roman" w:hAnsi="Times New Roman" w:cs="Times New Roman"/>
          </w:rPr>
          <w:t xml:space="preserve">copper </w:t>
        </w:r>
      </w:ins>
      <w:r w:rsidR="00757BA4" w:rsidRPr="00801489">
        <w:rPr>
          <w:rFonts w:ascii="Times New Roman" w:hAnsi="Times New Roman" w:cs="Times New Roman"/>
        </w:rPr>
        <w:t xml:space="preserve">and selenium are linked to </w:t>
      </w:r>
      <w:ins w:id="28" w:author="User" w:date="2025-04-12T10:36:00Z">
        <w:r w:rsidR="00AA1554">
          <w:rPr>
            <w:rFonts w:ascii="Times New Roman" w:hAnsi="Times New Roman" w:cs="Times New Roman"/>
          </w:rPr>
          <w:t xml:space="preserve">DSTB </w:t>
        </w:r>
      </w:ins>
      <w:del w:id="29" w:author="User" w:date="2025-04-12T10:36:00Z">
        <w:r w:rsidR="00757BA4" w:rsidRPr="00801489" w:rsidDel="00AA1554">
          <w:rPr>
            <w:rFonts w:ascii="Times New Roman" w:hAnsi="Times New Roman" w:cs="Times New Roman"/>
          </w:rPr>
          <w:delText>tuberculosis,</w:delText>
        </w:r>
      </w:del>
      <w:r w:rsidR="00757BA4" w:rsidRPr="00801489">
        <w:rPr>
          <w:rFonts w:ascii="Times New Roman" w:hAnsi="Times New Roman" w:cs="Times New Roman"/>
        </w:rPr>
        <w:t xml:space="preserve"> with more</w:t>
      </w:r>
      <w:del w:id="30" w:author="User" w:date="2025-04-12T10:34:00Z">
        <w:r w:rsidR="00757BA4" w:rsidRPr="00801489" w:rsidDel="00AA1554">
          <w:rPr>
            <w:rFonts w:ascii="Times New Roman" w:hAnsi="Times New Roman" w:cs="Times New Roman"/>
          </w:rPr>
          <w:delText xml:space="preserve"> significant</w:delText>
        </w:r>
      </w:del>
      <w:r w:rsidR="00757BA4" w:rsidRPr="00801489">
        <w:rPr>
          <w:rFonts w:ascii="Times New Roman" w:hAnsi="Times New Roman" w:cs="Times New Roman"/>
        </w:rPr>
        <w:t xml:space="preserve"> deficiencies </w:t>
      </w:r>
      <w:ins w:id="31" w:author="User" w:date="2025-04-12T10:34:00Z">
        <w:r w:rsidR="00AA1554">
          <w:rPr>
            <w:rFonts w:ascii="Times New Roman" w:hAnsi="Times New Roman" w:cs="Times New Roman"/>
          </w:rPr>
          <w:t>are</w:t>
        </w:r>
      </w:ins>
      <w:ins w:id="32" w:author="User" w:date="2025-04-12T10:35:00Z">
        <w:r w:rsidR="00AA1554">
          <w:rPr>
            <w:rFonts w:ascii="Times New Roman" w:hAnsi="Times New Roman" w:cs="Times New Roman"/>
          </w:rPr>
          <w:t xml:space="preserve"> </w:t>
        </w:r>
      </w:ins>
      <w:ins w:id="33" w:author="User" w:date="2025-04-12T10:36:00Z">
        <w:r w:rsidR="00AA1554">
          <w:rPr>
            <w:rFonts w:ascii="Times New Roman" w:hAnsi="Times New Roman" w:cs="Times New Roman"/>
          </w:rPr>
          <w:t>associated</w:t>
        </w:r>
      </w:ins>
      <w:ins w:id="34" w:author="User" w:date="2025-04-12T10:35:00Z">
        <w:r w:rsidR="00AA1554">
          <w:rPr>
            <w:rFonts w:ascii="Times New Roman" w:hAnsi="Times New Roman" w:cs="Times New Roman"/>
          </w:rPr>
          <w:t xml:space="preserve"> for </w:t>
        </w:r>
      </w:ins>
      <w:del w:id="35" w:author="User" w:date="2025-04-12T10:35:00Z">
        <w:r w:rsidR="00757BA4" w:rsidRPr="00801489" w:rsidDel="00AA1554">
          <w:rPr>
            <w:rFonts w:ascii="Times New Roman" w:hAnsi="Times New Roman" w:cs="Times New Roman"/>
          </w:rPr>
          <w:delText xml:space="preserve">noted in cases of </w:delText>
        </w:r>
      </w:del>
      <w:r w:rsidR="00757BA4" w:rsidRPr="00801489">
        <w:rPr>
          <w:rFonts w:ascii="Times New Roman" w:hAnsi="Times New Roman" w:cs="Times New Roman"/>
        </w:rPr>
        <w:t xml:space="preserve">drug-resistant </w:t>
      </w:r>
      <w:r w:rsidR="006C5012" w:rsidRPr="00801489">
        <w:rPr>
          <w:rFonts w:ascii="Times New Roman" w:hAnsi="Times New Roman" w:cs="Times New Roman"/>
        </w:rPr>
        <w:t>tuberculosis (DRTB)</w:t>
      </w:r>
      <w:ins w:id="36" w:author="User" w:date="2025-04-12T10:37:00Z">
        <w:r w:rsidR="00AA1554">
          <w:rPr>
            <w:rFonts w:ascii="Times New Roman" w:hAnsi="Times New Roman" w:cs="Times New Roman"/>
          </w:rPr>
          <w:t>.</w:t>
        </w:r>
      </w:ins>
      <w:del w:id="37" w:author="User" w:date="2025-04-12T10:37:00Z">
        <w:r w:rsidR="006C5012" w:rsidRPr="00801489" w:rsidDel="00AA1554">
          <w:rPr>
            <w:rFonts w:ascii="Times New Roman" w:hAnsi="Times New Roman" w:cs="Times New Roman"/>
          </w:rPr>
          <w:delText xml:space="preserve"> and furt</w:delText>
        </w:r>
        <w:r w:rsidR="00C9201B" w:rsidRPr="00801489" w:rsidDel="00AA1554">
          <w:rPr>
            <w:rFonts w:ascii="Times New Roman" w:hAnsi="Times New Roman" w:cs="Times New Roman"/>
          </w:rPr>
          <w:delText>her indicating</w:delText>
        </w:r>
      </w:del>
      <w:r w:rsidR="00C9201B" w:rsidRPr="00801489">
        <w:rPr>
          <w:rFonts w:ascii="Times New Roman" w:hAnsi="Times New Roman" w:cs="Times New Roman"/>
        </w:rPr>
        <w:t xml:space="preserve"> </w:t>
      </w:r>
      <w:ins w:id="38" w:author="User" w:date="2025-04-12T10:37:00Z">
        <w:r w:rsidR="00AA1554">
          <w:rPr>
            <w:rFonts w:ascii="Times New Roman" w:hAnsi="Times New Roman" w:cs="Times New Roman"/>
          </w:rPr>
          <w:t xml:space="preserve">This study highlighting </w:t>
        </w:r>
      </w:ins>
      <w:r w:rsidR="00C9201B" w:rsidRPr="00801489">
        <w:rPr>
          <w:rFonts w:ascii="Times New Roman" w:hAnsi="Times New Roman" w:cs="Times New Roman"/>
        </w:rPr>
        <w:t xml:space="preserve">that </w:t>
      </w:r>
      <w:ins w:id="39" w:author="User" w:date="2025-04-12T10:38:00Z">
        <w:r w:rsidR="00AA1554">
          <w:rPr>
            <w:rFonts w:ascii="Times New Roman" w:hAnsi="Times New Roman" w:cs="Times New Roman"/>
          </w:rPr>
          <w:t xml:space="preserve">the mentioned </w:t>
        </w:r>
      </w:ins>
      <w:r w:rsidR="00C9201B" w:rsidRPr="00801489">
        <w:rPr>
          <w:rFonts w:ascii="Times New Roman" w:hAnsi="Times New Roman" w:cs="Times New Roman"/>
        </w:rPr>
        <w:t>micronutrients</w:t>
      </w:r>
      <w:r w:rsidR="006C5012" w:rsidRPr="00801489">
        <w:rPr>
          <w:rFonts w:ascii="Times New Roman" w:hAnsi="Times New Roman" w:cs="Times New Roman"/>
        </w:rPr>
        <w:t xml:space="preserve"> </w:t>
      </w:r>
      <w:ins w:id="40" w:author="User" w:date="2025-04-12T10:38:00Z">
        <w:r w:rsidR="00AA1554">
          <w:rPr>
            <w:rFonts w:ascii="Times New Roman" w:hAnsi="Times New Roman" w:cs="Times New Roman"/>
          </w:rPr>
          <w:t xml:space="preserve">might </w:t>
        </w:r>
      </w:ins>
      <w:del w:id="41" w:author="User" w:date="2025-04-12T10:38:00Z">
        <w:r w:rsidR="006C5012" w:rsidRPr="00801489" w:rsidDel="00AA1554">
          <w:rPr>
            <w:rFonts w:ascii="Times New Roman" w:hAnsi="Times New Roman" w:cs="Times New Roman"/>
          </w:rPr>
          <w:delText>may</w:delText>
        </w:r>
        <w:r w:rsidR="00757BA4" w:rsidRPr="00801489" w:rsidDel="00AA1554">
          <w:rPr>
            <w:rFonts w:ascii="Times New Roman" w:hAnsi="Times New Roman" w:cs="Times New Roman"/>
          </w:rPr>
          <w:delText xml:space="preserve"> </w:delText>
        </w:r>
      </w:del>
      <w:r w:rsidR="00757BA4" w:rsidRPr="00801489">
        <w:rPr>
          <w:rFonts w:ascii="Times New Roman" w:hAnsi="Times New Roman" w:cs="Times New Roman"/>
        </w:rPr>
        <w:t>act as valuable biomarkers for assessing a patient’s response to tuberculosis treatment</w:t>
      </w:r>
      <w:del w:id="42" w:author="User" w:date="2025-04-12T10:40:00Z">
        <w:r w:rsidR="00757BA4" w:rsidRPr="00801489" w:rsidDel="00AA1554">
          <w:rPr>
            <w:rFonts w:ascii="Times New Roman" w:hAnsi="Times New Roman" w:cs="Times New Roman"/>
          </w:rPr>
          <w:delText>, highlighting the significance of trace elements in</w:delText>
        </w:r>
      </w:del>
      <w:r w:rsidR="00757BA4" w:rsidRPr="00801489">
        <w:rPr>
          <w:rFonts w:ascii="Times New Roman" w:hAnsi="Times New Roman" w:cs="Times New Roman"/>
        </w:rPr>
        <w:t xml:space="preserve"> </w:t>
      </w:r>
      <w:ins w:id="43" w:author="User" w:date="2025-04-12T10:40:00Z">
        <w:r w:rsidR="00AA1554">
          <w:rPr>
            <w:rFonts w:ascii="Times New Roman" w:hAnsi="Times New Roman" w:cs="Times New Roman"/>
          </w:rPr>
          <w:t xml:space="preserve">with </w:t>
        </w:r>
      </w:ins>
      <w:r w:rsidR="00757BA4" w:rsidRPr="00801489">
        <w:rPr>
          <w:rFonts w:ascii="Times New Roman" w:hAnsi="Times New Roman" w:cs="Times New Roman"/>
        </w:rPr>
        <w:t xml:space="preserve">distinguishing </w:t>
      </w:r>
      <w:proofErr w:type="spellStart"/>
      <w:r w:rsidR="00757BA4" w:rsidRPr="00801489">
        <w:rPr>
          <w:rFonts w:ascii="Times New Roman" w:hAnsi="Times New Roman" w:cs="Times New Roman"/>
        </w:rPr>
        <w:t>between</w:t>
      </w:r>
      <w:del w:id="44" w:author="User" w:date="2025-04-12T10:32:00Z">
        <w:r w:rsidR="00757BA4" w:rsidRPr="00801489" w:rsidDel="005E1DB9">
          <w:rPr>
            <w:rFonts w:ascii="Times New Roman" w:hAnsi="Times New Roman" w:cs="Times New Roman"/>
          </w:rPr>
          <w:delText xml:space="preserve"> drug-sensitive tuberculosis (</w:delText>
        </w:r>
      </w:del>
      <w:r w:rsidR="00757BA4" w:rsidRPr="00801489">
        <w:rPr>
          <w:rFonts w:ascii="Times New Roman" w:hAnsi="Times New Roman" w:cs="Times New Roman"/>
        </w:rPr>
        <w:t>DSTB</w:t>
      </w:r>
      <w:proofErr w:type="spellEnd"/>
      <w:del w:id="45" w:author="User" w:date="2025-04-12T10:32:00Z">
        <w:r w:rsidR="00757BA4" w:rsidRPr="00801489" w:rsidDel="005E1DB9">
          <w:rPr>
            <w:rFonts w:ascii="Times New Roman" w:hAnsi="Times New Roman" w:cs="Times New Roman"/>
          </w:rPr>
          <w:delText>)</w:delText>
        </w:r>
      </w:del>
      <w:r w:rsidR="00757BA4" w:rsidRPr="00801489">
        <w:rPr>
          <w:rFonts w:ascii="Times New Roman" w:hAnsi="Times New Roman" w:cs="Times New Roman"/>
        </w:rPr>
        <w:t xml:space="preserve"> and DRTB at the diagnostic stage.</w:t>
      </w:r>
    </w:p>
    <w:p w14:paraId="2F34BD78" w14:textId="00B6E866" w:rsidR="00757BA4" w:rsidRPr="00801489" w:rsidRDefault="00757BA4" w:rsidP="00801489">
      <w:pPr>
        <w:pStyle w:val="CommentText"/>
        <w:spacing w:line="360" w:lineRule="auto"/>
        <w:jc w:val="both"/>
        <w:rPr>
          <w:rFonts w:ascii="Times New Roman" w:hAnsi="Times New Roman" w:cs="Times New Roman"/>
          <w:b/>
          <w:sz w:val="24"/>
          <w:szCs w:val="24"/>
        </w:rPr>
      </w:pPr>
      <w:r w:rsidRPr="00801489">
        <w:rPr>
          <w:rFonts w:ascii="Times New Roman" w:hAnsi="Times New Roman" w:cs="Times New Roman"/>
          <w:b/>
          <w:sz w:val="24"/>
          <w:szCs w:val="24"/>
        </w:rPr>
        <w:t xml:space="preserve">Keywords: trace elements; </w:t>
      </w:r>
      <w:r w:rsidR="00F63A46" w:rsidRPr="00801489">
        <w:rPr>
          <w:rFonts w:ascii="Times New Roman" w:hAnsi="Times New Roman" w:cs="Times New Roman"/>
          <w:b/>
          <w:sz w:val="24"/>
          <w:szCs w:val="24"/>
        </w:rPr>
        <w:t>D</w:t>
      </w:r>
      <w:r w:rsidRPr="00801489">
        <w:rPr>
          <w:rFonts w:ascii="Times New Roman" w:hAnsi="Times New Roman" w:cs="Times New Roman"/>
          <w:b/>
          <w:sz w:val="24"/>
          <w:szCs w:val="24"/>
        </w:rPr>
        <w:t>r</w:t>
      </w:r>
      <w:r w:rsidR="00F63A46" w:rsidRPr="00801489">
        <w:rPr>
          <w:rFonts w:ascii="Times New Roman" w:hAnsi="Times New Roman" w:cs="Times New Roman"/>
          <w:b/>
          <w:sz w:val="24"/>
          <w:szCs w:val="24"/>
        </w:rPr>
        <w:t>ug-resistant tuberculosis; drug-</w:t>
      </w:r>
      <w:r w:rsidRPr="00801489">
        <w:rPr>
          <w:rFonts w:ascii="Times New Roman" w:hAnsi="Times New Roman" w:cs="Times New Roman"/>
          <w:b/>
          <w:sz w:val="24"/>
          <w:szCs w:val="24"/>
        </w:rPr>
        <w:t>sensitive tuberculosi</w:t>
      </w:r>
      <w:r w:rsidR="00F63A46" w:rsidRPr="00801489">
        <w:rPr>
          <w:rFonts w:ascii="Times New Roman" w:hAnsi="Times New Roman" w:cs="Times New Roman"/>
          <w:b/>
          <w:sz w:val="24"/>
          <w:szCs w:val="24"/>
        </w:rPr>
        <w:t>s, Atomic absorption spectrophotometry</w:t>
      </w:r>
      <w:r w:rsidR="003B279F" w:rsidRPr="00801489">
        <w:rPr>
          <w:rFonts w:ascii="Times New Roman" w:hAnsi="Times New Roman" w:cs="Times New Roman"/>
          <w:b/>
          <w:sz w:val="24"/>
          <w:szCs w:val="24"/>
        </w:rPr>
        <w:t xml:space="preserve">; </w:t>
      </w:r>
      <w:r w:rsidR="00AB685D" w:rsidRPr="00801489">
        <w:rPr>
          <w:rFonts w:ascii="Times New Roman" w:hAnsi="Times New Roman" w:cs="Times New Roman"/>
          <w:b/>
          <w:sz w:val="24"/>
          <w:szCs w:val="24"/>
        </w:rPr>
        <w:t>Oyo</w:t>
      </w:r>
      <w:r w:rsidR="00F63A46" w:rsidRPr="00801489">
        <w:rPr>
          <w:rFonts w:ascii="Times New Roman" w:hAnsi="Times New Roman" w:cs="Times New Roman"/>
          <w:b/>
          <w:sz w:val="24"/>
          <w:szCs w:val="24"/>
        </w:rPr>
        <w:t xml:space="preserve"> </w:t>
      </w:r>
    </w:p>
    <w:p w14:paraId="053634F0" w14:textId="19716416" w:rsidR="00F63A46" w:rsidRDefault="00F63A46" w:rsidP="00801489">
      <w:pPr>
        <w:spacing w:line="360" w:lineRule="auto"/>
        <w:rPr>
          <w:rFonts w:ascii="Times New Roman" w:hAnsi="Times New Roman" w:cs="Times New Roman"/>
          <w:b/>
        </w:rPr>
      </w:pPr>
    </w:p>
    <w:p w14:paraId="2E1962FB" w14:textId="1EF6F97F" w:rsidR="008B7621" w:rsidRDefault="008B7621" w:rsidP="00801489">
      <w:pPr>
        <w:spacing w:line="360" w:lineRule="auto"/>
        <w:rPr>
          <w:rFonts w:ascii="Times New Roman" w:hAnsi="Times New Roman" w:cs="Times New Roman"/>
          <w:b/>
        </w:rPr>
      </w:pPr>
    </w:p>
    <w:p w14:paraId="03CE4D77" w14:textId="77777777" w:rsidR="008B7621" w:rsidRPr="00801489" w:rsidRDefault="008B7621" w:rsidP="00801489">
      <w:pPr>
        <w:spacing w:line="360" w:lineRule="auto"/>
        <w:rPr>
          <w:rFonts w:ascii="Times New Roman" w:hAnsi="Times New Roman" w:cs="Times New Roman"/>
          <w:b/>
        </w:rPr>
      </w:pPr>
    </w:p>
    <w:p w14:paraId="15556AE1" w14:textId="3FF3E383" w:rsidR="00757BA4" w:rsidRPr="00801489" w:rsidRDefault="003B279F" w:rsidP="00801489">
      <w:pPr>
        <w:pStyle w:val="ListParagraph"/>
        <w:numPr>
          <w:ilvl w:val="0"/>
          <w:numId w:val="1"/>
        </w:numPr>
        <w:spacing w:line="360" w:lineRule="auto"/>
        <w:rPr>
          <w:rFonts w:ascii="Times New Roman" w:hAnsi="Times New Roman" w:cs="Times New Roman"/>
          <w:b/>
        </w:rPr>
      </w:pPr>
      <w:r w:rsidRPr="00801489">
        <w:rPr>
          <w:rFonts w:ascii="Times New Roman" w:hAnsi="Times New Roman" w:cs="Times New Roman"/>
          <w:b/>
        </w:rPr>
        <w:t>INTRODUCTION</w:t>
      </w:r>
    </w:p>
    <w:p w14:paraId="08F1FBC1" w14:textId="120FCE02" w:rsidR="00757BA4" w:rsidRPr="00801489" w:rsidRDefault="00757BA4" w:rsidP="00801489">
      <w:pPr>
        <w:spacing w:line="360" w:lineRule="auto"/>
        <w:jc w:val="both"/>
        <w:rPr>
          <w:rFonts w:ascii="Times New Roman" w:hAnsi="Times New Roman" w:cs="Times New Roman"/>
        </w:rPr>
      </w:pPr>
      <w:r w:rsidRPr="00801489">
        <w:rPr>
          <w:rFonts w:ascii="Times New Roman" w:hAnsi="Times New Roman" w:cs="Times New Roman"/>
        </w:rPr>
        <w:t xml:space="preserve">Eliminating tuberculosis (TB) globally has been quite challenging. </w:t>
      </w:r>
      <w:r w:rsidR="0007634B" w:rsidRPr="00801489">
        <w:rPr>
          <w:rFonts w:ascii="Times New Roman" w:hAnsi="Times New Roman" w:cs="Times New Roman"/>
        </w:rPr>
        <w:t>Despite the many preventi</w:t>
      </w:r>
      <w:r w:rsidR="009C7BE9" w:rsidRPr="00801489">
        <w:rPr>
          <w:rFonts w:ascii="Times New Roman" w:hAnsi="Times New Roman" w:cs="Times New Roman"/>
        </w:rPr>
        <w:t>ve</w:t>
      </w:r>
      <w:r w:rsidR="0007634B" w:rsidRPr="00801489">
        <w:rPr>
          <w:rFonts w:ascii="Times New Roman" w:hAnsi="Times New Roman" w:cs="Times New Roman"/>
        </w:rPr>
        <w:t xml:space="preserve"> and control actions that are now being implemented</w:t>
      </w:r>
      <w:r w:rsidRPr="00801489">
        <w:rPr>
          <w:rFonts w:ascii="Times New Roman" w:hAnsi="Times New Roman" w:cs="Times New Roman"/>
        </w:rPr>
        <w:t>, tuberculosis persists in certain populations and no environment is completely immune to it (</w:t>
      </w:r>
      <w:proofErr w:type="spellStart"/>
      <w:r w:rsidRPr="00801489">
        <w:rPr>
          <w:rFonts w:ascii="Times New Roman" w:hAnsi="Times New Roman" w:cs="Times New Roman"/>
          <w:shd w:val="clear" w:color="auto" w:fill="FFFFFF"/>
        </w:rPr>
        <w:t>Orgeur</w:t>
      </w:r>
      <w:proofErr w:type="spellEnd"/>
      <w:r w:rsidRPr="00801489">
        <w:rPr>
          <w:rFonts w:ascii="Times New Roman" w:hAnsi="Times New Roman" w:cs="Times New Roman"/>
          <w:shd w:val="clear" w:color="auto" w:fill="FFFFFF"/>
        </w:rPr>
        <w:t xml:space="preserve"> </w:t>
      </w:r>
      <w:r w:rsidRPr="00801489">
        <w:rPr>
          <w:rFonts w:ascii="Times New Roman" w:hAnsi="Times New Roman" w:cs="Times New Roman"/>
          <w:i/>
          <w:shd w:val="clear" w:color="auto" w:fill="FFFFFF"/>
        </w:rPr>
        <w:t>et al</w:t>
      </w:r>
      <w:r w:rsidR="00875EBB" w:rsidRPr="00801489">
        <w:rPr>
          <w:rFonts w:ascii="Times New Roman" w:hAnsi="Times New Roman" w:cs="Times New Roman"/>
          <w:i/>
          <w:shd w:val="clear" w:color="auto" w:fill="FFFFFF"/>
        </w:rPr>
        <w:t>.</w:t>
      </w:r>
      <w:r w:rsidRPr="00801489">
        <w:rPr>
          <w:rFonts w:ascii="Times New Roman" w:hAnsi="Times New Roman" w:cs="Times New Roman"/>
          <w:i/>
        </w:rPr>
        <w:t>,</w:t>
      </w:r>
      <w:r w:rsidRPr="00801489">
        <w:rPr>
          <w:rFonts w:ascii="Times New Roman" w:hAnsi="Times New Roman" w:cs="Times New Roman"/>
        </w:rPr>
        <w:t xml:space="preserve"> 2024).</w:t>
      </w:r>
      <w:r w:rsidR="006C5012" w:rsidRPr="00801489">
        <w:rPr>
          <w:rFonts w:ascii="Times New Roman" w:hAnsi="Times New Roman" w:cs="Times New Roman"/>
        </w:rPr>
        <w:t xml:space="preserve"> Being one of the most easily transmissible </w:t>
      </w:r>
      <w:r w:rsidR="00E31FB7" w:rsidRPr="00801489">
        <w:rPr>
          <w:rFonts w:ascii="Times New Roman" w:hAnsi="Times New Roman" w:cs="Times New Roman"/>
        </w:rPr>
        <w:t>diseases</w:t>
      </w:r>
      <w:r w:rsidR="006C5012" w:rsidRPr="00801489">
        <w:rPr>
          <w:rFonts w:ascii="Times New Roman" w:hAnsi="Times New Roman" w:cs="Times New Roman"/>
        </w:rPr>
        <w:t xml:space="preserve"> with no specific symptoms, early diagnosis and treatment have been very </w:t>
      </w:r>
      <w:commentRangeStart w:id="46"/>
      <w:r w:rsidR="006C5012" w:rsidRPr="00801489">
        <w:rPr>
          <w:rFonts w:ascii="Times New Roman" w:hAnsi="Times New Roman" w:cs="Times New Roman"/>
        </w:rPr>
        <w:t>difficult</w:t>
      </w:r>
      <w:commentRangeEnd w:id="46"/>
      <w:r w:rsidR="00D45498">
        <w:rPr>
          <w:rStyle w:val="CommentReference"/>
        </w:rPr>
        <w:commentReference w:id="46"/>
      </w:r>
      <w:r w:rsidR="006C5012" w:rsidRPr="00801489">
        <w:rPr>
          <w:rFonts w:ascii="Times New Roman" w:hAnsi="Times New Roman" w:cs="Times New Roman"/>
        </w:rPr>
        <w:t>.</w:t>
      </w:r>
    </w:p>
    <w:p w14:paraId="4653CF90" w14:textId="53B3F9A5" w:rsidR="00757BA4" w:rsidRPr="00801489" w:rsidRDefault="00757BA4" w:rsidP="00801489">
      <w:pPr>
        <w:spacing w:line="360" w:lineRule="auto"/>
        <w:jc w:val="both"/>
        <w:rPr>
          <w:rFonts w:ascii="Times New Roman" w:hAnsi="Times New Roman" w:cs="Times New Roman"/>
        </w:rPr>
      </w:pPr>
      <w:r w:rsidRPr="00801489">
        <w:rPr>
          <w:rFonts w:ascii="Times New Roman" w:hAnsi="Times New Roman" w:cs="Times New Roman"/>
        </w:rPr>
        <w:t xml:space="preserve">Regretfully, TB claims the lives of approximately 245,000 Nigerians yearly, and an estimated 590,000 new cases are </w:t>
      </w:r>
      <w:commentRangeStart w:id="47"/>
      <w:r w:rsidRPr="00801489">
        <w:rPr>
          <w:rFonts w:ascii="Times New Roman" w:hAnsi="Times New Roman" w:cs="Times New Roman"/>
        </w:rPr>
        <w:t>reported</w:t>
      </w:r>
      <w:commentRangeEnd w:id="47"/>
      <w:r w:rsidR="00EF0E7C">
        <w:rPr>
          <w:rStyle w:val="CommentReference"/>
        </w:rPr>
        <w:commentReference w:id="47"/>
      </w:r>
      <w:r w:rsidR="00E31FB7" w:rsidRPr="00801489">
        <w:rPr>
          <w:rFonts w:ascii="Times New Roman" w:hAnsi="Times New Roman" w:cs="Times New Roman"/>
        </w:rPr>
        <w:t xml:space="preserve">. </w:t>
      </w:r>
      <w:r w:rsidRPr="00801489">
        <w:rPr>
          <w:rFonts w:ascii="Times New Roman" w:hAnsi="Times New Roman" w:cs="Times New Roman"/>
          <w:shd w:val="clear" w:color="auto" w:fill="FFFFFF"/>
        </w:rPr>
        <w:t xml:space="preserve">Globally, an estimated 4.1% and 19% of new and retreatment tuberculosis cases respectively are believed to have rifampicin resistance and started on second-line anti-TB treatment (Salari </w:t>
      </w:r>
      <w:r w:rsidRPr="00801489">
        <w:rPr>
          <w:rFonts w:ascii="Times New Roman" w:hAnsi="Times New Roman" w:cs="Times New Roman"/>
          <w:i/>
          <w:shd w:val="clear" w:color="auto" w:fill="FFFFFF"/>
        </w:rPr>
        <w:t>et al.</w:t>
      </w:r>
      <w:r w:rsidR="00875EBB" w:rsidRPr="00801489">
        <w:rPr>
          <w:rFonts w:ascii="Times New Roman" w:hAnsi="Times New Roman" w:cs="Times New Roman"/>
          <w:i/>
          <w:shd w:val="clear" w:color="auto" w:fill="FFFFFF"/>
        </w:rPr>
        <w:t>,</w:t>
      </w:r>
      <w:r w:rsidRPr="00801489">
        <w:rPr>
          <w:rFonts w:ascii="Times New Roman" w:hAnsi="Times New Roman" w:cs="Times New Roman"/>
          <w:shd w:val="clear" w:color="auto" w:fill="FFFFFF"/>
        </w:rPr>
        <w:t xml:space="preserve"> </w:t>
      </w:r>
      <w:commentRangeStart w:id="48"/>
      <w:r w:rsidRPr="00801489">
        <w:rPr>
          <w:rFonts w:ascii="Times New Roman" w:hAnsi="Times New Roman" w:cs="Times New Roman"/>
          <w:shd w:val="clear" w:color="auto" w:fill="FFFFFF"/>
        </w:rPr>
        <w:t>2023</w:t>
      </w:r>
      <w:commentRangeEnd w:id="48"/>
      <w:r w:rsidR="00EF0E7C">
        <w:rPr>
          <w:rStyle w:val="CommentReference"/>
        </w:rPr>
        <w:commentReference w:id="48"/>
      </w:r>
      <w:r w:rsidRPr="00801489">
        <w:rPr>
          <w:rFonts w:ascii="Times New Roman" w:hAnsi="Times New Roman" w:cs="Times New Roman"/>
          <w:shd w:val="clear" w:color="auto" w:fill="FFFFFF"/>
        </w:rPr>
        <w:t xml:space="preserve">). </w:t>
      </w:r>
      <w:r w:rsidRPr="00801489">
        <w:rPr>
          <w:rFonts w:ascii="Times New Roman" w:hAnsi="Times New Roman" w:cs="Times New Roman"/>
        </w:rPr>
        <w:t xml:space="preserve">According to </w:t>
      </w:r>
      <w:proofErr w:type="spellStart"/>
      <w:r w:rsidRPr="00801489">
        <w:rPr>
          <w:rFonts w:ascii="Times New Roman" w:hAnsi="Times New Roman" w:cs="Times New Roman"/>
        </w:rPr>
        <w:t>Akinyemi</w:t>
      </w:r>
      <w:proofErr w:type="spellEnd"/>
      <w:r w:rsidRPr="00801489">
        <w:rPr>
          <w:rFonts w:ascii="Times New Roman" w:hAnsi="Times New Roman" w:cs="Times New Roman"/>
        </w:rPr>
        <w:t xml:space="preserve"> (2022) and </w:t>
      </w:r>
      <w:proofErr w:type="spellStart"/>
      <w:r w:rsidRPr="00801489">
        <w:rPr>
          <w:rFonts w:ascii="Times New Roman" w:hAnsi="Times New Roman" w:cs="Times New Roman"/>
        </w:rPr>
        <w:t>Oguntola</w:t>
      </w:r>
      <w:proofErr w:type="spellEnd"/>
      <w:r w:rsidRPr="00801489">
        <w:rPr>
          <w:rFonts w:ascii="Times New Roman" w:hAnsi="Times New Roman" w:cs="Times New Roman"/>
        </w:rPr>
        <w:t xml:space="preserve"> (2023), Oyo State in Nigeria has been classified as having a very high tuberculosis </w:t>
      </w:r>
      <w:commentRangeStart w:id="49"/>
      <w:r w:rsidRPr="00801489">
        <w:rPr>
          <w:rFonts w:ascii="Times New Roman" w:hAnsi="Times New Roman" w:cs="Times New Roman"/>
        </w:rPr>
        <w:t>burden</w:t>
      </w:r>
      <w:commentRangeEnd w:id="49"/>
      <w:r w:rsidR="00EF0E7C">
        <w:rPr>
          <w:rStyle w:val="CommentReference"/>
        </w:rPr>
        <w:commentReference w:id="49"/>
      </w:r>
      <w:r w:rsidRPr="00801489">
        <w:rPr>
          <w:rFonts w:ascii="Times New Roman" w:hAnsi="Times New Roman" w:cs="Times New Roman"/>
        </w:rPr>
        <w:t>. Of the 136,222 presumed cases of tuberculosis, the state reported 11,934 confirm</w:t>
      </w:r>
      <w:r w:rsidR="004D0185" w:rsidRPr="00801489">
        <w:rPr>
          <w:rFonts w:ascii="Times New Roman" w:hAnsi="Times New Roman" w:cs="Times New Roman"/>
        </w:rPr>
        <w:t xml:space="preserve">ed </w:t>
      </w:r>
      <w:commentRangeStart w:id="50"/>
      <w:r w:rsidR="004D0185" w:rsidRPr="00801489">
        <w:rPr>
          <w:rFonts w:ascii="Times New Roman" w:hAnsi="Times New Roman" w:cs="Times New Roman"/>
        </w:rPr>
        <w:t>cases</w:t>
      </w:r>
      <w:commentRangeEnd w:id="50"/>
      <w:r w:rsidR="00EF0E7C">
        <w:rPr>
          <w:rStyle w:val="CommentReference"/>
        </w:rPr>
        <w:commentReference w:id="50"/>
      </w:r>
      <w:r w:rsidR="004D0185" w:rsidRPr="00801489">
        <w:rPr>
          <w:rFonts w:ascii="Times New Roman" w:hAnsi="Times New Roman" w:cs="Times New Roman"/>
        </w:rPr>
        <w:t xml:space="preserve"> in 2022 (</w:t>
      </w:r>
      <w:proofErr w:type="spellStart"/>
      <w:r w:rsidR="004D0185" w:rsidRPr="00801489">
        <w:rPr>
          <w:rFonts w:ascii="Times New Roman" w:hAnsi="Times New Roman" w:cs="Times New Roman"/>
        </w:rPr>
        <w:t>Oguntola</w:t>
      </w:r>
      <w:proofErr w:type="spellEnd"/>
      <w:r w:rsidR="004D0185" w:rsidRPr="00801489">
        <w:rPr>
          <w:rFonts w:ascii="Times New Roman" w:hAnsi="Times New Roman" w:cs="Times New Roman"/>
        </w:rPr>
        <w:t>, 2022</w:t>
      </w:r>
      <w:r w:rsidRPr="00801489">
        <w:rPr>
          <w:rFonts w:ascii="Times New Roman" w:hAnsi="Times New Roman" w:cs="Times New Roman"/>
        </w:rPr>
        <w:t>).</w:t>
      </w:r>
    </w:p>
    <w:p w14:paraId="184EA6D9" w14:textId="7D6F7AF6" w:rsidR="00757BA4" w:rsidRPr="00801489" w:rsidRDefault="00757BA4" w:rsidP="00801489">
      <w:pPr>
        <w:spacing w:line="360" w:lineRule="auto"/>
        <w:jc w:val="both"/>
        <w:rPr>
          <w:rFonts w:ascii="Times New Roman" w:hAnsi="Times New Roman" w:cs="Times New Roman"/>
        </w:rPr>
      </w:pPr>
      <w:r w:rsidRPr="00801489">
        <w:rPr>
          <w:rFonts w:ascii="Times New Roman" w:hAnsi="Times New Roman" w:cs="Times New Roman"/>
        </w:rPr>
        <w:t xml:space="preserve">Several diseases have been linked </w:t>
      </w:r>
      <w:r w:rsidR="00681D62" w:rsidRPr="00801489">
        <w:rPr>
          <w:rFonts w:ascii="Times New Roman" w:hAnsi="Times New Roman" w:cs="Times New Roman"/>
        </w:rPr>
        <w:t xml:space="preserve">with shortages or imbalances in vital trace elements </w:t>
      </w:r>
      <w:r w:rsidRPr="00801489">
        <w:rPr>
          <w:rFonts w:ascii="Times New Roman" w:hAnsi="Times New Roman" w:cs="Times New Roman"/>
        </w:rPr>
        <w:t xml:space="preserve">(Islam </w:t>
      </w:r>
      <w:r w:rsidRPr="00801489">
        <w:rPr>
          <w:rFonts w:ascii="Times New Roman" w:hAnsi="Times New Roman" w:cs="Times New Roman"/>
          <w:i/>
        </w:rPr>
        <w:t>et al</w:t>
      </w:r>
      <w:r w:rsidR="00E31FB7" w:rsidRPr="00801489">
        <w:rPr>
          <w:rFonts w:ascii="Times New Roman" w:hAnsi="Times New Roman" w:cs="Times New Roman"/>
        </w:rPr>
        <w:t xml:space="preserve">. </w:t>
      </w:r>
      <w:commentRangeStart w:id="51"/>
      <w:r w:rsidR="00E31FB7" w:rsidRPr="00801489">
        <w:rPr>
          <w:rFonts w:ascii="Times New Roman" w:hAnsi="Times New Roman" w:cs="Times New Roman"/>
        </w:rPr>
        <w:t>2023</w:t>
      </w:r>
      <w:commentRangeEnd w:id="51"/>
      <w:r w:rsidR="00EA36C0">
        <w:rPr>
          <w:rStyle w:val="CommentReference"/>
        </w:rPr>
        <w:commentReference w:id="51"/>
      </w:r>
      <w:r w:rsidR="00E31FB7" w:rsidRPr="00801489">
        <w:rPr>
          <w:rFonts w:ascii="Times New Roman" w:hAnsi="Times New Roman" w:cs="Times New Roman"/>
        </w:rPr>
        <w:t>).</w:t>
      </w:r>
      <w:r w:rsidRPr="00801489">
        <w:rPr>
          <w:rFonts w:ascii="Times New Roman" w:hAnsi="Times New Roman" w:cs="Times New Roman"/>
        </w:rPr>
        <w:t xml:space="preserve"> </w:t>
      </w:r>
      <w:ins w:id="52" w:author="User" w:date="2025-04-12T11:22:00Z">
        <w:r w:rsidR="00EA36C0">
          <w:rPr>
            <w:rFonts w:ascii="Times New Roman" w:hAnsi="Times New Roman" w:cs="Times New Roman"/>
          </w:rPr>
          <w:t xml:space="preserve">Such trace elements named as </w:t>
        </w:r>
      </w:ins>
      <w:del w:id="53" w:author="User" w:date="2025-04-12T11:22:00Z">
        <w:r w:rsidR="000E314E" w:rsidRPr="00801489" w:rsidDel="00EA36C0">
          <w:rPr>
            <w:rFonts w:ascii="Times New Roman" w:hAnsi="Times New Roman" w:cs="Times New Roman"/>
          </w:rPr>
          <w:delText>M</w:delText>
        </w:r>
      </w:del>
      <w:ins w:id="54" w:author="User" w:date="2025-04-12T11:22:00Z">
        <w:r w:rsidR="00EA36C0">
          <w:rPr>
            <w:rFonts w:ascii="Times New Roman" w:hAnsi="Times New Roman" w:cs="Times New Roman"/>
          </w:rPr>
          <w:t>m</w:t>
        </w:r>
      </w:ins>
      <w:r w:rsidR="00C80043" w:rsidRPr="00801489">
        <w:rPr>
          <w:rFonts w:ascii="Times New Roman" w:hAnsi="Times New Roman" w:cs="Times New Roman"/>
        </w:rPr>
        <w:t>icronutrient</w:t>
      </w:r>
      <w:ins w:id="55" w:author="User" w:date="2025-04-12T11:23:00Z">
        <w:r w:rsidR="00EA36C0">
          <w:rPr>
            <w:rFonts w:ascii="Times New Roman" w:hAnsi="Times New Roman" w:cs="Times New Roman"/>
          </w:rPr>
          <w:t>s</w:t>
        </w:r>
      </w:ins>
      <w:r w:rsidR="00C80043" w:rsidRPr="00801489">
        <w:rPr>
          <w:rFonts w:ascii="Times New Roman" w:hAnsi="Times New Roman" w:cs="Times New Roman"/>
        </w:rPr>
        <w:t xml:space="preserve"> </w:t>
      </w:r>
      <w:ins w:id="56" w:author="User" w:date="2025-04-12T11:22:00Z">
        <w:r w:rsidR="00EA36C0">
          <w:rPr>
            <w:rFonts w:ascii="Times New Roman" w:hAnsi="Times New Roman" w:cs="Times New Roman"/>
          </w:rPr>
          <w:t xml:space="preserve">has </w:t>
        </w:r>
      </w:ins>
      <w:r w:rsidR="00681D62" w:rsidRPr="00801489">
        <w:rPr>
          <w:rFonts w:ascii="Times New Roman" w:hAnsi="Times New Roman" w:cs="Times New Roman"/>
        </w:rPr>
        <w:t xml:space="preserve">diverse interactions </w:t>
      </w:r>
      <w:ins w:id="57" w:author="User" w:date="2025-04-12T11:22:00Z">
        <w:r w:rsidR="00EA36C0">
          <w:rPr>
            <w:rFonts w:ascii="Times New Roman" w:hAnsi="Times New Roman" w:cs="Times New Roman"/>
          </w:rPr>
          <w:t xml:space="preserve">thus </w:t>
        </w:r>
      </w:ins>
      <w:r w:rsidRPr="00801489">
        <w:rPr>
          <w:rFonts w:ascii="Times New Roman" w:hAnsi="Times New Roman" w:cs="Times New Roman"/>
        </w:rPr>
        <w:t xml:space="preserve">might potentially be used as a </w:t>
      </w:r>
      <w:r w:rsidR="00681D62" w:rsidRPr="00801489">
        <w:rPr>
          <w:rFonts w:ascii="Times New Roman" w:hAnsi="Times New Roman" w:cs="Times New Roman"/>
        </w:rPr>
        <w:t xml:space="preserve">foundation for the pathophysiology and etiology of a number </w:t>
      </w:r>
      <w:r w:rsidR="0028307A" w:rsidRPr="00801489">
        <w:rPr>
          <w:rFonts w:ascii="Times New Roman" w:hAnsi="Times New Roman" w:cs="Times New Roman"/>
        </w:rPr>
        <w:t xml:space="preserve">of </w:t>
      </w:r>
      <w:r w:rsidR="00875B45" w:rsidRPr="00801489">
        <w:rPr>
          <w:rFonts w:ascii="Times New Roman" w:hAnsi="Times New Roman" w:cs="Times New Roman"/>
        </w:rPr>
        <w:t>diseases</w:t>
      </w:r>
      <w:r w:rsidR="009F73C4" w:rsidRPr="00801489">
        <w:rPr>
          <w:rFonts w:ascii="Times New Roman" w:hAnsi="Times New Roman" w:cs="Times New Roman"/>
        </w:rPr>
        <w:t>,</w:t>
      </w:r>
      <w:r w:rsidR="00875B45" w:rsidRPr="00801489">
        <w:rPr>
          <w:rFonts w:ascii="Times New Roman" w:hAnsi="Times New Roman" w:cs="Times New Roman"/>
        </w:rPr>
        <w:t xml:space="preserve"> related to </w:t>
      </w:r>
      <w:r w:rsidR="00681D62" w:rsidRPr="00801489">
        <w:rPr>
          <w:rFonts w:ascii="Times New Roman" w:hAnsi="Times New Roman" w:cs="Times New Roman"/>
        </w:rPr>
        <w:t>nutritional deficiencies</w:t>
      </w:r>
      <w:r w:rsidRPr="00801489">
        <w:rPr>
          <w:rFonts w:ascii="Times New Roman" w:hAnsi="Times New Roman" w:cs="Times New Roman"/>
        </w:rPr>
        <w:t xml:space="preserve"> (Kawahara </w:t>
      </w:r>
      <w:r w:rsidR="00AB685D" w:rsidRPr="00801489">
        <w:rPr>
          <w:rFonts w:ascii="Times New Roman" w:hAnsi="Times New Roman" w:cs="Times New Roman"/>
          <w:i/>
        </w:rPr>
        <w:t>et al.,</w:t>
      </w:r>
      <w:r w:rsidRPr="00801489">
        <w:rPr>
          <w:rFonts w:ascii="Times New Roman" w:hAnsi="Times New Roman" w:cs="Times New Roman"/>
        </w:rPr>
        <w:t xml:space="preserve"> 2023). </w:t>
      </w:r>
      <w:r w:rsidR="00C80043" w:rsidRPr="00EA36C0">
        <w:rPr>
          <w:rFonts w:ascii="Times New Roman" w:hAnsi="Times New Roman" w:cs="Times New Roman"/>
          <w:highlight w:val="yellow"/>
          <w:rPrChange w:id="58" w:author="User" w:date="2025-04-12T11:25:00Z">
            <w:rPr>
              <w:rFonts w:ascii="Times New Roman" w:hAnsi="Times New Roman" w:cs="Times New Roman"/>
            </w:rPr>
          </w:rPrChange>
        </w:rPr>
        <w:t xml:space="preserve">While these elements constitute a very small fraction of the overall body </w:t>
      </w:r>
      <w:commentRangeStart w:id="59"/>
      <w:r w:rsidR="00C80043" w:rsidRPr="00EA36C0">
        <w:rPr>
          <w:rFonts w:ascii="Times New Roman" w:hAnsi="Times New Roman" w:cs="Times New Roman"/>
          <w:highlight w:val="yellow"/>
          <w:rPrChange w:id="60" w:author="User" w:date="2025-04-12T11:25:00Z">
            <w:rPr>
              <w:rFonts w:ascii="Times New Roman" w:hAnsi="Times New Roman" w:cs="Times New Roman"/>
            </w:rPr>
          </w:rPrChange>
        </w:rPr>
        <w:t>weight</w:t>
      </w:r>
      <w:commentRangeEnd w:id="59"/>
      <w:r w:rsidR="00EA36C0">
        <w:rPr>
          <w:rStyle w:val="CommentReference"/>
        </w:rPr>
        <w:commentReference w:id="59"/>
      </w:r>
      <w:r w:rsidR="00C80043" w:rsidRPr="00EA36C0">
        <w:rPr>
          <w:rFonts w:ascii="Times New Roman" w:hAnsi="Times New Roman" w:cs="Times New Roman"/>
          <w:highlight w:val="yellow"/>
          <w:rPrChange w:id="61" w:author="User" w:date="2025-04-12T11:25:00Z">
            <w:rPr>
              <w:rFonts w:ascii="Times New Roman" w:hAnsi="Times New Roman" w:cs="Times New Roman"/>
            </w:rPr>
          </w:rPrChange>
        </w:rPr>
        <w:t>,</w:t>
      </w:r>
      <w:del w:id="62" w:author="User" w:date="2025-04-12T11:26:00Z">
        <w:r w:rsidRPr="00801489" w:rsidDel="00EA36C0">
          <w:rPr>
            <w:rFonts w:ascii="Times New Roman" w:hAnsi="Times New Roman" w:cs="Times New Roman"/>
          </w:rPr>
          <w:delText xml:space="preserve"> the</w:delText>
        </w:r>
        <w:r w:rsidR="00C80043" w:rsidRPr="00801489" w:rsidDel="00EA36C0">
          <w:rPr>
            <w:rFonts w:ascii="Times New Roman" w:hAnsi="Times New Roman" w:cs="Times New Roman"/>
          </w:rPr>
          <w:delText>y</w:delText>
        </w:r>
      </w:del>
      <w:r w:rsidR="00C80043" w:rsidRPr="00801489">
        <w:rPr>
          <w:rFonts w:ascii="Times New Roman" w:hAnsi="Times New Roman" w:cs="Times New Roman"/>
        </w:rPr>
        <w:t xml:space="preserve"> </w:t>
      </w:r>
      <w:ins w:id="63" w:author="User" w:date="2025-04-12T11:26:00Z">
        <w:r w:rsidR="00EA36C0">
          <w:rPr>
            <w:rFonts w:ascii="Times New Roman" w:hAnsi="Times New Roman" w:cs="Times New Roman"/>
          </w:rPr>
          <w:t xml:space="preserve">these trace elements </w:t>
        </w:r>
      </w:ins>
      <w:r w:rsidR="00C80043" w:rsidRPr="00801489">
        <w:rPr>
          <w:rFonts w:ascii="Times New Roman" w:hAnsi="Times New Roman" w:cs="Times New Roman"/>
        </w:rPr>
        <w:t>p</w:t>
      </w:r>
      <w:r w:rsidRPr="00801489">
        <w:rPr>
          <w:rFonts w:ascii="Times New Roman" w:hAnsi="Times New Roman" w:cs="Times New Roman"/>
        </w:rPr>
        <w:t>la</w:t>
      </w:r>
      <w:r w:rsidR="00E31FB7" w:rsidRPr="00801489">
        <w:rPr>
          <w:rFonts w:ascii="Times New Roman" w:hAnsi="Times New Roman" w:cs="Times New Roman"/>
        </w:rPr>
        <w:t>y a significant role in various life processes especially in</w:t>
      </w:r>
      <w:r w:rsidRPr="00801489">
        <w:rPr>
          <w:rFonts w:ascii="Times New Roman" w:hAnsi="Times New Roman" w:cs="Times New Roman"/>
        </w:rPr>
        <w:t xml:space="preserve"> growth and development (</w:t>
      </w:r>
      <w:proofErr w:type="spellStart"/>
      <w:r w:rsidRPr="00801489">
        <w:rPr>
          <w:rFonts w:ascii="Times New Roman" w:hAnsi="Times New Roman" w:cs="Times New Roman"/>
        </w:rPr>
        <w:t>Jomova</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AB685D" w:rsidRPr="00801489">
        <w:rPr>
          <w:rFonts w:ascii="Times New Roman" w:hAnsi="Times New Roman" w:cs="Times New Roman"/>
          <w:i/>
        </w:rPr>
        <w:t>,</w:t>
      </w:r>
      <w:r w:rsidRPr="00801489">
        <w:rPr>
          <w:rFonts w:ascii="Times New Roman" w:hAnsi="Times New Roman" w:cs="Times New Roman"/>
        </w:rPr>
        <w:t xml:space="preserve"> </w:t>
      </w:r>
      <w:commentRangeStart w:id="64"/>
      <w:r w:rsidRPr="00801489">
        <w:rPr>
          <w:rFonts w:ascii="Times New Roman" w:hAnsi="Times New Roman" w:cs="Times New Roman"/>
        </w:rPr>
        <w:t>2022</w:t>
      </w:r>
      <w:commentRangeEnd w:id="64"/>
      <w:r w:rsidR="008E4D60">
        <w:rPr>
          <w:rStyle w:val="CommentReference"/>
        </w:rPr>
        <w:commentReference w:id="64"/>
      </w:r>
      <w:r w:rsidRPr="00801489">
        <w:rPr>
          <w:rFonts w:ascii="Times New Roman" w:hAnsi="Times New Roman" w:cs="Times New Roman"/>
        </w:rPr>
        <w:t>)</w:t>
      </w:r>
      <w:r w:rsidR="00E31FB7" w:rsidRPr="00801489">
        <w:rPr>
          <w:rFonts w:ascii="Times New Roman" w:hAnsi="Times New Roman" w:cs="Times New Roman"/>
        </w:rPr>
        <w:t xml:space="preserve">. According to </w:t>
      </w:r>
      <w:r w:rsidR="00E31FB7" w:rsidRPr="00801489">
        <w:rPr>
          <w:rFonts w:ascii="Times New Roman" w:eastAsia="Times New Roman" w:hAnsi="Times New Roman" w:cs="Times New Roman"/>
        </w:rPr>
        <w:t xml:space="preserve">Feng </w:t>
      </w:r>
      <w:r w:rsidR="00E31FB7" w:rsidRPr="00801489">
        <w:rPr>
          <w:rFonts w:ascii="Times New Roman" w:eastAsia="Times New Roman" w:hAnsi="Times New Roman" w:cs="Times New Roman"/>
          <w:i/>
        </w:rPr>
        <w:t>et al.</w:t>
      </w:r>
      <w:r w:rsidR="00E31FB7" w:rsidRPr="00801489">
        <w:rPr>
          <w:rFonts w:ascii="Times New Roman" w:eastAsia="Times New Roman" w:hAnsi="Times New Roman" w:cs="Times New Roman"/>
        </w:rPr>
        <w:t xml:space="preserve"> (2024), “Micronutrient environments are key contributors to immune function and cytokine </w:t>
      </w:r>
      <w:commentRangeStart w:id="65"/>
      <w:r w:rsidR="00E31FB7" w:rsidRPr="00801489">
        <w:rPr>
          <w:rFonts w:ascii="Times New Roman" w:eastAsia="Times New Roman" w:hAnsi="Times New Roman" w:cs="Times New Roman"/>
        </w:rPr>
        <w:t>kinetics</w:t>
      </w:r>
      <w:commentRangeEnd w:id="65"/>
      <w:r w:rsidR="008E4D60">
        <w:rPr>
          <w:rStyle w:val="CommentReference"/>
        </w:rPr>
        <w:commentReference w:id="65"/>
      </w:r>
      <w:r w:rsidR="00E31FB7" w:rsidRPr="00801489">
        <w:rPr>
          <w:rFonts w:ascii="Times New Roman" w:eastAsia="Times New Roman" w:hAnsi="Times New Roman" w:cs="Times New Roman"/>
        </w:rPr>
        <w:t>”. Thus, such environments have been increasingl</w:t>
      </w:r>
      <w:r w:rsidR="00681D62" w:rsidRPr="00801489">
        <w:rPr>
          <w:rFonts w:ascii="Times New Roman" w:eastAsia="Times New Roman" w:hAnsi="Times New Roman" w:cs="Times New Roman"/>
        </w:rPr>
        <w:t>y suggested to play an indispensible role in</w:t>
      </w:r>
      <w:r w:rsidR="00E31FB7" w:rsidRPr="00801489">
        <w:rPr>
          <w:rFonts w:ascii="Times New Roman" w:eastAsia="Times New Roman" w:hAnsi="Times New Roman" w:cs="Times New Roman"/>
        </w:rPr>
        <w:t xml:space="preserve"> individual</w:t>
      </w:r>
      <w:r w:rsidR="00681D62" w:rsidRPr="00801489">
        <w:rPr>
          <w:rFonts w:ascii="Times New Roman" w:eastAsia="Times New Roman" w:hAnsi="Times New Roman" w:cs="Times New Roman"/>
        </w:rPr>
        <w:t>’s</w:t>
      </w:r>
      <w:r w:rsidR="00E31FB7" w:rsidRPr="00801489">
        <w:rPr>
          <w:rFonts w:ascii="Times New Roman" w:eastAsia="Times New Roman" w:hAnsi="Times New Roman" w:cs="Times New Roman"/>
        </w:rPr>
        <w:t xml:space="preserve"> response to infectious diseases. </w:t>
      </w:r>
      <w:r w:rsidR="00E31FB7" w:rsidRPr="00801489">
        <w:rPr>
          <w:rFonts w:ascii="Times New Roman" w:hAnsi="Times New Roman" w:cs="Times New Roman"/>
        </w:rPr>
        <w:t xml:space="preserve">In severe </w:t>
      </w:r>
      <w:ins w:id="66" w:author="User" w:date="2025-04-12T11:34:00Z">
        <w:r w:rsidR="008E4D60">
          <w:rPr>
            <w:rFonts w:ascii="Times New Roman" w:hAnsi="Times New Roman" w:cs="Times New Roman"/>
          </w:rPr>
          <w:t xml:space="preserve">form </w:t>
        </w:r>
      </w:ins>
      <w:r w:rsidR="00E31FB7" w:rsidRPr="00801489">
        <w:rPr>
          <w:rFonts w:ascii="Times New Roman" w:hAnsi="Times New Roman" w:cs="Times New Roman"/>
        </w:rPr>
        <w:t>tuberculosis</w:t>
      </w:r>
      <w:ins w:id="67" w:author="User" w:date="2025-04-12T11:34:00Z">
        <w:r w:rsidR="008E4D60">
          <w:rPr>
            <w:rFonts w:ascii="Times New Roman" w:hAnsi="Times New Roman" w:cs="Times New Roman"/>
          </w:rPr>
          <w:t xml:space="preserve"> such as drug resistant tuberculosis</w:t>
        </w:r>
      </w:ins>
      <w:r w:rsidR="00E31FB7" w:rsidRPr="00801489">
        <w:rPr>
          <w:rFonts w:ascii="Times New Roman" w:hAnsi="Times New Roman" w:cs="Times New Roman"/>
        </w:rPr>
        <w:t xml:space="preserve"> </w:t>
      </w:r>
      <w:del w:id="68" w:author="User" w:date="2025-04-12T11:34:00Z">
        <w:r w:rsidR="00E31FB7" w:rsidRPr="00801489" w:rsidDel="008E4D60">
          <w:rPr>
            <w:rFonts w:ascii="Times New Roman" w:hAnsi="Times New Roman" w:cs="Times New Roman"/>
          </w:rPr>
          <w:delText>infection</w:delText>
        </w:r>
      </w:del>
      <w:r w:rsidR="00E31FB7" w:rsidRPr="00801489">
        <w:rPr>
          <w:rFonts w:ascii="Times New Roman" w:hAnsi="Times New Roman" w:cs="Times New Roman"/>
        </w:rPr>
        <w:t>, the elevated metabolic requirement is causing malnutrition</w:t>
      </w:r>
      <w:del w:id="69" w:author="User" w:date="2025-04-12T11:35:00Z">
        <w:r w:rsidR="00E31FB7" w:rsidRPr="00801489" w:rsidDel="008E4D60">
          <w:rPr>
            <w:rFonts w:ascii="Times New Roman" w:hAnsi="Times New Roman" w:cs="Times New Roman"/>
          </w:rPr>
          <w:delText xml:space="preserve"> in association</w:delText>
        </w:r>
      </w:del>
      <w:r w:rsidR="00E31FB7" w:rsidRPr="00801489">
        <w:rPr>
          <w:rFonts w:ascii="Times New Roman" w:hAnsi="Times New Roman" w:cs="Times New Roman"/>
        </w:rPr>
        <w:t xml:space="preserve"> with decreased nutrient intake leading to </w:t>
      </w:r>
      <w:ins w:id="70" w:author="User" w:date="2025-04-12T11:36:00Z">
        <w:r w:rsidR="008E4D60">
          <w:rPr>
            <w:rFonts w:ascii="Times New Roman" w:hAnsi="Times New Roman" w:cs="Times New Roman"/>
          </w:rPr>
          <w:t xml:space="preserve">more </w:t>
        </w:r>
      </w:ins>
      <w:r w:rsidR="00E31FB7" w:rsidRPr="00801489">
        <w:rPr>
          <w:rFonts w:ascii="Times New Roman" w:hAnsi="Times New Roman" w:cs="Times New Roman"/>
        </w:rPr>
        <w:t xml:space="preserve">nutritional deficiency which may delay tuberculosis </w:t>
      </w:r>
      <w:ins w:id="71" w:author="User" w:date="2025-04-12T11:38:00Z">
        <w:r w:rsidR="003908D3">
          <w:rPr>
            <w:rFonts w:ascii="Times New Roman" w:hAnsi="Times New Roman" w:cs="Times New Roman"/>
          </w:rPr>
          <w:t xml:space="preserve">treatment response </w:t>
        </w:r>
      </w:ins>
      <w:del w:id="72" w:author="User" w:date="2025-04-12T11:38:00Z">
        <w:r w:rsidR="00E31FB7" w:rsidRPr="00801489" w:rsidDel="003908D3">
          <w:rPr>
            <w:rFonts w:ascii="Times New Roman" w:hAnsi="Times New Roman" w:cs="Times New Roman"/>
          </w:rPr>
          <w:delText xml:space="preserve">recovery </w:delText>
        </w:r>
      </w:del>
      <w:r w:rsidR="00E31FB7" w:rsidRPr="00801489">
        <w:rPr>
          <w:rFonts w:ascii="Times New Roman" w:hAnsi="Times New Roman" w:cs="Times New Roman"/>
        </w:rPr>
        <w:t xml:space="preserve">or worsen the disease state by inhibiting important </w:t>
      </w:r>
      <w:commentRangeStart w:id="73"/>
      <w:ins w:id="74" w:author="User" w:date="2025-04-12T11:39:00Z">
        <w:r w:rsidR="003908D3">
          <w:rPr>
            <w:rFonts w:ascii="Times New Roman" w:hAnsi="Times New Roman" w:cs="Times New Roman"/>
          </w:rPr>
          <w:t>immune</w:t>
        </w:r>
        <w:commentRangeEnd w:id="73"/>
        <w:r w:rsidR="003908D3">
          <w:rPr>
            <w:rStyle w:val="CommentReference"/>
          </w:rPr>
          <w:commentReference w:id="73"/>
        </w:r>
        <w:r w:rsidR="003908D3">
          <w:rPr>
            <w:rFonts w:ascii="Times New Roman" w:hAnsi="Times New Roman" w:cs="Times New Roman"/>
          </w:rPr>
          <w:t xml:space="preserve"> </w:t>
        </w:r>
      </w:ins>
      <w:r w:rsidR="00E31FB7" w:rsidRPr="00801489">
        <w:rPr>
          <w:rFonts w:ascii="Times New Roman" w:hAnsi="Times New Roman" w:cs="Times New Roman"/>
        </w:rPr>
        <w:t>functions (</w:t>
      </w:r>
      <w:proofErr w:type="spellStart"/>
      <w:r w:rsidR="00E31FB7" w:rsidRPr="00801489">
        <w:rPr>
          <w:rFonts w:ascii="Times New Roman" w:hAnsi="Times New Roman" w:cs="Times New Roman"/>
        </w:rPr>
        <w:t>Aanandhi</w:t>
      </w:r>
      <w:proofErr w:type="spellEnd"/>
      <w:r w:rsidR="00E31FB7" w:rsidRPr="00801489">
        <w:rPr>
          <w:rFonts w:ascii="Times New Roman" w:hAnsi="Times New Roman" w:cs="Times New Roman"/>
        </w:rPr>
        <w:t xml:space="preserve"> </w:t>
      </w:r>
      <w:r w:rsidR="00E31FB7" w:rsidRPr="00801489">
        <w:rPr>
          <w:rFonts w:ascii="Times New Roman" w:hAnsi="Times New Roman" w:cs="Times New Roman"/>
          <w:i/>
        </w:rPr>
        <w:t>et al.</w:t>
      </w:r>
      <w:r w:rsidR="00AB685D" w:rsidRPr="00801489">
        <w:rPr>
          <w:rFonts w:ascii="Times New Roman" w:hAnsi="Times New Roman" w:cs="Times New Roman"/>
          <w:i/>
        </w:rPr>
        <w:t>,</w:t>
      </w:r>
      <w:r w:rsidR="00E31FB7" w:rsidRPr="00801489">
        <w:rPr>
          <w:rFonts w:ascii="Times New Roman" w:hAnsi="Times New Roman" w:cs="Times New Roman"/>
        </w:rPr>
        <w:t xml:space="preserve"> 2023).</w:t>
      </w:r>
    </w:p>
    <w:p w14:paraId="1C639D03" w14:textId="05A6CD39" w:rsidR="00CB2259" w:rsidRPr="00801489" w:rsidRDefault="00757BA4" w:rsidP="00801489">
      <w:pPr>
        <w:spacing w:before="240" w:line="360" w:lineRule="auto"/>
        <w:jc w:val="both"/>
        <w:rPr>
          <w:rFonts w:ascii="Times New Roman" w:eastAsia="Times New Roman" w:hAnsi="Times New Roman" w:cs="Times New Roman"/>
        </w:rPr>
      </w:pPr>
      <w:r w:rsidRPr="00801489">
        <w:rPr>
          <w:rFonts w:ascii="Times New Roman" w:eastAsia="Times New Roman" w:hAnsi="Times New Roman" w:cs="Times New Roman"/>
        </w:rPr>
        <w:lastRenderedPageBreak/>
        <w:t xml:space="preserve">Trace elements possess great immunomodulatory function as such </w:t>
      </w:r>
      <w:r w:rsidR="00B9242D" w:rsidRPr="00801489">
        <w:rPr>
          <w:rFonts w:ascii="Times New Roman" w:eastAsia="Times New Roman" w:hAnsi="Times New Roman" w:cs="Times New Roman"/>
        </w:rPr>
        <w:t>deficiency leads</w:t>
      </w:r>
      <w:r w:rsidRPr="00801489">
        <w:rPr>
          <w:rFonts w:ascii="Times New Roman" w:eastAsia="Times New Roman" w:hAnsi="Times New Roman" w:cs="Times New Roman"/>
        </w:rPr>
        <w:t xml:space="preserve"> to decreased immunity and impacts greatly on clinical outcomes</w:t>
      </w:r>
      <w:del w:id="75" w:author="User" w:date="2025-04-12T11:44:00Z">
        <w:r w:rsidRPr="00801489" w:rsidDel="003908D3">
          <w:rPr>
            <w:rFonts w:ascii="Times New Roman" w:eastAsia="Times New Roman" w:hAnsi="Times New Roman" w:cs="Times New Roman"/>
          </w:rPr>
          <w:delText xml:space="preserve"> </w:delText>
        </w:r>
        <w:r w:rsidRPr="00801489" w:rsidDel="003908D3">
          <w:rPr>
            <w:rFonts w:ascii="Times New Roman" w:hAnsi="Times New Roman" w:cs="Times New Roman"/>
          </w:rPr>
          <w:delText xml:space="preserve">in addition to hindering </w:delText>
        </w:r>
        <w:r w:rsidRPr="00801489" w:rsidDel="003908D3">
          <w:rPr>
            <w:rFonts w:ascii="Times New Roman" w:eastAsia="Times New Roman" w:hAnsi="Times New Roman" w:cs="Times New Roman"/>
          </w:rPr>
          <w:delText>disease control</w:delText>
        </w:r>
      </w:del>
      <w:r w:rsidRPr="00801489">
        <w:rPr>
          <w:rFonts w:ascii="Times New Roman" w:eastAsia="Times New Roman" w:hAnsi="Times New Roman" w:cs="Times New Roman"/>
        </w:rPr>
        <w:t xml:space="preserve"> (</w:t>
      </w:r>
      <w:proofErr w:type="spellStart"/>
      <w:r w:rsidRPr="00801489">
        <w:rPr>
          <w:rFonts w:ascii="Times New Roman" w:eastAsia="Times New Roman" w:hAnsi="Times New Roman" w:cs="Times New Roman"/>
        </w:rPr>
        <w:t>Surana</w:t>
      </w:r>
      <w:proofErr w:type="spellEnd"/>
      <w:r w:rsidRPr="00801489">
        <w:rPr>
          <w:rFonts w:ascii="Times New Roman" w:eastAsia="Times New Roman" w:hAnsi="Times New Roman" w:cs="Times New Roman"/>
        </w:rPr>
        <w:t xml:space="preserve"> </w:t>
      </w:r>
      <w:r w:rsidRPr="00801489">
        <w:rPr>
          <w:rFonts w:ascii="Times New Roman" w:eastAsia="Times New Roman" w:hAnsi="Times New Roman" w:cs="Times New Roman"/>
          <w:i/>
        </w:rPr>
        <w:t>et al.</w:t>
      </w:r>
      <w:r w:rsidR="003B279F" w:rsidRPr="00801489">
        <w:rPr>
          <w:rFonts w:ascii="Times New Roman" w:eastAsia="Times New Roman" w:hAnsi="Times New Roman" w:cs="Times New Roman"/>
          <w:i/>
        </w:rPr>
        <w:t>,</w:t>
      </w:r>
      <w:r w:rsidRPr="00801489">
        <w:rPr>
          <w:rFonts w:ascii="Times New Roman" w:eastAsia="Times New Roman" w:hAnsi="Times New Roman" w:cs="Times New Roman"/>
        </w:rPr>
        <w:t xml:space="preserve"> 2024). Once tuberculosis is diagnosed</w:t>
      </w:r>
      <w:ins w:id="76" w:author="User" w:date="2025-04-12T11:45:00Z">
        <w:r w:rsidR="003908D3">
          <w:rPr>
            <w:rFonts w:ascii="Times New Roman" w:eastAsia="Times New Roman" w:hAnsi="Times New Roman" w:cs="Times New Roman"/>
          </w:rPr>
          <w:t>,</w:t>
        </w:r>
      </w:ins>
      <w:r w:rsidRPr="00801489">
        <w:rPr>
          <w:rFonts w:ascii="Times New Roman" w:eastAsia="Times New Roman" w:hAnsi="Times New Roman" w:cs="Times New Roman"/>
        </w:rPr>
        <w:t xml:space="preserve"> treatment is commenced which could yield a positive outcome for non-drug resistant tuberculosis or a negative treatment outcome</w:t>
      </w:r>
      <w:del w:id="77" w:author="User" w:date="2025-04-12T11:47:00Z">
        <w:r w:rsidRPr="00801489" w:rsidDel="008D61AC">
          <w:rPr>
            <w:rFonts w:ascii="Times New Roman" w:eastAsia="Times New Roman" w:hAnsi="Times New Roman" w:cs="Times New Roman"/>
          </w:rPr>
          <w:delText xml:space="preserve"> for</w:delText>
        </w:r>
      </w:del>
      <w:r w:rsidRPr="00801489">
        <w:rPr>
          <w:rFonts w:ascii="Times New Roman" w:eastAsia="Times New Roman" w:hAnsi="Times New Roman" w:cs="Times New Roman"/>
        </w:rPr>
        <w:t xml:space="preserve"> </w:t>
      </w:r>
      <w:ins w:id="78" w:author="User" w:date="2025-04-12T11:47:00Z">
        <w:r w:rsidR="008D61AC">
          <w:rPr>
            <w:rFonts w:ascii="Times New Roman" w:eastAsia="Times New Roman" w:hAnsi="Times New Roman" w:cs="Times New Roman"/>
          </w:rPr>
          <w:t xml:space="preserve">which could develop </w:t>
        </w:r>
      </w:ins>
      <w:r w:rsidRPr="00801489">
        <w:rPr>
          <w:rFonts w:ascii="Times New Roman" w:eastAsia="Times New Roman" w:hAnsi="Times New Roman" w:cs="Times New Roman"/>
        </w:rPr>
        <w:t xml:space="preserve">drug resistance such as </w:t>
      </w:r>
      <w:ins w:id="79" w:author="User" w:date="2025-04-12T11:46:00Z">
        <w:r w:rsidR="003908D3">
          <w:rPr>
            <w:rFonts w:ascii="Times New Roman" w:eastAsia="Times New Roman" w:hAnsi="Times New Roman" w:cs="Times New Roman"/>
          </w:rPr>
          <w:t xml:space="preserve">mono, poly </w:t>
        </w:r>
      </w:ins>
      <w:del w:id="80" w:author="User" w:date="2025-04-12T11:46:00Z">
        <w:r w:rsidRPr="00801489" w:rsidDel="003908D3">
          <w:rPr>
            <w:rFonts w:ascii="Times New Roman" w:eastAsia="Times New Roman" w:hAnsi="Times New Roman" w:cs="Times New Roman"/>
          </w:rPr>
          <w:delText xml:space="preserve">primary, secondary, </w:delText>
        </w:r>
      </w:del>
      <w:r w:rsidRPr="00801489">
        <w:rPr>
          <w:rFonts w:ascii="Times New Roman" w:eastAsia="Times New Roman" w:hAnsi="Times New Roman" w:cs="Times New Roman"/>
        </w:rPr>
        <w:t>or multi-drug resistant (MDR) tuberculosis</w:t>
      </w:r>
      <w:ins w:id="81" w:author="User" w:date="2025-04-12T11:47:00Z">
        <w:r w:rsidR="008D61AC">
          <w:rPr>
            <w:rFonts w:ascii="Times New Roman" w:eastAsia="Times New Roman" w:hAnsi="Times New Roman" w:cs="Times New Roman"/>
          </w:rPr>
          <w:t xml:space="preserve"> or </w:t>
        </w:r>
        <w:commentRangeStart w:id="82"/>
        <w:r w:rsidR="008D61AC">
          <w:rPr>
            <w:rFonts w:ascii="Times New Roman" w:eastAsia="Times New Roman" w:hAnsi="Times New Roman" w:cs="Times New Roman"/>
          </w:rPr>
          <w:t>death</w:t>
        </w:r>
      </w:ins>
      <w:commentRangeEnd w:id="82"/>
      <w:ins w:id="83" w:author="User" w:date="2025-04-12T11:48:00Z">
        <w:r w:rsidR="008D61AC">
          <w:rPr>
            <w:rStyle w:val="CommentReference"/>
          </w:rPr>
          <w:commentReference w:id="82"/>
        </w:r>
      </w:ins>
      <w:r w:rsidRPr="00801489">
        <w:rPr>
          <w:rFonts w:ascii="Times New Roman" w:eastAsia="Times New Roman" w:hAnsi="Times New Roman" w:cs="Times New Roman"/>
        </w:rPr>
        <w:t xml:space="preserve">. </w:t>
      </w:r>
      <w:r w:rsidRPr="00801489">
        <w:rPr>
          <w:rFonts w:ascii="Times New Roman" w:hAnsi="Times New Roman" w:cs="Times New Roman"/>
        </w:rPr>
        <w:t xml:space="preserve">Drug resistance </w:t>
      </w:r>
      <w:r w:rsidRPr="00801489">
        <w:rPr>
          <w:rFonts w:ascii="Times New Roman" w:eastAsia="Times New Roman" w:hAnsi="Times New Roman" w:cs="Times New Roman"/>
        </w:rPr>
        <w:t>is manifested when there is selective growth and proliferation of resistant mutants among the active</w:t>
      </w:r>
      <w:r w:rsidR="00681D62" w:rsidRPr="00801489">
        <w:rPr>
          <w:rFonts w:ascii="Times New Roman" w:eastAsia="Times New Roman" w:hAnsi="Times New Roman" w:cs="Times New Roman"/>
        </w:rPr>
        <w:t>ly multiplying population in presence of</w:t>
      </w:r>
      <w:r w:rsidRPr="00801489">
        <w:rPr>
          <w:rFonts w:ascii="Times New Roman" w:eastAsia="Times New Roman" w:hAnsi="Times New Roman" w:cs="Times New Roman"/>
        </w:rPr>
        <w:t xml:space="preserve"> drug (</w:t>
      </w:r>
      <w:r w:rsidRPr="00801489">
        <w:rPr>
          <w:rFonts w:ascii="Times New Roman" w:hAnsi="Times New Roman" w:cs="Times New Roman"/>
          <w:shd w:val="clear" w:color="auto" w:fill="FFFFFF"/>
        </w:rPr>
        <w:t xml:space="preserve">Tiberi </w:t>
      </w:r>
      <w:r w:rsidRPr="00801489">
        <w:rPr>
          <w:rFonts w:ascii="Times New Roman" w:hAnsi="Times New Roman" w:cs="Times New Roman"/>
          <w:i/>
          <w:shd w:val="clear" w:color="auto" w:fill="FFFFFF"/>
        </w:rPr>
        <w:t>et al.</w:t>
      </w:r>
      <w:r w:rsidR="00AB685D" w:rsidRPr="00801489">
        <w:rPr>
          <w:rFonts w:ascii="Times New Roman" w:hAnsi="Times New Roman" w:cs="Times New Roman"/>
          <w:i/>
          <w:shd w:val="clear" w:color="auto" w:fill="FFFFFF"/>
        </w:rPr>
        <w:t>,</w:t>
      </w:r>
      <w:r w:rsidRPr="00801489">
        <w:rPr>
          <w:rFonts w:ascii="Times New Roman" w:hAnsi="Times New Roman" w:cs="Times New Roman"/>
          <w:shd w:val="clear" w:color="auto" w:fill="FFFFFF"/>
        </w:rPr>
        <w:t xml:space="preserve"> 2022)</w:t>
      </w:r>
      <w:r w:rsidRPr="00801489">
        <w:rPr>
          <w:rFonts w:ascii="Times New Roman" w:eastAsia="Times New Roman" w:hAnsi="Times New Roman" w:cs="Times New Roman"/>
        </w:rPr>
        <w:t xml:space="preserve">. </w:t>
      </w:r>
    </w:p>
    <w:p w14:paraId="348B4F30" w14:textId="21CEE923" w:rsidR="00757BA4" w:rsidRPr="00801489" w:rsidRDefault="00757BA4" w:rsidP="00801489">
      <w:pPr>
        <w:spacing w:before="240" w:line="360" w:lineRule="auto"/>
        <w:jc w:val="both"/>
        <w:rPr>
          <w:rFonts w:ascii="Times New Roman" w:eastAsia="Times New Roman" w:hAnsi="Times New Roman" w:cs="Times New Roman"/>
        </w:rPr>
      </w:pPr>
      <w:r w:rsidRPr="00801489">
        <w:rPr>
          <w:rFonts w:ascii="Times New Roman" w:hAnsi="Times New Roman" w:cs="Times New Roman"/>
        </w:rPr>
        <w:t xml:space="preserve">Acquired drug resistance is the term used to describe </w:t>
      </w:r>
      <w:r w:rsidR="00166629" w:rsidRPr="00801489">
        <w:rPr>
          <w:rFonts w:ascii="Times New Roman" w:hAnsi="Times New Roman" w:cs="Times New Roman"/>
          <w:i/>
        </w:rPr>
        <w:t>Mycobacterium tuberculosis</w:t>
      </w:r>
      <w:r w:rsidR="00166629" w:rsidRPr="00801489">
        <w:rPr>
          <w:rFonts w:ascii="Times New Roman" w:hAnsi="Times New Roman" w:cs="Times New Roman"/>
        </w:rPr>
        <w:t xml:space="preserve"> drug resistance found in patient isolates </w:t>
      </w:r>
      <w:r w:rsidRPr="00801489">
        <w:rPr>
          <w:rFonts w:ascii="Times New Roman" w:hAnsi="Times New Roman" w:cs="Times New Roman"/>
        </w:rPr>
        <w:t>who have received tr</w:t>
      </w:r>
      <w:r w:rsidR="007A09CE" w:rsidRPr="00801489">
        <w:rPr>
          <w:rFonts w:ascii="Times New Roman" w:hAnsi="Times New Roman" w:cs="Times New Roman"/>
        </w:rPr>
        <w:t xml:space="preserve">eatment </w:t>
      </w:r>
      <w:ins w:id="84" w:author="User" w:date="2025-04-12T11:53:00Z">
        <w:r w:rsidR="008D61AC">
          <w:rPr>
            <w:rFonts w:ascii="Times New Roman" w:hAnsi="Times New Roman" w:cs="Times New Roman"/>
          </w:rPr>
          <w:t xml:space="preserve">with anti-TB drugs </w:t>
        </w:r>
      </w:ins>
      <w:r w:rsidR="007A09CE" w:rsidRPr="00801489">
        <w:rPr>
          <w:rFonts w:ascii="Times New Roman" w:hAnsi="Times New Roman" w:cs="Times New Roman"/>
        </w:rPr>
        <w:t>for one month or more.</w:t>
      </w:r>
      <w:r w:rsidRPr="00801489">
        <w:rPr>
          <w:rFonts w:ascii="Times New Roman" w:eastAsia="Times New Roman" w:hAnsi="Times New Roman" w:cs="Times New Roman"/>
        </w:rPr>
        <w:t xml:space="preserve"> </w:t>
      </w:r>
      <w:r w:rsidRPr="00801489">
        <w:rPr>
          <w:rFonts w:ascii="Times New Roman" w:hAnsi="Times New Roman" w:cs="Times New Roman"/>
        </w:rPr>
        <w:t>In contrast, people who have never had treatment before</w:t>
      </w:r>
      <w:r w:rsidRPr="00801489">
        <w:rPr>
          <w:rFonts w:ascii="Times New Roman" w:eastAsia="Times New Roman" w:hAnsi="Times New Roman" w:cs="Times New Roman"/>
        </w:rPr>
        <w:t xml:space="preserve"> or treated for less than 1 month </w:t>
      </w:r>
      <w:r w:rsidR="00B643D1" w:rsidRPr="00801489">
        <w:rPr>
          <w:rFonts w:ascii="Times New Roman" w:eastAsia="Times New Roman" w:hAnsi="Times New Roman" w:cs="Times New Roman"/>
        </w:rPr>
        <w:t>are</w:t>
      </w:r>
      <w:r w:rsidRPr="00801489">
        <w:rPr>
          <w:rFonts w:ascii="Times New Roman" w:eastAsia="Times New Roman" w:hAnsi="Times New Roman" w:cs="Times New Roman"/>
        </w:rPr>
        <w:t xml:space="preserve"> called “primary drug </w:t>
      </w:r>
      <w:commentRangeStart w:id="85"/>
      <w:r w:rsidRPr="00801489">
        <w:rPr>
          <w:rFonts w:ascii="Times New Roman" w:eastAsia="Times New Roman" w:hAnsi="Times New Roman" w:cs="Times New Roman"/>
        </w:rPr>
        <w:t>resistance</w:t>
      </w:r>
      <w:commentRangeEnd w:id="85"/>
      <w:r w:rsidR="008D61AC">
        <w:rPr>
          <w:rStyle w:val="CommentReference"/>
        </w:rPr>
        <w:commentReference w:id="85"/>
      </w:r>
      <w:r w:rsidRPr="00801489">
        <w:rPr>
          <w:rFonts w:ascii="Times New Roman" w:eastAsia="Times New Roman" w:hAnsi="Times New Roman" w:cs="Times New Roman"/>
        </w:rPr>
        <w:t xml:space="preserve">. </w:t>
      </w:r>
      <w:r w:rsidR="007A09CE" w:rsidRPr="00801489">
        <w:rPr>
          <w:rFonts w:ascii="Times New Roman" w:hAnsi="Times New Roman" w:cs="Times New Roman"/>
        </w:rPr>
        <w:t>Resistance to one specific medication is referred to as "mono resistance."</w:t>
      </w:r>
      <w:r w:rsidRPr="00801489">
        <w:rPr>
          <w:rFonts w:ascii="Times New Roman" w:eastAsia="Times New Roman" w:hAnsi="Times New Roman" w:cs="Times New Roman"/>
        </w:rPr>
        <w:t xml:space="preserve"> and resistance to two or more drugs i</w:t>
      </w:r>
      <w:r w:rsidR="00C63516" w:rsidRPr="00801489">
        <w:rPr>
          <w:rFonts w:ascii="Times New Roman" w:eastAsia="Times New Roman" w:hAnsi="Times New Roman" w:cs="Times New Roman"/>
        </w:rPr>
        <w:t>s defined as “poly resistance.”</w:t>
      </w:r>
      <w:r w:rsidR="00C63516" w:rsidRPr="00801489">
        <w:rPr>
          <w:rFonts w:ascii="Times New Roman" w:hAnsi="Times New Roman" w:cs="Times New Roman"/>
        </w:rPr>
        <w:t xml:space="preserve"> or at least resistance to isoniazid plus rifampicin </w:t>
      </w:r>
      <w:r w:rsidRPr="00801489">
        <w:rPr>
          <w:rFonts w:ascii="Times New Roman" w:hAnsi="Times New Roman" w:cs="Times New Roman"/>
        </w:rPr>
        <w:t xml:space="preserve">is </w:t>
      </w:r>
      <w:r w:rsidRPr="00801489">
        <w:rPr>
          <w:rFonts w:ascii="Times New Roman" w:eastAsia="Times New Roman" w:hAnsi="Times New Roman" w:cs="Times New Roman"/>
        </w:rPr>
        <w:t xml:space="preserve">termed as multi-drug resistant “MDR” (Alemu </w:t>
      </w:r>
      <w:r w:rsidRPr="00801489">
        <w:rPr>
          <w:rFonts w:ascii="Times New Roman" w:eastAsia="Times New Roman" w:hAnsi="Times New Roman" w:cs="Times New Roman"/>
          <w:i/>
        </w:rPr>
        <w:t>et al.</w:t>
      </w:r>
      <w:r w:rsidR="00AB685D" w:rsidRPr="00801489">
        <w:rPr>
          <w:rFonts w:ascii="Times New Roman" w:eastAsia="Times New Roman" w:hAnsi="Times New Roman" w:cs="Times New Roman"/>
          <w:i/>
        </w:rPr>
        <w:t>,</w:t>
      </w:r>
      <w:r w:rsidRPr="00801489">
        <w:rPr>
          <w:rFonts w:ascii="Times New Roman" w:eastAsia="Times New Roman" w:hAnsi="Times New Roman" w:cs="Times New Roman"/>
        </w:rPr>
        <w:t xml:space="preserve"> 2023)</w:t>
      </w:r>
      <w:r w:rsidR="00C63516" w:rsidRPr="00801489">
        <w:rPr>
          <w:rFonts w:ascii="Times New Roman" w:eastAsia="Times New Roman" w:hAnsi="Times New Roman" w:cs="Times New Roman"/>
        </w:rPr>
        <w:t>.</w:t>
      </w:r>
    </w:p>
    <w:p w14:paraId="5F69A8C5" w14:textId="0A59CF8C" w:rsidR="00757BA4" w:rsidRPr="00801489" w:rsidRDefault="00757BA4" w:rsidP="00801489">
      <w:pPr>
        <w:spacing w:line="360" w:lineRule="auto"/>
        <w:jc w:val="both"/>
        <w:rPr>
          <w:rFonts w:ascii="Times New Roman" w:eastAsia="Times New Roman" w:hAnsi="Times New Roman" w:cs="Times New Roman"/>
        </w:rPr>
      </w:pPr>
      <w:r w:rsidRPr="00801489">
        <w:rPr>
          <w:rFonts w:ascii="Times New Roman" w:hAnsi="Times New Roman" w:cs="Times New Roman"/>
        </w:rPr>
        <w:t xml:space="preserve">Modified trace element profiles have been found in several populations of tuberculosis patients according to research investigations (Feng </w:t>
      </w:r>
      <w:r w:rsidRPr="00801489">
        <w:rPr>
          <w:rFonts w:ascii="Times New Roman" w:hAnsi="Times New Roman" w:cs="Times New Roman"/>
          <w:i/>
        </w:rPr>
        <w:t>et al.</w:t>
      </w:r>
      <w:r w:rsidR="00AB685D" w:rsidRPr="00801489">
        <w:rPr>
          <w:rFonts w:ascii="Times New Roman" w:hAnsi="Times New Roman" w:cs="Times New Roman"/>
          <w:i/>
        </w:rPr>
        <w:t>,</w:t>
      </w:r>
      <w:r w:rsidRPr="00801489">
        <w:rPr>
          <w:rFonts w:ascii="Times New Roman" w:hAnsi="Times New Roman" w:cs="Times New Roman"/>
        </w:rPr>
        <w:t xml:space="preserve"> 2024). Surprisingly, host physiology, pathogen physiology, and host nutrition are considered to have an effect on trace element patterns. However, the extent to which Oyo state's multidrug-resistant strain of tuberculosis is impacted by changes in trace elements remains unknown. It becomes vital to investigate</w:t>
      </w:r>
      <w:del w:id="86" w:author="User" w:date="2025-04-12T12:01:00Z">
        <w:r w:rsidRPr="00801489" w:rsidDel="00F521B6">
          <w:rPr>
            <w:rFonts w:ascii="Times New Roman" w:hAnsi="Times New Roman" w:cs="Times New Roman"/>
          </w:rPr>
          <w:delText xml:space="preserve"> any</w:delText>
        </w:r>
      </w:del>
      <w:r w:rsidRPr="00801489">
        <w:rPr>
          <w:rFonts w:ascii="Times New Roman" w:hAnsi="Times New Roman" w:cs="Times New Roman"/>
        </w:rPr>
        <w:t xml:space="preserve"> further underlying abnormalities such as trace element variations that may lead to treatment resistance in tuberculosis patients</w:t>
      </w:r>
      <w:del w:id="87" w:author="User" w:date="2025-04-12T12:03:00Z">
        <w:r w:rsidRPr="00801489" w:rsidDel="00F521B6">
          <w:rPr>
            <w:rFonts w:ascii="Times New Roman" w:hAnsi="Times New Roman" w:cs="Times New Roman"/>
          </w:rPr>
          <w:delText xml:space="preserve"> besides those that have previously been found and </w:delText>
        </w:r>
        <w:commentRangeStart w:id="88"/>
        <w:r w:rsidRPr="00801489" w:rsidDel="00F521B6">
          <w:rPr>
            <w:rFonts w:ascii="Times New Roman" w:hAnsi="Times New Roman" w:cs="Times New Roman"/>
          </w:rPr>
          <w:delText>reported</w:delText>
        </w:r>
      </w:del>
      <w:commentRangeEnd w:id="88"/>
      <w:r w:rsidR="00F521B6">
        <w:rPr>
          <w:rStyle w:val="CommentReference"/>
        </w:rPr>
        <w:commentReference w:id="88"/>
      </w:r>
      <w:r w:rsidRPr="00801489">
        <w:rPr>
          <w:rFonts w:ascii="Times New Roman" w:hAnsi="Times New Roman" w:cs="Times New Roman"/>
        </w:rPr>
        <w:t>.</w:t>
      </w:r>
      <w:r w:rsidR="00356E85" w:rsidRPr="00801489">
        <w:rPr>
          <w:rFonts w:ascii="Times New Roman" w:hAnsi="Times New Roman" w:cs="Times New Roman"/>
        </w:rPr>
        <w:t xml:space="preserve"> Therefore, this study examines the interplay between specific trace elements—zinc (Zn), copper (Cu), iron (Fe), and selenium (Se)—in newly diagnosed drug-sensitive tuberculosis (DSTB) and drug-resistant tuberculosis (DRTB) patients compared to a control group without tuberculosis</w:t>
      </w:r>
      <w:ins w:id="89" w:author="User" w:date="2025-04-12T12:05:00Z">
        <w:r w:rsidR="00F521B6">
          <w:rPr>
            <w:rFonts w:ascii="Times New Roman" w:hAnsi="Times New Roman" w:cs="Times New Roman"/>
          </w:rPr>
          <w:t xml:space="preserve"> admitted</w:t>
        </w:r>
      </w:ins>
      <w:r w:rsidR="00356E85" w:rsidRPr="00801489">
        <w:rPr>
          <w:rFonts w:ascii="Times New Roman" w:hAnsi="Times New Roman" w:cs="Times New Roman"/>
        </w:rPr>
        <w:t xml:space="preserve"> in selected health facilities </w:t>
      </w:r>
      <w:ins w:id="90" w:author="User" w:date="2025-04-12T12:05:00Z">
        <w:r w:rsidR="00F521B6">
          <w:rPr>
            <w:rFonts w:ascii="Times New Roman" w:hAnsi="Times New Roman" w:cs="Times New Roman"/>
          </w:rPr>
          <w:t xml:space="preserve">in </w:t>
        </w:r>
      </w:ins>
      <w:r w:rsidR="00356E85" w:rsidRPr="00801489">
        <w:rPr>
          <w:rFonts w:ascii="Times New Roman" w:hAnsi="Times New Roman" w:cs="Times New Roman"/>
        </w:rPr>
        <w:t>Oyo State, Nigeria.</w:t>
      </w:r>
    </w:p>
    <w:p w14:paraId="1F267D91" w14:textId="77777777" w:rsidR="007A09CE" w:rsidRPr="00801489" w:rsidRDefault="007A09CE" w:rsidP="00801489">
      <w:pPr>
        <w:spacing w:line="360" w:lineRule="auto"/>
        <w:rPr>
          <w:rFonts w:ascii="Times New Roman" w:hAnsi="Times New Roman" w:cs="Times New Roman"/>
          <w:b/>
        </w:rPr>
      </w:pPr>
    </w:p>
    <w:p w14:paraId="22ABEE4E" w14:textId="77777777" w:rsidR="007A09CE" w:rsidRPr="00801489" w:rsidRDefault="007A09CE" w:rsidP="00801489">
      <w:pPr>
        <w:spacing w:line="360" w:lineRule="auto"/>
        <w:rPr>
          <w:rFonts w:ascii="Times New Roman" w:hAnsi="Times New Roman" w:cs="Times New Roman"/>
          <w:b/>
        </w:rPr>
      </w:pPr>
    </w:p>
    <w:p w14:paraId="38E1FCE1" w14:textId="77777777" w:rsidR="007A09CE" w:rsidRPr="00801489" w:rsidRDefault="007A09CE" w:rsidP="00801489">
      <w:pPr>
        <w:spacing w:line="360" w:lineRule="auto"/>
        <w:rPr>
          <w:rFonts w:ascii="Times New Roman" w:hAnsi="Times New Roman" w:cs="Times New Roman"/>
          <w:b/>
        </w:rPr>
      </w:pPr>
    </w:p>
    <w:p w14:paraId="50AF15B6" w14:textId="77777777" w:rsidR="007A09CE" w:rsidRPr="00801489" w:rsidRDefault="007A09CE" w:rsidP="00801489">
      <w:pPr>
        <w:spacing w:line="360" w:lineRule="auto"/>
        <w:rPr>
          <w:rFonts w:ascii="Times New Roman" w:hAnsi="Times New Roman" w:cs="Times New Roman"/>
          <w:b/>
        </w:rPr>
      </w:pPr>
    </w:p>
    <w:p w14:paraId="67E0B604" w14:textId="77777777" w:rsidR="007A09CE" w:rsidRPr="00801489" w:rsidRDefault="007A09CE" w:rsidP="00801489">
      <w:pPr>
        <w:spacing w:line="360" w:lineRule="auto"/>
        <w:rPr>
          <w:rFonts w:ascii="Times New Roman" w:hAnsi="Times New Roman" w:cs="Times New Roman"/>
          <w:b/>
        </w:rPr>
      </w:pPr>
    </w:p>
    <w:p w14:paraId="32B39B8F" w14:textId="77777777" w:rsidR="007A09CE" w:rsidRPr="00801489" w:rsidRDefault="007A09CE" w:rsidP="00801489">
      <w:pPr>
        <w:spacing w:line="360" w:lineRule="auto"/>
        <w:rPr>
          <w:rFonts w:ascii="Times New Roman" w:hAnsi="Times New Roman" w:cs="Times New Roman"/>
          <w:b/>
        </w:rPr>
      </w:pPr>
    </w:p>
    <w:p w14:paraId="2F638A34" w14:textId="77777777" w:rsidR="007A09CE" w:rsidRPr="00801489" w:rsidRDefault="007A09CE" w:rsidP="00801489">
      <w:pPr>
        <w:spacing w:line="360" w:lineRule="auto"/>
        <w:rPr>
          <w:rFonts w:ascii="Times New Roman" w:hAnsi="Times New Roman" w:cs="Times New Roman"/>
          <w:b/>
        </w:rPr>
      </w:pPr>
    </w:p>
    <w:p w14:paraId="737C8094" w14:textId="21A98941" w:rsidR="00757BA4" w:rsidRPr="00801489" w:rsidRDefault="00AB685D" w:rsidP="00801489">
      <w:pPr>
        <w:pStyle w:val="ListParagraph"/>
        <w:numPr>
          <w:ilvl w:val="0"/>
          <w:numId w:val="1"/>
        </w:numPr>
        <w:spacing w:line="360" w:lineRule="auto"/>
        <w:rPr>
          <w:rFonts w:ascii="Times New Roman" w:hAnsi="Times New Roman" w:cs="Times New Roman"/>
          <w:b/>
        </w:rPr>
      </w:pPr>
      <w:r w:rsidRPr="00801489">
        <w:rPr>
          <w:rFonts w:ascii="Times New Roman" w:hAnsi="Times New Roman" w:cs="Times New Roman"/>
          <w:b/>
        </w:rPr>
        <w:t xml:space="preserve">METHODOLOGY </w:t>
      </w:r>
    </w:p>
    <w:p w14:paraId="0A5DA701" w14:textId="18456811" w:rsidR="00B9242D" w:rsidRPr="00801489" w:rsidRDefault="0056734B" w:rsidP="00801489">
      <w:pPr>
        <w:spacing w:line="360" w:lineRule="auto"/>
        <w:rPr>
          <w:rFonts w:ascii="Times New Roman" w:hAnsi="Times New Roman" w:cs="Times New Roman"/>
          <w:b/>
        </w:rPr>
      </w:pPr>
      <w:r w:rsidRPr="00801489">
        <w:rPr>
          <w:rFonts w:ascii="Times New Roman" w:hAnsi="Times New Roman" w:cs="Times New Roman"/>
          <w:b/>
        </w:rPr>
        <w:t xml:space="preserve">2.1 </w:t>
      </w:r>
      <w:r w:rsidR="003B279F" w:rsidRPr="00801489">
        <w:rPr>
          <w:rFonts w:ascii="Times New Roman" w:hAnsi="Times New Roman" w:cs="Times New Roman"/>
          <w:b/>
        </w:rPr>
        <w:t>Study A</w:t>
      </w:r>
      <w:r w:rsidR="00B9242D" w:rsidRPr="00801489">
        <w:rPr>
          <w:rFonts w:ascii="Times New Roman" w:hAnsi="Times New Roman" w:cs="Times New Roman"/>
          <w:b/>
        </w:rPr>
        <w:t>rea</w:t>
      </w:r>
    </w:p>
    <w:p w14:paraId="45DC80CB" w14:textId="77777777" w:rsidR="00B9242D" w:rsidRPr="00801489" w:rsidRDefault="00B9242D" w:rsidP="00801489">
      <w:pPr>
        <w:spacing w:line="360" w:lineRule="auto"/>
        <w:rPr>
          <w:rFonts w:ascii="Times New Roman" w:hAnsi="Times New Roman" w:cs="Times New Roman"/>
        </w:rPr>
      </w:pPr>
      <w:r w:rsidRPr="00801489">
        <w:rPr>
          <w:rFonts w:ascii="Times New Roman" w:hAnsi="Times New Roman" w:cs="Times New Roman"/>
        </w:rPr>
        <w:t xml:space="preserve">This study was conducted in Oyo central senatorial district of Oyo state, south-west, Nigeria </w:t>
      </w:r>
    </w:p>
    <w:p w14:paraId="3745C4C3" w14:textId="77777777" w:rsidR="000E4F74" w:rsidRPr="00801489" w:rsidRDefault="000E4F74" w:rsidP="00801489">
      <w:pPr>
        <w:spacing w:line="360" w:lineRule="auto"/>
        <w:rPr>
          <w:rFonts w:ascii="Times New Roman" w:hAnsi="Times New Roman" w:cs="Times New Roman"/>
        </w:rPr>
      </w:pPr>
      <w:r w:rsidRPr="00801489">
        <w:rPr>
          <w:rFonts w:ascii="Times New Roman" w:hAnsi="Times New Roman" w:cs="Times New Roman"/>
          <w:noProof/>
          <w14:ligatures w14:val="none"/>
        </w:rPr>
        <w:drawing>
          <wp:inline distT="0" distB="0" distL="0" distR="0" wp14:anchorId="77E78266" wp14:editId="7F0369DF">
            <wp:extent cx="5943600" cy="5943600"/>
            <wp:effectExtent l="0" t="0" r="0" b="0"/>
            <wp:docPr id="1" name="Picture 1" descr="C:\Users\User\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A9A3E97" w14:textId="77777777" w:rsidR="000E4F74" w:rsidRPr="00801489" w:rsidRDefault="000E4F74" w:rsidP="00801489">
      <w:pPr>
        <w:spacing w:line="360" w:lineRule="auto"/>
        <w:rPr>
          <w:rFonts w:ascii="Times New Roman" w:hAnsi="Times New Roman" w:cs="Times New Roman"/>
          <w:b/>
        </w:rPr>
      </w:pPr>
      <w:r w:rsidRPr="00801489">
        <w:rPr>
          <w:rFonts w:ascii="Times New Roman" w:hAnsi="Times New Roman" w:cs="Times New Roman"/>
          <w:b/>
        </w:rPr>
        <w:lastRenderedPageBreak/>
        <w:t>Fig. 1a: Sampling site with geo-point</w:t>
      </w:r>
    </w:p>
    <w:p w14:paraId="5A5FE0D9" w14:textId="77777777" w:rsidR="000E4F74" w:rsidRPr="00801489" w:rsidRDefault="000E4F74" w:rsidP="00801489">
      <w:pPr>
        <w:spacing w:line="360" w:lineRule="auto"/>
        <w:rPr>
          <w:rFonts w:ascii="Times New Roman" w:hAnsi="Times New Roman" w:cs="Times New Roman"/>
          <w:noProof/>
          <w14:ligatures w14:val="none"/>
        </w:rPr>
      </w:pPr>
    </w:p>
    <w:p w14:paraId="2B41D54D" w14:textId="77777777" w:rsidR="000E4F74" w:rsidRPr="00801489" w:rsidRDefault="000E4F74" w:rsidP="00801489">
      <w:pPr>
        <w:spacing w:line="360" w:lineRule="auto"/>
        <w:rPr>
          <w:rFonts w:ascii="Times New Roman" w:hAnsi="Times New Roman" w:cs="Times New Roman"/>
          <w:b/>
        </w:rPr>
      </w:pPr>
      <w:r w:rsidRPr="00801489">
        <w:rPr>
          <w:rFonts w:ascii="Times New Roman" w:hAnsi="Times New Roman" w:cs="Times New Roman"/>
          <w:noProof/>
          <w14:ligatures w14:val="none"/>
        </w:rPr>
        <w:drawing>
          <wp:inline distT="0" distB="0" distL="0" distR="0" wp14:anchorId="349370EB" wp14:editId="175FAF4E">
            <wp:extent cx="5943600" cy="6429375"/>
            <wp:effectExtent l="0" t="0" r="0" b="9525"/>
            <wp:docPr id="2" name="Picture 2" descr="C:\Users\User\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3462"/>
                    <a:stretch/>
                  </pic:blipFill>
                  <pic:spPr bwMode="auto">
                    <a:xfrm>
                      <a:off x="0" y="0"/>
                      <a:ext cx="5943600" cy="6429375"/>
                    </a:xfrm>
                    <a:prstGeom prst="rect">
                      <a:avLst/>
                    </a:prstGeom>
                    <a:noFill/>
                    <a:ln>
                      <a:noFill/>
                    </a:ln>
                    <a:extLst>
                      <a:ext uri="{53640926-AAD7-44D8-BBD7-CCE9431645EC}">
                        <a14:shadowObscured xmlns:a14="http://schemas.microsoft.com/office/drawing/2010/main"/>
                      </a:ext>
                    </a:extLst>
                  </pic:spPr>
                </pic:pic>
              </a:graphicData>
            </a:graphic>
          </wp:inline>
        </w:drawing>
      </w:r>
    </w:p>
    <w:p w14:paraId="17A0B71A" w14:textId="77777777" w:rsidR="000E4F74" w:rsidRPr="00801489" w:rsidRDefault="000E4F74" w:rsidP="00801489">
      <w:pPr>
        <w:spacing w:line="360" w:lineRule="auto"/>
        <w:rPr>
          <w:rFonts w:ascii="Times New Roman" w:hAnsi="Times New Roman" w:cs="Times New Roman"/>
          <w:b/>
        </w:rPr>
      </w:pPr>
      <w:r w:rsidRPr="00801489">
        <w:rPr>
          <w:rFonts w:ascii="Times New Roman" w:hAnsi="Times New Roman" w:cs="Times New Roman"/>
          <w:b/>
        </w:rPr>
        <w:t>Fig. 1b: Sampling site with geo-point</w:t>
      </w:r>
    </w:p>
    <w:p w14:paraId="41018054" w14:textId="77777777" w:rsidR="00632EB7" w:rsidRPr="00801489" w:rsidRDefault="00632EB7" w:rsidP="00801489">
      <w:pPr>
        <w:spacing w:line="360" w:lineRule="auto"/>
        <w:rPr>
          <w:rFonts w:ascii="Times New Roman" w:hAnsi="Times New Roman" w:cs="Times New Roman"/>
          <w:b/>
        </w:rPr>
      </w:pPr>
    </w:p>
    <w:p w14:paraId="71A4FB24" w14:textId="77777777" w:rsidR="00632EB7" w:rsidRPr="00801489" w:rsidRDefault="00632EB7" w:rsidP="00801489">
      <w:pPr>
        <w:spacing w:line="360" w:lineRule="auto"/>
        <w:rPr>
          <w:rFonts w:ascii="Times New Roman" w:hAnsi="Times New Roman" w:cs="Times New Roman"/>
          <w:b/>
        </w:rPr>
      </w:pPr>
    </w:p>
    <w:p w14:paraId="6143921B" w14:textId="77777777" w:rsidR="00632EB7" w:rsidRPr="00801489" w:rsidRDefault="00632EB7" w:rsidP="00801489">
      <w:pPr>
        <w:spacing w:line="360" w:lineRule="auto"/>
        <w:rPr>
          <w:rFonts w:ascii="Times New Roman" w:hAnsi="Times New Roman" w:cs="Times New Roman"/>
          <w:b/>
        </w:rPr>
      </w:pPr>
    </w:p>
    <w:p w14:paraId="0B9D28E8" w14:textId="42B511D0" w:rsidR="00095ECB" w:rsidRPr="00801489" w:rsidRDefault="0056734B" w:rsidP="00801489">
      <w:pPr>
        <w:spacing w:line="360" w:lineRule="auto"/>
        <w:rPr>
          <w:rFonts w:ascii="Times New Roman" w:hAnsi="Times New Roman" w:cs="Times New Roman"/>
          <w:b/>
        </w:rPr>
      </w:pPr>
      <w:r w:rsidRPr="00801489">
        <w:rPr>
          <w:rFonts w:ascii="Times New Roman" w:hAnsi="Times New Roman" w:cs="Times New Roman"/>
          <w:b/>
        </w:rPr>
        <w:t xml:space="preserve">2.2 </w:t>
      </w:r>
      <w:r w:rsidR="003B279F" w:rsidRPr="00801489">
        <w:rPr>
          <w:rFonts w:ascii="Times New Roman" w:hAnsi="Times New Roman" w:cs="Times New Roman"/>
          <w:b/>
        </w:rPr>
        <w:t>Study P</w:t>
      </w:r>
      <w:r w:rsidR="00095ECB" w:rsidRPr="00801489">
        <w:rPr>
          <w:rFonts w:ascii="Times New Roman" w:hAnsi="Times New Roman" w:cs="Times New Roman"/>
          <w:b/>
        </w:rPr>
        <w:t>opulation</w:t>
      </w:r>
    </w:p>
    <w:p w14:paraId="2736F232" w14:textId="006B5E71" w:rsidR="00095ECB" w:rsidRPr="00801489" w:rsidRDefault="00F43712" w:rsidP="00801489">
      <w:pPr>
        <w:spacing w:line="360" w:lineRule="auto"/>
        <w:rPr>
          <w:rFonts w:ascii="Times New Roman" w:hAnsi="Times New Roman" w:cs="Times New Roman"/>
        </w:rPr>
      </w:pPr>
      <w:r w:rsidRPr="00801489">
        <w:rPr>
          <w:rFonts w:ascii="Times New Roman" w:hAnsi="Times New Roman" w:cs="Times New Roman"/>
        </w:rPr>
        <w:t>A</w:t>
      </w:r>
      <w:r w:rsidR="00095ECB" w:rsidRPr="00801489">
        <w:rPr>
          <w:rFonts w:ascii="Times New Roman" w:hAnsi="Times New Roman" w:cs="Times New Roman"/>
        </w:rPr>
        <w:t xml:space="preserve"> multi-stage sampling technique as outlined by Kamalu </w:t>
      </w:r>
      <w:r w:rsidR="00095ECB" w:rsidRPr="00801489">
        <w:rPr>
          <w:rFonts w:ascii="Times New Roman" w:hAnsi="Times New Roman" w:cs="Times New Roman"/>
          <w:i/>
        </w:rPr>
        <w:t>et al</w:t>
      </w:r>
      <w:r w:rsidR="003B279F" w:rsidRPr="00801489">
        <w:rPr>
          <w:rFonts w:ascii="Times New Roman" w:hAnsi="Times New Roman" w:cs="Times New Roman"/>
          <w:i/>
        </w:rPr>
        <w:t>.,</w:t>
      </w:r>
      <w:r w:rsidR="00095ECB" w:rsidRPr="00801489">
        <w:rPr>
          <w:rFonts w:ascii="Times New Roman" w:hAnsi="Times New Roman" w:cs="Times New Roman"/>
        </w:rPr>
        <w:t xml:space="preserve"> (2021) was employed </w:t>
      </w:r>
      <w:r w:rsidR="0041554F" w:rsidRPr="00801489">
        <w:rPr>
          <w:rFonts w:ascii="Times New Roman" w:hAnsi="Times New Roman" w:cs="Times New Roman"/>
        </w:rPr>
        <w:t>using a random sample approach. B</w:t>
      </w:r>
      <w:r w:rsidR="00686C0D" w:rsidRPr="00801489">
        <w:rPr>
          <w:rFonts w:ascii="Times New Roman" w:hAnsi="Times New Roman" w:cs="Times New Roman"/>
        </w:rPr>
        <w:t xml:space="preserve">etween March to June 2024, </w:t>
      </w:r>
      <w:r w:rsidR="00095ECB" w:rsidRPr="00801489">
        <w:rPr>
          <w:rFonts w:ascii="Times New Roman" w:hAnsi="Times New Roman" w:cs="Times New Roman"/>
        </w:rPr>
        <w:t xml:space="preserve">appropriate participants from different health </w:t>
      </w:r>
      <w:commentRangeStart w:id="91"/>
      <w:r w:rsidR="00095ECB" w:rsidRPr="00801489">
        <w:rPr>
          <w:rFonts w:ascii="Times New Roman" w:hAnsi="Times New Roman" w:cs="Times New Roman"/>
        </w:rPr>
        <w:t>facilities</w:t>
      </w:r>
      <w:commentRangeEnd w:id="91"/>
      <w:r w:rsidR="00E24D8C">
        <w:rPr>
          <w:rStyle w:val="CommentReference"/>
        </w:rPr>
        <w:commentReference w:id="91"/>
      </w:r>
      <w:r w:rsidR="00095ECB" w:rsidRPr="00801489">
        <w:rPr>
          <w:rFonts w:ascii="Times New Roman" w:hAnsi="Times New Roman" w:cs="Times New Roman"/>
        </w:rPr>
        <w:t xml:space="preserve"> in Oyo state were chosen from the </w:t>
      </w:r>
      <w:commentRangeStart w:id="92"/>
      <w:r w:rsidR="00095ECB" w:rsidRPr="00801489">
        <w:rPr>
          <w:rFonts w:ascii="Times New Roman" w:hAnsi="Times New Roman" w:cs="Times New Roman"/>
        </w:rPr>
        <w:t>centers</w:t>
      </w:r>
      <w:commentRangeEnd w:id="92"/>
      <w:r w:rsidR="00E24D8C">
        <w:rPr>
          <w:rStyle w:val="CommentReference"/>
        </w:rPr>
        <w:commentReference w:id="92"/>
      </w:r>
      <w:r w:rsidR="00095ECB" w:rsidRPr="00801489">
        <w:rPr>
          <w:rFonts w:ascii="Times New Roman" w:hAnsi="Times New Roman" w:cs="Times New Roman"/>
        </w:rPr>
        <w:t xml:space="preserve"> using a table of random numbers.</w:t>
      </w:r>
    </w:p>
    <w:p w14:paraId="01F63E8F" w14:textId="43E31272" w:rsidR="00095ECB" w:rsidRPr="00801489" w:rsidRDefault="0056734B" w:rsidP="00801489">
      <w:pPr>
        <w:spacing w:line="360" w:lineRule="auto"/>
        <w:jc w:val="both"/>
        <w:rPr>
          <w:rFonts w:ascii="Times New Roman" w:hAnsi="Times New Roman" w:cs="Times New Roman"/>
        </w:rPr>
      </w:pPr>
      <w:r w:rsidRPr="00801489">
        <w:rPr>
          <w:rFonts w:ascii="Times New Roman" w:hAnsi="Times New Roman" w:cs="Times New Roman"/>
          <w:b/>
        </w:rPr>
        <w:t xml:space="preserve">2.2.1 </w:t>
      </w:r>
      <w:r w:rsidR="00095ECB" w:rsidRPr="00801489">
        <w:rPr>
          <w:rFonts w:ascii="Times New Roman" w:hAnsi="Times New Roman" w:cs="Times New Roman"/>
          <w:b/>
        </w:rPr>
        <w:t>Sampl</w:t>
      </w:r>
      <w:ins w:id="93" w:author="User" w:date="2025-04-12T12:08:00Z">
        <w:r w:rsidR="00413447">
          <w:rPr>
            <w:rFonts w:ascii="Times New Roman" w:hAnsi="Times New Roman" w:cs="Times New Roman"/>
            <w:b/>
          </w:rPr>
          <w:t xml:space="preserve">e </w:t>
        </w:r>
      </w:ins>
      <w:del w:id="94" w:author="User" w:date="2025-04-12T12:08:00Z">
        <w:r w:rsidR="00095ECB" w:rsidRPr="00801489" w:rsidDel="00413447">
          <w:rPr>
            <w:rFonts w:ascii="Times New Roman" w:hAnsi="Times New Roman" w:cs="Times New Roman"/>
            <w:b/>
          </w:rPr>
          <w:delText xml:space="preserve">ing </w:delText>
        </w:r>
      </w:del>
      <w:r w:rsidR="00095ECB" w:rsidRPr="00801489">
        <w:rPr>
          <w:rFonts w:ascii="Times New Roman" w:hAnsi="Times New Roman" w:cs="Times New Roman"/>
          <w:b/>
        </w:rPr>
        <w:t>size determination</w:t>
      </w:r>
      <w:r w:rsidR="00095ECB" w:rsidRPr="00801489">
        <w:rPr>
          <w:rFonts w:ascii="Times New Roman" w:hAnsi="Times New Roman" w:cs="Times New Roman"/>
        </w:rPr>
        <w:t xml:space="preserve"> </w:t>
      </w:r>
    </w:p>
    <w:p w14:paraId="5ECAB7FC" w14:textId="77777777" w:rsidR="00095ECB" w:rsidRPr="00801489" w:rsidRDefault="00095ECB" w:rsidP="00801489">
      <w:pPr>
        <w:spacing w:line="360" w:lineRule="auto"/>
        <w:jc w:val="both"/>
        <w:rPr>
          <w:rFonts w:ascii="Times New Roman" w:hAnsi="Times New Roman" w:cs="Times New Roman"/>
        </w:rPr>
      </w:pPr>
      <w:r w:rsidRPr="00801489">
        <w:rPr>
          <w:rFonts w:ascii="Times New Roman" w:hAnsi="Times New Roman" w:cs="Times New Roman"/>
        </w:rPr>
        <w:t>Sample size was determined using the formula;</w:t>
      </w:r>
    </w:p>
    <w:p w14:paraId="220115B1" w14:textId="77777777" w:rsidR="00BD5D3B" w:rsidRPr="00801489" w:rsidRDefault="00BD5D3B" w:rsidP="00801489">
      <w:pPr>
        <w:spacing w:line="360" w:lineRule="auto"/>
        <w:jc w:val="both"/>
        <w:rPr>
          <w:rFonts w:ascii="Times New Roman" w:hAnsi="Times New Roman" w:cs="Times New Roman"/>
          <w:vertAlign w:val="superscript"/>
        </w:rPr>
      </w:pPr>
      <w:r w:rsidRPr="00801489">
        <w:rPr>
          <w:rFonts w:ascii="Times New Roman" w:hAnsi="Times New Roman" w:cs="Times New Roman"/>
        </w:rPr>
        <w:t>N = z</w:t>
      </w:r>
      <w:r w:rsidRPr="00801489">
        <w:rPr>
          <w:rFonts w:ascii="Times New Roman" w:hAnsi="Times New Roman" w:cs="Times New Roman"/>
          <w:vertAlign w:val="superscript"/>
        </w:rPr>
        <w:t>2</w:t>
      </w:r>
      <w:r w:rsidRPr="00801489">
        <w:rPr>
          <w:rFonts w:ascii="Times New Roman" w:hAnsi="Times New Roman" w:cs="Times New Roman"/>
        </w:rPr>
        <w:t>pq/d</w:t>
      </w:r>
      <w:r w:rsidRPr="00801489">
        <w:rPr>
          <w:rFonts w:ascii="Times New Roman" w:hAnsi="Times New Roman" w:cs="Times New Roman"/>
          <w:vertAlign w:val="superscript"/>
        </w:rPr>
        <w:t>2</w:t>
      </w:r>
    </w:p>
    <w:p w14:paraId="1EA9FB4C"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Where, n = the minimum required sample size in population  </w:t>
      </w:r>
    </w:p>
    <w:p w14:paraId="7A1A5DD6" w14:textId="098F0AB5"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z = the standard normal deviation (1.96)</w:t>
      </w:r>
      <w:ins w:id="95" w:author="User" w:date="2025-04-12T12:09:00Z">
        <w:r w:rsidR="00413447">
          <w:rPr>
            <w:rFonts w:ascii="Times New Roman" w:hAnsi="Times New Roman" w:cs="Times New Roman"/>
          </w:rPr>
          <w:t xml:space="preserve"> at 95% confidence interval (</w:t>
        </w:r>
        <w:commentRangeStart w:id="96"/>
        <w:r w:rsidR="00413447">
          <w:rPr>
            <w:rFonts w:ascii="Times New Roman" w:hAnsi="Times New Roman" w:cs="Times New Roman"/>
          </w:rPr>
          <w:t>CI</w:t>
        </w:r>
        <w:commentRangeEnd w:id="96"/>
        <w:r w:rsidR="00413447">
          <w:rPr>
            <w:rStyle w:val="CommentReference"/>
          </w:rPr>
          <w:commentReference w:id="96"/>
        </w:r>
        <w:r w:rsidR="00413447">
          <w:rPr>
            <w:rFonts w:ascii="Times New Roman" w:hAnsi="Times New Roman" w:cs="Times New Roman"/>
          </w:rPr>
          <w:t>)</w:t>
        </w:r>
      </w:ins>
      <w:r w:rsidRPr="00801489">
        <w:rPr>
          <w:rFonts w:ascii="Times New Roman" w:hAnsi="Times New Roman" w:cs="Times New Roman"/>
        </w:rPr>
        <w:t xml:space="preserve">, </w:t>
      </w:r>
    </w:p>
    <w:p w14:paraId="608EC2AB"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p = the proportion in the target population (3.042%=0.0342), </w:t>
      </w:r>
    </w:p>
    <w:p w14:paraId="5FCEF190"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q = the failure proportion (1-0.03), </w:t>
      </w:r>
    </w:p>
    <w:p w14:paraId="2115FA2E"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d = the required level of precision, tolerable margin of error, expected difference (5%=0.05). </w:t>
      </w:r>
    </w:p>
    <w:p w14:paraId="160828EB" w14:textId="27CA2672" w:rsidR="00095EC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DRTB pre</w:t>
      </w:r>
      <w:r w:rsidR="004D0185" w:rsidRPr="00801489">
        <w:rPr>
          <w:rFonts w:ascii="Times New Roman" w:hAnsi="Times New Roman" w:cs="Times New Roman"/>
        </w:rPr>
        <w:t xml:space="preserve">valence =4.1% (Salari </w:t>
      </w:r>
      <w:r w:rsidR="004D0185" w:rsidRPr="00801489">
        <w:rPr>
          <w:rFonts w:ascii="Times New Roman" w:hAnsi="Times New Roman" w:cs="Times New Roman"/>
          <w:i/>
        </w:rPr>
        <w:t>et al</w:t>
      </w:r>
      <w:r w:rsidR="00DB787B" w:rsidRPr="00801489">
        <w:rPr>
          <w:rFonts w:ascii="Times New Roman" w:hAnsi="Times New Roman" w:cs="Times New Roman"/>
          <w:i/>
        </w:rPr>
        <w:t>.</w:t>
      </w:r>
      <w:r w:rsidR="003B279F" w:rsidRPr="00801489">
        <w:rPr>
          <w:rFonts w:ascii="Times New Roman" w:hAnsi="Times New Roman" w:cs="Times New Roman"/>
          <w:i/>
        </w:rPr>
        <w:t>,</w:t>
      </w:r>
      <w:r w:rsidR="00DB787B" w:rsidRPr="00801489">
        <w:rPr>
          <w:rFonts w:ascii="Times New Roman" w:hAnsi="Times New Roman" w:cs="Times New Roman"/>
        </w:rPr>
        <w:t xml:space="preserve"> </w:t>
      </w:r>
      <w:r w:rsidR="004D0185" w:rsidRPr="00801489">
        <w:rPr>
          <w:rFonts w:ascii="Times New Roman" w:hAnsi="Times New Roman" w:cs="Times New Roman"/>
        </w:rPr>
        <w:t>2023</w:t>
      </w:r>
      <w:r w:rsidRPr="00801489">
        <w:rPr>
          <w:rFonts w:ascii="Times New Roman" w:hAnsi="Times New Roman" w:cs="Times New Roman"/>
        </w:rPr>
        <w:t>).</w:t>
      </w:r>
      <w:r w:rsidR="00356E85" w:rsidRPr="00801489">
        <w:rPr>
          <w:rFonts w:ascii="Times New Roman" w:hAnsi="Times New Roman" w:cs="Times New Roman"/>
        </w:rPr>
        <w:t xml:space="preserve"> </w:t>
      </w:r>
      <w:r w:rsidRPr="00801489">
        <w:rPr>
          <w:rFonts w:ascii="Times New Roman" w:hAnsi="Times New Roman" w:cs="Times New Roman"/>
        </w:rPr>
        <w:t>DRTB/HIV co</w:t>
      </w:r>
      <w:r w:rsidR="00B643D1" w:rsidRPr="00801489">
        <w:rPr>
          <w:rFonts w:ascii="Times New Roman" w:hAnsi="Times New Roman" w:cs="Times New Roman"/>
        </w:rPr>
        <w:t>-</w:t>
      </w:r>
      <w:r w:rsidRPr="00801489">
        <w:rPr>
          <w:rFonts w:ascii="Times New Roman" w:hAnsi="Times New Roman" w:cs="Times New Roman"/>
        </w:rPr>
        <w:t>infection prevalence = 25.8% of total</w:t>
      </w:r>
      <w:r w:rsidR="00DB787B" w:rsidRPr="00801489">
        <w:rPr>
          <w:rFonts w:ascii="Times New Roman" w:hAnsi="Times New Roman" w:cs="Times New Roman"/>
        </w:rPr>
        <w:t xml:space="preserve"> DRTB prevalence (Reward </w:t>
      </w:r>
      <w:r w:rsidR="00DB787B"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2021)</w:t>
      </w:r>
      <w:r w:rsidR="00356E85" w:rsidRPr="00801489">
        <w:rPr>
          <w:rFonts w:ascii="Times New Roman" w:hAnsi="Times New Roman" w:cs="Times New Roman"/>
        </w:rPr>
        <w:t xml:space="preserve">. </w:t>
      </w:r>
      <w:r w:rsidR="005B2EFA" w:rsidRPr="00801489">
        <w:rPr>
          <w:rFonts w:ascii="Times New Roman" w:hAnsi="Times New Roman" w:cs="Times New Roman"/>
        </w:rPr>
        <w:t xml:space="preserve">Based on this Cochran 1977 formula, </w:t>
      </w:r>
      <w:r w:rsidRPr="00801489">
        <w:rPr>
          <w:rFonts w:ascii="Times New Roman" w:hAnsi="Times New Roman" w:cs="Times New Roman"/>
        </w:rPr>
        <w:t>mini</w:t>
      </w:r>
      <w:r w:rsidR="005B2EFA" w:rsidRPr="00801489">
        <w:rPr>
          <w:rFonts w:ascii="Times New Roman" w:hAnsi="Times New Roman" w:cs="Times New Roman"/>
        </w:rPr>
        <w:t xml:space="preserve">mum number of 45 was </w:t>
      </w:r>
      <w:commentRangeStart w:id="97"/>
      <w:r w:rsidR="005B2EFA" w:rsidRPr="00801489">
        <w:rPr>
          <w:rFonts w:ascii="Times New Roman" w:hAnsi="Times New Roman" w:cs="Times New Roman"/>
        </w:rPr>
        <w:t>calculated</w:t>
      </w:r>
      <w:commentRangeEnd w:id="97"/>
      <w:r w:rsidR="00413447">
        <w:rPr>
          <w:rStyle w:val="CommentReference"/>
        </w:rPr>
        <w:commentReference w:id="97"/>
      </w:r>
      <w:r w:rsidR="005B2EFA" w:rsidRPr="00801489">
        <w:rPr>
          <w:rFonts w:ascii="Times New Roman" w:hAnsi="Times New Roman" w:cs="Times New Roman"/>
        </w:rPr>
        <w:t>. Therefore a minimum number of 52</w:t>
      </w:r>
      <w:r w:rsidRPr="00801489">
        <w:rPr>
          <w:rFonts w:ascii="Times New Roman" w:hAnsi="Times New Roman" w:cs="Times New Roman"/>
        </w:rPr>
        <w:t xml:space="preserve"> samples were examined</w:t>
      </w:r>
      <w:r w:rsidR="005B2EFA" w:rsidRPr="00801489">
        <w:rPr>
          <w:rFonts w:ascii="Times New Roman" w:hAnsi="Times New Roman" w:cs="Times New Roman"/>
        </w:rPr>
        <w:t xml:space="preserve"> from each study groups making a total of 156 samples </w:t>
      </w:r>
      <w:commentRangeStart w:id="98"/>
      <w:r w:rsidR="005B2EFA" w:rsidRPr="00801489">
        <w:rPr>
          <w:rFonts w:ascii="Times New Roman" w:hAnsi="Times New Roman" w:cs="Times New Roman"/>
        </w:rPr>
        <w:t>examined</w:t>
      </w:r>
      <w:commentRangeEnd w:id="98"/>
      <w:r w:rsidR="00413447">
        <w:rPr>
          <w:rStyle w:val="CommentReference"/>
        </w:rPr>
        <w:commentReference w:id="98"/>
      </w:r>
      <w:r w:rsidRPr="00801489">
        <w:rPr>
          <w:rFonts w:ascii="Times New Roman" w:hAnsi="Times New Roman" w:cs="Times New Roman"/>
        </w:rPr>
        <w:t>.</w:t>
      </w:r>
    </w:p>
    <w:p w14:paraId="45881ABE" w14:textId="6E205CC3" w:rsidR="00757BA4" w:rsidRPr="00801489" w:rsidRDefault="0056734B" w:rsidP="00801489">
      <w:pPr>
        <w:spacing w:line="360" w:lineRule="auto"/>
        <w:rPr>
          <w:rFonts w:ascii="Times New Roman" w:eastAsia="Calibri" w:hAnsi="Times New Roman" w:cs="Times New Roman"/>
          <w:b/>
        </w:rPr>
      </w:pPr>
      <w:r w:rsidRPr="00801489">
        <w:rPr>
          <w:rFonts w:ascii="Times New Roman" w:eastAsia="Calibri" w:hAnsi="Times New Roman" w:cs="Times New Roman"/>
          <w:b/>
        </w:rPr>
        <w:t xml:space="preserve">2.3.1 </w:t>
      </w:r>
      <w:r w:rsidR="003B279F" w:rsidRPr="00801489">
        <w:rPr>
          <w:rFonts w:ascii="Times New Roman" w:eastAsia="Calibri" w:hAnsi="Times New Roman" w:cs="Times New Roman"/>
          <w:b/>
        </w:rPr>
        <w:t>Exclusion C</w:t>
      </w:r>
      <w:r w:rsidR="00946E00" w:rsidRPr="00801489">
        <w:rPr>
          <w:rFonts w:ascii="Times New Roman" w:eastAsia="Calibri" w:hAnsi="Times New Roman" w:cs="Times New Roman"/>
          <w:b/>
        </w:rPr>
        <w:t>riteria</w:t>
      </w:r>
    </w:p>
    <w:p w14:paraId="1176B654" w14:textId="3A6843A8" w:rsidR="00946E00" w:rsidRPr="00801489" w:rsidRDefault="00946E00" w:rsidP="00801489">
      <w:pPr>
        <w:tabs>
          <w:tab w:val="left" w:pos="2850"/>
        </w:tabs>
        <w:spacing w:before="240" w:line="360" w:lineRule="auto"/>
        <w:jc w:val="both"/>
        <w:rPr>
          <w:rFonts w:ascii="Times New Roman" w:hAnsi="Times New Roman" w:cs="Times New Roman"/>
        </w:rPr>
      </w:pPr>
      <w:r w:rsidRPr="00801489">
        <w:rPr>
          <w:rFonts w:ascii="Times New Roman" w:hAnsi="Times New Roman" w:cs="Times New Roman"/>
        </w:rPr>
        <w:t xml:space="preserve">The study's participants were not included if they took immune-suppressive medications, were pregnant or </w:t>
      </w:r>
      <w:r w:rsidR="00E62C5F" w:rsidRPr="00801489">
        <w:rPr>
          <w:rFonts w:ascii="Times New Roman" w:hAnsi="Times New Roman" w:cs="Times New Roman"/>
        </w:rPr>
        <w:t xml:space="preserve">breastfeeding </w:t>
      </w:r>
      <w:commentRangeStart w:id="99"/>
      <w:r w:rsidR="00E62C5F" w:rsidRPr="00801489">
        <w:rPr>
          <w:rFonts w:ascii="Times New Roman" w:hAnsi="Times New Roman" w:cs="Times New Roman"/>
        </w:rPr>
        <w:t>babies</w:t>
      </w:r>
      <w:commentRangeEnd w:id="99"/>
      <w:r w:rsidR="00C758B5">
        <w:rPr>
          <w:rStyle w:val="CommentReference"/>
        </w:rPr>
        <w:commentReference w:id="99"/>
      </w:r>
      <w:r w:rsidRPr="00801489">
        <w:rPr>
          <w:rFonts w:ascii="Times New Roman" w:hAnsi="Times New Roman" w:cs="Times New Roman"/>
        </w:rPr>
        <w:t>, had other co-occurring chronic or acute illnesses</w:t>
      </w:r>
      <w:r w:rsidR="00793C8F" w:rsidRPr="00801489">
        <w:rPr>
          <w:rFonts w:ascii="Times New Roman" w:hAnsi="Times New Roman" w:cs="Times New Roman"/>
        </w:rPr>
        <w:t xml:space="preserve">, </w:t>
      </w:r>
      <w:r w:rsidR="00ED4AAB" w:rsidRPr="00801489">
        <w:rPr>
          <w:rFonts w:ascii="Times New Roman" w:hAnsi="Times New Roman" w:cs="Times New Roman"/>
        </w:rPr>
        <w:t xml:space="preserve">had </w:t>
      </w:r>
      <w:r w:rsidRPr="00801489">
        <w:rPr>
          <w:rFonts w:ascii="Times New Roman" w:hAnsi="Times New Roman" w:cs="Times New Roman"/>
        </w:rPr>
        <w:t xml:space="preserve">worked in a profession </w:t>
      </w:r>
      <w:r w:rsidR="00F7718D" w:rsidRPr="00801489">
        <w:rPr>
          <w:rFonts w:ascii="Times New Roman" w:hAnsi="Times New Roman" w:cs="Times New Roman"/>
        </w:rPr>
        <w:t>or l</w:t>
      </w:r>
      <w:r w:rsidRPr="00801489">
        <w:rPr>
          <w:rFonts w:ascii="Times New Roman" w:hAnsi="Times New Roman" w:cs="Times New Roman"/>
        </w:rPr>
        <w:t>ed a lifestyle that could change how the body metabolized trace elements</w:t>
      </w:r>
      <w:r w:rsidR="00ED4AAB" w:rsidRPr="00801489">
        <w:rPr>
          <w:rFonts w:ascii="Times New Roman" w:hAnsi="Times New Roman" w:cs="Times New Roman"/>
        </w:rPr>
        <w:t xml:space="preserve">. In addition, </w:t>
      </w:r>
      <w:r w:rsidRPr="00801489">
        <w:rPr>
          <w:rFonts w:ascii="Times New Roman" w:hAnsi="Times New Roman" w:cs="Times New Roman"/>
        </w:rPr>
        <w:t>liv</w:t>
      </w:r>
      <w:r w:rsidR="00ED4AAB" w:rsidRPr="00801489">
        <w:rPr>
          <w:rFonts w:ascii="Times New Roman" w:hAnsi="Times New Roman" w:cs="Times New Roman"/>
        </w:rPr>
        <w:t xml:space="preserve">ing </w:t>
      </w:r>
      <w:r w:rsidRPr="00801489">
        <w:rPr>
          <w:rFonts w:ascii="Times New Roman" w:hAnsi="Times New Roman" w:cs="Times New Roman"/>
        </w:rPr>
        <w:t xml:space="preserve">in an area </w:t>
      </w:r>
      <w:r w:rsidR="00C94996" w:rsidRPr="00801489">
        <w:rPr>
          <w:rFonts w:ascii="Times New Roman" w:hAnsi="Times New Roman" w:cs="Times New Roman"/>
        </w:rPr>
        <w:t xml:space="preserve">(like a landfill or an industrial area) </w:t>
      </w:r>
      <w:r w:rsidRPr="00801489">
        <w:rPr>
          <w:rFonts w:ascii="Times New Roman" w:hAnsi="Times New Roman" w:cs="Times New Roman"/>
        </w:rPr>
        <w:t>where heavy</w:t>
      </w:r>
      <w:r w:rsidR="003E6718" w:rsidRPr="00801489">
        <w:rPr>
          <w:rFonts w:ascii="Times New Roman" w:hAnsi="Times New Roman" w:cs="Times New Roman"/>
        </w:rPr>
        <w:t>/toxic</w:t>
      </w:r>
      <w:r w:rsidRPr="00801489">
        <w:rPr>
          <w:rFonts w:ascii="Times New Roman" w:hAnsi="Times New Roman" w:cs="Times New Roman"/>
        </w:rPr>
        <w:t xml:space="preserve"> metals</w:t>
      </w:r>
      <w:r w:rsidR="002A5A78" w:rsidRPr="00801489">
        <w:rPr>
          <w:rFonts w:ascii="Times New Roman" w:hAnsi="Times New Roman" w:cs="Times New Roman"/>
        </w:rPr>
        <w:t xml:space="preserve"> </w:t>
      </w:r>
      <w:r w:rsidRPr="00801489">
        <w:rPr>
          <w:rFonts w:ascii="Times New Roman" w:hAnsi="Times New Roman" w:cs="Times New Roman"/>
        </w:rPr>
        <w:t>were present</w:t>
      </w:r>
      <w:r w:rsidR="003E6718" w:rsidRPr="00801489">
        <w:rPr>
          <w:rFonts w:ascii="Times New Roman" w:hAnsi="Times New Roman" w:cs="Times New Roman"/>
        </w:rPr>
        <w:t xml:space="preserve"> was considered an exclusion criterion, due to </w:t>
      </w:r>
      <w:r w:rsidR="00DF3AF2" w:rsidRPr="00801489">
        <w:rPr>
          <w:rFonts w:ascii="Times New Roman" w:hAnsi="Times New Roman" w:cs="Times New Roman"/>
        </w:rPr>
        <w:t>adverse</w:t>
      </w:r>
      <w:r w:rsidR="003E6718" w:rsidRPr="00801489">
        <w:rPr>
          <w:rFonts w:ascii="Times New Roman" w:hAnsi="Times New Roman" w:cs="Times New Roman"/>
        </w:rPr>
        <w:t xml:space="preserve"> characteristic of interaction between essential trace elements </w:t>
      </w:r>
      <w:r w:rsidR="00EF3A65" w:rsidRPr="00801489">
        <w:rPr>
          <w:rFonts w:ascii="Times New Roman" w:hAnsi="Times New Roman" w:cs="Times New Roman"/>
        </w:rPr>
        <w:t>(</w:t>
      </w:r>
      <w:r w:rsidR="003E6718" w:rsidRPr="00801489">
        <w:rPr>
          <w:rFonts w:ascii="Times New Roman" w:hAnsi="Times New Roman" w:cs="Times New Roman"/>
        </w:rPr>
        <w:t>like</w:t>
      </w:r>
      <w:r w:rsidR="00EF3A65" w:rsidRPr="00801489">
        <w:rPr>
          <w:rFonts w:ascii="Times New Roman" w:hAnsi="Times New Roman" w:cs="Times New Roman"/>
        </w:rPr>
        <w:t xml:space="preserve"> Zn, Cu, Fe, Se) </w:t>
      </w:r>
      <w:r w:rsidR="003E6718" w:rsidRPr="00801489">
        <w:rPr>
          <w:rFonts w:ascii="Times New Roman" w:hAnsi="Times New Roman" w:cs="Times New Roman"/>
        </w:rPr>
        <w:t xml:space="preserve">and </w:t>
      </w:r>
      <w:r w:rsidR="00EF3A65" w:rsidRPr="00801489">
        <w:rPr>
          <w:rFonts w:ascii="Times New Roman" w:hAnsi="Times New Roman" w:cs="Times New Roman"/>
        </w:rPr>
        <w:t xml:space="preserve">toxic </w:t>
      </w:r>
      <w:commentRangeStart w:id="100"/>
      <w:r w:rsidR="00EF3A65" w:rsidRPr="00801489">
        <w:rPr>
          <w:rFonts w:ascii="Times New Roman" w:hAnsi="Times New Roman" w:cs="Times New Roman"/>
        </w:rPr>
        <w:t>metals</w:t>
      </w:r>
      <w:commentRangeEnd w:id="100"/>
      <w:r w:rsidR="00C758B5">
        <w:rPr>
          <w:rStyle w:val="CommentReference"/>
        </w:rPr>
        <w:commentReference w:id="100"/>
      </w:r>
      <w:r w:rsidRPr="00801489">
        <w:rPr>
          <w:rFonts w:ascii="Times New Roman" w:hAnsi="Times New Roman" w:cs="Times New Roman"/>
        </w:rPr>
        <w:t xml:space="preserve">. </w:t>
      </w:r>
    </w:p>
    <w:p w14:paraId="27ED697E" w14:textId="11319D43" w:rsidR="007A09CE" w:rsidRPr="00801489" w:rsidRDefault="007A09CE" w:rsidP="00801489">
      <w:pPr>
        <w:spacing w:line="360" w:lineRule="auto"/>
        <w:jc w:val="both"/>
        <w:rPr>
          <w:rFonts w:ascii="Times New Roman" w:hAnsi="Times New Roman" w:cs="Times New Roman"/>
        </w:rPr>
      </w:pPr>
      <w:r w:rsidRPr="00801489">
        <w:rPr>
          <w:rFonts w:ascii="Times New Roman" w:hAnsi="Times New Roman" w:cs="Times New Roman"/>
        </w:rPr>
        <w:lastRenderedPageBreak/>
        <w:t xml:space="preserve">For healthy participants or the controls without tuberculosis, the requirements for inclusion were as given by </w:t>
      </w:r>
      <w:proofErr w:type="spellStart"/>
      <w:r w:rsidRPr="00801489">
        <w:rPr>
          <w:rFonts w:ascii="Times New Roman" w:hAnsi="Times New Roman" w:cs="Times New Roman"/>
        </w:rPr>
        <w:t>Nizamani</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(2019). These include the following: no prior tuberculosis illness diagnosis; no known or suspected household contact with pulmonary tuberculosis throughout the preceding two years; and no fever, no cough, or other signs of pulmonary illness when they were </w:t>
      </w:r>
      <w:commentRangeStart w:id="101"/>
      <w:r w:rsidRPr="00801489">
        <w:rPr>
          <w:rFonts w:ascii="Times New Roman" w:hAnsi="Times New Roman" w:cs="Times New Roman"/>
        </w:rPr>
        <w:t>enrolled</w:t>
      </w:r>
      <w:commentRangeEnd w:id="101"/>
      <w:r w:rsidR="00E24D8C">
        <w:rPr>
          <w:rStyle w:val="CommentReference"/>
        </w:rPr>
        <w:commentReference w:id="101"/>
      </w:r>
      <w:r w:rsidRPr="00801489">
        <w:rPr>
          <w:rFonts w:ascii="Times New Roman" w:hAnsi="Times New Roman" w:cs="Times New Roman"/>
        </w:rPr>
        <w:t>.</w:t>
      </w:r>
    </w:p>
    <w:p w14:paraId="69B6C6D6" w14:textId="3DCC01B6" w:rsidR="00BE3925" w:rsidRPr="00801489" w:rsidRDefault="00B06FE3" w:rsidP="00801489">
      <w:pPr>
        <w:spacing w:before="240" w:line="360" w:lineRule="auto"/>
        <w:rPr>
          <w:rFonts w:ascii="Times New Roman" w:hAnsi="Times New Roman" w:cs="Times New Roman"/>
          <w:b/>
        </w:rPr>
      </w:pPr>
      <w:r w:rsidRPr="00801489">
        <w:rPr>
          <w:rFonts w:ascii="Times New Roman" w:hAnsi="Times New Roman" w:cs="Times New Roman"/>
          <w:b/>
        </w:rPr>
        <w:t>2.3.2</w:t>
      </w:r>
      <w:r w:rsidR="0056734B" w:rsidRPr="00801489">
        <w:rPr>
          <w:rFonts w:ascii="Times New Roman" w:hAnsi="Times New Roman" w:cs="Times New Roman"/>
          <w:b/>
        </w:rPr>
        <w:t xml:space="preserve"> </w:t>
      </w:r>
      <w:r w:rsidR="00632EB7" w:rsidRPr="00801489">
        <w:rPr>
          <w:rFonts w:ascii="Times New Roman" w:hAnsi="Times New Roman" w:cs="Times New Roman"/>
          <w:b/>
        </w:rPr>
        <w:t xml:space="preserve">Questionnaire </w:t>
      </w:r>
    </w:p>
    <w:p w14:paraId="1FA07BB9" w14:textId="2FF861CE" w:rsidR="00044D7D" w:rsidRPr="00801489" w:rsidRDefault="008F0E09" w:rsidP="00801489">
      <w:pPr>
        <w:spacing w:before="240" w:line="360" w:lineRule="auto"/>
        <w:jc w:val="both"/>
        <w:rPr>
          <w:rFonts w:ascii="Times New Roman" w:eastAsia="Calibri" w:hAnsi="Times New Roman" w:cs="Times New Roman"/>
        </w:rPr>
      </w:pPr>
      <w:r w:rsidRPr="00801489">
        <w:rPr>
          <w:rFonts w:ascii="Times New Roman" w:hAnsi="Times New Roman" w:cs="Times New Roman"/>
        </w:rPr>
        <w:t>P</w:t>
      </w:r>
      <w:r w:rsidR="00044D7D" w:rsidRPr="00801489">
        <w:rPr>
          <w:rFonts w:ascii="Times New Roman" w:hAnsi="Times New Roman" w:cs="Times New Roman"/>
        </w:rPr>
        <w:t>re-tested questionnaire</w:t>
      </w:r>
      <w:r w:rsidR="001F6D30" w:rsidRPr="00801489">
        <w:rPr>
          <w:rFonts w:ascii="Times New Roman" w:hAnsi="Times New Roman" w:cs="Times New Roman"/>
        </w:rPr>
        <w:t xml:space="preserve"> was</w:t>
      </w:r>
      <w:r w:rsidR="00044D7D" w:rsidRPr="00801489">
        <w:rPr>
          <w:rFonts w:ascii="Times New Roman" w:hAnsi="Times New Roman" w:cs="Times New Roman"/>
        </w:rPr>
        <w:t xml:space="preserve"> used to gather bio-data and other demographic information which includes age, sex, medical conditions, general treatment history, lifestyle factors (drug abuse, alcohol use, and smoking), water source, housing condition as well as feeding </w:t>
      </w:r>
      <w:commentRangeStart w:id="102"/>
      <w:r w:rsidR="00044D7D" w:rsidRPr="00801489">
        <w:rPr>
          <w:rFonts w:ascii="Times New Roman" w:hAnsi="Times New Roman" w:cs="Times New Roman"/>
        </w:rPr>
        <w:t>pattern</w:t>
      </w:r>
      <w:commentRangeEnd w:id="102"/>
      <w:r w:rsidR="001F52B5">
        <w:rPr>
          <w:rStyle w:val="CommentReference"/>
        </w:rPr>
        <w:commentReference w:id="102"/>
      </w:r>
      <w:r w:rsidR="00044D7D" w:rsidRPr="00801489">
        <w:rPr>
          <w:rFonts w:ascii="Times New Roman" w:hAnsi="Times New Roman" w:cs="Times New Roman"/>
        </w:rPr>
        <w:t>.</w:t>
      </w:r>
    </w:p>
    <w:p w14:paraId="159DF495" w14:textId="0398B82D" w:rsidR="003A2BED" w:rsidRPr="00801489" w:rsidRDefault="0056734B" w:rsidP="00801489">
      <w:pPr>
        <w:spacing w:line="360" w:lineRule="auto"/>
        <w:rPr>
          <w:rFonts w:ascii="Times New Roman" w:eastAsia="Calibri" w:hAnsi="Times New Roman" w:cs="Times New Roman"/>
          <w:b/>
        </w:rPr>
      </w:pPr>
      <w:r w:rsidRPr="00801489">
        <w:rPr>
          <w:rFonts w:ascii="Times New Roman" w:eastAsia="Calibri" w:hAnsi="Times New Roman" w:cs="Times New Roman"/>
          <w:b/>
        </w:rPr>
        <w:t xml:space="preserve">2.4.1 </w:t>
      </w:r>
      <w:r w:rsidR="003B279F" w:rsidRPr="00801489">
        <w:rPr>
          <w:rFonts w:ascii="Times New Roman" w:eastAsia="Calibri" w:hAnsi="Times New Roman" w:cs="Times New Roman"/>
          <w:b/>
        </w:rPr>
        <w:t>Sample C</w:t>
      </w:r>
      <w:r w:rsidR="005C4F95" w:rsidRPr="00801489">
        <w:rPr>
          <w:rFonts w:ascii="Times New Roman" w:eastAsia="Calibri" w:hAnsi="Times New Roman" w:cs="Times New Roman"/>
          <w:b/>
        </w:rPr>
        <w:t>ollection</w:t>
      </w:r>
      <w:ins w:id="103" w:author="User" w:date="2025-04-12T12:37:00Z">
        <w:r w:rsidR="003C6D3C">
          <w:rPr>
            <w:rFonts w:ascii="Times New Roman" w:eastAsia="Calibri" w:hAnsi="Times New Roman" w:cs="Times New Roman"/>
            <w:b/>
          </w:rPr>
          <w:t xml:space="preserve"> and processing</w:t>
        </w:r>
      </w:ins>
    </w:p>
    <w:p w14:paraId="67BCBC89" w14:textId="52A49DFE" w:rsidR="00EB4C45" w:rsidRPr="00801489" w:rsidRDefault="003A2BED" w:rsidP="00801489">
      <w:pPr>
        <w:tabs>
          <w:tab w:val="left" w:pos="2850"/>
        </w:tabs>
        <w:spacing w:line="360" w:lineRule="auto"/>
        <w:jc w:val="both"/>
        <w:rPr>
          <w:rFonts w:ascii="Times New Roman" w:hAnsi="Times New Roman" w:cs="Times New Roman"/>
        </w:rPr>
      </w:pPr>
      <w:r w:rsidRPr="00801489">
        <w:rPr>
          <w:rFonts w:ascii="Times New Roman" w:eastAsia="Calibri" w:hAnsi="Times New Roman" w:cs="Times New Roman"/>
        </w:rPr>
        <w:t>After confirmation of tuberculosis as DRTB</w:t>
      </w:r>
      <w:r w:rsidR="00724836" w:rsidRPr="00801489">
        <w:rPr>
          <w:rFonts w:ascii="Times New Roman" w:eastAsia="Calibri" w:hAnsi="Times New Roman" w:cs="Times New Roman"/>
        </w:rPr>
        <w:t>,</w:t>
      </w:r>
      <w:r w:rsidRPr="00801489">
        <w:rPr>
          <w:rFonts w:ascii="Times New Roman" w:eastAsia="Calibri" w:hAnsi="Times New Roman" w:cs="Times New Roman"/>
        </w:rPr>
        <w:t xml:space="preserve"> DSTB</w:t>
      </w:r>
      <w:r w:rsidR="00724836" w:rsidRPr="00801489">
        <w:rPr>
          <w:rFonts w:ascii="Times New Roman" w:eastAsia="Calibri" w:hAnsi="Times New Roman" w:cs="Times New Roman"/>
        </w:rPr>
        <w:t xml:space="preserve"> and negative </w:t>
      </w:r>
      <w:r w:rsidRPr="00801489">
        <w:rPr>
          <w:rFonts w:ascii="Times New Roman" w:eastAsia="Calibri" w:hAnsi="Times New Roman" w:cs="Times New Roman"/>
        </w:rPr>
        <w:t xml:space="preserve"> based of WHO recommended standar</w:t>
      </w:r>
      <w:r w:rsidR="00132C00" w:rsidRPr="00801489">
        <w:rPr>
          <w:rFonts w:ascii="Times New Roman" w:eastAsia="Calibri" w:hAnsi="Times New Roman" w:cs="Times New Roman"/>
        </w:rPr>
        <w:t xml:space="preserve">d (WHO, </w:t>
      </w:r>
      <w:commentRangeStart w:id="104"/>
      <w:r w:rsidR="00132C00" w:rsidRPr="00801489">
        <w:rPr>
          <w:rFonts w:ascii="Times New Roman" w:eastAsia="Calibri" w:hAnsi="Times New Roman" w:cs="Times New Roman"/>
        </w:rPr>
        <w:t>2024</w:t>
      </w:r>
      <w:commentRangeEnd w:id="104"/>
      <w:r w:rsidR="00185EEB">
        <w:rPr>
          <w:rStyle w:val="CommentReference"/>
        </w:rPr>
        <w:commentReference w:id="104"/>
      </w:r>
      <w:r w:rsidR="00132C00" w:rsidRPr="00801489">
        <w:rPr>
          <w:rFonts w:ascii="Times New Roman" w:eastAsia="Calibri" w:hAnsi="Times New Roman" w:cs="Times New Roman"/>
        </w:rPr>
        <w:t>),</w:t>
      </w:r>
      <w:r w:rsidR="00724836" w:rsidRPr="00801489">
        <w:rPr>
          <w:rFonts w:ascii="Times New Roman" w:eastAsia="Calibri" w:hAnsi="Times New Roman" w:cs="Times New Roman"/>
        </w:rPr>
        <w:t xml:space="preserve"> </w:t>
      </w:r>
      <w:r w:rsidR="00724836" w:rsidRPr="00801489">
        <w:rPr>
          <w:rFonts w:ascii="Times New Roman" w:hAnsi="Times New Roman" w:cs="Times New Roman"/>
        </w:rPr>
        <w:t>a tourniquet is applied lightly above the median cubital vein, after sterilization with alcohol, venipuncture using the needle,</w:t>
      </w:r>
      <w:r w:rsidR="008D52B7" w:rsidRPr="00801489">
        <w:rPr>
          <w:rFonts w:ascii="Times New Roman" w:hAnsi="Times New Roman" w:cs="Times New Roman"/>
        </w:rPr>
        <w:t xml:space="preserve"> and the first </w:t>
      </w:r>
      <w:commentRangeStart w:id="105"/>
      <w:r w:rsidR="008D52B7" w:rsidRPr="00801489">
        <w:rPr>
          <w:rFonts w:ascii="Times New Roman" w:hAnsi="Times New Roman" w:cs="Times New Roman"/>
        </w:rPr>
        <w:t>mL</w:t>
      </w:r>
      <w:commentRangeEnd w:id="105"/>
      <w:r w:rsidR="003E0257">
        <w:rPr>
          <w:rStyle w:val="CommentReference"/>
        </w:rPr>
        <w:commentReference w:id="105"/>
      </w:r>
      <w:r w:rsidR="00724836" w:rsidRPr="00801489">
        <w:rPr>
          <w:rFonts w:ascii="Times New Roman" w:hAnsi="Times New Roman" w:cs="Times New Roman"/>
        </w:rPr>
        <w:t xml:space="preserve"> of blood </w:t>
      </w:r>
      <w:ins w:id="106" w:author="User" w:date="2025-04-12T12:25:00Z">
        <w:r w:rsidR="003E0257">
          <w:rPr>
            <w:rFonts w:ascii="Times New Roman" w:hAnsi="Times New Roman" w:cs="Times New Roman"/>
          </w:rPr>
          <w:t xml:space="preserve">was </w:t>
        </w:r>
      </w:ins>
      <w:del w:id="107" w:author="User" w:date="2025-04-12T12:25:00Z">
        <w:r w:rsidR="00724836" w:rsidRPr="00801489" w:rsidDel="003E0257">
          <w:rPr>
            <w:rFonts w:ascii="Times New Roman" w:hAnsi="Times New Roman" w:cs="Times New Roman"/>
          </w:rPr>
          <w:delText xml:space="preserve">is </w:delText>
        </w:r>
      </w:del>
      <w:r w:rsidR="00724836" w:rsidRPr="00801489">
        <w:rPr>
          <w:rFonts w:ascii="Times New Roman" w:hAnsi="Times New Roman" w:cs="Times New Roman"/>
        </w:rPr>
        <w:t>used to rinse the vial and discarded. Then 5mL of blood</w:t>
      </w:r>
      <w:del w:id="108" w:author="User" w:date="2025-04-12T12:26:00Z">
        <w:r w:rsidR="00724836" w:rsidRPr="00801489" w:rsidDel="003E0257">
          <w:rPr>
            <w:rFonts w:ascii="Times New Roman" w:hAnsi="Times New Roman" w:cs="Times New Roman"/>
          </w:rPr>
          <w:delText xml:space="preserve"> is</w:delText>
        </w:r>
      </w:del>
      <w:r w:rsidR="00724836" w:rsidRPr="00801489">
        <w:rPr>
          <w:rFonts w:ascii="Times New Roman" w:hAnsi="Times New Roman" w:cs="Times New Roman"/>
        </w:rPr>
        <w:t xml:space="preserve"> </w:t>
      </w:r>
      <w:ins w:id="109" w:author="User" w:date="2025-04-12T12:26:00Z">
        <w:r w:rsidR="003E0257">
          <w:rPr>
            <w:rFonts w:ascii="Times New Roman" w:hAnsi="Times New Roman" w:cs="Times New Roman"/>
          </w:rPr>
          <w:t xml:space="preserve">was </w:t>
        </w:r>
      </w:ins>
      <w:r w:rsidR="00724836" w:rsidRPr="00801489">
        <w:rPr>
          <w:rFonts w:ascii="Times New Roman" w:hAnsi="Times New Roman" w:cs="Times New Roman"/>
        </w:rPr>
        <w:t>collected into the prepared vial and transported to the laboratory. Samples are allowed to clot and separated within 2 hours after 20 minutes of centrifugation at 1500 g/min, the serum</w:t>
      </w:r>
      <w:del w:id="110" w:author="User" w:date="2025-04-12T12:27:00Z">
        <w:r w:rsidR="00724836" w:rsidRPr="00801489" w:rsidDel="00185EEB">
          <w:rPr>
            <w:rFonts w:ascii="Times New Roman" w:hAnsi="Times New Roman" w:cs="Times New Roman"/>
          </w:rPr>
          <w:delText xml:space="preserve"> is</w:delText>
        </w:r>
      </w:del>
      <w:r w:rsidR="00724836" w:rsidRPr="00801489">
        <w:rPr>
          <w:rFonts w:ascii="Times New Roman" w:hAnsi="Times New Roman" w:cs="Times New Roman"/>
        </w:rPr>
        <w:t xml:space="preserve"> </w:t>
      </w:r>
      <w:ins w:id="111" w:author="User" w:date="2025-04-12T12:27:00Z">
        <w:r w:rsidR="00185EEB">
          <w:rPr>
            <w:rFonts w:ascii="Times New Roman" w:hAnsi="Times New Roman" w:cs="Times New Roman"/>
          </w:rPr>
          <w:t xml:space="preserve">was </w:t>
        </w:r>
      </w:ins>
      <w:r w:rsidR="00724836" w:rsidRPr="00801489">
        <w:rPr>
          <w:rFonts w:ascii="Times New Roman" w:hAnsi="Times New Roman" w:cs="Times New Roman"/>
        </w:rPr>
        <w:t>decanted into a fresh, clean tube and stored at -20</w:t>
      </w:r>
      <w:r w:rsidR="00724836" w:rsidRPr="00801489">
        <w:rPr>
          <w:rFonts w:ascii="Times New Roman" w:hAnsi="Times New Roman" w:cs="Times New Roman"/>
          <w:vertAlign w:val="superscript"/>
        </w:rPr>
        <w:t>o</w:t>
      </w:r>
      <w:r w:rsidR="00724836" w:rsidRPr="00801489">
        <w:rPr>
          <w:rFonts w:ascii="Times New Roman" w:hAnsi="Times New Roman" w:cs="Times New Roman"/>
        </w:rPr>
        <w:t>C before estimation with atomic absorption spectrometry.</w:t>
      </w:r>
    </w:p>
    <w:p w14:paraId="4E99CDC1" w14:textId="0BB7BDD1" w:rsidR="00EB4C45" w:rsidRPr="00801489" w:rsidRDefault="0056734B" w:rsidP="00801489">
      <w:pPr>
        <w:tabs>
          <w:tab w:val="left" w:pos="2850"/>
        </w:tabs>
        <w:spacing w:line="360" w:lineRule="auto"/>
        <w:jc w:val="both"/>
        <w:rPr>
          <w:rFonts w:ascii="Times New Roman" w:eastAsia="Calibri" w:hAnsi="Times New Roman" w:cs="Times New Roman"/>
          <w:b/>
        </w:rPr>
      </w:pPr>
      <w:r w:rsidRPr="00801489">
        <w:rPr>
          <w:rFonts w:ascii="Times New Roman" w:eastAsia="Calibri" w:hAnsi="Times New Roman" w:cs="Times New Roman"/>
          <w:b/>
        </w:rPr>
        <w:t xml:space="preserve">2.4.2 </w:t>
      </w:r>
      <w:r w:rsidR="003B279F" w:rsidRPr="00801489">
        <w:rPr>
          <w:rFonts w:ascii="Times New Roman" w:eastAsia="Calibri" w:hAnsi="Times New Roman" w:cs="Times New Roman"/>
          <w:b/>
        </w:rPr>
        <w:t>Sample A</w:t>
      </w:r>
      <w:r w:rsidR="00EB4C45" w:rsidRPr="00801489">
        <w:rPr>
          <w:rFonts w:ascii="Times New Roman" w:eastAsia="Calibri" w:hAnsi="Times New Roman" w:cs="Times New Roman"/>
          <w:b/>
        </w:rPr>
        <w:t>nalysi</w:t>
      </w:r>
      <w:r w:rsidR="002772F7" w:rsidRPr="00801489">
        <w:rPr>
          <w:rFonts w:ascii="Times New Roman" w:eastAsia="Calibri" w:hAnsi="Times New Roman" w:cs="Times New Roman"/>
          <w:b/>
        </w:rPr>
        <w:t>s</w:t>
      </w:r>
    </w:p>
    <w:p w14:paraId="7D7733DC" w14:textId="77777777" w:rsidR="00EB4C45" w:rsidRPr="00801489" w:rsidRDefault="00EB4C45" w:rsidP="00801489">
      <w:pPr>
        <w:tabs>
          <w:tab w:val="left" w:pos="2850"/>
        </w:tabs>
        <w:spacing w:line="360" w:lineRule="auto"/>
        <w:jc w:val="both"/>
        <w:rPr>
          <w:rFonts w:ascii="Times New Roman" w:hAnsi="Times New Roman" w:cs="Times New Roman"/>
          <w:b/>
        </w:rPr>
      </w:pPr>
      <w:r w:rsidRPr="00801489">
        <w:rPr>
          <w:rFonts w:ascii="Times New Roman" w:eastAsia="Calibri" w:hAnsi="Times New Roman" w:cs="Times New Roman"/>
          <w:b/>
        </w:rPr>
        <w:t xml:space="preserve">Wet digestion techniques for determination of metals or mineral elements in blood samples for atomic absorption spectrometry (AAS) </w:t>
      </w:r>
      <w:r w:rsidRPr="00801489">
        <w:rPr>
          <w:rFonts w:ascii="Times New Roman" w:eastAsia="Calibri" w:hAnsi="Times New Roman" w:cs="Times New Roman"/>
          <w:b/>
          <w:bCs/>
        </w:rPr>
        <w:t xml:space="preserve">                                                                 </w:t>
      </w:r>
    </w:p>
    <w:p w14:paraId="610D7B73" w14:textId="08EDDFE8" w:rsidR="00EB4C45" w:rsidRPr="00801489" w:rsidRDefault="00306086" w:rsidP="00801489">
      <w:pPr>
        <w:tabs>
          <w:tab w:val="left" w:pos="2850"/>
        </w:tabs>
        <w:spacing w:line="360" w:lineRule="auto"/>
        <w:jc w:val="both"/>
        <w:rPr>
          <w:rFonts w:ascii="Times New Roman" w:eastAsia="Calibri" w:hAnsi="Times New Roman" w:cs="Times New Roman"/>
          <w:b/>
        </w:rPr>
      </w:pPr>
      <w:r w:rsidRPr="00801489">
        <w:rPr>
          <w:rFonts w:ascii="Times New Roman" w:hAnsi="Times New Roman" w:cs="Times New Roman"/>
        </w:rPr>
        <w:t>Onto a</w:t>
      </w:r>
      <w:r w:rsidR="00EB4C45" w:rsidRPr="00801489">
        <w:rPr>
          <w:rFonts w:ascii="Times New Roman" w:hAnsi="Times New Roman" w:cs="Times New Roman"/>
        </w:rPr>
        <w:t xml:space="preserve"> 50 m</w:t>
      </w:r>
      <w:r w:rsidRPr="00801489">
        <w:rPr>
          <w:rFonts w:ascii="Times New Roman" w:hAnsi="Times New Roman" w:cs="Times New Roman"/>
        </w:rPr>
        <w:t xml:space="preserve">l digestion tube, 1 ml of </w:t>
      </w:r>
      <w:r w:rsidR="00EB4C45" w:rsidRPr="00801489">
        <w:rPr>
          <w:rFonts w:ascii="Times New Roman" w:hAnsi="Times New Roman" w:cs="Times New Roman"/>
        </w:rPr>
        <w:t>well-homogenized blood sample, which had been measure</w:t>
      </w:r>
      <w:r w:rsidRPr="00801489">
        <w:rPr>
          <w:rFonts w:ascii="Times New Roman" w:hAnsi="Times New Roman" w:cs="Times New Roman"/>
        </w:rPr>
        <w:t>d using a 5 ml pipette,</w:t>
      </w:r>
      <w:r w:rsidR="00EB4C45" w:rsidRPr="00801489">
        <w:rPr>
          <w:rFonts w:ascii="Times New Roman" w:hAnsi="Times New Roman" w:cs="Times New Roman"/>
        </w:rPr>
        <w:t xml:space="preserve"> 5 ml of concentrated HNO</w:t>
      </w:r>
      <w:r w:rsidR="00EB4C45" w:rsidRPr="00801489">
        <w:rPr>
          <w:rFonts w:ascii="Times New Roman" w:hAnsi="Times New Roman" w:cs="Times New Roman"/>
          <w:vertAlign w:val="subscript"/>
        </w:rPr>
        <w:t>3</w:t>
      </w:r>
      <w:r w:rsidR="00EB4C45" w:rsidRPr="00801489">
        <w:rPr>
          <w:rFonts w:ascii="Times New Roman" w:hAnsi="Times New Roman" w:cs="Times New Roman"/>
        </w:rPr>
        <w:t>, 10 ml of concentrated H</w:t>
      </w:r>
      <w:r w:rsidR="00EB4C45" w:rsidRPr="00801489">
        <w:rPr>
          <w:rFonts w:ascii="Times New Roman" w:hAnsi="Times New Roman" w:cs="Times New Roman"/>
          <w:vertAlign w:val="subscript"/>
        </w:rPr>
        <w:t>2</w:t>
      </w:r>
      <w:r w:rsidR="00EB4C45" w:rsidRPr="00801489">
        <w:rPr>
          <w:rFonts w:ascii="Times New Roman" w:hAnsi="Times New Roman" w:cs="Times New Roman"/>
        </w:rPr>
        <w:t>SO</w:t>
      </w:r>
      <w:r w:rsidR="00EB4C45" w:rsidRPr="00801489">
        <w:rPr>
          <w:rFonts w:ascii="Times New Roman" w:hAnsi="Times New Roman" w:cs="Times New Roman"/>
          <w:vertAlign w:val="subscript"/>
        </w:rPr>
        <w:t>4</w:t>
      </w:r>
      <w:r w:rsidR="00EB4C45" w:rsidRPr="00801489">
        <w:rPr>
          <w:rFonts w:ascii="Times New Roman" w:hAnsi="Times New Roman" w:cs="Times New Roman"/>
        </w:rPr>
        <w:t>, and 5 ml of HClO</w:t>
      </w:r>
      <w:r w:rsidR="00EB4C45" w:rsidRPr="00801489">
        <w:rPr>
          <w:rFonts w:ascii="Times New Roman" w:hAnsi="Times New Roman" w:cs="Times New Roman"/>
          <w:vertAlign w:val="subscript"/>
        </w:rPr>
        <w:t>4</w:t>
      </w:r>
      <w:r w:rsidRPr="00801489">
        <w:rPr>
          <w:rFonts w:ascii="Times New Roman" w:hAnsi="Times New Roman" w:cs="Times New Roman"/>
          <w:vertAlign w:val="subscript"/>
        </w:rPr>
        <w:t xml:space="preserve"> </w:t>
      </w:r>
      <w:r w:rsidRPr="00801489">
        <w:rPr>
          <w:rFonts w:ascii="Times New Roman" w:hAnsi="Times New Roman" w:cs="Times New Roman"/>
        </w:rPr>
        <w:t>was added</w:t>
      </w:r>
      <w:r w:rsidR="00EB4C45" w:rsidRPr="00801489">
        <w:rPr>
          <w:rFonts w:ascii="Times New Roman" w:hAnsi="Times New Roman" w:cs="Times New Roman"/>
        </w:rPr>
        <w:t xml:space="preserve">. The sample combination was broken down in a fume cupboard with a fume hood using a </w:t>
      </w:r>
      <w:proofErr w:type="spellStart"/>
      <w:r w:rsidR="00EB4C45" w:rsidRPr="00801489">
        <w:rPr>
          <w:rFonts w:ascii="Times New Roman" w:hAnsi="Times New Roman" w:cs="Times New Roman"/>
        </w:rPr>
        <w:t>Gallenkamp</w:t>
      </w:r>
      <w:proofErr w:type="spellEnd"/>
      <w:r w:rsidR="00EB4C45" w:rsidRPr="00801489">
        <w:rPr>
          <w:rFonts w:ascii="Times New Roman" w:hAnsi="Times New Roman" w:cs="Times New Roman"/>
        </w:rPr>
        <w:t xml:space="preserve"> Hot plate that was heated to 3000C. Until the fluid was colorless, the digesting process was continued. This made sure that every single HNO</w:t>
      </w:r>
      <w:r w:rsidR="00EB4C45" w:rsidRPr="00801489">
        <w:rPr>
          <w:rFonts w:ascii="Times New Roman" w:hAnsi="Times New Roman" w:cs="Times New Roman"/>
          <w:vertAlign w:val="subscript"/>
        </w:rPr>
        <w:t>3</w:t>
      </w:r>
      <w:r w:rsidR="00EB4C45" w:rsidRPr="00801489">
        <w:rPr>
          <w:rFonts w:ascii="Times New Roman" w:hAnsi="Times New Roman" w:cs="Times New Roman"/>
        </w:rPr>
        <w:t xml:space="preserve"> wa</w:t>
      </w:r>
      <w:r w:rsidRPr="00801489">
        <w:rPr>
          <w:rFonts w:ascii="Times New Roman" w:hAnsi="Times New Roman" w:cs="Times New Roman"/>
        </w:rPr>
        <w:t>s gone. After</w:t>
      </w:r>
      <w:r w:rsidR="00EB4C45" w:rsidRPr="00801489">
        <w:rPr>
          <w:rFonts w:ascii="Times New Roman" w:hAnsi="Times New Roman" w:cs="Times New Roman"/>
        </w:rPr>
        <w:t xml:space="preserve"> cool, 20 cm</w:t>
      </w:r>
      <w:r w:rsidR="00EB4C45" w:rsidRPr="00801489">
        <w:rPr>
          <w:rFonts w:ascii="Times New Roman" w:hAnsi="Times New Roman" w:cs="Times New Roman"/>
          <w:vertAlign w:val="superscript"/>
        </w:rPr>
        <w:t>3</w:t>
      </w:r>
      <w:r w:rsidR="00EB4C45" w:rsidRPr="00801489">
        <w:rPr>
          <w:rFonts w:ascii="Times New Roman" w:hAnsi="Times New Roman" w:cs="Times New Roman"/>
        </w:rPr>
        <w:t xml:space="preserve"> of deionized water was introduced, and carefully swirled in. A Whatman filter paper No. 42 was used to filter the solution after it had been diluted with deionized water to the proper amount in a 50</w:t>
      </w:r>
      <w:r w:rsidRPr="00801489">
        <w:rPr>
          <w:rFonts w:ascii="Times New Roman" w:hAnsi="Times New Roman" w:cs="Times New Roman"/>
        </w:rPr>
        <w:t xml:space="preserve"> cm3 volumetric flask.</w:t>
      </w:r>
      <w:r w:rsidR="00EB4C45" w:rsidRPr="00801489">
        <w:rPr>
          <w:rFonts w:ascii="Times New Roman" w:hAnsi="Times New Roman" w:cs="Times New Roman"/>
        </w:rPr>
        <w:t xml:space="preserve"> Analysis of the sample digest was done to</w:t>
      </w:r>
      <w:r w:rsidRPr="00801489">
        <w:rPr>
          <w:rFonts w:ascii="Times New Roman" w:hAnsi="Times New Roman" w:cs="Times New Roman"/>
        </w:rPr>
        <w:t xml:space="preserve"> determine the levels of zinc, </w:t>
      </w:r>
      <w:r w:rsidRPr="00801489">
        <w:rPr>
          <w:rFonts w:ascii="Times New Roman" w:hAnsi="Times New Roman" w:cs="Times New Roman"/>
        </w:rPr>
        <w:lastRenderedPageBreak/>
        <w:t xml:space="preserve">copper, iron and selenium </w:t>
      </w:r>
      <w:r w:rsidR="00EB4C45" w:rsidRPr="00801489">
        <w:rPr>
          <w:rFonts w:ascii="Times New Roman" w:hAnsi="Times New Roman" w:cs="Times New Roman"/>
        </w:rPr>
        <w:t>using a Buck 211VGP Atomic Absorption Spectrophotometer and a UV/V Spectrophotometer (Subramanian, 1996).</w:t>
      </w:r>
      <w:r w:rsidR="00EB4C45" w:rsidRPr="00801489">
        <w:rPr>
          <w:rFonts w:ascii="Times New Roman" w:eastAsia="Calibri" w:hAnsi="Times New Roman" w:cs="Times New Roman"/>
          <w:b/>
        </w:rPr>
        <w:t xml:space="preserve">    </w:t>
      </w:r>
    </w:p>
    <w:p w14:paraId="5D45E6A2" w14:textId="14F63841" w:rsidR="00EB4C45" w:rsidRPr="00801489" w:rsidRDefault="00EB4C45" w:rsidP="00801489">
      <w:pPr>
        <w:tabs>
          <w:tab w:val="left" w:pos="2850"/>
        </w:tabs>
        <w:spacing w:line="360" w:lineRule="auto"/>
        <w:jc w:val="both"/>
        <w:rPr>
          <w:rFonts w:ascii="Times New Roman" w:hAnsi="Times New Roman" w:cs="Times New Roman"/>
          <w:b/>
        </w:rPr>
      </w:pPr>
      <w:r w:rsidRPr="00801489">
        <w:rPr>
          <w:rFonts w:ascii="Times New Roman" w:hAnsi="Times New Roman" w:cs="Times New Roman"/>
          <w:b/>
        </w:rPr>
        <w:t>Se, Cu, Fe, and Zn determination utilizing (BUCK) 11 AAS (AOAC, 975.23</w:t>
      </w:r>
      <w:r w:rsidR="00306086" w:rsidRPr="00801489">
        <w:rPr>
          <w:rFonts w:ascii="Times New Roman" w:hAnsi="Times New Roman" w:cs="Times New Roman"/>
          <w:b/>
        </w:rPr>
        <w:t>)</w:t>
      </w:r>
    </w:p>
    <w:p w14:paraId="5DADB85B" w14:textId="1A62CD55" w:rsidR="00EB4C45" w:rsidRPr="00801489" w:rsidRDefault="00306086" w:rsidP="00801489">
      <w:pPr>
        <w:spacing w:line="360" w:lineRule="auto"/>
        <w:jc w:val="both"/>
        <w:rPr>
          <w:rFonts w:ascii="Times New Roman" w:eastAsia="Calibri" w:hAnsi="Times New Roman" w:cs="Times New Roman"/>
        </w:rPr>
      </w:pPr>
      <w:r w:rsidRPr="00801489">
        <w:rPr>
          <w:rFonts w:ascii="Times New Roman" w:hAnsi="Times New Roman" w:cs="Times New Roman"/>
        </w:rPr>
        <w:t>Via the suction tube, the diluted digested solution</w:t>
      </w:r>
      <w:r w:rsidR="00EB4C45" w:rsidRPr="00801489">
        <w:rPr>
          <w:rFonts w:ascii="Times New Roman" w:hAnsi="Times New Roman" w:cs="Times New Roman"/>
        </w:rPr>
        <w:t xml:space="preserve"> was sucked into the Buck 211VGP Atomic Abs</w:t>
      </w:r>
      <w:r w:rsidRPr="00801489">
        <w:rPr>
          <w:rFonts w:ascii="Times New Roman" w:hAnsi="Times New Roman" w:cs="Times New Roman"/>
        </w:rPr>
        <w:t xml:space="preserve">orption Spectrophotometer (AAS), </w:t>
      </w:r>
      <w:r w:rsidR="00EB4C45" w:rsidRPr="00801489">
        <w:rPr>
          <w:rFonts w:ascii="Times New Roman" w:hAnsi="Times New Roman" w:cs="Times New Roman"/>
        </w:rPr>
        <w:t xml:space="preserve">where </w:t>
      </w:r>
      <w:r w:rsidR="00EB4C45" w:rsidRPr="00801489">
        <w:rPr>
          <w:rFonts w:ascii="Times New Roman" w:eastAsia="Calibri" w:hAnsi="Times New Roman" w:cs="Times New Roman"/>
        </w:rPr>
        <w:t>t</w:t>
      </w:r>
      <w:r w:rsidRPr="00801489">
        <w:rPr>
          <w:rFonts w:ascii="Times New Roman" w:eastAsia="Calibri" w:hAnsi="Times New Roman" w:cs="Times New Roman"/>
        </w:rPr>
        <w:t xml:space="preserve">he atom absorb light or energy and </w:t>
      </w:r>
      <w:r w:rsidR="00EB4C45" w:rsidRPr="00801489">
        <w:rPr>
          <w:rFonts w:ascii="Times New Roman" w:eastAsia="Calibri" w:hAnsi="Times New Roman" w:cs="Times New Roman"/>
        </w:rPr>
        <w:t xml:space="preserve">the electron in the atom move from the ground state to an excited state. </w:t>
      </w:r>
      <w:r w:rsidR="00EB4C45" w:rsidRPr="00801489">
        <w:rPr>
          <w:rFonts w:ascii="Times New Roman" w:hAnsi="Times New Roman" w:cs="Times New Roman"/>
        </w:rPr>
        <w:t>Every trace element was read at its distinct</w:t>
      </w:r>
      <w:r w:rsidRPr="00801489">
        <w:rPr>
          <w:rFonts w:ascii="Times New Roman" w:eastAsia="Calibri" w:hAnsi="Times New Roman" w:cs="Times New Roman"/>
        </w:rPr>
        <w:t xml:space="preserve"> wavelengths </w:t>
      </w:r>
      <w:r w:rsidR="00EB4C45" w:rsidRPr="00801489">
        <w:rPr>
          <w:rFonts w:ascii="Times New Roman" w:hAnsi="Times New Roman" w:cs="Times New Roman"/>
        </w:rPr>
        <w:t>using the proper fuel and oxidant mixture in each individual hollow cathode lamps.</w:t>
      </w:r>
      <w:r w:rsidR="00EB4C45" w:rsidRPr="00801489">
        <w:rPr>
          <w:rFonts w:ascii="Times New Roman" w:eastAsia="Calibri" w:hAnsi="Times New Roman" w:cs="Times New Roman"/>
        </w:rPr>
        <w:t xml:space="preserve"> Wavelength emitted by the analyte corresponds to the energy difference between the excited and ground state of the analyte atom. </w:t>
      </w:r>
      <w:r w:rsidR="00EB4C45" w:rsidRPr="00801489">
        <w:rPr>
          <w:rFonts w:ascii="Times New Roman" w:hAnsi="Times New Roman" w:cs="Times New Roman"/>
        </w:rPr>
        <w:t>As the a</w:t>
      </w:r>
      <w:r w:rsidRPr="00801489">
        <w:rPr>
          <w:rFonts w:ascii="Times New Roman" w:hAnsi="Times New Roman" w:cs="Times New Roman"/>
        </w:rPr>
        <w:t>tomized sample is exposed to</w:t>
      </w:r>
      <w:r w:rsidR="00EB4C45" w:rsidRPr="00801489">
        <w:rPr>
          <w:rFonts w:ascii="Times New Roman" w:hAnsi="Times New Roman" w:cs="Times New Roman"/>
        </w:rPr>
        <w:t xml:space="preserve"> light,</w:t>
      </w:r>
      <w:r w:rsidR="00EB4C45" w:rsidRPr="00801489">
        <w:rPr>
          <w:rFonts w:ascii="Times New Roman" w:eastAsia="Calibri" w:hAnsi="Times New Roman" w:cs="Times New Roman"/>
        </w:rPr>
        <w:t xml:space="preserve"> some photons are absorbed by the excited analyte atoms, causing them to return to their ground state. </w:t>
      </w:r>
      <w:r w:rsidRPr="00801489">
        <w:rPr>
          <w:rFonts w:ascii="Times New Roman" w:hAnsi="Times New Roman" w:cs="Times New Roman"/>
        </w:rPr>
        <w:t xml:space="preserve">A detector measures the light </w:t>
      </w:r>
      <w:r w:rsidR="009F47CC" w:rsidRPr="00801489">
        <w:rPr>
          <w:rFonts w:ascii="Times New Roman" w:hAnsi="Times New Roman" w:cs="Times New Roman"/>
        </w:rPr>
        <w:t>difference that passes</w:t>
      </w:r>
      <w:r w:rsidR="00EB4C45" w:rsidRPr="00801489">
        <w:rPr>
          <w:rFonts w:ascii="Times New Roman" w:hAnsi="Times New Roman" w:cs="Times New Roman"/>
        </w:rPr>
        <w:t xml:space="preserve"> through the sample.</w:t>
      </w:r>
      <w:r w:rsidR="00EB4C45" w:rsidRPr="00801489">
        <w:rPr>
          <w:rFonts w:ascii="Times New Roman" w:eastAsia="Calibri" w:hAnsi="Times New Roman" w:cs="Times New Roman"/>
        </w:rPr>
        <w:t xml:space="preserve"> The difference in intensity is directly proportional </w:t>
      </w:r>
      <w:r w:rsidR="00EB4C45" w:rsidRPr="00801489">
        <w:rPr>
          <w:rFonts w:ascii="Times New Roman" w:hAnsi="Times New Roman" w:cs="Times New Roman"/>
        </w:rPr>
        <w:t xml:space="preserve">to the analyte's concentration </w:t>
      </w:r>
      <w:r w:rsidR="0099112D" w:rsidRPr="00801489">
        <w:rPr>
          <w:rFonts w:ascii="Times New Roman" w:eastAsia="Calibri" w:hAnsi="Times New Roman" w:cs="Times New Roman"/>
        </w:rPr>
        <w:t xml:space="preserve">in the sample. </w:t>
      </w:r>
      <w:r w:rsidR="00EB4C45" w:rsidRPr="00801489">
        <w:rPr>
          <w:rFonts w:ascii="Times New Roman" w:hAnsi="Times New Roman" w:cs="Times New Roman"/>
        </w:rPr>
        <w:t>Detection limit for each trace element on Buck 211VGP Atomic Absorption Spectrophotometer (AAS) are Cu= 0.1 µg/ml; Fe=0.1 µg/ml; Zn=0.03 µg/ml; Se= 0.1 µg/ml with absorption sensitivity of 1% or 0.0044 absorbance unit</w:t>
      </w:r>
      <w:r w:rsidR="0099112D" w:rsidRPr="00801489">
        <w:rPr>
          <w:rFonts w:ascii="Times New Roman" w:hAnsi="Times New Roman" w:cs="Times New Roman"/>
        </w:rPr>
        <w:t xml:space="preserve"> </w:t>
      </w:r>
      <w:r w:rsidR="0099112D" w:rsidRPr="00801489">
        <w:rPr>
          <w:rFonts w:ascii="Times New Roman" w:eastAsia="Calibri" w:hAnsi="Times New Roman" w:cs="Times New Roman"/>
        </w:rPr>
        <w:t>(</w:t>
      </w:r>
      <w:proofErr w:type="spellStart"/>
      <w:r w:rsidR="0099112D" w:rsidRPr="00801489">
        <w:rPr>
          <w:rFonts w:ascii="Times New Roman" w:eastAsia="Calibri" w:hAnsi="Times New Roman" w:cs="Times New Roman"/>
        </w:rPr>
        <w:t>Visser</w:t>
      </w:r>
      <w:proofErr w:type="spellEnd"/>
      <w:r w:rsidR="0099112D" w:rsidRPr="00801489">
        <w:rPr>
          <w:rFonts w:ascii="Times New Roman" w:eastAsia="Calibri" w:hAnsi="Times New Roman" w:cs="Times New Roman"/>
        </w:rPr>
        <w:t xml:space="preserve">, </w:t>
      </w:r>
      <w:commentRangeStart w:id="112"/>
      <w:r w:rsidR="0099112D" w:rsidRPr="00801489">
        <w:rPr>
          <w:rFonts w:ascii="Times New Roman" w:eastAsia="Calibri" w:hAnsi="Times New Roman" w:cs="Times New Roman"/>
        </w:rPr>
        <w:t>2021</w:t>
      </w:r>
      <w:commentRangeEnd w:id="112"/>
      <w:r w:rsidR="004068CE">
        <w:rPr>
          <w:rStyle w:val="CommentReference"/>
        </w:rPr>
        <w:commentReference w:id="112"/>
      </w:r>
      <w:r w:rsidR="0099112D" w:rsidRPr="00801489">
        <w:rPr>
          <w:rFonts w:ascii="Times New Roman" w:eastAsia="Calibri" w:hAnsi="Times New Roman" w:cs="Times New Roman"/>
        </w:rPr>
        <w:t>)</w:t>
      </w:r>
      <w:r w:rsidR="00EB4C45" w:rsidRPr="00801489">
        <w:rPr>
          <w:rFonts w:ascii="Times New Roman" w:hAnsi="Times New Roman" w:cs="Times New Roman"/>
        </w:rPr>
        <w:t xml:space="preserve">. </w:t>
      </w:r>
    </w:p>
    <w:p w14:paraId="6C865D4A" w14:textId="1538A8F0" w:rsidR="00EB4C45" w:rsidRPr="00801489" w:rsidRDefault="0056734B" w:rsidP="00801489">
      <w:pPr>
        <w:spacing w:line="360" w:lineRule="auto"/>
        <w:jc w:val="both"/>
        <w:rPr>
          <w:rFonts w:ascii="Times New Roman" w:hAnsi="Times New Roman" w:cs="Times New Roman"/>
        </w:rPr>
      </w:pPr>
      <w:r w:rsidRPr="00801489">
        <w:rPr>
          <w:rFonts w:ascii="Times New Roman" w:hAnsi="Times New Roman" w:cs="Times New Roman"/>
          <w:b/>
        </w:rPr>
        <w:t xml:space="preserve">2.5 </w:t>
      </w:r>
      <w:r w:rsidR="003B279F" w:rsidRPr="00801489">
        <w:rPr>
          <w:rFonts w:ascii="Times New Roman" w:hAnsi="Times New Roman" w:cs="Times New Roman"/>
          <w:b/>
        </w:rPr>
        <w:t>Statistical A</w:t>
      </w:r>
      <w:r w:rsidR="00EB4C45" w:rsidRPr="00801489">
        <w:rPr>
          <w:rFonts w:ascii="Times New Roman" w:hAnsi="Times New Roman" w:cs="Times New Roman"/>
          <w:b/>
        </w:rPr>
        <w:t>nalysis</w:t>
      </w:r>
      <w:r w:rsidR="00EB4C45" w:rsidRPr="00801489">
        <w:rPr>
          <w:rFonts w:ascii="Times New Roman" w:hAnsi="Times New Roman" w:cs="Times New Roman"/>
        </w:rPr>
        <w:t xml:space="preserve"> </w:t>
      </w:r>
    </w:p>
    <w:p w14:paraId="228F4B1C" w14:textId="291F34C8" w:rsidR="002772F7" w:rsidRPr="00801489" w:rsidRDefault="002772F7" w:rsidP="00801489">
      <w:pPr>
        <w:spacing w:line="360" w:lineRule="auto"/>
        <w:jc w:val="both"/>
        <w:rPr>
          <w:rFonts w:ascii="Times New Roman" w:hAnsi="Times New Roman" w:cs="Times New Roman"/>
        </w:rPr>
      </w:pPr>
      <w:r w:rsidRPr="00801489">
        <w:rPr>
          <w:rFonts w:ascii="Times New Roman" w:hAnsi="Times New Roman" w:cs="Times New Roman"/>
        </w:rPr>
        <w:t>IBM Corporation, Armonk, NY, USA, provided the statistical software package SPSS version 27, which was used to analyze the data. The frequency distributions for each category variable were produced. For quantitative factors, such as zinc, copper, iron, and selenium levels, the location measurements were established. The mean ± standard deviation of the data was calculated using descriptive statistics. To ascertain if two means were statistically significant, the Student T test (also known as the independent t test) was utilized. Trace element levels of categories of tuberculosis patients and controls were compared using analysis of variance (ANOVA) with Turkey’s HSD post hoc. Relationships between different trace elements were established using Pearson's correlation coefficient. The statistical results were considered significant at P&lt;0.05.</w:t>
      </w:r>
    </w:p>
    <w:p w14:paraId="376ACF82" w14:textId="77777777" w:rsidR="003B279F" w:rsidRPr="00801489" w:rsidRDefault="003B279F" w:rsidP="00801489">
      <w:pPr>
        <w:spacing w:line="360" w:lineRule="auto"/>
        <w:rPr>
          <w:rFonts w:ascii="Times New Roman" w:eastAsia="Calibri" w:hAnsi="Times New Roman" w:cs="Times New Roman"/>
          <w:b/>
        </w:rPr>
      </w:pPr>
    </w:p>
    <w:p w14:paraId="17A78299" w14:textId="77777777" w:rsidR="003B279F" w:rsidRPr="00801489" w:rsidRDefault="003B279F" w:rsidP="00801489">
      <w:pPr>
        <w:spacing w:line="360" w:lineRule="auto"/>
        <w:rPr>
          <w:rFonts w:ascii="Times New Roman" w:eastAsia="Calibri" w:hAnsi="Times New Roman" w:cs="Times New Roman"/>
          <w:b/>
        </w:rPr>
      </w:pPr>
    </w:p>
    <w:p w14:paraId="4C635737" w14:textId="14C2A08C" w:rsidR="009940F2" w:rsidRPr="00801489" w:rsidRDefault="0056734B" w:rsidP="00801489">
      <w:pPr>
        <w:pStyle w:val="ListParagraph"/>
        <w:numPr>
          <w:ilvl w:val="0"/>
          <w:numId w:val="1"/>
        </w:numPr>
        <w:spacing w:line="360" w:lineRule="auto"/>
        <w:rPr>
          <w:rFonts w:ascii="Times New Roman" w:eastAsia="Calibri" w:hAnsi="Times New Roman" w:cs="Times New Roman"/>
          <w:b/>
        </w:rPr>
      </w:pPr>
      <w:r w:rsidRPr="00801489">
        <w:rPr>
          <w:rFonts w:ascii="Times New Roman" w:eastAsia="Calibri" w:hAnsi="Times New Roman" w:cs="Times New Roman"/>
          <w:b/>
        </w:rPr>
        <w:t>RESULT</w:t>
      </w:r>
    </w:p>
    <w:p w14:paraId="1A15AAE1" w14:textId="007966D1" w:rsidR="00757BA4" w:rsidRPr="00801489" w:rsidRDefault="00757BA4" w:rsidP="00801489">
      <w:pPr>
        <w:autoSpaceDE w:val="0"/>
        <w:autoSpaceDN w:val="0"/>
        <w:adjustRightInd w:val="0"/>
        <w:spacing w:after="0" w:line="360" w:lineRule="auto"/>
        <w:rPr>
          <w:rFonts w:ascii="Times New Roman" w:hAnsi="Times New Roman" w:cs="Times New Roman"/>
          <w:b/>
        </w:rPr>
      </w:pPr>
      <w:r w:rsidRPr="00801489">
        <w:rPr>
          <w:rFonts w:ascii="Times New Roman" w:hAnsi="Times New Roman" w:cs="Times New Roman"/>
          <w:b/>
        </w:rPr>
        <w:lastRenderedPageBreak/>
        <w:t xml:space="preserve">Table </w:t>
      </w:r>
      <w:r w:rsidR="003942E7" w:rsidRPr="00801489">
        <w:rPr>
          <w:rFonts w:ascii="Times New Roman" w:hAnsi="Times New Roman" w:cs="Times New Roman"/>
          <w:b/>
        </w:rPr>
        <w:t>1: The</w:t>
      </w:r>
      <w:r w:rsidRPr="00801489">
        <w:rPr>
          <w:rFonts w:ascii="Times New Roman" w:hAnsi="Times New Roman" w:cs="Times New Roman"/>
          <w:b/>
        </w:rPr>
        <w:t xml:space="preserve"> socio-demograph</w:t>
      </w:r>
      <w:r w:rsidR="00632EB7" w:rsidRPr="00801489">
        <w:rPr>
          <w:rFonts w:ascii="Times New Roman" w:hAnsi="Times New Roman" w:cs="Times New Roman"/>
          <w:b/>
        </w:rPr>
        <w:t xml:space="preserve">y </w:t>
      </w:r>
      <w:r w:rsidRPr="00801489">
        <w:rPr>
          <w:rFonts w:ascii="Times New Roman" w:hAnsi="Times New Roman" w:cs="Times New Roman"/>
          <w:b/>
        </w:rPr>
        <w:t xml:space="preserve">of each </w:t>
      </w:r>
      <w:commentRangeStart w:id="113"/>
      <w:r w:rsidRPr="00801489">
        <w:rPr>
          <w:rFonts w:ascii="Times New Roman" w:hAnsi="Times New Roman" w:cs="Times New Roman"/>
          <w:b/>
        </w:rPr>
        <w:t>group</w:t>
      </w:r>
      <w:commentRangeEnd w:id="113"/>
      <w:r w:rsidR="001F52B5">
        <w:rPr>
          <w:rStyle w:val="CommentReference"/>
        </w:rPr>
        <w:commentReference w:id="113"/>
      </w:r>
    </w:p>
    <w:tbl>
      <w:tblPr>
        <w:tblpPr w:leftFromText="180" w:rightFromText="180" w:vertAnchor="text" w:horzAnchor="margin" w:tblpY="214"/>
        <w:tblW w:w="9828" w:type="dxa"/>
        <w:tblLayout w:type="fixed"/>
        <w:tblLook w:val="04A0" w:firstRow="1" w:lastRow="0" w:firstColumn="1" w:lastColumn="0" w:noHBand="0" w:noVBand="1"/>
      </w:tblPr>
      <w:tblGrid>
        <w:gridCol w:w="4218"/>
        <w:gridCol w:w="1822"/>
        <w:gridCol w:w="1843"/>
        <w:gridCol w:w="1945"/>
      </w:tblGrid>
      <w:tr w:rsidR="003B279F" w:rsidRPr="00801489" w14:paraId="31692559" w14:textId="77777777" w:rsidTr="00356E85">
        <w:trPr>
          <w:trHeight w:val="618"/>
        </w:trPr>
        <w:tc>
          <w:tcPr>
            <w:tcW w:w="9828" w:type="dxa"/>
            <w:gridSpan w:val="4"/>
            <w:tcBorders>
              <w:top w:val="single" w:sz="12" w:space="0" w:color="auto"/>
              <w:left w:val="single" w:sz="18" w:space="0" w:color="auto"/>
              <w:right w:val="single" w:sz="18" w:space="0" w:color="auto"/>
            </w:tcBorders>
          </w:tcPr>
          <w:p w14:paraId="4C4941AB" w14:textId="77777777" w:rsidR="00757BA4" w:rsidRPr="00801489" w:rsidRDefault="00757BA4" w:rsidP="00801489">
            <w:pPr>
              <w:autoSpaceDE w:val="0"/>
              <w:autoSpaceDN w:val="0"/>
              <w:adjustRightInd w:val="0"/>
              <w:spacing w:line="360" w:lineRule="auto"/>
              <w:ind w:left="60" w:right="60"/>
              <w:jc w:val="center"/>
              <w:rPr>
                <w:rFonts w:ascii="Times New Roman" w:hAnsi="Times New Roman" w:cs="Times New Roman"/>
              </w:rPr>
            </w:pPr>
            <w:r w:rsidRPr="00801489">
              <w:rPr>
                <w:rFonts w:ascii="Times New Roman" w:hAnsi="Times New Roman" w:cs="Times New Roman"/>
              </w:rPr>
              <w:t xml:space="preserve">                                                                                      DRTB(%)        DSTB(%)     CONTROL (%)</w:t>
            </w:r>
          </w:p>
        </w:tc>
      </w:tr>
      <w:tr w:rsidR="003B279F" w:rsidRPr="00801489" w14:paraId="26690CC9" w14:textId="77777777" w:rsidTr="00356E85">
        <w:trPr>
          <w:trHeight w:val="283"/>
        </w:trPr>
        <w:tc>
          <w:tcPr>
            <w:tcW w:w="4218" w:type="dxa"/>
            <w:tcBorders>
              <w:top w:val="single" w:sz="12" w:space="0" w:color="auto"/>
              <w:left w:val="single" w:sz="18" w:space="0" w:color="auto"/>
            </w:tcBorders>
          </w:tcPr>
          <w:p w14:paraId="29CA9436"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Age- (18-27 years)</w:t>
            </w:r>
          </w:p>
        </w:tc>
        <w:tc>
          <w:tcPr>
            <w:tcW w:w="1822" w:type="dxa"/>
            <w:tcBorders>
              <w:top w:val="single" w:sz="12" w:space="0" w:color="auto"/>
            </w:tcBorders>
          </w:tcPr>
          <w:p w14:paraId="5BA49D07"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13.2</w:t>
            </w:r>
          </w:p>
        </w:tc>
        <w:tc>
          <w:tcPr>
            <w:tcW w:w="1843" w:type="dxa"/>
            <w:tcBorders>
              <w:top w:val="single" w:sz="12" w:space="0" w:color="auto"/>
            </w:tcBorders>
          </w:tcPr>
          <w:p w14:paraId="55290556"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11.5</w:t>
            </w:r>
          </w:p>
        </w:tc>
        <w:tc>
          <w:tcPr>
            <w:tcW w:w="1945" w:type="dxa"/>
            <w:tcBorders>
              <w:top w:val="single" w:sz="12" w:space="0" w:color="auto"/>
              <w:right w:val="single" w:sz="18" w:space="0" w:color="auto"/>
            </w:tcBorders>
          </w:tcPr>
          <w:p w14:paraId="21BE8E6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9.6</w:t>
            </w:r>
          </w:p>
        </w:tc>
      </w:tr>
      <w:tr w:rsidR="003B279F" w:rsidRPr="00801489" w14:paraId="441C0FEB" w14:textId="77777777" w:rsidTr="00356E85">
        <w:trPr>
          <w:trHeight w:val="358"/>
        </w:trPr>
        <w:tc>
          <w:tcPr>
            <w:tcW w:w="4218" w:type="dxa"/>
            <w:tcBorders>
              <w:left w:val="single" w:sz="18" w:space="0" w:color="auto"/>
            </w:tcBorders>
          </w:tcPr>
          <w:p w14:paraId="271C43E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Age- (28-37 years)</w:t>
            </w:r>
          </w:p>
        </w:tc>
        <w:tc>
          <w:tcPr>
            <w:tcW w:w="1822" w:type="dxa"/>
          </w:tcPr>
          <w:p w14:paraId="0266AAD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41.5</w:t>
            </w:r>
          </w:p>
        </w:tc>
        <w:tc>
          <w:tcPr>
            <w:tcW w:w="1843" w:type="dxa"/>
          </w:tcPr>
          <w:p w14:paraId="37B41E5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40.4</w:t>
            </w:r>
          </w:p>
        </w:tc>
        <w:tc>
          <w:tcPr>
            <w:tcW w:w="1945" w:type="dxa"/>
            <w:tcBorders>
              <w:right w:val="single" w:sz="18" w:space="0" w:color="auto"/>
            </w:tcBorders>
          </w:tcPr>
          <w:p w14:paraId="13FBF614"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38.5</w:t>
            </w:r>
          </w:p>
        </w:tc>
      </w:tr>
      <w:tr w:rsidR="003B279F" w:rsidRPr="00801489" w14:paraId="0A64FCCE" w14:textId="77777777" w:rsidTr="00356E85">
        <w:trPr>
          <w:trHeight w:val="136"/>
        </w:trPr>
        <w:tc>
          <w:tcPr>
            <w:tcW w:w="4218" w:type="dxa"/>
            <w:tcBorders>
              <w:left w:val="single" w:sz="18" w:space="0" w:color="auto"/>
            </w:tcBorders>
          </w:tcPr>
          <w:p w14:paraId="039B7C1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Age (38-47 years)</w:t>
            </w:r>
          </w:p>
        </w:tc>
        <w:tc>
          <w:tcPr>
            <w:tcW w:w="1822" w:type="dxa"/>
          </w:tcPr>
          <w:p w14:paraId="7EF56B41"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30.2</w:t>
            </w:r>
          </w:p>
        </w:tc>
        <w:tc>
          <w:tcPr>
            <w:tcW w:w="1843" w:type="dxa"/>
          </w:tcPr>
          <w:p w14:paraId="28208D15"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26.9</w:t>
            </w:r>
          </w:p>
        </w:tc>
        <w:tc>
          <w:tcPr>
            <w:tcW w:w="1945" w:type="dxa"/>
            <w:tcBorders>
              <w:right w:val="single" w:sz="18" w:space="0" w:color="auto"/>
            </w:tcBorders>
          </w:tcPr>
          <w:p w14:paraId="03D12AD6"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r>
      <w:tr w:rsidR="003B279F" w:rsidRPr="00801489" w14:paraId="7EBA6FDA" w14:textId="77777777" w:rsidTr="00356E85">
        <w:trPr>
          <w:trHeight w:val="355"/>
        </w:trPr>
        <w:tc>
          <w:tcPr>
            <w:tcW w:w="4218" w:type="dxa"/>
            <w:tcBorders>
              <w:left w:val="single" w:sz="18" w:space="0" w:color="auto"/>
              <w:bottom w:val="single" w:sz="18" w:space="0" w:color="auto"/>
            </w:tcBorders>
          </w:tcPr>
          <w:p w14:paraId="5F4332FE"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Age (≥48 years)</w:t>
            </w:r>
          </w:p>
        </w:tc>
        <w:tc>
          <w:tcPr>
            <w:tcW w:w="1822" w:type="dxa"/>
            <w:tcBorders>
              <w:bottom w:val="single" w:sz="18" w:space="0" w:color="auto"/>
            </w:tcBorders>
          </w:tcPr>
          <w:p w14:paraId="3008110B"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15.1</w:t>
            </w:r>
          </w:p>
        </w:tc>
        <w:tc>
          <w:tcPr>
            <w:tcW w:w="1843" w:type="dxa"/>
            <w:tcBorders>
              <w:bottom w:val="single" w:sz="18" w:space="0" w:color="auto"/>
            </w:tcBorders>
          </w:tcPr>
          <w:p w14:paraId="4082938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21.2</w:t>
            </w:r>
          </w:p>
        </w:tc>
        <w:tc>
          <w:tcPr>
            <w:tcW w:w="1945" w:type="dxa"/>
            <w:tcBorders>
              <w:bottom w:val="single" w:sz="18" w:space="0" w:color="auto"/>
              <w:right w:val="single" w:sz="18" w:space="0" w:color="auto"/>
            </w:tcBorders>
          </w:tcPr>
          <w:p w14:paraId="6C61CB20"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17.3</w:t>
            </w:r>
          </w:p>
        </w:tc>
      </w:tr>
      <w:tr w:rsidR="003B279F" w:rsidRPr="00801489" w14:paraId="18393C87" w14:textId="77777777" w:rsidTr="00356E85">
        <w:trPr>
          <w:trHeight w:val="385"/>
        </w:trPr>
        <w:tc>
          <w:tcPr>
            <w:tcW w:w="4218" w:type="dxa"/>
            <w:tcBorders>
              <w:top w:val="single" w:sz="18" w:space="0" w:color="auto"/>
              <w:left w:val="single" w:sz="18" w:space="0" w:color="auto"/>
            </w:tcBorders>
          </w:tcPr>
          <w:p w14:paraId="5161E75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Housing- (inadequate)</w:t>
            </w:r>
          </w:p>
        </w:tc>
        <w:tc>
          <w:tcPr>
            <w:tcW w:w="1822" w:type="dxa"/>
            <w:tcBorders>
              <w:top w:val="single" w:sz="18" w:space="0" w:color="auto"/>
            </w:tcBorders>
            <w:vAlign w:val="center"/>
          </w:tcPr>
          <w:p w14:paraId="33F408A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59.6</w:t>
            </w:r>
          </w:p>
        </w:tc>
        <w:tc>
          <w:tcPr>
            <w:tcW w:w="1843" w:type="dxa"/>
            <w:tcBorders>
              <w:top w:val="single" w:sz="18" w:space="0" w:color="auto"/>
            </w:tcBorders>
            <w:vAlign w:val="center"/>
          </w:tcPr>
          <w:p w14:paraId="33FC128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70.4</w:t>
            </w:r>
          </w:p>
        </w:tc>
        <w:tc>
          <w:tcPr>
            <w:tcW w:w="1945" w:type="dxa"/>
            <w:tcBorders>
              <w:top w:val="single" w:sz="18" w:space="0" w:color="auto"/>
              <w:right w:val="single" w:sz="18" w:space="0" w:color="auto"/>
            </w:tcBorders>
            <w:vAlign w:val="center"/>
          </w:tcPr>
          <w:p w14:paraId="685ECF07"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61.1</w:t>
            </w:r>
          </w:p>
        </w:tc>
      </w:tr>
      <w:tr w:rsidR="003B279F" w:rsidRPr="00801489" w14:paraId="7ED0FFD9" w14:textId="77777777" w:rsidTr="00356E85">
        <w:trPr>
          <w:trHeight w:val="397"/>
        </w:trPr>
        <w:tc>
          <w:tcPr>
            <w:tcW w:w="4218" w:type="dxa"/>
            <w:tcBorders>
              <w:left w:val="single" w:sz="18" w:space="0" w:color="auto"/>
              <w:bottom w:val="single" w:sz="12" w:space="0" w:color="auto"/>
            </w:tcBorders>
          </w:tcPr>
          <w:p w14:paraId="66D3B99E"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Housing- (adequate)</w:t>
            </w:r>
          </w:p>
        </w:tc>
        <w:tc>
          <w:tcPr>
            <w:tcW w:w="1822" w:type="dxa"/>
            <w:tcBorders>
              <w:bottom w:val="single" w:sz="12" w:space="0" w:color="auto"/>
            </w:tcBorders>
            <w:vAlign w:val="center"/>
          </w:tcPr>
          <w:p w14:paraId="6384D38A"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40.4</w:t>
            </w:r>
          </w:p>
        </w:tc>
        <w:tc>
          <w:tcPr>
            <w:tcW w:w="1843" w:type="dxa"/>
            <w:tcBorders>
              <w:bottom w:val="single" w:sz="12" w:space="0" w:color="auto"/>
            </w:tcBorders>
            <w:vAlign w:val="center"/>
          </w:tcPr>
          <w:p w14:paraId="79B4399C"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29.6</w:t>
            </w:r>
          </w:p>
        </w:tc>
        <w:tc>
          <w:tcPr>
            <w:tcW w:w="1945" w:type="dxa"/>
            <w:tcBorders>
              <w:bottom w:val="single" w:sz="12" w:space="0" w:color="auto"/>
              <w:right w:val="single" w:sz="18" w:space="0" w:color="auto"/>
            </w:tcBorders>
            <w:vAlign w:val="center"/>
          </w:tcPr>
          <w:p w14:paraId="121305C5"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38.9</w:t>
            </w:r>
          </w:p>
        </w:tc>
      </w:tr>
      <w:tr w:rsidR="003B279F" w:rsidRPr="00801489" w14:paraId="7068C9E9" w14:textId="77777777" w:rsidTr="00356E85">
        <w:trPr>
          <w:trHeight w:val="344"/>
        </w:trPr>
        <w:tc>
          <w:tcPr>
            <w:tcW w:w="4218" w:type="dxa"/>
            <w:tcBorders>
              <w:top w:val="single" w:sz="12" w:space="0" w:color="auto"/>
              <w:left w:val="single" w:sz="18" w:space="0" w:color="auto"/>
            </w:tcBorders>
          </w:tcPr>
          <w:p w14:paraId="32F42B42"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Water source- (portable)</w:t>
            </w:r>
          </w:p>
        </w:tc>
        <w:tc>
          <w:tcPr>
            <w:tcW w:w="1822" w:type="dxa"/>
            <w:tcBorders>
              <w:top w:val="single" w:sz="12" w:space="0" w:color="auto"/>
            </w:tcBorders>
          </w:tcPr>
          <w:p w14:paraId="5C2C4D61" w14:textId="77777777" w:rsidR="00757BA4" w:rsidRPr="00801489" w:rsidRDefault="00757BA4" w:rsidP="00801489">
            <w:pPr>
              <w:tabs>
                <w:tab w:val="center" w:pos="678"/>
                <w:tab w:val="right" w:pos="1296"/>
              </w:tabs>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ab/>
            </w:r>
            <w:r w:rsidRPr="00801489">
              <w:rPr>
                <w:rFonts w:ascii="Times New Roman" w:hAnsi="Times New Roman" w:cs="Times New Roman"/>
              </w:rPr>
              <w:tab/>
              <w:t>59.6</w:t>
            </w:r>
          </w:p>
        </w:tc>
        <w:tc>
          <w:tcPr>
            <w:tcW w:w="1843" w:type="dxa"/>
            <w:tcBorders>
              <w:top w:val="single" w:sz="12" w:space="0" w:color="auto"/>
            </w:tcBorders>
          </w:tcPr>
          <w:p w14:paraId="2AA16A3E"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51.9</w:t>
            </w:r>
          </w:p>
        </w:tc>
        <w:tc>
          <w:tcPr>
            <w:tcW w:w="1945" w:type="dxa"/>
            <w:tcBorders>
              <w:top w:val="single" w:sz="12" w:space="0" w:color="auto"/>
              <w:right w:val="single" w:sz="18" w:space="0" w:color="auto"/>
            </w:tcBorders>
          </w:tcPr>
          <w:p w14:paraId="0D758480"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67.3</w:t>
            </w:r>
          </w:p>
        </w:tc>
      </w:tr>
      <w:tr w:rsidR="003B279F" w:rsidRPr="00801489" w14:paraId="3EBC4B9B" w14:textId="77777777" w:rsidTr="00356E85">
        <w:trPr>
          <w:trHeight w:val="285"/>
        </w:trPr>
        <w:tc>
          <w:tcPr>
            <w:tcW w:w="4218" w:type="dxa"/>
            <w:tcBorders>
              <w:left w:val="single" w:sz="18" w:space="0" w:color="auto"/>
              <w:bottom w:val="single" w:sz="12" w:space="0" w:color="auto"/>
            </w:tcBorders>
          </w:tcPr>
          <w:p w14:paraId="7F16DE4F"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Water source- (non-portable)</w:t>
            </w:r>
          </w:p>
        </w:tc>
        <w:tc>
          <w:tcPr>
            <w:tcW w:w="1822" w:type="dxa"/>
            <w:tcBorders>
              <w:bottom w:val="single" w:sz="12" w:space="0" w:color="auto"/>
            </w:tcBorders>
          </w:tcPr>
          <w:p w14:paraId="2B5B87D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40.4</w:t>
            </w:r>
          </w:p>
        </w:tc>
        <w:tc>
          <w:tcPr>
            <w:tcW w:w="1843" w:type="dxa"/>
            <w:tcBorders>
              <w:bottom w:val="single" w:sz="12" w:space="0" w:color="auto"/>
            </w:tcBorders>
          </w:tcPr>
          <w:p w14:paraId="717728C8"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48.1</w:t>
            </w:r>
          </w:p>
        </w:tc>
        <w:tc>
          <w:tcPr>
            <w:tcW w:w="1945" w:type="dxa"/>
            <w:tcBorders>
              <w:bottom w:val="single" w:sz="12" w:space="0" w:color="auto"/>
              <w:right w:val="single" w:sz="18" w:space="0" w:color="auto"/>
            </w:tcBorders>
          </w:tcPr>
          <w:p w14:paraId="03646D28"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37.2</w:t>
            </w:r>
          </w:p>
        </w:tc>
      </w:tr>
      <w:tr w:rsidR="003B279F" w:rsidRPr="00801489" w14:paraId="7950F51B" w14:textId="77777777" w:rsidTr="00356E85">
        <w:trPr>
          <w:trHeight w:val="272"/>
        </w:trPr>
        <w:tc>
          <w:tcPr>
            <w:tcW w:w="4218" w:type="dxa"/>
            <w:tcBorders>
              <w:top w:val="single" w:sz="12" w:space="0" w:color="auto"/>
              <w:left w:val="single" w:sz="18" w:space="0" w:color="auto"/>
            </w:tcBorders>
          </w:tcPr>
          <w:p w14:paraId="58AD5C5D"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Family size- (1-4)</w:t>
            </w:r>
          </w:p>
        </w:tc>
        <w:tc>
          <w:tcPr>
            <w:tcW w:w="1822" w:type="dxa"/>
            <w:tcBorders>
              <w:top w:val="single" w:sz="12" w:space="0" w:color="auto"/>
            </w:tcBorders>
            <w:vAlign w:val="center"/>
          </w:tcPr>
          <w:p w14:paraId="0DBD3A9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42.3</w:t>
            </w:r>
          </w:p>
        </w:tc>
        <w:tc>
          <w:tcPr>
            <w:tcW w:w="1843" w:type="dxa"/>
            <w:tcBorders>
              <w:top w:val="single" w:sz="12" w:space="0" w:color="auto"/>
            </w:tcBorders>
            <w:vAlign w:val="center"/>
          </w:tcPr>
          <w:p w14:paraId="2F7CC44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44.2</w:t>
            </w:r>
          </w:p>
        </w:tc>
        <w:tc>
          <w:tcPr>
            <w:tcW w:w="1945" w:type="dxa"/>
            <w:tcBorders>
              <w:top w:val="single" w:sz="12" w:space="0" w:color="auto"/>
              <w:right w:val="single" w:sz="18" w:space="0" w:color="auto"/>
            </w:tcBorders>
            <w:vAlign w:val="center"/>
          </w:tcPr>
          <w:p w14:paraId="6082144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50.0</w:t>
            </w:r>
          </w:p>
        </w:tc>
      </w:tr>
      <w:tr w:rsidR="003B279F" w:rsidRPr="00801489" w14:paraId="07280CEA" w14:textId="77777777" w:rsidTr="00356E85">
        <w:trPr>
          <w:trHeight w:val="305"/>
        </w:trPr>
        <w:tc>
          <w:tcPr>
            <w:tcW w:w="4218" w:type="dxa"/>
            <w:tcBorders>
              <w:left w:val="single" w:sz="18" w:space="0" w:color="auto"/>
            </w:tcBorders>
          </w:tcPr>
          <w:p w14:paraId="31D7FCAD"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Family size-(5-8)</w:t>
            </w:r>
          </w:p>
        </w:tc>
        <w:tc>
          <w:tcPr>
            <w:tcW w:w="1822" w:type="dxa"/>
            <w:vAlign w:val="center"/>
          </w:tcPr>
          <w:p w14:paraId="46055A0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23.1</w:t>
            </w:r>
          </w:p>
        </w:tc>
        <w:tc>
          <w:tcPr>
            <w:tcW w:w="1843" w:type="dxa"/>
            <w:vAlign w:val="center"/>
          </w:tcPr>
          <w:p w14:paraId="565BAEEF"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c>
          <w:tcPr>
            <w:tcW w:w="1945" w:type="dxa"/>
            <w:tcBorders>
              <w:right w:val="single" w:sz="18" w:space="0" w:color="auto"/>
            </w:tcBorders>
            <w:vAlign w:val="center"/>
          </w:tcPr>
          <w:p w14:paraId="1652F259"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21.2</w:t>
            </w:r>
          </w:p>
        </w:tc>
      </w:tr>
      <w:tr w:rsidR="003B279F" w:rsidRPr="00801489" w14:paraId="57E83D4C" w14:textId="77777777" w:rsidTr="00356E85">
        <w:trPr>
          <w:trHeight w:val="249"/>
        </w:trPr>
        <w:tc>
          <w:tcPr>
            <w:tcW w:w="4218" w:type="dxa"/>
            <w:tcBorders>
              <w:left w:val="single" w:sz="18" w:space="0" w:color="auto"/>
              <w:bottom w:val="single" w:sz="12" w:space="0" w:color="auto"/>
            </w:tcBorders>
          </w:tcPr>
          <w:p w14:paraId="2684128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Family size- (≥ 9))</w:t>
            </w:r>
          </w:p>
        </w:tc>
        <w:tc>
          <w:tcPr>
            <w:tcW w:w="1822" w:type="dxa"/>
            <w:tcBorders>
              <w:bottom w:val="single" w:sz="12" w:space="0" w:color="auto"/>
            </w:tcBorders>
            <w:vAlign w:val="center"/>
          </w:tcPr>
          <w:p w14:paraId="33C85EC6"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c>
          <w:tcPr>
            <w:tcW w:w="1843" w:type="dxa"/>
            <w:tcBorders>
              <w:bottom w:val="single" w:sz="12" w:space="0" w:color="auto"/>
            </w:tcBorders>
            <w:vAlign w:val="center"/>
          </w:tcPr>
          <w:p w14:paraId="28E8AA9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26.9</w:t>
            </w:r>
          </w:p>
        </w:tc>
        <w:tc>
          <w:tcPr>
            <w:tcW w:w="1945" w:type="dxa"/>
            <w:tcBorders>
              <w:bottom w:val="single" w:sz="12" w:space="0" w:color="auto"/>
              <w:right w:val="single" w:sz="18" w:space="0" w:color="auto"/>
            </w:tcBorders>
            <w:vAlign w:val="center"/>
          </w:tcPr>
          <w:p w14:paraId="00E47850"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r>
      <w:tr w:rsidR="003B279F" w:rsidRPr="00801489" w14:paraId="39292FD2" w14:textId="77777777" w:rsidTr="00356E85">
        <w:trPr>
          <w:trHeight w:val="456"/>
        </w:trPr>
        <w:tc>
          <w:tcPr>
            <w:tcW w:w="4218" w:type="dxa"/>
            <w:tcBorders>
              <w:left w:val="single" w:sz="18" w:space="0" w:color="auto"/>
            </w:tcBorders>
          </w:tcPr>
          <w:p w14:paraId="03847B35"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Feeding pattern- (inadequately nourished)</w:t>
            </w:r>
          </w:p>
        </w:tc>
        <w:tc>
          <w:tcPr>
            <w:tcW w:w="1822" w:type="dxa"/>
          </w:tcPr>
          <w:p w14:paraId="0C776318"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65.4</w:t>
            </w:r>
          </w:p>
        </w:tc>
        <w:tc>
          <w:tcPr>
            <w:tcW w:w="1843" w:type="dxa"/>
          </w:tcPr>
          <w:p w14:paraId="5B21441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c>
          <w:tcPr>
            <w:tcW w:w="1945" w:type="dxa"/>
            <w:tcBorders>
              <w:right w:val="single" w:sz="18" w:space="0" w:color="auto"/>
            </w:tcBorders>
          </w:tcPr>
          <w:p w14:paraId="263E2549"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r>
      <w:tr w:rsidR="003B279F" w:rsidRPr="00801489" w14:paraId="2569A37A" w14:textId="77777777" w:rsidTr="00356E85">
        <w:trPr>
          <w:trHeight w:val="499"/>
        </w:trPr>
        <w:tc>
          <w:tcPr>
            <w:tcW w:w="4218" w:type="dxa"/>
            <w:tcBorders>
              <w:left w:val="single" w:sz="18" w:space="0" w:color="auto"/>
              <w:bottom w:val="single" w:sz="12" w:space="0" w:color="auto"/>
            </w:tcBorders>
          </w:tcPr>
          <w:p w14:paraId="7C1C5E02"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Feeding pattern- (adequately nourished)</w:t>
            </w:r>
          </w:p>
        </w:tc>
        <w:tc>
          <w:tcPr>
            <w:tcW w:w="1822" w:type="dxa"/>
            <w:tcBorders>
              <w:bottom w:val="single" w:sz="12" w:space="0" w:color="auto"/>
            </w:tcBorders>
          </w:tcPr>
          <w:p w14:paraId="674F60F2"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34.6</w:t>
            </w:r>
          </w:p>
        </w:tc>
        <w:tc>
          <w:tcPr>
            <w:tcW w:w="1843" w:type="dxa"/>
            <w:tcBorders>
              <w:bottom w:val="single" w:sz="12" w:space="0" w:color="auto"/>
            </w:tcBorders>
          </w:tcPr>
          <w:p w14:paraId="6B47053E"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65.4</w:t>
            </w:r>
          </w:p>
        </w:tc>
        <w:tc>
          <w:tcPr>
            <w:tcW w:w="1945" w:type="dxa"/>
            <w:tcBorders>
              <w:bottom w:val="single" w:sz="12" w:space="0" w:color="auto"/>
              <w:right w:val="single" w:sz="18" w:space="0" w:color="auto"/>
            </w:tcBorders>
          </w:tcPr>
          <w:p w14:paraId="1EA119DB"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65.4</w:t>
            </w:r>
          </w:p>
        </w:tc>
      </w:tr>
      <w:tr w:rsidR="003B279F" w:rsidRPr="00801489" w14:paraId="0EDB21FF" w14:textId="77777777" w:rsidTr="00356E85">
        <w:trPr>
          <w:trHeight w:val="364"/>
        </w:trPr>
        <w:tc>
          <w:tcPr>
            <w:tcW w:w="4218" w:type="dxa"/>
            <w:tcBorders>
              <w:top w:val="single" w:sz="18" w:space="0" w:color="auto"/>
              <w:left w:val="single" w:sz="18" w:space="0" w:color="auto"/>
            </w:tcBorders>
          </w:tcPr>
          <w:p w14:paraId="197B1E38"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Marital status- (single)</w:t>
            </w:r>
          </w:p>
        </w:tc>
        <w:tc>
          <w:tcPr>
            <w:tcW w:w="1822" w:type="dxa"/>
            <w:tcBorders>
              <w:top w:val="single" w:sz="18" w:space="0" w:color="auto"/>
            </w:tcBorders>
          </w:tcPr>
          <w:p w14:paraId="234315F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c>
          <w:tcPr>
            <w:tcW w:w="1843" w:type="dxa"/>
            <w:tcBorders>
              <w:top w:val="single" w:sz="18" w:space="0" w:color="auto"/>
            </w:tcBorders>
          </w:tcPr>
          <w:p w14:paraId="5FADC951"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32.7</w:t>
            </w:r>
          </w:p>
        </w:tc>
        <w:tc>
          <w:tcPr>
            <w:tcW w:w="1945" w:type="dxa"/>
            <w:tcBorders>
              <w:top w:val="single" w:sz="18" w:space="0" w:color="auto"/>
              <w:right w:val="single" w:sz="18" w:space="0" w:color="auto"/>
            </w:tcBorders>
          </w:tcPr>
          <w:p w14:paraId="2911118D"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r>
      <w:tr w:rsidR="003B279F" w:rsidRPr="00801489" w14:paraId="7230A065" w14:textId="77777777" w:rsidTr="00356E85">
        <w:trPr>
          <w:trHeight w:val="288"/>
        </w:trPr>
        <w:tc>
          <w:tcPr>
            <w:tcW w:w="4218" w:type="dxa"/>
            <w:tcBorders>
              <w:left w:val="single" w:sz="18" w:space="0" w:color="auto"/>
            </w:tcBorders>
          </w:tcPr>
          <w:p w14:paraId="07B3E9F7"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Marital status (married)</w:t>
            </w:r>
          </w:p>
        </w:tc>
        <w:tc>
          <w:tcPr>
            <w:tcW w:w="1822" w:type="dxa"/>
          </w:tcPr>
          <w:p w14:paraId="1C23504C"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63.5</w:t>
            </w:r>
          </w:p>
        </w:tc>
        <w:tc>
          <w:tcPr>
            <w:tcW w:w="1843" w:type="dxa"/>
          </w:tcPr>
          <w:p w14:paraId="11CC237E"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63.5</w:t>
            </w:r>
          </w:p>
        </w:tc>
        <w:tc>
          <w:tcPr>
            <w:tcW w:w="1945" w:type="dxa"/>
            <w:tcBorders>
              <w:right w:val="single" w:sz="18" w:space="0" w:color="auto"/>
            </w:tcBorders>
          </w:tcPr>
          <w:p w14:paraId="5F7A4EDF"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67.3</w:t>
            </w:r>
          </w:p>
        </w:tc>
      </w:tr>
      <w:tr w:rsidR="003B279F" w:rsidRPr="00801489" w14:paraId="4DCEBFE7" w14:textId="77777777" w:rsidTr="00356E85">
        <w:trPr>
          <w:trHeight w:val="110"/>
        </w:trPr>
        <w:tc>
          <w:tcPr>
            <w:tcW w:w="4218" w:type="dxa"/>
            <w:tcBorders>
              <w:left w:val="single" w:sz="18" w:space="0" w:color="auto"/>
              <w:bottom w:val="single" w:sz="12" w:space="0" w:color="auto"/>
            </w:tcBorders>
          </w:tcPr>
          <w:p w14:paraId="4E86254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Marital status- (divorce/separated)</w:t>
            </w:r>
          </w:p>
        </w:tc>
        <w:tc>
          <w:tcPr>
            <w:tcW w:w="1822" w:type="dxa"/>
            <w:tcBorders>
              <w:bottom w:val="single" w:sz="12" w:space="0" w:color="auto"/>
            </w:tcBorders>
          </w:tcPr>
          <w:p w14:paraId="0B51AFF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7.7</w:t>
            </w:r>
          </w:p>
        </w:tc>
        <w:tc>
          <w:tcPr>
            <w:tcW w:w="1843" w:type="dxa"/>
            <w:tcBorders>
              <w:bottom w:val="single" w:sz="12" w:space="0" w:color="auto"/>
            </w:tcBorders>
          </w:tcPr>
          <w:p w14:paraId="57D7C0DD"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w:t>
            </w:r>
          </w:p>
        </w:tc>
        <w:tc>
          <w:tcPr>
            <w:tcW w:w="1945" w:type="dxa"/>
            <w:tcBorders>
              <w:bottom w:val="single" w:sz="12" w:space="0" w:color="auto"/>
              <w:right w:val="single" w:sz="18" w:space="0" w:color="auto"/>
            </w:tcBorders>
          </w:tcPr>
          <w:p w14:paraId="0B0EB1FC"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w:t>
            </w:r>
          </w:p>
        </w:tc>
      </w:tr>
    </w:tbl>
    <w:p w14:paraId="0FA4D2F8" w14:textId="77777777" w:rsidR="00C67D5B" w:rsidRPr="00801489" w:rsidRDefault="00757BA4" w:rsidP="00801489">
      <w:pPr>
        <w:spacing w:line="360" w:lineRule="auto"/>
        <w:rPr>
          <w:rFonts w:ascii="Times New Roman" w:eastAsia="Calibri" w:hAnsi="Times New Roman" w:cs="Times New Roman"/>
        </w:rPr>
      </w:pPr>
      <w:r w:rsidRPr="00801489">
        <w:rPr>
          <w:rFonts w:ascii="Times New Roman" w:eastAsia="Calibri" w:hAnsi="Times New Roman" w:cs="Times New Roman"/>
        </w:rPr>
        <w:t xml:space="preserve"> </w:t>
      </w:r>
    </w:p>
    <w:p w14:paraId="07E88492" w14:textId="7C847E1E" w:rsidR="00757BA4" w:rsidRPr="00801489" w:rsidRDefault="00757BA4" w:rsidP="00801489">
      <w:pPr>
        <w:spacing w:line="360" w:lineRule="auto"/>
        <w:jc w:val="both"/>
        <w:rPr>
          <w:rFonts w:ascii="Times New Roman" w:hAnsi="Times New Roman" w:cs="Times New Roman"/>
          <w:b/>
        </w:rPr>
      </w:pPr>
      <w:r w:rsidRPr="00801489">
        <w:rPr>
          <w:rFonts w:ascii="Times New Roman" w:hAnsi="Times New Roman" w:cs="Times New Roman"/>
          <w:b/>
        </w:rPr>
        <w:t xml:space="preserve">Table 2:  Zinc, Iron, Selenium and copper concentrations of Control group and </w:t>
      </w:r>
      <w:ins w:id="114" w:author="User" w:date="2025-04-12T12:56:00Z">
        <w:r w:rsidR="001F52B5">
          <w:rPr>
            <w:rFonts w:ascii="Times New Roman" w:hAnsi="Times New Roman" w:cs="Times New Roman"/>
            <w:b/>
          </w:rPr>
          <w:t>s</w:t>
        </w:r>
      </w:ins>
      <w:ins w:id="115" w:author="User" w:date="2025-04-12T12:57:00Z">
        <w:r w:rsidR="00DA7181">
          <w:rPr>
            <w:rFonts w:ascii="Times New Roman" w:hAnsi="Times New Roman" w:cs="Times New Roman"/>
            <w:b/>
          </w:rPr>
          <w:t xml:space="preserve">tudy group </w:t>
        </w:r>
      </w:ins>
      <w:del w:id="116" w:author="User" w:date="2025-04-12T12:57:00Z">
        <w:r w:rsidRPr="00801489" w:rsidDel="00DA7181">
          <w:rPr>
            <w:rFonts w:ascii="Times New Roman" w:hAnsi="Times New Roman" w:cs="Times New Roman"/>
            <w:b/>
          </w:rPr>
          <w:delText>tuberculosis patients</w:delText>
        </w:r>
      </w:del>
      <w:r w:rsidRPr="00801489">
        <w:rPr>
          <w:rFonts w:ascii="Times New Roman" w:hAnsi="Times New Roman" w:cs="Times New Roman"/>
          <w:b/>
        </w:rPr>
        <w:t xml:space="preserve"> </w:t>
      </w:r>
    </w:p>
    <w:tbl>
      <w:tblPr>
        <w:tblW w:w="9773" w:type="dxa"/>
        <w:tblLook w:val="04A0" w:firstRow="1" w:lastRow="0" w:firstColumn="1" w:lastColumn="0" w:noHBand="0" w:noVBand="1"/>
      </w:tblPr>
      <w:tblGrid>
        <w:gridCol w:w="3042"/>
        <w:gridCol w:w="1009"/>
        <w:gridCol w:w="1650"/>
        <w:gridCol w:w="1741"/>
        <w:gridCol w:w="1213"/>
        <w:gridCol w:w="1118"/>
      </w:tblGrid>
      <w:tr w:rsidR="003B279F" w:rsidRPr="00801489" w14:paraId="443ED56C" w14:textId="77777777" w:rsidTr="00166629">
        <w:trPr>
          <w:trHeight w:val="1503"/>
        </w:trPr>
        <w:tc>
          <w:tcPr>
            <w:tcW w:w="3042" w:type="dxa"/>
            <w:tcBorders>
              <w:top w:val="single" w:sz="18" w:space="0" w:color="auto"/>
              <w:left w:val="single" w:sz="18" w:space="0" w:color="auto"/>
              <w:bottom w:val="single" w:sz="18" w:space="0" w:color="auto"/>
              <w:right w:val="single" w:sz="12" w:space="0" w:color="auto"/>
            </w:tcBorders>
          </w:tcPr>
          <w:p w14:paraId="7E327C4C" w14:textId="77777777" w:rsidR="00757BA4" w:rsidRPr="00801489" w:rsidRDefault="00757BA4" w:rsidP="00801489">
            <w:pPr>
              <w:spacing w:line="360" w:lineRule="auto"/>
              <w:rPr>
                <w:rFonts w:ascii="Times New Roman" w:hAnsi="Times New Roman" w:cs="Times New Roman"/>
              </w:rPr>
            </w:pPr>
          </w:p>
        </w:tc>
        <w:tc>
          <w:tcPr>
            <w:tcW w:w="1009" w:type="dxa"/>
            <w:tcBorders>
              <w:top w:val="single" w:sz="18" w:space="0" w:color="auto"/>
              <w:left w:val="single" w:sz="12" w:space="0" w:color="auto"/>
              <w:bottom w:val="single" w:sz="18" w:space="0" w:color="auto"/>
            </w:tcBorders>
          </w:tcPr>
          <w:p w14:paraId="71D776B4" w14:textId="4190C60C"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N</w:t>
            </w:r>
            <w:r w:rsidR="007F1546" w:rsidRPr="00801489">
              <w:rPr>
                <w:rFonts w:ascii="Times New Roman" w:hAnsi="Times New Roman" w:cs="Times New Roman"/>
              </w:rPr>
              <w:t xml:space="preserve"> </w:t>
            </w:r>
          </w:p>
        </w:tc>
        <w:tc>
          <w:tcPr>
            <w:tcW w:w="1650" w:type="dxa"/>
            <w:tcBorders>
              <w:top w:val="single" w:sz="18" w:space="0" w:color="auto"/>
              <w:bottom w:val="single" w:sz="18" w:space="0" w:color="auto"/>
            </w:tcBorders>
          </w:tcPr>
          <w:p w14:paraId="71F1C469" w14:textId="41DF2AB4" w:rsidR="00757BA4" w:rsidRPr="00801489" w:rsidRDefault="007F1546" w:rsidP="00801489">
            <w:pPr>
              <w:spacing w:line="360" w:lineRule="auto"/>
              <w:rPr>
                <w:rFonts w:ascii="Times New Roman" w:hAnsi="Times New Roman" w:cs="Times New Roman"/>
              </w:rPr>
            </w:pPr>
            <w:r w:rsidRPr="00801489">
              <w:rPr>
                <w:rFonts w:ascii="Times New Roman" w:hAnsi="Times New Roman" w:cs="Times New Roman"/>
              </w:rPr>
              <w:t>Mean</w:t>
            </w:r>
          </w:p>
        </w:tc>
        <w:tc>
          <w:tcPr>
            <w:tcW w:w="1741" w:type="dxa"/>
            <w:tcBorders>
              <w:top w:val="single" w:sz="18" w:space="0" w:color="auto"/>
              <w:bottom w:val="single" w:sz="18" w:space="0" w:color="auto"/>
            </w:tcBorders>
          </w:tcPr>
          <w:p w14:paraId="6308D512" w14:textId="502E2254" w:rsidR="00757BA4" w:rsidRPr="00801489" w:rsidRDefault="007F1546" w:rsidP="00801489">
            <w:pPr>
              <w:spacing w:line="360" w:lineRule="auto"/>
              <w:rPr>
                <w:rFonts w:ascii="Times New Roman" w:hAnsi="Times New Roman" w:cs="Times New Roman"/>
              </w:rPr>
            </w:pPr>
            <w:r w:rsidRPr="00801489">
              <w:rPr>
                <w:rFonts w:ascii="Times New Roman" w:hAnsi="Times New Roman" w:cs="Times New Roman"/>
              </w:rPr>
              <w:t>Standard deviation</w:t>
            </w:r>
          </w:p>
        </w:tc>
        <w:tc>
          <w:tcPr>
            <w:tcW w:w="1213" w:type="dxa"/>
            <w:tcBorders>
              <w:top w:val="single" w:sz="18" w:space="0" w:color="auto"/>
              <w:bottom w:val="single" w:sz="18" w:space="0" w:color="auto"/>
            </w:tcBorders>
          </w:tcPr>
          <w:p w14:paraId="64E30727" w14:textId="14E7CACF" w:rsidR="00757BA4" w:rsidRPr="00801489" w:rsidRDefault="007F1546" w:rsidP="00801489">
            <w:pPr>
              <w:spacing w:line="360" w:lineRule="auto"/>
              <w:rPr>
                <w:rFonts w:ascii="Times New Roman" w:hAnsi="Times New Roman" w:cs="Times New Roman"/>
              </w:rPr>
            </w:pPr>
            <w:r w:rsidRPr="00801489">
              <w:rPr>
                <w:rFonts w:ascii="Times New Roman" w:hAnsi="Times New Roman" w:cs="Times New Roman"/>
              </w:rPr>
              <w:t>F-value</w:t>
            </w:r>
          </w:p>
        </w:tc>
        <w:tc>
          <w:tcPr>
            <w:tcW w:w="1118" w:type="dxa"/>
            <w:tcBorders>
              <w:top w:val="single" w:sz="18" w:space="0" w:color="auto"/>
              <w:bottom w:val="single" w:sz="18" w:space="0" w:color="auto"/>
              <w:right w:val="single" w:sz="12" w:space="0" w:color="auto"/>
            </w:tcBorders>
          </w:tcPr>
          <w:p w14:paraId="7496476B"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P-value</w:t>
            </w:r>
          </w:p>
        </w:tc>
      </w:tr>
      <w:tr w:rsidR="003B279F" w:rsidRPr="00801489" w14:paraId="78015C4D" w14:textId="77777777" w:rsidTr="00166629">
        <w:trPr>
          <w:trHeight w:val="1484"/>
        </w:trPr>
        <w:tc>
          <w:tcPr>
            <w:tcW w:w="3042" w:type="dxa"/>
            <w:tcBorders>
              <w:top w:val="single" w:sz="18" w:space="0" w:color="auto"/>
              <w:left w:val="single" w:sz="18" w:space="0" w:color="auto"/>
              <w:right w:val="single" w:sz="12" w:space="0" w:color="auto"/>
            </w:tcBorders>
          </w:tcPr>
          <w:p w14:paraId="398E6C5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Zn (µg/dl)             control</w:t>
            </w:r>
          </w:p>
          <w:p w14:paraId="27DE68B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DRTB†</w:t>
            </w:r>
          </w:p>
          <w:p w14:paraId="1A634584"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DSTB†§</w:t>
            </w:r>
          </w:p>
          <w:p w14:paraId="6D6E8C0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Total</w:t>
            </w:r>
          </w:p>
        </w:tc>
        <w:tc>
          <w:tcPr>
            <w:tcW w:w="1009" w:type="dxa"/>
            <w:tcBorders>
              <w:top w:val="single" w:sz="18" w:space="0" w:color="auto"/>
              <w:left w:val="single" w:sz="12" w:space="0" w:color="auto"/>
            </w:tcBorders>
          </w:tcPr>
          <w:p w14:paraId="44FFCA4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23FFF3D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2D3B389B"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53F76B8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Borders>
              <w:top w:val="single" w:sz="18" w:space="0" w:color="auto"/>
            </w:tcBorders>
          </w:tcPr>
          <w:p w14:paraId="55E5C083"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102.04</w:t>
            </w:r>
          </w:p>
          <w:p w14:paraId="6A173595"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64.18</w:t>
            </w:r>
          </w:p>
          <w:p w14:paraId="176F86B9"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79.87</w:t>
            </w:r>
          </w:p>
          <w:p w14:paraId="2C9028C5"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82.03</w:t>
            </w:r>
          </w:p>
        </w:tc>
        <w:tc>
          <w:tcPr>
            <w:tcW w:w="1741" w:type="dxa"/>
            <w:tcBorders>
              <w:top w:val="single" w:sz="18" w:space="0" w:color="auto"/>
            </w:tcBorders>
          </w:tcPr>
          <w:p w14:paraId="3178E4EF"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14.41</w:t>
            </w:r>
          </w:p>
          <w:p w14:paraId="05F376BA"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17.26</w:t>
            </w:r>
          </w:p>
          <w:p w14:paraId="681E5F23"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9.59</w:t>
            </w:r>
          </w:p>
          <w:p w14:paraId="7034A9F0"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13.75</w:t>
            </w:r>
          </w:p>
        </w:tc>
        <w:tc>
          <w:tcPr>
            <w:tcW w:w="1213" w:type="dxa"/>
            <w:tcBorders>
              <w:top w:val="single" w:sz="18" w:space="0" w:color="auto"/>
            </w:tcBorders>
          </w:tcPr>
          <w:p w14:paraId="2F684F6E"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94.47</w:t>
            </w:r>
          </w:p>
        </w:tc>
        <w:tc>
          <w:tcPr>
            <w:tcW w:w="1118" w:type="dxa"/>
            <w:tcBorders>
              <w:top w:val="single" w:sz="18" w:space="0" w:color="auto"/>
              <w:right w:val="single" w:sz="12" w:space="0" w:color="auto"/>
            </w:tcBorders>
          </w:tcPr>
          <w:p w14:paraId="4FBBF05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&lt; 0.001*</w:t>
            </w:r>
          </w:p>
        </w:tc>
      </w:tr>
      <w:tr w:rsidR="003B279F" w:rsidRPr="00801489" w14:paraId="721C6BE9" w14:textId="77777777" w:rsidTr="00166629">
        <w:trPr>
          <w:trHeight w:val="1502"/>
        </w:trPr>
        <w:tc>
          <w:tcPr>
            <w:tcW w:w="3042" w:type="dxa"/>
            <w:tcBorders>
              <w:left w:val="single" w:sz="18" w:space="0" w:color="auto"/>
              <w:right w:val="single" w:sz="12" w:space="0" w:color="auto"/>
            </w:tcBorders>
          </w:tcPr>
          <w:p w14:paraId="673EF679"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Fe </w:t>
            </w:r>
            <w:r w:rsidR="0023644F" w:rsidRPr="00801489">
              <w:rPr>
                <w:rFonts w:ascii="Times New Roman" w:hAnsi="Times New Roman" w:cs="Times New Roman"/>
              </w:rPr>
              <w:t>(µg/dl)              C</w:t>
            </w:r>
            <w:r w:rsidRPr="00801489">
              <w:rPr>
                <w:rFonts w:ascii="Times New Roman" w:hAnsi="Times New Roman" w:cs="Times New Roman"/>
              </w:rPr>
              <w:t>ontrol</w:t>
            </w:r>
          </w:p>
          <w:p w14:paraId="75826D9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DRTB†</w:t>
            </w:r>
          </w:p>
          <w:p w14:paraId="27B296A4"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DSTB†</w:t>
            </w:r>
          </w:p>
          <w:p w14:paraId="0949DD2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Total</w:t>
            </w:r>
          </w:p>
        </w:tc>
        <w:tc>
          <w:tcPr>
            <w:tcW w:w="1009" w:type="dxa"/>
            <w:tcBorders>
              <w:left w:val="single" w:sz="12" w:space="0" w:color="auto"/>
            </w:tcBorders>
          </w:tcPr>
          <w:p w14:paraId="71B7121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173ECBAA"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5F17E63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32E895D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Pr>
          <w:p w14:paraId="1FC83CB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148.12</w:t>
            </w:r>
          </w:p>
          <w:p w14:paraId="5FCEA88D"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83.60</w:t>
            </w:r>
          </w:p>
          <w:p w14:paraId="1625022A"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119.70</w:t>
            </w:r>
          </w:p>
          <w:p w14:paraId="24D0D00A"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117.14</w:t>
            </w:r>
          </w:p>
        </w:tc>
        <w:tc>
          <w:tcPr>
            <w:tcW w:w="1741" w:type="dxa"/>
          </w:tcPr>
          <w:p w14:paraId="79C9CDB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13.46</w:t>
            </w:r>
          </w:p>
          <w:p w14:paraId="4DE7087B"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37.19</w:t>
            </w:r>
          </w:p>
          <w:p w14:paraId="333D2655"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27.67</w:t>
            </w:r>
          </w:p>
          <w:p w14:paraId="4BF467F0"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26.11</w:t>
            </w:r>
          </w:p>
        </w:tc>
        <w:tc>
          <w:tcPr>
            <w:tcW w:w="1213" w:type="dxa"/>
          </w:tcPr>
          <w:p w14:paraId="7A4452F4"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70.02</w:t>
            </w:r>
          </w:p>
        </w:tc>
        <w:tc>
          <w:tcPr>
            <w:tcW w:w="1118" w:type="dxa"/>
            <w:tcBorders>
              <w:right w:val="single" w:sz="12" w:space="0" w:color="auto"/>
            </w:tcBorders>
          </w:tcPr>
          <w:p w14:paraId="2A2F42A5"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&lt; 0.001*</w:t>
            </w:r>
          </w:p>
        </w:tc>
      </w:tr>
      <w:tr w:rsidR="003B279F" w:rsidRPr="00801489" w14:paraId="3AF96054" w14:textId="77777777" w:rsidTr="00166629">
        <w:trPr>
          <w:trHeight w:val="1591"/>
        </w:trPr>
        <w:tc>
          <w:tcPr>
            <w:tcW w:w="3042" w:type="dxa"/>
            <w:tcBorders>
              <w:left w:val="single" w:sz="18" w:space="0" w:color="auto"/>
              <w:right w:val="single" w:sz="12" w:space="0" w:color="auto"/>
            </w:tcBorders>
          </w:tcPr>
          <w:p w14:paraId="4764BDC9"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Se (µg/dl)              </w:t>
            </w:r>
            <w:r w:rsidR="0023644F" w:rsidRPr="00801489">
              <w:rPr>
                <w:rFonts w:ascii="Times New Roman" w:hAnsi="Times New Roman" w:cs="Times New Roman"/>
              </w:rPr>
              <w:t>C</w:t>
            </w:r>
            <w:r w:rsidRPr="00801489">
              <w:rPr>
                <w:rFonts w:ascii="Times New Roman" w:hAnsi="Times New Roman" w:cs="Times New Roman"/>
              </w:rPr>
              <w:t>ontrol</w:t>
            </w:r>
          </w:p>
          <w:p w14:paraId="7ED1905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DRTB†</w:t>
            </w:r>
          </w:p>
          <w:p w14:paraId="489AA4DB"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DSTB†§</w:t>
            </w:r>
          </w:p>
          <w:p w14:paraId="6FB34431"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Total</w:t>
            </w:r>
          </w:p>
        </w:tc>
        <w:tc>
          <w:tcPr>
            <w:tcW w:w="1009" w:type="dxa"/>
            <w:tcBorders>
              <w:left w:val="single" w:sz="12" w:space="0" w:color="auto"/>
            </w:tcBorders>
          </w:tcPr>
          <w:p w14:paraId="4B4BF57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3C141AF6"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6A5B359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4822F296"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Pr>
          <w:p w14:paraId="7FC14871"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4.87</w:t>
            </w:r>
          </w:p>
          <w:p w14:paraId="3505231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1.19</w:t>
            </w:r>
          </w:p>
          <w:p w14:paraId="212015EE"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2.23</w:t>
            </w:r>
          </w:p>
          <w:p w14:paraId="66F6068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2.76</w:t>
            </w:r>
          </w:p>
        </w:tc>
        <w:tc>
          <w:tcPr>
            <w:tcW w:w="1741" w:type="dxa"/>
          </w:tcPr>
          <w:p w14:paraId="076461CD"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13.09</w:t>
            </w:r>
          </w:p>
          <w:p w14:paraId="3108AE45"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0.42</w:t>
            </w:r>
          </w:p>
          <w:p w14:paraId="35125AC5"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0.86</w:t>
            </w:r>
          </w:p>
          <w:p w14:paraId="1C30F8E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4.79</w:t>
            </w:r>
          </w:p>
        </w:tc>
        <w:tc>
          <w:tcPr>
            <w:tcW w:w="1213" w:type="dxa"/>
          </w:tcPr>
          <w:p w14:paraId="1DC99EBF"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3.25</w:t>
            </w:r>
          </w:p>
        </w:tc>
        <w:tc>
          <w:tcPr>
            <w:tcW w:w="1118" w:type="dxa"/>
            <w:tcBorders>
              <w:right w:val="single" w:sz="12" w:space="0" w:color="auto"/>
            </w:tcBorders>
          </w:tcPr>
          <w:p w14:paraId="5ADBBD4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&lt; </w:t>
            </w:r>
            <w:r w:rsidRPr="00801489">
              <w:rPr>
                <w:rFonts w:ascii="Times New Roman" w:eastAsia="Times New Roman" w:hAnsi="Times New Roman" w:cs="Times New Roman"/>
              </w:rPr>
              <w:t>0.001</w:t>
            </w:r>
            <w:r w:rsidRPr="00801489">
              <w:rPr>
                <w:rFonts w:ascii="Times New Roman" w:hAnsi="Times New Roman" w:cs="Times New Roman"/>
              </w:rPr>
              <w:t>*</w:t>
            </w:r>
          </w:p>
        </w:tc>
      </w:tr>
      <w:tr w:rsidR="003B279F" w:rsidRPr="00801489" w14:paraId="63F25A00" w14:textId="77777777" w:rsidTr="00166629">
        <w:trPr>
          <w:trHeight w:val="1591"/>
        </w:trPr>
        <w:tc>
          <w:tcPr>
            <w:tcW w:w="3042" w:type="dxa"/>
            <w:tcBorders>
              <w:left w:val="single" w:sz="18" w:space="0" w:color="auto"/>
              <w:bottom w:val="single" w:sz="12" w:space="0" w:color="auto"/>
              <w:right w:val="single" w:sz="12" w:space="0" w:color="auto"/>
            </w:tcBorders>
          </w:tcPr>
          <w:p w14:paraId="0BF142F2"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Cu (µg/dl)             C</w:t>
            </w:r>
            <w:r w:rsidR="00757BA4" w:rsidRPr="00801489">
              <w:rPr>
                <w:rFonts w:ascii="Times New Roman" w:hAnsi="Times New Roman" w:cs="Times New Roman"/>
              </w:rPr>
              <w:t>ontrol</w:t>
            </w:r>
          </w:p>
          <w:p w14:paraId="41A1FBE1"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p>
          <w:p w14:paraId="7E48C8E4"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DRTB†</w:t>
            </w:r>
          </w:p>
          <w:p w14:paraId="494FD115"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 xml:space="preserve">   </w:t>
            </w:r>
          </w:p>
          <w:p w14:paraId="1614EF05"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DSTB†§</w:t>
            </w:r>
          </w:p>
          <w:p w14:paraId="3C2244DE" w14:textId="77777777" w:rsidR="00757BA4" w:rsidRPr="00801489" w:rsidRDefault="00757BA4" w:rsidP="00801489">
            <w:pPr>
              <w:spacing w:line="360" w:lineRule="auto"/>
              <w:rPr>
                <w:rFonts w:ascii="Times New Roman" w:hAnsi="Times New Roman" w:cs="Times New Roman"/>
              </w:rPr>
            </w:pPr>
          </w:p>
          <w:p w14:paraId="09B8DF6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Total</w:t>
            </w:r>
          </w:p>
        </w:tc>
        <w:tc>
          <w:tcPr>
            <w:tcW w:w="1009" w:type="dxa"/>
            <w:tcBorders>
              <w:left w:val="single" w:sz="12" w:space="0" w:color="auto"/>
              <w:bottom w:val="single" w:sz="12" w:space="0" w:color="auto"/>
            </w:tcBorders>
          </w:tcPr>
          <w:p w14:paraId="145E40D7"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7EEA3F35" w14:textId="77777777" w:rsidR="00757BA4" w:rsidRPr="00801489" w:rsidRDefault="00757BA4" w:rsidP="00801489">
            <w:pPr>
              <w:spacing w:line="360" w:lineRule="auto"/>
              <w:rPr>
                <w:rFonts w:ascii="Times New Roman" w:hAnsi="Times New Roman" w:cs="Times New Roman"/>
              </w:rPr>
            </w:pPr>
          </w:p>
          <w:p w14:paraId="7B87E2EA"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27192538" w14:textId="77777777" w:rsidR="00757BA4" w:rsidRPr="00801489" w:rsidRDefault="00757BA4" w:rsidP="00801489">
            <w:pPr>
              <w:spacing w:line="360" w:lineRule="auto"/>
              <w:rPr>
                <w:rFonts w:ascii="Times New Roman" w:hAnsi="Times New Roman" w:cs="Times New Roman"/>
              </w:rPr>
            </w:pPr>
          </w:p>
          <w:p w14:paraId="0AB592B7"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72CA20E3" w14:textId="77777777" w:rsidR="00757BA4" w:rsidRPr="00801489" w:rsidRDefault="00757BA4" w:rsidP="00801489">
            <w:pPr>
              <w:spacing w:line="360" w:lineRule="auto"/>
              <w:rPr>
                <w:rFonts w:ascii="Times New Roman" w:hAnsi="Times New Roman" w:cs="Times New Roman"/>
              </w:rPr>
            </w:pPr>
          </w:p>
          <w:p w14:paraId="4F5C9D5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Borders>
              <w:bottom w:val="single" w:sz="12" w:space="0" w:color="auto"/>
            </w:tcBorders>
          </w:tcPr>
          <w:p w14:paraId="2F0C528B"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77.49</w:t>
            </w:r>
          </w:p>
          <w:p w14:paraId="06C76CBA" w14:textId="77777777" w:rsidR="00757BA4" w:rsidRPr="00801489" w:rsidRDefault="00757BA4" w:rsidP="00801489">
            <w:pPr>
              <w:spacing w:line="360" w:lineRule="auto"/>
              <w:rPr>
                <w:rFonts w:ascii="Times New Roman" w:eastAsia="Times New Roman" w:hAnsi="Times New Roman" w:cs="Times New Roman"/>
                <w:bCs/>
              </w:rPr>
            </w:pPr>
          </w:p>
          <w:p w14:paraId="2BA2C0F6"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150.9</w:t>
            </w:r>
          </w:p>
          <w:p w14:paraId="1DD16959" w14:textId="77777777" w:rsidR="00757BA4" w:rsidRPr="00801489" w:rsidRDefault="00757BA4" w:rsidP="00801489">
            <w:pPr>
              <w:spacing w:line="360" w:lineRule="auto"/>
              <w:rPr>
                <w:rFonts w:ascii="Times New Roman" w:eastAsia="Times New Roman" w:hAnsi="Times New Roman" w:cs="Times New Roman"/>
                <w:bCs/>
              </w:rPr>
            </w:pPr>
          </w:p>
          <w:p w14:paraId="05C335DB"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103.12</w:t>
            </w:r>
          </w:p>
          <w:p w14:paraId="2CF5C0B7" w14:textId="77777777" w:rsidR="00757BA4" w:rsidRPr="00801489" w:rsidRDefault="00757BA4" w:rsidP="00801489">
            <w:pPr>
              <w:spacing w:line="360" w:lineRule="auto"/>
              <w:rPr>
                <w:rFonts w:ascii="Times New Roman" w:hAnsi="Times New Roman" w:cs="Times New Roman"/>
              </w:rPr>
            </w:pPr>
          </w:p>
          <w:p w14:paraId="6AEF021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95.50</w:t>
            </w:r>
          </w:p>
        </w:tc>
        <w:tc>
          <w:tcPr>
            <w:tcW w:w="1741" w:type="dxa"/>
            <w:tcBorders>
              <w:bottom w:val="single" w:sz="12" w:space="0" w:color="auto"/>
            </w:tcBorders>
          </w:tcPr>
          <w:p w14:paraId="6E3150B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6.33</w:t>
            </w:r>
          </w:p>
          <w:p w14:paraId="74F1E360" w14:textId="77777777" w:rsidR="00757BA4" w:rsidRPr="00801489" w:rsidRDefault="00757BA4" w:rsidP="00801489">
            <w:pPr>
              <w:spacing w:line="360" w:lineRule="auto"/>
              <w:rPr>
                <w:rFonts w:ascii="Times New Roman" w:hAnsi="Times New Roman" w:cs="Times New Roman"/>
              </w:rPr>
            </w:pPr>
          </w:p>
          <w:p w14:paraId="7EACDFEB"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13.87</w:t>
            </w:r>
          </w:p>
          <w:p w14:paraId="491738ED" w14:textId="77777777" w:rsidR="00757BA4" w:rsidRPr="00801489" w:rsidRDefault="00757BA4" w:rsidP="00801489">
            <w:pPr>
              <w:spacing w:line="360" w:lineRule="auto"/>
              <w:rPr>
                <w:rFonts w:ascii="Times New Roman" w:eastAsia="Times New Roman" w:hAnsi="Times New Roman" w:cs="Times New Roman"/>
                <w:bCs/>
              </w:rPr>
            </w:pPr>
          </w:p>
          <w:p w14:paraId="1AEFADFF"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11.87</w:t>
            </w:r>
          </w:p>
          <w:p w14:paraId="77F2D791" w14:textId="77777777" w:rsidR="00757BA4" w:rsidRPr="00801489" w:rsidRDefault="00757BA4" w:rsidP="00801489">
            <w:pPr>
              <w:spacing w:line="360" w:lineRule="auto"/>
              <w:rPr>
                <w:rFonts w:ascii="Times New Roman" w:eastAsia="Times New Roman" w:hAnsi="Times New Roman" w:cs="Times New Roman"/>
                <w:bCs/>
              </w:rPr>
            </w:pPr>
          </w:p>
          <w:p w14:paraId="3A44BDE7"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52.33</w:t>
            </w:r>
          </w:p>
        </w:tc>
        <w:tc>
          <w:tcPr>
            <w:tcW w:w="1213" w:type="dxa"/>
            <w:tcBorders>
              <w:bottom w:val="single" w:sz="12" w:space="0" w:color="auto"/>
            </w:tcBorders>
          </w:tcPr>
          <w:p w14:paraId="7A3613DE"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11.14</w:t>
            </w:r>
          </w:p>
        </w:tc>
        <w:tc>
          <w:tcPr>
            <w:tcW w:w="1118" w:type="dxa"/>
            <w:tcBorders>
              <w:bottom w:val="single" w:sz="12" w:space="0" w:color="auto"/>
              <w:right w:val="single" w:sz="12" w:space="0" w:color="auto"/>
            </w:tcBorders>
          </w:tcPr>
          <w:p w14:paraId="07A51A65"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&lt; 0.001*</w:t>
            </w:r>
          </w:p>
        </w:tc>
      </w:tr>
    </w:tbl>
    <w:p w14:paraId="63738C83" w14:textId="77777777" w:rsidR="00757BA4" w:rsidRPr="00801489" w:rsidRDefault="005B2EFA" w:rsidP="00801489">
      <w:pPr>
        <w:spacing w:line="360" w:lineRule="auto"/>
        <w:jc w:val="both"/>
        <w:rPr>
          <w:rFonts w:ascii="Times New Roman" w:hAnsi="Times New Roman" w:cs="Times New Roman"/>
          <w:b/>
        </w:rPr>
      </w:pPr>
      <w:r w:rsidRPr="00801489">
        <w:rPr>
          <w:rFonts w:ascii="Times New Roman" w:eastAsia="Times New Roman" w:hAnsi="Times New Roman" w:cs="Times New Roman"/>
          <w:b/>
        </w:rPr>
        <w:lastRenderedPageBreak/>
        <w:t>Key:</w:t>
      </w:r>
      <w:r w:rsidR="00757BA4" w:rsidRPr="00801489">
        <w:rPr>
          <w:rFonts w:ascii="Times New Roman" w:eastAsia="Times New Roman" w:hAnsi="Times New Roman" w:cs="Times New Roman"/>
          <w:b/>
        </w:rPr>
        <w:t>*</w:t>
      </w:r>
      <w:r w:rsidR="00757BA4" w:rsidRPr="00801489">
        <w:rPr>
          <w:rFonts w:ascii="Times New Roman" w:hAnsi="Times New Roman" w:cs="Times New Roman"/>
          <w:b/>
        </w:rPr>
        <w:t xml:space="preserve"> Statistical difference at P </w:t>
      </w:r>
      <w:r w:rsidRPr="00801489">
        <w:rPr>
          <w:rFonts w:ascii="Times New Roman" w:hAnsi="Times New Roman" w:cs="Times New Roman"/>
          <w:b/>
        </w:rPr>
        <w:t>&lt;0.05;</w:t>
      </w:r>
      <w:r w:rsidR="00757BA4" w:rsidRPr="00801489">
        <w:rPr>
          <w:rFonts w:ascii="Times New Roman" w:hAnsi="Times New Roman" w:cs="Times New Roman"/>
          <w:b/>
        </w:rPr>
        <w:t xml:space="preserve"> DRTB- drug resistant tuberculosis; DS</w:t>
      </w:r>
      <w:r w:rsidRPr="00801489">
        <w:rPr>
          <w:rFonts w:ascii="Times New Roman" w:hAnsi="Times New Roman" w:cs="Times New Roman"/>
          <w:b/>
        </w:rPr>
        <w:t>TB- drug sensitive tuberculosis;</w:t>
      </w:r>
      <w:r w:rsidR="00757BA4" w:rsidRPr="00801489">
        <w:rPr>
          <w:rFonts w:ascii="Times New Roman" w:hAnsi="Times New Roman" w:cs="Times New Roman"/>
          <w:b/>
        </w:rPr>
        <w:t xml:space="preserve"> †</w:t>
      </w:r>
      <w:r w:rsidRPr="00801489">
        <w:rPr>
          <w:rFonts w:ascii="Times New Roman" w:hAnsi="Times New Roman" w:cs="Times New Roman"/>
          <w:b/>
        </w:rPr>
        <w:t xml:space="preserve"> -</w:t>
      </w:r>
      <w:r w:rsidR="00757BA4" w:rsidRPr="00801489">
        <w:rPr>
          <w:rFonts w:ascii="Times New Roman" w:hAnsi="Times New Roman" w:cs="Times New Roman"/>
          <w:b/>
        </w:rPr>
        <w:t xml:space="preserve"> denotes significant difference when DRTB or DSTB was co</w:t>
      </w:r>
      <w:r w:rsidRPr="00801489">
        <w:rPr>
          <w:rFonts w:ascii="Times New Roman" w:hAnsi="Times New Roman" w:cs="Times New Roman"/>
          <w:b/>
        </w:rPr>
        <w:t xml:space="preserve">mpared with control. </w:t>
      </w:r>
      <w:r w:rsidR="00757BA4" w:rsidRPr="00801489">
        <w:rPr>
          <w:rFonts w:ascii="Times New Roman" w:hAnsi="Times New Roman" w:cs="Times New Roman"/>
          <w:b/>
        </w:rPr>
        <w:t xml:space="preserve"> § denotes significant difference when DRTB and DSTB were compared. </w:t>
      </w:r>
    </w:p>
    <w:p w14:paraId="18F48C8D" w14:textId="515DB100" w:rsidR="00757BA4" w:rsidRPr="00801489" w:rsidRDefault="00F22C0D" w:rsidP="00801489">
      <w:pPr>
        <w:autoSpaceDE w:val="0"/>
        <w:autoSpaceDN w:val="0"/>
        <w:adjustRightInd w:val="0"/>
        <w:spacing w:after="0" w:line="360" w:lineRule="auto"/>
        <w:rPr>
          <w:rFonts w:ascii="Times New Roman" w:hAnsi="Times New Roman" w:cs="Times New Roman"/>
        </w:rPr>
      </w:pPr>
      <w:r w:rsidRPr="00801489">
        <w:rPr>
          <w:rFonts w:ascii="Times New Roman" w:hAnsi="Times New Roman" w:cs="Times New Roman"/>
          <w:noProof/>
        </w:rPr>
        <w:drawing>
          <wp:inline distT="0" distB="0" distL="0" distR="0" wp14:anchorId="4CD50533" wp14:editId="23354268">
            <wp:extent cx="1924050" cy="229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552" cy="2299703"/>
                    </a:xfrm>
                    <a:prstGeom prst="rect">
                      <a:avLst/>
                    </a:prstGeom>
                    <a:noFill/>
                    <a:ln>
                      <a:noFill/>
                    </a:ln>
                  </pic:spPr>
                </pic:pic>
              </a:graphicData>
            </a:graphic>
          </wp:inline>
        </w:drawing>
      </w:r>
      <w:r w:rsidR="00D766A9" w:rsidRPr="00801489">
        <w:rPr>
          <w:rFonts w:ascii="Times New Roman" w:hAnsi="Times New Roman" w:cs="Times New Roman"/>
          <w:noProof/>
        </w:rPr>
        <w:drawing>
          <wp:inline distT="0" distB="0" distL="0" distR="0" wp14:anchorId="4D415131" wp14:editId="5DD4B498">
            <wp:extent cx="2000250"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0957" cy="2317389"/>
                    </a:xfrm>
                    <a:prstGeom prst="rect">
                      <a:avLst/>
                    </a:prstGeom>
                    <a:noFill/>
                    <a:ln>
                      <a:noFill/>
                    </a:ln>
                  </pic:spPr>
                </pic:pic>
              </a:graphicData>
            </a:graphic>
          </wp:inline>
        </w:drawing>
      </w:r>
      <w:r w:rsidR="00D766A9" w:rsidRPr="00801489">
        <w:rPr>
          <w:rFonts w:ascii="Times New Roman" w:hAnsi="Times New Roman" w:cs="Times New Roman"/>
          <w:noProof/>
        </w:rPr>
        <w:drawing>
          <wp:inline distT="0" distB="0" distL="0" distR="0" wp14:anchorId="4421055C" wp14:editId="41D7619B">
            <wp:extent cx="1905000" cy="230496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304960"/>
                    </a:xfrm>
                    <a:prstGeom prst="rect">
                      <a:avLst/>
                    </a:prstGeom>
                    <a:noFill/>
                    <a:ln>
                      <a:noFill/>
                    </a:ln>
                  </pic:spPr>
                </pic:pic>
              </a:graphicData>
            </a:graphic>
          </wp:inline>
        </w:drawing>
      </w:r>
    </w:p>
    <w:p w14:paraId="78C0A934" w14:textId="77777777" w:rsidR="007B06A9" w:rsidRPr="00801489" w:rsidRDefault="00F22C0D" w:rsidP="00801489">
      <w:pPr>
        <w:autoSpaceDE w:val="0"/>
        <w:autoSpaceDN w:val="0"/>
        <w:adjustRightInd w:val="0"/>
        <w:spacing w:after="0" w:line="360" w:lineRule="auto"/>
        <w:jc w:val="both"/>
        <w:rPr>
          <w:rFonts w:ascii="Times New Roman" w:hAnsi="Times New Roman" w:cs="Times New Roman"/>
          <w:b/>
        </w:rPr>
      </w:pPr>
      <w:r w:rsidRPr="00801489">
        <w:rPr>
          <w:rFonts w:ascii="Times New Roman" w:hAnsi="Times New Roman" w:cs="Times New Roman"/>
          <w:b/>
        </w:rPr>
        <w:t>Figure 2</w:t>
      </w:r>
      <w:r w:rsidR="00D766A9" w:rsidRPr="00801489">
        <w:rPr>
          <w:rFonts w:ascii="Times New Roman" w:hAnsi="Times New Roman" w:cs="Times New Roman"/>
          <w:b/>
        </w:rPr>
        <w:t xml:space="preserve">, 3 and 4 Scatter plot of Pearson’s correlation of drug sensitive tuberculosis subjects between zinc and iron (figure 2), zinc and selenium (figure 3), and  zinc and copper (figure 4) </w:t>
      </w:r>
      <w:r w:rsidR="00D766A9" w:rsidRPr="00801489">
        <w:rPr>
          <w:rFonts w:ascii="Times New Roman" w:hAnsi="Times New Roman" w:cs="Times New Roman"/>
          <w:b/>
        </w:rPr>
        <w:tab/>
      </w:r>
      <w:r w:rsidR="00D766A9" w:rsidRPr="00801489">
        <w:rPr>
          <w:rFonts w:ascii="Times New Roman" w:hAnsi="Times New Roman" w:cs="Times New Roman"/>
          <w:b/>
        </w:rPr>
        <w:tab/>
      </w:r>
      <w:r w:rsidR="00D766A9" w:rsidRPr="00801489">
        <w:rPr>
          <w:rFonts w:ascii="Times New Roman" w:hAnsi="Times New Roman" w:cs="Times New Roman"/>
          <w:b/>
        </w:rPr>
        <w:tab/>
      </w:r>
      <w:r w:rsidR="00D766A9" w:rsidRPr="00801489">
        <w:rPr>
          <w:rFonts w:ascii="Times New Roman" w:hAnsi="Times New Roman" w:cs="Times New Roman"/>
          <w:b/>
        </w:rPr>
        <w:tab/>
      </w:r>
    </w:p>
    <w:p w14:paraId="12282D23" w14:textId="77777777" w:rsidR="007B06A9" w:rsidRPr="00801489" w:rsidRDefault="007B06A9" w:rsidP="00801489">
      <w:pPr>
        <w:autoSpaceDE w:val="0"/>
        <w:autoSpaceDN w:val="0"/>
        <w:adjustRightInd w:val="0"/>
        <w:spacing w:after="0" w:line="360" w:lineRule="auto"/>
        <w:rPr>
          <w:rFonts w:ascii="Times New Roman" w:hAnsi="Times New Roman" w:cs="Times New Roman"/>
        </w:rPr>
      </w:pPr>
    </w:p>
    <w:p w14:paraId="18F020F9" w14:textId="77777777" w:rsidR="00F22C0D" w:rsidRPr="00801489" w:rsidRDefault="00361241" w:rsidP="00801489">
      <w:pPr>
        <w:spacing w:line="360" w:lineRule="auto"/>
        <w:jc w:val="both"/>
        <w:rPr>
          <w:rFonts w:ascii="Times New Roman" w:hAnsi="Times New Roman" w:cs="Times New Roman"/>
        </w:rPr>
      </w:pPr>
      <w:r w:rsidRPr="00801489">
        <w:rPr>
          <w:rFonts w:ascii="Times New Roman" w:hAnsi="Times New Roman" w:cs="Times New Roman"/>
          <w:noProof/>
        </w:rPr>
        <w:drawing>
          <wp:inline distT="0" distB="0" distL="0" distR="0" wp14:anchorId="7EC84036" wp14:editId="4EAF3522">
            <wp:extent cx="1940401" cy="20383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203" cy="2040243"/>
                    </a:xfrm>
                    <a:prstGeom prst="rect">
                      <a:avLst/>
                    </a:prstGeom>
                    <a:noFill/>
                    <a:ln>
                      <a:noFill/>
                    </a:ln>
                  </pic:spPr>
                </pic:pic>
              </a:graphicData>
            </a:graphic>
          </wp:inline>
        </w:drawing>
      </w:r>
      <w:r w:rsidRPr="00801489">
        <w:rPr>
          <w:rFonts w:ascii="Times New Roman" w:hAnsi="Times New Roman" w:cs="Times New Roman"/>
          <w:noProof/>
        </w:rPr>
        <w:drawing>
          <wp:inline distT="0" distB="0" distL="0" distR="0" wp14:anchorId="3435D66C" wp14:editId="1DF1574F">
            <wp:extent cx="1905000" cy="203472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015" cy="2045421"/>
                    </a:xfrm>
                    <a:prstGeom prst="rect">
                      <a:avLst/>
                    </a:prstGeom>
                    <a:noFill/>
                    <a:ln>
                      <a:noFill/>
                    </a:ln>
                  </pic:spPr>
                </pic:pic>
              </a:graphicData>
            </a:graphic>
          </wp:inline>
        </w:drawing>
      </w:r>
      <w:r w:rsidRPr="00801489">
        <w:rPr>
          <w:rFonts w:ascii="Times New Roman" w:hAnsi="Times New Roman" w:cs="Times New Roman"/>
          <w:noProof/>
        </w:rPr>
        <w:drawing>
          <wp:inline distT="0" distB="0" distL="0" distR="0" wp14:anchorId="2846B754" wp14:editId="1A53DA7B">
            <wp:extent cx="1866900" cy="20340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8169" cy="2046354"/>
                    </a:xfrm>
                    <a:prstGeom prst="rect">
                      <a:avLst/>
                    </a:prstGeom>
                    <a:noFill/>
                    <a:ln>
                      <a:noFill/>
                    </a:ln>
                  </pic:spPr>
                </pic:pic>
              </a:graphicData>
            </a:graphic>
          </wp:inline>
        </w:drawing>
      </w:r>
      <w:r w:rsidRPr="00801489">
        <w:rPr>
          <w:rFonts w:ascii="Times New Roman" w:hAnsi="Times New Roman" w:cs="Times New Roman"/>
          <w:b/>
        </w:rPr>
        <w:t xml:space="preserve">Figure 5, 6 and 7 Scatter plot of Pearson’s correlation of drug resistant tuberculosis subjects between zinc and iron (figure 5), zinc and selenium (figure 6), and  zinc and copper (figure </w:t>
      </w:r>
      <w:commentRangeStart w:id="117"/>
      <w:r w:rsidRPr="00801489">
        <w:rPr>
          <w:rFonts w:ascii="Times New Roman" w:hAnsi="Times New Roman" w:cs="Times New Roman"/>
          <w:b/>
        </w:rPr>
        <w:t>7</w:t>
      </w:r>
      <w:commentRangeEnd w:id="117"/>
      <w:r w:rsidR="00DA7181">
        <w:rPr>
          <w:rStyle w:val="CommentReference"/>
        </w:rPr>
        <w:commentReference w:id="117"/>
      </w:r>
      <w:r w:rsidRPr="00801489">
        <w:rPr>
          <w:rFonts w:ascii="Times New Roman" w:hAnsi="Times New Roman" w:cs="Times New Roman"/>
          <w:b/>
        </w:rPr>
        <w:t>)</w:t>
      </w:r>
      <w:r w:rsidRPr="00801489">
        <w:rPr>
          <w:rFonts w:ascii="Times New Roman" w:hAnsi="Times New Roman" w:cs="Times New Roman"/>
        </w:rPr>
        <w:t xml:space="preserve"> </w:t>
      </w:r>
      <w:r w:rsidRPr="00801489">
        <w:rPr>
          <w:rFonts w:ascii="Times New Roman" w:hAnsi="Times New Roman" w:cs="Times New Roman"/>
        </w:rPr>
        <w:tab/>
      </w:r>
    </w:p>
    <w:p w14:paraId="3ADFAEB2" w14:textId="77777777" w:rsidR="00B06FE3" w:rsidRDefault="00B06FE3" w:rsidP="00801489">
      <w:pPr>
        <w:spacing w:line="360" w:lineRule="auto"/>
        <w:rPr>
          <w:rFonts w:ascii="Times New Roman" w:hAnsi="Times New Roman" w:cs="Times New Roman"/>
          <w:b/>
        </w:rPr>
      </w:pPr>
    </w:p>
    <w:p w14:paraId="675D3BE9" w14:textId="77777777" w:rsidR="007C59D6" w:rsidRPr="00801489" w:rsidRDefault="007C59D6" w:rsidP="00801489">
      <w:pPr>
        <w:spacing w:line="360" w:lineRule="auto"/>
        <w:rPr>
          <w:rFonts w:ascii="Times New Roman" w:hAnsi="Times New Roman" w:cs="Times New Roman"/>
          <w:b/>
        </w:rPr>
      </w:pPr>
    </w:p>
    <w:p w14:paraId="323DC785" w14:textId="168899AB" w:rsidR="00B06FE3" w:rsidRPr="00801489" w:rsidRDefault="00B06FE3" w:rsidP="00801489">
      <w:pPr>
        <w:pStyle w:val="ListParagraph"/>
        <w:numPr>
          <w:ilvl w:val="0"/>
          <w:numId w:val="1"/>
        </w:numPr>
        <w:spacing w:line="360" w:lineRule="auto"/>
        <w:rPr>
          <w:rFonts w:ascii="Times New Roman" w:hAnsi="Times New Roman" w:cs="Times New Roman"/>
          <w:b/>
        </w:rPr>
      </w:pPr>
      <w:r w:rsidRPr="00801489">
        <w:rPr>
          <w:rFonts w:ascii="Times New Roman" w:hAnsi="Times New Roman" w:cs="Times New Roman"/>
          <w:b/>
        </w:rPr>
        <w:lastRenderedPageBreak/>
        <w:t>DISCUSSION</w:t>
      </w:r>
    </w:p>
    <w:p w14:paraId="64F4AA24" w14:textId="4F4ACED6"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The demographic data of participation in percentage according to the various study groups </w:t>
      </w:r>
      <w:del w:id="118" w:author="User" w:date="2025-04-12T13:02:00Z">
        <w:r w:rsidRPr="00801489" w:rsidDel="00DA7181">
          <w:rPr>
            <w:rFonts w:ascii="Times New Roman" w:hAnsi="Times New Roman" w:cs="Times New Roman"/>
          </w:rPr>
          <w:delText>(drug resistant tuberculosis positive participants, drug sensitive tuberculosis participants and control tuberculosis negative participants) as</w:delText>
        </w:r>
      </w:del>
      <w:r w:rsidRPr="00801489">
        <w:rPr>
          <w:rFonts w:ascii="Times New Roman" w:hAnsi="Times New Roman" w:cs="Times New Roman"/>
        </w:rPr>
        <w:t xml:space="preserve"> </w:t>
      </w:r>
      <w:ins w:id="119" w:author="User" w:date="2025-04-12T13:02:00Z">
        <w:r w:rsidR="00DA7181">
          <w:rPr>
            <w:rFonts w:ascii="Times New Roman" w:hAnsi="Times New Roman" w:cs="Times New Roman"/>
          </w:rPr>
          <w:t>is</w:t>
        </w:r>
      </w:ins>
      <w:ins w:id="120" w:author="User" w:date="2025-04-12T13:05:00Z">
        <w:r w:rsidR="00DA7181">
          <w:rPr>
            <w:rFonts w:ascii="Times New Roman" w:hAnsi="Times New Roman" w:cs="Times New Roman"/>
          </w:rPr>
          <w:t xml:space="preserve"> </w:t>
        </w:r>
      </w:ins>
      <w:r w:rsidRPr="00801489">
        <w:rPr>
          <w:rFonts w:ascii="Times New Roman" w:hAnsi="Times New Roman" w:cs="Times New Roman"/>
        </w:rPr>
        <w:t xml:space="preserve">shown in table 1. Out of the four stated age groups, age range 28 – 37 had the highest </w:t>
      </w:r>
      <w:ins w:id="121" w:author="User" w:date="2025-04-12T13:06:00Z">
        <w:r w:rsidR="00DA7181">
          <w:rPr>
            <w:rFonts w:ascii="Times New Roman" w:hAnsi="Times New Roman" w:cs="Times New Roman"/>
          </w:rPr>
          <w:t xml:space="preserve">number of participants </w:t>
        </w:r>
      </w:ins>
      <w:del w:id="122" w:author="User" w:date="2025-04-12T13:06:00Z">
        <w:r w:rsidRPr="00801489" w:rsidDel="00DA7181">
          <w:rPr>
            <w:rFonts w:ascii="Times New Roman" w:hAnsi="Times New Roman" w:cs="Times New Roman"/>
          </w:rPr>
          <w:delText>incidence</w:delText>
        </w:r>
      </w:del>
      <w:r w:rsidRPr="00801489">
        <w:rPr>
          <w:rFonts w:ascii="Times New Roman" w:hAnsi="Times New Roman" w:cs="Times New Roman"/>
        </w:rPr>
        <w:t xml:space="preserve"> across all</w:t>
      </w:r>
      <w:del w:id="123" w:author="User" w:date="2025-04-12T13:12:00Z">
        <w:r w:rsidRPr="00801489" w:rsidDel="00E24D8C">
          <w:rPr>
            <w:rFonts w:ascii="Times New Roman" w:hAnsi="Times New Roman" w:cs="Times New Roman"/>
          </w:rPr>
          <w:delText xml:space="preserve"> the</w:delText>
        </w:r>
      </w:del>
      <w:r w:rsidRPr="00801489">
        <w:rPr>
          <w:rFonts w:ascii="Times New Roman" w:hAnsi="Times New Roman" w:cs="Times New Roman"/>
        </w:rPr>
        <w:t xml:space="preserve"> groups 41.5%, 40.4% and 38.</w:t>
      </w:r>
      <w:commentRangeStart w:id="124"/>
      <w:r w:rsidRPr="00801489">
        <w:rPr>
          <w:rFonts w:ascii="Times New Roman" w:hAnsi="Times New Roman" w:cs="Times New Roman"/>
        </w:rPr>
        <w:t>5</w:t>
      </w:r>
      <w:commentRangeEnd w:id="124"/>
      <w:r w:rsidR="00FF4052">
        <w:rPr>
          <w:rStyle w:val="CommentReference"/>
        </w:rPr>
        <w:commentReference w:id="124"/>
      </w:r>
      <w:r w:rsidRPr="00801489">
        <w:rPr>
          <w:rFonts w:ascii="Times New Roman" w:hAnsi="Times New Roman" w:cs="Times New Roman"/>
        </w:rPr>
        <w:t xml:space="preserve">%. This is an important, physically active, engaging and economically productive age group. </w:t>
      </w:r>
      <w:proofErr w:type="spellStart"/>
      <w:r w:rsidRPr="00801489">
        <w:rPr>
          <w:rFonts w:ascii="Times New Roman" w:hAnsi="Times New Roman" w:cs="Times New Roman"/>
        </w:rPr>
        <w:t>Emorinken</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(2023) revealed a higher prevalence of tuberculosis in similar</w:t>
      </w:r>
      <w:del w:id="125" w:author="User" w:date="2025-04-12T14:12:00Z">
        <w:r w:rsidRPr="00801489" w:rsidDel="003313B8">
          <w:rPr>
            <w:rFonts w:ascii="Times New Roman" w:hAnsi="Times New Roman" w:cs="Times New Roman"/>
          </w:rPr>
          <w:delText xml:space="preserve"> and comparable</w:delText>
        </w:r>
      </w:del>
      <w:r w:rsidRPr="00801489">
        <w:rPr>
          <w:rFonts w:ascii="Times New Roman" w:hAnsi="Times New Roman" w:cs="Times New Roman"/>
        </w:rPr>
        <w:t xml:space="preserve"> age group which </w:t>
      </w:r>
      <w:ins w:id="126" w:author="User" w:date="2025-04-12T14:12:00Z">
        <w:r w:rsidR="003313B8">
          <w:rPr>
            <w:rFonts w:ascii="Times New Roman" w:hAnsi="Times New Roman" w:cs="Times New Roman"/>
          </w:rPr>
          <w:t xml:space="preserve">is consistent with this </w:t>
        </w:r>
        <w:proofErr w:type="spellStart"/>
        <w:r w:rsidR="003313B8">
          <w:rPr>
            <w:rFonts w:ascii="Times New Roman" w:hAnsi="Times New Roman" w:cs="Times New Roman"/>
          </w:rPr>
          <w:t>stidy</w:t>
        </w:r>
      </w:ins>
      <w:proofErr w:type="spellEnd"/>
      <w:ins w:id="127" w:author="User" w:date="2025-04-12T14:13:00Z">
        <w:r w:rsidR="003313B8">
          <w:rPr>
            <w:rFonts w:ascii="Times New Roman" w:hAnsi="Times New Roman" w:cs="Times New Roman"/>
          </w:rPr>
          <w:t xml:space="preserve">. </w:t>
        </w:r>
      </w:ins>
      <w:del w:id="128" w:author="User" w:date="2025-04-12T14:13:00Z">
        <w:r w:rsidRPr="00801489" w:rsidDel="003313B8">
          <w:rPr>
            <w:rFonts w:ascii="Times New Roman" w:hAnsi="Times New Roman" w:cs="Times New Roman"/>
          </w:rPr>
          <w:delText>he attributed to more active and more contact exposure of the group</w:delText>
        </w:r>
      </w:del>
      <w:r w:rsidRPr="00801489">
        <w:rPr>
          <w:rFonts w:ascii="Times New Roman" w:hAnsi="Times New Roman" w:cs="Times New Roman"/>
        </w:rPr>
        <w:t>. Among the DRTB and DSTB, participants that</w:t>
      </w:r>
      <w:del w:id="129" w:author="User" w:date="2025-04-12T14:15:00Z">
        <w:r w:rsidRPr="00801489" w:rsidDel="003313B8">
          <w:rPr>
            <w:rFonts w:ascii="Times New Roman" w:hAnsi="Times New Roman" w:cs="Times New Roman"/>
          </w:rPr>
          <w:delText xml:space="preserve"> are</w:delText>
        </w:r>
      </w:del>
      <w:r w:rsidRPr="00801489">
        <w:rPr>
          <w:rFonts w:ascii="Times New Roman" w:hAnsi="Times New Roman" w:cs="Times New Roman"/>
        </w:rPr>
        <w:t xml:space="preserve"> </w:t>
      </w:r>
      <w:ins w:id="130" w:author="User" w:date="2025-04-12T14:15:00Z">
        <w:r w:rsidR="003313B8">
          <w:rPr>
            <w:rFonts w:ascii="Times New Roman" w:hAnsi="Times New Roman" w:cs="Times New Roman"/>
          </w:rPr>
          <w:t xml:space="preserve">were </w:t>
        </w:r>
      </w:ins>
      <w:r w:rsidRPr="00801489">
        <w:rPr>
          <w:rFonts w:ascii="Times New Roman" w:hAnsi="Times New Roman" w:cs="Times New Roman"/>
        </w:rPr>
        <w:t>married possessed the greatest occurrence, at 63.5% and 63.5%, respectively. The large proportion of married individuals in each category is consistent with</w:t>
      </w:r>
      <w:ins w:id="131" w:author="User" w:date="2025-04-12T14:15:00Z">
        <w:r w:rsidR="003313B8">
          <w:rPr>
            <w:rFonts w:ascii="Times New Roman" w:hAnsi="Times New Roman" w:cs="Times New Roman"/>
          </w:rPr>
          <w:t xml:space="preserve"> other study </w:t>
        </w:r>
      </w:ins>
      <w:r w:rsidRPr="00801489">
        <w:rPr>
          <w:rFonts w:ascii="Times New Roman" w:hAnsi="Times New Roman" w:cs="Times New Roman"/>
        </w:rPr>
        <w:t xml:space="preserve"> </w:t>
      </w:r>
      <w:ins w:id="132" w:author="User" w:date="2025-04-12T14:15:00Z">
        <w:r w:rsidR="003313B8">
          <w:rPr>
            <w:rFonts w:ascii="Times New Roman" w:hAnsi="Times New Roman" w:cs="Times New Roman"/>
          </w:rPr>
          <w:t>(</w:t>
        </w:r>
      </w:ins>
      <w:r w:rsidRPr="00801489">
        <w:rPr>
          <w:rFonts w:ascii="Times New Roman" w:hAnsi="Times New Roman" w:cs="Times New Roman"/>
        </w:rPr>
        <w:t xml:space="preserve">Long </w:t>
      </w:r>
      <w:r w:rsidRPr="00801489">
        <w:rPr>
          <w:rFonts w:ascii="Times New Roman" w:hAnsi="Times New Roman" w:cs="Times New Roman"/>
          <w:i/>
        </w:rPr>
        <w:t>et al.</w:t>
      </w:r>
      <w:del w:id="133" w:author="User" w:date="2025-04-12T14:16:00Z">
        <w:r w:rsidRPr="00801489" w:rsidDel="003313B8">
          <w:rPr>
            <w:rFonts w:ascii="Times New Roman" w:hAnsi="Times New Roman" w:cs="Times New Roman"/>
          </w:rPr>
          <w:delText xml:space="preserve"> (</w:delText>
        </w:r>
      </w:del>
      <w:r w:rsidRPr="00801489">
        <w:rPr>
          <w:rFonts w:ascii="Times New Roman" w:hAnsi="Times New Roman" w:cs="Times New Roman"/>
        </w:rPr>
        <w:t>2022)</w:t>
      </w:r>
      <w:ins w:id="134" w:author="User" w:date="2025-04-12T14:16:00Z">
        <w:r w:rsidR="003313B8">
          <w:rPr>
            <w:rFonts w:ascii="Times New Roman" w:hAnsi="Times New Roman" w:cs="Times New Roman"/>
          </w:rPr>
          <w:t xml:space="preserve">. </w:t>
        </w:r>
      </w:ins>
      <w:del w:id="135" w:author="User" w:date="2025-04-12T14:16:00Z">
        <w:r w:rsidRPr="00801489" w:rsidDel="003313B8">
          <w:rPr>
            <w:rFonts w:ascii="Times New Roman" w:hAnsi="Times New Roman" w:cs="Times New Roman"/>
          </w:rPr>
          <w:delText xml:space="preserve"> results;</w:delText>
        </w:r>
      </w:del>
      <w:r w:rsidRPr="00801489">
        <w:rPr>
          <w:rFonts w:ascii="Times New Roman" w:hAnsi="Times New Roman" w:cs="Times New Roman"/>
        </w:rPr>
        <w:t xml:space="preserve"> </w:t>
      </w:r>
      <w:del w:id="136" w:author="User" w:date="2025-04-12T14:16:00Z">
        <w:r w:rsidRPr="00801489" w:rsidDel="003313B8">
          <w:rPr>
            <w:rFonts w:ascii="Times New Roman" w:hAnsi="Times New Roman" w:cs="Times New Roman"/>
          </w:rPr>
          <w:delText>t</w:delText>
        </w:r>
      </w:del>
      <w:ins w:id="137" w:author="User" w:date="2025-04-12T14:16:00Z">
        <w:r w:rsidR="003313B8">
          <w:rPr>
            <w:rFonts w:ascii="Times New Roman" w:hAnsi="Times New Roman" w:cs="Times New Roman"/>
          </w:rPr>
          <w:t>T</w:t>
        </w:r>
      </w:ins>
      <w:r w:rsidRPr="00801489">
        <w:rPr>
          <w:rFonts w:ascii="Times New Roman" w:hAnsi="Times New Roman" w:cs="Times New Roman"/>
        </w:rPr>
        <w:t>his is because active tuberculosis is most likely to spread among people who spend daily time together</w:t>
      </w:r>
      <w:ins w:id="138" w:author="User" w:date="2025-04-12T14:18:00Z">
        <w:r w:rsidR="00A62481">
          <w:rPr>
            <w:rFonts w:ascii="Times New Roman" w:hAnsi="Times New Roman" w:cs="Times New Roman"/>
          </w:rPr>
          <w:t xml:space="preserve"> (</w:t>
        </w:r>
      </w:ins>
      <w:ins w:id="139" w:author="User" w:date="2025-04-12T14:19:00Z">
        <w:r w:rsidR="00A62481">
          <w:rPr>
            <w:rFonts w:ascii="Times New Roman" w:hAnsi="Times New Roman" w:cs="Times New Roman"/>
          </w:rPr>
          <w:t xml:space="preserve">i.e. </w:t>
        </w:r>
      </w:ins>
      <w:ins w:id="140" w:author="User" w:date="2025-04-12T14:18:00Z">
        <w:r w:rsidR="00A62481">
          <w:rPr>
            <w:rFonts w:ascii="Times New Roman" w:hAnsi="Times New Roman" w:cs="Times New Roman"/>
          </w:rPr>
          <w:t>degree of</w:t>
        </w:r>
      </w:ins>
      <w:ins w:id="141" w:author="User" w:date="2025-04-12T14:19:00Z">
        <w:r w:rsidR="00A62481">
          <w:rPr>
            <w:rFonts w:ascii="Times New Roman" w:hAnsi="Times New Roman" w:cs="Times New Roman"/>
          </w:rPr>
          <w:t xml:space="preserve"> exposure and duration of contact)</w:t>
        </w:r>
      </w:ins>
      <w:r w:rsidRPr="00801489">
        <w:rPr>
          <w:rFonts w:ascii="Times New Roman" w:hAnsi="Times New Roman" w:cs="Times New Roman"/>
        </w:rPr>
        <w:t xml:space="preserve">, including family members. Among the risk variables that might make it easier for tuberculosis to spread is overcrowding. 57.7% (DRTB) and 55.7% (DSTB) were five inhabitants or more living together,  inadequate housing, inadequate feeding and consumption of non-portable water also recorded significant percentage in this study and demonstrated its contribution to tuberculosis and its drug resistant strain (Lord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2021; </w:t>
      </w:r>
      <w:proofErr w:type="spellStart"/>
      <w:r w:rsidRPr="00801489">
        <w:rPr>
          <w:rFonts w:ascii="Times New Roman" w:hAnsi="Times New Roman" w:cs="Times New Roman"/>
        </w:rPr>
        <w:t>Isukuru</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w:t>
      </w:r>
      <w:commentRangeStart w:id="142"/>
      <w:r w:rsidRPr="00801489">
        <w:rPr>
          <w:rFonts w:ascii="Times New Roman" w:hAnsi="Times New Roman" w:cs="Times New Roman"/>
        </w:rPr>
        <w:t>2024</w:t>
      </w:r>
      <w:commentRangeEnd w:id="142"/>
      <w:r w:rsidR="00A62481">
        <w:rPr>
          <w:rStyle w:val="CommentReference"/>
        </w:rPr>
        <w:commentReference w:id="142"/>
      </w:r>
      <w:r w:rsidRPr="00801489">
        <w:rPr>
          <w:rFonts w:ascii="Times New Roman" w:hAnsi="Times New Roman" w:cs="Times New Roman"/>
        </w:rPr>
        <w:t>).</w:t>
      </w:r>
    </w:p>
    <w:p w14:paraId="76787EAF" w14:textId="77777777"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The tuberculosis groups against the control and also represented the comparison of the two tuberculosis groups as noted in the keys </w:t>
      </w:r>
      <w:commentRangeStart w:id="143"/>
      <w:r w:rsidRPr="00A62481">
        <w:rPr>
          <w:rFonts w:ascii="Times New Roman" w:hAnsi="Times New Roman" w:cs="Times New Roman"/>
          <w:highlight w:val="yellow"/>
          <w:rPrChange w:id="144" w:author="User" w:date="2025-04-12T14:24:00Z">
            <w:rPr>
              <w:rFonts w:ascii="Times New Roman" w:hAnsi="Times New Roman" w:cs="Times New Roman"/>
            </w:rPr>
          </w:rPrChange>
        </w:rPr>
        <w:t>below</w:t>
      </w:r>
      <w:commentRangeEnd w:id="143"/>
      <w:r w:rsidR="00A62481">
        <w:rPr>
          <w:rStyle w:val="CommentReference"/>
        </w:rPr>
        <w:commentReference w:id="143"/>
      </w:r>
      <w:r w:rsidRPr="00801489">
        <w:rPr>
          <w:rFonts w:ascii="Times New Roman" w:hAnsi="Times New Roman" w:cs="Times New Roman"/>
        </w:rPr>
        <w:t xml:space="preserve"> the table 2. It was demonstrated that the average levels of zinc, iron, and selenium were greater in the control group (102.4, 148.12 and 4.87), compared to drug-resistant (64.18, 83.60 and 1.19) and drug-</w:t>
      </w:r>
      <w:commentRangeStart w:id="145"/>
      <w:r w:rsidRPr="00801489">
        <w:rPr>
          <w:rFonts w:ascii="Times New Roman" w:hAnsi="Times New Roman" w:cs="Times New Roman"/>
        </w:rPr>
        <w:t>sensitive</w:t>
      </w:r>
      <w:commentRangeEnd w:id="145"/>
      <w:r w:rsidR="00A62481">
        <w:rPr>
          <w:rStyle w:val="CommentReference"/>
        </w:rPr>
        <w:commentReference w:id="145"/>
      </w:r>
      <w:r w:rsidRPr="00801489">
        <w:rPr>
          <w:rFonts w:ascii="Times New Roman" w:hAnsi="Times New Roman" w:cs="Times New Roman"/>
        </w:rPr>
        <w:t xml:space="preserve"> (79.87, 119.70 and 2.23) tuberculosis patients. A statistically significant difference in the zinc levels between drug-sensitive, drug-resistant tuberculosis and control (tuberculosis negative) subjects was demonstrated by analysis of variance (f-value = 94.47 and p-value &lt; 0.05). DRTB patients exhibited more immune function disruption than DSTB patients, as suggested by Barman </w:t>
      </w:r>
      <w:r w:rsidRPr="00801489">
        <w:rPr>
          <w:rFonts w:ascii="Times New Roman" w:hAnsi="Times New Roman" w:cs="Times New Roman"/>
          <w:i/>
        </w:rPr>
        <w:t>et al</w:t>
      </w:r>
      <w:r w:rsidRPr="00801489">
        <w:rPr>
          <w:rFonts w:ascii="Times New Roman" w:hAnsi="Times New Roman" w:cs="Times New Roman"/>
        </w:rPr>
        <w:t xml:space="preserve">. (2021). </w:t>
      </w:r>
    </w:p>
    <w:p w14:paraId="07A1057A" w14:textId="0A4CEC61"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They claimed that in contrast to DSTB sufferers, those with DRTB had a poorer T-helper cell response and generated higher concentrations of the inflammatory cytokines IL-4, IL-6, and TNF-α. The mean blood iron levels for DRTB, DSTB, and control patients in the study were statistically significant with an F-value of 70.02 and a P-value &lt; 0.05 (Table .3). This decrease in iron levels </w:t>
      </w:r>
      <w:r w:rsidRPr="00801489">
        <w:rPr>
          <w:rFonts w:ascii="Times New Roman" w:hAnsi="Times New Roman" w:cs="Times New Roman"/>
        </w:rPr>
        <w:lastRenderedPageBreak/>
        <w:t xml:space="preserve">maybe as a result of more hemoptysis-related blood loss in tuberculosis patients or the body's defense mechanism of establishing an iron-scarce environment that limits the growth and development related to </w:t>
      </w:r>
      <w:r w:rsidRPr="00801489">
        <w:rPr>
          <w:rFonts w:ascii="Times New Roman" w:hAnsi="Times New Roman" w:cs="Times New Roman"/>
          <w:i/>
        </w:rPr>
        <w:t xml:space="preserve">Mycobacterium </w:t>
      </w:r>
      <w:commentRangeStart w:id="146"/>
      <w:r w:rsidRPr="00801489">
        <w:rPr>
          <w:rFonts w:ascii="Times New Roman" w:hAnsi="Times New Roman" w:cs="Times New Roman"/>
          <w:i/>
        </w:rPr>
        <w:t>tuberculosis</w:t>
      </w:r>
      <w:commentRangeEnd w:id="146"/>
      <w:r w:rsidR="00394EC2">
        <w:rPr>
          <w:rStyle w:val="CommentReference"/>
        </w:rPr>
        <w:commentReference w:id="146"/>
      </w:r>
      <w:r w:rsidRPr="00801489">
        <w:rPr>
          <w:rFonts w:ascii="Times New Roman" w:hAnsi="Times New Roman" w:cs="Times New Roman"/>
        </w:rPr>
        <w:t xml:space="preserve">. Alteration could have also evolved as a cytokine-mediated defense against microbial infections to effectively prevent bacteria from obtaining iron, according to </w:t>
      </w:r>
      <w:proofErr w:type="spellStart"/>
      <w:r w:rsidRPr="00801489">
        <w:rPr>
          <w:rFonts w:ascii="Times New Roman" w:hAnsi="Times New Roman" w:cs="Times New Roman"/>
        </w:rPr>
        <w:t>Gebremicael</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Pr="00801489">
        <w:rPr>
          <w:rFonts w:ascii="Times New Roman" w:hAnsi="Times New Roman" w:cs="Times New Roman"/>
        </w:rPr>
        <w:t xml:space="preserve">. (2019). Additionally, people who have low hemoglobin levels are more vulnerable to recurrent tuberculosis </w:t>
      </w:r>
      <w:commentRangeStart w:id="147"/>
      <w:r w:rsidRPr="00801489">
        <w:rPr>
          <w:rFonts w:ascii="Times New Roman" w:hAnsi="Times New Roman" w:cs="Times New Roman"/>
        </w:rPr>
        <w:t>infections</w:t>
      </w:r>
      <w:commentRangeEnd w:id="147"/>
      <w:r w:rsidR="00394EC2">
        <w:rPr>
          <w:rStyle w:val="CommentReference"/>
        </w:rPr>
        <w:commentReference w:id="147"/>
      </w:r>
      <w:r w:rsidRPr="00801489">
        <w:rPr>
          <w:rFonts w:ascii="Times New Roman" w:hAnsi="Times New Roman" w:cs="Times New Roman"/>
        </w:rPr>
        <w:t xml:space="preserve"> (</w:t>
      </w:r>
      <w:proofErr w:type="spellStart"/>
      <w:r w:rsidRPr="00801489">
        <w:rPr>
          <w:rFonts w:ascii="Times New Roman" w:hAnsi="Times New Roman" w:cs="Times New Roman"/>
        </w:rPr>
        <w:t>Dasaradhan</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801489" w:rsidRPr="00801489">
        <w:rPr>
          <w:rFonts w:ascii="Times New Roman" w:hAnsi="Times New Roman" w:cs="Times New Roman"/>
          <w:i/>
        </w:rPr>
        <w:t>.,</w:t>
      </w:r>
      <w:r w:rsidR="00801489" w:rsidRPr="00801489">
        <w:rPr>
          <w:rFonts w:ascii="Times New Roman" w:hAnsi="Times New Roman" w:cs="Times New Roman"/>
        </w:rPr>
        <w:t xml:space="preserve"> </w:t>
      </w:r>
      <w:r w:rsidRPr="00801489">
        <w:rPr>
          <w:rFonts w:ascii="Times New Roman" w:hAnsi="Times New Roman" w:cs="Times New Roman"/>
        </w:rPr>
        <w:t>2022).</w:t>
      </w:r>
    </w:p>
    <w:p w14:paraId="475BBD36" w14:textId="33C95ACE"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Table 2 further indicates that the selenium concentrations of the control, DRTB, and DSTB individuals differed statistically significantly (F = 3.25; P = &lt; 0.</w:t>
      </w:r>
      <w:commentRangeStart w:id="148"/>
      <w:r w:rsidRPr="00801489">
        <w:rPr>
          <w:rFonts w:ascii="Times New Roman" w:hAnsi="Times New Roman" w:cs="Times New Roman"/>
        </w:rPr>
        <w:t>001</w:t>
      </w:r>
      <w:commentRangeEnd w:id="148"/>
      <w:r w:rsidR="00394EC2">
        <w:rPr>
          <w:rStyle w:val="CommentReference"/>
        </w:rPr>
        <w:commentReference w:id="148"/>
      </w:r>
      <w:r w:rsidRPr="00801489">
        <w:rPr>
          <w:rFonts w:ascii="Times New Roman" w:hAnsi="Times New Roman" w:cs="Times New Roman"/>
        </w:rPr>
        <w:t>). Selenium is vital to human health because it regulates antioxidant defense, enzyme function, and immunological response. It was found to be deficient in the tuberculosis participants especially</w:t>
      </w:r>
      <w:del w:id="149" w:author="User" w:date="2025-04-12T14:37:00Z">
        <w:r w:rsidRPr="00801489" w:rsidDel="00394EC2">
          <w:rPr>
            <w:rFonts w:ascii="Times New Roman" w:hAnsi="Times New Roman" w:cs="Times New Roman"/>
          </w:rPr>
          <w:delText xml:space="preserve"> the</w:delText>
        </w:r>
      </w:del>
      <w:r w:rsidRPr="00801489">
        <w:rPr>
          <w:rFonts w:ascii="Times New Roman" w:hAnsi="Times New Roman" w:cs="Times New Roman"/>
        </w:rPr>
        <w:t xml:space="preserve"> </w:t>
      </w:r>
      <w:ins w:id="150" w:author="User" w:date="2025-04-12T14:37:00Z">
        <w:r w:rsidR="00394EC2">
          <w:rPr>
            <w:rFonts w:ascii="Times New Roman" w:hAnsi="Times New Roman" w:cs="Times New Roman"/>
          </w:rPr>
          <w:t xml:space="preserve">among </w:t>
        </w:r>
      </w:ins>
      <w:r w:rsidRPr="00801489">
        <w:rPr>
          <w:rFonts w:ascii="Times New Roman" w:hAnsi="Times New Roman" w:cs="Times New Roman"/>
        </w:rPr>
        <w:t xml:space="preserve">DRTB group. This was also supported by </w:t>
      </w:r>
      <w:proofErr w:type="spellStart"/>
      <w:r w:rsidRPr="00801489">
        <w:rPr>
          <w:rFonts w:ascii="Times New Roman" w:hAnsi="Times New Roman" w:cs="Times New Roman"/>
        </w:rPr>
        <w:t>Barchielli</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Pr="00801489">
        <w:rPr>
          <w:rFonts w:ascii="Times New Roman" w:hAnsi="Times New Roman" w:cs="Times New Roman"/>
        </w:rPr>
        <w:t xml:space="preserve">. (2022), who found selenium shortage in TB patients, and he further suggested that it may be because of fewer glutathione peroxidases. Additionally, </w:t>
      </w:r>
      <w:proofErr w:type="spellStart"/>
      <w:r w:rsidRPr="00801489">
        <w:rPr>
          <w:rFonts w:ascii="Times New Roman" w:hAnsi="Times New Roman" w:cs="Times New Roman"/>
        </w:rPr>
        <w:t>Matvyeyeva</w:t>
      </w:r>
      <w:proofErr w:type="spellEnd"/>
      <w:r w:rsidR="00801489" w:rsidRPr="00801489">
        <w:rPr>
          <w:rFonts w:ascii="Times New Roman" w:hAnsi="Times New Roman" w:cs="Times New Roman"/>
        </w:rPr>
        <w:t>,</w:t>
      </w:r>
      <w:r w:rsidRPr="00801489">
        <w:rPr>
          <w:rFonts w:ascii="Times New Roman" w:hAnsi="Times New Roman" w:cs="Times New Roman"/>
        </w:rPr>
        <w:t xml:space="preserve"> (2021) discovered that DRTB had lower selenium levels.</w:t>
      </w:r>
    </w:p>
    <w:p w14:paraId="25769AAF" w14:textId="01F61816"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Statistically significant higher copper levels for DRTB and DSTB compared with control (F = 11.14, P &lt; 0.01) was presented in this study. Research has demonstrated that maintaining copper homeostasis, which involves mobilization and redistribution, is necessary for the body's defense against tuberculosis infection. Although the copper levels of almost all participants</w:t>
      </w:r>
      <w:del w:id="151" w:author="User" w:date="2025-04-12T14:39:00Z">
        <w:r w:rsidRPr="00801489" w:rsidDel="00CB2703">
          <w:rPr>
            <w:rFonts w:ascii="Times New Roman" w:hAnsi="Times New Roman" w:cs="Times New Roman"/>
          </w:rPr>
          <w:delText xml:space="preserve"> are</w:delText>
        </w:r>
      </w:del>
      <w:r w:rsidRPr="00801489">
        <w:rPr>
          <w:rFonts w:ascii="Times New Roman" w:hAnsi="Times New Roman" w:cs="Times New Roman"/>
        </w:rPr>
        <w:t xml:space="preserve"> </w:t>
      </w:r>
      <w:ins w:id="152" w:author="User" w:date="2025-04-12T14:39:00Z">
        <w:r w:rsidR="00CB2703">
          <w:rPr>
            <w:rFonts w:ascii="Times New Roman" w:hAnsi="Times New Roman" w:cs="Times New Roman"/>
          </w:rPr>
          <w:t xml:space="preserve">were </w:t>
        </w:r>
      </w:ins>
      <w:r w:rsidRPr="00801489">
        <w:rPr>
          <w:rFonts w:ascii="Times New Roman" w:hAnsi="Times New Roman" w:cs="Times New Roman"/>
        </w:rPr>
        <w:t xml:space="preserve">within the normal range, this is different from previous study by Yang </w:t>
      </w:r>
      <w:r w:rsidRPr="00801489">
        <w:rPr>
          <w:rFonts w:ascii="Times New Roman" w:hAnsi="Times New Roman" w:cs="Times New Roman"/>
          <w:i/>
        </w:rPr>
        <w:t>et al.</w:t>
      </w:r>
      <w:r w:rsidRPr="00801489">
        <w:rPr>
          <w:rFonts w:ascii="Times New Roman" w:hAnsi="Times New Roman" w:cs="Times New Roman"/>
        </w:rPr>
        <w:t xml:space="preserve"> (2024) that observed low copper level in tuberculosis subjects and suggested that low copper levels in TB patients may be caused by increased copper ingestion by Mycobacterium tuberculosis and macrophages. </w:t>
      </w:r>
      <w:ins w:id="153" w:author="User" w:date="2025-04-12T14:41:00Z">
        <w:r w:rsidR="00CB2703">
          <w:rPr>
            <w:rFonts w:ascii="Times New Roman" w:hAnsi="Times New Roman" w:cs="Times New Roman"/>
          </w:rPr>
          <w:t xml:space="preserve">However, </w:t>
        </w:r>
      </w:ins>
      <w:del w:id="154" w:author="User" w:date="2025-04-12T14:41:00Z">
        <w:r w:rsidRPr="00801489" w:rsidDel="00CB2703">
          <w:rPr>
            <w:rFonts w:ascii="Times New Roman" w:hAnsi="Times New Roman" w:cs="Times New Roman"/>
          </w:rPr>
          <w:delText>T</w:delText>
        </w:r>
      </w:del>
      <w:ins w:id="155" w:author="User" w:date="2025-04-12T14:41:00Z">
        <w:r w:rsidR="00CB2703">
          <w:rPr>
            <w:rFonts w:ascii="Times New Roman" w:hAnsi="Times New Roman" w:cs="Times New Roman"/>
          </w:rPr>
          <w:t>t</w:t>
        </w:r>
      </w:ins>
      <w:r w:rsidRPr="00801489">
        <w:rPr>
          <w:rFonts w:ascii="Times New Roman" w:hAnsi="Times New Roman" w:cs="Times New Roman"/>
        </w:rPr>
        <w:t xml:space="preserve">his study's higher copper levels are consistent with </w:t>
      </w:r>
      <w:proofErr w:type="spellStart"/>
      <w:r w:rsidRPr="00801489">
        <w:rPr>
          <w:rFonts w:ascii="Times New Roman" w:hAnsi="Times New Roman" w:cs="Times New Roman"/>
        </w:rPr>
        <w:t>Nizamani</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801489" w:rsidRPr="00801489">
        <w:rPr>
          <w:rFonts w:ascii="Times New Roman" w:hAnsi="Times New Roman" w:cs="Times New Roman"/>
        </w:rPr>
        <w:t>.</w:t>
      </w:r>
      <w:r w:rsidRPr="00801489">
        <w:rPr>
          <w:rFonts w:ascii="Times New Roman" w:hAnsi="Times New Roman" w:cs="Times New Roman"/>
        </w:rPr>
        <w:t xml:space="preserve"> (2019) findings, which looked at copper, zinc, and iron among smokers' biological samples for those with pulmonary tuberculosis.</w:t>
      </w:r>
    </w:p>
    <w:p w14:paraId="211A7169" w14:textId="77777777"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In the above figures 2, 3, and 4, zinc was modeled as the independent variable while iron, selenium, and copper as the dependent variables in the drug sensitive tuberculosis group when comparing the trace elements that have a high immunological function and aid in the fight against tuberculosis with the trace elements that are thought to aid in the growth of </w:t>
      </w:r>
      <w:r w:rsidRPr="00801489">
        <w:rPr>
          <w:rFonts w:ascii="Times New Roman" w:hAnsi="Times New Roman" w:cs="Times New Roman"/>
          <w:i/>
        </w:rPr>
        <w:t>Mycobacterium tuberculosis</w:t>
      </w:r>
      <w:r w:rsidRPr="00801489">
        <w:rPr>
          <w:rFonts w:ascii="Times New Roman" w:hAnsi="Times New Roman" w:cs="Times New Roman"/>
        </w:rPr>
        <w:t xml:space="preserve">. With a coefficient of variation (R) that tends towards 0.0, the drug-sensitive group, as shown in the scatter plots of Figures 2, 3, and 4 exhibits no statistical significance and a very weak correlation </w:t>
      </w:r>
      <w:r w:rsidRPr="00801489">
        <w:rPr>
          <w:rFonts w:ascii="Times New Roman" w:hAnsi="Times New Roman" w:cs="Times New Roman"/>
        </w:rPr>
        <w:lastRenderedPageBreak/>
        <w:t>between copper and zinc (p value &gt; 0.05, R = 0.044), selenium and zinc (p value &gt; 0.05 and R = 0.060), and iron and zinc (p &gt; 0.05, R = 0.022). This suggests that trace element interaction did not play a role in the significantly lower level of zinc, Fe, and Se that coexisted with significantly higher Cu levels in the TB group compared with the control.</w:t>
      </w:r>
    </w:p>
    <w:p w14:paraId="2F4FA80B" w14:textId="77777777"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The correlation of the drug-resistant research group was depicted by the scatter plots in figures 5, 6 and 7. Based on the graph, there was a significant difference between copper or iron and zinc (P = 0.053 and 0.01) respectively, with little to no correlation between the variables {coefficient of variation (R)=0.04 and 0.00} respectively, yet the p-value was significant. The implication of this is a picture of a significant non-linear relationship. But in Figure 7, There was no noticeable distinction between zinc and selenium (P &gt; 0.05, R = 0.01). The incredibly weak associations seen in the research between iron, selenium, or copper and zinc may be the result of these elements' separate metabolic regulation.</w:t>
      </w:r>
    </w:p>
    <w:p w14:paraId="00A6BF9F" w14:textId="77777777" w:rsidR="00B06FE3" w:rsidRPr="00801489" w:rsidRDefault="00B06FE3" w:rsidP="00801489">
      <w:pPr>
        <w:spacing w:line="360" w:lineRule="auto"/>
        <w:rPr>
          <w:rFonts w:ascii="Times New Roman" w:hAnsi="Times New Roman" w:cs="Times New Roman"/>
          <w:b/>
        </w:rPr>
      </w:pPr>
    </w:p>
    <w:p w14:paraId="29522752" w14:textId="5A437F7E" w:rsidR="00757BA4" w:rsidRPr="00801489" w:rsidRDefault="00B06FE3" w:rsidP="00801489">
      <w:pPr>
        <w:pStyle w:val="ListParagraph"/>
        <w:numPr>
          <w:ilvl w:val="0"/>
          <w:numId w:val="2"/>
        </w:numPr>
        <w:spacing w:line="360" w:lineRule="auto"/>
        <w:rPr>
          <w:rFonts w:ascii="Times New Roman" w:hAnsi="Times New Roman" w:cs="Times New Roman"/>
          <w:b/>
        </w:rPr>
      </w:pPr>
      <w:r w:rsidRPr="00801489">
        <w:rPr>
          <w:rFonts w:ascii="Times New Roman" w:hAnsi="Times New Roman" w:cs="Times New Roman"/>
          <w:b/>
        </w:rPr>
        <w:t>CONCLUSION</w:t>
      </w:r>
    </w:p>
    <w:p w14:paraId="4FBB341A" w14:textId="7C3967E1" w:rsidR="00150773" w:rsidRPr="00801489" w:rsidRDefault="00150773" w:rsidP="00801489">
      <w:pPr>
        <w:spacing w:line="360" w:lineRule="auto"/>
        <w:jc w:val="both"/>
        <w:rPr>
          <w:rFonts w:ascii="Times New Roman" w:hAnsi="Times New Roman" w:cs="Times New Roman"/>
        </w:rPr>
      </w:pPr>
      <w:r w:rsidRPr="00801489">
        <w:rPr>
          <w:rFonts w:ascii="Times New Roman" w:hAnsi="Times New Roman" w:cs="Times New Roman"/>
        </w:rPr>
        <w:t>When compared to the control participants that</w:t>
      </w:r>
      <w:ins w:id="156" w:author="User" w:date="2025-04-12T15:05:00Z">
        <w:r w:rsidR="0006742D">
          <w:rPr>
            <w:rFonts w:ascii="Times New Roman" w:hAnsi="Times New Roman" w:cs="Times New Roman"/>
          </w:rPr>
          <w:t xml:space="preserve"> were</w:t>
        </w:r>
      </w:ins>
      <w:r w:rsidRPr="00801489">
        <w:rPr>
          <w:rFonts w:ascii="Times New Roman" w:hAnsi="Times New Roman" w:cs="Times New Roman"/>
        </w:rPr>
        <w:t xml:space="preserve"> </w:t>
      </w:r>
      <w:del w:id="157" w:author="User" w:date="2025-04-12T15:05:00Z">
        <w:r w:rsidRPr="00801489" w:rsidDel="0006742D">
          <w:rPr>
            <w:rFonts w:ascii="Times New Roman" w:hAnsi="Times New Roman" w:cs="Times New Roman"/>
          </w:rPr>
          <w:delText>are</w:delText>
        </w:r>
      </w:del>
      <w:r w:rsidRPr="00801489">
        <w:rPr>
          <w:rFonts w:ascii="Times New Roman" w:hAnsi="Times New Roman" w:cs="Times New Roman"/>
        </w:rPr>
        <w:t xml:space="preserve"> tuberculosis negative, a low level of serum zinc, iron, and selenium was substantially linked to tuberculosis </w:t>
      </w:r>
      <w:commentRangeStart w:id="158"/>
      <w:r w:rsidRPr="00801489">
        <w:rPr>
          <w:rFonts w:ascii="Times New Roman" w:hAnsi="Times New Roman" w:cs="Times New Roman"/>
        </w:rPr>
        <w:t>subjects</w:t>
      </w:r>
      <w:commentRangeEnd w:id="158"/>
      <w:r w:rsidR="0006742D">
        <w:rPr>
          <w:rStyle w:val="CommentReference"/>
        </w:rPr>
        <w:commentReference w:id="158"/>
      </w:r>
      <w:r w:rsidRPr="00801489">
        <w:rPr>
          <w:rFonts w:ascii="Times New Roman" w:hAnsi="Times New Roman" w:cs="Times New Roman"/>
        </w:rPr>
        <w:t>.</w:t>
      </w:r>
      <w:r w:rsidR="00000053" w:rsidRPr="00801489">
        <w:rPr>
          <w:rFonts w:ascii="Times New Roman" w:hAnsi="Times New Roman" w:cs="Times New Roman"/>
        </w:rPr>
        <w:t xml:space="preserve"> </w:t>
      </w:r>
      <w:r w:rsidRPr="00801489">
        <w:rPr>
          <w:rFonts w:ascii="Times New Roman" w:hAnsi="Times New Roman" w:cs="Times New Roman"/>
        </w:rPr>
        <w:t xml:space="preserve">When compared to drug-sensitive subjects, drug-resistant tuberculosis patients had noticeably reduced levels of zinc, iron, and selenium. Zinc and selenium exhibited a negative link with </w:t>
      </w:r>
      <w:r w:rsidRPr="00801489">
        <w:rPr>
          <w:rFonts w:ascii="Times New Roman" w:hAnsi="Times New Roman" w:cs="Times New Roman"/>
          <w:i/>
        </w:rPr>
        <w:t>Mycobacterium tuberculosis</w:t>
      </w:r>
      <w:r w:rsidRPr="00801489">
        <w:rPr>
          <w:rFonts w:ascii="Times New Roman" w:hAnsi="Times New Roman" w:cs="Times New Roman"/>
        </w:rPr>
        <w:t xml:space="preserve"> development, but iron, an element that aids in its growth, showed a positive and significant correlation both in DRTB and DSTB. </w:t>
      </w:r>
      <w:r w:rsidR="002B692B" w:rsidRPr="00801489">
        <w:rPr>
          <w:rFonts w:ascii="Times New Roman" w:hAnsi="Times New Roman" w:cs="Times New Roman"/>
        </w:rPr>
        <w:t>A lack of zinc, iron, and selenium might</w:t>
      </w:r>
      <w:del w:id="159" w:author="User" w:date="2025-04-12T15:07:00Z">
        <w:r w:rsidR="002B692B" w:rsidRPr="00801489" w:rsidDel="0006742D">
          <w:rPr>
            <w:rFonts w:ascii="Times New Roman" w:hAnsi="Times New Roman" w:cs="Times New Roman"/>
          </w:rPr>
          <w:delText xml:space="preserve"> also</w:delText>
        </w:r>
      </w:del>
      <w:r w:rsidR="002B692B" w:rsidRPr="00801489">
        <w:rPr>
          <w:rFonts w:ascii="Times New Roman" w:hAnsi="Times New Roman" w:cs="Times New Roman"/>
        </w:rPr>
        <w:t xml:space="preserve"> exacerbate tuberculosis, based on how trace elements influence the immune system. </w:t>
      </w:r>
      <w:r w:rsidRPr="00801489">
        <w:rPr>
          <w:rFonts w:ascii="Times New Roman" w:hAnsi="Times New Roman" w:cs="Times New Roman"/>
        </w:rPr>
        <w:t>In addition, high</w:t>
      </w:r>
      <w:ins w:id="160" w:author="User" w:date="2025-04-12T15:08:00Z">
        <w:r w:rsidR="0006742D">
          <w:rPr>
            <w:rFonts w:ascii="Times New Roman" w:hAnsi="Times New Roman" w:cs="Times New Roman"/>
          </w:rPr>
          <w:t>er</w:t>
        </w:r>
      </w:ins>
      <w:r w:rsidRPr="00801489">
        <w:rPr>
          <w:rFonts w:ascii="Times New Roman" w:hAnsi="Times New Roman" w:cs="Times New Roman"/>
        </w:rPr>
        <w:t xml:space="preserve"> level of copper can cause lung fibrosis, cytokine imbalance, and immunosuppression, which makes tuberculosis more difficult to treat. Therefore, several immune system characteristics, including antibody responses, cell-mediated immunity, and nat</w:t>
      </w:r>
      <w:r w:rsidR="000652E5" w:rsidRPr="00801489">
        <w:rPr>
          <w:rFonts w:ascii="Times New Roman" w:hAnsi="Times New Roman" w:cs="Times New Roman"/>
        </w:rPr>
        <w:t>ural killer (NK) cell activity, are</w:t>
      </w:r>
      <w:r w:rsidRPr="00801489">
        <w:rPr>
          <w:rFonts w:ascii="Times New Roman" w:hAnsi="Times New Roman" w:cs="Times New Roman"/>
        </w:rPr>
        <w:t xml:space="preserve"> susceptible to both deficits and excess levels of trace elements. Overall, the host's capacity to avoid or reduce infections depends on a healthy immune system.</w:t>
      </w:r>
      <w:r w:rsidR="003716CD" w:rsidRPr="00801489">
        <w:rPr>
          <w:rFonts w:ascii="Times New Roman" w:hAnsi="Times New Roman" w:cs="Times New Roman"/>
        </w:rPr>
        <w:t xml:space="preserve"> Future studies are required to conclusively </w:t>
      </w:r>
      <w:r w:rsidR="00F20D69" w:rsidRPr="00801489">
        <w:rPr>
          <w:rFonts w:ascii="Times New Roman" w:hAnsi="Times New Roman" w:cs="Times New Roman"/>
        </w:rPr>
        <w:t>determine</w:t>
      </w:r>
      <w:r w:rsidR="003716CD" w:rsidRPr="00801489">
        <w:rPr>
          <w:rFonts w:ascii="Times New Roman" w:hAnsi="Times New Roman" w:cs="Times New Roman"/>
        </w:rPr>
        <w:t xml:space="preserve"> whether these trace element concentrations affect clinical outcomes and to ascertain whether regularly administering supplements</w:t>
      </w:r>
      <w:del w:id="161" w:author="User" w:date="2025-04-12T15:10:00Z">
        <w:r w:rsidR="003716CD" w:rsidRPr="00801489" w:rsidDel="0006742D">
          <w:rPr>
            <w:rFonts w:ascii="Times New Roman" w:hAnsi="Times New Roman" w:cs="Times New Roman"/>
          </w:rPr>
          <w:delText xml:space="preserve"> will</w:delText>
        </w:r>
      </w:del>
      <w:r w:rsidR="003716CD" w:rsidRPr="00801489">
        <w:rPr>
          <w:rFonts w:ascii="Times New Roman" w:hAnsi="Times New Roman" w:cs="Times New Roman"/>
        </w:rPr>
        <w:t xml:space="preserve"> </w:t>
      </w:r>
      <w:ins w:id="162" w:author="User" w:date="2025-04-12T15:10:00Z">
        <w:r w:rsidR="0006742D">
          <w:rPr>
            <w:rFonts w:ascii="Times New Roman" w:hAnsi="Times New Roman" w:cs="Times New Roman"/>
          </w:rPr>
          <w:t xml:space="preserve">might </w:t>
        </w:r>
      </w:ins>
      <w:r w:rsidR="003716CD" w:rsidRPr="00801489">
        <w:rPr>
          <w:rFonts w:ascii="Times New Roman" w:hAnsi="Times New Roman" w:cs="Times New Roman"/>
        </w:rPr>
        <w:t>result in improv</w:t>
      </w:r>
      <w:ins w:id="163" w:author="User" w:date="2025-04-12T15:10:00Z">
        <w:r w:rsidR="0006742D">
          <w:rPr>
            <w:rFonts w:ascii="Times New Roman" w:hAnsi="Times New Roman" w:cs="Times New Roman"/>
          </w:rPr>
          <w:t xml:space="preserve">ing </w:t>
        </w:r>
      </w:ins>
      <w:del w:id="164" w:author="User" w:date="2025-04-12T15:10:00Z">
        <w:r w:rsidR="003716CD" w:rsidRPr="00801489" w:rsidDel="0006742D">
          <w:rPr>
            <w:rFonts w:ascii="Times New Roman" w:hAnsi="Times New Roman" w:cs="Times New Roman"/>
          </w:rPr>
          <w:delText>ed life</w:delText>
        </w:r>
        <w:r w:rsidR="003716CD" w:rsidRPr="00801489" w:rsidDel="000933B9">
          <w:rPr>
            <w:rFonts w:ascii="Times New Roman" w:hAnsi="Times New Roman" w:cs="Times New Roman"/>
          </w:rPr>
          <w:delText xml:space="preserve"> </w:delText>
        </w:r>
      </w:del>
      <w:r w:rsidR="003716CD" w:rsidRPr="00801489">
        <w:rPr>
          <w:rFonts w:ascii="Times New Roman" w:hAnsi="Times New Roman" w:cs="Times New Roman"/>
        </w:rPr>
        <w:t>quality</w:t>
      </w:r>
      <w:ins w:id="165" w:author="User" w:date="2025-04-12T15:11:00Z">
        <w:r w:rsidR="000933B9">
          <w:rPr>
            <w:rFonts w:ascii="Times New Roman" w:hAnsi="Times New Roman" w:cs="Times New Roman"/>
          </w:rPr>
          <w:t xml:space="preserve"> of life</w:t>
        </w:r>
      </w:ins>
      <w:r w:rsidR="003716CD" w:rsidRPr="00801489">
        <w:rPr>
          <w:rFonts w:ascii="Times New Roman" w:hAnsi="Times New Roman" w:cs="Times New Roman"/>
        </w:rPr>
        <w:t xml:space="preserve"> </w:t>
      </w:r>
      <w:del w:id="166" w:author="User" w:date="2025-04-12T15:11:00Z">
        <w:r w:rsidR="003716CD" w:rsidRPr="00801489" w:rsidDel="000933B9">
          <w:rPr>
            <w:rFonts w:ascii="Times New Roman" w:hAnsi="Times New Roman" w:cs="Times New Roman"/>
          </w:rPr>
          <w:delText>and/or</w:delText>
        </w:r>
      </w:del>
      <w:r w:rsidR="003716CD" w:rsidRPr="00801489">
        <w:rPr>
          <w:rFonts w:ascii="Times New Roman" w:hAnsi="Times New Roman" w:cs="Times New Roman"/>
        </w:rPr>
        <w:t xml:space="preserve"> </w:t>
      </w:r>
      <w:ins w:id="167" w:author="User" w:date="2025-04-12T15:12:00Z">
        <w:r w:rsidR="000933B9">
          <w:rPr>
            <w:rFonts w:ascii="Times New Roman" w:hAnsi="Times New Roman" w:cs="Times New Roman"/>
          </w:rPr>
          <w:t xml:space="preserve">with </w:t>
        </w:r>
      </w:ins>
      <w:r w:rsidR="003716CD" w:rsidRPr="00801489">
        <w:rPr>
          <w:rFonts w:ascii="Times New Roman" w:hAnsi="Times New Roman" w:cs="Times New Roman"/>
        </w:rPr>
        <w:t>treatment</w:t>
      </w:r>
      <w:del w:id="168" w:author="User" w:date="2025-04-12T15:12:00Z">
        <w:r w:rsidR="003716CD" w:rsidRPr="00801489" w:rsidDel="000933B9">
          <w:rPr>
            <w:rFonts w:ascii="Times New Roman" w:hAnsi="Times New Roman" w:cs="Times New Roman"/>
          </w:rPr>
          <w:delText xml:space="preserve"> results</w:delText>
        </w:r>
      </w:del>
      <w:r w:rsidR="003716CD" w:rsidRPr="00801489">
        <w:rPr>
          <w:rFonts w:ascii="Times New Roman" w:hAnsi="Times New Roman" w:cs="Times New Roman"/>
        </w:rPr>
        <w:t xml:space="preserve"> for TB. Also epigenetic research is required to analyze the impact of trace elements on gene expression in tuberculosis especially the resistant strain</w:t>
      </w:r>
      <w:r w:rsidR="00C2421C" w:rsidRPr="00801489">
        <w:rPr>
          <w:rFonts w:ascii="Times New Roman" w:hAnsi="Times New Roman" w:cs="Times New Roman"/>
        </w:rPr>
        <w:t>.</w:t>
      </w:r>
    </w:p>
    <w:p w14:paraId="17D3FBEE" w14:textId="41531587" w:rsidR="00A50440" w:rsidRDefault="00A50440" w:rsidP="00801489">
      <w:pPr>
        <w:spacing w:line="360" w:lineRule="auto"/>
        <w:jc w:val="both"/>
        <w:rPr>
          <w:ins w:id="169" w:author="User" w:date="2025-04-12T15:15:00Z"/>
          <w:rFonts w:ascii="Times New Roman" w:hAnsi="Times New Roman" w:cs="Times New Roman"/>
        </w:rPr>
      </w:pPr>
      <w:r w:rsidRPr="00801489">
        <w:rPr>
          <w:rFonts w:ascii="Times New Roman" w:hAnsi="Times New Roman" w:cs="Times New Roman"/>
          <w:b/>
        </w:rPr>
        <w:lastRenderedPageBreak/>
        <w:t>Significance of the study</w:t>
      </w:r>
      <w:r w:rsidR="003B279F" w:rsidRPr="00801489">
        <w:rPr>
          <w:rFonts w:ascii="Times New Roman" w:hAnsi="Times New Roman" w:cs="Times New Roman"/>
          <w:b/>
        </w:rPr>
        <w:t xml:space="preserve">: </w:t>
      </w:r>
      <w:r w:rsidRPr="00801489">
        <w:rPr>
          <w:rFonts w:ascii="Times New Roman" w:hAnsi="Times New Roman" w:cs="Times New Roman"/>
        </w:rPr>
        <w:t xml:space="preserve">This work has contributed to the understanding of trace element imbalances in TB patients, both in drug-resistant and drug-sensitive cases, emphasizing on the Role of Trace Elements in the Immune Response, indicating that a lack of zinc, iron, and selenium might increase the severity of </w:t>
      </w:r>
      <w:commentRangeStart w:id="170"/>
      <w:r w:rsidRPr="00801489">
        <w:rPr>
          <w:rFonts w:ascii="Times New Roman" w:hAnsi="Times New Roman" w:cs="Times New Roman"/>
        </w:rPr>
        <w:t>tuberculosis</w:t>
      </w:r>
      <w:commentRangeEnd w:id="170"/>
      <w:r w:rsidR="000933B9">
        <w:rPr>
          <w:rStyle w:val="CommentReference"/>
        </w:rPr>
        <w:commentReference w:id="170"/>
      </w:r>
      <w:r w:rsidRPr="00801489">
        <w:rPr>
          <w:rFonts w:ascii="Times New Roman" w:hAnsi="Times New Roman" w:cs="Times New Roman"/>
        </w:rPr>
        <w:t>.</w:t>
      </w:r>
    </w:p>
    <w:p w14:paraId="2B6DC060" w14:textId="77777777" w:rsidR="000933B9" w:rsidRPr="00801489" w:rsidRDefault="000933B9" w:rsidP="00801489">
      <w:pPr>
        <w:spacing w:line="360" w:lineRule="auto"/>
        <w:jc w:val="both"/>
        <w:rPr>
          <w:rFonts w:ascii="Times New Roman" w:hAnsi="Times New Roman" w:cs="Times New Roman"/>
          <w:b/>
        </w:rPr>
      </w:pPr>
      <w:bookmarkStart w:id="171" w:name="_GoBack"/>
      <w:bookmarkEnd w:id="171"/>
    </w:p>
    <w:p w14:paraId="63EB4250" w14:textId="76A4976E" w:rsidR="00A50440" w:rsidRPr="00801489" w:rsidRDefault="003B279F" w:rsidP="00801489">
      <w:pPr>
        <w:spacing w:line="360" w:lineRule="auto"/>
        <w:jc w:val="both"/>
        <w:rPr>
          <w:rFonts w:ascii="Times New Roman" w:hAnsi="Times New Roman" w:cs="Times New Roman"/>
          <w:b/>
        </w:rPr>
      </w:pPr>
      <w:r w:rsidRPr="00801489">
        <w:rPr>
          <w:rFonts w:ascii="Times New Roman" w:hAnsi="Times New Roman" w:cs="Times New Roman"/>
          <w:b/>
        </w:rPr>
        <w:t>DISCLAIMER (ARTIFICIAL INTELLIGENT)</w:t>
      </w:r>
    </w:p>
    <w:p w14:paraId="535BD984" w14:textId="44200003" w:rsidR="00A50440" w:rsidRPr="00801489" w:rsidRDefault="00A50440" w:rsidP="00801489">
      <w:pPr>
        <w:spacing w:line="360" w:lineRule="auto"/>
        <w:jc w:val="both"/>
        <w:rPr>
          <w:rFonts w:ascii="Times New Roman" w:hAnsi="Times New Roman" w:cs="Times New Roman"/>
        </w:rPr>
      </w:pPr>
      <w:r w:rsidRPr="00801489">
        <w:rPr>
          <w:rFonts w:ascii="Times New Roman" w:hAnsi="Times New Roman" w:cs="Times New Roman"/>
        </w:rPr>
        <w:t>We hereby declare that no generative artificial intelligence technologies and the likes was used in the curse of writing and editing of this manuscript.</w:t>
      </w:r>
    </w:p>
    <w:p w14:paraId="242D2E6B" w14:textId="11F06EE9" w:rsidR="003B279F" w:rsidRPr="00801489" w:rsidRDefault="003B279F" w:rsidP="00801489">
      <w:pPr>
        <w:spacing w:before="240" w:line="360" w:lineRule="auto"/>
        <w:jc w:val="both"/>
        <w:rPr>
          <w:rFonts w:ascii="Times New Roman" w:hAnsi="Times New Roman" w:cs="Times New Roman"/>
          <w:b/>
        </w:rPr>
      </w:pPr>
      <w:r w:rsidRPr="00801489">
        <w:rPr>
          <w:rFonts w:ascii="Times New Roman" w:hAnsi="Times New Roman" w:cs="Times New Roman"/>
          <w:b/>
        </w:rPr>
        <w:t>CONSENT</w:t>
      </w:r>
    </w:p>
    <w:p w14:paraId="25C57BDA" w14:textId="77777777" w:rsidR="003B279F" w:rsidRPr="00801489" w:rsidRDefault="003B279F" w:rsidP="00801489">
      <w:pPr>
        <w:spacing w:before="240" w:line="360" w:lineRule="auto"/>
        <w:jc w:val="both"/>
        <w:rPr>
          <w:rFonts w:ascii="Times New Roman" w:hAnsi="Times New Roman" w:cs="Times New Roman"/>
        </w:rPr>
      </w:pPr>
      <w:r w:rsidRPr="00801489">
        <w:rPr>
          <w:rFonts w:ascii="Times New Roman" w:hAnsi="Times New Roman" w:cs="Times New Roman"/>
        </w:rPr>
        <w:t xml:space="preserve">Confidentiality of the data derived from the study was maintained. Informed written consent was obtained from the tuberculosis patients and participants in the control group. </w:t>
      </w:r>
    </w:p>
    <w:p w14:paraId="2FC4A39D" w14:textId="77777777" w:rsidR="003B279F" w:rsidRPr="00801489" w:rsidRDefault="003B279F" w:rsidP="00801489">
      <w:pPr>
        <w:spacing w:line="360" w:lineRule="auto"/>
        <w:jc w:val="both"/>
        <w:rPr>
          <w:rFonts w:ascii="Times New Roman" w:hAnsi="Times New Roman" w:cs="Times New Roman"/>
        </w:rPr>
      </w:pPr>
    </w:p>
    <w:p w14:paraId="4CA4E78F" w14:textId="38C0A434" w:rsidR="00B06FE3" w:rsidRPr="00801489" w:rsidRDefault="00A50440" w:rsidP="00801489">
      <w:pPr>
        <w:tabs>
          <w:tab w:val="left" w:pos="2850"/>
        </w:tabs>
        <w:spacing w:line="360" w:lineRule="auto"/>
        <w:jc w:val="both"/>
        <w:rPr>
          <w:rFonts w:ascii="Times New Roman" w:hAnsi="Times New Roman" w:cs="Times New Roman"/>
          <w:b/>
        </w:rPr>
      </w:pPr>
      <w:r w:rsidRPr="00801489">
        <w:rPr>
          <w:rFonts w:ascii="Times New Roman" w:hAnsi="Times New Roman" w:cs="Times New Roman"/>
          <w:b/>
        </w:rPr>
        <w:t>ETHICAL CONSIDERATION</w:t>
      </w:r>
    </w:p>
    <w:p w14:paraId="6D542633" w14:textId="1FAFA11D" w:rsidR="00B06FE3" w:rsidRPr="00801489" w:rsidRDefault="00B06FE3" w:rsidP="00801489">
      <w:pPr>
        <w:spacing w:before="240" w:line="360" w:lineRule="auto"/>
        <w:jc w:val="both"/>
        <w:rPr>
          <w:rFonts w:ascii="Times New Roman" w:hAnsi="Times New Roman" w:cs="Times New Roman"/>
        </w:rPr>
      </w:pPr>
      <w:r w:rsidRPr="00801489">
        <w:rPr>
          <w:rFonts w:ascii="Times New Roman" w:hAnsi="Times New Roman" w:cs="Times New Roman"/>
        </w:rPr>
        <w:t>Ethical approval for the study was obtained from the Oyo State Ministry of Health, Ibadan, Oyo state (NHREC/OYOSHRIEC/11/12/</w:t>
      </w:r>
      <w:commentRangeStart w:id="172"/>
      <w:r w:rsidRPr="00801489">
        <w:rPr>
          <w:rFonts w:ascii="Times New Roman" w:hAnsi="Times New Roman" w:cs="Times New Roman"/>
        </w:rPr>
        <w:t>23</w:t>
      </w:r>
      <w:commentRangeEnd w:id="172"/>
      <w:r w:rsidR="004068CE">
        <w:rPr>
          <w:rStyle w:val="CommentReference"/>
        </w:rPr>
        <w:commentReference w:id="172"/>
      </w:r>
      <w:r w:rsidRPr="00801489">
        <w:rPr>
          <w:rFonts w:ascii="Times New Roman" w:hAnsi="Times New Roman" w:cs="Times New Roman"/>
        </w:rPr>
        <w:t xml:space="preserve">). </w:t>
      </w:r>
    </w:p>
    <w:p w14:paraId="5EB9A91D" w14:textId="218A08C5" w:rsidR="00E06806" w:rsidRPr="004146D4" w:rsidRDefault="00E06806" w:rsidP="00801489">
      <w:pPr>
        <w:spacing w:line="360" w:lineRule="auto"/>
        <w:jc w:val="both"/>
        <w:rPr>
          <w:rFonts w:ascii="Times New Roman" w:hAnsi="Times New Roman" w:cs="Times New Roman"/>
          <w:b/>
        </w:rPr>
      </w:pPr>
      <w:r w:rsidRPr="004146D4">
        <w:rPr>
          <w:rFonts w:ascii="Times New Roman" w:hAnsi="Times New Roman" w:cs="Times New Roman"/>
          <w:b/>
        </w:rPr>
        <w:t>Institution review board</w:t>
      </w:r>
    </w:p>
    <w:p w14:paraId="5A9F04DA" w14:textId="2E00C06F" w:rsidR="00E06806" w:rsidRDefault="00E06806" w:rsidP="00801489">
      <w:pPr>
        <w:spacing w:line="360" w:lineRule="auto"/>
        <w:jc w:val="both"/>
        <w:rPr>
          <w:rFonts w:ascii="Times New Roman" w:hAnsi="Times New Roman" w:cs="Times New Roman"/>
        </w:rPr>
      </w:pPr>
      <w:r>
        <w:rPr>
          <w:rFonts w:ascii="Times New Roman" w:hAnsi="Times New Roman" w:cs="Times New Roman"/>
        </w:rPr>
        <w:t>Not applicable</w:t>
      </w:r>
    </w:p>
    <w:p w14:paraId="0BE5F7A0" w14:textId="77777777" w:rsidR="00E06806" w:rsidRPr="00801489" w:rsidRDefault="00E06806" w:rsidP="00801489">
      <w:pPr>
        <w:spacing w:line="360" w:lineRule="auto"/>
        <w:jc w:val="both"/>
        <w:rPr>
          <w:rFonts w:ascii="Times New Roman" w:hAnsi="Times New Roman" w:cs="Times New Roman"/>
        </w:rPr>
      </w:pPr>
    </w:p>
    <w:p w14:paraId="5BCAB5F1" w14:textId="77777777" w:rsidR="0023644F" w:rsidRPr="00801489" w:rsidRDefault="00C2421C" w:rsidP="00801489">
      <w:pPr>
        <w:spacing w:line="360" w:lineRule="auto"/>
        <w:rPr>
          <w:rFonts w:ascii="Times New Roman" w:hAnsi="Times New Roman" w:cs="Times New Roman"/>
        </w:rPr>
      </w:pPr>
      <w:r w:rsidRPr="00801489">
        <w:rPr>
          <w:rFonts w:ascii="Times New Roman" w:hAnsi="Times New Roman" w:cs="Times New Roman"/>
          <w:b/>
        </w:rPr>
        <w:t>R</w:t>
      </w:r>
      <w:r w:rsidR="003716CD" w:rsidRPr="00801489">
        <w:rPr>
          <w:rFonts w:ascii="Times New Roman" w:hAnsi="Times New Roman" w:cs="Times New Roman"/>
          <w:b/>
        </w:rPr>
        <w:t>eferences</w:t>
      </w:r>
    </w:p>
    <w:p w14:paraId="0AB2B8F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Aanandhi Muthukumar, V., Devanandan, P., and Chowdary Puvvada, R. (2023). Role of Micronutrients in Tuberculosis Management. In </w:t>
      </w:r>
      <w:r w:rsidRPr="00801489">
        <w:rPr>
          <w:rFonts w:ascii="Times New Roman" w:hAnsi="Times New Roman" w:cs="Times New Roman"/>
          <w:i/>
          <w:iCs/>
          <w:shd w:val="clear" w:color="auto" w:fill="FFFFFF"/>
        </w:rPr>
        <w:t>Tuberculosis: Integrated Studies for a Complex Disease</w:t>
      </w:r>
      <w:r w:rsidRPr="00801489">
        <w:rPr>
          <w:rFonts w:ascii="Times New Roman" w:hAnsi="Times New Roman" w:cs="Times New Roman"/>
          <w:shd w:val="clear" w:color="auto" w:fill="FFFFFF"/>
        </w:rPr>
        <w:t> (pp. 321-329). Cham, Springer International Publishing.</w:t>
      </w:r>
    </w:p>
    <w:p w14:paraId="056FA4F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Style w:val="mixed-citation"/>
          <w:rFonts w:ascii="Times New Roman" w:hAnsi="Times New Roman" w:cs="Times New Roman"/>
        </w:rPr>
        <w:t>Akinyemi B. (2022). </w:t>
      </w:r>
      <w:r w:rsidRPr="00801489">
        <w:rPr>
          <w:rStyle w:val="Emphasis"/>
          <w:rFonts w:ascii="Times New Roman" w:hAnsi="Times New Roman" w:cs="Times New Roman"/>
        </w:rPr>
        <w:t>Tuberculosis: Nigeria ranks first in Africa as Oyo recorded 11,817 cases in 2021</w:t>
      </w:r>
      <w:r w:rsidRPr="00801489">
        <w:rPr>
          <w:rStyle w:val="mixed-citation"/>
          <w:rFonts w:ascii="Times New Roman" w:hAnsi="Times New Roman" w:cs="Times New Roman"/>
        </w:rPr>
        <w:t>. Nigeria Tribune. Available at: </w:t>
      </w:r>
      <w:hyperlink r:id="rId17" w:tgtFrame="_blank" w:history="1">
        <w:r w:rsidRPr="00801489">
          <w:rPr>
            <w:rStyle w:val="Hyperlink"/>
            <w:rFonts w:ascii="Times New Roman" w:hAnsi="Times New Roman" w:cs="Times New Roman"/>
            <w:color w:val="auto"/>
          </w:rPr>
          <w:t>https://tribuneonlineng.com/tuberculosis-nigeria-ranks-first-in-africa-as-oyo-recorded-11817-cases-in-2021/</w:t>
        </w:r>
      </w:hyperlink>
      <w:r w:rsidRPr="00801489">
        <w:rPr>
          <w:rStyle w:val="mixed-citation"/>
          <w:rFonts w:ascii="Times New Roman" w:hAnsi="Times New Roman" w:cs="Times New Roman"/>
        </w:rPr>
        <w:t> (Accessed January 13, 2024).</w:t>
      </w:r>
    </w:p>
    <w:p w14:paraId="27187684"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lastRenderedPageBreak/>
        <w:t xml:space="preserve">Alemu, A., Bitew, Z. W., </w:t>
      </w:r>
      <w:proofErr w:type="spellStart"/>
      <w:r w:rsidRPr="00801489">
        <w:rPr>
          <w:rFonts w:ascii="Times New Roman" w:hAnsi="Times New Roman" w:cs="Times New Roman"/>
          <w:shd w:val="clear" w:color="auto" w:fill="FFFFFF"/>
        </w:rPr>
        <w:t>Diriba</w:t>
      </w:r>
      <w:proofErr w:type="spellEnd"/>
      <w:r w:rsidRPr="00801489">
        <w:rPr>
          <w:rFonts w:ascii="Times New Roman" w:hAnsi="Times New Roman" w:cs="Times New Roman"/>
          <w:shd w:val="clear" w:color="auto" w:fill="FFFFFF"/>
        </w:rPr>
        <w:t>, G., Seid, G., Moga, S., Abdella, S., and Gumi, B. (2023). Poor treatment outcome and associated risk factors among patients with isoniazid mono-resistant tuberculosis: A systematic review and meta-analysis. </w:t>
      </w:r>
      <w:r w:rsidRPr="00801489">
        <w:rPr>
          <w:rFonts w:ascii="Times New Roman" w:hAnsi="Times New Roman" w:cs="Times New Roman"/>
          <w:i/>
          <w:iCs/>
          <w:shd w:val="clear" w:color="auto" w:fill="FFFFFF"/>
        </w:rPr>
        <w:t>Public Laboratory of Science One</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18</w:t>
      </w:r>
      <w:r w:rsidRPr="00801489">
        <w:rPr>
          <w:rFonts w:ascii="Times New Roman" w:hAnsi="Times New Roman" w:cs="Times New Roman"/>
          <w:shd w:val="clear" w:color="auto" w:fill="FFFFFF"/>
        </w:rPr>
        <w:t>(7), e0286194.</w:t>
      </w:r>
    </w:p>
    <w:p w14:paraId="7087772C"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Barchielli</w:t>
      </w:r>
      <w:proofErr w:type="spellEnd"/>
      <w:r w:rsidRPr="00801489">
        <w:rPr>
          <w:rFonts w:ascii="Times New Roman" w:hAnsi="Times New Roman" w:cs="Times New Roman"/>
          <w:shd w:val="clear" w:color="auto" w:fill="FFFFFF"/>
        </w:rPr>
        <w:t xml:space="preserve">, G., </w:t>
      </w:r>
      <w:proofErr w:type="spellStart"/>
      <w:r w:rsidRPr="00801489">
        <w:rPr>
          <w:rFonts w:ascii="Times New Roman" w:hAnsi="Times New Roman" w:cs="Times New Roman"/>
          <w:shd w:val="clear" w:color="auto" w:fill="FFFFFF"/>
        </w:rPr>
        <w:t>Capperucci</w:t>
      </w:r>
      <w:proofErr w:type="spellEnd"/>
      <w:r w:rsidRPr="00801489">
        <w:rPr>
          <w:rFonts w:ascii="Times New Roman" w:hAnsi="Times New Roman" w:cs="Times New Roman"/>
          <w:shd w:val="clear" w:color="auto" w:fill="FFFFFF"/>
        </w:rPr>
        <w:t>, A., and Tanini, D. (2022). The role of selenium in pathologies: an updated review. </w:t>
      </w:r>
      <w:r w:rsidRPr="00801489">
        <w:rPr>
          <w:rFonts w:ascii="Times New Roman" w:hAnsi="Times New Roman" w:cs="Times New Roman"/>
          <w:i/>
          <w:iCs/>
          <w:shd w:val="clear" w:color="auto" w:fill="FFFFFF"/>
        </w:rPr>
        <w:t>Antioxidants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11</w:t>
      </w:r>
      <w:r w:rsidRPr="00801489">
        <w:rPr>
          <w:rFonts w:ascii="Times New Roman" w:hAnsi="Times New Roman" w:cs="Times New Roman"/>
          <w:shd w:val="clear" w:color="auto" w:fill="FFFFFF"/>
        </w:rPr>
        <w:t>(2), 251.</w:t>
      </w:r>
    </w:p>
    <w:p w14:paraId="17F3CF4B"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Barman, N., Khan, M. M. H., Ghosh, D., Towhid, M. I. I., Uddin, M. N., Paul, D., and Haque, M. A. (2021). Serum zinc level and its association with multidrug-resistant tuberculosis. </w:t>
      </w:r>
      <w:r w:rsidRPr="00801489">
        <w:rPr>
          <w:rFonts w:ascii="Times New Roman" w:hAnsi="Times New Roman" w:cs="Times New Roman"/>
          <w:i/>
          <w:iCs/>
          <w:shd w:val="clear" w:color="auto" w:fill="FFFFFF"/>
        </w:rPr>
        <w:t>The International Journal of Mycobacteriology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10</w:t>
      </w:r>
      <w:r w:rsidRPr="00801489">
        <w:rPr>
          <w:rFonts w:ascii="Times New Roman" w:hAnsi="Times New Roman" w:cs="Times New Roman"/>
          <w:shd w:val="clear" w:color="auto" w:fill="FFFFFF"/>
        </w:rPr>
        <w:t>(2), 177-181.</w:t>
      </w:r>
    </w:p>
    <w:p w14:paraId="7F6430E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rPr>
        <w:t xml:space="preserve">Cochran, W. G. (1977). Sampling techniques (3rd ed.). </w:t>
      </w:r>
      <w:r w:rsidRPr="00801489">
        <w:rPr>
          <w:rFonts w:ascii="Times New Roman" w:hAnsi="Times New Roman" w:cs="Times New Roman"/>
          <w:i/>
        </w:rPr>
        <w:t>New York</w:t>
      </w:r>
      <w:r w:rsidRPr="00801489">
        <w:rPr>
          <w:rFonts w:ascii="Times New Roman" w:hAnsi="Times New Roman" w:cs="Times New Roman"/>
        </w:rPr>
        <w:t>: John Wiley &amp; Sons.</w:t>
      </w:r>
    </w:p>
    <w:p w14:paraId="41B52B1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Dasaradhan</w:t>
      </w:r>
      <w:proofErr w:type="spellEnd"/>
      <w:r w:rsidRPr="00801489">
        <w:rPr>
          <w:rFonts w:ascii="Times New Roman" w:hAnsi="Times New Roman" w:cs="Times New Roman"/>
          <w:shd w:val="clear" w:color="auto" w:fill="FFFFFF"/>
        </w:rPr>
        <w:t xml:space="preserve">, T., Koneti, J., </w:t>
      </w:r>
      <w:proofErr w:type="spellStart"/>
      <w:r w:rsidRPr="00801489">
        <w:rPr>
          <w:rFonts w:ascii="Times New Roman" w:hAnsi="Times New Roman" w:cs="Times New Roman"/>
          <w:shd w:val="clear" w:color="auto" w:fill="FFFFFF"/>
        </w:rPr>
        <w:t>Kalluru</w:t>
      </w:r>
      <w:proofErr w:type="spellEnd"/>
      <w:r w:rsidRPr="00801489">
        <w:rPr>
          <w:rFonts w:ascii="Times New Roman" w:hAnsi="Times New Roman" w:cs="Times New Roman"/>
          <w:shd w:val="clear" w:color="auto" w:fill="FFFFFF"/>
        </w:rPr>
        <w:t xml:space="preserve">, R., Gadde, S., </w:t>
      </w:r>
      <w:proofErr w:type="spellStart"/>
      <w:r w:rsidRPr="00801489">
        <w:rPr>
          <w:rFonts w:ascii="Times New Roman" w:hAnsi="Times New Roman" w:cs="Times New Roman"/>
          <w:shd w:val="clear" w:color="auto" w:fill="FFFFFF"/>
        </w:rPr>
        <w:t>priya</w:t>
      </w:r>
      <w:proofErr w:type="spellEnd"/>
      <w:r w:rsidRPr="00801489">
        <w:rPr>
          <w:rFonts w:ascii="Times New Roman" w:hAnsi="Times New Roman" w:cs="Times New Roman"/>
          <w:shd w:val="clear" w:color="auto" w:fill="FFFFFF"/>
        </w:rPr>
        <w:t xml:space="preserve"> </w:t>
      </w:r>
      <w:proofErr w:type="spellStart"/>
      <w:r w:rsidRPr="00801489">
        <w:rPr>
          <w:rFonts w:ascii="Times New Roman" w:hAnsi="Times New Roman" w:cs="Times New Roman"/>
          <w:shd w:val="clear" w:color="auto" w:fill="FFFFFF"/>
        </w:rPr>
        <w:t>Cherukuri</w:t>
      </w:r>
      <w:proofErr w:type="spellEnd"/>
      <w:r w:rsidRPr="00801489">
        <w:rPr>
          <w:rFonts w:ascii="Times New Roman" w:hAnsi="Times New Roman" w:cs="Times New Roman"/>
          <w:shd w:val="clear" w:color="auto" w:fill="FFFFFF"/>
        </w:rPr>
        <w:t xml:space="preserve">, S., and </w:t>
      </w:r>
      <w:proofErr w:type="spellStart"/>
      <w:r w:rsidRPr="00801489">
        <w:rPr>
          <w:rFonts w:ascii="Times New Roman" w:hAnsi="Times New Roman" w:cs="Times New Roman"/>
          <w:shd w:val="clear" w:color="auto" w:fill="FFFFFF"/>
        </w:rPr>
        <w:t>Chikatimalla</w:t>
      </w:r>
      <w:proofErr w:type="spellEnd"/>
      <w:r w:rsidRPr="00801489">
        <w:rPr>
          <w:rFonts w:ascii="Times New Roman" w:hAnsi="Times New Roman" w:cs="Times New Roman"/>
          <w:shd w:val="clear" w:color="auto" w:fill="FFFFFF"/>
        </w:rPr>
        <w:t>, R. (2022). Tuberculosis-associated anemia: A narrative review. </w:t>
      </w:r>
      <w:proofErr w:type="spellStart"/>
      <w:r w:rsidRPr="00801489">
        <w:rPr>
          <w:rFonts w:ascii="Times New Roman" w:hAnsi="Times New Roman" w:cs="Times New Roman"/>
          <w:i/>
          <w:iCs/>
          <w:shd w:val="clear" w:color="auto" w:fill="FFFFFF"/>
        </w:rPr>
        <w:t>Cureus</w:t>
      </w:r>
      <w:proofErr w:type="spellEnd"/>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14</w:t>
      </w:r>
      <w:r w:rsidRPr="00801489">
        <w:rPr>
          <w:rFonts w:ascii="Times New Roman" w:hAnsi="Times New Roman" w:cs="Times New Roman"/>
          <w:shd w:val="clear" w:color="auto" w:fill="FFFFFF"/>
        </w:rPr>
        <w:t>(8).</w:t>
      </w:r>
    </w:p>
    <w:p w14:paraId="5E43FAE2"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Emorinken</w:t>
      </w:r>
      <w:proofErr w:type="spellEnd"/>
      <w:r w:rsidRPr="00801489">
        <w:rPr>
          <w:rFonts w:ascii="Times New Roman" w:hAnsi="Times New Roman" w:cs="Times New Roman"/>
          <w:shd w:val="clear" w:color="auto" w:fill="FFFFFF"/>
        </w:rPr>
        <w:t xml:space="preserve">, A., </w:t>
      </w:r>
      <w:proofErr w:type="spellStart"/>
      <w:r w:rsidRPr="00801489">
        <w:rPr>
          <w:rFonts w:ascii="Times New Roman" w:hAnsi="Times New Roman" w:cs="Times New Roman"/>
          <w:shd w:val="clear" w:color="auto" w:fill="FFFFFF"/>
        </w:rPr>
        <w:t>Ugheoke</w:t>
      </w:r>
      <w:proofErr w:type="spellEnd"/>
      <w:r w:rsidRPr="00801489">
        <w:rPr>
          <w:rFonts w:ascii="Times New Roman" w:hAnsi="Times New Roman" w:cs="Times New Roman"/>
          <w:shd w:val="clear" w:color="auto" w:fill="FFFFFF"/>
        </w:rPr>
        <w:t xml:space="preserve">, A. J., </w:t>
      </w:r>
      <w:proofErr w:type="spellStart"/>
      <w:r w:rsidRPr="00801489">
        <w:rPr>
          <w:rFonts w:ascii="Times New Roman" w:hAnsi="Times New Roman" w:cs="Times New Roman"/>
          <w:shd w:val="clear" w:color="auto" w:fill="FFFFFF"/>
        </w:rPr>
        <w:t>Agbadaola</w:t>
      </w:r>
      <w:proofErr w:type="spellEnd"/>
      <w:r w:rsidRPr="00801489">
        <w:rPr>
          <w:rFonts w:ascii="Times New Roman" w:hAnsi="Times New Roman" w:cs="Times New Roman"/>
          <w:shd w:val="clear" w:color="auto" w:fill="FFFFFF"/>
        </w:rPr>
        <w:t xml:space="preserve">, O. R., </w:t>
      </w:r>
      <w:proofErr w:type="spellStart"/>
      <w:r w:rsidRPr="00801489">
        <w:rPr>
          <w:rFonts w:ascii="Times New Roman" w:hAnsi="Times New Roman" w:cs="Times New Roman"/>
          <w:shd w:val="clear" w:color="auto" w:fill="FFFFFF"/>
        </w:rPr>
        <w:t>Dic-Ijiewere</w:t>
      </w:r>
      <w:proofErr w:type="spellEnd"/>
      <w:r w:rsidRPr="00801489">
        <w:rPr>
          <w:rFonts w:ascii="Times New Roman" w:hAnsi="Times New Roman" w:cs="Times New Roman"/>
          <w:shd w:val="clear" w:color="auto" w:fill="FFFFFF"/>
        </w:rPr>
        <w:t xml:space="preserve">, M. O., </w:t>
      </w:r>
      <w:proofErr w:type="spellStart"/>
      <w:r w:rsidRPr="00801489">
        <w:rPr>
          <w:rFonts w:ascii="Times New Roman" w:hAnsi="Times New Roman" w:cs="Times New Roman"/>
          <w:shd w:val="clear" w:color="auto" w:fill="FFFFFF"/>
        </w:rPr>
        <w:t>Atiri</w:t>
      </w:r>
      <w:proofErr w:type="spellEnd"/>
      <w:r w:rsidRPr="00801489">
        <w:rPr>
          <w:rFonts w:ascii="Times New Roman" w:hAnsi="Times New Roman" w:cs="Times New Roman"/>
          <w:shd w:val="clear" w:color="auto" w:fill="FFFFFF"/>
        </w:rPr>
        <w:t xml:space="preserve">, A., </w:t>
      </w:r>
      <w:proofErr w:type="spellStart"/>
      <w:r w:rsidRPr="00801489">
        <w:rPr>
          <w:rFonts w:ascii="Times New Roman" w:hAnsi="Times New Roman" w:cs="Times New Roman"/>
          <w:shd w:val="clear" w:color="auto" w:fill="FFFFFF"/>
        </w:rPr>
        <w:t>Olugbemide</w:t>
      </w:r>
      <w:proofErr w:type="spellEnd"/>
      <w:r w:rsidRPr="00801489">
        <w:rPr>
          <w:rFonts w:ascii="Times New Roman" w:hAnsi="Times New Roman" w:cs="Times New Roman"/>
          <w:shd w:val="clear" w:color="auto" w:fill="FFFFFF"/>
        </w:rPr>
        <w:t xml:space="preserve">, O., and </w:t>
      </w:r>
      <w:proofErr w:type="spellStart"/>
      <w:r w:rsidRPr="00801489">
        <w:rPr>
          <w:rFonts w:ascii="Times New Roman" w:hAnsi="Times New Roman" w:cs="Times New Roman"/>
          <w:shd w:val="clear" w:color="auto" w:fill="FFFFFF"/>
        </w:rPr>
        <w:t>Eifediyi</w:t>
      </w:r>
      <w:proofErr w:type="spellEnd"/>
      <w:r w:rsidRPr="00801489">
        <w:rPr>
          <w:rFonts w:ascii="Times New Roman" w:hAnsi="Times New Roman" w:cs="Times New Roman"/>
          <w:shd w:val="clear" w:color="auto" w:fill="FFFFFF"/>
        </w:rPr>
        <w:t>, R. A. (2023). Prevalence and clinical profile of tuberculosis patients in a rural teaching hospital in South-South Nigeria: A ten-year retrospective study. </w:t>
      </w:r>
      <w:r w:rsidRPr="00801489">
        <w:rPr>
          <w:rFonts w:ascii="Times New Roman" w:hAnsi="Times New Roman" w:cs="Times New Roman"/>
          <w:i/>
          <w:iCs/>
          <w:shd w:val="clear" w:color="auto" w:fill="FFFFFF"/>
        </w:rPr>
        <w:t xml:space="preserve">International Journal </w:t>
      </w:r>
      <w:proofErr w:type="gramStart"/>
      <w:r w:rsidRPr="00801489">
        <w:rPr>
          <w:rFonts w:ascii="Times New Roman" w:hAnsi="Times New Roman" w:cs="Times New Roman"/>
          <w:i/>
          <w:iCs/>
          <w:shd w:val="clear" w:color="auto" w:fill="FFFFFF"/>
        </w:rPr>
        <w:t>of  Tropical</w:t>
      </w:r>
      <w:proofErr w:type="gramEnd"/>
      <w:r w:rsidRPr="00801489">
        <w:rPr>
          <w:rFonts w:ascii="Times New Roman" w:hAnsi="Times New Roman" w:cs="Times New Roman"/>
          <w:i/>
          <w:iCs/>
          <w:shd w:val="clear" w:color="auto" w:fill="FFFFFF"/>
        </w:rPr>
        <w:t xml:space="preserve"> Diseases and Health</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44</w:t>
      </w:r>
      <w:r w:rsidRPr="00801489">
        <w:rPr>
          <w:rFonts w:ascii="Times New Roman" w:hAnsi="Times New Roman" w:cs="Times New Roman"/>
          <w:shd w:val="clear" w:color="auto" w:fill="FFFFFF"/>
        </w:rPr>
        <w:t>(8), 33-42.</w:t>
      </w:r>
    </w:p>
    <w:p w14:paraId="70FC99E6"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Feng, Q., Lin, Q., Yao, F., Liao, Y., Zhang, H., Sun, Y., and Xu, Y. (2024). Discovering novel biomarkers for diagnosis and treatment monitoring of active pulmonary tuberculosis by ion metabolism analysis. </w:t>
      </w:r>
      <w:r w:rsidRPr="00801489">
        <w:rPr>
          <w:rFonts w:ascii="Times New Roman" w:hAnsi="Times New Roman" w:cs="Times New Roman"/>
          <w:i/>
          <w:iCs/>
          <w:shd w:val="clear" w:color="auto" w:fill="FFFFFF"/>
        </w:rPr>
        <w:t>Microbiological Research</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283</w:t>
      </w:r>
      <w:r w:rsidRPr="00801489">
        <w:rPr>
          <w:rFonts w:ascii="Times New Roman" w:hAnsi="Times New Roman" w:cs="Times New Roman"/>
          <w:shd w:val="clear" w:color="auto" w:fill="FFFFFF"/>
        </w:rPr>
        <w:t>, 127670.</w:t>
      </w:r>
    </w:p>
    <w:p w14:paraId="25A8F8A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Gebremicael</w:t>
      </w:r>
      <w:proofErr w:type="spellEnd"/>
      <w:r w:rsidRPr="00801489">
        <w:rPr>
          <w:rFonts w:ascii="Times New Roman" w:hAnsi="Times New Roman" w:cs="Times New Roman"/>
          <w:shd w:val="clear" w:color="auto" w:fill="FFFFFF"/>
        </w:rPr>
        <w:t xml:space="preserve">, G., Alemayehu, M., Sileshi, M., Geto, Z., </w:t>
      </w:r>
      <w:proofErr w:type="spellStart"/>
      <w:r w:rsidRPr="00801489">
        <w:rPr>
          <w:rFonts w:ascii="Times New Roman" w:hAnsi="Times New Roman" w:cs="Times New Roman"/>
          <w:shd w:val="clear" w:color="auto" w:fill="FFFFFF"/>
        </w:rPr>
        <w:t>Gebreegziabxier</w:t>
      </w:r>
      <w:proofErr w:type="spellEnd"/>
      <w:r w:rsidRPr="00801489">
        <w:rPr>
          <w:rFonts w:ascii="Times New Roman" w:hAnsi="Times New Roman" w:cs="Times New Roman"/>
          <w:shd w:val="clear" w:color="auto" w:fill="FFFFFF"/>
        </w:rPr>
        <w:t xml:space="preserve">, A., Tefera, H., </w:t>
      </w:r>
      <w:proofErr w:type="gramStart"/>
      <w:r w:rsidRPr="00801489">
        <w:rPr>
          <w:rFonts w:ascii="Times New Roman" w:hAnsi="Times New Roman" w:cs="Times New Roman"/>
          <w:shd w:val="clear" w:color="auto" w:fill="FFFFFF"/>
        </w:rPr>
        <w:t>and  Kassa</w:t>
      </w:r>
      <w:proofErr w:type="gramEnd"/>
      <w:r w:rsidRPr="00801489">
        <w:rPr>
          <w:rFonts w:ascii="Times New Roman" w:hAnsi="Times New Roman" w:cs="Times New Roman"/>
          <w:shd w:val="clear" w:color="auto" w:fill="FFFFFF"/>
        </w:rPr>
        <w:t>, D. (2019). The serum concentration of vitamin B12 as a biomarker of therapeutic response in tuberculosis patients with and without human immunodeficiency virus (HIV) infection. </w:t>
      </w:r>
      <w:r w:rsidRPr="00801489">
        <w:rPr>
          <w:rFonts w:ascii="Times New Roman" w:hAnsi="Times New Roman" w:cs="Times New Roman"/>
          <w:i/>
          <w:iCs/>
          <w:shd w:val="clear" w:color="auto" w:fill="FFFFFF"/>
        </w:rPr>
        <w:t>International journal of general medicine</w:t>
      </w:r>
      <w:r w:rsidRPr="00801489">
        <w:rPr>
          <w:rFonts w:ascii="Times New Roman" w:hAnsi="Times New Roman" w:cs="Times New Roman"/>
          <w:shd w:val="clear" w:color="auto" w:fill="FFFFFF"/>
        </w:rPr>
        <w:t>, 353-361.</w:t>
      </w:r>
    </w:p>
    <w:p w14:paraId="5E58E2E2"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Islam, M. R., Akash, S., Jony, M. H., Alam, M. N., </w:t>
      </w:r>
      <w:proofErr w:type="spellStart"/>
      <w:r w:rsidRPr="00801489">
        <w:rPr>
          <w:rFonts w:ascii="Times New Roman" w:hAnsi="Times New Roman" w:cs="Times New Roman"/>
          <w:shd w:val="clear" w:color="auto" w:fill="FFFFFF"/>
        </w:rPr>
        <w:t>Nowrin</w:t>
      </w:r>
      <w:proofErr w:type="spellEnd"/>
      <w:r w:rsidRPr="00801489">
        <w:rPr>
          <w:rFonts w:ascii="Times New Roman" w:hAnsi="Times New Roman" w:cs="Times New Roman"/>
          <w:shd w:val="clear" w:color="auto" w:fill="FFFFFF"/>
        </w:rPr>
        <w:t>, F. T., Rahman, M. M., and Thiruvengadam, M. (2023). Exploring the potential function of trace elements in human health: a therapeutic perspective. </w:t>
      </w:r>
      <w:r w:rsidRPr="00801489">
        <w:rPr>
          <w:rFonts w:ascii="Times New Roman" w:hAnsi="Times New Roman" w:cs="Times New Roman"/>
          <w:i/>
          <w:iCs/>
          <w:shd w:val="clear" w:color="auto" w:fill="FFFFFF"/>
        </w:rPr>
        <w:t>Molecular and Cellular Biochemistry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478</w:t>
      </w:r>
      <w:r w:rsidRPr="00801489">
        <w:rPr>
          <w:rFonts w:ascii="Times New Roman" w:hAnsi="Times New Roman" w:cs="Times New Roman"/>
          <w:shd w:val="clear" w:color="auto" w:fill="FFFFFF"/>
        </w:rPr>
        <w:t>(10), 2141-2171.</w:t>
      </w:r>
    </w:p>
    <w:p w14:paraId="1304D05F"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lastRenderedPageBreak/>
        <w:t>Isukuru</w:t>
      </w:r>
      <w:proofErr w:type="spellEnd"/>
      <w:r w:rsidRPr="00801489">
        <w:rPr>
          <w:rFonts w:ascii="Times New Roman" w:hAnsi="Times New Roman" w:cs="Times New Roman"/>
          <w:shd w:val="clear" w:color="auto" w:fill="FFFFFF"/>
        </w:rPr>
        <w:t xml:space="preserve">, E. J., Opha, J. O., Isaiah, O. W., </w:t>
      </w:r>
      <w:proofErr w:type="spellStart"/>
      <w:r w:rsidRPr="00801489">
        <w:rPr>
          <w:rFonts w:ascii="Times New Roman" w:hAnsi="Times New Roman" w:cs="Times New Roman"/>
          <w:shd w:val="clear" w:color="auto" w:fill="FFFFFF"/>
        </w:rPr>
        <w:t>Orovwighose</w:t>
      </w:r>
      <w:proofErr w:type="spellEnd"/>
      <w:r w:rsidRPr="00801489">
        <w:rPr>
          <w:rFonts w:ascii="Times New Roman" w:hAnsi="Times New Roman" w:cs="Times New Roman"/>
          <w:shd w:val="clear" w:color="auto" w:fill="FFFFFF"/>
        </w:rPr>
        <w:t>, B., &amp; Emmanuel, S. S. (2024). Nigeria's water crisis: Abundant water, polluted reality. </w:t>
      </w:r>
      <w:r w:rsidRPr="00801489">
        <w:rPr>
          <w:rFonts w:ascii="Times New Roman" w:hAnsi="Times New Roman" w:cs="Times New Roman"/>
          <w:i/>
          <w:iCs/>
          <w:shd w:val="clear" w:color="auto" w:fill="FFFFFF"/>
        </w:rPr>
        <w:t>Cleaner Water</w:t>
      </w:r>
      <w:r w:rsidRPr="00801489">
        <w:rPr>
          <w:rFonts w:ascii="Times New Roman" w:hAnsi="Times New Roman" w:cs="Times New Roman"/>
          <w:shd w:val="clear" w:color="auto" w:fill="FFFFFF"/>
        </w:rPr>
        <w:t>, 100026.</w:t>
      </w:r>
    </w:p>
    <w:p w14:paraId="3ABA7EF0"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Jomova</w:t>
      </w:r>
      <w:proofErr w:type="spellEnd"/>
      <w:r w:rsidRPr="00801489">
        <w:rPr>
          <w:rFonts w:ascii="Times New Roman" w:hAnsi="Times New Roman" w:cs="Times New Roman"/>
          <w:shd w:val="clear" w:color="auto" w:fill="FFFFFF"/>
        </w:rPr>
        <w:t xml:space="preserve">, K., Makova, M., Alomar, S. Y., </w:t>
      </w:r>
      <w:proofErr w:type="spellStart"/>
      <w:r w:rsidRPr="00801489">
        <w:rPr>
          <w:rFonts w:ascii="Times New Roman" w:hAnsi="Times New Roman" w:cs="Times New Roman"/>
          <w:shd w:val="clear" w:color="auto" w:fill="FFFFFF"/>
        </w:rPr>
        <w:t>Alwasel</w:t>
      </w:r>
      <w:proofErr w:type="spellEnd"/>
      <w:r w:rsidRPr="00801489">
        <w:rPr>
          <w:rFonts w:ascii="Times New Roman" w:hAnsi="Times New Roman" w:cs="Times New Roman"/>
          <w:shd w:val="clear" w:color="auto" w:fill="FFFFFF"/>
        </w:rPr>
        <w:t xml:space="preserve">, S. H., </w:t>
      </w:r>
      <w:proofErr w:type="spellStart"/>
      <w:r w:rsidRPr="00801489">
        <w:rPr>
          <w:rFonts w:ascii="Times New Roman" w:hAnsi="Times New Roman" w:cs="Times New Roman"/>
          <w:shd w:val="clear" w:color="auto" w:fill="FFFFFF"/>
        </w:rPr>
        <w:t>Nepovimova</w:t>
      </w:r>
      <w:proofErr w:type="spellEnd"/>
      <w:r w:rsidRPr="00801489">
        <w:rPr>
          <w:rFonts w:ascii="Times New Roman" w:hAnsi="Times New Roman" w:cs="Times New Roman"/>
          <w:shd w:val="clear" w:color="auto" w:fill="FFFFFF"/>
        </w:rPr>
        <w:t>, E., Kuca, K., and Valko, M. (2022). Essential metals in health and disease. </w:t>
      </w:r>
      <w:proofErr w:type="spellStart"/>
      <w:r w:rsidRPr="00801489">
        <w:rPr>
          <w:rFonts w:ascii="Times New Roman" w:hAnsi="Times New Roman" w:cs="Times New Roman"/>
          <w:i/>
          <w:iCs/>
          <w:shd w:val="clear" w:color="auto" w:fill="FFFFFF"/>
        </w:rPr>
        <w:t>Chemico</w:t>
      </w:r>
      <w:proofErr w:type="spellEnd"/>
      <w:r w:rsidRPr="00801489">
        <w:rPr>
          <w:rFonts w:ascii="Times New Roman" w:hAnsi="Times New Roman" w:cs="Times New Roman"/>
          <w:i/>
          <w:iCs/>
          <w:shd w:val="clear" w:color="auto" w:fill="FFFFFF"/>
        </w:rPr>
        <w:t>-biological interactions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367</w:t>
      </w:r>
      <w:r w:rsidRPr="00801489">
        <w:rPr>
          <w:rFonts w:ascii="Times New Roman" w:hAnsi="Times New Roman" w:cs="Times New Roman"/>
          <w:shd w:val="clear" w:color="auto" w:fill="FFFFFF"/>
        </w:rPr>
        <w:t>, 110173.</w:t>
      </w:r>
    </w:p>
    <w:p w14:paraId="1FA4A065"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Kamalu, I., </w:t>
      </w:r>
      <w:proofErr w:type="spellStart"/>
      <w:r w:rsidRPr="00801489">
        <w:rPr>
          <w:rFonts w:ascii="Times New Roman" w:hAnsi="Times New Roman" w:cs="Times New Roman"/>
          <w:shd w:val="clear" w:color="auto" w:fill="FFFFFF"/>
        </w:rPr>
        <w:t>Niyomwungere</w:t>
      </w:r>
      <w:proofErr w:type="spellEnd"/>
      <w:r w:rsidRPr="00801489">
        <w:rPr>
          <w:rFonts w:ascii="Times New Roman" w:hAnsi="Times New Roman" w:cs="Times New Roman"/>
          <w:shd w:val="clear" w:color="auto" w:fill="FFFFFF"/>
        </w:rPr>
        <w:t xml:space="preserve">, F., and </w:t>
      </w:r>
      <w:proofErr w:type="spellStart"/>
      <w:r w:rsidRPr="00801489">
        <w:rPr>
          <w:rFonts w:ascii="Times New Roman" w:hAnsi="Times New Roman" w:cs="Times New Roman"/>
          <w:shd w:val="clear" w:color="auto" w:fill="FFFFFF"/>
        </w:rPr>
        <w:t>Etikan</w:t>
      </w:r>
      <w:proofErr w:type="spellEnd"/>
      <w:r w:rsidRPr="00801489">
        <w:rPr>
          <w:rFonts w:ascii="Times New Roman" w:hAnsi="Times New Roman" w:cs="Times New Roman"/>
          <w:shd w:val="clear" w:color="auto" w:fill="FFFFFF"/>
        </w:rPr>
        <w:t>, İ. (2024). A Comprehensive Analysis of Cluster Sampling versus Multi-Stage Sampling Techniques: Methodologies, Applications, and Comparative Insights. </w:t>
      </w:r>
      <w:r w:rsidRPr="00801489">
        <w:rPr>
          <w:rFonts w:ascii="Times New Roman" w:hAnsi="Times New Roman" w:cs="Times New Roman"/>
          <w:i/>
          <w:iCs/>
          <w:shd w:val="clear" w:color="auto" w:fill="FFFFFF"/>
        </w:rPr>
        <w:t>Pioneer Journal of Biostatistics and Medical Research</w:t>
      </w:r>
      <w:r w:rsidRPr="00801489">
        <w:rPr>
          <w:rFonts w:ascii="Times New Roman" w:hAnsi="Times New Roman" w:cs="Times New Roman"/>
          <w:i/>
          <w:shd w:val="clear" w:color="auto" w:fill="FFFFFF"/>
        </w:rPr>
        <w:t>, </w:t>
      </w:r>
      <w:r w:rsidRPr="00801489">
        <w:rPr>
          <w:rFonts w:ascii="Times New Roman" w:hAnsi="Times New Roman" w:cs="Times New Roman"/>
          <w:b/>
          <w:i/>
          <w:iCs/>
          <w:shd w:val="clear" w:color="auto" w:fill="FFFFFF"/>
        </w:rPr>
        <w:t>2</w:t>
      </w:r>
      <w:r w:rsidRPr="00801489">
        <w:rPr>
          <w:rFonts w:ascii="Times New Roman" w:hAnsi="Times New Roman" w:cs="Times New Roman"/>
          <w:shd w:val="clear" w:color="auto" w:fill="FFFFFF"/>
        </w:rPr>
        <w:t>(1), 21-30.</w:t>
      </w:r>
    </w:p>
    <w:p w14:paraId="09AA090D"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Kawahara, M., Kato-Negishi, M., and Tanaka, K. I. (2023). Dietary trace elements and the pathogenesis of neurodegenerative diseases. </w:t>
      </w:r>
      <w:r w:rsidRPr="00801489">
        <w:rPr>
          <w:rFonts w:ascii="Times New Roman" w:hAnsi="Times New Roman" w:cs="Times New Roman"/>
          <w:i/>
          <w:iCs/>
          <w:shd w:val="clear" w:color="auto" w:fill="FFFFFF"/>
        </w:rPr>
        <w:t>Nutrients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15</w:t>
      </w:r>
      <w:r w:rsidRPr="00801489">
        <w:rPr>
          <w:rFonts w:ascii="Times New Roman" w:hAnsi="Times New Roman" w:cs="Times New Roman"/>
          <w:shd w:val="clear" w:color="auto" w:fill="FFFFFF"/>
        </w:rPr>
        <w:t>(9), 2067.</w:t>
      </w:r>
    </w:p>
    <w:p w14:paraId="5B2A00B4"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Long, R., </w:t>
      </w:r>
      <w:proofErr w:type="spellStart"/>
      <w:r w:rsidRPr="00801489">
        <w:rPr>
          <w:rFonts w:ascii="Times New Roman" w:hAnsi="Times New Roman" w:cs="Times New Roman"/>
          <w:shd w:val="clear" w:color="auto" w:fill="FFFFFF"/>
        </w:rPr>
        <w:t>Divangahi</w:t>
      </w:r>
      <w:proofErr w:type="spellEnd"/>
      <w:r w:rsidRPr="00801489">
        <w:rPr>
          <w:rFonts w:ascii="Times New Roman" w:hAnsi="Times New Roman" w:cs="Times New Roman"/>
          <w:shd w:val="clear" w:color="auto" w:fill="FFFFFF"/>
        </w:rPr>
        <w:t xml:space="preserve">, M., </w:t>
      </w:r>
      <w:proofErr w:type="gramStart"/>
      <w:r w:rsidRPr="00801489">
        <w:rPr>
          <w:rFonts w:ascii="Times New Roman" w:hAnsi="Times New Roman" w:cs="Times New Roman"/>
          <w:shd w:val="clear" w:color="auto" w:fill="FFFFFF"/>
        </w:rPr>
        <w:t>and  Schwartzman</w:t>
      </w:r>
      <w:proofErr w:type="gramEnd"/>
      <w:r w:rsidRPr="00801489">
        <w:rPr>
          <w:rFonts w:ascii="Times New Roman" w:hAnsi="Times New Roman" w:cs="Times New Roman"/>
          <w:shd w:val="clear" w:color="auto" w:fill="FFFFFF"/>
        </w:rPr>
        <w:t>, K. (2022). Chapter 2: Transmission and pathogenesis of tuberculosis. </w:t>
      </w:r>
      <w:r w:rsidRPr="00801489">
        <w:rPr>
          <w:rFonts w:ascii="Times New Roman" w:hAnsi="Times New Roman" w:cs="Times New Roman"/>
          <w:i/>
          <w:iCs/>
          <w:shd w:val="clear" w:color="auto" w:fill="FFFFFF"/>
        </w:rPr>
        <w:t>Canadian Journal of Respiratory, Critical Care, and Sleep Medicine</w:t>
      </w:r>
      <w:r w:rsidRPr="00801489">
        <w:rPr>
          <w:rFonts w:ascii="Times New Roman" w:hAnsi="Times New Roman" w:cs="Times New Roman"/>
          <w:shd w:val="clear" w:color="auto" w:fill="FFFFFF"/>
        </w:rPr>
        <w:t>, </w:t>
      </w:r>
      <w:r w:rsidRPr="00801489">
        <w:rPr>
          <w:rFonts w:ascii="Times New Roman" w:hAnsi="Times New Roman" w:cs="Times New Roman"/>
          <w:i/>
          <w:iCs/>
          <w:shd w:val="clear" w:color="auto" w:fill="FFFFFF"/>
        </w:rPr>
        <w:t>6</w:t>
      </w:r>
      <w:r w:rsidRPr="00801489">
        <w:rPr>
          <w:rFonts w:ascii="Times New Roman" w:hAnsi="Times New Roman" w:cs="Times New Roman"/>
          <w:shd w:val="clear" w:color="auto" w:fill="FFFFFF"/>
        </w:rPr>
        <w:t>(sup1), 22-32.</w:t>
      </w:r>
    </w:p>
    <w:p w14:paraId="7569D014" w14:textId="77777777" w:rsidR="0023644F" w:rsidRPr="00801489" w:rsidRDefault="0023644F" w:rsidP="00801489">
      <w:pPr>
        <w:spacing w:line="360" w:lineRule="auto"/>
        <w:ind w:left="720" w:hanging="720"/>
        <w:jc w:val="both"/>
        <w:rPr>
          <w:rFonts w:ascii="Times New Roman" w:hAnsi="Times New Roman" w:cs="Times New Roman"/>
        </w:rPr>
      </w:pPr>
      <w:r w:rsidRPr="00801489">
        <w:rPr>
          <w:rFonts w:ascii="Times New Roman" w:hAnsi="Times New Roman" w:cs="Times New Roman"/>
          <w:shd w:val="clear" w:color="auto" w:fill="FFFFFF"/>
        </w:rPr>
        <w:t xml:space="preserve">Lord, J., Thomas, A., Treat, N., Forkin, M., Bain, R., Dulac, P., and </w:t>
      </w:r>
      <w:proofErr w:type="spellStart"/>
      <w:r w:rsidRPr="00801489">
        <w:rPr>
          <w:rFonts w:ascii="Times New Roman" w:hAnsi="Times New Roman" w:cs="Times New Roman"/>
          <w:shd w:val="clear" w:color="auto" w:fill="FFFFFF"/>
        </w:rPr>
        <w:t>Schmaelzle</w:t>
      </w:r>
      <w:proofErr w:type="spellEnd"/>
      <w:r w:rsidRPr="00801489">
        <w:rPr>
          <w:rFonts w:ascii="Times New Roman" w:hAnsi="Times New Roman" w:cs="Times New Roman"/>
          <w:shd w:val="clear" w:color="auto" w:fill="FFFFFF"/>
        </w:rPr>
        <w:t>, P. H. (2021). Global potential for harvesting drinking water from air using solar energy. </w:t>
      </w:r>
      <w:r w:rsidRPr="00801489">
        <w:rPr>
          <w:rFonts w:ascii="Times New Roman" w:hAnsi="Times New Roman" w:cs="Times New Roman"/>
          <w:i/>
          <w:iCs/>
          <w:shd w:val="clear" w:color="auto" w:fill="FFFFFF"/>
        </w:rPr>
        <w:t>Nature</w:t>
      </w:r>
      <w:r w:rsidRPr="00801489">
        <w:rPr>
          <w:rFonts w:ascii="Times New Roman" w:hAnsi="Times New Roman" w:cs="Times New Roman"/>
          <w:shd w:val="clear" w:color="auto" w:fill="FFFFFF"/>
        </w:rPr>
        <w:t>, </w:t>
      </w:r>
      <w:r w:rsidRPr="00801489">
        <w:rPr>
          <w:rFonts w:ascii="Times New Roman" w:hAnsi="Times New Roman" w:cs="Times New Roman"/>
          <w:i/>
          <w:iCs/>
          <w:shd w:val="clear" w:color="auto" w:fill="FFFFFF"/>
        </w:rPr>
        <w:t>598</w:t>
      </w:r>
      <w:r w:rsidRPr="00801489">
        <w:rPr>
          <w:rFonts w:ascii="Times New Roman" w:hAnsi="Times New Roman" w:cs="Times New Roman"/>
          <w:shd w:val="clear" w:color="auto" w:fill="FFFFFF"/>
        </w:rPr>
        <w:t>(7882), 611-617.</w:t>
      </w:r>
    </w:p>
    <w:p w14:paraId="77609589"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Matvyeyeva</w:t>
      </w:r>
      <w:proofErr w:type="spellEnd"/>
      <w:r w:rsidRPr="00801489">
        <w:rPr>
          <w:rFonts w:ascii="Times New Roman" w:hAnsi="Times New Roman" w:cs="Times New Roman"/>
          <w:shd w:val="clear" w:color="auto" w:fill="FFFFFF"/>
        </w:rPr>
        <w:t xml:space="preserve">, S. (2021). Influence of compensation of selenium deficiency on immunological parameters of patients with </w:t>
      </w:r>
      <w:proofErr w:type="spellStart"/>
      <w:r w:rsidRPr="00801489">
        <w:rPr>
          <w:rFonts w:ascii="Times New Roman" w:hAnsi="Times New Roman" w:cs="Times New Roman"/>
          <w:shd w:val="clear" w:color="auto" w:fill="FFFFFF"/>
        </w:rPr>
        <w:t>multidrugresistant</w:t>
      </w:r>
      <w:proofErr w:type="spellEnd"/>
      <w:r w:rsidRPr="00801489">
        <w:rPr>
          <w:rFonts w:ascii="Times New Roman" w:hAnsi="Times New Roman" w:cs="Times New Roman"/>
          <w:shd w:val="clear" w:color="auto" w:fill="FFFFFF"/>
        </w:rPr>
        <w:t xml:space="preserve"> tuberculosis at the background of subclinical hypothyroidism. </w:t>
      </w:r>
      <w:proofErr w:type="spellStart"/>
      <w:r w:rsidRPr="00801489">
        <w:rPr>
          <w:rFonts w:ascii="Times New Roman" w:hAnsi="Times New Roman" w:cs="Times New Roman"/>
          <w:iCs/>
          <w:shd w:val="clear" w:color="auto" w:fill="FFFFFF"/>
        </w:rPr>
        <w:t>Buletinul</w:t>
      </w:r>
      <w:proofErr w:type="spellEnd"/>
      <w:r w:rsidRPr="00801489">
        <w:rPr>
          <w:rFonts w:ascii="Times New Roman" w:hAnsi="Times New Roman" w:cs="Times New Roman"/>
          <w:iCs/>
          <w:shd w:val="clear" w:color="auto" w:fill="FFFFFF"/>
        </w:rPr>
        <w:t xml:space="preserve"> </w:t>
      </w:r>
      <w:proofErr w:type="spellStart"/>
      <w:r w:rsidRPr="00801489">
        <w:rPr>
          <w:rFonts w:ascii="Times New Roman" w:hAnsi="Times New Roman" w:cs="Times New Roman"/>
          <w:iCs/>
          <w:shd w:val="clear" w:color="auto" w:fill="FFFFFF"/>
        </w:rPr>
        <w:t>Academiei</w:t>
      </w:r>
      <w:proofErr w:type="spellEnd"/>
      <w:r w:rsidRPr="00801489">
        <w:rPr>
          <w:rFonts w:ascii="Times New Roman" w:hAnsi="Times New Roman" w:cs="Times New Roman"/>
          <w:iCs/>
          <w:shd w:val="clear" w:color="auto" w:fill="FFFFFF"/>
        </w:rPr>
        <w:t xml:space="preserve"> de </w:t>
      </w:r>
      <w:proofErr w:type="spellStart"/>
      <w:r w:rsidRPr="00801489">
        <w:rPr>
          <w:rFonts w:ascii="Times New Roman" w:hAnsi="Times New Roman" w:cs="Times New Roman"/>
          <w:iCs/>
          <w:shd w:val="clear" w:color="auto" w:fill="FFFFFF"/>
        </w:rPr>
        <w:t>Ştiinţe</w:t>
      </w:r>
      <w:proofErr w:type="spellEnd"/>
      <w:r w:rsidRPr="00801489">
        <w:rPr>
          <w:rFonts w:ascii="Times New Roman" w:hAnsi="Times New Roman" w:cs="Times New Roman"/>
          <w:iCs/>
          <w:shd w:val="clear" w:color="auto" w:fill="FFFFFF"/>
        </w:rPr>
        <w:t xml:space="preserve"> a </w:t>
      </w:r>
      <w:proofErr w:type="spellStart"/>
      <w:r w:rsidRPr="00801489">
        <w:rPr>
          <w:rFonts w:ascii="Times New Roman" w:hAnsi="Times New Roman" w:cs="Times New Roman"/>
          <w:iCs/>
          <w:shd w:val="clear" w:color="auto" w:fill="FFFFFF"/>
        </w:rPr>
        <w:t>Moldovei</w:t>
      </w:r>
      <w:proofErr w:type="spellEnd"/>
      <w:r w:rsidRPr="00801489">
        <w:rPr>
          <w:rFonts w:ascii="Times New Roman" w:hAnsi="Times New Roman" w:cs="Times New Roman"/>
          <w:iCs/>
          <w:shd w:val="clear" w:color="auto" w:fill="FFFFFF"/>
        </w:rPr>
        <w:t xml:space="preserve">. </w:t>
      </w:r>
      <w:proofErr w:type="spellStart"/>
      <w:r w:rsidRPr="00801489">
        <w:rPr>
          <w:rFonts w:ascii="Times New Roman" w:hAnsi="Times New Roman" w:cs="Times New Roman"/>
          <w:iCs/>
          <w:shd w:val="clear" w:color="auto" w:fill="FFFFFF"/>
        </w:rPr>
        <w:t>Ştiinţe</w:t>
      </w:r>
      <w:proofErr w:type="spellEnd"/>
      <w:r w:rsidRPr="00801489">
        <w:rPr>
          <w:rFonts w:ascii="Times New Roman" w:hAnsi="Times New Roman" w:cs="Times New Roman"/>
          <w:iCs/>
          <w:shd w:val="clear" w:color="auto" w:fill="FFFFFF"/>
        </w:rPr>
        <w:t xml:space="preserve"> </w:t>
      </w:r>
      <w:proofErr w:type="spellStart"/>
      <w:r w:rsidRPr="00801489">
        <w:rPr>
          <w:rFonts w:ascii="Times New Roman" w:hAnsi="Times New Roman" w:cs="Times New Roman"/>
          <w:iCs/>
          <w:shd w:val="clear" w:color="auto" w:fill="FFFFFF"/>
        </w:rPr>
        <w:t>Medicale</w:t>
      </w:r>
      <w:proofErr w:type="spellEnd"/>
      <w:r w:rsidRPr="00801489">
        <w:rPr>
          <w:rFonts w:ascii="Times New Roman" w:hAnsi="Times New Roman" w:cs="Times New Roman"/>
          <w:shd w:val="clear" w:color="auto" w:fill="FFFFFF"/>
        </w:rPr>
        <w:t>, </w:t>
      </w:r>
      <w:r w:rsidRPr="00801489">
        <w:rPr>
          <w:rFonts w:ascii="Times New Roman" w:hAnsi="Times New Roman" w:cs="Times New Roman"/>
          <w:b/>
          <w:iCs/>
          <w:shd w:val="clear" w:color="auto" w:fill="FFFFFF"/>
        </w:rPr>
        <w:t>71</w:t>
      </w:r>
      <w:r w:rsidRPr="00801489">
        <w:rPr>
          <w:rFonts w:ascii="Times New Roman" w:hAnsi="Times New Roman" w:cs="Times New Roman"/>
          <w:shd w:val="clear" w:color="auto" w:fill="FFFFFF"/>
        </w:rPr>
        <w:t>(3), 242-244.</w:t>
      </w:r>
    </w:p>
    <w:p w14:paraId="4F5595CA"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Nizamani</w:t>
      </w:r>
      <w:proofErr w:type="spellEnd"/>
      <w:r w:rsidRPr="00801489">
        <w:rPr>
          <w:rFonts w:ascii="Times New Roman" w:hAnsi="Times New Roman" w:cs="Times New Roman"/>
          <w:shd w:val="clear" w:color="auto" w:fill="FFFFFF"/>
        </w:rPr>
        <w:t>, P., Afridi, H. I., Kazi, T. G., Talpur, F. N., and Baig, J. A. (2019). Essential trace elemental levels (zinc, iron and copper) in the biological samples of smoker referent and pulmonary tuberculosis patients. </w:t>
      </w:r>
      <w:r w:rsidRPr="00801489">
        <w:rPr>
          <w:rFonts w:ascii="Times New Roman" w:hAnsi="Times New Roman" w:cs="Times New Roman"/>
          <w:i/>
          <w:iCs/>
          <w:shd w:val="clear" w:color="auto" w:fill="FFFFFF"/>
        </w:rPr>
        <w:t>Toxicology reports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6</w:t>
      </w:r>
      <w:r w:rsidRPr="00801489">
        <w:rPr>
          <w:rFonts w:ascii="Times New Roman" w:hAnsi="Times New Roman" w:cs="Times New Roman"/>
          <w:b/>
          <w:iCs/>
          <w:shd w:val="clear" w:color="auto" w:fill="FFFFFF"/>
        </w:rPr>
        <w:t>,</w:t>
      </w:r>
      <w:r w:rsidRPr="00801489">
        <w:rPr>
          <w:rFonts w:ascii="Times New Roman" w:hAnsi="Times New Roman" w:cs="Times New Roman"/>
          <w:shd w:val="clear" w:color="auto" w:fill="FFFFFF"/>
        </w:rPr>
        <w:t xml:space="preserve"> 1230-1239.</w:t>
      </w:r>
    </w:p>
    <w:p w14:paraId="21604B50"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Style w:val="mixed-citation"/>
          <w:rFonts w:ascii="Times New Roman" w:hAnsi="Times New Roman" w:cs="Times New Roman"/>
        </w:rPr>
        <w:t>Oguntola</w:t>
      </w:r>
      <w:proofErr w:type="spellEnd"/>
      <w:r w:rsidRPr="00801489">
        <w:rPr>
          <w:rStyle w:val="mixed-citation"/>
          <w:rFonts w:ascii="Times New Roman" w:hAnsi="Times New Roman" w:cs="Times New Roman"/>
        </w:rPr>
        <w:t xml:space="preserve"> S. (2022) </w:t>
      </w:r>
      <w:r w:rsidRPr="00801489">
        <w:rPr>
          <w:rStyle w:val="Emphasis"/>
          <w:rFonts w:ascii="Times New Roman" w:hAnsi="Times New Roman" w:cs="Times New Roman"/>
        </w:rPr>
        <w:t>Oyo records 11,934 TB cases in one year, says official</w:t>
      </w:r>
      <w:r w:rsidRPr="00801489">
        <w:rPr>
          <w:rStyle w:val="mixed-citation"/>
          <w:rFonts w:ascii="Times New Roman" w:hAnsi="Times New Roman" w:cs="Times New Roman"/>
          <w:i/>
        </w:rPr>
        <w:t>.</w:t>
      </w:r>
      <w:r w:rsidRPr="00801489">
        <w:rPr>
          <w:rStyle w:val="mixed-citation"/>
          <w:rFonts w:ascii="Times New Roman" w:hAnsi="Times New Roman" w:cs="Times New Roman"/>
        </w:rPr>
        <w:t xml:space="preserve"> </w:t>
      </w:r>
      <w:r w:rsidRPr="00801489">
        <w:rPr>
          <w:rStyle w:val="mixed-citation"/>
          <w:rFonts w:ascii="Times New Roman" w:hAnsi="Times New Roman" w:cs="Times New Roman"/>
          <w:i/>
        </w:rPr>
        <w:t>Nigeria Tribune.</w:t>
      </w:r>
      <w:r w:rsidRPr="00801489">
        <w:rPr>
          <w:rStyle w:val="mixed-citation"/>
          <w:rFonts w:ascii="Times New Roman" w:hAnsi="Times New Roman" w:cs="Times New Roman"/>
        </w:rPr>
        <w:t xml:space="preserve"> 2022 march 24. Availableat: </w:t>
      </w:r>
      <w:hyperlink r:id="rId18" w:tgtFrame="_blank" w:history="1">
        <w:r w:rsidRPr="00801489">
          <w:rPr>
            <w:rStyle w:val="Hyperlink"/>
            <w:rFonts w:ascii="Times New Roman" w:hAnsi="Times New Roman" w:cs="Times New Roman"/>
            <w:color w:val="auto"/>
          </w:rPr>
          <w:t>https://tribuneonlineng.com/oyo-records-11934-tb-cases-in-one-year-says-official/</w:t>
        </w:r>
      </w:hyperlink>
      <w:r w:rsidRPr="00801489">
        <w:rPr>
          <w:rStyle w:val="Hyperlink"/>
          <w:rFonts w:ascii="Times New Roman" w:hAnsi="Times New Roman" w:cs="Times New Roman"/>
          <w:color w:val="auto"/>
        </w:rPr>
        <w:t>.</w:t>
      </w:r>
    </w:p>
    <w:p w14:paraId="0636093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lastRenderedPageBreak/>
        <w:t>Orgeur</w:t>
      </w:r>
      <w:proofErr w:type="spellEnd"/>
      <w:r w:rsidRPr="00801489">
        <w:rPr>
          <w:rFonts w:ascii="Times New Roman" w:hAnsi="Times New Roman" w:cs="Times New Roman"/>
          <w:shd w:val="clear" w:color="auto" w:fill="FFFFFF"/>
        </w:rPr>
        <w:t xml:space="preserve">, M., Sous, C., </w:t>
      </w:r>
      <w:proofErr w:type="spellStart"/>
      <w:r w:rsidRPr="00801489">
        <w:rPr>
          <w:rFonts w:ascii="Times New Roman" w:hAnsi="Times New Roman" w:cs="Times New Roman"/>
          <w:shd w:val="clear" w:color="auto" w:fill="FFFFFF"/>
        </w:rPr>
        <w:t>Madacki</w:t>
      </w:r>
      <w:proofErr w:type="spellEnd"/>
      <w:r w:rsidRPr="00801489">
        <w:rPr>
          <w:rFonts w:ascii="Times New Roman" w:hAnsi="Times New Roman" w:cs="Times New Roman"/>
          <w:shd w:val="clear" w:color="auto" w:fill="FFFFFF"/>
        </w:rPr>
        <w:t>, J., and Brosch, R. (2024). Evolution and emergence of Mycobacterium tuberculosis. </w:t>
      </w:r>
      <w:r w:rsidRPr="00801489">
        <w:rPr>
          <w:rFonts w:ascii="Times New Roman" w:hAnsi="Times New Roman" w:cs="Times New Roman"/>
          <w:i/>
          <w:iCs/>
          <w:shd w:val="clear" w:color="auto" w:fill="FFFFFF"/>
        </w:rPr>
        <w:t>FEMS Microbiology Reviews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48</w:t>
      </w:r>
      <w:r w:rsidRPr="00801489">
        <w:rPr>
          <w:rFonts w:ascii="Times New Roman" w:hAnsi="Times New Roman" w:cs="Times New Roman"/>
          <w:shd w:val="clear" w:color="auto" w:fill="FFFFFF"/>
        </w:rPr>
        <w:t>(2), 6.</w:t>
      </w:r>
    </w:p>
    <w:p w14:paraId="620D4672" w14:textId="77777777" w:rsidR="0023644F" w:rsidRPr="00801489" w:rsidRDefault="0023644F" w:rsidP="00801489">
      <w:pPr>
        <w:spacing w:line="360" w:lineRule="auto"/>
        <w:ind w:left="720" w:hanging="720"/>
        <w:jc w:val="both"/>
        <w:rPr>
          <w:rFonts w:ascii="Times New Roman" w:hAnsi="Times New Roman" w:cs="Times New Roman"/>
        </w:rPr>
      </w:pPr>
      <w:r w:rsidRPr="00801489">
        <w:rPr>
          <w:rFonts w:ascii="Times New Roman" w:hAnsi="Times New Roman" w:cs="Times New Roman"/>
          <w:shd w:val="clear" w:color="auto" w:fill="FFFFFF"/>
        </w:rPr>
        <w:t xml:space="preserve">Reward, E. E., Ike, A. C., </w:t>
      </w:r>
      <w:proofErr w:type="spellStart"/>
      <w:r w:rsidRPr="00801489">
        <w:rPr>
          <w:rFonts w:ascii="Times New Roman" w:hAnsi="Times New Roman" w:cs="Times New Roman"/>
          <w:shd w:val="clear" w:color="auto" w:fill="FFFFFF"/>
        </w:rPr>
        <w:t>Muo</w:t>
      </w:r>
      <w:proofErr w:type="spellEnd"/>
      <w:r w:rsidRPr="00801489">
        <w:rPr>
          <w:rFonts w:ascii="Times New Roman" w:hAnsi="Times New Roman" w:cs="Times New Roman"/>
          <w:shd w:val="clear" w:color="auto" w:fill="FFFFFF"/>
        </w:rPr>
        <w:t>, S. O., Soga-</w:t>
      </w:r>
      <w:proofErr w:type="spellStart"/>
      <w:r w:rsidRPr="00801489">
        <w:rPr>
          <w:rFonts w:ascii="Times New Roman" w:hAnsi="Times New Roman" w:cs="Times New Roman"/>
          <w:shd w:val="clear" w:color="auto" w:fill="FFFFFF"/>
        </w:rPr>
        <w:t>Oke</w:t>
      </w:r>
      <w:proofErr w:type="spellEnd"/>
      <w:r w:rsidRPr="00801489">
        <w:rPr>
          <w:rFonts w:ascii="Times New Roman" w:hAnsi="Times New Roman" w:cs="Times New Roman"/>
          <w:shd w:val="clear" w:color="auto" w:fill="FFFFFF"/>
        </w:rPr>
        <w:t xml:space="preserve">, B. F., and,  </w:t>
      </w:r>
      <w:proofErr w:type="spellStart"/>
      <w:r w:rsidRPr="00801489">
        <w:rPr>
          <w:rFonts w:ascii="Times New Roman" w:hAnsi="Times New Roman" w:cs="Times New Roman"/>
          <w:shd w:val="clear" w:color="auto" w:fill="FFFFFF"/>
        </w:rPr>
        <w:t>Mbaawuaga</w:t>
      </w:r>
      <w:proofErr w:type="spellEnd"/>
      <w:r w:rsidRPr="00801489">
        <w:rPr>
          <w:rFonts w:ascii="Times New Roman" w:hAnsi="Times New Roman" w:cs="Times New Roman"/>
          <w:shd w:val="clear" w:color="auto" w:fill="FFFFFF"/>
        </w:rPr>
        <w:t>, E. M. (2021). Coinfection of Tuberculosis and HIV in Nigeria: A Systematic Review and Meta-analysis. </w:t>
      </w:r>
      <w:r w:rsidRPr="00801489">
        <w:rPr>
          <w:rFonts w:ascii="Times New Roman" w:hAnsi="Times New Roman" w:cs="Times New Roman"/>
          <w:i/>
          <w:iCs/>
          <w:shd w:val="clear" w:color="auto" w:fill="FFFFFF"/>
        </w:rPr>
        <w:t>AIDS reviews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23</w:t>
      </w:r>
      <w:r w:rsidRPr="00801489">
        <w:rPr>
          <w:rFonts w:ascii="Times New Roman" w:hAnsi="Times New Roman" w:cs="Times New Roman"/>
          <w:shd w:val="clear" w:color="auto" w:fill="FFFFFF"/>
        </w:rPr>
        <w:t xml:space="preserve">(2).  </w:t>
      </w:r>
    </w:p>
    <w:p w14:paraId="325462B9" w14:textId="77777777" w:rsidR="0023644F" w:rsidRPr="00801489" w:rsidRDefault="0023644F" w:rsidP="00801489">
      <w:pPr>
        <w:spacing w:line="360" w:lineRule="auto"/>
        <w:ind w:left="720" w:hanging="720"/>
        <w:jc w:val="both"/>
        <w:rPr>
          <w:rFonts w:ascii="Times New Roman" w:hAnsi="Times New Roman" w:cs="Times New Roman"/>
        </w:rPr>
      </w:pPr>
      <w:r w:rsidRPr="00801489">
        <w:rPr>
          <w:rFonts w:ascii="Times New Roman" w:hAnsi="Times New Roman" w:cs="Times New Roman"/>
          <w:shd w:val="clear" w:color="auto" w:fill="FFFFFF"/>
        </w:rPr>
        <w:t xml:space="preserve">Salari, N., </w:t>
      </w:r>
      <w:proofErr w:type="spellStart"/>
      <w:r w:rsidRPr="00801489">
        <w:rPr>
          <w:rFonts w:ascii="Times New Roman" w:hAnsi="Times New Roman" w:cs="Times New Roman"/>
          <w:shd w:val="clear" w:color="auto" w:fill="FFFFFF"/>
        </w:rPr>
        <w:t>Kanjoori</w:t>
      </w:r>
      <w:proofErr w:type="spellEnd"/>
      <w:r w:rsidRPr="00801489">
        <w:rPr>
          <w:rFonts w:ascii="Times New Roman" w:hAnsi="Times New Roman" w:cs="Times New Roman"/>
          <w:shd w:val="clear" w:color="auto" w:fill="FFFFFF"/>
        </w:rPr>
        <w:t xml:space="preserve">, A. H., Hosseinian-Far, A., </w:t>
      </w:r>
      <w:proofErr w:type="spellStart"/>
      <w:r w:rsidRPr="00801489">
        <w:rPr>
          <w:rFonts w:ascii="Times New Roman" w:hAnsi="Times New Roman" w:cs="Times New Roman"/>
          <w:shd w:val="clear" w:color="auto" w:fill="FFFFFF"/>
        </w:rPr>
        <w:t>Hasheminezhad</w:t>
      </w:r>
      <w:proofErr w:type="spellEnd"/>
      <w:r w:rsidRPr="00801489">
        <w:rPr>
          <w:rFonts w:ascii="Times New Roman" w:hAnsi="Times New Roman" w:cs="Times New Roman"/>
          <w:shd w:val="clear" w:color="auto" w:fill="FFFFFF"/>
        </w:rPr>
        <w:t>, R., Mansouri, K., and Mohammadi, M. (2023). Global prevalence of drug-resistant tuberculosis: a systematic review and meta-analysis. </w:t>
      </w:r>
      <w:r w:rsidRPr="00801489">
        <w:rPr>
          <w:rFonts w:ascii="Times New Roman" w:hAnsi="Times New Roman" w:cs="Times New Roman"/>
          <w:i/>
          <w:iCs/>
          <w:shd w:val="clear" w:color="auto" w:fill="FFFFFF"/>
        </w:rPr>
        <w:t>Infectious Diseases of Poverty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12</w:t>
      </w:r>
      <w:r w:rsidRPr="00801489">
        <w:rPr>
          <w:rFonts w:ascii="Times New Roman" w:hAnsi="Times New Roman" w:cs="Times New Roman"/>
          <w:shd w:val="clear" w:color="auto" w:fill="FFFFFF"/>
        </w:rPr>
        <w:t>(1), 57.</w:t>
      </w:r>
    </w:p>
    <w:p w14:paraId="6A5C2ED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Subramanian, K. S. (1996). Determination of metals in biofluids and tissues: sample preparation methods for atomic spectroscopic techniques. </w:t>
      </w:r>
      <w:proofErr w:type="spellStart"/>
      <w:r w:rsidRPr="00801489">
        <w:rPr>
          <w:rFonts w:ascii="Times New Roman" w:hAnsi="Times New Roman" w:cs="Times New Roman"/>
          <w:i/>
          <w:iCs/>
          <w:shd w:val="clear" w:color="auto" w:fill="FFFFFF"/>
        </w:rPr>
        <w:t>Spectrochimica</w:t>
      </w:r>
      <w:proofErr w:type="spellEnd"/>
      <w:r w:rsidRPr="00801489">
        <w:rPr>
          <w:rFonts w:ascii="Times New Roman" w:hAnsi="Times New Roman" w:cs="Times New Roman"/>
          <w:i/>
          <w:iCs/>
          <w:shd w:val="clear" w:color="auto" w:fill="FFFFFF"/>
        </w:rPr>
        <w:t xml:space="preserve"> </w:t>
      </w:r>
      <w:proofErr w:type="spellStart"/>
      <w:r w:rsidRPr="00801489">
        <w:rPr>
          <w:rFonts w:ascii="Times New Roman" w:hAnsi="Times New Roman" w:cs="Times New Roman"/>
          <w:i/>
          <w:iCs/>
          <w:shd w:val="clear" w:color="auto" w:fill="FFFFFF"/>
        </w:rPr>
        <w:t>Acta</w:t>
      </w:r>
      <w:proofErr w:type="spellEnd"/>
      <w:r w:rsidRPr="00801489">
        <w:rPr>
          <w:rFonts w:ascii="Times New Roman" w:hAnsi="Times New Roman" w:cs="Times New Roman"/>
          <w:i/>
          <w:iCs/>
          <w:shd w:val="clear" w:color="auto" w:fill="FFFFFF"/>
        </w:rPr>
        <w:t xml:space="preserve"> Part B: Atomic Spectroscopy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51</w:t>
      </w:r>
      <w:r w:rsidRPr="00801489">
        <w:rPr>
          <w:rFonts w:ascii="Times New Roman" w:hAnsi="Times New Roman" w:cs="Times New Roman"/>
          <w:b/>
          <w:shd w:val="clear" w:color="auto" w:fill="FFFFFF"/>
        </w:rPr>
        <w:t>(</w:t>
      </w:r>
      <w:r w:rsidRPr="00801489">
        <w:rPr>
          <w:rFonts w:ascii="Times New Roman" w:hAnsi="Times New Roman" w:cs="Times New Roman"/>
          <w:shd w:val="clear" w:color="auto" w:fill="FFFFFF"/>
        </w:rPr>
        <w:t>3), 291-319.</w:t>
      </w:r>
    </w:p>
    <w:p w14:paraId="6D7DF3ED"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Surana, K. R., Ahire, E. D., Mahajan, S. K., Patil, D. M., and Khairnar, S. J. (2024). Nutrition, Malnutrition, Infection, And Immunity. In </w:t>
      </w:r>
      <w:r w:rsidRPr="00801489">
        <w:rPr>
          <w:rFonts w:ascii="Times New Roman" w:hAnsi="Times New Roman" w:cs="Times New Roman"/>
          <w:i/>
          <w:iCs/>
          <w:shd w:val="clear" w:color="auto" w:fill="FFFFFF"/>
        </w:rPr>
        <w:t>Immune-Boosting Nutraceuticals for Better Human Health</w:t>
      </w:r>
      <w:r w:rsidRPr="00801489">
        <w:rPr>
          <w:rFonts w:ascii="Times New Roman" w:hAnsi="Times New Roman" w:cs="Times New Roman"/>
          <w:shd w:val="clear" w:color="auto" w:fill="FFFFFF"/>
        </w:rPr>
        <w:t> (pp. 355-367). Apple Academic Press.</w:t>
      </w:r>
    </w:p>
    <w:p w14:paraId="1403B4AD"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Tiberi, S., </w:t>
      </w:r>
      <w:proofErr w:type="spellStart"/>
      <w:r w:rsidRPr="00801489">
        <w:rPr>
          <w:rFonts w:ascii="Times New Roman" w:hAnsi="Times New Roman" w:cs="Times New Roman"/>
          <w:shd w:val="clear" w:color="auto" w:fill="FFFFFF"/>
        </w:rPr>
        <w:t>Utjesanovic</w:t>
      </w:r>
      <w:proofErr w:type="spellEnd"/>
      <w:r w:rsidRPr="00801489">
        <w:rPr>
          <w:rFonts w:ascii="Times New Roman" w:hAnsi="Times New Roman" w:cs="Times New Roman"/>
          <w:shd w:val="clear" w:color="auto" w:fill="FFFFFF"/>
        </w:rPr>
        <w:t>, N., Galvin, J., Centis, R., D'Ambrosio, L., van den Boom, M., and Migliori, G. B. (2022). Drug resistant TB–latest developments in epidemiology, diagnostics and management. </w:t>
      </w:r>
      <w:r w:rsidRPr="00801489">
        <w:rPr>
          <w:rFonts w:ascii="Times New Roman" w:hAnsi="Times New Roman" w:cs="Times New Roman"/>
          <w:i/>
          <w:iCs/>
          <w:shd w:val="clear" w:color="auto" w:fill="FFFFFF"/>
        </w:rPr>
        <w:t>International Journal of Infectious Diseases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124</w:t>
      </w:r>
      <w:r w:rsidRPr="00801489">
        <w:rPr>
          <w:rFonts w:ascii="Times New Roman" w:hAnsi="Times New Roman" w:cs="Times New Roman"/>
          <w:i/>
          <w:shd w:val="clear" w:color="auto" w:fill="FFFFFF"/>
        </w:rPr>
        <w:t>,</w:t>
      </w:r>
      <w:r w:rsidRPr="00801489">
        <w:rPr>
          <w:rFonts w:ascii="Times New Roman" w:hAnsi="Times New Roman" w:cs="Times New Roman"/>
          <w:shd w:val="clear" w:color="auto" w:fill="FFFFFF"/>
        </w:rPr>
        <w:t xml:space="preserve"> S20-S25.</w:t>
      </w:r>
    </w:p>
    <w:p w14:paraId="6D3701C6"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Visser, D. (2021). Atomic absorption spectroscopy, principles and applications. </w:t>
      </w:r>
      <w:r w:rsidRPr="00801489">
        <w:rPr>
          <w:rFonts w:ascii="Times New Roman" w:hAnsi="Times New Roman" w:cs="Times New Roman"/>
          <w:i/>
          <w:iCs/>
          <w:shd w:val="clear" w:color="auto" w:fill="FFFFFF"/>
        </w:rPr>
        <w:t>Technol Networks Anal Sep Available https://www/Technolcom/analysis/articles/atomic-absorption-spectroscopy-principles-and-applications-356829 (accessed 28 December 2022)</w:t>
      </w:r>
      <w:r w:rsidRPr="00801489">
        <w:rPr>
          <w:rFonts w:ascii="Times New Roman" w:hAnsi="Times New Roman" w:cs="Times New Roman"/>
          <w:shd w:val="clear" w:color="auto" w:fill="FFFFFF"/>
        </w:rPr>
        <w:t>.</w:t>
      </w:r>
    </w:p>
    <w:p w14:paraId="24139089" w14:textId="7949B93A" w:rsidR="00132C00" w:rsidRPr="00801489" w:rsidRDefault="00132C00"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World Health Organization. (2024). </w:t>
      </w:r>
      <w:r w:rsidRPr="00801489">
        <w:rPr>
          <w:rFonts w:ascii="Times New Roman" w:hAnsi="Times New Roman" w:cs="Times New Roman"/>
          <w:iCs/>
          <w:shd w:val="clear" w:color="auto" w:fill="FFFFFF"/>
        </w:rPr>
        <w:t>WHO consolidated guidelines on tuberculosis.</w:t>
      </w:r>
      <w:r w:rsidRPr="00801489">
        <w:rPr>
          <w:rFonts w:ascii="Times New Roman" w:hAnsi="Times New Roman" w:cs="Times New Roman"/>
          <w:i/>
          <w:iCs/>
          <w:shd w:val="clear" w:color="auto" w:fill="FFFFFF"/>
        </w:rPr>
        <w:t xml:space="preserve"> Module 3: diagnosis–rapid diagnostics for tuberculosis detection</w:t>
      </w:r>
      <w:r w:rsidRPr="00801489">
        <w:rPr>
          <w:rFonts w:ascii="Times New Roman" w:hAnsi="Times New Roman" w:cs="Times New Roman"/>
          <w:shd w:val="clear" w:color="auto" w:fill="FFFFFF"/>
        </w:rPr>
        <w:t>. World Health Organization.</w:t>
      </w:r>
    </w:p>
    <w:p w14:paraId="724BFA3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Yang, Z., Zhang, L., Wang, Y., Pi, J., Peng, D., Yao, Y., and Zhao, Y. (2024). Iron, Copper, and Zinc Homeostasis in the Battle between Macrophage and Mycobacterium Tuberculosis. </w:t>
      </w:r>
      <w:r w:rsidRPr="00801489">
        <w:rPr>
          <w:rFonts w:ascii="Times New Roman" w:hAnsi="Times New Roman" w:cs="Times New Roman"/>
          <w:i/>
          <w:iCs/>
          <w:shd w:val="clear" w:color="auto" w:fill="FFFFFF"/>
        </w:rPr>
        <w:t>Current Medicinal Chemistry</w:t>
      </w:r>
      <w:r w:rsidRPr="00801489">
        <w:rPr>
          <w:rFonts w:ascii="Times New Roman" w:hAnsi="Times New Roman" w:cs="Times New Roman"/>
          <w:shd w:val="clear" w:color="auto" w:fill="FFFFFF"/>
        </w:rPr>
        <w:t>.</w:t>
      </w:r>
    </w:p>
    <w:p w14:paraId="67CB28C2" w14:textId="77777777" w:rsidR="0023644F" w:rsidRPr="00801489" w:rsidRDefault="0023644F" w:rsidP="00801489">
      <w:pPr>
        <w:spacing w:line="360" w:lineRule="auto"/>
        <w:rPr>
          <w:rFonts w:ascii="Times New Roman" w:hAnsi="Times New Roman" w:cs="Times New Roman"/>
        </w:rPr>
      </w:pPr>
    </w:p>
    <w:sectPr w:rsidR="0023644F" w:rsidRPr="0080148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User" w:date="2025-04-12T10:03:00Z" w:initials="U">
    <w:p w14:paraId="45A63156" w14:textId="5CCD2C1E" w:rsidR="00CB2703" w:rsidRDefault="00CB2703">
      <w:pPr>
        <w:pStyle w:val="CommentText"/>
      </w:pPr>
      <w:r>
        <w:rPr>
          <w:rStyle w:val="CommentReference"/>
        </w:rPr>
        <w:annotationRef/>
      </w:r>
      <w:r>
        <w:t>Please mention the total number of participants, % of DS, DR and non-TB patients, study period, selection criteria/inclusion-exclusion criteria.</w:t>
      </w:r>
    </w:p>
  </w:comment>
  <w:comment w:id="22" w:author="User" w:date="2025-04-12T10:27:00Z" w:initials="U">
    <w:p w14:paraId="1FB0D84E" w14:textId="09FD0E72" w:rsidR="00CB2703" w:rsidRDefault="00CB2703">
      <w:pPr>
        <w:pStyle w:val="CommentText"/>
      </w:pPr>
      <w:r>
        <w:rPr>
          <w:rStyle w:val="CommentReference"/>
        </w:rPr>
        <w:annotationRef/>
      </w:r>
      <w:r>
        <w:t>Please mention positive or negative correlation….</w:t>
      </w:r>
    </w:p>
  </w:comment>
  <w:comment w:id="23" w:author="User" w:date="2025-04-12T10:28:00Z" w:initials="U">
    <w:p w14:paraId="4C1FEFE6" w14:textId="13E8880B" w:rsidR="00CB2703" w:rsidRDefault="00CB2703">
      <w:pPr>
        <w:pStyle w:val="CommentText"/>
      </w:pPr>
      <w:r>
        <w:rPr>
          <w:rStyle w:val="CommentReference"/>
        </w:rPr>
        <w:annotationRef/>
      </w:r>
      <w:r>
        <w:t>Correction? Did you mean correlation? Please explain</w:t>
      </w:r>
    </w:p>
  </w:comment>
  <w:comment w:id="24" w:author="User" w:date="2025-04-12T10:29:00Z" w:initials="U">
    <w:p w14:paraId="5AB7BC3A" w14:textId="1747577E" w:rsidR="00CB2703" w:rsidRDefault="00CB2703">
      <w:pPr>
        <w:pStyle w:val="CommentText"/>
      </w:pPr>
      <w:r>
        <w:rPr>
          <w:rStyle w:val="CommentReference"/>
        </w:rPr>
        <w:annotationRef/>
      </w:r>
      <w:r>
        <w:t>Did you mean between study group and control group? Please explain the full sentence….</w:t>
      </w:r>
    </w:p>
  </w:comment>
  <w:comment w:id="25" w:author="User" w:date="2025-04-12T10:30:00Z" w:initials="U">
    <w:p w14:paraId="26F42FA7" w14:textId="42A59388" w:rsidR="00CB2703" w:rsidRDefault="00CB2703">
      <w:pPr>
        <w:pStyle w:val="CommentText"/>
      </w:pPr>
      <w:r>
        <w:rPr>
          <w:rStyle w:val="CommentReference"/>
        </w:rPr>
        <w:annotationRef/>
      </w:r>
      <w:r>
        <w:t>Please mention the relationship between age, gender with trace elements….</w:t>
      </w:r>
    </w:p>
  </w:comment>
  <w:comment w:id="46" w:author="User" w:date="2025-04-12T10:47:00Z" w:initials="U">
    <w:p w14:paraId="6DB123D4" w14:textId="77777777" w:rsidR="00CB2703" w:rsidRDefault="00CB2703">
      <w:pPr>
        <w:pStyle w:val="CommentText"/>
      </w:pPr>
      <w:r>
        <w:rPr>
          <w:rStyle w:val="CommentReference"/>
        </w:rPr>
        <w:annotationRef/>
      </w:r>
      <w:r>
        <w:t xml:space="preserve">This sentence need modification…as adult TB has specific symptoms – cough for two or more weeks, evening fever, night sweating, chest pain, cough with or without blood. Early diagnosis is possible through health education, contact tracing, and availability of modern diagnostic opportunity (i.e. Gene </w:t>
      </w:r>
      <w:proofErr w:type="spellStart"/>
      <w:r>
        <w:t>Xpert</w:t>
      </w:r>
      <w:proofErr w:type="spellEnd"/>
      <w:r>
        <w:t xml:space="preserve">). </w:t>
      </w:r>
    </w:p>
    <w:p w14:paraId="533B1E24" w14:textId="3F63D416" w:rsidR="00CB2703" w:rsidRDefault="00CB2703">
      <w:pPr>
        <w:pStyle w:val="CommentText"/>
      </w:pPr>
      <w:r>
        <w:t>It is better to mention – Due to lack of awareness, symptoms coincide with other diseases, unavailability of modern diagnostic tests, it is challenging for tuberculosis control program to ensure early diagnosis and treatment of such easily transmissible disease.</w:t>
      </w:r>
    </w:p>
  </w:comment>
  <w:comment w:id="47" w:author="User" w:date="2025-04-12T10:57:00Z" w:initials="U">
    <w:p w14:paraId="73CC1D17" w14:textId="7050AD7D" w:rsidR="00CB2703" w:rsidRDefault="00CB2703">
      <w:pPr>
        <w:pStyle w:val="CommentText"/>
      </w:pPr>
      <w:r>
        <w:rPr>
          <w:rStyle w:val="CommentReference"/>
        </w:rPr>
        <w:annotationRef/>
      </w:r>
      <w:r>
        <w:t>Please provide a reference</w:t>
      </w:r>
    </w:p>
  </w:comment>
  <w:comment w:id="48" w:author="User" w:date="2025-04-12T10:59:00Z" w:initials="U">
    <w:p w14:paraId="621C7524" w14:textId="77F9DA94" w:rsidR="00CB2703" w:rsidRDefault="00CB2703">
      <w:pPr>
        <w:pStyle w:val="CommentText"/>
      </w:pPr>
      <w:r>
        <w:rPr>
          <w:rStyle w:val="CommentReference"/>
        </w:rPr>
        <w:annotationRef/>
      </w:r>
      <w:r>
        <w:t>Please start with global scenario of mortality and morbidity, then describe Nigeria situation…</w:t>
      </w:r>
    </w:p>
  </w:comment>
  <w:comment w:id="49" w:author="User" w:date="2025-04-12T11:01:00Z" w:initials="U">
    <w:p w14:paraId="474349CA" w14:textId="2FAD22FD" w:rsidR="00CB2703" w:rsidRDefault="00CB2703">
      <w:pPr>
        <w:pStyle w:val="CommentText"/>
      </w:pPr>
      <w:r>
        <w:rPr>
          <w:rStyle w:val="CommentReference"/>
        </w:rPr>
        <w:annotationRef/>
      </w:r>
      <w:r>
        <w:t>Please mention the rank of Nigeria among 30 high TB burden countries and follow proper referencing like previous sentence</w:t>
      </w:r>
    </w:p>
  </w:comment>
  <w:comment w:id="50" w:author="User" w:date="2025-04-12T11:03:00Z" w:initials="U">
    <w:p w14:paraId="20240164" w14:textId="05ED4D97" w:rsidR="00CB2703" w:rsidRDefault="00CB2703">
      <w:pPr>
        <w:pStyle w:val="CommentText"/>
      </w:pPr>
      <w:r>
        <w:rPr>
          <w:rStyle w:val="CommentReference"/>
        </w:rPr>
        <w:annotationRef/>
      </w:r>
      <w:r>
        <w:t>DSTB or DRTB or both? How they confirmed, is it from NTP Nigeria network? Please shortly explain</w:t>
      </w:r>
    </w:p>
  </w:comment>
  <w:comment w:id="51" w:author="User" w:date="2025-04-12T11:19:00Z" w:initials="U">
    <w:p w14:paraId="26050484" w14:textId="277F154D" w:rsidR="00CB2703" w:rsidRDefault="00CB2703">
      <w:pPr>
        <w:pStyle w:val="CommentText"/>
      </w:pPr>
      <w:r>
        <w:rPr>
          <w:rStyle w:val="CommentReference"/>
        </w:rPr>
        <w:annotationRef/>
      </w:r>
      <w:r>
        <w:t>Was Islam et al 2023 mention TB? If not, please add another reference who have mentioned low level trace elements associated with TB</w:t>
      </w:r>
    </w:p>
  </w:comment>
  <w:comment w:id="59" w:author="User" w:date="2025-04-12T11:25:00Z" w:initials="U">
    <w:p w14:paraId="615429FF" w14:textId="04BA74D5" w:rsidR="00CB2703" w:rsidRDefault="00CB2703">
      <w:pPr>
        <w:pStyle w:val="CommentText"/>
      </w:pPr>
      <w:r>
        <w:rPr>
          <w:rStyle w:val="CommentReference"/>
        </w:rPr>
        <w:annotationRef/>
      </w:r>
      <w:r>
        <w:t xml:space="preserve">This colored area may be unnecessary for this article. </w:t>
      </w:r>
    </w:p>
  </w:comment>
  <w:comment w:id="64" w:author="User" w:date="2025-04-12T11:26:00Z" w:initials="U">
    <w:p w14:paraId="246CAF5F" w14:textId="5DA7AEE3" w:rsidR="00CB2703" w:rsidRDefault="00CB2703">
      <w:pPr>
        <w:pStyle w:val="CommentText"/>
      </w:pPr>
      <w:r>
        <w:rPr>
          <w:rStyle w:val="CommentReference"/>
        </w:rPr>
        <w:annotationRef/>
      </w:r>
      <w:r>
        <w:t xml:space="preserve">Does it influence disease process? Such as lack of trace elements facilitate bacteria invasion, or weakening the immune system? If so, please add </w:t>
      </w:r>
      <w:proofErr w:type="gramStart"/>
      <w:r>
        <w:t>another  reference</w:t>
      </w:r>
      <w:proofErr w:type="gramEnd"/>
      <w:r>
        <w:t xml:space="preserve"> with below reference…it is better to establish your argument</w:t>
      </w:r>
    </w:p>
  </w:comment>
  <w:comment w:id="65" w:author="User" w:date="2025-04-12T11:31:00Z" w:initials="U">
    <w:p w14:paraId="080B4614" w14:textId="20D49457" w:rsidR="00CB2703" w:rsidRDefault="00CB2703">
      <w:pPr>
        <w:pStyle w:val="CommentText"/>
      </w:pPr>
      <w:r>
        <w:rPr>
          <w:rStyle w:val="CommentReference"/>
        </w:rPr>
        <w:annotationRef/>
      </w:r>
      <w:r>
        <w:t>Better to use own language instead of direct dialogue, or direct sentence.</w:t>
      </w:r>
    </w:p>
  </w:comment>
  <w:comment w:id="73" w:author="User" w:date="2025-04-12T11:39:00Z" w:initials="U">
    <w:p w14:paraId="38CD3185" w14:textId="341BCB0C" w:rsidR="00CB2703" w:rsidRDefault="00CB2703">
      <w:pPr>
        <w:pStyle w:val="CommentText"/>
      </w:pPr>
      <w:r>
        <w:rPr>
          <w:rStyle w:val="CommentReference"/>
        </w:rPr>
        <w:annotationRef/>
      </w:r>
      <w:r>
        <w:t>Please check my insertion</w:t>
      </w:r>
    </w:p>
  </w:comment>
  <w:comment w:id="82" w:author="User" w:date="2025-04-12T11:48:00Z" w:initials="U">
    <w:p w14:paraId="6B1BC6FE" w14:textId="2832B076" w:rsidR="00CB2703" w:rsidRDefault="00CB2703">
      <w:pPr>
        <w:pStyle w:val="CommentText"/>
      </w:pPr>
      <w:r>
        <w:rPr>
          <w:rStyle w:val="CommentReference"/>
        </w:rPr>
        <w:annotationRef/>
      </w:r>
      <w:r>
        <w:t>Three main treatment outcomes – 1. Cured, 2. Chronic, 3. Death</w:t>
      </w:r>
    </w:p>
  </w:comment>
  <w:comment w:id="85" w:author="User" w:date="2025-04-12T11:56:00Z" w:initials="U">
    <w:p w14:paraId="19D2B2D7" w14:textId="7DF37DCC" w:rsidR="00CB2703" w:rsidRDefault="00CB2703">
      <w:pPr>
        <w:pStyle w:val="CommentText"/>
      </w:pPr>
      <w:r>
        <w:rPr>
          <w:rStyle w:val="CommentReference"/>
        </w:rPr>
        <w:annotationRef/>
      </w:r>
      <w:r>
        <w:t>Did you mean – who are infected with resistant pathogen? Who are primarily detected as DRTB without history of previous treatment? Please go through the national TB guidelines and explain</w:t>
      </w:r>
    </w:p>
  </w:comment>
  <w:comment w:id="88" w:author="User" w:date="2025-04-12T12:03:00Z" w:initials="U">
    <w:p w14:paraId="1FD961FF" w14:textId="77E6A75E" w:rsidR="00CB2703" w:rsidRDefault="00CB2703">
      <w:pPr>
        <w:pStyle w:val="CommentText"/>
      </w:pPr>
      <w:r>
        <w:rPr>
          <w:rStyle w:val="CommentReference"/>
        </w:rPr>
        <w:annotationRef/>
      </w:r>
      <w:r>
        <w:t>I recommend to delete these words in explaining the main problem clearly and concisely</w:t>
      </w:r>
    </w:p>
  </w:comment>
  <w:comment w:id="91" w:author="User" w:date="2025-04-12T13:14:00Z" w:initials="U">
    <w:p w14:paraId="3CD210AF" w14:textId="22F331CA" w:rsidR="00CB2703" w:rsidRDefault="00CB2703">
      <w:pPr>
        <w:pStyle w:val="CommentText"/>
      </w:pPr>
      <w:r>
        <w:rPr>
          <w:rStyle w:val="CommentReference"/>
        </w:rPr>
        <w:annotationRef/>
      </w:r>
      <w:r>
        <w:t>Please mention the names of facilities…study context and study settings, diagnostic and treatment services and other services available….</w:t>
      </w:r>
    </w:p>
  </w:comment>
  <w:comment w:id="92" w:author="User" w:date="2025-04-12T13:16:00Z" w:initials="U">
    <w:p w14:paraId="66C9DE10" w14:textId="43C2D3AC" w:rsidR="00CB2703" w:rsidRDefault="00CB2703">
      <w:pPr>
        <w:pStyle w:val="CommentText"/>
      </w:pPr>
      <w:r>
        <w:rPr>
          <w:rStyle w:val="CommentReference"/>
        </w:rPr>
        <w:annotationRef/>
      </w:r>
      <w:r>
        <w:t>Please explain “centers”</w:t>
      </w:r>
    </w:p>
  </w:comment>
  <w:comment w:id="96" w:author="User" w:date="2025-04-12T12:09:00Z" w:initials="U">
    <w:p w14:paraId="4F9A821E" w14:textId="4372AC27" w:rsidR="00CB2703" w:rsidRDefault="00CB2703">
      <w:pPr>
        <w:pStyle w:val="CommentText"/>
      </w:pPr>
      <w:r>
        <w:rPr>
          <w:rStyle w:val="CommentReference"/>
        </w:rPr>
        <w:annotationRef/>
      </w:r>
      <w:r>
        <w:t>It is different in 99% or 90% CI</w:t>
      </w:r>
    </w:p>
  </w:comment>
  <w:comment w:id="97" w:author="User" w:date="2025-04-12T12:12:00Z" w:initials="U">
    <w:p w14:paraId="21433ECB" w14:textId="59A220EA" w:rsidR="00CB2703" w:rsidRDefault="00CB2703">
      <w:pPr>
        <w:pStyle w:val="CommentText"/>
      </w:pPr>
      <w:r>
        <w:rPr>
          <w:rStyle w:val="CommentReference"/>
        </w:rPr>
        <w:annotationRef/>
      </w:r>
      <w:r>
        <w:t>What about DSTB?</w:t>
      </w:r>
    </w:p>
  </w:comment>
  <w:comment w:id="98" w:author="User" w:date="2025-04-12T12:14:00Z" w:initials="U">
    <w:p w14:paraId="3BD595B6" w14:textId="2ADEEF2D" w:rsidR="00CB2703" w:rsidRDefault="00CB2703">
      <w:pPr>
        <w:pStyle w:val="CommentText"/>
      </w:pPr>
      <w:r>
        <w:rPr>
          <w:rStyle w:val="CommentReference"/>
        </w:rPr>
        <w:annotationRef/>
      </w:r>
      <w:r>
        <w:t>Due to scarcity of patients, time constraints, cost and context, researcher may choose purposive sampling with less than required sample size…BUT NEED TO EXPLAIN PROPERLY</w:t>
      </w:r>
    </w:p>
  </w:comment>
  <w:comment w:id="99" w:author="User" w:date="2025-04-12T12:17:00Z" w:initials="U">
    <w:p w14:paraId="58623FCA" w14:textId="59ABBE27" w:rsidR="00CB2703" w:rsidRDefault="00CB2703">
      <w:pPr>
        <w:pStyle w:val="CommentText"/>
      </w:pPr>
      <w:r>
        <w:rPr>
          <w:rStyle w:val="CommentReference"/>
        </w:rPr>
        <w:annotationRef/>
      </w:r>
      <w:r>
        <w:t>Babies? Did you mean breastfeeding mother?</w:t>
      </w:r>
    </w:p>
  </w:comment>
  <w:comment w:id="100" w:author="User" w:date="2025-04-12T12:20:00Z" w:initials="U">
    <w:p w14:paraId="2CAAC86B" w14:textId="33AEE514" w:rsidR="00CB2703" w:rsidRDefault="00CB2703">
      <w:pPr>
        <w:pStyle w:val="CommentText"/>
      </w:pPr>
      <w:r>
        <w:rPr>
          <w:rStyle w:val="CommentReference"/>
        </w:rPr>
        <w:annotationRef/>
      </w:r>
      <w:r>
        <w:t>Please add inclusion criteria of DSTB and DRTB with control group. How facility was selected? How NTP works with DSTB and DRTB? Was any NGO involved?</w:t>
      </w:r>
    </w:p>
  </w:comment>
  <w:comment w:id="101" w:author="User" w:date="2025-04-12T13:08:00Z" w:initials="U">
    <w:p w14:paraId="41ABA13B" w14:textId="4AF1E459" w:rsidR="00CB2703" w:rsidRDefault="00CB2703">
      <w:pPr>
        <w:pStyle w:val="CommentText"/>
      </w:pPr>
      <w:r>
        <w:rPr>
          <w:rStyle w:val="CommentReference"/>
        </w:rPr>
        <w:annotationRef/>
      </w:r>
      <w:r>
        <w:t>Please explain how and why they were selected as control group? Why similar number?</w:t>
      </w:r>
    </w:p>
  </w:comment>
  <w:comment w:id="102" w:author="User" w:date="2025-04-12T12:47:00Z" w:initials="U">
    <w:p w14:paraId="1F8407AF" w14:textId="50212BBE" w:rsidR="00CB2703" w:rsidRDefault="00CB2703">
      <w:pPr>
        <w:pStyle w:val="CommentText"/>
      </w:pPr>
      <w:r>
        <w:rPr>
          <w:rStyle w:val="CommentReference"/>
        </w:rPr>
        <w:annotationRef/>
      </w:r>
      <w:r>
        <w:t>Please describe study approval, ethical approval and consent taken from participants and facility authority</w:t>
      </w:r>
    </w:p>
  </w:comment>
  <w:comment w:id="104" w:author="User" w:date="2025-04-12T12:27:00Z" w:initials="U">
    <w:p w14:paraId="104DFB48" w14:textId="6E9FCD45" w:rsidR="00CB2703" w:rsidRDefault="00CB2703">
      <w:pPr>
        <w:pStyle w:val="CommentText"/>
      </w:pPr>
      <w:r>
        <w:rPr>
          <w:rStyle w:val="CommentReference"/>
        </w:rPr>
        <w:annotationRef/>
      </w:r>
      <w:r>
        <w:t xml:space="preserve"> By whom? This is important to explain who diagnosed and how diagnosed, where diagnosed, methods including tools used for diagnosis aligned with WHO…</w:t>
      </w:r>
    </w:p>
  </w:comment>
  <w:comment w:id="105" w:author="User" w:date="2025-04-12T12:25:00Z" w:initials="U">
    <w:p w14:paraId="57970B87" w14:textId="0C86DAF2" w:rsidR="00CB2703" w:rsidRDefault="00CB2703">
      <w:pPr>
        <w:pStyle w:val="CommentText"/>
      </w:pPr>
      <w:r>
        <w:rPr>
          <w:rStyle w:val="CommentReference"/>
        </w:rPr>
        <w:annotationRef/>
      </w:r>
      <w:r>
        <w:t>One or two or five ml?</w:t>
      </w:r>
    </w:p>
  </w:comment>
  <w:comment w:id="112" w:author="User" w:date="2025-04-12T13:17:00Z" w:initials="U">
    <w:p w14:paraId="64A9CA90" w14:textId="56C39551" w:rsidR="00CB2703" w:rsidRDefault="00CB2703">
      <w:pPr>
        <w:pStyle w:val="CommentText"/>
      </w:pPr>
      <w:r>
        <w:rPr>
          <w:rStyle w:val="CommentReference"/>
        </w:rPr>
        <w:annotationRef/>
      </w:r>
      <w:r>
        <w:t>Is it standard range? If so, please describe…</w:t>
      </w:r>
    </w:p>
  </w:comment>
  <w:comment w:id="113" w:author="User" w:date="2025-04-12T12:53:00Z" w:initials="U">
    <w:p w14:paraId="2397FCCE" w14:textId="6778A785" w:rsidR="00CB2703" w:rsidRDefault="00CB2703">
      <w:pPr>
        <w:pStyle w:val="CommentText"/>
      </w:pPr>
      <w:r>
        <w:rPr>
          <w:rStyle w:val="CommentReference"/>
        </w:rPr>
        <w:annotationRef/>
      </w:r>
      <w:r>
        <w:t>Please add number, total number with %, add gender and life-style factors</w:t>
      </w:r>
    </w:p>
  </w:comment>
  <w:comment w:id="117" w:author="User" w:date="2025-04-12T12:59:00Z" w:initials="U">
    <w:p w14:paraId="01E75165" w14:textId="50E38588" w:rsidR="00CB2703" w:rsidRDefault="00CB2703">
      <w:pPr>
        <w:pStyle w:val="CommentText"/>
      </w:pPr>
      <w:r>
        <w:rPr>
          <w:rStyle w:val="CommentReference"/>
        </w:rPr>
        <w:annotationRef/>
      </w:r>
      <w:r>
        <w:t>Please insert a table to show the results of trace elements according to age, gender and other relevant factors</w:t>
      </w:r>
    </w:p>
  </w:comment>
  <w:comment w:id="124" w:author="User" w:date="2025-04-12T13:21:00Z" w:initials="U">
    <w:p w14:paraId="3A23AA6F" w14:textId="46B03E44" w:rsidR="00CB2703" w:rsidRDefault="00CB2703">
      <w:pPr>
        <w:pStyle w:val="CommentText"/>
      </w:pPr>
      <w:r>
        <w:rPr>
          <w:rStyle w:val="CommentReference"/>
        </w:rPr>
        <w:annotationRef/>
      </w:r>
      <w:r>
        <w:t>Usually DRTB is more among young age group whereas DSTB is more among old age group. Male are more prone to develop TB than female</w:t>
      </w:r>
      <w:proofErr w:type="gramStart"/>
      <w:r>
        <w:t>….Please</w:t>
      </w:r>
      <w:proofErr w:type="gramEnd"/>
      <w:r>
        <w:t xml:space="preserve"> check if data are randomly collected…</w:t>
      </w:r>
    </w:p>
  </w:comment>
  <w:comment w:id="142" w:author="User" w:date="2025-04-12T14:21:00Z" w:initials="U">
    <w:p w14:paraId="03EDCBED" w14:textId="665DC243" w:rsidR="00CB2703" w:rsidRDefault="00CB2703">
      <w:pPr>
        <w:pStyle w:val="CommentText"/>
      </w:pPr>
      <w:r>
        <w:rPr>
          <w:rStyle w:val="CommentReference"/>
        </w:rPr>
        <w:annotationRef/>
      </w:r>
      <w:r>
        <w:t>Did you measure BMI? Low BMI is more associated with DSTB and DRTB. Smoking, alcohol, diabetes are also meaningful confounding factors associated with DSTB and DRTB.</w:t>
      </w:r>
    </w:p>
  </w:comment>
  <w:comment w:id="143" w:author="User" w:date="2025-04-12T14:25:00Z" w:initials="U">
    <w:p w14:paraId="35F2611A" w14:textId="4E08717E" w:rsidR="00CB2703" w:rsidRDefault="00CB2703">
      <w:pPr>
        <w:pStyle w:val="CommentText"/>
      </w:pPr>
      <w:r>
        <w:rPr>
          <w:rStyle w:val="CommentReference"/>
        </w:rPr>
        <w:annotationRef/>
      </w:r>
      <w:r>
        <w:t>Table is above the discussion part…</w:t>
      </w:r>
    </w:p>
  </w:comment>
  <w:comment w:id="145" w:author="User" w:date="2025-04-12T14:26:00Z" w:initials="U">
    <w:p w14:paraId="34F6C5D7" w14:textId="2CF14638" w:rsidR="00CB2703" w:rsidRDefault="00CB2703">
      <w:pPr>
        <w:pStyle w:val="CommentText"/>
      </w:pPr>
      <w:r>
        <w:rPr>
          <w:rStyle w:val="CommentReference"/>
        </w:rPr>
        <w:annotationRef/>
      </w:r>
      <w:r>
        <w:t>Usually called drug susceptible instead of drug sensitive</w:t>
      </w:r>
    </w:p>
  </w:comment>
  <w:comment w:id="146" w:author="User" w:date="2025-04-12T14:32:00Z" w:initials="U">
    <w:p w14:paraId="1F61671F" w14:textId="7FA70759" w:rsidR="00CB2703" w:rsidRDefault="00CB2703">
      <w:pPr>
        <w:pStyle w:val="CommentText"/>
      </w:pPr>
      <w:r>
        <w:rPr>
          <w:rStyle w:val="CommentReference"/>
        </w:rPr>
        <w:annotationRef/>
      </w:r>
      <w:r>
        <w:t xml:space="preserve">Controversial sentence. Please make it understandable </w:t>
      </w:r>
    </w:p>
  </w:comment>
  <w:comment w:id="147" w:author="User" w:date="2025-04-12T14:35:00Z" w:initials="U">
    <w:p w14:paraId="45D1EEDF" w14:textId="508F4DA2" w:rsidR="00CB2703" w:rsidRDefault="00CB2703">
      <w:pPr>
        <w:pStyle w:val="CommentText"/>
      </w:pPr>
      <w:r>
        <w:rPr>
          <w:rStyle w:val="CommentReference"/>
        </w:rPr>
        <w:annotationRef/>
      </w:r>
      <w:r>
        <w:t>TB infection and TB disease are not same. Please check the difference</w:t>
      </w:r>
    </w:p>
  </w:comment>
  <w:comment w:id="148" w:author="User" w:date="2025-04-12T14:36:00Z" w:initials="U">
    <w:p w14:paraId="24A20E9A" w14:textId="3DD7D6E3" w:rsidR="00CB2703" w:rsidRDefault="00CB2703">
      <w:pPr>
        <w:pStyle w:val="CommentText"/>
      </w:pPr>
      <w:r>
        <w:rPr>
          <w:rStyle w:val="CommentReference"/>
        </w:rPr>
        <w:annotationRef/>
      </w:r>
      <w:r>
        <w:t>Make this sentence understandable</w:t>
      </w:r>
    </w:p>
  </w:comment>
  <w:comment w:id="158" w:author="User" w:date="2025-04-12T15:06:00Z" w:initials="U">
    <w:p w14:paraId="3FEF2B3A" w14:textId="350AF1CE" w:rsidR="0006742D" w:rsidRDefault="0006742D">
      <w:pPr>
        <w:pStyle w:val="CommentText"/>
      </w:pPr>
      <w:r>
        <w:rPr>
          <w:rStyle w:val="CommentReference"/>
        </w:rPr>
        <w:annotationRef/>
      </w:r>
      <w:r>
        <w:t>Also describe the level of Cu</w:t>
      </w:r>
    </w:p>
  </w:comment>
  <w:comment w:id="170" w:author="User" w:date="2025-04-12T15:15:00Z" w:initials="U">
    <w:p w14:paraId="3BE08341" w14:textId="10A3A2A2" w:rsidR="000933B9" w:rsidRDefault="000933B9">
      <w:pPr>
        <w:pStyle w:val="CommentText"/>
      </w:pPr>
      <w:r>
        <w:rPr>
          <w:rStyle w:val="CommentReference"/>
        </w:rPr>
        <w:annotationRef/>
      </w:r>
      <w:r>
        <w:t>Please also mention – Limitation of the study i.e. less sample size, short study period, only one region with other important limitations</w:t>
      </w:r>
    </w:p>
  </w:comment>
  <w:comment w:id="172" w:author="User" w:date="2025-04-12T13:20:00Z" w:initials="U">
    <w:p w14:paraId="2844278F" w14:textId="693AC305" w:rsidR="00CB2703" w:rsidRDefault="00CB2703">
      <w:pPr>
        <w:pStyle w:val="CommentText"/>
      </w:pPr>
      <w:r>
        <w:rPr>
          <w:rStyle w:val="CommentReference"/>
        </w:rPr>
        <w:annotationRef/>
      </w:r>
      <w:r>
        <w:t>Please mention ethical approval in the method section where recommended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A63156" w15:done="0"/>
  <w15:commentEx w15:paraId="1FB0D84E" w15:done="0"/>
  <w15:commentEx w15:paraId="4C1FEFE6" w15:done="0"/>
  <w15:commentEx w15:paraId="5AB7BC3A" w15:done="0"/>
  <w15:commentEx w15:paraId="26F42FA7" w15:done="0"/>
  <w15:commentEx w15:paraId="533B1E24" w15:done="0"/>
  <w15:commentEx w15:paraId="73CC1D17" w15:done="0"/>
  <w15:commentEx w15:paraId="621C7524" w15:done="0"/>
  <w15:commentEx w15:paraId="474349CA" w15:done="0"/>
  <w15:commentEx w15:paraId="20240164" w15:done="0"/>
  <w15:commentEx w15:paraId="26050484" w15:done="0"/>
  <w15:commentEx w15:paraId="615429FF" w15:done="0"/>
  <w15:commentEx w15:paraId="246CAF5F" w15:done="0"/>
  <w15:commentEx w15:paraId="080B4614" w15:done="0"/>
  <w15:commentEx w15:paraId="38CD3185" w15:done="0"/>
  <w15:commentEx w15:paraId="6B1BC6FE" w15:done="0"/>
  <w15:commentEx w15:paraId="19D2B2D7" w15:done="0"/>
  <w15:commentEx w15:paraId="1FD961FF" w15:done="0"/>
  <w15:commentEx w15:paraId="3CD210AF" w15:done="0"/>
  <w15:commentEx w15:paraId="66C9DE10" w15:done="0"/>
  <w15:commentEx w15:paraId="4F9A821E" w15:done="0"/>
  <w15:commentEx w15:paraId="21433ECB" w15:done="0"/>
  <w15:commentEx w15:paraId="3BD595B6" w15:done="0"/>
  <w15:commentEx w15:paraId="58623FCA" w15:done="0"/>
  <w15:commentEx w15:paraId="2CAAC86B" w15:done="0"/>
  <w15:commentEx w15:paraId="41ABA13B" w15:done="0"/>
  <w15:commentEx w15:paraId="1F8407AF" w15:done="0"/>
  <w15:commentEx w15:paraId="104DFB48" w15:done="0"/>
  <w15:commentEx w15:paraId="57970B87" w15:done="0"/>
  <w15:commentEx w15:paraId="64A9CA90" w15:done="0"/>
  <w15:commentEx w15:paraId="2397FCCE" w15:done="0"/>
  <w15:commentEx w15:paraId="01E75165" w15:done="0"/>
  <w15:commentEx w15:paraId="3A23AA6F" w15:done="0"/>
  <w15:commentEx w15:paraId="03EDCBED" w15:done="0"/>
  <w15:commentEx w15:paraId="35F2611A" w15:done="0"/>
  <w15:commentEx w15:paraId="34F6C5D7" w15:done="0"/>
  <w15:commentEx w15:paraId="1F61671F" w15:done="0"/>
  <w15:commentEx w15:paraId="45D1EEDF" w15:done="0"/>
  <w15:commentEx w15:paraId="24A20E9A" w15:done="0"/>
  <w15:commentEx w15:paraId="3FEF2B3A" w15:done="0"/>
  <w15:commentEx w15:paraId="3BE08341" w15:done="0"/>
  <w15:commentEx w15:paraId="2844278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63165" w14:textId="77777777" w:rsidR="00C426F0" w:rsidRDefault="00C426F0" w:rsidP="008B7621">
      <w:pPr>
        <w:spacing w:after="0" w:line="240" w:lineRule="auto"/>
      </w:pPr>
      <w:r>
        <w:separator/>
      </w:r>
    </w:p>
  </w:endnote>
  <w:endnote w:type="continuationSeparator" w:id="0">
    <w:p w14:paraId="539BEE73" w14:textId="77777777" w:rsidR="00C426F0" w:rsidRDefault="00C426F0" w:rsidP="008B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25467" w14:textId="77777777" w:rsidR="00CB2703" w:rsidRDefault="00CB27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F4357" w14:textId="77777777" w:rsidR="00CB2703" w:rsidRDefault="00CB27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427C" w14:textId="77777777" w:rsidR="00CB2703" w:rsidRDefault="00CB27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68833" w14:textId="77777777" w:rsidR="00C426F0" w:rsidRDefault="00C426F0" w:rsidP="008B7621">
      <w:pPr>
        <w:spacing w:after="0" w:line="240" w:lineRule="auto"/>
      </w:pPr>
      <w:r>
        <w:separator/>
      </w:r>
    </w:p>
  </w:footnote>
  <w:footnote w:type="continuationSeparator" w:id="0">
    <w:p w14:paraId="6B1F8AAE" w14:textId="77777777" w:rsidR="00C426F0" w:rsidRDefault="00C426F0" w:rsidP="008B7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53343" w14:textId="5793C5F5" w:rsidR="00CB2703" w:rsidRDefault="00CB2703">
    <w:pPr>
      <w:pStyle w:val="Header"/>
    </w:pPr>
    <w:r>
      <w:rPr>
        <w:noProof/>
      </w:rPr>
      <w:pict w14:anchorId="17C76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897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7209" w14:textId="76D551A9" w:rsidR="00CB2703" w:rsidRDefault="00CB2703">
    <w:pPr>
      <w:pStyle w:val="Header"/>
    </w:pPr>
    <w:r>
      <w:rPr>
        <w:noProof/>
      </w:rPr>
      <w:pict w14:anchorId="64CF1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897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6D31" w14:textId="7AAE2B3D" w:rsidR="00CB2703" w:rsidRDefault="00CB2703">
    <w:pPr>
      <w:pStyle w:val="Header"/>
    </w:pPr>
    <w:r>
      <w:rPr>
        <w:noProof/>
      </w:rPr>
      <w:pict w14:anchorId="2DE30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897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F169B"/>
    <w:multiLevelType w:val="hybridMultilevel"/>
    <w:tmpl w:val="BE5EB0AC"/>
    <w:lvl w:ilvl="0" w:tplc="B5FC348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1D60D1"/>
    <w:multiLevelType w:val="hybridMultilevel"/>
    <w:tmpl w:val="10BC5B0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C6634B"/>
    <w:multiLevelType w:val="hybridMultilevel"/>
    <w:tmpl w:val="CE9CD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950629c52d2d82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52"/>
    <w:rsid w:val="00000053"/>
    <w:rsid w:val="00001A43"/>
    <w:rsid w:val="000071D4"/>
    <w:rsid w:val="0001603C"/>
    <w:rsid w:val="00044D7D"/>
    <w:rsid w:val="000509F5"/>
    <w:rsid w:val="000652E5"/>
    <w:rsid w:val="0006742D"/>
    <w:rsid w:val="00073D93"/>
    <w:rsid w:val="0007634B"/>
    <w:rsid w:val="000933B9"/>
    <w:rsid w:val="00095ECB"/>
    <w:rsid w:val="000A1A69"/>
    <w:rsid w:val="000C5A95"/>
    <w:rsid w:val="000E314E"/>
    <w:rsid w:val="000E4BF1"/>
    <w:rsid w:val="000E4F74"/>
    <w:rsid w:val="001329FE"/>
    <w:rsid w:val="00132C00"/>
    <w:rsid w:val="00137734"/>
    <w:rsid w:val="0014392C"/>
    <w:rsid w:val="00150773"/>
    <w:rsid w:val="00157DDE"/>
    <w:rsid w:val="0016435E"/>
    <w:rsid w:val="00166629"/>
    <w:rsid w:val="00170453"/>
    <w:rsid w:val="00170E52"/>
    <w:rsid w:val="001733FC"/>
    <w:rsid w:val="00185EEB"/>
    <w:rsid w:val="00193A6E"/>
    <w:rsid w:val="001F52B5"/>
    <w:rsid w:val="001F6D30"/>
    <w:rsid w:val="002323DE"/>
    <w:rsid w:val="0023644F"/>
    <w:rsid w:val="00265327"/>
    <w:rsid w:val="00272F76"/>
    <w:rsid w:val="00275A5D"/>
    <w:rsid w:val="002772F7"/>
    <w:rsid w:val="0028307A"/>
    <w:rsid w:val="00286608"/>
    <w:rsid w:val="00295D6D"/>
    <w:rsid w:val="002979E2"/>
    <w:rsid w:val="002A5A78"/>
    <w:rsid w:val="002B692B"/>
    <w:rsid w:val="002D018E"/>
    <w:rsid w:val="002F4970"/>
    <w:rsid w:val="00306086"/>
    <w:rsid w:val="00313964"/>
    <w:rsid w:val="00315CD1"/>
    <w:rsid w:val="00317EB2"/>
    <w:rsid w:val="00327177"/>
    <w:rsid w:val="003313B8"/>
    <w:rsid w:val="003377DD"/>
    <w:rsid w:val="003458D6"/>
    <w:rsid w:val="00356E85"/>
    <w:rsid w:val="00361241"/>
    <w:rsid w:val="003716CD"/>
    <w:rsid w:val="00384DAE"/>
    <w:rsid w:val="003908D3"/>
    <w:rsid w:val="00390C3E"/>
    <w:rsid w:val="003915F6"/>
    <w:rsid w:val="003942E7"/>
    <w:rsid w:val="00394EC2"/>
    <w:rsid w:val="00396B32"/>
    <w:rsid w:val="003A2BED"/>
    <w:rsid w:val="003B279F"/>
    <w:rsid w:val="003C6D3C"/>
    <w:rsid w:val="003E0257"/>
    <w:rsid w:val="003E2055"/>
    <w:rsid w:val="003E6718"/>
    <w:rsid w:val="004068CE"/>
    <w:rsid w:val="00407FD6"/>
    <w:rsid w:val="00413447"/>
    <w:rsid w:val="004146D4"/>
    <w:rsid w:val="0041554F"/>
    <w:rsid w:val="00435923"/>
    <w:rsid w:val="00450A0C"/>
    <w:rsid w:val="00474E1B"/>
    <w:rsid w:val="004C5D30"/>
    <w:rsid w:val="004D0185"/>
    <w:rsid w:val="00500DCD"/>
    <w:rsid w:val="0055266B"/>
    <w:rsid w:val="005638F0"/>
    <w:rsid w:val="0056734B"/>
    <w:rsid w:val="00593D9C"/>
    <w:rsid w:val="005A02DE"/>
    <w:rsid w:val="005A27BE"/>
    <w:rsid w:val="005B2EFA"/>
    <w:rsid w:val="005C0334"/>
    <w:rsid w:val="005C4F95"/>
    <w:rsid w:val="005E1DB9"/>
    <w:rsid w:val="00613403"/>
    <w:rsid w:val="006148BB"/>
    <w:rsid w:val="00632EB7"/>
    <w:rsid w:val="00633751"/>
    <w:rsid w:val="00643BE3"/>
    <w:rsid w:val="006657C1"/>
    <w:rsid w:val="00681D62"/>
    <w:rsid w:val="00686C0D"/>
    <w:rsid w:val="006B493B"/>
    <w:rsid w:val="006B7AF5"/>
    <w:rsid w:val="006C5012"/>
    <w:rsid w:val="00701803"/>
    <w:rsid w:val="00710D44"/>
    <w:rsid w:val="00720446"/>
    <w:rsid w:val="00720485"/>
    <w:rsid w:val="00724836"/>
    <w:rsid w:val="00757BA4"/>
    <w:rsid w:val="00773781"/>
    <w:rsid w:val="007938E9"/>
    <w:rsid w:val="00793C8F"/>
    <w:rsid w:val="007A09CE"/>
    <w:rsid w:val="007B06A9"/>
    <w:rsid w:val="007C59D6"/>
    <w:rsid w:val="007E6A6B"/>
    <w:rsid w:val="007F1546"/>
    <w:rsid w:val="007F4E34"/>
    <w:rsid w:val="00801489"/>
    <w:rsid w:val="008436F0"/>
    <w:rsid w:val="00846C06"/>
    <w:rsid w:val="00847DE0"/>
    <w:rsid w:val="00863092"/>
    <w:rsid w:val="00875B45"/>
    <w:rsid w:val="00875EBB"/>
    <w:rsid w:val="00883FC2"/>
    <w:rsid w:val="008A5112"/>
    <w:rsid w:val="008B7621"/>
    <w:rsid w:val="008D52B7"/>
    <w:rsid w:val="008D61AC"/>
    <w:rsid w:val="008E0446"/>
    <w:rsid w:val="008E4D60"/>
    <w:rsid w:val="008F0E09"/>
    <w:rsid w:val="00913A4E"/>
    <w:rsid w:val="00946E00"/>
    <w:rsid w:val="00960F9B"/>
    <w:rsid w:val="0099112D"/>
    <w:rsid w:val="009940F2"/>
    <w:rsid w:val="009C5D70"/>
    <w:rsid w:val="009C7BE9"/>
    <w:rsid w:val="009E07AA"/>
    <w:rsid w:val="009F47CC"/>
    <w:rsid w:val="009F73C4"/>
    <w:rsid w:val="00A31B66"/>
    <w:rsid w:val="00A50440"/>
    <w:rsid w:val="00A50E0A"/>
    <w:rsid w:val="00A51ABE"/>
    <w:rsid w:val="00A62481"/>
    <w:rsid w:val="00A6281B"/>
    <w:rsid w:val="00A84ACF"/>
    <w:rsid w:val="00A9595D"/>
    <w:rsid w:val="00AA1554"/>
    <w:rsid w:val="00AB685D"/>
    <w:rsid w:val="00AB7BD1"/>
    <w:rsid w:val="00AD54A1"/>
    <w:rsid w:val="00AD5778"/>
    <w:rsid w:val="00B02B2F"/>
    <w:rsid w:val="00B06FE3"/>
    <w:rsid w:val="00B2779E"/>
    <w:rsid w:val="00B57773"/>
    <w:rsid w:val="00B643D1"/>
    <w:rsid w:val="00B9242D"/>
    <w:rsid w:val="00BD5D3B"/>
    <w:rsid w:val="00BE26F2"/>
    <w:rsid w:val="00BE3925"/>
    <w:rsid w:val="00C2421C"/>
    <w:rsid w:val="00C426F0"/>
    <w:rsid w:val="00C43D3A"/>
    <w:rsid w:val="00C51260"/>
    <w:rsid w:val="00C63516"/>
    <w:rsid w:val="00C67D5B"/>
    <w:rsid w:val="00C758B5"/>
    <w:rsid w:val="00C80043"/>
    <w:rsid w:val="00C904EF"/>
    <w:rsid w:val="00C9201B"/>
    <w:rsid w:val="00C93341"/>
    <w:rsid w:val="00C94996"/>
    <w:rsid w:val="00CA3363"/>
    <w:rsid w:val="00CA7DB6"/>
    <w:rsid w:val="00CB0147"/>
    <w:rsid w:val="00CB2259"/>
    <w:rsid w:val="00CB2703"/>
    <w:rsid w:val="00CB5ECD"/>
    <w:rsid w:val="00CE3914"/>
    <w:rsid w:val="00D02FAB"/>
    <w:rsid w:val="00D23AE7"/>
    <w:rsid w:val="00D45498"/>
    <w:rsid w:val="00D743EA"/>
    <w:rsid w:val="00D75CFF"/>
    <w:rsid w:val="00D766A9"/>
    <w:rsid w:val="00D9401C"/>
    <w:rsid w:val="00DA7181"/>
    <w:rsid w:val="00DB787B"/>
    <w:rsid w:val="00DC2F7D"/>
    <w:rsid w:val="00DC4ED6"/>
    <w:rsid w:val="00DD4275"/>
    <w:rsid w:val="00DF3AF2"/>
    <w:rsid w:val="00E0117E"/>
    <w:rsid w:val="00E06806"/>
    <w:rsid w:val="00E24D8C"/>
    <w:rsid w:val="00E31FB7"/>
    <w:rsid w:val="00E32393"/>
    <w:rsid w:val="00E36456"/>
    <w:rsid w:val="00E62C5F"/>
    <w:rsid w:val="00E9420B"/>
    <w:rsid w:val="00EA36C0"/>
    <w:rsid w:val="00EB4C45"/>
    <w:rsid w:val="00ED4AAB"/>
    <w:rsid w:val="00EF0E7C"/>
    <w:rsid w:val="00EF3A65"/>
    <w:rsid w:val="00F20D69"/>
    <w:rsid w:val="00F213BF"/>
    <w:rsid w:val="00F22C0D"/>
    <w:rsid w:val="00F313EA"/>
    <w:rsid w:val="00F37E7E"/>
    <w:rsid w:val="00F43712"/>
    <w:rsid w:val="00F457FA"/>
    <w:rsid w:val="00F521B6"/>
    <w:rsid w:val="00F523FA"/>
    <w:rsid w:val="00F56A52"/>
    <w:rsid w:val="00F626CF"/>
    <w:rsid w:val="00F63A46"/>
    <w:rsid w:val="00F7718D"/>
    <w:rsid w:val="00F80800"/>
    <w:rsid w:val="00F856D5"/>
    <w:rsid w:val="00F94C5E"/>
    <w:rsid w:val="00FA4387"/>
    <w:rsid w:val="00FD5675"/>
    <w:rsid w:val="00FD7A8B"/>
    <w:rsid w:val="00FE0A48"/>
    <w:rsid w:val="00FF4052"/>
    <w:rsid w:val="00FF4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400DD"/>
  <w15:docId w15:val="{527AA9CA-2A31-4A21-9E8B-8A15CC1C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BA4"/>
    <w:pPr>
      <w:spacing w:after="160" w:line="278" w:lineRule="auto"/>
    </w:pPr>
    <w:rPr>
      <w:rFonts w:eastAsiaTheme="minorEastAsia"/>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757BA4"/>
    <w:pPr>
      <w:spacing w:line="240" w:lineRule="auto"/>
    </w:pPr>
    <w:rPr>
      <w:sz w:val="20"/>
      <w:szCs w:val="20"/>
    </w:rPr>
  </w:style>
  <w:style w:type="character" w:customStyle="1" w:styleId="CommentTextChar">
    <w:name w:val="Comment Text Char"/>
    <w:basedOn w:val="DefaultParagraphFont"/>
    <w:link w:val="CommentText"/>
    <w:uiPriority w:val="99"/>
    <w:semiHidden/>
    <w:rsid w:val="00757BA4"/>
    <w:rPr>
      <w:rFonts w:eastAsiaTheme="minorEastAsia"/>
      <w:kern w:val="2"/>
      <w:sz w:val="20"/>
      <w:szCs w:val="20"/>
      <w14:ligatures w14:val="standardContextual"/>
    </w:rPr>
  </w:style>
  <w:style w:type="paragraph" w:styleId="BalloonText">
    <w:name w:val="Balloon Text"/>
    <w:basedOn w:val="Normal"/>
    <w:link w:val="BalloonTextChar"/>
    <w:uiPriority w:val="99"/>
    <w:semiHidden/>
    <w:unhideWhenUsed/>
    <w:rsid w:val="00F22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C0D"/>
    <w:rPr>
      <w:rFonts w:ascii="Tahoma" w:eastAsiaTheme="minorEastAsia" w:hAnsi="Tahoma" w:cs="Tahoma"/>
      <w:kern w:val="2"/>
      <w:sz w:val="16"/>
      <w:szCs w:val="16"/>
      <w14:ligatures w14:val="standardContextual"/>
    </w:rPr>
  </w:style>
  <w:style w:type="character" w:styleId="Hyperlink">
    <w:name w:val="Hyperlink"/>
    <w:basedOn w:val="DefaultParagraphFont"/>
    <w:uiPriority w:val="99"/>
    <w:unhideWhenUsed/>
    <w:rsid w:val="0023644F"/>
    <w:rPr>
      <w:color w:val="0000FF"/>
      <w:u w:val="single"/>
    </w:rPr>
  </w:style>
  <w:style w:type="character" w:styleId="Emphasis">
    <w:name w:val="Emphasis"/>
    <w:basedOn w:val="DefaultParagraphFont"/>
    <w:uiPriority w:val="20"/>
    <w:qFormat/>
    <w:rsid w:val="0023644F"/>
    <w:rPr>
      <w:i/>
      <w:iCs/>
    </w:rPr>
  </w:style>
  <w:style w:type="character" w:customStyle="1" w:styleId="mixed-citation">
    <w:name w:val="mixed-citation"/>
    <w:basedOn w:val="DefaultParagraphFont"/>
    <w:rsid w:val="0023644F"/>
  </w:style>
  <w:style w:type="character" w:styleId="CommentReference">
    <w:name w:val="annotation reference"/>
    <w:basedOn w:val="DefaultParagraphFont"/>
    <w:uiPriority w:val="99"/>
    <w:semiHidden/>
    <w:unhideWhenUsed/>
    <w:rsid w:val="007938E9"/>
    <w:rPr>
      <w:sz w:val="16"/>
      <w:szCs w:val="16"/>
    </w:rPr>
  </w:style>
  <w:style w:type="paragraph" w:styleId="CommentSubject">
    <w:name w:val="annotation subject"/>
    <w:basedOn w:val="CommentText"/>
    <w:next w:val="CommentText"/>
    <w:link w:val="CommentSubjectChar"/>
    <w:uiPriority w:val="99"/>
    <w:semiHidden/>
    <w:unhideWhenUsed/>
    <w:rsid w:val="007938E9"/>
    <w:rPr>
      <w:b/>
      <w:bCs/>
    </w:rPr>
  </w:style>
  <w:style w:type="character" w:customStyle="1" w:styleId="CommentSubjectChar">
    <w:name w:val="Comment Subject Char"/>
    <w:basedOn w:val="CommentTextChar"/>
    <w:link w:val="CommentSubject"/>
    <w:uiPriority w:val="99"/>
    <w:semiHidden/>
    <w:rsid w:val="007938E9"/>
    <w:rPr>
      <w:rFonts w:eastAsiaTheme="minorEastAsia"/>
      <w:b/>
      <w:bCs/>
      <w:kern w:val="2"/>
      <w:sz w:val="20"/>
      <w:szCs w:val="20"/>
      <w14:ligatures w14:val="standardContextual"/>
    </w:rPr>
  </w:style>
  <w:style w:type="paragraph" w:styleId="ListParagraph">
    <w:name w:val="List Paragraph"/>
    <w:basedOn w:val="Normal"/>
    <w:uiPriority w:val="34"/>
    <w:qFormat/>
    <w:rsid w:val="00AB685D"/>
    <w:pPr>
      <w:ind w:left="720"/>
      <w:contextualSpacing/>
    </w:pPr>
  </w:style>
  <w:style w:type="character" w:customStyle="1" w:styleId="UnresolvedMention">
    <w:name w:val="Unresolved Mention"/>
    <w:basedOn w:val="DefaultParagraphFont"/>
    <w:uiPriority w:val="99"/>
    <w:semiHidden/>
    <w:unhideWhenUsed/>
    <w:rsid w:val="00A6281B"/>
    <w:rPr>
      <w:color w:val="605E5C"/>
      <w:shd w:val="clear" w:color="auto" w:fill="E1DFDD"/>
    </w:rPr>
  </w:style>
  <w:style w:type="paragraph" w:styleId="Header">
    <w:name w:val="header"/>
    <w:basedOn w:val="Normal"/>
    <w:link w:val="HeaderChar"/>
    <w:uiPriority w:val="99"/>
    <w:unhideWhenUsed/>
    <w:rsid w:val="008B7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621"/>
    <w:rPr>
      <w:rFonts w:eastAsiaTheme="minorEastAsia"/>
      <w:kern w:val="2"/>
      <w:sz w:val="24"/>
      <w:szCs w:val="24"/>
      <w14:ligatures w14:val="standardContextual"/>
    </w:rPr>
  </w:style>
  <w:style w:type="paragraph" w:styleId="Footer">
    <w:name w:val="footer"/>
    <w:basedOn w:val="Normal"/>
    <w:link w:val="FooterChar"/>
    <w:uiPriority w:val="99"/>
    <w:unhideWhenUsed/>
    <w:rsid w:val="008B7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621"/>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7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hyperlink" Target="https://tribuneonlineng.com/oyo-records-11934-tb-cases-in-one-year-says-official/"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yperlink" Target="https://tribuneonlineng.com/tuberculosis-nigeria-ranks-first-in-africa-as-oyo-recorded-11817-cases-in-202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18</Pages>
  <Words>4661</Words>
  <Characters>26570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2025-04-12T03:42:00Z</dcterms:created>
  <dcterms:modified xsi:type="dcterms:W3CDTF">2025-04-12T09:19:00Z</dcterms:modified>
</cp:coreProperties>
</file>