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36C4C" w14:textId="4EE71538" w:rsidR="00DA33CD" w:rsidRDefault="00DA33CD">
      <w:pPr>
        <w:rPr>
          <w:b/>
          <w:bCs/>
        </w:rPr>
      </w:pPr>
      <w:r w:rsidRPr="00DA33CD">
        <w:rPr>
          <w:b/>
          <w:bCs/>
        </w:rPr>
        <w:t xml:space="preserve">Case Report           </w:t>
      </w:r>
    </w:p>
    <w:p w14:paraId="0A593785" w14:textId="77777777" w:rsidR="00DA33CD" w:rsidRDefault="00DA33CD">
      <w:pPr>
        <w:rPr>
          <w:b/>
          <w:bCs/>
        </w:rPr>
      </w:pPr>
    </w:p>
    <w:p w14:paraId="2CE884FD" w14:textId="5B8EA4E8" w:rsidR="000A4B7F" w:rsidRDefault="00960FAA">
      <w:pPr>
        <w:rPr>
          <w:b/>
          <w:bCs/>
        </w:rPr>
      </w:pPr>
      <w:commentRangeStart w:id="0"/>
      <w:proofErr w:type="spellStart"/>
      <w:r>
        <w:rPr>
          <w:b/>
          <w:bCs/>
        </w:rPr>
        <w:t>Lymphomatoid</w:t>
      </w:r>
      <w:proofErr w:type="spellEnd"/>
      <w:r>
        <w:rPr>
          <w:b/>
          <w:bCs/>
        </w:rPr>
        <w:t xml:space="preserve"> Papulosis in a case of Non </w:t>
      </w:r>
      <w:proofErr w:type="spellStart"/>
      <w:r>
        <w:rPr>
          <w:b/>
          <w:bCs/>
        </w:rPr>
        <w:t>Hodgkins</w:t>
      </w:r>
      <w:proofErr w:type="spellEnd"/>
      <w:r>
        <w:rPr>
          <w:b/>
          <w:bCs/>
        </w:rPr>
        <w:t xml:space="preserve"> Lymphoma: A Case Report</w:t>
      </w:r>
      <w:commentRangeEnd w:id="0"/>
      <w:r w:rsidR="00C8206D">
        <w:rPr>
          <w:rStyle w:val="CommentReference"/>
        </w:rPr>
        <w:commentReference w:id="0"/>
      </w:r>
    </w:p>
    <w:p w14:paraId="4A45026B" w14:textId="77777777" w:rsidR="00295D54" w:rsidRDefault="00295D54">
      <w:pPr>
        <w:rPr>
          <w:b/>
          <w:bCs/>
        </w:rPr>
      </w:pPr>
      <w:bookmarkStart w:id="1" w:name="_GoBack"/>
      <w:bookmarkEnd w:id="1"/>
    </w:p>
    <w:p w14:paraId="135C37EA" w14:textId="77777777" w:rsidR="00295D54" w:rsidRDefault="00295D54">
      <w:pPr>
        <w:rPr>
          <w:b/>
          <w:bCs/>
        </w:rPr>
      </w:pPr>
    </w:p>
    <w:p w14:paraId="6F42ADB5" w14:textId="44B2B107" w:rsidR="000A4B7F" w:rsidRDefault="00960FAA">
      <w:r>
        <w:rPr>
          <w:b/>
          <w:bCs/>
        </w:rPr>
        <w:t>ABSTRACT-</w:t>
      </w:r>
      <w:r>
        <w:t xml:space="preserve"> </w:t>
      </w:r>
      <w:proofErr w:type="spellStart"/>
      <w:r>
        <w:t>Lymphomatoid</w:t>
      </w:r>
      <w:proofErr w:type="spellEnd"/>
      <w:r>
        <w:t xml:space="preserve"> papulosis is a lymphoproliferative disorder </w:t>
      </w:r>
      <w:commentRangeStart w:id="2"/>
      <w:r w:rsidRPr="00214450">
        <w:rPr>
          <w:strike/>
          <w:rPrChange w:id="3" w:author="Admin" w:date="2025-02-12T14:59:00Z">
            <w:rPr/>
          </w:rPrChange>
        </w:rPr>
        <w:t>which is characterized by chronic and self-healing papul</w:t>
      </w:r>
      <w:r w:rsidR="007D1ECB" w:rsidRPr="00214450">
        <w:rPr>
          <w:strike/>
          <w:rPrChange w:id="4" w:author="Admin" w:date="2025-02-12T14:59:00Z">
            <w:rPr/>
          </w:rPrChange>
        </w:rPr>
        <w:t>ar</w:t>
      </w:r>
      <w:r w:rsidRPr="00214450">
        <w:rPr>
          <w:strike/>
          <w:rPrChange w:id="5" w:author="Admin" w:date="2025-02-12T14:59:00Z">
            <w:rPr/>
          </w:rPrChange>
        </w:rPr>
        <w:t xml:space="preserve"> skin eruptions</w:t>
      </w:r>
      <w:commentRangeEnd w:id="2"/>
      <w:r w:rsidR="00214450">
        <w:rPr>
          <w:rStyle w:val="CommentReference"/>
        </w:rPr>
        <w:commentReference w:id="2"/>
      </w:r>
      <w:r>
        <w:t xml:space="preserve">. </w:t>
      </w:r>
      <w:r w:rsidR="007D1ECB">
        <w:t xml:space="preserve">It is clinically benign and </w:t>
      </w:r>
      <w:proofErr w:type="spellStart"/>
      <w:r w:rsidR="007D1ECB">
        <w:t>histopathologically</w:t>
      </w:r>
      <w:proofErr w:type="spellEnd"/>
      <w:r w:rsidR="007D1ECB">
        <w:t xml:space="preserve"> malignant. </w:t>
      </w:r>
      <w:r>
        <w:t>It can resolve spontaneously; however, long-term follow-up is essential</w:t>
      </w:r>
      <w:ins w:id="6" w:author="Admin" w:date="2025-02-12T15:01:00Z">
        <w:r w:rsidR="00214450">
          <w:t>,</w:t>
        </w:r>
      </w:ins>
      <w:r>
        <w:t xml:space="preserve"> as it can progress to malignant lymphoma in 10–20% of </w:t>
      </w:r>
      <w:r w:rsidRPr="00214450">
        <w:rPr>
          <w:strike/>
          <w:rPrChange w:id="7" w:author="Admin" w:date="2025-02-12T15:02:00Z">
            <w:rPr/>
          </w:rPrChange>
        </w:rPr>
        <w:t>the</w:t>
      </w:r>
      <w:r>
        <w:t xml:space="preserve"> patients. We hereby present a known case of Non</w:t>
      </w:r>
      <w:ins w:id="8" w:author="Admin" w:date="2025-02-12T15:02:00Z">
        <w:r w:rsidR="00214450">
          <w:t>-</w:t>
        </w:r>
      </w:ins>
      <w:proofErr w:type="spellStart"/>
      <w:del w:id="9" w:author="Admin" w:date="2025-02-12T15:02:00Z">
        <w:r w:rsidDel="00214450">
          <w:delText xml:space="preserve"> </w:delText>
        </w:r>
      </w:del>
      <w:r>
        <w:t>Hodgkins</w:t>
      </w:r>
      <w:proofErr w:type="spellEnd"/>
      <w:r>
        <w:t xml:space="preserve"> Lymphoma under treatment, presenting </w:t>
      </w:r>
      <w:del w:id="10" w:author="Admin" w:date="2025-02-12T15:21:00Z">
        <w:r w:rsidDel="009B7014">
          <w:delText>with  Lymphomatous</w:delText>
        </w:r>
      </w:del>
      <w:ins w:id="11" w:author="Admin" w:date="2025-02-12T15:21:00Z">
        <w:r w:rsidR="009B7014">
          <w:t>with Lymphomatous</w:t>
        </w:r>
      </w:ins>
      <w:r>
        <w:t xml:space="preserve"> Papulosis, papular lesions </w:t>
      </w:r>
      <w:r w:rsidRPr="00214450">
        <w:rPr>
          <w:strike/>
          <w:highlight w:val="yellow"/>
        </w:rPr>
        <w:t>over</w:t>
      </w:r>
      <w:r>
        <w:t xml:space="preserve"> </w:t>
      </w:r>
      <w:proofErr w:type="spellStart"/>
      <w:r>
        <w:t>over</w:t>
      </w:r>
      <w:proofErr w:type="spellEnd"/>
      <w:r>
        <w:t xml:space="preserve"> the face, trunk, and extremities.</w:t>
      </w:r>
      <w:r w:rsidR="009E5DEA">
        <w:t xml:space="preserve"> </w:t>
      </w:r>
      <w:r>
        <w:t>There was no systemic involvement .Lesions healed while patient was on RCHOP chemotherapy for NHL with no recurrence .</w:t>
      </w:r>
    </w:p>
    <w:p w14:paraId="4BB507E3" w14:textId="6D0AD115" w:rsidR="00675AA0" w:rsidRDefault="00960FAA">
      <w:r>
        <w:rPr>
          <w:b/>
          <w:bCs/>
        </w:rPr>
        <w:t>INTRODUCTION -</w:t>
      </w:r>
      <w:proofErr w:type="spellStart"/>
      <w:r>
        <w:t>Lymphomatoid</w:t>
      </w:r>
      <w:proofErr w:type="spellEnd"/>
      <w:r>
        <w:t xml:space="preserve"> papulosis (LYP) is a chronic, recurrent, self-healing </w:t>
      </w:r>
      <w:proofErr w:type="spellStart"/>
      <w:r>
        <w:t>papulonecrotic</w:t>
      </w:r>
      <w:proofErr w:type="spellEnd"/>
      <w:r>
        <w:t xml:space="preserve"> or papulonodular skin disease. </w:t>
      </w:r>
      <w:r w:rsidR="007D1ECB">
        <w:t>There is</w:t>
      </w:r>
      <w:r>
        <w:t xml:space="preserve"> increased risk of secondary lymphomas, such as mycosis fungoides and large cell lymphoma (LTCL) in a</w:t>
      </w:r>
      <w:r w:rsidR="007D1ECB">
        <w:t>round</w:t>
      </w:r>
      <w:r>
        <w:t xml:space="preserve"> 10–20% of the patients.[1] The most </w:t>
      </w:r>
      <w:r w:rsidR="007D1ECB">
        <w:t>characteristic</w:t>
      </w:r>
      <w:r>
        <w:t xml:space="preserve"> feature of this disorder is its benign course and spontaneous resolution combined with aggressive histological characteristics closely resembling </w:t>
      </w:r>
      <w:proofErr w:type="gramStart"/>
      <w:r>
        <w:t>lymphoma[</w:t>
      </w:r>
      <w:proofErr w:type="gramEnd"/>
      <w:r>
        <w:t xml:space="preserve">1]. In case of an extended disease, treatment with methotrexate in a low dose is recommended in order to hasten the regression of the </w:t>
      </w:r>
      <w:proofErr w:type="gramStart"/>
      <w:r>
        <w:t xml:space="preserve">lesions </w:t>
      </w:r>
      <w:r w:rsidR="00C95F57">
        <w:t>.</w:t>
      </w:r>
      <w:proofErr w:type="gramEnd"/>
      <w:r w:rsidR="00675AA0" w:rsidRPr="00675AA0">
        <w:t xml:space="preserve"> </w:t>
      </w:r>
      <w:r w:rsidR="00675AA0">
        <w:t xml:space="preserve">The overall prognosis is good, and the disease follows a benign course. </w:t>
      </w:r>
      <w:r w:rsidR="00D06EC4">
        <w:t xml:space="preserve">The term </w:t>
      </w:r>
      <w:r w:rsidR="00D06EC4" w:rsidRPr="009B7014">
        <w:rPr>
          <w:strike/>
          <w:rPrChange w:id="12" w:author="Admin" w:date="2025-02-12T15:23:00Z">
            <w:rPr/>
          </w:rPrChange>
        </w:rPr>
        <w:t>Lymphomatous Papulosis</w:t>
      </w:r>
      <w:r w:rsidR="00D06EC4">
        <w:t xml:space="preserve"> </w:t>
      </w:r>
      <w:ins w:id="13" w:author="Admin" w:date="2025-02-12T15:23:00Z">
        <w:r w:rsidR="009B7014">
          <w:t xml:space="preserve">LYP </w:t>
        </w:r>
      </w:ins>
      <w:r w:rsidR="00D06EC4">
        <w:t>was originally used by Macaulay in 1968 to describe “a self-healing dermal eruption which is histologically malignant but clinically benign.”[2] These are CD30+ lesions on IHC [3].</w:t>
      </w:r>
      <w:r w:rsidR="00675AA0">
        <w:t xml:space="preserve">The available treatment modalities include topical steroids, oral methotrexate, targeted phototherapy, photodynamic therapy, retinoids, and anti-CD 30 monoclonal antibody-drug conjugate. </w:t>
      </w:r>
      <w:r>
        <w:t xml:space="preserve">Follow-up is essential as it can progress to malignant lymphoma in a subset of patients. </w:t>
      </w:r>
      <w:r w:rsidR="00C95F57">
        <w:t>In the present study, w</w:t>
      </w:r>
      <w:r>
        <w:t xml:space="preserve">e are reporting a case of a 47- year-old </w:t>
      </w:r>
      <w:del w:id="14" w:author="Admin" w:date="2025-02-12T15:24:00Z">
        <w:r w:rsidR="00C95F57" w:rsidDel="009B7014">
          <w:delText>male ,</w:delText>
        </w:r>
      </w:del>
      <w:ins w:id="15" w:author="Admin" w:date="2025-02-12T15:24:00Z">
        <w:r w:rsidR="009B7014">
          <w:t>male,</w:t>
        </w:r>
      </w:ins>
      <w:r w:rsidR="00C95F57">
        <w:t xml:space="preserve"> </w:t>
      </w:r>
      <w:r w:rsidR="00C95F57" w:rsidRPr="009B7014">
        <w:rPr>
          <w:strike/>
          <w:rPrChange w:id="16" w:author="Admin" w:date="2025-02-12T15:25:00Z">
            <w:rPr/>
          </w:rPrChange>
        </w:rPr>
        <w:t xml:space="preserve">old </w:t>
      </w:r>
      <w:r w:rsidR="00C95F57">
        <w:t xml:space="preserve">treated case of </w:t>
      </w:r>
      <w:del w:id="17" w:author="Admin" w:date="2025-02-12T15:24:00Z">
        <w:r w:rsidR="00C95F57" w:rsidDel="009B7014">
          <w:delText>NHL ,presented</w:delText>
        </w:r>
      </w:del>
      <w:ins w:id="18" w:author="Admin" w:date="2025-02-12T15:24:00Z">
        <w:r w:rsidR="009B7014">
          <w:t>NHL, presented</w:t>
        </w:r>
      </w:ins>
      <w:r w:rsidR="00C95F57">
        <w:t xml:space="preserve"> with papular</w:t>
      </w:r>
      <w:r w:rsidR="00675AA0">
        <w:t xml:space="preserve"> lesions over </w:t>
      </w:r>
      <w:del w:id="19" w:author="Admin" w:date="2025-02-12T15:24:00Z">
        <w:r w:rsidR="00675AA0" w:rsidDel="009B7014">
          <w:delText>neck ,chest</w:delText>
        </w:r>
      </w:del>
      <w:ins w:id="20" w:author="Admin" w:date="2025-02-12T15:24:00Z">
        <w:r w:rsidR="009B7014">
          <w:t>neck, chest</w:t>
        </w:r>
      </w:ins>
      <w:r w:rsidR="00675AA0">
        <w:t xml:space="preserve"> and abdomen.</w:t>
      </w:r>
    </w:p>
    <w:p w14:paraId="12442547" w14:textId="53D92032" w:rsidR="000A4B7F" w:rsidRPr="00675AA0" w:rsidRDefault="00960FAA">
      <w:r>
        <w:rPr>
          <w:b/>
          <w:bCs/>
        </w:rPr>
        <w:t>CASE PRESENTATION -</w:t>
      </w:r>
    </w:p>
    <w:p w14:paraId="5B56D741" w14:textId="39DFD981" w:rsidR="000A4B7F" w:rsidRDefault="00960FAA">
      <w:r>
        <w:t xml:space="preserve">A 47 year-old male presented to the Oncology outpatient department with the complaint of recurrent mildly itchy raised lesions over the face and trunk </w:t>
      </w:r>
      <w:del w:id="21" w:author="Admin" w:date="2025-02-12T15:28:00Z">
        <w:r w:rsidDel="00D503A6">
          <w:delText xml:space="preserve">from </w:delText>
        </w:r>
      </w:del>
      <w:proofErr w:type="gramStart"/>
      <w:ins w:id="22" w:author="Admin" w:date="2025-02-12T15:28:00Z">
        <w:r w:rsidR="00D503A6">
          <w:t xml:space="preserve">for </w:t>
        </w:r>
        <w:r w:rsidR="00D503A6">
          <w:t xml:space="preserve"> </w:t>
        </w:r>
      </w:ins>
      <w:r>
        <w:t>6</w:t>
      </w:r>
      <w:proofErr w:type="gramEnd"/>
      <w:r>
        <w:t xml:space="preserve"> months</w:t>
      </w:r>
      <w:ins w:id="23" w:author="Admin" w:date="2025-02-12T15:28:00Z">
        <w:r w:rsidR="00D503A6">
          <w:t>, starting from the onset of symptoms</w:t>
        </w:r>
      </w:ins>
      <w:r>
        <w:t xml:space="preserve">. It was gradual in onset and progressive. Few lesions were associated with mild pain and pus discharge. It was associated with fever. Each lesion would last for a few weeks, later healing by post-inflammatory pigmentation and minimal scarring. The lesions are used to heal spontaneously. The patient was diagnosed with Non </w:t>
      </w:r>
      <w:proofErr w:type="spellStart"/>
      <w:r>
        <w:t>Hodgkins</w:t>
      </w:r>
      <w:proofErr w:type="spellEnd"/>
      <w:r>
        <w:t xml:space="preserve"> Lymphoma 18 </w:t>
      </w:r>
      <w:proofErr w:type="gramStart"/>
      <w:r>
        <w:t>months  back</w:t>
      </w:r>
      <w:proofErr w:type="gramEnd"/>
      <w:r>
        <w:t xml:space="preserve"> for which he received 6 cycles of </w:t>
      </w:r>
      <w:commentRangeStart w:id="24"/>
      <w:r>
        <w:t xml:space="preserve">RCHOP and IFRT </w:t>
      </w:r>
      <w:commentRangeEnd w:id="24"/>
      <w:r w:rsidR="00D503A6">
        <w:rPr>
          <w:rStyle w:val="CommentReference"/>
        </w:rPr>
        <w:commentReference w:id="24"/>
      </w:r>
      <w:r>
        <w:t xml:space="preserve">was done. Follow up PET CT was disease free. The patient was otherwise healthy, and his family had no similar illness. On examination, there were multiple discrete skin colored to hyperpigmented papules and nodules over the trunk, and bilateral thigh [Figure 1,2]. The patient also </w:t>
      </w:r>
      <w:r>
        <w:lastRenderedPageBreak/>
        <w:t xml:space="preserve">had some residual hyperpigmented macules from previous lesions, with minimal scarring over the trunk. There was no cervical, axillary </w:t>
      </w:r>
      <w:del w:id="25" w:author="Admin" w:date="2025-02-12T15:31:00Z">
        <w:r w:rsidDel="00D503A6">
          <w:delText>supraclavicular,inguinal</w:delText>
        </w:r>
      </w:del>
      <w:ins w:id="26" w:author="Admin" w:date="2025-02-12T15:31:00Z">
        <w:r w:rsidR="00D503A6">
          <w:t>supraclavicular, inguinal</w:t>
        </w:r>
      </w:ins>
      <w:r>
        <w:t xml:space="preserve"> lymphadenopathy. The rest of the clinical examination was unremarkable. Based on history and clinical examination, differential diagnosis of LYP, lupus miliaris disseminated </w:t>
      </w:r>
      <w:proofErr w:type="spellStart"/>
      <w:r>
        <w:t>faciei</w:t>
      </w:r>
      <w:proofErr w:type="spellEnd"/>
      <w:r>
        <w:t xml:space="preserve">, </w:t>
      </w:r>
      <w:proofErr w:type="spellStart"/>
      <w:r>
        <w:t>papulonecrotic</w:t>
      </w:r>
      <w:proofErr w:type="spellEnd"/>
      <w:r>
        <w:t xml:space="preserve"> </w:t>
      </w:r>
      <w:proofErr w:type="spellStart"/>
      <w:r>
        <w:t>tuberculid</w:t>
      </w:r>
      <w:proofErr w:type="spellEnd"/>
      <w:r>
        <w:t>, and insect bite hypersensitivity was kept.</w:t>
      </w:r>
    </w:p>
    <w:p w14:paraId="2D8CB6E0" w14:textId="77777777" w:rsidR="000A4B7F" w:rsidRDefault="000A4B7F"/>
    <w:p w14:paraId="0A507630" w14:textId="1A0A0D69" w:rsidR="000A4B7F" w:rsidRDefault="00960FAA">
      <w:commentRangeStart w:id="27"/>
      <w:r>
        <w:t>Laboratory investigations were all within normal limits</w:t>
      </w:r>
      <w:commentRangeEnd w:id="27"/>
      <w:r w:rsidR="00D503A6">
        <w:rPr>
          <w:rStyle w:val="CommentReference"/>
        </w:rPr>
        <w:commentReference w:id="27"/>
      </w:r>
      <w:r>
        <w:t xml:space="preserve">, and there were no atypical cells in the peripheral blood smear. Histopathological evaluation with hematoxylin and eosin stain revealed focal vacuolization of basal </w:t>
      </w:r>
      <w:del w:id="28" w:author="Admin" w:date="2025-02-12T15:32:00Z">
        <w:r w:rsidDel="00D503A6">
          <w:delText>keratinocytes.Dermis</w:delText>
        </w:r>
      </w:del>
      <w:ins w:id="29" w:author="Admin" w:date="2025-02-12T15:32:00Z">
        <w:r w:rsidR="00D503A6">
          <w:t>keratinocytes. Dermis</w:t>
        </w:r>
      </w:ins>
      <w:r>
        <w:t xml:space="preserve"> showed moderate </w:t>
      </w:r>
      <w:commentRangeStart w:id="30"/>
      <w:r>
        <w:t xml:space="preserve">modular pattern </w:t>
      </w:r>
      <w:commentRangeEnd w:id="30"/>
      <w:r w:rsidR="00D503A6">
        <w:rPr>
          <w:rStyle w:val="CommentReference"/>
        </w:rPr>
        <w:commentReference w:id="30"/>
      </w:r>
      <w:r>
        <w:t xml:space="preserve">of infiltration by </w:t>
      </w:r>
      <w:commentRangeStart w:id="31"/>
      <w:r>
        <w:t xml:space="preserve">inflammation cells </w:t>
      </w:r>
      <w:commentRangeEnd w:id="31"/>
      <w:r w:rsidR="00D503A6">
        <w:rPr>
          <w:rStyle w:val="CommentReference"/>
        </w:rPr>
        <w:commentReference w:id="31"/>
      </w:r>
      <w:r>
        <w:t xml:space="preserve">comprising mainly of lymphocytes and few eosinophils along with presence </w:t>
      </w:r>
      <w:commentRangeStart w:id="32"/>
      <w:r>
        <w:t xml:space="preserve">of few large cells </w:t>
      </w:r>
      <w:commentRangeEnd w:id="32"/>
      <w:r w:rsidR="00D503A6">
        <w:rPr>
          <w:rStyle w:val="CommentReference"/>
        </w:rPr>
        <w:commentReference w:id="32"/>
      </w:r>
      <w:r>
        <w:t xml:space="preserve">with vesicular nuclei and prominent nucleoli and indistinct cell boundaries [Figure 2a and b]. On immunohistochemical evaluation, there is an admixture of </w:t>
      </w:r>
      <w:commentRangeStart w:id="33"/>
      <w:r>
        <w:t xml:space="preserve">CD 3 ,4,7,8,2,5 and CD 20 positive cells </w:t>
      </w:r>
      <w:commentRangeEnd w:id="33"/>
      <w:r w:rsidR="00D503A6">
        <w:rPr>
          <w:rStyle w:val="CommentReference"/>
        </w:rPr>
        <w:commentReference w:id="33"/>
      </w:r>
      <w:r>
        <w:t xml:space="preserve">along with the presence of few CD 30 positive </w:t>
      </w:r>
      <w:del w:id="34" w:author="Admin" w:date="2025-02-12T15:37:00Z">
        <w:r w:rsidDel="00E4741E">
          <w:delText>cells.A</w:delText>
        </w:r>
      </w:del>
      <w:ins w:id="35" w:author="Admin" w:date="2025-02-12T15:37:00Z">
        <w:r w:rsidR="00E4741E">
          <w:t>cells. A</w:t>
        </w:r>
      </w:ins>
      <w:r>
        <w:t xml:space="preserve"> diagnosis of Lymphomatous Papulosis in previously treatment B cell lymphoma was </w:t>
      </w:r>
      <w:proofErr w:type="gramStart"/>
      <w:r>
        <w:t>made .</w:t>
      </w:r>
      <w:proofErr w:type="gramEnd"/>
      <w:r>
        <w:t xml:space="preserve"> </w:t>
      </w:r>
      <w:r w:rsidR="0031629B">
        <w:t xml:space="preserve">The lesions were </w:t>
      </w:r>
      <w:commentRangeStart w:id="36"/>
      <w:r w:rsidR="0031629B">
        <w:t xml:space="preserve">kept on observation </w:t>
      </w:r>
      <w:commentRangeEnd w:id="36"/>
      <w:r w:rsidR="00E4741E">
        <w:rPr>
          <w:rStyle w:val="CommentReference"/>
        </w:rPr>
        <w:commentReference w:id="36"/>
      </w:r>
      <w:r w:rsidR="0031629B">
        <w:t xml:space="preserve">and they healed with 1 </w:t>
      </w:r>
      <w:del w:id="37" w:author="Admin" w:date="2025-02-12T15:38:00Z">
        <w:r w:rsidR="0031629B" w:rsidDel="00E4741E">
          <w:delText>month .The</w:delText>
        </w:r>
      </w:del>
      <w:ins w:id="38" w:author="Admin" w:date="2025-02-12T15:38:00Z">
        <w:r w:rsidR="00E4741E">
          <w:t>month. The</w:t>
        </w:r>
      </w:ins>
      <w:r w:rsidR="0031629B">
        <w:t xml:space="preserve"> patient is on follow up with no recurrence.</w:t>
      </w:r>
    </w:p>
    <w:p w14:paraId="4BD2B580" w14:textId="54BDBBFB" w:rsidR="000A4B7F" w:rsidRDefault="00960FAA">
      <w:r>
        <w:rPr>
          <w:b/>
          <w:bCs/>
        </w:rPr>
        <w:t xml:space="preserve">DISCUSSION </w:t>
      </w:r>
      <w:r>
        <w:t xml:space="preserve">- </w:t>
      </w:r>
      <w:commentRangeStart w:id="39"/>
      <w:del w:id="40" w:author="Admin" w:date="2025-02-12T15:39:00Z">
        <w:r w:rsidDel="00E4741E">
          <w:delText>Lymphomatous Papulosis</w:delText>
        </w:r>
      </w:del>
      <w:ins w:id="41" w:author="Admin" w:date="2025-02-12T15:39:00Z">
        <w:r w:rsidR="00E4741E">
          <w:t>LYP</w:t>
        </w:r>
      </w:ins>
      <w:r>
        <w:t xml:space="preserve"> </w:t>
      </w:r>
      <w:commentRangeEnd w:id="39"/>
      <w:r w:rsidR="00E4741E">
        <w:rPr>
          <w:rStyle w:val="CommentReference"/>
        </w:rPr>
        <w:commentReference w:id="39"/>
      </w:r>
      <w:r>
        <w:t xml:space="preserve">is a rare </w:t>
      </w:r>
      <w:proofErr w:type="gramStart"/>
      <w:r>
        <w:t>cutaneous  LPD</w:t>
      </w:r>
      <w:proofErr w:type="gramEnd"/>
      <w:r>
        <w:t xml:space="preserve"> which is characterized  by self-healing, recurrent papular lesions . They heal with pigmentation or scarring.</w:t>
      </w:r>
    </w:p>
    <w:p w14:paraId="73C1F6B9" w14:textId="54A62D04" w:rsidR="00D06EC4" w:rsidRDefault="00960FAA">
      <w:r>
        <w:t xml:space="preserve">The prevalence of </w:t>
      </w:r>
      <w:del w:id="42" w:author="Admin" w:date="2025-02-12T15:39:00Z">
        <w:r w:rsidDel="00E4741E">
          <w:delText>Lymphomatous Papulosis</w:delText>
        </w:r>
      </w:del>
      <w:ins w:id="43" w:author="Admin" w:date="2025-02-12T15:39:00Z">
        <w:r w:rsidR="00E4741E">
          <w:t>LYP</w:t>
        </w:r>
      </w:ins>
      <w:r>
        <w:t xml:space="preserve"> is </w:t>
      </w:r>
      <w:commentRangeStart w:id="44"/>
      <w:r>
        <w:t xml:space="preserve">1.2–1.9 cases per million population </w:t>
      </w:r>
      <w:commentRangeEnd w:id="44"/>
      <w:r w:rsidR="00E4741E">
        <w:rPr>
          <w:rStyle w:val="CommentReference"/>
        </w:rPr>
        <w:commentReference w:id="44"/>
      </w:r>
      <w:r>
        <w:t xml:space="preserve">with majority of patients presenting in </w:t>
      </w:r>
      <w:commentRangeStart w:id="45"/>
      <w:r>
        <w:t xml:space="preserve">5th Decade </w:t>
      </w:r>
      <w:commentRangeEnd w:id="45"/>
      <w:r w:rsidR="00E4741E">
        <w:rPr>
          <w:rStyle w:val="CommentReference"/>
        </w:rPr>
        <w:commentReference w:id="45"/>
      </w:r>
      <w:r>
        <w:t>[4</w:t>
      </w:r>
      <w:r w:rsidR="00856832">
        <w:t>,5,6</w:t>
      </w:r>
      <w:r>
        <w:t xml:space="preserve">]. It </w:t>
      </w:r>
      <w:commentRangeStart w:id="46"/>
      <w:r>
        <w:t>involves trunks and extremities commonly whereas face, buttocks, and genitalia are less frequently involved</w:t>
      </w:r>
      <w:commentRangeEnd w:id="46"/>
      <w:r w:rsidR="00E4741E">
        <w:rPr>
          <w:rStyle w:val="CommentReference"/>
        </w:rPr>
        <w:commentReference w:id="46"/>
      </w:r>
      <w:r>
        <w:t xml:space="preserve">. Delle et al. reported a case of a 44-year-old male </w:t>
      </w:r>
      <w:commentRangeStart w:id="47"/>
      <w:proofErr w:type="gramStart"/>
      <w:r>
        <w:t>with  self</w:t>
      </w:r>
      <w:proofErr w:type="gramEnd"/>
      <w:r>
        <w:t>-healing eruption limited to the right cheek diagno</w:t>
      </w:r>
      <w:r w:rsidR="00D06EC4">
        <w:t>sed with</w:t>
      </w:r>
      <w:r>
        <w:t xml:space="preserve"> type A LYP based on histopathological examination</w:t>
      </w:r>
      <w:commentRangeEnd w:id="47"/>
      <w:r w:rsidR="00E4741E">
        <w:rPr>
          <w:rStyle w:val="CommentReference"/>
        </w:rPr>
        <w:commentReference w:id="47"/>
      </w:r>
      <w:r>
        <w:t>[</w:t>
      </w:r>
      <w:r w:rsidR="00856832">
        <w:t>7</w:t>
      </w:r>
      <w:r>
        <w:t xml:space="preserve">] </w:t>
      </w:r>
      <w:r w:rsidR="00D06EC4">
        <w:t>.</w:t>
      </w:r>
    </w:p>
    <w:p w14:paraId="2140ABC2" w14:textId="59116760" w:rsidR="00D06EC4" w:rsidRDefault="00E4741E">
      <w:ins w:id="48" w:author="Admin" w:date="2025-02-12T15:46:00Z">
        <w:r w:rsidRPr="00E4741E">
          <w:t xml:space="preserve">In a case reported by </w:t>
        </w:r>
        <w:proofErr w:type="spellStart"/>
        <w:r w:rsidRPr="00E4741E">
          <w:t>Khondker</w:t>
        </w:r>
        <w:proofErr w:type="spellEnd"/>
        <w:r w:rsidRPr="00E4741E">
          <w:t xml:space="preserve"> et </w:t>
        </w:r>
        <w:proofErr w:type="gramStart"/>
        <w:r w:rsidRPr="00E4741E">
          <w:t>al</w:t>
        </w:r>
      </w:ins>
      <w:ins w:id="49" w:author="Admin" w:date="2025-02-12T15:47:00Z">
        <w:r>
          <w:t>,</w:t>
        </w:r>
      </w:ins>
      <w:ins w:id="50" w:author="Admin" w:date="2025-02-12T15:46:00Z">
        <w:r w:rsidRPr="00E4741E">
          <w:t>,</w:t>
        </w:r>
      </w:ins>
      <w:proofErr w:type="spellStart"/>
      <w:proofErr w:type="gramEnd"/>
      <w:r w:rsidR="00960FAA" w:rsidRPr="00E4741E">
        <w:rPr>
          <w:strike/>
          <w:rPrChange w:id="51" w:author="Admin" w:date="2025-02-12T15:46:00Z">
            <w:rPr/>
          </w:rPrChange>
        </w:rPr>
        <w:t>Khondker</w:t>
      </w:r>
      <w:proofErr w:type="spellEnd"/>
      <w:r w:rsidR="00960FAA" w:rsidRPr="00E4741E">
        <w:rPr>
          <w:strike/>
          <w:rPrChange w:id="52" w:author="Admin" w:date="2025-02-12T15:46:00Z">
            <w:rPr/>
          </w:rPrChange>
        </w:rPr>
        <w:t xml:space="preserve"> et al.</w:t>
      </w:r>
      <w:r w:rsidR="00960FAA">
        <w:t xml:space="preserve"> </w:t>
      </w:r>
      <w:r w:rsidR="00960FAA" w:rsidRPr="00E4741E">
        <w:rPr>
          <w:strike/>
          <w:rPrChange w:id="53" w:author="Admin" w:date="2025-02-12T15:47:00Z">
            <w:rPr/>
          </w:rPrChange>
        </w:rPr>
        <w:t>in</w:t>
      </w:r>
      <w:r w:rsidR="00960FAA">
        <w:t xml:space="preserve"> a 48-year-old male who presented with </w:t>
      </w:r>
      <w:r w:rsidR="00960FAA" w:rsidRPr="00E4741E">
        <w:rPr>
          <w:strike/>
          <w:rPrChange w:id="54" w:author="Admin" w:date="2025-02-12T15:45:00Z">
            <w:rPr/>
          </w:rPrChange>
        </w:rPr>
        <w:t>the complaint of</w:t>
      </w:r>
      <w:r w:rsidR="00960FAA">
        <w:t xml:space="preserve"> erythematous, painless, nonpruritic plaques, and subcutaneous nodules.[</w:t>
      </w:r>
      <w:r w:rsidR="00856832">
        <w:t>8</w:t>
      </w:r>
      <w:r w:rsidR="00960FAA">
        <w:t xml:space="preserve">] </w:t>
      </w:r>
      <w:commentRangeStart w:id="55"/>
      <w:r w:rsidR="00960FAA">
        <w:t xml:space="preserve">The clinical presentation of LYP in children did not differ greatly from the presentation in adults. </w:t>
      </w:r>
      <w:commentRangeEnd w:id="55"/>
      <w:r w:rsidR="00C8206D">
        <w:rPr>
          <w:rStyle w:val="CommentReference"/>
        </w:rPr>
        <w:commentReference w:id="55"/>
      </w:r>
    </w:p>
    <w:p w14:paraId="6D89D3D4" w14:textId="3C4B3FF3" w:rsidR="000A4B7F" w:rsidRDefault="00960FAA">
      <w:r>
        <w:t>Satya et al. reported a case of a 16-year-old boy with a 4-year history of asymptomatic</w:t>
      </w:r>
      <w:r w:rsidR="00D06EC4">
        <w:t xml:space="preserve"> </w:t>
      </w:r>
      <w:r>
        <w:t xml:space="preserve">papulonodular lesions on the arms, right axilla, trunk, groin, and legs, healing with post-inflammatory hyperpigmentation and atrophic scars. Histopathology and immunohistochemistry studies </w:t>
      </w:r>
      <w:r w:rsidR="00D06EC4">
        <w:t xml:space="preserve">of </w:t>
      </w:r>
      <w:r>
        <w:t xml:space="preserve">lesions </w:t>
      </w:r>
      <w:r w:rsidR="00D06EC4">
        <w:t xml:space="preserve">were </w:t>
      </w:r>
      <w:r>
        <w:t>consistent with CD30+ LYP.[</w:t>
      </w:r>
      <w:r w:rsidR="00856832">
        <w:t>9</w:t>
      </w:r>
      <w:r>
        <w:t>]</w:t>
      </w:r>
      <w:r w:rsidR="0031629B">
        <w:t xml:space="preserve">I n the present study, the patient presented with lesions over neck, trunk and </w:t>
      </w:r>
      <w:del w:id="56" w:author="Admin" w:date="2025-02-12T15:49:00Z">
        <w:r w:rsidR="0031629B" w:rsidDel="00C8206D">
          <w:delText>extremities.These</w:delText>
        </w:r>
      </w:del>
      <w:ins w:id="57" w:author="Admin" w:date="2025-02-12T15:49:00Z">
        <w:r w:rsidR="00C8206D">
          <w:t>extremities. These</w:t>
        </w:r>
      </w:ins>
      <w:r w:rsidR="0031629B">
        <w:t xml:space="preserve"> lesions were also </w:t>
      </w:r>
      <w:del w:id="58" w:author="Admin" w:date="2025-02-12T15:49:00Z">
        <w:r w:rsidR="0031629B" w:rsidDel="00C8206D">
          <w:delText>self healing</w:delText>
        </w:r>
      </w:del>
      <w:ins w:id="59" w:author="Admin" w:date="2025-02-12T15:49:00Z">
        <w:r w:rsidR="00C8206D">
          <w:t>self-healing</w:t>
        </w:r>
      </w:ins>
      <w:r w:rsidR="0031629B">
        <w:t xml:space="preserve"> and no special treatment was </w:t>
      </w:r>
      <w:del w:id="60" w:author="Admin" w:date="2025-02-12T15:49:00Z">
        <w:r w:rsidR="0031629B" w:rsidDel="00C8206D">
          <w:delText>given .</w:delText>
        </w:r>
      </w:del>
      <w:ins w:id="61" w:author="Admin" w:date="2025-02-12T15:49:00Z">
        <w:r w:rsidR="00C8206D">
          <w:t>given.</w:t>
        </w:r>
      </w:ins>
    </w:p>
    <w:p w14:paraId="4A13C606" w14:textId="188CCE18" w:rsidR="000A4B7F" w:rsidRDefault="007B0938">
      <w:r>
        <w:t xml:space="preserve">On microscopic examination, Lymphomatous Papulosis has </w:t>
      </w:r>
      <w:commentRangeStart w:id="62"/>
      <w:r>
        <w:t xml:space="preserve">wedge-shaped inflammatory infiltrate extending to the deep dermis </w:t>
      </w:r>
      <w:commentRangeEnd w:id="62"/>
      <w:r w:rsidR="00C8206D">
        <w:rPr>
          <w:rStyle w:val="CommentReference"/>
        </w:rPr>
        <w:commentReference w:id="62"/>
      </w:r>
      <w:r>
        <w:t xml:space="preserve">or superficial subcutaneous tissue and is further divided into subtypes based on morphological features and immunohistochemistry. LYP Type A is characterized by wedge-shaped, superficial infiltrate of CD 30+ atypical lymphoid cells along with small lymphocytes, plasma cells, neutrophils, and eosinophils. Type B has perivascular or band-like dermal infiltration of small- to medium-sized lymphocytes with cerebriform nuclei which are CD 30+ or CD 30-, with </w:t>
      </w:r>
      <w:proofErr w:type="spellStart"/>
      <w:r>
        <w:t>epidermotropism</w:t>
      </w:r>
      <w:proofErr w:type="spellEnd"/>
      <w:r>
        <w:t xml:space="preserve">, </w:t>
      </w:r>
      <w:r>
        <w:lastRenderedPageBreak/>
        <w:t xml:space="preserve">resembling mycosis fungoides. LYP type C is characterized by the monotonous population of CD 30+ large atypical cells with fewer inflammatory cells, resembling anaplastic large cell lymphoma (ALCL). Type D histologically simulates an aggressive </w:t>
      </w:r>
      <w:proofErr w:type="spellStart"/>
      <w:r>
        <w:t>epidermotropic</w:t>
      </w:r>
      <w:proofErr w:type="spellEnd"/>
      <w:r>
        <w:t xml:space="preserve"> CD8 + cytotoxic T-cell lymphoma. Type E LYP resembles angiocentric and </w:t>
      </w:r>
      <w:proofErr w:type="spellStart"/>
      <w:r>
        <w:t>angiodestructive</w:t>
      </w:r>
      <w:proofErr w:type="spellEnd"/>
      <w:r>
        <w:t xml:space="preserve"> T-cell </w:t>
      </w:r>
      <w:proofErr w:type="gramStart"/>
      <w:r>
        <w:t>lymphoma[</w:t>
      </w:r>
      <w:proofErr w:type="gramEnd"/>
      <w:r w:rsidR="00856832">
        <w:t>10</w:t>
      </w:r>
      <w:r>
        <w:t xml:space="preserve">].  </w:t>
      </w:r>
      <w:commentRangeStart w:id="63"/>
      <w:r>
        <w:t xml:space="preserve">Jain et </w:t>
      </w:r>
      <w:proofErr w:type="spellStart"/>
      <w:proofErr w:type="gramStart"/>
      <w:r>
        <w:t>al.reported</w:t>
      </w:r>
      <w:proofErr w:type="spellEnd"/>
      <w:proofErr w:type="gramEnd"/>
      <w:r>
        <w:t xml:space="preserve">  a 40-year-old male who presented with self-healing papulonodular lesions over the trunk and extremities which was diagnosed as granulomatous and </w:t>
      </w:r>
      <w:proofErr w:type="spellStart"/>
      <w:r>
        <w:t>eccrinotropic</w:t>
      </w:r>
      <w:proofErr w:type="spellEnd"/>
      <w:r>
        <w:t xml:space="preserve"> LYP and is a rare histological variant</w:t>
      </w:r>
      <w:commentRangeEnd w:id="63"/>
      <w:r w:rsidR="00C8206D">
        <w:rPr>
          <w:rStyle w:val="CommentReference"/>
        </w:rPr>
        <w:commentReference w:id="63"/>
      </w:r>
      <w:r>
        <w:t>[</w:t>
      </w:r>
      <w:r w:rsidR="00856832">
        <w:t>11</w:t>
      </w:r>
      <w:r>
        <w:t xml:space="preserve">]. </w:t>
      </w:r>
      <w:r w:rsidR="0031629B">
        <w:t>Wait and watch strategy was used as in the present study.</w:t>
      </w:r>
    </w:p>
    <w:p w14:paraId="73A0BE6D" w14:textId="0032D00B" w:rsidR="000A4B7F" w:rsidRDefault="00960FAA">
      <w:r>
        <w:t>The available treatment modalities include topical steroids</w:t>
      </w:r>
      <w:r w:rsidR="007B0938">
        <w:t>,</w:t>
      </w:r>
      <w:r w:rsidR="00856832">
        <w:t xml:space="preserve"> </w:t>
      </w:r>
      <w:del w:id="64" w:author="Admin" w:date="2025-02-12T15:55:00Z">
        <w:r w:rsidR="00856832" w:rsidDel="00C8206D">
          <w:delText xml:space="preserve">Oral </w:delText>
        </w:r>
      </w:del>
      <w:ins w:id="65" w:author="Admin" w:date="2025-02-12T15:55:00Z">
        <w:r w:rsidR="00C8206D">
          <w:t>o</w:t>
        </w:r>
        <w:r w:rsidR="00C8206D">
          <w:t xml:space="preserve">ral </w:t>
        </w:r>
      </w:ins>
      <w:r w:rsidR="00856832">
        <w:t>methotrexate</w:t>
      </w:r>
      <w:r w:rsidR="00856832" w:rsidRPr="00C8206D">
        <w:rPr>
          <w:strike/>
          <w:rPrChange w:id="66" w:author="Admin" w:date="2025-02-12T15:56:00Z">
            <w:rPr/>
          </w:rPrChange>
        </w:rPr>
        <w:t xml:space="preserve"> </w:t>
      </w:r>
      <w:commentRangeStart w:id="67"/>
      <w:r w:rsidR="007B0938" w:rsidRPr="00C8206D">
        <w:rPr>
          <w:strike/>
          <w:rPrChange w:id="68" w:author="Admin" w:date="2025-02-12T15:56:00Z">
            <w:rPr/>
          </w:rPrChange>
        </w:rPr>
        <w:t>etc</w:t>
      </w:r>
      <w:commentRangeEnd w:id="67"/>
      <w:r w:rsidR="00C8206D">
        <w:rPr>
          <w:rStyle w:val="CommentReference"/>
        </w:rPr>
        <w:commentReference w:id="67"/>
      </w:r>
      <w:r w:rsidR="007B0938">
        <w:t>.</w:t>
      </w:r>
      <w:r>
        <w:t xml:space="preserve"> hasten the healing of the lesions or prevent the eruptions of new lesions [1</w:t>
      </w:r>
      <w:r w:rsidR="00856832">
        <w:t>2</w:t>
      </w:r>
      <w:r>
        <w:t>]</w:t>
      </w:r>
      <w:r w:rsidR="00856832">
        <w:t>.</w:t>
      </w:r>
      <w:r>
        <w:t xml:space="preserve"> </w:t>
      </w:r>
      <w:r w:rsidR="00856832">
        <w:t>L</w:t>
      </w:r>
      <w:r>
        <w:t xml:space="preserve">ow-dose methotrexate between 10 and 25 mg weekly is recommended as the treatment of </w:t>
      </w:r>
      <w:del w:id="69" w:author="Admin" w:date="2025-02-12T15:57:00Z">
        <w:r w:rsidDel="00C8206D">
          <w:delText>choice[</w:delText>
        </w:r>
      </w:del>
      <w:ins w:id="70" w:author="Admin" w:date="2025-02-12T15:57:00Z">
        <w:r w:rsidR="00C8206D">
          <w:t>choice [</w:t>
        </w:r>
      </w:ins>
      <w:r>
        <w:t>1</w:t>
      </w:r>
      <w:r w:rsidR="00856832">
        <w:t>3</w:t>
      </w:r>
      <w:r>
        <w:t>]</w:t>
      </w:r>
      <w:r w:rsidR="00856832">
        <w:t>.</w:t>
      </w:r>
      <w:r w:rsidR="0031629B">
        <w:t xml:space="preserve"> Wait and watch strategy may be useful in some cases.</w:t>
      </w:r>
    </w:p>
    <w:p w14:paraId="78B64B2A" w14:textId="77777777" w:rsidR="000A4B7F" w:rsidRDefault="00960FAA">
      <w:pPr>
        <w:rPr>
          <w:b/>
          <w:bCs/>
        </w:rPr>
      </w:pPr>
      <w:r>
        <w:rPr>
          <w:b/>
          <w:bCs/>
        </w:rPr>
        <w:t>CONCLUSION -</w:t>
      </w:r>
    </w:p>
    <w:p w14:paraId="046E75EF" w14:textId="2B6CA779" w:rsidR="000A4B7F" w:rsidRDefault="00960FAA">
      <w:r>
        <w:t>This case highlights</w:t>
      </w:r>
      <w:r w:rsidR="00CC2BD9">
        <w:t xml:space="preserve"> the detection of </w:t>
      </w:r>
      <w:del w:id="71" w:author="Admin" w:date="2025-02-12T15:59:00Z">
        <w:r w:rsidR="00CC2BD9" w:rsidDel="00A67358">
          <w:delText>Lymphomatous papulosis</w:delText>
        </w:r>
      </w:del>
      <w:ins w:id="72" w:author="Admin" w:date="2025-02-12T15:59:00Z">
        <w:r w:rsidR="00A67358">
          <w:t>LYP</w:t>
        </w:r>
      </w:ins>
      <w:r w:rsidR="00CC2BD9">
        <w:t xml:space="preserve"> in an already treated case of NHL and </w:t>
      </w:r>
      <w:proofErr w:type="spellStart"/>
      <w:r w:rsidR="00CC2BD9">
        <w:t>its</w:t>
      </w:r>
      <w:proofErr w:type="spellEnd"/>
      <w:r>
        <w:t xml:space="preserve"> </w:t>
      </w:r>
      <w:r w:rsidRPr="00A67358">
        <w:rPr>
          <w:strike/>
          <w:rPrChange w:id="73" w:author="Admin" w:date="2025-02-12T15:59:00Z">
            <w:rPr/>
          </w:rPrChange>
        </w:rPr>
        <w:t>the</w:t>
      </w:r>
      <w:r>
        <w:t xml:space="preserve"> indolent course </w:t>
      </w:r>
      <w:r w:rsidR="00CC2BD9">
        <w:t xml:space="preserve">and </w:t>
      </w:r>
      <w:del w:id="74" w:author="Admin" w:date="2025-02-12T16:00:00Z">
        <w:r w:rsidR="00CC2BD9" w:rsidDel="00A67358">
          <w:delText>self healing</w:delText>
        </w:r>
      </w:del>
      <w:ins w:id="75" w:author="Admin" w:date="2025-02-12T16:00:00Z">
        <w:r w:rsidR="00A67358">
          <w:t>self-healing</w:t>
        </w:r>
      </w:ins>
      <w:r w:rsidR="00CC2BD9">
        <w:t xml:space="preserve"> process. </w:t>
      </w:r>
      <w:r w:rsidR="00215D0B">
        <w:t xml:space="preserve">It </w:t>
      </w:r>
      <w:ins w:id="76" w:author="Admin" w:date="2025-02-12T16:00:00Z">
        <w:r w:rsidR="00A67358" w:rsidRPr="00A67358">
          <w:t>generally</w:t>
        </w:r>
        <w:r w:rsidR="00A67358">
          <w:t xml:space="preserve"> </w:t>
        </w:r>
      </w:ins>
      <w:proofErr w:type="gramStart"/>
      <w:r w:rsidR="00215D0B">
        <w:t xml:space="preserve">carries </w:t>
      </w:r>
      <w:ins w:id="77" w:author="Admin" w:date="2025-02-12T16:00:00Z">
        <w:r w:rsidR="00A67358">
          <w:t xml:space="preserve"> a</w:t>
        </w:r>
        <w:proofErr w:type="gramEnd"/>
        <w:r w:rsidR="00A67358">
          <w:t xml:space="preserve"> </w:t>
        </w:r>
      </w:ins>
      <w:r w:rsidR="00215D0B">
        <w:t xml:space="preserve">good prognosis. </w:t>
      </w:r>
      <w:commentRangeStart w:id="78"/>
      <w:r w:rsidR="00215D0B">
        <w:t xml:space="preserve">Some cases </w:t>
      </w:r>
      <w:commentRangeEnd w:id="78"/>
      <w:r w:rsidR="00A67358">
        <w:rPr>
          <w:rStyle w:val="CommentReference"/>
        </w:rPr>
        <w:commentReference w:id="78"/>
      </w:r>
      <w:r w:rsidR="00215D0B">
        <w:t xml:space="preserve">may transform to malignant lymphoma and require </w:t>
      </w:r>
      <w:commentRangeStart w:id="79"/>
      <w:r w:rsidR="00215D0B">
        <w:t>aggressive treatment with methotrexate, retinoids or photodynamic therapy</w:t>
      </w:r>
      <w:commentRangeEnd w:id="79"/>
      <w:r w:rsidR="00A67358">
        <w:rPr>
          <w:rStyle w:val="CommentReference"/>
        </w:rPr>
        <w:commentReference w:id="79"/>
      </w:r>
      <w:r w:rsidR="00215D0B">
        <w:t xml:space="preserve">. </w:t>
      </w:r>
      <w:commentRangeStart w:id="80"/>
      <w:r w:rsidR="00215D0B">
        <w:t>Long</w:t>
      </w:r>
      <w:ins w:id="81" w:author="Admin" w:date="2025-02-12T16:03:00Z">
        <w:r w:rsidR="00A67358">
          <w:t>-</w:t>
        </w:r>
      </w:ins>
      <w:del w:id="82" w:author="Admin" w:date="2025-02-12T16:03:00Z">
        <w:r w:rsidR="00215D0B" w:rsidDel="00A67358">
          <w:delText xml:space="preserve"> </w:delText>
        </w:r>
      </w:del>
      <w:r w:rsidR="00215D0B">
        <w:t xml:space="preserve">term follow </w:t>
      </w:r>
      <w:ins w:id="83" w:author="Admin" w:date="2025-02-12T16:03:00Z">
        <w:r w:rsidR="00A67358">
          <w:t>-</w:t>
        </w:r>
      </w:ins>
      <w:r w:rsidR="00215D0B">
        <w:t xml:space="preserve">up </w:t>
      </w:r>
      <w:commentRangeEnd w:id="80"/>
      <w:r w:rsidR="00A67358">
        <w:rPr>
          <w:rStyle w:val="CommentReference"/>
        </w:rPr>
        <w:commentReference w:id="80"/>
      </w:r>
      <w:r w:rsidR="00215D0B">
        <w:t>is required</w:t>
      </w:r>
      <w:r w:rsidR="0093553A">
        <w:t xml:space="preserve"> so that such transformation may be prevented.</w:t>
      </w:r>
    </w:p>
    <w:p w14:paraId="1CAF060D" w14:textId="77777777" w:rsidR="000A4B7F" w:rsidRDefault="000A4B7F"/>
    <w:p w14:paraId="0187EB5B" w14:textId="77777777" w:rsidR="000A4B7F" w:rsidRDefault="00960FAA">
      <w:pPr>
        <w:rPr>
          <w:b/>
          <w:bCs/>
        </w:rPr>
      </w:pPr>
      <w:r>
        <w:rPr>
          <w:b/>
          <w:bCs/>
        </w:rPr>
        <w:t>DECLARATION OF PATIENT CONSENT-</w:t>
      </w:r>
    </w:p>
    <w:p w14:paraId="565CB23D" w14:textId="77777777" w:rsidR="000A4B7F" w:rsidRDefault="00960FAA">
      <w:r>
        <w:t>The authors certify that they have obtained all appropriate patient consent forms. In the form, the patient(s) has/have given his/her/their consent for his/her/their images and other clinical information to be reported in the journal. The patients understand that their names and initials will not be published, and due efforts will be made to conceal their identity, but anonymity cannot be guaranteed.</w:t>
      </w:r>
    </w:p>
    <w:p w14:paraId="3D2EA022" w14:textId="77777777" w:rsidR="000A4B7F" w:rsidRDefault="000A4B7F"/>
    <w:p w14:paraId="0C4E1C4D" w14:textId="77777777" w:rsidR="000A4B7F" w:rsidRDefault="00960FAA">
      <w:pPr>
        <w:rPr>
          <w:b/>
          <w:bCs/>
        </w:rPr>
      </w:pPr>
      <w:r>
        <w:rPr>
          <w:b/>
          <w:bCs/>
        </w:rPr>
        <w:t>REFERENCES -</w:t>
      </w:r>
    </w:p>
    <w:p w14:paraId="0E4B1920" w14:textId="77777777" w:rsidR="00856832" w:rsidRDefault="00960FAA">
      <w:r>
        <w:t xml:space="preserve">1.Huang CH, Hsu CK, Lee JY. </w:t>
      </w:r>
      <w:proofErr w:type="spellStart"/>
      <w:r>
        <w:t>Lymphomatoid</w:t>
      </w:r>
      <w:proofErr w:type="spellEnd"/>
      <w:r>
        <w:t xml:space="preserve"> papulosis in association with mycosis fungoides: A clinical and histopathologic review of five Taiwanese cases. </w:t>
      </w:r>
      <w:proofErr w:type="spellStart"/>
      <w:r>
        <w:t>Dermatologica</w:t>
      </w:r>
      <w:proofErr w:type="spellEnd"/>
      <w:r>
        <w:t xml:space="preserve"> Sin. </w:t>
      </w:r>
      <w:proofErr w:type="gramStart"/>
      <w:r>
        <w:t>2014;32:75</w:t>
      </w:r>
      <w:proofErr w:type="gramEnd"/>
      <w:r>
        <w:t xml:space="preserve">–81. </w:t>
      </w:r>
    </w:p>
    <w:p w14:paraId="13A3312D" w14:textId="25EF47EE" w:rsidR="000A4B7F" w:rsidRDefault="00856832">
      <w:r>
        <w:t xml:space="preserve">2.Macaulay WL. </w:t>
      </w:r>
      <w:proofErr w:type="spellStart"/>
      <w:r>
        <w:t>Lymphomatoid</w:t>
      </w:r>
      <w:proofErr w:type="spellEnd"/>
      <w:r>
        <w:t xml:space="preserve"> papulosis. A continuing self-healing eruption, clinically benign--histologically malignant. Arch Dermatol. </w:t>
      </w:r>
      <w:proofErr w:type="gramStart"/>
      <w:r>
        <w:t>1968;97:23</w:t>
      </w:r>
      <w:proofErr w:type="gramEnd"/>
      <w:r>
        <w:t xml:space="preserve">–30. </w:t>
      </w:r>
    </w:p>
    <w:p w14:paraId="76A23CCC" w14:textId="77777777" w:rsidR="000A4B7F" w:rsidRDefault="00960FAA">
      <w:r>
        <w:t xml:space="preserve">3.Kempf W. CD30+lymphoproliferative disorders: Histopathology, differential diagnosis, new variants, and simulators. J </w:t>
      </w:r>
      <w:proofErr w:type="spellStart"/>
      <w:r>
        <w:t>Cutan</w:t>
      </w:r>
      <w:proofErr w:type="spellEnd"/>
      <w:r>
        <w:t xml:space="preserve"> </w:t>
      </w:r>
      <w:proofErr w:type="spellStart"/>
      <w:r>
        <w:t>Pathol</w:t>
      </w:r>
      <w:proofErr w:type="spellEnd"/>
      <w:r>
        <w:t xml:space="preserve">. </w:t>
      </w:r>
      <w:proofErr w:type="gramStart"/>
      <w:r>
        <w:t>2006;33:58</w:t>
      </w:r>
      <w:proofErr w:type="gramEnd"/>
      <w:r>
        <w:t xml:space="preserve">–70. </w:t>
      </w:r>
    </w:p>
    <w:p w14:paraId="490359D1" w14:textId="77777777" w:rsidR="000A4B7F" w:rsidRDefault="00960FAA">
      <w:r>
        <w:t xml:space="preserve">4.Kunishige JH, McDonald H, Alvarez G, Johnson M, Prieto V, Duvic M. </w:t>
      </w:r>
      <w:proofErr w:type="spellStart"/>
      <w:r>
        <w:t>Lymphomatoid</w:t>
      </w:r>
      <w:proofErr w:type="spellEnd"/>
      <w:r>
        <w:t xml:space="preserve"> papulosis and associated lymphomas: A retrospective case series of 84 patients. Clin Exp Dermatol. </w:t>
      </w:r>
      <w:proofErr w:type="gramStart"/>
      <w:r>
        <w:t>2009;34:576</w:t>
      </w:r>
      <w:proofErr w:type="gramEnd"/>
      <w:r>
        <w:t xml:space="preserve">–81. </w:t>
      </w:r>
    </w:p>
    <w:p w14:paraId="7EA63235" w14:textId="520EE965" w:rsidR="00856832" w:rsidRDefault="00856832" w:rsidP="00856832">
      <w:r>
        <w:lastRenderedPageBreak/>
        <w:t>5.</w:t>
      </w:r>
      <w:r w:rsidRPr="00467111">
        <w:t xml:space="preserve">Verma D, Lakhani R, Mendiratta V, Chatterjee P. </w:t>
      </w:r>
      <w:proofErr w:type="spellStart"/>
      <w:r w:rsidRPr="00467111">
        <w:t>Lymphomatoid</w:t>
      </w:r>
      <w:proofErr w:type="spellEnd"/>
      <w:r w:rsidRPr="00467111">
        <w:t xml:space="preserve"> Papulosis: A Case Report. Indian Dermatol Online J. 2023 Nov 24;15(1):95-98.</w:t>
      </w:r>
    </w:p>
    <w:p w14:paraId="13960E10" w14:textId="45F70DFE" w:rsidR="00856832" w:rsidRDefault="00856832">
      <w:r>
        <w:t>6.</w:t>
      </w:r>
      <w:r w:rsidRPr="00467111">
        <w:t xml:space="preserve">Kavvalou E, </w:t>
      </w:r>
      <w:proofErr w:type="spellStart"/>
      <w:r w:rsidRPr="00467111">
        <w:t>Stefanidou</w:t>
      </w:r>
      <w:proofErr w:type="spellEnd"/>
      <w:r w:rsidRPr="00467111">
        <w:t xml:space="preserve"> M, Krueger-</w:t>
      </w:r>
      <w:proofErr w:type="spellStart"/>
      <w:r w:rsidRPr="00467111">
        <w:t>Krasagakis</w:t>
      </w:r>
      <w:proofErr w:type="spellEnd"/>
      <w:r w:rsidRPr="00467111">
        <w:t xml:space="preserve"> SE, </w:t>
      </w:r>
      <w:proofErr w:type="spellStart"/>
      <w:r w:rsidRPr="00467111">
        <w:t>Evangelou</w:t>
      </w:r>
      <w:proofErr w:type="spellEnd"/>
      <w:r w:rsidRPr="00467111">
        <w:t xml:space="preserve"> G, </w:t>
      </w:r>
      <w:proofErr w:type="spellStart"/>
      <w:r w:rsidRPr="00467111">
        <w:t>Koumaki</w:t>
      </w:r>
      <w:proofErr w:type="spellEnd"/>
      <w:r w:rsidRPr="00467111">
        <w:t xml:space="preserve"> D, </w:t>
      </w:r>
      <w:proofErr w:type="spellStart"/>
      <w:r w:rsidRPr="00467111">
        <w:t>Marinos</w:t>
      </w:r>
      <w:proofErr w:type="spellEnd"/>
      <w:r w:rsidRPr="00467111">
        <w:t xml:space="preserve"> L, </w:t>
      </w:r>
      <w:proofErr w:type="spellStart"/>
      <w:r w:rsidRPr="00467111">
        <w:t>Tzardi</w:t>
      </w:r>
      <w:proofErr w:type="spellEnd"/>
      <w:r w:rsidRPr="00467111">
        <w:t xml:space="preserve"> M, </w:t>
      </w:r>
      <w:proofErr w:type="spellStart"/>
      <w:r w:rsidRPr="00467111">
        <w:t>Krasagakis</w:t>
      </w:r>
      <w:proofErr w:type="spellEnd"/>
      <w:r w:rsidRPr="00467111">
        <w:t xml:space="preserve"> K. </w:t>
      </w:r>
      <w:proofErr w:type="spellStart"/>
      <w:r w:rsidRPr="00467111">
        <w:t>Lymphomatoid</w:t>
      </w:r>
      <w:proofErr w:type="spellEnd"/>
      <w:r w:rsidRPr="00467111">
        <w:t xml:space="preserve"> Papulosis Type A: A Case Report of the "Wait-and-See Strategy" in a 27-Year-Old Male Patient with Extensive Disease. Case Rep Dermatol Med. 2019 Jul </w:t>
      </w:r>
      <w:proofErr w:type="gramStart"/>
      <w:r w:rsidRPr="00467111">
        <w:t>16;2019:1765210</w:t>
      </w:r>
      <w:proofErr w:type="gramEnd"/>
      <w:r w:rsidRPr="00467111">
        <w:t>.</w:t>
      </w:r>
    </w:p>
    <w:p w14:paraId="20997C92" w14:textId="6C912F45" w:rsidR="000A4B7F" w:rsidRDefault="00856832">
      <w:r>
        <w:t xml:space="preserve">7.Dalle S, Balme B, Thomas L. </w:t>
      </w:r>
      <w:proofErr w:type="spellStart"/>
      <w:r>
        <w:t>Lymphomatoid</w:t>
      </w:r>
      <w:proofErr w:type="spellEnd"/>
      <w:r>
        <w:t xml:space="preserve"> papulosis localized to the face. Dermatol Online J. </w:t>
      </w:r>
      <w:proofErr w:type="gramStart"/>
      <w:r>
        <w:t>2006;12:9</w:t>
      </w:r>
      <w:proofErr w:type="gramEnd"/>
      <w:r>
        <w:t xml:space="preserve">. </w:t>
      </w:r>
    </w:p>
    <w:p w14:paraId="3B4CB81E" w14:textId="671E76F8" w:rsidR="000A4B7F" w:rsidRDefault="00856832">
      <w:r>
        <w:t xml:space="preserve">8.Khondker L, Shafiq AB. </w:t>
      </w:r>
      <w:proofErr w:type="spellStart"/>
      <w:r>
        <w:t>Lymphomatoid</w:t>
      </w:r>
      <w:proofErr w:type="spellEnd"/>
      <w:r>
        <w:t xml:space="preserve"> papulosis: A rare case report and review of literature. J Pak Assoc Dermatol. </w:t>
      </w:r>
      <w:proofErr w:type="gramStart"/>
      <w:r>
        <w:t>2018;28:108</w:t>
      </w:r>
      <w:proofErr w:type="gramEnd"/>
      <w:r>
        <w:t xml:space="preserve">–13. </w:t>
      </w:r>
    </w:p>
    <w:p w14:paraId="094030E4" w14:textId="68602DC7" w:rsidR="000A4B7F" w:rsidRDefault="00856832">
      <w:r>
        <w:t xml:space="preserve">9.Satya RS, Rao GR, Singh VK. CD30+lymphomatoid papulosis in 16-year-old adolescent boy. Indian J </w:t>
      </w:r>
      <w:proofErr w:type="spellStart"/>
      <w:r>
        <w:t>Paediatr</w:t>
      </w:r>
      <w:proofErr w:type="spellEnd"/>
      <w:r>
        <w:t xml:space="preserve"> Dermatol. </w:t>
      </w:r>
      <w:proofErr w:type="gramStart"/>
      <w:r>
        <w:t>2022;23:234</w:t>
      </w:r>
      <w:proofErr w:type="gramEnd"/>
      <w:r>
        <w:t xml:space="preserve">–7. </w:t>
      </w:r>
    </w:p>
    <w:p w14:paraId="7EA05412" w14:textId="670D2D5F" w:rsidR="000A4B7F" w:rsidRDefault="00856832">
      <w:r>
        <w:t xml:space="preserve">10.Pai K, Pai S. Angiocentric </w:t>
      </w:r>
      <w:proofErr w:type="spellStart"/>
      <w:r>
        <w:t>lymphomatoid</w:t>
      </w:r>
      <w:proofErr w:type="spellEnd"/>
      <w:r>
        <w:t xml:space="preserve"> papulosis in a child: Uncommon benign clinical entity with malignant histology. Our Dermatol Online. </w:t>
      </w:r>
      <w:proofErr w:type="gramStart"/>
      <w:r>
        <w:t>2015;6:62</w:t>
      </w:r>
      <w:proofErr w:type="gramEnd"/>
      <w:r>
        <w:t xml:space="preserve">–4. </w:t>
      </w:r>
    </w:p>
    <w:p w14:paraId="67C62E0C" w14:textId="01DD01A1" w:rsidR="000A4B7F" w:rsidRDefault="00856832">
      <w:r>
        <w:t xml:space="preserve">11.Jain N, Gutte R, Jadhav P, Khopkar U. Granulomatous and </w:t>
      </w:r>
      <w:proofErr w:type="spellStart"/>
      <w:r>
        <w:t>eccrinotropic</w:t>
      </w:r>
      <w:proofErr w:type="spellEnd"/>
      <w:r>
        <w:t xml:space="preserve"> </w:t>
      </w:r>
      <w:proofErr w:type="spellStart"/>
      <w:r>
        <w:t>lymphomatoid</w:t>
      </w:r>
      <w:proofErr w:type="spellEnd"/>
      <w:r>
        <w:t xml:space="preserve"> papulosis. Indian J Dermatol </w:t>
      </w:r>
      <w:proofErr w:type="spellStart"/>
      <w:r>
        <w:t>Venereol</w:t>
      </w:r>
      <w:proofErr w:type="spellEnd"/>
      <w:r>
        <w:t xml:space="preserve"> </w:t>
      </w:r>
      <w:proofErr w:type="spellStart"/>
      <w:r>
        <w:t>Leprol</w:t>
      </w:r>
      <w:proofErr w:type="spellEnd"/>
      <w:r>
        <w:t xml:space="preserve">. </w:t>
      </w:r>
      <w:proofErr w:type="gramStart"/>
      <w:r>
        <w:t>2012;78:82</w:t>
      </w:r>
      <w:proofErr w:type="gramEnd"/>
      <w:r>
        <w:t xml:space="preserve">–4. </w:t>
      </w:r>
    </w:p>
    <w:p w14:paraId="38E177C6" w14:textId="5012CF4A" w:rsidR="000A4B7F" w:rsidRDefault="00960FAA">
      <w:r>
        <w:t>1</w:t>
      </w:r>
      <w:r w:rsidR="00856832">
        <w:t>2</w:t>
      </w:r>
      <w:r>
        <w:t xml:space="preserve">.Kempf W, </w:t>
      </w:r>
      <w:proofErr w:type="spellStart"/>
      <w:r>
        <w:t>Pfaltz</w:t>
      </w:r>
      <w:proofErr w:type="spellEnd"/>
      <w:r>
        <w:t xml:space="preserve"> K, Vermeer MH, </w:t>
      </w:r>
      <w:proofErr w:type="spellStart"/>
      <w:r>
        <w:t>Cozzio</w:t>
      </w:r>
      <w:proofErr w:type="spellEnd"/>
      <w:r>
        <w:t xml:space="preserve"> A, Ortiz-Romero PL, Bagot M, et al. EORTC, ISCL, and USCLC consensus recommendations for the treatment of primary cutaneous CD30-positive lymphoproliferative disorders: </w:t>
      </w:r>
      <w:proofErr w:type="spellStart"/>
      <w:r>
        <w:t>Lymphomatoid</w:t>
      </w:r>
      <w:proofErr w:type="spellEnd"/>
      <w:r>
        <w:t xml:space="preserve"> papulosis and primary cutaneous anaplastic large-cell lymphoma. Blood. </w:t>
      </w:r>
      <w:proofErr w:type="gramStart"/>
      <w:r>
        <w:t>2011;118:4024</w:t>
      </w:r>
      <w:proofErr w:type="gramEnd"/>
      <w:r>
        <w:t xml:space="preserve">–35. </w:t>
      </w:r>
    </w:p>
    <w:p w14:paraId="119FA1B9" w14:textId="77777777" w:rsidR="00856832" w:rsidRDefault="00960FAA">
      <w:r>
        <w:t>1</w:t>
      </w:r>
      <w:r w:rsidR="00856832">
        <w:t>3</w:t>
      </w:r>
      <w:r>
        <w:t xml:space="preserve">.Lange Wantzin G, Thomsen K. Methotrexate in </w:t>
      </w:r>
      <w:proofErr w:type="spellStart"/>
      <w:r>
        <w:t>lymphomatoid</w:t>
      </w:r>
      <w:proofErr w:type="spellEnd"/>
      <w:r>
        <w:t xml:space="preserve"> papulosis. Br J Dermatol. </w:t>
      </w:r>
      <w:proofErr w:type="gramStart"/>
      <w:r>
        <w:t>1984;111:93</w:t>
      </w:r>
      <w:proofErr w:type="gramEnd"/>
      <w:r>
        <w:t xml:space="preserve">–5. </w:t>
      </w:r>
    </w:p>
    <w:p w14:paraId="4DD8DE73" w14:textId="77777777" w:rsidR="00856832" w:rsidRDefault="00960FAA">
      <w:pPr>
        <w:rPr>
          <w:b/>
          <w:bCs/>
        </w:rPr>
      </w:pPr>
      <w:r>
        <w:rPr>
          <w:b/>
          <w:bCs/>
        </w:rPr>
        <w:t>FIGURE 1- Showing multiple maculopapular lesions on trunk around 4 mm in size with mild erythema</w:t>
      </w:r>
      <w:r w:rsidR="00856832">
        <w:rPr>
          <w:b/>
          <w:bCs/>
        </w:rPr>
        <w:t xml:space="preserve"> </w:t>
      </w:r>
    </w:p>
    <w:p w14:paraId="5DD9DDA0" w14:textId="23B8B85A" w:rsidR="00856832" w:rsidRDefault="00856832">
      <w:pPr>
        <w:rPr>
          <w:b/>
          <w:bCs/>
        </w:rPr>
      </w:pPr>
      <w:r>
        <w:rPr>
          <w:b/>
          <w:bCs/>
        </w:rPr>
        <w:t>surrounding them.</w:t>
      </w:r>
    </w:p>
    <w:p w14:paraId="4A22C526" w14:textId="77777777" w:rsidR="00856832" w:rsidRDefault="00856832">
      <w:pPr>
        <w:rPr>
          <w:b/>
          <w:bCs/>
        </w:rPr>
      </w:pPr>
    </w:p>
    <w:p w14:paraId="0797B6D4" w14:textId="77777777" w:rsidR="00856832" w:rsidRDefault="00856832">
      <w:pPr>
        <w:rPr>
          <w:b/>
          <w:bCs/>
        </w:rPr>
      </w:pPr>
    </w:p>
    <w:p w14:paraId="22582B37" w14:textId="5300EF0F" w:rsidR="000A4B7F" w:rsidRPr="00856832" w:rsidRDefault="00960FAA">
      <w:r>
        <w:rPr>
          <w:b/>
          <w:bCs/>
        </w:rPr>
        <w:lastRenderedPageBreak/>
        <w:t>.</w:t>
      </w:r>
      <w:r>
        <w:rPr>
          <w:noProof/>
        </w:rPr>
        <w:drawing>
          <wp:inline distT="0" distB="0" distL="0" distR="0" wp14:anchorId="6F770CEB" wp14:editId="2227F73B">
            <wp:extent cx="4429867" cy="2398542"/>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9" cstate="print"/>
                    <a:srcRect r="12985" b="-2092"/>
                    <a:stretch/>
                  </pic:blipFill>
                  <pic:spPr>
                    <a:xfrm>
                      <a:off x="0" y="0"/>
                      <a:ext cx="4513869" cy="2444025"/>
                    </a:xfrm>
                    <a:prstGeom prst="rect">
                      <a:avLst/>
                    </a:prstGeom>
                  </pic:spPr>
                </pic:pic>
              </a:graphicData>
            </a:graphic>
          </wp:inline>
        </w:drawing>
      </w:r>
    </w:p>
    <w:p w14:paraId="2B7EB120" w14:textId="1B37F8B1" w:rsidR="000A4B7F" w:rsidRDefault="00960FAA">
      <w:pPr>
        <w:rPr>
          <w:b/>
          <w:bCs/>
        </w:rPr>
      </w:pPr>
      <w:r>
        <w:rPr>
          <w:b/>
          <w:bCs/>
        </w:rPr>
        <w:t>FIGURE 2-Showing similar lesions around scar site on chest wall</w:t>
      </w:r>
    </w:p>
    <w:p w14:paraId="44C7BE7B" w14:textId="4828B04C" w:rsidR="00EC2F59" w:rsidRDefault="00A075A3">
      <w:pPr>
        <w:rPr>
          <w:b/>
          <w:bCs/>
        </w:rPr>
      </w:pPr>
      <w:r w:rsidRPr="009B76AD">
        <w:rPr>
          <w:noProof/>
        </w:rPr>
        <w:drawing>
          <wp:inline distT="0" distB="0" distL="0" distR="0" wp14:anchorId="313A74F1" wp14:editId="76918859">
            <wp:extent cx="4366895" cy="1592580"/>
            <wp:effectExtent l="0" t="0" r="0" b="0"/>
            <wp:docPr id="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0">
                      <a:extLst>
                        <a:ext uri="{28A0092B-C50C-407E-A947-70E740481C1C}">
                          <a14:useLocalDpi xmlns:a14="http://schemas.microsoft.com/office/drawing/2010/main" val="0"/>
                        </a:ext>
                      </a:extLst>
                    </a:blip>
                    <a:srcRect l="26167" t="34383" r="20769"/>
                    <a:stretch>
                      <a:fillRect/>
                    </a:stretch>
                  </pic:blipFill>
                  <pic:spPr bwMode="auto">
                    <a:xfrm>
                      <a:off x="0" y="0"/>
                      <a:ext cx="4366895" cy="1592580"/>
                    </a:xfrm>
                    <a:prstGeom prst="rect">
                      <a:avLst/>
                    </a:prstGeom>
                    <a:noFill/>
                    <a:ln>
                      <a:noFill/>
                    </a:ln>
                  </pic:spPr>
                </pic:pic>
              </a:graphicData>
            </a:graphic>
          </wp:inline>
        </w:drawing>
      </w:r>
    </w:p>
    <w:p w14:paraId="3731DAA2" w14:textId="42077861" w:rsidR="00EC2F59" w:rsidRDefault="00EC2F59">
      <w:pPr>
        <w:rPr>
          <w:b/>
          <w:bCs/>
        </w:rPr>
      </w:pPr>
    </w:p>
    <w:p w14:paraId="365DF1CA" w14:textId="77777777" w:rsidR="000A4B7F" w:rsidRDefault="000A4B7F">
      <w:pPr>
        <w:rPr>
          <w:b/>
          <w:bCs/>
        </w:rPr>
      </w:pPr>
    </w:p>
    <w:p w14:paraId="4D11B211" w14:textId="46605100" w:rsidR="000A4B7F" w:rsidRDefault="00960FAA">
      <w:pPr>
        <w:rPr>
          <w:b/>
          <w:bCs/>
        </w:rPr>
      </w:pPr>
      <w:r>
        <w:rPr>
          <w:b/>
          <w:bCs/>
        </w:rPr>
        <w:t>FIGURE 3</w:t>
      </w:r>
      <w:r w:rsidR="0048399E">
        <w:rPr>
          <w:b/>
          <w:bCs/>
        </w:rPr>
        <w:t>(a)</w:t>
      </w:r>
      <w:r>
        <w:rPr>
          <w:b/>
          <w:bCs/>
        </w:rPr>
        <w:t xml:space="preserve">-Microscopic images showing Focally thinned epidermis with dense pan-dermal lympho-histiocytic infiltrate creeping in between the collagen bundles and adnexa (H&amp;E, 10x). (b) </w:t>
      </w:r>
      <w:proofErr w:type="spellStart"/>
      <w:r>
        <w:rPr>
          <w:b/>
          <w:bCs/>
        </w:rPr>
        <w:t>Lymphohistiocytic</w:t>
      </w:r>
      <w:proofErr w:type="spellEnd"/>
      <w:r>
        <w:rPr>
          <w:b/>
          <w:bCs/>
        </w:rPr>
        <w:t xml:space="preserve"> infiltrates in the dermis (H&amp;E, 40x)</w:t>
      </w:r>
    </w:p>
    <w:p w14:paraId="3AE90E4B" w14:textId="77777777" w:rsidR="000A4B7F" w:rsidRDefault="00960FAA">
      <w:pPr>
        <w:rPr>
          <w:b/>
          <w:bCs/>
        </w:rPr>
      </w:pPr>
      <w:r>
        <w:rPr>
          <w:b/>
          <w:bCs/>
        </w:rPr>
        <w:t>a)</w:t>
      </w:r>
    </w:p>
    <w:p w14:paraId="0E66FB7B" w14:textId="3F6844C9" w:rsidR="000A4B7F" w:rsidRDefault="00EC2F59">
      <w:pPr>
        <w:rPr>
          <w:b/>
          <w:bCs/>
        </w:rPr>
      </w:pPr>
      <w:r>
        <w:rPr>
          <w:noProof/>
        </w:rPr>
        <w:lastRenderedPageBreak/>
        <w:drawing>
          <wp:inline distT="0" distB="0" distL="0" distR="0" wp14:anchorId="4735837B" wp14:editId="46CF6944">
            <wp:extent cx="4335518" cy="2086456"/>
            <wp:effectExtent l="0" t="0" r="8255" b="9525"/>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1" cstate="print"/>
                    <a:srcRect l="25520" r="15436"/>
                    <a:stretch/>
                  </pic:blipFill>
                  <pic:spPr>
                    <a:xfrm>
                      <a:off x="0" y="0"/>
                      <a:ext cx="4336921" cy="2087131"/>
                    </a:xfrm>
                    <a:prstGeom prst="rect">
                      <a:avLst/>
                    </a:prstGeom>
                  </pic:spPr>
                </pic:pic>
              </a:graphicData>
            </a:graphic>
          </wp:inline>
        </w:drawing>
      </w:r>
    </w:p>
    <w:p w14:paraId="1FCA60BF" w14:textId="77777777" w:rsidR="000A4B7F" w:rsidRDefault="00960FAA">
      <w:pPr>
        <w:rPr>
          <w:b/>
          <w:bCs/>
        </w:rPr>
      </w:pPr>
      <w:r>
        <w:rPr>
          <w:b/>
          <w:bCs/>
        </w:rPr>
        <w:t>b)</w:t>
      </w:r>
    </w:p>
    <w:p w14:paraId="31EE48AB" w14:textId="77777777" w:rsidR="000A4B7F" w:rsidRDefault="00960FAA">
      <w:pPr>
        <w:rPr>
          <w:b/>
          <w:bCs/>
        </w:rPr>
      </w:pPr>
      <w:r>
        <w:rPr>
          <w:noProof/>
        </w:rPr>
        <w:drawing>
          <wp:inline distT="0" distB="0" distL="0" distR="0" wp14:anchorId="443BEE95" wp14:editId="4A3C9A87">
            <wp:extent cx="5020953" cy="3448253"/>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2" cstate="print"/>
                    <a:srcRect l="11901" r="28323"/>
                    <a:stretch/>
                  </pic:blipFill>
                  <pic:spPr>
                    <a:xfrm>
                      <a:off x="0" y="0"/>
                      <a:ext cx="5020953" cy="3448253"/>
                    </a:xfrm>
                    <a:prstGeom prst="rect">
                      <a:avLst/>
                    </a:prstGeom>
                  </pic:spPr>
                </pic:pic>
              </a:graphicData>
            </a:graphic>
          </wp:inline>
        </w:drawing>
      </w:r>
    </w:p>
    <w:p w14:paraId="1D669453" w14:textId="77777777" w:rsidR="000A4B7F" w:rsidRDefault="000A4B7F">
      <w:pPr>
        <w:rPr>
          <w:b/>
          <w:bCs/>
        </w:rPr>
      </w:pPr>
    </w:p>
    <w:p w14:paraId="03550395" w14:textId="77777777" w:rsidR="000A4B7F" w:rsidRDefault="000A4B7F">
      <w:pPr>
        <w:rPr>
          <w:b/>
          <w:bCs/>
        </w:rPr>
      </w:pPr>
    </w:p>
    <w:sectPr w:rsidR="000A4B7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dmin" w:date="2025-02-12T15:48:00Z" w:initials="A">
    <w:p w14:paraId="02277CC8" w14:textId="0380EF50" w:rsidR="00C8206D" w:rsidRDefault="00C8206D">
      <w:pPr>
        <w:pStyle w:val="CommentText"/>
      </w:pPr>
      <w:r>
        <w:rPr>
          <w:rStyle w:val="CommentReference"/>
        </w:rPr>
        <w:annotationRef/>
      </w:r>
      <w:proofErr w:type="spellStart"/>
      <w:r w:rsidRPr="00C8206D">
        <w:t>Lymphomatoid</w:t>
      </w:r>
      <w:proofErr w:type="spellEnd"/>
      <w:r w:rsidRPr="00C8206D">
        <w:t xml:space="preserve"> Papulosis in a patient with Non-Hodgkin Lymphoma: Clinical presentation and Management Insights.</w:t>
      </w:r>
    </w:p>
  </w:comment>
  <w:comment w:id="2" w:author="Admin" w:date="2025-02-12T14:59:00Z" w:initials="A">
    <w:p w14:paraId="61B89C9E" w14:textId="14F44CAE" w:rsidR="00214450" w:rsidRDefault="00214450">
      <w:pPr>
        <w:pStyle w:val="CommentText"/>
      </w:pPr>
      <w:r>
        <w:rPr>
          <w:rStyle w:val="CommentReference"/>
        </w:rPr>
        <w:annotationRef/>
      </w:r>
      <w:r>
        <w:t xml:space="preserve">which is characterized by chronic and self-healing popular skin </w:t>
      </w:r>
      <w:proofErr w:type="spellStart"/>
      <w:r>
        <w:t>erruptions</w:t>
      </w:r>
      <w:proofErr w:type="spellEnd"/>
      <w:r>
        <w:t>.</w:t>
      </w:r>
    </w:p>
  </w:comment>
  <w:comment w:id="24" w:author="Admin" w:date="2025-02-12T15:29:00Z" w:initials="A">
    <w:p w14:paraId="591DEC2D" w14:textId="4CD49025" w:rsidR="00D503A6" w:rsidRDefault="00D503A6">
      <w:pPr>
        <w:pStyle w:val="CommentText"/>
      </w:pPr>
      <w:r>
        <w:rPr>
          <w:rStyle w:val="CommentReference"/>
        </w:rPr>
        <w:annotationRef/>
      </w:r>
      <w:r>
        <w:t>What RCHOP and IFRT stand for?</w:t>
      </w:r>
    </w:p>
  </w:comment>
  <w:comment w:id="27" w:author="Admin" w:date="2025-02-12T15:32:00Z" w:initials="A">
    <w:p w14:paraId="56C58C05" w14:textId="6200CC99" w:rsidR="00D503A6" w:rsidRDefault="00D503A6">
      <w:pPr>
        <w:pStyle w:val="CommentText"/>
      </w:pPr>
      <w:r>
        <w:rPr>
          <w:rStyle w:val="CommentReference"/>
        </w:rPr>
        <w:annotationRef/>
      </w:r>
      <w:r w:rsidRPr="00D503A6">
        <w:t>The phrase "Laboratory investigations were all within normal limits" is vague. It would be more informative to specify which laboratory tests were performed and their results.</w:t>
      </w:r>
    </w:p>
  </w:comment>
  <w:comment w:id="30" w:author="Admin" w:date="2025-02-12T15:33:00Z" w:initials="A">
    <w:p w14:paraId="35DB2DFC" w14:textId="17945F53" w:rsidR="00D503A6" w:rsidRDefault="00D503A6">
      <w:pPr>
        <w:pStyle w:val="CommentText"/>
      </w:pPr>
      <w:r>
        <w:rPr>
          <w:rStyle w:val="CommentReference"/>
        </w:rPr>
        <w:annotationRef/>
      </w:r>
      <w:r w:rsidRPr="00D503A6">
        <w:t xml:space="preserve">nodular pattern of </w:t>
      </w:r>
      <w:proofErr w:type="gramStart"/>
      <w:r w:rsidRPr="00D503A6">
        <w:t>infiltration</w:t>
      </w:r>
      <w:r>
        <w:t xml:space="preserve"> ?</w:t>
      </w:r>
      <w:proofErr w:type="gramEnd"/>
    </w:p>
  </w:comment>
  <w:comment w:id="31" w:author="Admin" w:date="2025-02-12T15:34:00Z" w:initials="A">
    <w:p w14:paraId="0A940D7C" w14:textId="1AEAF279" w:rsidR="00D503A6" w:rsidRDefault="00D503A6">
      <w:pPr>
        <w:pStyle w:val="CommentText"/>
      </w:pPr>
      <w:r>
        <w:rPr>
          <w:rStyle w:val="CommentReference"/>
        </w:rPr>
        <w:annotationRef/>
      </w:r>
      <w:r w:rsidRPr="00D503A6">
        <w:t xml:space="preserve">inflammatory </w:t>
      </w:r>
      <w:proofErr w:type="gramStart"/>
      <w:r w:rsidRPr="00D503A6">
        <w:t>cells</w:t>
      </w:r>
      <w:r>
        <w:t xml:space="preserve"> ?</w:t>
      </w:r>
      <w:proofErr w:type="gramEnd"/>
    </w:p>
  </w:comment>
  <w:comment w:id="32" w:author="Admin" w:date="2025-02-12T15:36:00Z" w:initials="A">
    <w:p w14:paraId="4264D41D" w14:textId="2393DD9D" w:rsidR="00D503A6" w:rsidRDefault="00D503A6">
      <w:pPr>
        <w:pStyle w:val="CommentText"/>
      </w:pPr>
      <w:r>
        <w:rPr>
          <w:rStyle w:val="CommentReference"/>
        </w:rPr>
        <w:annotationRef/>
      </w:r>
      <w:r w:rsidRPr="00D503A6">
        <w:t>It would be beneficial to specify the type of large cells (e.g., atypical lymphoid cells) for clarity</w:t>
      </w:r>
    </w:p>
  </w:comment>
  <w:comment w:id="33" w:author="Admin" w:date="2025-02-12T15:36:00Z" w:initials="A">
    <w:p w14:paraId="7AA9A4ED" w14:textId="31949D28" w:rsidR="00D503A6" w:rsidRDefault="00D503A6">
      <w:pPr>
        <w:pStyle w:val="CommentText"/>
      </w:pPr>
      <w:r>
        <w:rPr>
          <w:rStyle w:val="CommentReference"/>
        </w:rPr>
        <w:annotationRef/>
      </w:r>
      <w:r w:rsidRPr="00D503A6">
        <w:t>CD3, CD4, CD7, CD8, CD2, CD5, and CD</w:t>
      </w:r>
      <w:proofErr w:type="gramStart"/>
      <w:r w:rsidRPr="00D503A6">
        <w:t>20</w:t>
      </w:r>
      <w:r>
        <w:t xml:space="preserve"> ?</w:t>
      </w:r>
      <w:proofErr w:type="gramEnd"/>
    </w:p>
  </w:comment>
  <w:comment w:id="36" w:author="Admin" w:date="2025-02-12T15:38:00Z" w:initials="A">
    <w:p w14:paraId="0EB14565" w14:textId="718548DE" w:rsidR="00E4741E" w:rsidRDefault="00E4741E">
      <w:pPr>
        <w:pStyle w:val="CommentText"/>
      </w:pPr>
      <w:r>
        <w:rPr>
          <w:rStyle w:val="CommentReference"/>
        </w:rPr>
        <w:annotationRef/>
      </w:r>
      <w:r w:rsidRPr="00E4741E">
        <w:t>It would be beneficial to specify what "kept on observation" entails (e.g., regular follow-ups, monitoring for changes)</w:t>
      </w:r>
    </w:p>
  </w:comment>
  <w:comment w:id="39" w:author="Admin" w:date="2025-02-12T15:39:00Z" w:initials="A">
    <w:p w14:paraId="0619DBF5" w14:textId="2271E8D7" w:rsidR="00E4741E" w:rsidRDefault="00E4741E">
      <w:pPr>
        <w:pStyle w:val="CommentText"/>
      </w:pPr>
      <w:r>
        <w:rPr>
          <w:rStyle w:val="CommentReference"/>
        </w:rPr>
        <w:annotationRef/>
      </w:r>
      <w:r w:rsidRPr="00E4741E">
        <w:t>It is important to maintain consistent terminology throughout the text.</w:t>
      </w:r>
    </w:p>
  </w:comment>
  <w:comment w:id="44" w:author="Admin" w:date="2025-02-12T15:41:00Z" w:initials="A">
    <w:p w14:paraId="06FE4618" w14:textId="6E5D5F4D" w:rsidR="00E4741E" w:rsidRDefault="00E4741E">
      <w:pPr>
        <w:pStyle w:val="CommentText"/>
      </w:pPr>
      <w:r>
        <w:rPr>
          <w:rStyle w:val="CommentReference"/>
        </w:rPr>
        <w:annotationRef/>
      </w:r>
      <w:r w:rsidRPr="00E4741E">
        <w:t>1.2–1.9 cases per million population" should be clarified. It would be helpful to specify the source of this statistic and whether it refers to a specific geographic region or population.</w:t>
      </w:r>
    </w:p>
  </w:comment>
  <w:comment w:id="45" w:author="Admin" w:date="2025-02-12T15:41:00Z" w:initials="A">
    <w:p w14:paraId="0F1DF3ED" w14:textId="24145DF0" w:rsidR="00E4741E" w:rsidRDefault="00E4741E">
      <w:pPr>
        <w:pStyle w:val="CommentText"/>
      </w:pPr>
      <w:r>
        <w:rPr>
          <w:rStyle w:val="CommentReference"/>
        </w:rPr>
        <w:annotationRef/>
      </w:r>
      <w:r w:rsidRPr="00E4741E">
        <w:t>The phrase "majority of patients presenting in 5th Decade" is unclear. It would be more precise to state "the majority of patients present in their fifth decade of life" for better readability.</w:t>
      </w:r>
    </w:p>
  </w:comment>
  <w:comment w:id="46" w:author="Admin" w:date="2025-02-12T15:42:00Z" w:initials="A">
    <w:p w14:paraId="3C649754" w14:textId="5C4BC55A" w:rsidR="00E4741E" w:rsidRDefault="00E4741E">
      <w:pPr>
        <w:pStyle w:val="CommentText"/>
      </w:pPr>
      <w:r>
        <w:rPr>
          <w:rStyle w:val="CommentReference"/>
        </w:rPr>
        <w:annotationRef/>
      </w:r>
      <w:r w:rsidRPr="00E4741E">
        <w:t>could be rephrased for clarity. For example, "It commonly involves the trunk and extremities, while the face, buttocks, and genitalia are less frequently affected."</w:t>
      </w:r>
    </w:p>
  </w:comment>
  <w:comment w:id="47" w:author="Admin" w:date="2025-02-12T15:44:00Z" w:initials="A">
    <w:p w14:paraId="61DEE343" w14:textId="0CE6AC76" w:rsidR="00E4741E" w:rsidRDefault="00E4741E">
      <w:pPr>
        <w:pStyle w:val="CommentText"/>
      </w:pPr>
      <w:r>
        <w:rPr>
          <w:rStyle w:val="CommentReference"/>
        </w:rPr>
        <w:annotationRef/>
      </w:r>
      <w:r>
        <w:t>Rearrange as “</w:t>
      </w:r>
      <w:r w:rsidRPr="00E4741E">
        <w:t>self-healing eruption limited to the right cheek, which was diagnosed as type A LYP based on histopathological examination</w:t>
      </w:r>
      <w:r>
        <w:t>”</w:t>
      </w:r>
    </w:p>
  </w:comment>
  <w:comment w:id="55" w:author="Admin" w:date="2025-02-12T15:48:00Z" w:initials="A">
    <w:p w14:paraId="3495B45D" w14:textId="31FD1BF1" w:rsidR="00C8206D" w:rsidRDefault="00C8206D">
      <w:pPr>
        <w:pStyle w:val="CommentText"/>
      </w:pPr>
      <w:r>
        <w:rPr>
          <w:rStyle w:val="CommentReference"/>
        </w:rPr>
        <w:annotationRef/>
      </w:r>
      <w:r w:rsidRPr="00C8206D">
        <w:t>could be more informative</w:t>
      </w:r>
      <w:r>
        <w:t>?</w:t>
      </w:r>
    </w:p>
  </w:comment>
  <w:comment w:id="62" w:author="Admin" w:date="2025-02-12T15:50:00Z" w:initials="A">
    <w:p w14:paraId="50E080AE" w14:textId="42A32CD0" w:rsidR="00C8206D" w:rsidRDefault="00C8206D">
      <w:pPr>
        <w:pStyle w:val="CommentText"/>
      </w:pPr>
      <w:r>
        <w:rPr>
          <w:rStyle w:val="CommentReference"/>
        </w:rPr>
        <w:annotationRef/>
      </w:r>
      <w:r w:rsidRPr="00C8206D">
        <w:t>It may be beneficial to specify the significance of this finding in relation to Lymphomatous Papulosis.</w:t>
      </w:r>
    </w:p>
  </w:comment>
  <w:comment w:id="63" w:author="Admin" w:date="2025-02-12T15:54:00Z" w:initials="A">
    <w:p w14:paraId="6539C1AE" w14:textId="290B8930" w:rsidR="00C8206D" w:rsidRDefault="00C8206D">
      <w:pPr>
        <w:pStyle w:val="CommentText"/>
      </w:pPr>
      <w:r>
        <w:rPr>
          <w:rStyle w:val="CommentReference"/>
        </w:rPr>
        <w:annotationRef/>
      </w:r>
      <w:r w:rsidRPr="00C8206D">
        <w:t>R</w:t>
      </w:r>
      <w:r w:rsidRPr="00C8206D">
        <w:t>ephrase</w:t>
      </w:r>
      <w:r>
        <w:t xml:space="preserve"> as</w:t>
      </w:r>
      <w:r w:rsidRPr="00C8206D">
        <w:t xml:space="preserve"> </w:t>
      </w:r>
      <w:r w:rsidRPr="00C8206D">
        <w:t xml:space="preserve">"Jain et al. reported a case of a 40-year-old male who presented with self-healing papulonodular lesions on the trunk and extremities, diagnosed as granulomatous and </w:t>
      </w:r>
      <w:proofErr w:type="spellStart"/>
      <w:r w:rsidRPr="00C8206D">
        <w:t>eccrinotropic</w:t>
      </w:r>
      <w:proofErr w:type="spellEnd"/>
      <w:r w:rsidRPr="00C8206D">
        <w:t xml:space="preserve"> LYP, a rare histological variant."</w:t>
      </w:r>
    </w:p>
  </w:comment>
  <w:comment w:id="67" w:author="Admin" w:date="2025-02-12T15:56:00Z" w:initials="A">
    <w:p w14:paraId="38E25299" w14:textId="3341D77B" w:rsidR="00C8206D" w:rsidRDefault="00C8206D">
      <w:pPr>
        <w:pStyle w:val="CommentText"/>
      </w:pPr>
      <w:r>
        <w:rPr>
          <w:rStyle w:val="CommentReference"/>
        </w:rPr>
        <w:annotationRef/>
      </w:r>
      <w:r w:rsidRPr="00C8206D">
        <w:t>list all relevant treatment modalities</w:t>
      </w:r>
    </w:p>
  </w:comment>
  <w:comment w:id="78" w:author="Admin" w:date="2025-02-12T16:01:00Z" w:initials="A">
    <w:p w14:paraId="4A65D817" w14:textId="15995EB0" w:rsidR="00A67358" w:rsidRDefault="00A67358">
      <w:pPr>
        <w:pStyle w:val="CommentText"/>
      </w:pPr>
      <w:r>
        <w:rPr>
          <w:rStyle w:val="CommentReference"/>
        </w:rPr>
        <w:annotationRef/>
      </w:r>
      <w:r w:rsidRPr="00A67358">
        <w:t>should specify which cases are at risk of transformation</w:t>
      </w:r>
      <w:r>
        <w:t>?</w:t>
      </w:r>
    </w:p>
  </w:comment>
  <w:comment w:id="79" w:author="Admin" w:date="2025-02-12T16:02:00Z" w:initials="A">
    <w:p w14:paraId="37D24ADF" w14:textId="34E6A098" w:rsidR="00A67358" w:rsidRDefault="00A67358">
      <w:pPr>
        <w:pStyle w:val="CommentText"/>
      </w:pPr>
      <w:r>
        <w:rPr>
          <w:rStyle w:val="CommentReference"/>
        </w:rPr>
        <w:annotationRef/>
      </w:r>
      <w:r w:rsidRPr="00A67358">
        <w:t xml:space="preserve">but does not explain when these treatments are </w:t>
      </w:r>
      <w:proofErr w:type="gramStart"/>
      <w:r w:rsidRPr="00A67358">
        <w:t>indicated</w:t>
      </w:r>
      <w:r>
        <w:t xml:space="preserve"> ?</w:t>
      </w:r>
      <w:proofErr w:type="gramEnd"/>
    </w:p>
  </w:comment>
  <w:comment w:id="80" w:author="Admin" w:date="2025-02-12T16:03:00Z" w:initials="A">
    <w:p w14:paraId="02619B69" w14:textId="20F81B28" w:rsidR="00A67358" w:rsidRDefault="00A67358">
      <w:pPr>
        <w:pStyle w:val="CommentText"/>
      </w:pPr>
      <w:r>
        <w:rPr>
          <w:rStyle w:val="CommentReference"/>
        </w:rPr>
        <w:annotationRef/>
      </w:r>
      <w:r w:rsidRPr="00A67358">
        <w:t>entails (e.g., frequency of visits, types of monitoring</w:t>
      </w:r>
      <w:proofErr w:type="gramStart"/>
      <w:r w:rsidRPr="00A67358">
        <w:t>)</w:t>
      </w:r>
      <w:r>
        <w:t xml:space="preserve"> ?</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277CC8" w15:done="0"/>
  <w15:commentEx w15:paraId="61B89C9E" w15:done="0"/>
  <w15:commentEx w15:paraId="591DEC2D" w15:done="0"/>
  <w15:commentEx w15:paraId="56C58C05" w15:done="0"/>
  <w15:commentEx w15:paraId="35DB2DFC" w15:done="0"/>
  <w15:commentEx w15:paraId="0A940D7C" w15:done="0"/>
  <w15:commentEx w15:paraId="4264D41D" w15:done="0"/>
  <w15:commentEx w15:paraId="7AA9A4ED" w15:done="0"/>
  <w15:commentEx w15:paraId="0EB14565" w15:done="0"/>
  <w15:commentEx w15:paraId="0619DBF5" w15:done="0"/>
  <w15:commentEx w15:paraId="06FE4618" w15:done="0"/>
  <w15:commentEx w15:paraId="0F1DF3ED" w15:done="0"/>
  <w15:commentEx w15:paraId="3C649754" w15:done="0"/>
  <w15:commentEx w15:paraId="61DEE343" w15:done="0"/>
  <w15:commentEx w15:paraId="3495B45D" w15:done="0"/>
  <w15:commentEx w15:paraId="50E080AE" w15:done="0"/>
  <w15:commentEx w15:paraId="6539C1AE" w15:done="0"/>
  <w15:commentEx w15:paraId="38E25299" w15:done="0"/>
  <w15:commentEx w15:paraId="4A65D817" w15:done="0"/>
  <w15:commentEx w15:paraId="37D24ADF" w15:done="0"/>
  <w15:commentEx w15:paraId="02619B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277CC8" w16cid:durableId="2B574162"/>
  <w16cid:commentId w16cid:paraId="61B89C9E" w16cid:durableId="2B5735C2"/>
  <w16cid:commentId w16cid:paraId="591DEC2D" w16cid:durableId="2B573CD8"/>
  <w16cid:commentId w16cid:paraId="56C58C05" w16cid:durableId="2B573D72"/>
  <w16cid:commentId w16cid:paraId="35DB2DFC" w16cid:durableId="2B573DB7"/>
  <w16cid:commentId w16cid:paraId="0A940D7C" w16cid:durableId="2B573E13"/>
  <w16cid:commentId w16cid:paraId="4264D41D" w16cid:durableId="2B573E75"/>
  <w16cid:commentId w16cid:paraId="7AA9A4ED" w16cid:durableId="2B573E99"/>
  <w16cid:commentId w16cid:paraId="0EB14565" w16cid:durableId="2B573EF7"/>
  <w16cid:commentId w16cid:paraId="0619DBF5" w16cid:durableId="2B573F3E"/>
  <w16cid:commentId w16cid:paraId="06FE4618" w16cid:durableId="2B573F95"/>
  <w16cid:commentId w16cid:paraId="0F1DF3ED" w16cid:durableId="2B573FBD"/>
  <w16cid:commentId w16cid:paraId="3C649754" w16cid:durableId="2B574002"/>
  <w16cid:commentId w16cid:paraId="61DEE343" w16cid:durableId="2B57404C"/>
  <w16cid:commentId w16cid:paraId="3495B45D" w16cid:durableId="2B574135"/>
  <w16cid:commentId w16cid:paraId="50E080AE" w16cid:durableId="2B5741D4"/>
  <w16cid:commentId w16cid:paraId="6539C1AE" w16cid:durableId="2B5742AA"/>
  <w16cid:commentId w16cid:paraId="38E25299" w16cid:durableId="2B57432F"/>
  <w16cid:commentId w16cid:paraId="4A65D817" w16cid:durableId="2B574459"/>
  <w16cid:commentId w16cid:paraId="37D24ADF" w16cid:durableId="2B57449A"/>
  <w16cid:commentId w16cid:paraId="02619B69" w16cid:durableId="2B5744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D8826" w14:textId="77777777" w:rsidR="00ED3CE4" w:rsidRDefault="00ED3CE4" w:rsidP="004665A9">
      <w:pPr>
        <w:spacing w:after="0" w:line="240" w:lineRule="auto"/>
      </w:pPr>
      <w:r>
        <w:separator/>
      </w:r>
    </w:p>
  </w:endnote>
  <w:endnote w:type="continuationSeparator" w:id="0">
    <w:p w14:paraId="642CEA94" w14:textId="77777777" w:rsidR="00ED3CE4" w:rsidRDefault="00ED3CE4" w:rsidP="00466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8CF67" w14:textId="77777777" w:rsidR="004665A9" w:rsidRDefault="004665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C115E" w14:textId="77777777" w:rsidR="004665A9" w:rsidRDefault="004665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A05A0" w14:textId="77777777" w:rsidR="004665A9" w:rsidRDefault="004665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230AD" w14:textId="77777777" w:rsidR="00ED3CE4" w:rsidRDefault="00ED3CE4" w:rsidP="004665A9">
      <w:pPr>
        <w:spacing w:after="0" w:line="240" w:lineRule="auto"/>
      </w:pPr>
      <w:r>
        <w:separator/>
      </w:r>
    </w:p>
  </w:footnote>
  <w:footnote w:type="continuationSeparator" w:id="0">
    <w:p w14:paraId="1EF0BCEF" w14:textId="77777777" w:rsidR="00ED3CE4" w:rsidRDefault="00ED3CE4" w:rsidP="00466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A7456" w14:textId="4A0F80AD" w:rsidR="004665A9" w:rsidRDefault="00ED3CE4">
    <w:pPr>
      <w:pStyle w:val="Header"/>
    </w:pPr>
    <w:r>
      <w:rPr>
        <w:noProof/>
      </w:rPr>
      <w:pict w14:anchorId="2FA0E2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160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5A4F9" w14:textId="04C55BB0" w:rsidR="004665A9" w:rsidRDefault="00ED3CE4">
    <w:pPr>
      <w:pStyle w:val="Header"/>
    </w:pPr>
    <w:r>
      <w:rPr>
        <w:noProof/>
      </w:rPr>
      <w:pict w14:anchorId="5E808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160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69E11" w14:textId="7A2231C2" w:rsidR="004665A9" w:rsidRDefault="00ED3CE4">
    <w:pPr>
      <w:pStyle w:val="Header"/>
    </w:pPr>
    <w:r>
      <w:rPr>
        <w:noProof/>
      </w:rPr>
      <w:pict w14:anchorId="66A8F0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9160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B7F"/>
    <w:rsid w:val="00081D83"/>
    <w:rsid w:val="00095E8C"/>
    <w:rsid w:val="000A4B7F"/>
    <w:rsid w:val="000A5C6F"/>
    <w:rsid w:val="00213ADF"/>
    <w:rsid w:val="00214450"/>
    <w:rsid w:val="00215D0B"/>
    <w:rsid w:val="00284063"/>
    <w:rsid w:val="00295D54"/>
    <w:rsid w:val="0031629B"/>
    <w:rsid w:val="004665A9"/>
    <w:rsid w:val="00467111"/>
    <w:rsid w:val="0048399E"/>
    <w:rsid w:val="004D4BB1"/>
    <w:rsid w:val="004D5F89"/>
    <w:rsid w:val="004F5801"/>
    <w:rsid w:val="005A2B9E"/>
    <w:rsid w:val="00626206"/>
    <w:rsid w:val="00675AA0"/>
    <w:rsid w:val="00771A19"/>
    <w:rsid w:val="007B0938"/>
    <w:rsid w:val="007D1ECB"/>
    <w:rsid w:val="00856832"/>
    <w:rsid w:val="00895F94"/>
    <w:rsid w:val="008E3C17"/>
    <w:rsid w:val="009110C8"/>
    <w:rsid w:val="0093553A"/>
    <w:rsid w:val="00960FAA"/>
    <w:rsid w:val="00980595"/>
    <w:rsid w:val="009B7014"/>
    <w:rsid w:val="009E5DEA"/>
    <w:rsid w:val="00A075A3"/>
    <w:rsid w:val="00A67358"/>
    <w:rsid w:val="00AB3136"/>
    <w:rsid w:val="00B751C2"/>
    <w:rsid w:val="00C479FE"/>
    <w:rsid w:val="00C8206D"/>
    <w:rsid w:val="00C95F57"/>
    <w:rsid w:val="00CC2BD9"/>
    <w:rsid w:val="00CD6A7F"/>
    <w:rsid w:val="00D06EC4"/>
    <w:rsid w:val="00D503A6"/>
    <w:rsid w:val="00DA33CD"/>
    <w:rsid w:val="00E4741E"/>
    <w:rsid w:val="00EC2F59"/>
    <w:rsid w:val="00ED3CE4"/>
    <w:rsid w:val="00F03CBC"/>
    <w:rsid w:val="00F51A7C"/>
    <w:rsid w:val="00F8154D"/>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F4EB5E5"/>
  <w15:docId w15:val="{E436C4AC-7A7A-4B8D-B2BC-6BF8AE1D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5D54"/>
    <w:rPr>
      <w:color w:val="0000FF" w:themeColor="hyperlink"/>
      <w:u w:val="single"/>
    </w:rPr>
  </w:style>
  <w:style w:type="character" w:styleId="UnresolvedMention">
    <w:name w:val="Unresolved Mention"/>
    <w:basedOn w:val="DefaultParagraphFont"/>
    <w:uiPriority w:val="99"/>
    <w:semiHidden/>
    <w:unhideWhenUsed/>
    <w:rsid w:val="00295D54"/>
    <w:rPr>
      <w:color w:val="605E5C"/>
      <w:shd w:val="clear" w:color="auto" w:fill="E1DFDD"/>
    </w:rPr>
  </w:style>
  <w:style w:type="paragraph" w:styleId="Header">
    <w:name w:val="header"/>
    <w:basedOn w:val="Normal"/>
    <w:link w:val="HeaderChar"/>
    <w:uiPriority w:val="99"/>
    <w:unhideWhenUsed/>
    <w:rsid w:val="00466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5A9"/>
    <w:rPr>
      <w:sz w:val="22"/>
      <w:szCs w:val="22"/>
    </w:rPr>
  </w:style>
  <w:style w:type="paragraph" w:styleId="Footer">
    <w:name w:val="footer"/>
    <w:basedOn w:val="Normal"/>
    <w:link w:val="FooterChar"/>
    <w:uiPriority w:val="99"/>
    <w:unhideWhenUsed/>
    <w:rsid w:val="00466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5A9"/>
    <w:rPr>
      <w:sz w:val="22"/>
      <w:szCs w:val="22"/>
    </w:rPr>
  </w:style>
  <w:style w:type="paragraph" w:styleId="BalloonText">
    <w:name w:val="Balloon Text"/>
    <w:basedOn w:val="Normal"/>
    <w:link w:val="BalloonTextChar"/>
    <w:uiPriority w:val="99"/>
    <w:semiHidden/>
    <w:unhideWhenUsed/>
    <w:rsid w:val="002144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450"/>
    <w:rPr>
      <w:rFonts w:ascii="Segoe UI" w:hAnsi="Segoe UI" w:cs="Segoe UI"/>
      <w:sz w:val="18"/>
      <w:szCs w:val="18"/>
    </w:rPr>
  </w:style>
  <w:style w:type="character" w:styleId="CommentReference">
    <w:name w:val="annotation reference"/>
    <w:basedOn w:val="DefaultParagraphFont"/>
    <w:uiPriority w:val="99"/>
    <w:semiHidden/>
    <w:unhideWhenUsed/>
    <w:rsid w:val="00214450"/>
    <w:rPr>
      <w:sz w:val="16"/>
      <w:szCs w:val="16"/>
    </w:rPr>
  </w:style>
  <w:style w:type="paragraph" w:styleId="CommentText">
    <w:name w:val="annotation text"/>
    <w:basedOn w:val="Normal"/>
    <w:link w:val="CommentTextChar"/>
    <w:uiPriority w:val="99"/>
    <w:semiHidden/>
    <w:unhideWhenUsed/>
    <w:rsid w:val="00214450"/>
    <w:pPr>
      <w:spacing w:line="240" w:lineRule="auto"/>
    </w:pPr>
    <w:rPr>
      <w:sz w:val="20"/>
      <w:szCs w:val="20"/>
    </w:rPr>
  </w:style>
  <w:style w:type="character" w:customStyle="1" w:styleId="CommentTextChar">
    <w:name w:val="Comment Text Char"/>
    <w:basedOn w:val="DefaultParagraphFont"/>
    <w:link w:val="CommentText"/>
    <w:uiPriority w:val="99"/>
    <w:semiHidden/>
    <w:rsid w:val="00214450"/>
  </w:style>
  <w:style w:type="paragraph" w:styleId="CommentSubject">
    <w:name w:val="annotation subject"/>
    <w:basedOn w:val="CommentText"/>
    <w:next w:val="CommentText"/>
    <w:link w:val="CommentSubjectChar"/>
    <w:uiPriority w:val="99"/>
    <w:semiHidden/>
    <w:unhideWhenUsed/>
    <w:rsid w:val="00214450"/>
    <w:rPr>
      <w:b/>
      <w:bCs/>
    </w:rPr>
  </w:style>
  <w:style w:type="character" w:customStyle="1" w:styleId="CommentSubjectChar">
    <w:name w:val="Comment Subject Char"/>
    <w:basedOn w:val="CommentTextChar"/>
    <w:link w:val="CommentSubject"/>
    <w:uiPriority w:val="99"/>
    <w:semiHidden/>
    <w:rsid w:val="002144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1624</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EB2101</dc:creator>
  <cp:lastModifiedBy>Admin</cp:lastModifiedBy>
  <cp:revision>2</cp:revision>
  <cp:lastPrinted>2025-02-12T08:54:00Z</cp:lastPrinted>
  <dcterms:created xsi:type="dcterms:W3CDTF">2025-02-12T10:35:00Z</dcterms:created>
  <dcterms:modified xsi:type="dcterms:W3CDTF">2025-02-12T10:35:00Z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c62ee0ec10c84f88a46d1c6275385be5</vt:lpwstr>
  </property>
  <property fmtid="{D5CDD505-2E9C-101B-9397-08002B2CF9AE}" pid="3" name="GrammarlyDocumentId">
    <vt:lpwstr>520c48e648377b882af21ff538e6a4addac8f7e4706ce06d3d19bd95cfd46a73</vt:lpwstr>
  </property>
</Properties>
</file>