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E9011" w14:textId="77777777" w:rsidR="00F35C90" w:rsidRPr="00914C7F" w:rsidRDefault="00F35C90" w:rsidP="007C2B12">
      <w:pPr>
        <w:pStyle w:val="ListParagraph"/>
        <w:spacing w:after="0" w:line="276" w:lineRule="auto"/>
        <w:jc w:val="center"/>
        <w:rPr>
          <w:rFonts w:ascii="Times New Roman" w:hAnsi="Times New Roman" w:cs="Times New Roman"/>
          <w:b/>
          <w:sz w:val="24"/>
          <w:szCs w:val="24"/>
        </w:rPr>
      </w:pPr>
      <w:bookmarkStart w:id="0" w:name="_Hlk154917491"/>
    </w:p>
    <w:p w14:paraId="538589D6" w14:textId="40BE83F3" w:rsidR="00780DAD" w:rsidRPr="00914C7F" w:rsidRDefault="00780DAD" w:rsidP="007C2B12">
      <w:pPr>
        <w:pStyle w:val="ListParagraph"/>
        <w:spacing w:after="0" w:line="276" w:lineRule="auto"/>
        <w:jc w:val="center"/>
        <w:rPr>
          <w:rFonts w:ascii="Times New Roman" w:hAnsi="Times New Roman" w:cs="Times New Roman"/>
          <w:b/>
          <w:sz w:val="24"/>
          <w:szCs w:val="24"/>
        </w:rPr>
      </w:pPr>
      <w:r w:rsidRPr="00914C7F">
        <w:rPr>
          <w:rFonts w:ascii="Times New Roman" w:hAnsi="Times New Roman" w:cs="Times New Roman"/>
          <w:b/>
          <w:sz w:val="24"/>
          <w:szCs w:val="24"/>
        </w:rPr>
        <w:t xml:space="preserve">Assessment of </w:t>
      </w:r>
      <w:r w:rsidR="008C2FBB" w:rsidRPr="00914C7F">
        <w:rPr>
          <w:rFonts w:ascii="Times New Roman" w:hAnsi="Times New Roman" w:cs="Times New Roman"/>
          <w:b/>
          <w:sz w:val="24"/>
          <w:szCs w:val="24"/>
        </w:rPr>
        <w:t xml:space="preserve">Precipitation and Temperature trends in </w:t>
      </w:r>
      <w:proofErr w:type="spellStart"/>
      <w:r w:rsidR="008C2FBB" w:rsidRPr="00914C7F">
        <w:rPr>
          <w:rFonts w:ascii="Times New Roman" w:hAnsi="Times New Roman" w:cs="Times New Roman"/>
          <w:b/>
          <w:sz w:val="24"/>
          <w:szCs w:val="24"/>
        </w:rPr>
        <w:t>Kilosa</w:t>
      </w:r>
      <w:proofErr w:type="spellEnd"/>
      <w:r w:rsidR="008C2FBB" w:rsidRPr="00914C7F">
        <w:rPr>
          <w:rFonts w:ascii="Times New Roman" w:hAnsi="Times New Roman" w:cs="Times New Roman"/>
          <w:b/>
          <w:sz w:val="24"/>
          <w:szCs w:val="24"/>
        </w:rPr>
        <w:t xml:space="preserve"> district, Morogoro-Tanzania</w:t>
      </w:r>
    </w:p>
    <w:p w14:paraId="4293664C" w14:textId="77777777" w:rsidR="00A811AE" w:rsidRPr="00914C7F" w:rsidRDefault="00A811AE" w:rsidP="007C2B12">
      <w:pPr>
        <w:pStyle w:val="ListParagraph"/>
        <w:spacing w:after="0" w:line="276" w:lineRule="auto"/>
        <w:jc w:val="center"/>
        <w:rPr>
          <w:rFonts w:ascii="Times New Roman" w:hAnsi="Times New Roman" w:cs="Times New Roman"/>
          <w:sz w:val="24"/>
          <w:szCs w:val="24"/>
        </w:rPr>
      </w:pPr>
    </w:p>
    <w:p w14:paraId="5D29EB7B" w14:textId="77777777" w:rsidR="000B19C4" w:rsidRPr="00914C7F" w:rsidRDefault="000B19C4" w:rsidP="007C2B12">
      <w:pPr>
        <w:spacing w:after="0" w:line="276" w:lineRule="auto"/>
        <w:jc w:val="center"/>
        <w:rPr>
          <w:rFonts w:ascii="Times New Roman" w:eastAsia="Calibri" w:hAnsi="Times New Roman" w:cs="Times New Roman"/>
          <w:sz w:val="24"/>
          <w:szCs w:val="24"/>
          <w:lang w:val="en-GB"/>
        </w:rPr>
      </w:pPr>
    </w:p>
    <w:p w14:paraId="60D6E5DF" w14:textId="77777777" w:rsidR="00A811AE" w:rsidRPr="00914C7F" w:rsidRDefault="00A811AE" w:rsidP="007C2B12">
      <w:pPr>
        <w:pStyle w:val="ListParagraph"/>
        <w:spacing w:after="0" w:line="276" w:lineRule="auto"/>
        <w:jc w:val="both"/>
        <w:rPr>
          <w:rFonts w:ascii="Times New Roman" w:hAnsi="Times New Roman" w:cs="Times New Roman"/>
          <w:sz w:val="24"/>
          <w:szCs w:val="24"/>
          <w:lang w:val="en-GB"/>
        </w:rPr>
      </w:pPr>
    </w:p>
    <w:p w14:paraId="0261BAB0" w14:textId="77777777" w:rsidR="00780DAD" w:rsidRPr="00914C7F" w:rsidRDefault="00780DAD" w:rsidP="007C2B12">
      <w:pPr>
        <w:autoSpaceDE w:val="0"/>
        <w:autoSpaceDN w:val="0"/>
        <w:adjustRightInd w:val="0"/>
        <w:spacing w:after="0" w:line="276" w:lineRule="auto"/>
        <w:jc w:val="both"/>
        <w:rPr>
          <w:rFonts w:ascii="Times New Roman" w:eastAsia="GillSans" w:hAnsi="Times New Roman" w:cs="Times New Roman"/>
          <w:b/>
          <w:sz w:val="24"/>
          <w:szCs w:val="24"/>
        </w:rPr>
      </w:pPr>
      <w:r w:rsidRPr="00914C7F">
        <w:rPr>
          <w:rFonts w:ascii="Times New Roman" w:eastAsia="GillSans" w:hAnsi="Times New Roman" w:cs="Times New Roman"/>
          <w:b/>
          <w:sz w:val="24"/>
          <w:szCs w:val="24"/>
        </w:rPr>
        <w:t>Abstract</w:t>
      </w:r>
    </w:p>
    <w:p w14:paraId="7A439E84" w14:textId="6147BC2A" w:rsidR="00780DAD" w:rsidRPr="00914C7F" w:rsidRDefault="00780DAD" w:rsidP="007C2B12">
      <w:pPr>
        <w:spacing w:after="0" w:line="276" w:lineRule="auto"/>
        <w:jc w:val="both"/>
        <w:rPr>
          <w:rFonts w:ascii="Times New Roman" w:hAnsi="Times New Roman" w:cs="Times New Roman"/>
          <w:iCs/>
          <w:sz w:val="24"/>
          <w:szCs w:val="24"/>
        </w:rPr>
      </w:pPr>
      <w:r w:rsidRPr="00914C7F">
        <w:rPr>
          <w:rFonts w:ascii="Times New Roman" w:hAnsi="Times New Roman" w:cs="Times New Roman"/>
          <w:iCs/>
          <w:sz w:val="24"/>
          <w:szCs w:val="24"/>
        </w:rPr>
        <w:t>Global climate change presents challenges in characterizing regional impacts, particularly on rainfall patterns, crucial for socio-economic activities like agriculture in vulnerable regions such as Africa. S</w:t>
      </w:r>
      <w:r w:rsidR="00C43D8D">
        <w:rPr>
          <w:rFonts w:ascii="Times New Roman" w:hAnsi="Times New Roman" w:cs="Times New Roman"/>
          <w:iCs/>
          <w:sz w:val="24"/>
          <w:szCs w:val="24"/>
        </w:rPr>
        <w:t>ub-Saharan</w:t>
      </w:r>
      <w:r w:rsidRPr="00914C7F">
        <w:rPr>
          <w:rFonts w:ascii="Times New Roman" w:hAnsi="Times New Roman" w:cs="Times New Roman"/>
          <w:iCs/>
          <w:sz w:val="24"/>
          <w:szCs w:val="24"/>
        </w:rPr>
        <w:t xml:space="preserve"> Africa, with its erratic rainfall, limited data, and reliance on agriculture, faces significant climate-related challenges, particularly drought. Understanding rainfall characteristics is vital for </w:t>
      </w:r>
      <w:r w:rsidR="00C43D8D">
        <w:rPr>
          <w:rFonts w:ascii="Times New Roman" w:hAnsi="Times New Roman" w:cs="Times New Roman"/>
          <w:iCs/>
          <w:sz w:val="24"/>
          <w:szCs w:val="24"/>
        </w:rPr>
        <w:t>water resources management particularly agriculture</w:t>
      </w:r>
      <w:r w:rsidRPr="00914C7F">
        <w:rPr>
          <w:rFonts w:ascii="Times New Roman" w:hAnsi="Times New Roman" w:cs="Times New Roman"/>
          <w:iCs/>
          <w:sz w:val="24"/>
          <w:szCs w:val="24"/>
        </w:rPr>
        <w:t xml:space="preserve">, prompting the study of precipitation and temperature trends in </w:t>
      </w:r>
      <w:proofErr w:type="spellStart"/>
      <w:r w:rsidRPr="00914C7F">
        <w:rPr>
          <w:rFonts w:ascii="Times New Roman" w:hAnsi="Times New Roman" w:cs="Times New Roman"/>
          <w:iCs/>
          <w:sz w:val="24"/>
          <w:szCs w:val="24"/>
        </w:rPr>
        <w:t>Kilosa</w:t>
      </w:r>
      <w:proofErr w:type="spellEnd"/>
      <w:r w:rsidRPr="00914C7F">
        <w:rPr>
          <w:rFonts w:ascii="Times New Roman" w:hAnsi="Times New Roman" w:cs="Times New Roman"/>
          <w:iCs/>
          <w:sz w:val="24"/>
          <w:szCs w:val="24"/>
        </w:rPr>
        <w:t xml:space="preserve"> District, Tanzania. Using CHIRPS precipitation data and ERA 5 Ag-9.6 km temperature data from 1981 to 2022, this study </w:t>
      </w:r>
      <w:proofErr w:type="spellStart"/>
      <w:r w:rsidRPr="00914C7F">
        <w:rPr>
          <w:rFonts w:ascii="Times New Roman" w:hAnsi="Times New Roman" w:cs="Times New Roman"/>
          <w:iCs/>
          <w:sz w:val="24"/>
          <w:szCs w:val="24"/>
        </w:rPr>
        <w:t>analyse</w:t>
      </w:r>
      <w:r w:rsidR="00446C7B" w:rsidRPr="00914C7F">
        <w:rPr>
          <w:rFonts w:ascii="Times New Roman" w:hAnsi="Times New Roman" w:cs="Times New Roman"/>
          <w:iCs/>
          <w:sz w:val="24"/>
          <w:szCs w:val="24"/>
        </w:rPr>
        <w:t>d</w:t>
      </w:r>
      <w:proofErr w:type="spellEnd"/>
      <w:r w:rsidRPr="00914C7F">
        <w:rPr>
          <w:rFonts w:ascii="Times New Roman" w:hAnsi="Times New Roman" w:cs="Times New Roman"/>
          <w:iCs/>
          <w:sz w:val="24"/>
          <w:szCs w:val="24"/>
        </w:rPr>
        <w:t xml:space="preserve"> annual and seasonal trends. The Mann-Kendall test </w:t>
      </w:r>
      <w:r w:rsidR="00446C7B" w:rsidRPr="00914C7F">
        <w:rPr>
          <w:rFonts w:ascii="Times New Roman" w:hAnsi="Times New Roman" w:cs="Times New Roman"/>
          <w:iCs/>
          <w:sz w:val="24"/>
          <w:szCs w:val="24"/>
        </w:rPr>
        <w:t>was</w:t>
      </w:r>
      <w:r w:rsidRPr="00914C7F">
        <w:rPr>
          <w:rFonts w:ascii="Times New Roman" w:hAnsi="Times New Roman" w:cs="Times New Roman"/>
          <w:iCs/>
          <w:sz w:val="24"/>
          <w:szCs w:val="24"/>
        </w:rPr>
        <w:t xml:space="preserve"> employed to assess statistical significance. </w:t>
      </w:r>
      <w:r w:rsidR="009B1E13" w:rsidRPr="00914C7F">
        <w:rPr>
          <w:rFonts w:ascii="Times New Roman" w:hAnsi="Times New Roman" w:cs="Times New Roman"/>
          <w:iCs/>
          <w:sz w:val="24"/>
          <w:szCs w:val="24"/>
        </w:rPr>
        <w:t>The findings</w:t>
      </w:r>
      <w:r w:rsidRPr="00914C7F">
        <w:rPr>
          <w:rFonts w:ascii="Times New Roman" w:hAnsi="Times New Roman" w:cs="Times New Roman"/>
          <w:iCs/>
          <w:sz w:val="24"/>
          <w:szCs w:val="24"/>
        </w:rPr>
        <w:t xml:space="preserve"> show an increasing trend in annual precipitation, with wet years exceeding 900 mm/year and dry years dropping below 400 mm/year. While the dry season exhibits mixed trends, the wet season consistently shows increasing trends, albeit with variations across grids. Spatial analysis indicates a clear spatial distribution of precipitation patterns. Temperature trends reveal a consistent upward trajectory in mean, maximum, and minimum temperatures. Annual mean temperatures rise by 0.017°C per year, with December recording the highest (17.94°C) and July the lowest (13.43°C) temperatures. All grids/stations exhibit significant increases in both wet and dry season temperatures. Spatially, areas near urban centers experience the most significant temperature rise, while higher elevations witness slight decreases. These findings underscore the importance of </w:t>
      </w:r>
      <w:r w:rsidR="009B1E13" w:rsidRPr="00914C7F">
        <w:rPr>
          <w:rFonts w:ascii="Times New Roman" w:hAnsi="Times New Roman" w:cs="Times New Roman"/>
          <w:iCs/>
          <w:sz w:val="24"/>
          <w:szCs w:val="24"/>
        </w:rPr>
        <w:t>comprehending</w:t>
      </w:r>
      <w:r w:rsidRPr="00914C7F">
        <w:rPr>
          <w:rFonts w:ascii="Times New Roman" w:hAnsi="Times New Roman" w:cs="Times New Roman"/>
          <w:iCs/>
          <w:sz w:val="24"/>
          <w:szCs w:val="24"/>
        </w:rPr>
        <w:t xml:space="preserve"> local climate variations for effective water resource and agricultural management. Future research should focus on the impacts of these trends on </w:t>
      </w:r>
      <w:r w:rsidR="00446C7B" w:rsidRPr="00914C7F">
        <w:rPr>
          <w:rFonts w:ascii="Times New Roman" w:hAnsi="Times New Roman" w:cs="Times New Roman"/>
          <w:iCs/>
          <w:sz w:val="24"/>
          <w:szCs w:val="24"/>
        </w:rPr>
        <w:t xml:space="preserve">surface irrigation, </w:t>
      </w:r>
      <w:r w:rsidRPr="00914C7F">
        <w:rPr>
          <w:rFonts w:ascii="Times New Roman" w:hAnsi="Times New Roman" w:cs="Times New Roman"/>
          <w:iCs/>
          <w:sz w:val="24"/>
          <w:szCs w:val="24"/>
        </w:rPr>
        <w:t xml:space="preserve">water availability, agricultural productivity, and ecosystem health, especially in the context of </w:t>
      </w:r>
      <w:r w:rsidR="00F632EB" w:rsidRPr="00914C7F">
        <w:rPr>
          <w:rFonts w:ascii="Times New Roman" w:hAnsi="Times New Roman" w:cs="Times New Roman"/>
          <w:iCs/>
          <w:sz w:val="24"/>
          <w:szCs w:val="24"/>
        </w:rPr>
        <w:t>growing</w:t>
      </w:r>
      <w:r w:rsidRPr="00914C7F">
        <w:rPr>
          <w:rFonts w:ascii="Times New Roman" w:hAnsi="Times New Roman" w:cs="Times New Roman"/>
          <w:iCs/>
          <w:sz w:val="24"/>
          <w:szCs w:val="24"/>
        </w:rPr>
        <w:t xml:space="preserve"> urbanization and environmental degradation. Efforts to mitigate climate change impacts should prioritize sustainable land</w:t>
      </w:r>
      <w:r w:rsidR="00446C7B" w:rsidRPr="00914C7F">
        <w:rPr>
          <w:rFonts w:ascii="Times New Roman" w:hAnsi="Times New Roman" w:cs="Times New Roman"/>
          <w:iCs/>
          <w:sz w:val="24"/>
          <w:szCs w:val="24"/>
        </w:rPr>
        <w:t xml:space="preserve"> use</w:t>
      </w:r>
      <w:r w:rsidRPr="00914C7F">
        <w:rPr>
          <w:rFonts w:ascii="Times New Roman" w:hAnsi="Times New Roman" w:cs="Times New Roman"/>
          <w:iCs/>
          <w:sz w:val="24"/>
          <w:szCs w:val="24"/>
        </w:rPr>
        <w:t xml:space="preserve"> and water management practices in vulnerable </w:t>
      </w:r>
      <w:r w:rsidR="00446C7B" w:rsidRPr="00914C7F">
        <w:rPr>
          <w:rFonts w:ascii="Times New Roman" w:hAnsi="Times New Roman" w:cs="Times New Roman"/>
          <w:iCs/>
          <w:sz w:val="24"/>
          <w:szCs w:val="24"/>
        </w:rPr>
        <w:t>district areas</w:t>
      </w:r>
      <w:r w:rsidRPr="00914C7F">
        <w:rPr>
          <w:rFonts w:ascii="Times New Roman" w:hAnsi="Times New Roman" w:cs="Times New Roman"/>
          <w:iCs/>
          <w:sz w:val="24"/>
          <w:szCs w:val="24"/>
        </w:rPr>
        <w:t xml:space="preserve"> like</w:t>
      </w:r>
      <w:r w:rsidR="00446C7B" w:rsidRPr="00914C7F">
        <w:rPr>
          <w:rFonts w:ascii="Times New Roman" w:hAnsi="Times New Roman" w:cs="Times New Roman"/>
          <w:iCs/>
          <w:sz w:val="24"/>
          <w:szCs w:val="24"/>
        </w:rPr>
        <w:t xml:space="preserve"> </w:t>
      </w:r>
      <w:proofErr w:type="spellStart"/>
      <w:r w:rsidR="00446C7B" w:rsidRPr="00914C7F">
        <w:rPr>
          <w:rFonts w:ascii="Times New Roman" w:hAnsi="Times New Roman" w:cs="Times New Roman"/>
          <w:iCs/>
          <w:sz w:val="24"/>
          <w:szCs w:val="24"/>
        </w:rPr>
        <w:t>Kilosa</w:t>
      </w:r>
      <w:proofErr w:type="spellEnd"/>
      <w:r w:rsidRPr="00914C7F">
        <w:rPr>
          <w:rFonts w:ascii="Times New Roman" w:hAnsi="Times New Roman" w:cs="Times New Roman"/>
          <w:iCs/>
          <w:sz w:val="24"/>
          <w:szCs w:val="24"/>
        </w:rPr>
        <w:t>.</w:t>
      </w:r>
    </w:p>
    <w:p w14:paraId="0F253115" w14:textId="77777777" w:rsidR="00780DAD" w:rsidRPr="00914C7F" w:rsidRDefault="00780DAD" w:rsidP="007C2B12">
      <w:pPr>
        <w:autoSpaceDE w:val="0"/>
        <w:autoSpaceDN w:val="0"/>
        <w:adjustRightInd w:val="0"/>
        <w:spacing w:after="0" w:line="276" w:lineRule="auto"/>
        <w:jc w:val="both"/>
        <w:rPr>
          <w:rFonts w:ascii="Times New Roman" w:hAnsi="Times New Roman" w:cs="Times New Roman"/>
          <w:b/>
          <w:sz w:val="24"/>
          <w:szCs w:val="24"/>
        </w:rPr>
      </w:pPr>
    </w:p>
    <w:p w14:paraId="20D8B83D" w14:textId="1FF5BC39" w:rsidR="00780DAD" w:rsidRPr="00914C7F" w:rsidRDefault="00780DAD" w:rsidP="007C2B12">
      <w:pPr>
        <w:autoSpaceDE w:val="0"/>
        <w:autoSpaceDN w:val="0"/>
        <w:adjustRightInd w:val="0"/>
        <w:spacing w:after="0" w:line="276" w:lineRule="auto"/>
        <w:jc w:val="both"/>
        <w:rPr>
          <w:rFonts w:ascii="Times New Roman" w:hAnsi="Times New Roman" w:cs="Times New Roman"/>
          <w:sz w:val="24"/>
          <w:szCs w:val="24"/>
        </w:rPr>
      </w:pPr>
      <w:r w:rsidRPr="00914C7F">
        <w:rPr>
          <w:rFonts w:ascii="Times New Roman" w:hAnsi="Times New Roman" w:cs="Times New Roman"/>
          <w:b/>
          <w:sz w:val="24"/>
          <w:szCs w:val="24"/>
        </w:rPr>
        <w:t>Key words</w:t>
      </w:r>
      <w:r w:rsidRPr="00914C7F">
        <w:rPr>
          <w:rFonts w:ascii="Times New Roman" w:hAnsi="Times New Roman" w:cs="Times New Roman"/>
          <w:sz w:val="24"/>
          <w:szCs w:val="24"/>
        </w:rPr>
        <w:t xml:space="preserve">: Rainfall Variability, Rainfall characteristics, Trend analysis, </w:t>
      </w:r>
      <w:r w:rsidR="00C42EA7">
        <w:rPr>
          <w:rFonts w:ascii="Times New Roman" w:hAnsi="Times New Roman" w:cs="Times New Roman"/>
          <w:sz w:val="24"/>
          <w:szCs w:val="24"/>
        </w:rPr>
        <w:t>Water resources management</w:t>
      </w:r>
      <w:r w:rsidRPr="00914C7F">
        <w:rPr>
          <w:rFonts w:ascii="Times New Roman" w:hAnsi="Times New Roman" w:cs="Times New Roman"/>
          <w:sz w:val="24"/>
          <w:szCs w:val="24"/>
        </w:rPr>
        <w:t>.</w:t>
      </w:r>
      <w:r w:rsidR="00675C52">
        <w:rPr>
          <w:rFonts w:ascii="Times New Roman" w:hAnsi="Times New Roman" w:cs="Times New Roman"/>
          <w:sz w:val="24"/>
          <w:szCs w:val="24"/>
        </w:rPr>
        <w:t xml:space="preserve">  </w:t>
      </w:r>
    </w:p>
    <w:p w14:paraId="139AD727" w14:textId="77777777" w:rsidR="008350CC" w:rsidRPr="00914C7F" w:rsidRDefault="008350CC" w:rsidP="007C2B12">
      <w:pPr>
        <w:autoSpaceDE w:val="0"/>
        <w:autoSpaceDN w:val="0"/>
        <w:adjustRightInd w:val="0"/>
        <w:spacing w:after="0" w:line="276" w:lineRule="auto"/>
        <w:jc w:val="both"/>
        <w:rPr>
          <w:rFonts w:ascii="Times New Roman" w:hAnsi="Times New Roman" w:cs="Times New Roman"/>
          <w:sz w:val="24"/>
          <w:szCs w:val="24"/>
        </w:rPr>
      </w:pPr>
    </w:p>
    <w:p w14:paraId="2CB1733E" w14:textId="77777777" w:rsidR="00D95B4D" w:rsidRPr="00914C7F" w:rsidRDefault="00D95B4D" w:rsidP="007C2B12">
      <w:pPr>
        <w:autoSpaceDE w:val="0"/>
        <w:autoSpaceDN w:val="0"/>
        <w:adjustRightInd w:val="0"/>
        <w:spacing w:after="0" w:line="276" w:lineRule="auto"/>
        <w:jc w:val="both"/>
        <w:rPr>
          <w:rFonts w:ascii="Times New Roman" w:hAnsi="Times New Roman" w:cs="Times New Roman"/>
          <w:sz w:val="24"/>
          <w:szCs w:val="24"/>
        </w:rPr>
      </w:pPr>
    </w:p>
    <w:p w14:paraId="66BDD0D4" w14:textId="77777777" w:rsidR="007C2B12" w:rsidRPr="00914C7F" w:rsidRDefault="007C2B12" w:rsidP="007C2B12">
      <w:pPr>
        <w:autoSpaceDE w:val="0"/>
        <w:autoSpaceDN w:val="0"/>
        <w:adjustRightInd w:val="0"/>
        <w:spacing w:after="0" w:line="276" w:lineRule="auto"/>
        <w:jc w:val="both"/>
        <w:rPr>
          <w:rFonts w:ascii="Times New Roman" w:hAnsi="Times New Roman" w:cs="Times New Roman"/>
          <w:sz w:val="24"/>
          <w:szCs w:val="24"/>
        </w:rPr>
      </w:pPr>
    </w:p>
    <w:p w14:paraId="4ED0F799" w14:textId="77777777" w:rsidR="00D95B4D" w:rsidRPr="00914C7F" w:rsidRDefault="00D95B4D" w:rsidP="007C2B12">
      <w:pPr>
        <w:autoSpaceDE w:val="0"/>
        <w:autoSpaceDN w:val="0"/>
        <w:adjustRightInd w:val="0"/>
        <w:spacing w:after="0" w:line="276" w:lineRule="auto"/>
        <w:jc w:val="both"/>
        <w:rPr>
          <w:rFonts w:ascii="Times New Roman" w:hAnsi="Times New Roman" w:cs="Times New Roman"/>
          <w:sz w:val="24"/>
          <w:szCs w:val="24"/>
        </w:rPr>
      </w:pPr>
    </w:p>
    <w:p w14:paraId="4586961D" w14:textId="77777777" w:rsidR="00D95B4D" w:rsidRPr="00914C7F" w:rsidRDefault="00D95B4D" w:rsidP="007C2B12">
      <w:pPr>
        <w:autoSpaceDE w:val="0"/>
        <w:autoSpaceDN w:val="0"/>
        <w:adjustRightInd w:val="0"/>
        <w:spacing w:after="0" w:line="276" w:lineRule="auto"/>
        <w:jc w:val="both"/>
        <w:rPr>
          <w:rFonts w:ascii="Times New Roman" w:hAnsi="Times New Roman" w:cs="Times New Roman"/>
          <w:sz w:val="24"/>
          <w:szCs w:val="24"/>
        </w:rPr>
      </w:pPr>
    </w:p>
    <w:p w14:paraId="3520CC2F" w14:textId="77777777" w:rsidR="00780DAD" w:rsidRPr="00914C7F" w:rsidRDefault="00780DAD" w:rsidP="00E06420">
      <w:pPr>
        <w:pStyle w:val="ListParagraph"/>
        <w:numPr>
          <w:ilvl w:val="0"/>
          <w:numId w:val="1"/>
        </w:numPr>
        <w:spacing w:after="0" w:line="276" w:lineRule="auto"/>
        <w:ind w:left="270" w:hanging="270"/>
        <w:jc w:val="both"/>
        <w:rPr>
          <w:rFonts w:ascii="Times New Roman" w:hAnsi="Times New Roman" w:cs="Times New Roman"/>
          <w:b/>
          <w:sz w:val="24"/>
          <w:szCs w:val="24"/>
        </w:rPr>
      </w:pPr>
      <w:r w:rsidRPr="00914C7F">
        <w:rPr>
          <w:rFonts w:ascii="Times New Roman" w:hAnsi="Times New Roman" w:cs="Times New Roman"/>
          <w:b/>
          <w:sz w:val="24"/>
          <w:szCs w:val="24"/>
        </w:rPr>
        <w:t>Introduction</w:t>
      </w:r>
    </w:p>
    <w:p w14:paraId="4646009D" w14:textId="263282B1" w:rsidR="00780DAD" w:rsidRPr="00914C7F" w:rsidRDefault="00780DAD" w:rsidP="007C2B12">
      <w:pPr>
        <w:spacing w:after="0" w:line="276" w:lineRule="auto"/>
        <w:jc w:val="both"/>
        <w:rPr>
          <w:rFonts w:ascii="Times New Roman" w:hAnsi="Times New Roman" w:cs="Times New Roman"/>
          <w:bCs/>
          <w:sz w:val="24"/>
          <w:szCs w:val="24"/>
        </w:rPr>
      </w:pPr>
      <w:r w:rsidRPr="00914C7F">
        <w:rPr>
          <w:rFonts w:ascii="Times New Roman" w:hAnsi="Times New Roman" w:cs="Times New Roman"/>
          <w:sz w:val="24"/>
          <w:szCs w:val="24"/>
        </w:rPr>
        <w:t xml:space="preserve">Global climate change is a noticeable and attributable phenomenon, but its </w:t>
      </w:r>
      <w:r w:rsidR="0073344D" w:rsidRPr="00914C7F">
        <w:rPr>
          <w:rFonts w:ascii="Times New Roman" w:hAnsi="Times New Roman" w:cs="Times New Roman"/>
          <w:sz w:val="24"/>
          <w:szCs w:val="24"/>
        </w:rPr>
        <w:t>display</w:t>
      </w:r>
      <w:r w:rsidRPr="00914C7F">
        <w:rPr>
          <w:rFonts w:ascii="Times New Roman" w:hAnsi="Times New Roman" w:cs="Times New Roman"/>
          <w:sz w:val="24"/>
          <w:szCs w:val="24"/>
        </w:rPr>
        <w:t xml:space="preserve"> at the regional </w:t>
      </w:r>
      <w:r w:rsidR="002E6E25" w:rsidRPr="00914C7F">
        <w:rPr>
          <w:rFonts w:ascii="Times New Roman" w:hAnsi="Times New Roman" w:cs="Times New Roman"/>
          <w:sz w:val="24"/>
          <w:szCs w:val="24"/>
        </w:rPr>
        <w:t xml:space="preserve">and local </w:t>
      </w:r>
      <w:r w:rsidRPr="00914C7F">
        <w:rPr>
          <w:rFonts w:ascii="Times New Roman" w:hAnsi="Times New Roman" w:cs="Times New Roman"/>
          <w:sz w:val="24"/>
          <w:szCs w:val="24"/>
        </w:rPr>
        <w:t xml:space="preserve">scale, </w:t>
      </w:r>
      <w:r w:rsidR="0073344D" w:rsidRPr="00914C7F">
        <w:rPr>
          <w:rFonts w:ascii="Times New Roman" w:hAnsi="Times New Roman" w:cs="Times New Roman"/>
          <w:sz w:val="24"/>
          <w:szCs w:val="24"/>
        </w:rPr>
        <w:t>particularly</w:t>
      </w:r>
      <w:r w:rsidRPr="00914C7F">
        <w:rPr>
          <w:rFonts w:ascii="Times New Roman" w:hAnsi="Times New Roman" w:cs="Times New Roman"/>
          <w:sz w:val="24"/>
          <w:szCs w:val="24"/>
        </w:rPr>
        <w:t xml:space="preserve"> within the rainfall record, </w:t>
      </w:r>
      <w:r w:rsidR="0073344D" w:rsidRPr="00914C7F">
        <w:rPr>
          <w:rFonts w:ascii="Times New Roman" w:hAnsi="Times New Roman" w:cs="Times New Roman"/>
          <w:sz w:val="24"/>
          <w:szCs w:val="24"/>
        </w:rPr>
        <w:t xml:space="preserve">can be difficult to characterize due to considerable variability </w:t>
      </w:r>
      <w:r w:rsidRPr="00914C7F">
        <w:rPr>
          <w:rFonts w:ascii="Times New Roman" w:hAnsi="Times New Roman" w:cs="Times New Roman"/>
          <w:sz w:val="24"/>
          <w:szCs w:val="24"/>
        </w:rPr>
        <w:t xml:space="preserve">(IPCC, 2007b). </w:t>
      </w:r>
      <w:r w:rsidR="0073344D" w:rsidRPr="00914C7F">
        <w:rPr>
          <w:rFonts w:ascii="Times New Roman" w:hAnsi="Times New Roman" w:cs="Times New Roman"/>
          <w:sz w:val="24"/>
          <w:szCs w:val="24"/>
        </w:rPr>
        <w:t xml:space="preserve">The Fourth Assessment Report of the Intergovernmental Panel on Climate Change provides persuasive evidence that global climate has changed significantly during the last century </w:t>
      </w:r>
      <w:r w:rsidR="0048074F" w:rsidRPr="00914C7F">
        <w:rPr>
          <w:rFonts w:ascii="Times New Roman" w:hAnsi="Times New Roman" w:cs="Times New Roman"/>
          <w:sz w:val="24"/>
          <w:szCs w:val="24"/>
        </w:rPr>
        <w:t xml:space="preserve">(Solomon </w:t>
      </w:r>
      <w:r w:rsidR="0048074F" w:rsidRPr="00914C7F">
        <w:rPr>
          <w:rFonts w:ascii="Times New Roman" w:hAnsi="Times New Roman" w:cs="Times New Roman"/>
          <w:i/>
          <w:sz w:val="24"/>
          <w:szCs w:val="24"/>
        </w:rPr>
        <w:t>et al.,</w:t>
      </w:r>
      <w:r w:rsidR="0048074F" w:rsidRPr="00914C7F">
        <w:rPr>
          <w:rFonts w:ascii="Times New Roman" w:hAnsi="Times New Roman" w:cs="Times New Roman"/>
          <w:sz w:val="24"/>
          <w:szCs w:val="24"/>
        </w:rPr>
        <w:t xml:space="preserve"> 2007). </w:t>
      </w:r>
      <w:r w:rsidRPr="00914C7F">
        <w:rPr>
          <w:rFonts w:ascii="Times New Roman" w:hAnsi="Times New Roman" w:cs="Times New Roman"/>
          <w:sz w:val="24"/>
          <w:szCs w:val="24"/>
        </w:rPr>
        <w:t>Africa is considered</w:t>
      </w:r>
      <w:r w:rsidR="0073344D" w:rsidRPr="00914C7F">
        <w:rPr>
          <w:rFonts w:ascii="Times New Roman" w:hAnsi="Times New Roman" w:cs="Times New Roman"/>
          <w:sz w:val="24"/>
          <w:szCs w:val="24"/>
        </w:rPr>
        <w:t xml:space="preserve"> extremely vulnerable to climate change</w:t>
      </w:r>
      <w:r w:rsidRPr="00914C7F">
        <w:rPr>
          <w:rFonts w:ascii="Times New Roman" w:hAnsi="Times New Roman" w:cs="Times New Roman"/>
          <w:sz w:val="24"/>
          <w:szCs w:val="24"/>
        </w:rPr>
        <w:t>,</w:t>
      </w:r>
      <w:r w:rsidR="00EB19E0"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primarily </w:t>
      </w:r>
      <w:r w:rsidR="00EB19E0" w:rsidRPr="00914C7F">
        <w:rPr>
          <w:rFonts w:ascii="Times New Roman" w:hAnsi="Times New Roman" w:cs="Times New Roman"/>
          <w:sz w:val="24"/>
          <w:szCs w:val="24"/>
        </w:rPr>
        <w:t>as a result of its reliance</w:t>
      </w:r>
      <w:r w:rsidRPr="00914C7F">
        <w:rPr>
          <w:rFonts w:ascii="Times New Roman" w:hAnsi="Times New Roman" w:cs="Times New Roman"/>
          <w:sz w:val="24"/>
          <w:szCs w:val="24"/>
        </w:rPr>
        <w:t xml:space="preserve"> on climate, particularly rainfall, for various socio-economic activities, especially agriculture (FAO, 2004).</w:t>
      </w:r>
      <w:r w:rsidR="00880353" w:rsidRPr="00914C7F">
        <w:rPr>
          <w:rFonts w:ascii="Times New Roman" w:hAnsi="Times New Roman" w:cs="Times New Roman"/>
          <w:sz w:val="24"/>
          <w:szCs w:val="24"/>
        </w:rPr>
        <w:t xml:space="preserve"> </w:t>
      </w:r>
      <w:r w:rsidR="00880353" w:rsidRPr="00914C7F">
        <w:rPr>
          <w:rFonts w:ascii="Times New Roman" w:hAnsi="Times New Roman" w:cs="Times New Roman"/>
          <w:sz w:val="24"/>
          <w:szCs w:val="24"/>
        </w:rPr>
        <w:lastRenderedPageBreak/>
        <w:t>To comprehend this effect, several studies ha</w:t>
      </w:r>
      <w:r w:rsidR="009F7847" w:rsidRPr="00914C7F">
        <w:rPr>
          <w:rFonts w:ascii="Times New Roman" w:hAnsi="Times New Roman" w:cs="Times New Roman"/>
          <w:sz w:val="24"/>
          <w:szCs w:val="24"/>
        </w:rPr>
        <w:t>ve</w:t>
      </w:r>
      <w:r w:rsidR="00880353" w:rsidRPr="00914C7F">
        <w:rPr>
          <w:rFonts w:ascii="Times New Roman" w:hAnsi="Times New Roman" w:cs="Times New Roman"/>
          <w:sz w:val="24"/>
          <w:szCs w:val="24"/>
        </w:rPr>
        <w:t xml:space="preserve"> been done globally, and in sub-Saharan African countries specifically Tanzania (</w:t>
      </w:r>
      <w:proofErr w:type="spellStart"/>
      <w:r w:rsidR="00DD1D0D" w:rsidRPr="00914C7F">
        <w:rPr>
          <w:rFonts w:ascii="Times New Roman" w:hAnsi="Times New Roman" w:cs="Times New Roman"/>
          <w:sz w:val="24"/>
          <w:szCs w:val="24"/>
        </w:rPr>
        <w:t>Kulyakwave</w:t>
      </w:r>
      <w:proofErr w:type="spellEnd"/>
      <w:r w:rsidR="00DD1D0D" w:rsidRPr="00914C7F">
        <w:rPr>
          <w:rFonts w:ascii="Times New Roman" w:hAnsi="Times New Roman" w:cs="Times New Roman"/>
          <w:sz w:val="24"/>
          <w:szCs w:val="24"/>
        </w:rPr>
        <w:t xml:space="preserve"> </w:t>
      </w:r>
      <w:r w:rsidR="00DD1D0D" w:rsidRPr="00914C7F">
        <w:rPr>
          <w:rFonts w:ascii="Times New Roman" w:hAnsi="Times New Roman" w:cs="Times New Roman"/>
          <w:i/>
          <w:sz w:val="24"/>
          <w:szCs w:val="24"/>
        </w:rPr>
        <w:t>et al</w:t>
      </w:r>
      <w:r w:rsidR="007E6DB4" w:rsidRPr="00914C7F">
        <w:rPr>
          <w:rFonts w:ascii="Times New Roman" w:hAnsi="Times New Roman" w:cs="Times New Roman"/>
          <w:i/>
          <w:sz w:val="24"/>
          <w:szCs w:val="24"/>
        </w:rPr>
        <w:t>.</w:t>
      </w:r>
      <w:r w:rsidR="00DD1D0D" w:rsidRPr="00914C7F">
        <w:rPr>
          <w:rFonts w:ascii="Times New Roman" w:hAnsi="Times New Roman" w:cs="Times New Roman"/>
          <w:i/>
          <w:sz w:val="24"/>
          <w:szCs w:val="24"/>
        </w:rPr>
        <w:t>,</w:t>
      </w:r>
      <w:r w:rsidR="00DD1D0D" w:rsidRPr="00914C7F">
        <w:rPr>
          <w:rFonts w:ascii="Times New Roman" w:hAnsi="Times New Roman" w:cs="Times New Roman"/>
          <w:sz w:val="24"/>
          <w:szCs w:val="24"/>
        </w:rPr>
        <w:t xml:space="preserve"> 2023).</w:t>
      </w:r>
      <w:r w:rsidR="00880353" w:rsidRPr="00914C7F">
        <w:rPr>
          <w:rFonts w:ascii="Times New Roman" w:hAnsi="Times New Roman" w:cs="Times New Roman"/>
          <w:sz w:val="24"/>
          <w:szCs w:val="24"/>
        </w:rPr>
        <w:t xml:space="preserve"> </w:t>
      </w:r>
      <w:r w:rsidR="00EB19E0" w:rsidRPr="00914C7F">
        <w:rPr>
          <w:rFonts w:ascii="Times New Roman" w:hAnsi="Times New Roman" w:cs="Times New Roman"/>
          <w:sz w:val="24"/>
          <w:szCs w:val="24"/>
        </w:rPr>
        <w:t>The majority of investigations, however, have focused on</w:t>
      </w:r>
      <w:r w:rsidR="00EB19E0" w:rsidRPr="00914C7F">
        <w:rPr>
          <w:rFonts w:ascii="Times New Roman" w:eastAsia="Times New Roman" w:hAnsi="Times New Roman" w:cs="Times New Roman"/>
          <w:sz w:val="24"/>
          <w:szCs w:val="24"/>
        </w:rPr>
        <w:t xml:space="preserve"> </w:t>
      </w:r>
      <w:r w:rsidR="00880353" w:rsidRPr="00914C7F">
        <w:rPr>
          <w:rFonts w:ascii="Times New Roman" w:hAnsi="Times New Roman" w:cs="Times New Roman"/>
          <w:sz w:val="24"/>
          <w:szCs w:val="24"/>
        </w:rPr>
        <w:t xml:space="preserve">a general perspective rather than </w:t>
      </w:r>
      <w:r w:rsidR="00AA0918" w:rsidRPr="00914C7F">
        <w:rPr>
          <w:rFonts w:ascii="Times New Roman" w:hAnsi="Times New Roman" w:cs="Times New Roman"/>
          <w:sz w:val="24"/>
          <w:szCs w:val="24"/>
        </w:rPr>
        <w:t>local scale</w:t>
      </w:r>
      <w:r w:rsidR="0014295B" w:rsidRPr="00914C7F">
        <w:rPr>
          <w:rFonts w:ascii="Times New Roman" w:hAnsi="Times New Roman" w:cs="Times New Roman"/>
          <w:sz w:val="24"/>
          <w:szCs w:val="24"/>
        </w:rPr>
        <w:t xml:space="preserve"> leading to more generalized results</w:t>
      </w:r>
      <w:r w:rsidR="00880353" w:rsidRPr="00914C7F">
        <w:rPr>
          <w:rFonts w:ascii="Times New Roman" w:hAnsi="Times New Roman" w:cs="Times New Roman"/>
          <w:sz w:val="24"/>
          <w:szCs w:val="24"/>
        </w:rPr>
        <w:t>. So, for this study, it scale</w:t>
      </w:r>
      <w:r w:rsidR="00D0203B" w:rsidRPr="00914C7F">
        <w:rPr>
          <w:rFonts w:ascii="Times New Roman" w:hAnsi="Times New Roman" w:cs="Times New Roman"/>
          <w:sz w:val="24"/>
          <w:szCs w:val="24"/>
        </w:rPr>
        <w:t>d</w:t>
      </w:r>
      <w:r w:rsidR="00880353" w:rsidRPr="00914C7F">
        <w:rPr>
          <w:rFonts w:ascii="Times New Roman" w:hAnsi="Times New Roman" w:cs="Times New Roman"/>
          <w:sz w:val="24"/>
          <w:szCs w:val="24"/>
        </w:rPr>
        <w:t xml:space="preserve"> down to district level as a smallest unit.</w:t>
      </w:r>
      <w:r w:rsidR="00880353" w:rsidRPr="00914C7F">
        <w:rPr>
          <w:rFonts w:ascii="Times New Roman" w:hAnsi="Times New Roman" w:cs="Times New Roman"/>
          <w:bCs/>
          <w:sz w:val="24"/>
          <w:szCs w:val="24"/>
        </w:rPr>
        <w:t xml:space="preserve"> </w:t>
      </w:r>
    </w:p>
    <w:p w14:paraId="68EEA2F6" w14:textId="77777777" w:rsidR="007C2B12" w:rsidRPr="00914C7F" w:rsidRDefault="007C2B12" w:rsidP="007C2B12">
      <w:pPr>
        <w:spacing w:after="0" w:line="276" w:lineRule="auto"/>
        <w:jc w:val="both"/>
        <w:rPr>
          <w:rFonts w:ascii="Times New Roman" w:eastAsia="Times New Roman" w:hAnsi="Times New Roman" w:cs="Times New Roman"/>
          <w:sz w:val="24"/>
          <w:szCs w:val="24"/>
        </w:rPr>
      </w:pPr>
    </w:p>
    <w:p w14:paraId="6EA63E7A" w14:textId="0EACE38B" w:rsidR="00780DAD" w:rsidRPr="00914C7F" w:rsidRDefault="00780DAD"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Interpreting </w:t>
      </w:r>
      <w:r w:rsidR="00D0203B" w:rsidRPr="00914C7F">
        <w:rPr>
          <w:rFonts w:ascii="Times New Roman" w:hAnsi="Times New Roman" w:cs="Times New Roman"/>
          <w:sz w:val="24"/>
          <w:szCs w:val="24"/>
        </w:rPr>
        <w:t>variations</w:t>
      </w:r>
      <w:r w:rsidRPr="00914C7F">
        <w:rPr>
          <w:rFonts w:ascii="Times New Roman" w:hAnsi="Times New Roman" w:cs="Times New Roman"/>
          <w:sz w:val="24"/>
          <w:szCs w:val="24"/>
        </w:rPr>
        <w:t xml:space="preserve"> from meteorological analyses, </w:t>
      </w:r>
      <w:r w:rsidR="00D0203B" w:rsidRPr="00914C7F">
        <w:rPr>
          <w:rFonts w:ascii="Times New Roman" w:hAnsi="Times New Roman" w:cs="Times New Roman"/>
          <w:sz w:val="24"/>
          <w:szCs w:val="24"/>
        </w:rPr>
        <w:t>usu</w:t>
      </w:r>
      <w:r w:rsidRPr="00914C7F">
        <w:rPr>
          <w:rFonts w:ascii="Times New Roman" w:hAnsi="Times New Roman" w:cs="Times New Roman"/>
          <w:sz w:val="24"/>
          <w:szCs w:val="24"/>
        </w:rPr>
        <w:t>ally expressed as monthly or seasonal averages, becomes crucial in understanding the impact on agriculture</w:t>
      </w:r>
      <w:r w:rsidR="007A42EC" w:rsidRPr="00914C7F">
        <w:rPr>
          <w:rFonts w:ascii="Times New Roman" w:hAnsi="Times New Roman" w:cs="Times New Roman"/>
          <w:sz w:val="24"/>
          <w:szCs w:val="24"/>
        </w:rPr>
        <w:t xml:space="preserve"> </w:t>
      </w:r>
      <w:r w:rsidR="001320C9" w:rsidRPr="00914C7F">
        <w:rPr>
          <w:rFonts w:ascii="Times New Roman" w:hAnsi="Times New Roman" w:cs="Times New Roman"/>
          <w:sz w:val="24"/>
          <w:szCs w:val="24"/>
        </w:rPr>
        <w:fldChar w:fldCharType="begin"/>
      </w:r>
      <w:r w:rsidR="001320C9" w:rsidRPr="00914C7F">
        <w:rPr>
          <w:rFonts w:ascii="Times New Roman" w:hAnsi="Times New Roman" w:cs="Times New Roman"/>
          <w:sz w:val="24"/>
          <w:szCs w:val="24"/>
        </w:rPr>
        <w:instrText xml:space="preserve"> ADDIN EN.CITE &lt;EndNote&gt;&lt;Cite&gt;&lt;Author&gt;Silungwe&lt;/Author&gt;&lt;Year&gt;2019&lt;/Year&gt;&lt;RecNum&gt;403&lt;/RecNum&gt;&lt;DisplayText&gt;(Silungwe et al., 2019a)&lt;/DisplayText&gt;&lt;record&gt;&lt;rec-number&gt;403&lt;/rec-number&gt;&lt;foreign-keys&gt;&lt;key app="EN" db-id="ddww52dxqwdxd6e5f9cxd0sn9psf0r2p0vx2" timestamp="1579421758" guid="2c91d405-94c0-4df1-b164-29918a68df99"&gt;403&lt;/key&gt;&lt;/foreign-keys&gt;&lt;ref-type name="Journal Article"&gt;17&lt;/ref-type&gt;&lt;contributors&gt;&lt;authors&gt;&lt;author&gt;Silungwe, Festo Richard&lt;/author&gt;&lt;author&gt;Graef, Frieder&lt;/author&gt;&lt;author&gt;Bellingrath-Kimura, Sonoko Dorothea&lt;/author&gt;&lt;author&gt;Tumbo, Siza Donald&lt;/author&gt;&lt;author&gt;Kahimba, Frederick Cassian&lt;/author&gt;&lt;author&gt;Lana, Marcos Alberto&lt;/author&gt;&lt;/authors&gt;&lt;/contributors&gt;&lt;titles&gt;&lt;title&gt;Analysis of Intra and Interseasonal Rainfall Variability and Its Effects on Pearl Millet Yield in a Semiarid Agroclimate: Significance of Scattered Fields and Tied Ridges&lt;/title&gt;&lt;secondary-title&gt;Water&lt;/secondary-title&gt;&lt;/titles&gt;&lt;periodical&gt;&lt;full-title&gt;Water&lt;/full-title&gt;&lt;/periodical&gt;&lt;pages&gt;578&lt;/pages&gt;&lt;volume&gt;11&lt;/volume&gt;&lt;number&gt;3&lt;/number&gt;&lt;dates&gt;&lt;year&gt;2019&lt;/year&gt;&lt;/dates&gt;&lt;urls&gt;&lt;/urls&gt;&lt;/record&gt;&lt;/Cite&gt;&lt;/EndNote&gt;</w:instrText>
      </w:r>
      <w:r w:rsidR="001320C9" w:rsidRPr="00914C7F">
        <w:rPr>
          <w:rFonts w:ascii="Times New Roman" w:hAnsi="Times New Roman" w:cs="Times New Roman"/>
          <w:sz w:val="24"/>
          <w:szCs w:val="24"/>
        </w:rPr>
        <w:fldChar w:fldCharType="separate"/>
      </w:r>
      <w:r w:rsidR="001320C9" w:rsidRPr="00914C7F">
        <w:rPr>
          <w:rFonts w:ascii="Times New Roman" w:hAnsi="Times New Roman" w:cs="Times New Roman"/>
          <w:sz w:val="24"/>
          <w:szCs w:val="24"/>
        </w:rPr>
        <w:t>(Silungwe</w:t>
      </w:r>
      <w:r w:rsidR="001320C9" w:rsidRPr="00914C7F">
        <w:rPr>
          <w:rFonts w:ascii="Times New Roman" w:hAnsi="Times New Roman" w:cs="Times New Roman"/>
          <w:i/>
          <w:sz w:val="24"/>
          <w:szCs w:val="24"/>
        </w:rPr>
        <w:t xml:space="preserve"> </w:t>
      </w:r>
      <w:r w:rsidR="00E06420" w:rsidRPr="00914C7F">
        <w:rPr>
          <w:rFonts w:ascii="Times New Roman" w:hAnsi="Times New Roman" w:cs="Times New Roman"/>
          <w:i/>
          <w:sz w:val="24"/>
          <w:szCs w:val="24"/>
        </w:rPr>
        <w:t xml:space="preserve">          </w:t>
      </w:r>
      <w:r w:rsidR="001320C9" w:rsidRPr="00914C7F">
        <w:rPr>
          <w:rFonts w:ascii="Times New Roman" w:hAnsi="Times New Roman" w:cs="Times New Roman"/>
          <w:i/>
          <w:sz w:val="24"/>
          <w:szCs w:val="24"/>
        </w:rPr>
        <w:t>et al.,</w:t>
      </w:r>
      <w:r w:rsidR="001320C9" w:rsidRPr="00914C7F">
        <w:rPr>
          <w:rFonts w:ascii="Times New Roman" w:hAnsi="Times New Roman" w:cs="Times New Roman"/>
          <w:sz w:val="24"/>
          <w:szCs w:val="24"/>
        </w:rPr>
        <w:t xml:space="preserve"> 2019a)</w:t>
      </w:r>
      <w:r w:rsidR="001320C9" w:rsidRPr="00914C7F">
        <w:rPr>
          <w:rFonts w:ascii="Times New Roman" w:hAnsi="Times New Roman" w:cs="Times New Roman"/>
          <w:sz w:val="24"/>
          <w:szCs w:val="24"/>
        </w:rPr>
        <w:fldChar w:fldCharType="end"/>
      </w:r>
      <w:r w:rsidRPr="00914C7F">
        <w:rPr>
          <w:rFonts w:ascii="Times New Roman" w:hAnsi="Times New Roman" w:cs="Times New Roman"/>
          <w:sz w:val="24"/>
          <w:szCs w:val="24"/>
        </w:rPr>
        <w:t xml:space="preserve">. For the agricultural </w:t>
      </w:r>
      <w:r w:rsidR="00D0203B" w:rsidRPr="00914C7F">
        <w:rPr>
          <w:rFonts w:ascii="Times New Roman" w:hAnsi="Times New Roman" w:cs="Times New Roman"/>
          <w:sz w:val="24"/>
          <w:szCs w:val="24"/>
        </w:rPr>
        <w:t>industry</w:t>
      </w:r>
      <w:r w:rsidRPr="00914C7F">
        <w:rPr>
          <w:rFonts w:ascii="Times New Roman" w:hAnsi="Times New Roman" w:cs="Times New Roman"/>
          <w:sz w:val="24"/>
          <w:szCs w:val="24"/>
        </w:rPr>
        <w:t xml:space="preserve">, which is the </w:t>
      </w:r>
      <w:r w:rsidR="00D0203B" w:rsidRPr="00914C7F">
        <w:rPr>
          <w:rFonts w:ascii="Times New Roman" w:hAnsi="Times New Roman" w:cs="Times New Roman"/>
          <w:sz w:val="24"/>
          <w:szCs w:val="24"/>
        </w:rPr>
        <w:t>primary</w:t>
      </w:r>
      <w:r w:rsidRPr="00914C7F">
        <w:rPr>
          <w:rFonts w:ascii="Times New Roman" w:hAnsi="Times New Roman" w:cs="Times New Roman"/>
          <w:sz w:val="24"/>
          <w:szCs w:val="24"/>
        </w:rPr>
        <w:t xml:space="preserve"> source</w:t>
      </w:r>
      <w:r w:rsidR="00D0203B" w:rsidRPr="00914C7F">
        <w:rPr>
          <w:rFonts w:ascii="Times New Roman" w:hAnsi="Times New Roman" w:cs="Times New Roman"/>
          <w:sz w:val="24"/>
          <w:szCs w:val="24"/>
        </w:rPr>
        <w:t xml:space="preserve"> of income</w:t>
      </w:r>
      <w:r w:rsidRPr="00914C7F">
        <w:rPr>
          <w:rFonts w:ascii="Times New Roman" w:hAnsi="Times New Roman" w:cs="Times New Roman"/>
          <w:sz w:val="24"/>
          <w:szCs w:val="24"/>
        </w:rPr>
        <w:t xml:space="preserve"> for the majority of the </w:t>
      </w:r>
      <w:r w:rsidR="002C1BB3" w:rsidRPr="00914C7F">
        <w:rPr>
          <w:rFonts w:ascii="Times New Roman" w:hAnsi="Times New Roman" w:cs="Times New Roman"/>
          <w:sz w:val="24"/>
          <w:szCs w:val="24"/>
        </w:rPr>
        <w:t>regions</w:t>
      </w:r>
      <w:r w:rsidR="00AE14D9" w:rsidRPr="00914C7F">
        <w:rPr>
          <w:rFonts w:ascii="Times New Roman" w:hAnsi="Times New Roman" w:cs="Times New Roman"/>
          <w:sz w:val="24"/>
          <w:szCs w:val="24"/>
        </w:rPr>
        <w:t xml:space="preserve"> and local’s</w:t>
      </w:r>
      <w:r w:rsidRPr="00914C7F">
        <w:rPr>
          <w:rFonts w:ascii="Times New Roman" w:hAnsi="Times New Roman" w:cs="Times New Roman"/>
          <w:sz w:val="24"/>
          <w:szCs w:val="24"/>
        </w:rPr>
        <w:t xml:space="preserve"> population, understanding changes in rainfall characteristics, especially those affecting </w:t>
      </w:r>
      <w:r w:rsidR="00D0203B" w:rsidRPr="00914C7F">
        <w:rPr>
          <w:rFonts w:ascii="Times New Roman" w:hAnsi="Times New Roman" w:cs="Times New Roman"/>
          <w:sz w:val="24"/>
          <w:szCs w:val="24"/>
        </w:rPr>
        <w:t xml:space="preserve">dates of </w:t>
      </w:r>
      <w:r w:rsidRPr="00914C7F">
        <w:rPr>
          <w:rFonts w:ascii="Times New Roman" w:hAnsi="Times New Roman" w:cs="Times New Roman"/>
          <w:sz w:val="24"/>
          <w:szCs w:val="24"/>
        </w:rPr>
        <w:t>planting and crop growth cycle, is vital (</w:t>
      </w:r>
      <w:r w:rsidR="002C1BB3" w:rsidRPr="00914C7F">
        <w:rPr>
          <w:rFonts w:ascii="Times New Roman" w:hAnsi="Times New Roman" w:cs="Times New Roman"/>
          <w:sz w:val="24"/>
          <w:szCs w:val="24"/>
        </w:rPr>
        <w:t xml:space="preserve">Silungwe </w:t>
      </w:r>
      <w:r w:rsidR="002C1BB3" w:rsidRPr="00914C7F">
        <w:rPr>
          <w:rFonts w:ascii="Times New Roman" w:hAnsi="Times New Roman" w:cs="Times New Roman"/>
          <w:i/>
          <w:sz w:val="24"/>
          <w:szCs w:val="24"/>
        </w:rPr>
        <w:t>et al.,</w:t>
      </w:r>
      <w:r w:rsidR="002C1BB3" w:rsidRPr="00914C7F">
        <w:rPr>
          <w:rFonts w:ascii="Times New Roman" w:hAnsi="Times New Roman" w:cs="Times New Roman"/>
          <w:sz w:val="24"/>
          <w:szCs w:val="24"/>
        </w:rPr>
        <w:t xml:space="preserve"> 2019b)</w:t>
      </w:r>
      <w:r w:rsidRPr="00914C7F">
        <w:rPr>
          <w:rFonts w:ascii="Times New Roman" w:hAnsi="Times New Roman" w:cs="Times New Roman"/>
          <w:sz w:val="24"/>
          <w:szCs w:val="24"/>
        </w:rPr>
        <w:t>.</w:t>
      </w:r>
      <w:r w:rsidR="007C2B12" w:rsidRPr="00914C7F">
        <w:rPr>
          <w:rFonts w:ascii="Times New Roman" w:hAnsi="Times New Roman" w:cs="Times New Roman"/>
          <w:sz w:val="24"/>
          <w:szCs w:val="24"/>
        </w:rPr>
        <w:t xml:space="preserve"> </w:t>
      </w:r>
      <w:r w:rsidRPr="00914C7F">
        <w:rPr>
          <w:rFonts w:ascii="Times New Roman" w:hAnsi="Times New Roman" w:cs="Times New Roman"/>
          <w:sz w:val="24"/>
          <w:szCs w:val="24"/>
        </w:rPr>
        <w:t>Precipitation and temperature emerge as the most influential climat</w:t>
      </w:r>
      <w:r w:rsidR="00A05A7C" w:rsidRPr="00914C7F">
        <w:rPr>
          <w:rFonts w:ascii="Times New Roman" w:hAnsi="Times New Roman" w:cs="Times New Roman"/>
          <w:sz w:val="24"/>
          <w:szCs w:val="24"/>
        </w:rPr>
        <w:t>e</w:t>
      </w:r>
      <w:r w:rsidRPr="00914C7F">
        <w:rPr>
          <w:rFonts w:ascii="Times New Roman" w:hAnsi="Times New Roman" w:cs="Times New Roman"/>
          <w:sz w:val="24"/>
          <w:szCs w:val="24"/>
        </w:rPr>
        <w:t xml:space="preserve"> variable</w:t>
      </w:r>
      <w:r w:rsidR="004A5132" w:rsidRPr="00914C7F">
        <w:rPr>
          <w:rFonts w:ascii="Times New Roman" w:hAnsi="Times New Roman" w:cs="Times New Roman"/>
          <w:sz w:val="24"/>
          <w:szCs w:val="24"/>
        </w:rPr>
        <w:t xml:space="preserve">s in hydrology, </w:t>
      </w:r>
      <w:r w:rsidR="00A05A7C" w:rsidRPr="00914C7F">
        <w:rPr>
          <w:rFonts w:ascii="Times New Roman" w:hAnsi="Times New Roman" w:cs="Times New Roman"/>
          <w:sz w:val="24"/>
          <w:szCs w:val="24"/>
        </w:rPr>
        <w:t xml:space="preserve">water resource management and </w:t>
      </w:r>
      <w:r w:rsidR="004A5132" w:rsidRPr="00914C7F">
        <w:rPr>
          <w:rFonts w:ascii="Times New Roman" w:hAnsi="Times New Roman" w:cs="Times New Roman"/>
          <w:sz w:val="24"/>
          <w:szCs w:val="24"/>
        </w:rPr>
        <w:t>climate domains</w:t>
      </w:r>
      <w:r w:rsidRPr="00914C7F">
        <w:rPr>
          <w:rFonts w:ascii="Times New Roman" w:hAnsi="Times New Roman" w:cs="Times New Roman"/>
          <w:sz w:val="24"/>
          <w:szCs w:val="24"/>
        </w:rPr>
        <w:t xml:space="preserve">, given their </w:t>
      </w:r>
      <w:r w:rsidR="00706C12" w:rsidRPr="00914C7F">
        <w:rPr>
          <w:rFonts w:ascii="Times New Roman" w:hAnsi="Times New Roman" w:cs="Times New Roman"/>
          <w:sz w:val="24"/>
          <w:szCs w:val="24"/>
        </w:rPr>
        <w:t>substantial</w:t>
      </w:r>
      <w:r w:rsidRPr="00914C7F">
        <w:rPr>
          <w:rFonts w:ascii="Times New Roman" w:hAnsi="Times New Roman" w:cs="Times New Roman"/>
          <w:sz w:val="24"/>
          <w:szCs w:val="24"/>
        </w:rPr>
        <w:t xml:space="preserve"> influence on temporal and geographical patterns of water availability</w:t>
      </w:r>
      <w:r w:rsidR="00CC6FB2" w:rsidRPr="00914C7F">
        <w:rPr>
          <w:rFonts w:ascii="Times New Roman" w:hAnsi="Times New Roman" w:cs="Times New Roman"/>
          <w:sz w:val="24"/>
          <w:szCs w:val="24"/>
        </w:rPr>
        <w:t xml:space="preserve"> (Raneesh, 2014).</w:t>
      </w:r>
      <w:r w:rsidRPr="00914C7F">
        <w:rPr>
          <w:rFonts w:ascii="Times New Roman" w:hAnsi="Times New Roman" w:cs="Times New Roman"/>
          <w:sz w:val="24"/>
          <w:szCs w:val="24"/>
        </w:rPr>
        <w:t xml:space="preserve"> Precipitation plays a crucial role i</w:t>
      </w:r>
      <w:r w:rsidR="00706C12" w:rsidRPr="00914C7F">
        <w:rPr>
          <w:rFonts w:ascii="Times New Roman" w:hAnsi="Times New Roman" w:cs="Times New Roman"/>
          <w:sz w:val="24"/>
          <w:szCs w:val="24"/>
        </w:rPr>
        <w:t>n the relationship between rainfall and runoff, as well as in mitigation strategies and flood and drought evaluations</w:t>
      </w:r>
      <w:r w:rsidRPr="00914C7F">
        <w:rPr>
          <w:rFonts w:ascii="Times New Roman" w:hAnsi="Times New Roman" w:cs="Times New Roman"/>
          <w:sz w:val="24"/>
          <w:szCs w:val="24"/>
        </w:rPr>
        <w:t xml:space="preserve">, while temperature is </w:t>
      </w:r>
      <w:r w:rsidR="00706C12" w:rsidRPr="00914C7F">
        <w:rPr>
          <w:rFonts w:ascii="Times New Roman" w:hAnsi="Times New Roman" w:cs="Times New Roman"/>
          <w:sz w:val="24"/>
          <w:szCs w:val="24"/>
        </w:rPr>
        <w:t>critical</w:t>
      </w:r>
      <w:r w:rsidRPr="00914C7F">
        <w:rPr>
          <w:rFonts w:ascii="Times New Roman" w:hAnsi="Times New Roman" w:cs="Times New Roman"/>
          <w:sz w:val="24"/>
          <w:szCs w:val="24"/>
        </w:rPr>
        <w:t xml:space="preserve"> for water availability, transpiration, and evaporation</w:t>
      </w:r>
      <w:r w:rsidR="0048074F" w:rsidRPr="00914C7F">
        <w:rPr>
          <w:rFonts w:ascii="Times New Roman" w:hAnsi="Times New Roman" w:cs="Times New Roman"/>
          <w:sz w:val="24"/>
          <w:szCs w:val="24"/>
        </w:rPr>
        <w:t xml:space="preserve"> (Qiu </w:t>
      </w:r>
      <w:r w:rsidR="0048074F" w:rsidRPr="00914C7F">
        <w:rPr>
          <w:rFonts w:ascii="Times New Roman" w:hAnsi="Times New Roman" w:cs="Times New Roman"/>
          <w:i/>
          <w:sz w:val="24"/>
          <w:szCs w:val="24"/>
        </w:rPr>
        <w:t>et al.,</w:t>
      </w:r>
      <w:r w:rsidR="0048074F" w:rsidRPr="00914C7F">
        <w:rPr>
          <w:rFonts w:ascii="Times New Roman" w:hAnsi="Times New Roman" w:cs="Times New Roman"/>
          <w:sz w:val="24"/>
          <w:szCs w:val="24"/>
        </w:rPr>
        <w:t xml:space="preserve"> 2021).</w:t>
      </w:r>
      <w:r w:rsidRPr="00914C7F">
        <w:rPr>
          <w:rFonts w:ascii="Times New Roman" w:hAnsi="Times New Roman" w:cs="Times New Roman"/>
          <w:sz w:val="24"/>
          <w:szCs w:val="24"/>
        </w:rPr>
        <w:t xml:space="preserve"> Long-term variations in precipitation and temperature are </w:t>
      </w:r>
      <w:r w:rsidR="003E7F10" w:rsidRPr="00914C7F">
        <w:rPr>
          <w:rFonts w:ascii="Times New Roman" w:hAnsi="Times New Roman" w:cs="Times New Roman"/>
          <w:sz w:val="24"/>
          <w:szCs w:val="24"/>
        </w:rPr>
        <w:t>crucial</w:t>
      </w:r>
      <w:r w:rsidRPr="00914C7F">
        <w:rPr>
          <w:rFonts w:ascii="Times New Roman" w:hAnsi="Times New Roman" w:cs="Times New Roman"/>
          <w:sz w:val="24"/>
          <w:szCs w:val="24"/>
        </w:rPr>
        <w:t xml:space="preserve"> for water resource planners and climatologists to comprehend the effects of climate change</w:t>
      </w:r>
      <w:r w:rsidR="00CC6FB2" w:rsidRPr="00914C7F">
        <w:rPr>
          <w:rFonts w:ascii="Times New Roman" w:hAnsi="Times New Roman" w:cs="Times New Roman"/>
          <w:sz w:val="24"/>
          <w:szCs w:val="24"/>
        </w:rPr>
        <w:t xml:space="preserve"> </w:t>
      </w:r>
      <w:r w:rsidR="00276177" w:rsidRPr="00914C7F">
        <w:rPr>
          <w:rFonts w:ascii="Times New Roman" w:hAnsi="Times New Roman" w:cs="Times New Roman"/>
          <w:sz w:val="24"/>
          <w:szCs w:val="24"/>
        </w:rPr>
        <w:t>(</w:t>
      </w:r>
      <w:r w:rsidR="00CC6FB2" w:rsidRPr="00914C7F">
        <w:rPr>
          <w:rFonts w:ascii="Times New Roman" w:hAnsi="Times New Roman" w:cs="Times New Roman"/>
          <w:sz w:val="24"/>
          <w:szCs w:val="24"/>
        </w:rPr>
        <w:t>Jones &amp; Briffa</w:t>
      </w:r>
      <w:r w:rsidR="00276177" w:rsidRPr="00914C7F">
        <w:rPr>
          <w:rFonts w:ascii="Times New Roman" w:hAnsi="Times New Roman" w:cs="Times New Roman"/>
          <w:sz w:val="24"/>
          <w:szCs w:val="24"/>
        </w:rPr>
        <w:t>,</w:t>
      </w:r>
      <w:r w:rsidR="00CC6FB2" w:rsidRPr="00914C7F">
        <w:rPr>
          <w:rFonts w:ascii="Times New Roman" w:hAnsi="Times New Roman" w:cs="Times New Roman"/>
          <w:sz w:val="24"/>
          <w:szCs w:val="24"/>
        </w:rPr>
        <w:t xml:space="preserve"> 20</w:t>
      </w:r>
      <w:r w:rsidR="00276177" w:rsidRPr="00914C7F">
        <w:rPr>
          <w:rFonts w:ascii="Times New Roman" w:hAnsi="Times New Roman" w:cs="Times New Roman"/>
          <w:sz w:val="24"/>
          <w:szCs w:val="24"/>
        </w:rPr>
        <w:t>01</w:t>
      </w:r>
      <w:r w:rsidR="00CC6FB2"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r w:rsidR="003542A1" w:rsidRPr="00914C7F">
        <w:rPr>
          <w:rFonts w:ascii="Times New Roman" w:hAnsi="Times New Roman" w:cs="Times New Roman"/>
          <w:sz w:val="24"/>
          <w:szCs w:val="24"/>
        </w:rPr>
        <w:t>Evaluating</w:t>
      </w:r>
      <w:r w:rsidRPr="00914C7F">
        <w:rPr>
          <w:rFonts w:ascii="Times New Roman" w:hAnsi="Times New Roman" w:cs="Times New Roman"/>
          <w:sz w:val="24"/>
          <w:szCs w:val="24"/>
        </w:rPr>
        <w:t xml:space="preserve"> meteorological indicators such as precipitation and temperature provides </w:t>
      </w:r>
      <w:r w:rsidR="003542A1" w:rsidRPr="00914C7F">
        <w:rPr>
          <w:rFonts w:ascii="Times New Roman" w:hAnsi="Times New Roman" w:cs="Times New Roman"/>
          <w:sz w:val="24"/>
          <w:szCs w:val="24"/>
        </w:rPr>
        <w:t xml:space="preserve">information about previous and future climatic regime changes </w:t>
      </w:r>
      <w:r w:rsidRPr="00914C7F">
        <w:rPr>
          <w:rFonts w:ascii="Times New Roman" w:hAnsi="Times New Roman" w:cs="Times New Roman"/>
          <w:sz w:val="24"/>
          <w:szCs w:val="24"/>
        </w:rPr>
        <w:t>(</w:t>
      </w:r>
      <w:proofErr w:type="spellStart"/>
      <w:r w:rsidRPr="00914C7F">
        <w:rPr>
          <w:rFonts w:ascii="Times New Roman" w:hAnsi="Times New Roman" w:cs="Times New Roman"/>
          <w:sz w:val="24"/>
          <w:szCs w:val="24"/>
        </w:rPr>
        <w:t>Tošić</w:t>
      </w:r>
      <w:proofErr w:type="spellEnd"/>
      <w:r w:rsidRPr="00914C7F">
        <w:rPr>
          <w:rFonts w:ascii="Times New Roman" w:hAnsi="Times New Roman" w:cs="Times New Roman"/>
          <w:sz w:val="24"/>
          <w:szCs w:val="24"/>
        </w:rPr>
        <w:t xml:space="preserve"> </w:t>
      </w:r>
      <w:r w:rsidRPr="00914C7F">
        <w:rPr>
          <w:rFonts w:ascii="Times New Roman" w:hAnsi="Times New Roman" w:cs="Times New Roman"/>
          <w:i/>
          <w:sz w:val="24"/>
          <w:szCs w:val="24"/>
        </w:rPr>
        <w:t>et al.,</w:t>
      </w:r>
      <w:r w:rsidRPr="00914C7F">
        <w:rPr>
          <w:rFonts w:ascii="Times New Roman" w:hAnsi="Times New Roman" w:cs="Times New Roman"/>
          <w:sz w:val="24"/>
          <w:szCs w:val="24"/>
        </w:rPr>
        <w:t xml:space="preserve"> 2015).</w:t>
      </w:r>
    </w:p>
    <w:p w14:paraId="6ED008D0" w14:textId="77777777" w:rsidR="007C2B12" w:rsidRPr="00914C7F" w:rsidRDefault="007C2B12" w:rsidP="007C2B12">
      <w:pPr>
        <w:spacing w:after="0" w:line="276" w:lineRule="auto"/>
        <w:jc w:val="both"/>
        <w:rPr>
          <w:rFonts w:ascii="Times New Roman" w:eastAsia="Times New Roman" w:hAnsi="Times New Roman" w:cs="Times New Roman"/>
          <w:sz w:val="24"/>
          <w:szCs w:val="24"/>
        </w:rPr>
      </w:pPr>
    </w:p>
    <w:p w14:paraId="7AB7C2E8" w14:textId="7C47DA27" w:rsidR="00780DAD" w:rsidRPr="00914C7F" w:rsidRDefault="00780DAD"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While the global warming trend is evident, precipitation </w:t>
      </w:r>
      <w:r w:rsidR="00D41965" w:rsidRPr="00914C7F">
        <w:rPr>
          <w:rFonts w:ascii="Times New Roman" w:hAnsi="Times New Roman" w:cs="Times New Roman"/>
          <w:sz w:val="24"/>
          <w:szCs w:val="24"/>
        </w:rPr>
        <w:t>fluctuates</w:t>
      </w:r>
      <w:r w:rsidRPr="00914C7F">
        <w:rPr>
          <w:rFonts w:ascii="Times New Roman" w:hAnsi="Times New Roman" w:cs="Times New Roman"/>
          <w:sz w:val="24"/>
          <w:szCs w:val="24"/>
        </w:rPr>
        <w:t xml:space="preserve"> by location due to its </w:t>
      </w:r>
      <w:r w:rsidR="00D41965" w:rsidRPr="00914C7F">
        <w:rPr>
          <w:rFonts w:ascii="Times New Roman" w:hAnsi="Times New Roman" w:cs="Times New Roman"/>
          <w:sz w:val="24"/>
          <w:szCs w:val="24"/>
        </w:rPr>
        <w:t>greater</w:t>
      </w:r>
      <w:r w:rsidRPr="00914C7F">
        <w:rPr>
          <w:rFonts w:ascii="Times New Roman" w:hAnsi="Times New Roman" w:cs="Times New Roman"/>
          <w:sz w:val="24"/>
          <w:szCs w:val="24"/>
        </w:rPr>
        <w:t xml:space="preserve"> geographical and seasonal variab</w:t>
      </w:r>
      <w:r w:rsidR="00D41965" w:rsidRPr="00914C7F">
        <w:rPr>
          <w:rFonts w:ascii="Times New Roman" w:hAnsi="Times New Roman" w:cs="Times New Roman"/>
          <w:sz w:val="24"/>
          <w:szCs w:val="24"/>
        </w:rPr>
        <w:t>ility</w:t>
      </w:r>
      <w:r w:rsidRPr="00914C7F">
        <w:rPr>
          <w:rFonts w:ascii="Times New Roman" w:hAnsi="Times New Roman" w:cs="Times New Roman"/>
          <w:sz w:val="24"/>
          <w:szCs w:val="24"/>
        </w:rPr>
        <w:t xml:space="preserve"> nature compared to temperature </w:t>
      </w:r>
      <w:r w:rsidR="00D41965" w:rsidRPr="00914C7F">
        <w:rPr>
          <w:rFonts w:ascii="Times New Roman" w:hAnsi="Times New Roman" w:cs="Times New Roman"/>
          <w:sz w:val="24"/>
          <w:szCs w:val="24"/>
        </w:rPr>
        <w:t>increases</w:t>
      </w:r>
      <w:r w:rsidR="00A450DF" w:rsidRPr="00914C7F">
        <w:rPr>
          <w:rFonts w:ascii="Times New Roman" w:hAnsi="Times New Roman" w:cs="Times New Roman"/>
          <w:sz w:val="24"/>
          <w:szCs w:val="24"/>
        </w:rPr>
        <w:t xml:space="preserve"> (Dore, 2005)</w:t>
      </w:r>
      <w:r w:rsidRPr="00914C7F">
        <w:rPr>
          <w:rFonts w:ascii="Times New Roman" w:hAnsi="Times New Roman" w:cs="Times New Roman"/>
          <w:sz w:val="24"/>
          <w:szCs w:val="24"/>
        </w:rPr>
        <w:t>. In hydrological studies, precipitation is a</w:t>
      </w:r>
      <w:r w:rsidR="00D41965" w:rsidRPr="00914C7F">
        <w:rPr>
          <w:rFonts w:ascii="Times New Roman" w:hAnsi="Times New Roman" w:cs="Times New Roman"/>
          <w:sz w:val="24"/>
          <w:szCs w:val="24"/>
        </w:rPr>
        <w:t>n</w:t>
      </w:r>
      <w:r w:rsidRPr="00914C7F">
        <w:rPr>
          <w:rFonts w:ascii="Times New Roman" w:hAnsi="Times New Roman" w:cs="Times New Roman"/>
          <w:sz w:val="24"/>
          <w:szCs w:val="24"/>
        </w:rPr>
        <w:t xml:space="preserve"> </w:t>
      </w:r>
      <w:r w:rsidR="00D41965" w:rsidRPr="00914C7F">
        <w:rPr>
          <w:rFonts w:ascii="Times New Roman" w:hAnsi="Times New Roman" w:cs="Times New Roman"/>
          <w:sz w:val="24"/>
          <w:szCs w:val="24"/>
        </w:rPr>
        <w:t>important</w:t>
      </w:r>
      <w:r w:rsidRPr="00914C7F">
        <w:rPr>
          <w:rFonts w:ascii="Times New Roman" w:hAnsi="Times New Roman" w:cs="Times New Roman"/>
          <w:sz w:val="24"/>
          <w:szCs w:val="24"/>
        </w:rPr>
        <w:t xml:space="preserve"> </w:t>
      </w:r>
      <w:r w:rsidR="00D41965" w:rsidRPr="00914C7F">
        <w:rPr>
          <w:rFonts w:ascii="Times New Roman" w:hAnsi="Times New Roman" w:cs="Times New Roman"/>
          <w:sz w:val="24"/>
          <w:szCs w:val="24"/>
        </w:rPr>
        <w:t>factor</w:t>
      </w:r>
      <w:r w:rsidRPr="00914C7F">
        <w:rPr>
          <w:rFonts w:ascii="Times New Roman" w:hAnsi="Times New Roman" w:cs="Times New Roman"/>
          <w:sz w:val="24"/>
          <w:szCs w:val="24"/>
        </w:rPr>
        <w:t xml:space="preserve"> </w:t>
      </w:r>
      <w:r w:rsidR="00D41965" w:rsidRPr="00914C7F">
        <w:rPr>
          <w:rFonts w:ascii="Times New Roman" w:hAnsi="Times New Roman" w:cs="Times New Roman"/>
          <w:sz w:val="24"/>
          <w:szCs w:val="24"/>
        </w:rPr>
        <w:t>related</w:t>
      </w:r>
      <w:r w:rsidRPr="00914C7F">
        <w:rPr>
          <w:rFonts w:ascii="Times New Roman" w:hAnsi="Times New Roman" w:cs="Times New Roman"/>
          <w:sz w:val="24"/>
          <w:szCs w:val="24"/>
        </w:rPr>
        <w:t xml:space="preserve"> to agriculture, disaster mitigation, and preparedness, playing a </w:t>
      </w:r>
      <w:r w:rsidR="00D41965" w:rsidRPr="00914C7F">
        <w:rPr>
          <w:rFonts w:ascii="Times New Roman" w:hAnsi="Times New Roman" w:cs="Times New Roman"/>
          <w:sz w:val="24"/>
          <w:szCs w:val="24"/>
        </w:rPr>
        <w:t>crucial</w:t>
      </w:r>
      <w:r w:rsidRPr="00914C7F">
        <w:rPr>
          <w:rFonts w:ascii="Times New Roman" w:hAnsi="Times New Roman" w:cs="Times New Roman"/>
          <w:sz w:val="24"/>
          <w:szCs w:val="24"/>
        </w:rPr>
        <w:t xml:space="preserve"> role in planning and management</w:t>
      </w:r>
      <w:r w:rsidR="00D41965" w:rsidRPr="00914C7F">
        <w:rPr>
          <w:rFonts w:ascii="Times New Roman" w:hAnsi="Times New Roman" w:cs="Times New Roman"/>
          <w:sz w:val="24"/>
          <w:szCs w:val="24"/>
        </w:rPr>
        <w:t xml:space="preserve"> of water resources</w:t>
      </w:r>
      <w:r w:rsidR="00A450DF" w:rsidRPr="00914C7F">
        <w:rPr>
          <w:rFonts w:ascii="Times New Roman" w:hAnsi="Times New Roman" w:cs="Times New Roman"/>
          <w:sz w:val="24"/>
          <w:szCs w:val="24"/>
        </w:rPr>
        <w:t xml:space="preserve"> (Sivakumar, 2011)</w:t>
      </w:r>
      <w:r w:rsidRPr="00914C7F">
        <w:rPr>
          <w:rFonts w:ascii="Times New Roman" w:hAnsi="Times New Roman" w:cs="Times New Roman"/>
          <w:sz w:val="24"/>
          <w:szCs w:val="24"/>
        </w:rPr>
        <w:t xml:space="preserve">. The recent emphasis in climate change research has been on the regional and </w:t>
      </w:r>
      <w:r w:rsidR="00105A3A" w:rsidRPr="00914C7F">
        <w:rPr>
          <w:rFonts w:ascii="Times New Roman" w:hAnsi="Times New Roman" w:cs="Times New Roman"/>
          <w:sz w:val="24"/>
          <w:szCs w:val="24"/>
        </w:rPr>
        <w:t>time-based</w:t>
      </w:r>
      <w:r w:rsidRPr="00914C7F">
        <w:rPr>
          <w:rFonts w:ascii="Times New Roman" w:hAnsi="Times New Roman" w:cs="Times New Roman"/>
          <w:sz w:val="24"/>
          <w:szCs w:val="24"/>
        </w:rPr>
        <w:t xml:space="preserve"> distributions of precipitation</w:t>
      </w:r>
      <w:r w:rsidR="00F9129B" w:rsidRPr="00914C7F">
        <w:rPr>
          <w:rFonts w:ascii="Times New Roman" w:hAnsi="Times New Roman" w:cs="Times New Roman"/>
          <w:sz w:val="24"/>
          <w:szCs w:val="24"/>
        </w:rPr>
        <w:t xml:space="preserve"> </w:t>
      </w:r>
      <w:r w:rsidR="00A450DF" w:rsidRPr="00914C7F">
        <w:rPr>
          <w:rFonts w:ascii="Times New Roman" w:hAnsi="Times New Roman" w:cs="Times New Roman"/>
          <w:sz w:val="24"/>
          <w:szCs w:val="24"/>
        </w:rPr>
        <w:t>(Trenberth, 2011).</w:t>
      </w:r>
    </w:p>
    <w:p w14:paraId="3DEF120B" w14:textId="77777777" w:rsidR="007C2B12" w:rsidRPr="00914C7F" w:rsidRDefault="007C2B12" w:rsidP="007C2B12">
      <w:pPr>
        <w:spacing w:after="0" w:line="276" w:lineRule="auto"/>
        <w:jc w:val="both"/>
        <w:rPr>
          <w:rFonts w:ascii="Times New Roman" w:hAnsi="Times New Roman" w:cs="Times New Roman"/>
          <w:sz w:val="24"/>
          <w:szCs w:val="24"/>
        </w:rPr>
      </w:pPr>
    </w:p>
    <w:p w14:paraId="76BD3065" w14:textId="227B7238" w:rsidR="00780DAD" w:rsidRPr="00914C7F" w:rsidRDefault="00961788"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Acquisition of data from rain gauges </w:t>
      </w:r>
      <w:r w:rsidR="00780DAD" w:rsidRPr="00914C7F">
        <w:rPr>
          <w:rFonts w:ascii="Times New Roman" w:hAnsi="Times New Roman" w:cs="Times New Roman"/>
          <w:sz w:val="24"/>
          <w:szCs w:val="24"/>
        </w:rPr>
        <w:t>faces challenges</w:t>
      </w:r>
      <w:r w:rsidRPr="00914C7F">
        <w:rPr>
          <w:rFonts w:ascii="Times New Roman" w:hAnsi="Times New Roman" w:cs="Times New Roman"/>
          <w:sz w:val="24"/>
          <w:szCs w:val="24"/>
        </w:rPr>
        <w:t xml:space="preserve"> </w:t>
      </w:r>
      <w:r w:rsidR="00E06420" w:rsidRPr="00914C7F">
        <w:rPr>
          <w:rFonts w:ascii="Times New Roman" w:hAnsi="Times New Roman" w:cs="Times New Roman"/>
          <w:sz w:val="24"/>
          <w:szCs w:val="24"/>
        </w:rPr>
        <w:t>in</w:t>
      </w:r>
      <w:r w:rsidRPr="00914C7F">
        <w:rPr>
          <w:rFonts w:ascii="Times New Roman" w:hAnsi="Times New Roman" w:cs="Times New Roman"/>
          <w:sz w:val="24"/>
          <w:szCs w:val="24"/>
        </w:rPr>
        <w:t xml:space="preserve"> many areas because of issues related to administration and technology (Silungwe </w:t>
      </w:r>
      <w:r w:rsidRPr="00914C7F">
        <w:rPr>
          <w:rFonts w:ascii="Times New Roman" w:hAnsi="Times New Roman" w:cs="Times New Roman"/>
          <w:i/>
          <w:iCs/>
          <w:sz w:val="24"/>
          <w:szCs w:val="24"/>
        </w:rPr>
        <w:t>et al.,</w:t>
      </w:r>
      <w:r w:rsidRPr="00914C7F">
        <w:rPr>
          <w:rFonts w:ascii="Times New Roman" w:hAnsi="Times New Roman" w:cs="Times New Roman"/>
          <w:sz w:val="24"/>
          <w:szCs w:val="24"/>
        </w:rPr>
        <w:t xml:space="preserve"> 2019a)</w:t>
      </w:r>
      <w:r w:rsidR="00780DAD" w:rsidRPr="00914C7F">
        <w:rPr>
          <w:rFonts w:ascii="Times New Roman" w:hAnsi="Times New Roman" w:cs="Times New Roman"/>
          <w:sz w:val="24"/>
          <w:szCs w:val="24"/>
        </w:rPr>
        <w:t xml:space="preserve">. Limited rain gauges in many river basins with </w:t>
      </w:r>
      <w:r w:rsidR="00FB3E09" w:rsidRPr="00914C7F">
        <w:rPr>
          <w:rFonts w:ascii="Times New Roman" w:hAnsi="Times New Roman" w:cs="Times New Roman"/>
          <w:sz w:val="24"/>
          <w:szCs w:val="24"/>
        </w:rPr>
        <w:t xml:space="preserve">limited data </w:t>
      </w:r>
      <w:r w:rsidR="00780DAD" w:rsidRPr="00914C7F">
        <w:rPr>
          <w:rFonts w:ascii="Times New Roman" w:hAnsi="Times New Roman" w:cs="Times New Roman"/>
          <w:sz w:val="24"/>
          <w:szCs w:val="24"/>
        </w:rPr>
        <w:t>record</w:t>
      </w:r>
      <w:r w:rsidR="00FB3E09" w:rsidRPr="00914C7F">
        <w:rPr>
          <w:rFonts w:ascii="Times New Roman" w:hAnsi="Times New Roman" w:cs="Times New Roman"/>
          <w:sz w:val="24"/>
          <w:szCs w:val="24"/>
        </w:rPr>
        <w:t>s</w:t>
      </w:r>
      <w:r w:rsidR="00780DAD" w:rsidRPr="00914C7F">
        <w:rPr>
          <w:rFonts w:ascii="Times New Roman" w:hAnsi="Times New Roman" w:cs="Times New Roman"/>
          <w:sz w:val="24"/>
          <w:szCs w:val="24"/>
        </w:rPr>
        <w:t xml:space="preserve"> make</w:t>
      </w:r>
      <w:r w:rsidR="00294B14" w:rsidRPr="00914C7F">
        <w:rPr>
          <w:rFonts w:ascii="Times New Roman" w:hAnsi="Times New Roman" w:cs="Times New Roman"/>
          <w:sz w:val="24"/>
          <w:szCs w:val="24"/>
        </w:rPr>
        <w:t xml:space="preserve"> the distribution of observed precipitation for</w:t>
      </w:r>
      <w:r w:rsidR="00780DAD" w:rsidRPr="00914C7F">
        <w:rPr>
          <w:rFonts w:ascii="Times New Roman" w:hAnsi="Times New Roman" w:cs="Times New Roman"/>
          <w:sz w:val="24"/>
          <w:szCs w:val="24"/>
        </w:rPr>
        <w:t xml:space="preserve"> regional and temporal </w:t>
      </w:r>
      <w:r w:rsidR="00294B14" w:rsidRPr="00914C7F">
        <w:rPr>
          <w:rFonts w:ascii="Times New Roman" w:hAnsi="Times New Roman" w:cs="Times New Roman"/>
          <w:sz w:val="24"/>
          <w:szCs w:val="24"/>
        </w:rPr>
        <w:t xml:space="preserve">being </w:t>
      </w:r>
      <w:r w:rsidR="00780DAD" w:rsidRPr="00914C7F">
        <w:rPr>
          <w:rFonts w:ascii="Times New Roman" w:hAnsi="Times New Roman" w:cs="Times New Roman"/>
          <w:sz w:val="24"/>
          <w:szCs w:val="24"/>
        </w:rPr>
        <w:t>imprecise</w:t>
      </w:r>
      <w:r w:rsidR="00A450DF" w:rsidRPr="00914C7F">
        <w:rPr>
          <w:rFonts w:ascii="Times New Roman" w:hAnsi="Times New Roman" w:cs="Times New Roman"/>
          <w:sz w:val="24"/>
          <w:szCs w:val="24"/>
        </w:rPr>
        <w:t xml:space="preserve"> (</w:t>
      </w:r>
      <w:proofErr w:type="spellStart"/>
      <w:r w:rsidR="00A450DF" w:rsidRPr="00914C7F">
        <w:rPr>
          <w:rFonts w:ascii="Times New Roman" w:hAnsi="Times New Roman" w:cs="Times New Roman"/>
          <w:sz w:val="24"/>
          <w:szCs w:val="24"/>
        </w:rPr>
        <w:t>Tapiador</w:t>
      </w:r>
      <w:proofErr w:type="spellEnd"/>
      <w:r w:rsidR="00A450DF" w:rsidRPr="00914C7F">
        <w:rPr>
          <w:rFonts w:ascii="Times New Roman" w:hAnsi="Times New Roman" w:cs="Times New Roman"/>
          <w:i/>
          <w:sz w:val="24"/>
          <w:szCs w:val="24"/>
        </w:rPr>
        <w:t xml:space="preserve"> et al</w:t>
      </w:r>
      <w:r w:rsidR="006C5D05" w:rsidRPr="00914C7F">
        <w:rPr>
          <w:rFonts w:ascii="Times New Roman" w:hAnsi="Times New Roman" w:cs="Times New Roman"/>
          <w:i/>
          <w:sz w:val="24"/>
          <w:szCs w:val="24"/>
        </w:rPr>
        <w:t>.,</w:t>
      </w:r>
      <w:r w:rsidR="00A450DF" w:rsidRPr="00914C7F">
        <w:rPr>
          <w:rFonts w:ascii="Times New Roman" w:hAnsi="Times New Roman" w:cs="Times New Roman"/>
          <w:i/>
          <w:sz w:val="24"/>
          <w:szCs w:val="24"/>
        </w:rPr>
        <w:t xml:space="preserve"> </w:t>
      </w:r>
      <w:r w:rsidR="00A450DF" w:rsidRPr="00914C7F">
        <w:rPr>
          <w:rFonts w:ascii="Times New Roman" w:hAnsi="Times New Roman" w:cs="Times New Roman"/>
          <w:sz w:val="24"/>
          <w:szCs w:val="24"/>
        </w:rPr>
        <w:t>2017)</w:t>
      </w:r>
      <w:r w:rsidR="00780DAD" w:rsidRPr="00914C7F">
        <w:rPr>
          <w:rFonts w:ascii="Times New Roman" w:hAnsi="Times New Roman" w:cs="Times New Roman"/>
          <w:sz w:val="24"/>
          <w:szCs w:val="24"/>
        </w:rPr>
        <w:t xml:space="preserve">. To </w:t>
      </w:r>
      <w:r w:rsidR="00294B14" w:rsidRPr="00914C7F">
        <w:rPr>
          <w:rFonts w:ascii="Times New Roman" w:hAnsi="Times New Roman" w:cs="Times New Roman"/>
          <w:sz w:val="24"/>
          <w:szCs w:val="24"/>
        </w:rPr>
        <w:t>address</w:t>
      </w:r>
      <w:r w:rsidR="00780DAD" w:rsidRPr="00914C7F">
        <w:rPr>
          <w:rFonts w:ascii="Times New Roman" w:hAnsi="Times New Roman" w:cs="Times New Roman"/>
          <w:sz w:val="24"/>
          <w:szCs w:val="24"/>
        </w:rPr>
        <w:t xml:space="preserve"> these challenges, alternative datasets have been developed in the </w:t>
      </w:r>
      <w:r w:rsidR="008903AE" w:rsidRPr="00914C7F">
        <w:rPr>
          <w:rFonts w:ascii="Times New Roman" w:hAnsi="Times New Roman" w:cs="Times New Roman"/>
          <w:sz w:val="24"/>
          <w:szCs w:val="24"/>
        </w:rPr>
        <w:t>previous</w:t>
      </w:r>
      <w:r w:rsidR="00780DAD" w:rsidRPr="00914C7F">
        <w:rPr>
          <w:rFonts w:ascii="Times New Roman" w:hAnsi="Times New Roman" w:cs="Times New Roman"/>
          <w:sz w:val="24"/>
          <w:szCs w:val="24"/>
        </w:rPr>
        <w:t xml:space="preserve"> two decades, including GPCP, TMPA, APHRODITE, CSFR, PERSIANN-CDR, ERA5</w:t>
      </w:r>
      <w:r w:rsidR="00224143" w:rsidRPr="00914C7F">
        <w:rPr>
          <w:rFonts w:ascii="Times New Roman" w:hAnsi="Times New Roman" w:cs="Times New Roman"/>
          <w:sz w:val="24"/>
          <w:szCs w:val="24"/>
        </w:rPr>
        <w:t xml:space="preserve"> Ag</w:t>
      </w:r>
      <w:r w:rsidR="00780DAD" w:rsidRPr="00914C7F">
        <w:rPr>
          <w:rFonts w:ascii="Times New Roman" w:hAnsi="Times New Roman" w:cs="Times New Roman"/>
          <w:sz w:val="24"/>
          <w:szCs w:val="24"/>
        </w:rPr>
        <w:t xml:space="preserve"> and </w:t>
      </w:r>
      <w:r w:rsidR="008978E8" w:rsidRPr="00914C7F">
        <w:rPr>
          <w:rFonts w:ascii="Times New Roman" w:hAnsi="Times New Roman" w:cs="Times New Roman"/>
          <w:sz w:val="24"/>
          <w:szCs w:val="24"/>
        </w:rPr>
        <w:t>CHIRPS (</w:t>
      </w:r>
      <w:r w:rsidR="00F74F9F" w:rsidRPr="00914C7F">
        <w:rPr>
          <w:rFonts w:ascii="Times New Roman" w:hAnsi="Times New Roman" w:cs="Times New Roman"/>
          <w:sz w:val="24"/>
          <w:szCs w:val="24"/>
        </w:rPr>
        <w:t xml:space="preserve">Solomon </w:t>
      </w:r>
      <w:r w:rsidR="00F74F9F" w:rsidRPr="00914C7F">
        <w:rPr>
          <w:rFonts w:ascii="Times New Roman" w:hAnsi="Times New Roman" w:cs="Times New Roman"/>
          <w:i/>
          <w:sz w:val="24"/>
          <w:szCs w:val="24"/>
        </w:rPr>
        <w:t>et</w:t>
      </w:r>
      <w:r w:rsidR="00146841" w:rsidRPr="00914C7F">
        <w:rPr>
          <w:rFonts w:ascii="Times New Roman" w:hAnsi="Times New Roman" w:cs="Times New Roman"/>
          <w:i/>
          <w:sz w:val="24"/>
          <w:szCs w:val="24"/>
        </w:rPr>
        <w:t xml:space="preserve"> al.</w:t>
      </w:r>
      <w:r w:rsidR="00F74F9F" w:rsidRPr="00914C7F">
        <w:rPr>
          <w:rFonts w:ascii="Times New Roman" w:hAnsi="Times New Roman" w:cs="Times New Roman"/>
          <w:i/>
          <w:sz w:val="24"/>
          <w:szCs w:val="24"/>
        </w:rPr>
        <w:t>,</w:t>
      </w:r>
      <w:r w:rsidR="00146841" w:rsidRPr="00914C7F">
        <w:rPr>
          <w:rFonts w:ascii="Times New Roman" w:hAnsi="Times New Roman" w:cs="Times New Roman"/>
          <w:sz w:val="24"/>
          <w:szCs w:val="24"/>
        </w:rPr>
        <w:t xml:space="preserve"> 2017)</w:t>
      </w:r>
      <w:r w:rsidR="00780DAD" w:rsidRPr="00914C7F">
        <w:rPr>
          <w:rFonts w:ascii="Times New Roman" w:hAnsi="Times New Roman" w:cs="Times New Roman"/>
          <w:sz w:val="24"/>
          <w:szCs w:val="24"/>
        </w:rPr>
        <w:t xml:space="preserve">. Several research efforts have compared these datasets to </w:t>
      </w:r>
      <w:r w:rsidR="008903AE" w:rsidRPr="00914C7F">
        <w:rPr>
          <w:rFonts w:ascii="Times New Roman" w:hAnsi="Times New Roman" w:cs="Times New Roman"/>
          <w:sz w:val="24"/>
          <w:szCs w:val="24"/>
        </w:rPr>
        <w:t>ground</w:t>
      </w:r>
      <w:r w:rsidR="00780DAD" w:rsidRPr="00914C7F">
        <w:rPr>
          <w:rFonts w:ascii="Times New Roman" w:hAnsi="Times New Roman" w:cs="Times New Roman"/>
          <w:sz w:val="24"/>
          <w:szCs w:val="24"/>
        </w:rPr>
        <w:t xml:space="preserve"> </w:t>
      </w:r>
      <w:r w:rsidR="008903AE" w:rsidRPr="00914C7F">
        <w:rPr>
          <w:rFonts w:ascii="Times New Roman" w:hAnsi="Times New Roman" w:cs="Times New Roman"/>
          <w:sz w:val="24"/>
          <w:szCs w:val="24"/>
        </w:rPr>
        <w:t>observations</w:t>
      </w:r>
      <w:r w:rsidR="00780DAD" w:rsidRPr="00914C7F">
        <w:rPr>
          <w:rFonts w:ascii="Times New Roman" w:hAnsi="Times New Roman" w:cs="Times New Roman"/>
          <w:sz w:val="24"/>
          <w:szCs w:val="24"/>
        </w:rPr>
        <w:t xml:space="preserve"> to assess their relevance in hydrological </w:t>
      </w:r>
      <w:r w:rsidR="008903AE" w:rsidRPr="00914C7F">
        <w:rPr>
          <w:rFonts w:ascii="Times New Roman" w:hAnsi="Times New Roman" w:cs="Times New Roman"/>
          <w:sz w:val="24"/>
          <w:szCs w:val="24"/>
        </w:rPr>
        <w:t>researches</w:t>
      </w:r>
      <w:r w:rsidR="00780DAD" w:rsidRPr="00914C7F">
        <w:rPr>
          <w:rFonts w:ascii="Times New Roman" w:hAnsi="Times New Roman" w:cs="Times New Roman"/>
          <w:sz w:val="24"/>
          <w:szCs w:val="24"/>
        </w:rPr>
        <w:t xml:space="preserve"> </w:t>
      </w:r>
      <w:r w:rsidR="007D089F" w:rsidRPr="00914C7F">
        <w:rPr>
          <w:rFonts w:ascii="Times New Roman" w:hAnsi="Times New Roman" w:cs="Times New Roman"/>
          <w:sz w:val="24"/>
          <w:szCs w:val="24"/>
        </w:rPr>
        <w:t>(</w:t>
      </w:r>
      <w:proofErr w:type="spellStart"/>
      <w:r w:rsidR="00C54D46" w:rsidRPr="00914C7F">
        <w:rPr>
          <w:rFonts w:ascii="Times New Roman" w:hAnsi="Times New Roman" w:cs="Times New Roman"/>
          <w:sz w:val="24"/>
          <w:szCs w:val="24"/>
        </w:rPr>
        <w:t>Musuuza</w:t>
      </w:r>
      <w:proofErr w:type="spellEnd"/>
      <w:r w:rsidR="00C54D46" w:rsidRPr="00914C7F">
        <w:rPr>
          <w:rFonts w:ascii="Times New Roman" w:hAnsi="Times New Roman" w:cs="Times New Roman"/>
          <w:sz w:val="24"/>
          <w:szCs w:val="24"/>
        </w:rPr>
        <w:t xml:space="preserve"> </w:t>
      </w:r>
      <w:r w:rsidR="00C54D46" w:rsidRPr="00914C7F">
        <w:rPr>
          <w:rFonts w:ascii="Times New Roman" w:hAnsi="Times New Roman" w:cs="Times New Roman"/>
          <w:i/>
          <w:sz w:val="24"/>
          <w:szCs w:val="24"/>
        </w:rPr>
        <w:t>et al.,</w:t>
      </w:r>
      <w:r w:rsidR="0040325B" w:rsidRPr="00914C7F">
        <w:rPr>
          <w:rFonts w:ascii="Times New Roman" w:hAnsi="Times New Roman" w:cs="Times New Roman"/>
          <w:sz w:val="24"/>
          <w:szCs w:val="24"/>
        </w:rPr>
        <w:t xml:space="preserve"> </w:t>
      </w:r>
      <w:r w:rsidR="00C54D46" w:rsidRPr="00914C7F">
        <w:rPr>
          <w:rFonts w:ascii="Times New Roman" w:hAnsi="Times New Roman" w:cs="Times New Roman"/>
          <w:sz w:val="24"/>
          <w:szCs w:val="24"/>
        </w:rPr>
        <w:t>2023).</w:t>
      </w:r>
      <w:r w:rsidR="00C54D46" w:rsidRPr="00914C7F">
        <w:rPr>
          <w:rFonts w:ascii="Times New Roman" w:hAnsi="Times New Roman" w:cs="Times New Roman"/>
          <w:sz w:val="24"/>
          <w:szCs w:val="24"/>
          <w:shd w:val="clear" w:color="auto" w:fill="FFFFFF"/>
        </w:rPr>
        <w:t xml:space="preserve"> </w:t>
      </w:r>
      <w:r w:rsidR="00146841" w:rsidRPr="00914C7F">
        <w:rPr>
          <w:rFonts w:ascii="Times New Roman" w:hAnsi="Times New Roman" w:cs="Times New Roman"/>
          <w:sz w:val="24"/>
          <w:szCs w:val="24"/>
        </w:rPr>
        <w:t>T</w:t>
      </w:r>
      <w:r w:rsidR="00780DAD" w:rsidRPr="00914C7F">
        <w:rPr>
          <w:rFonts w:ascii="Times New Roman" w:hAnsi="Times New Roman" w:cs="Times New Roman"/>
          <w:sz w:val="24"/>
          <w:szCs w:val="24"/>
        </w:rPr>
        <w:t xml:space="preserve">he </w:t>
      </w:r>
      <w:r w:rsidR="008050E4" w:rsidRPr="00914C7F">
        <w:rPr>
          <w:rFonts w:ascii="Times New Roman" w:hAnsi="Times New Roman" w:cs="Times New Roman"/>
          <w:sz w:val="24"/>
          <w:szCs w:val="24"/>
        </w:rPr>
        <w:t xml:space="preserve">results of </w:t>
      </w:r>
      <w:r w:rsidR="00780DAD" w:rsidRPr="00914C7F">
        <w:rPr>
          <w:rFonts w:ascii="Times New Roman" w:hAnsi="Times New Roman" w:cs="Times New Roman"/>
          <w:sz w:val="24"/>
          <w:szCs w:val="24"/>
        </w:rPr>
        <w:t xml:space="preserve">comprehensive </w:t>
      </w:r>
      <w:r w:rsidR="008903AE" w:rsidRPr="00914C7F">
        <w:rPr>
          <w:rFonts w:ascii="Times New Roman" w:hAnsi="Times New Roman" w:cs="Times New Roman"/>
          <w:sz w:val="24"/>
          <w:szCs w:val="24"/>
        </w:rPr>
        <w:t>assessment</w:t>
      </w:r>
      <w:r w:rsidR="00780DAD" w:rsidRPr="00914C7F">
        <w:rPr>
          <w:rFonts w:ascii="Times New Roman" w:hAnsi="Times New Roman" w:cs="Times New Roman"/>
          <w:sz w:val="24"/>
          <w:szCs w:val="24"/>
        </w:rPr>
        <w:t xml:space="preserve"> of </w:t>
      </w:r>
      <w:r w:rsidR="008903AE" w:rsidRPr="00914C7F">
        <w:rPr>
          <w:rFonts w:ascii="Times New Roman" w:hAnsi="Times New Roman" w:cs="Times New Roman"/>
          <w:sz w:val="24"/>
          <w:szCs w:val="24"/>
        </w:rPr>
        <w:t>several</w:t>
      </w:r>
      <w:r w:rsidR="00780DAD" w:rsidRPr="00914C7F">
        <w:rPr>
          <w:rFonts w:ascii="Times New Roman" w:hAnsi="Times New Roman" w:cs="Times New Roman"/>
          <w:sz w:val="24"/>
          <w:szCs w:val="24"/>
        </w:rPr>
        <w:t xml:space="preserve"> climate data sources for East Africa </w:t>
      </w:r>
      <w:r w:rsidR="008050E4" w:rsidRPr="00914C7F">
        <w:rPr>
          <w:rFonts w:ascii="Times New Roman" w:hAnsi="Times New Roman" w:cs="Times New Roman"/>
          <w:sz w:val="24"/>
          <w:szCs w:val="24"/>
        </w:rPr>
        <w:t xml:space="preserve">were </w:t>
      </w:r>
      <w:r w:rsidR="00EF0FCC" w:rsidRPr="00914C7F">
        <w:rPr>
          <w:rFonts w:ascii="Times New Roman" w:hAnsi="Times New Roman" w:cs="Times New Roman"/>
          <w:sz w:val="24"/>
          <w:szCs w:val="24"/>
        </w:rPr>
        <w:t xml:space="preserve">used to </w:t>
      </w:r>
      <w:r w:rsidR="008050E4" w:rsidRPr="00914C7F">
        <w:rPr>
          <w:rFonts w:ascii="Times New Roman" w:hAnsi="Times New Roman" w:cs="Times New Roman"/>
          <w:sz w:val="24"/>
          <w:szCs w:val="24"/>
        </w:rPr>
        <w:t>guide</w:t>
      </w:r>
      <w:r w:rsidR="00146841" w:rsidRPr="00914C7F">
        <w:rPr>
          <w:rFonts w:ascii="Times New Roman" w:hAnsi="Times New Roman" w:cs="Times New Roman"/>
          <w:sz w:val="24"/>
          <w:szCs w:val="24"/>
        </w:rPr>
        <w:t xml:space="preserve"> </w:t>
      </w:r>
      <w:r w:rsidR="00780DAD" w:rsidRPr="00914C7F">
        <w:rPr>
          <w:rFonts w:ascii="Times New Roman" w:hAnsi="Times New Roman" w:cs="Times New Roman"/>
          <w:sz w:val="24"/>
          <w:szCs w:val="24"/>
        </w:rPr>
        <w:t xml:space="preserve">this study </w:t>
      </w:r>
      <w:r w:rsidR="00146841" w:rsidRPr="00914C7F">
        <w:rPr>
          <w:rFonts w:ascii="Times New Roman" w:hAnsi="Times New Roman" w:cs="Times New Roman"/>
          <w:sz w:val="24"/>
          <w:szCs w:val="24"/>
        </w:rPr>
        <w:t>on the</w:t>
      </w:r>
      <w:r w:rsidR="00780DAD" w:rsidRPr="00914C7F">
        <w:rPr>
          <w:rFonts w:ascii="Times New Roman" w:hAnsi="Times New Roman" w:cs="Times New Roman"/>
          <w:sz w:val="24"/>
          <w:szCs w:val="24"/>
        </w:rPr>
        <w:t xml:space="preserve"> use </w:t>
      </w:r>
      <w:r w:rsidR="00146841" w:rsidRPr="00914C7F">
        <w:rPr>
          <w:rFonts w:ascii="Times New Roman" w:hAnsi="Times New Roman" w:cs="Times New Roman"/>
          <w:sz w:val="24"/>
          <w:szCs w:val="24"/>
        </w:rPr>
        <w:t xml:space="preserve">of </w:t>
      </w:r>
      <w:r w:rsidR="00EF0FCC" w:rsidRPr="00914C7F">
        <w:rPr>
          <w:rFonts w:ascii="Times New Roman" w:hAnsi="Times New Roman" w:cs="Times New Roman"/>
          <w:sz w:val="24"/>
          <w:szCs w:val="24"/>
        </w:rPr>
        <w:t xml:space="preserve">the </w:t>
      </w:r>
      <w:r w:rsidR="00780DAD" w:rsidRPr="00914C7F">
        <w:rPr>
          <w:rFonts w:ascii="Times New Roman" w:hAnsi="Times New Roman" w:cs="Times New Roman"/>
          <w:sz w:val="24"/>
          <w:szCs w:val="24"/>
        </w:rPr>
        <w:t xml:space="preserve">gridded satellite datasets with higher spatial and temporal </w:t>
      </w:r>
      <w:r w:rsidR="00EF0FCC" w:rsidRPr="00914C7F">
        <w:rPr>
          <w:rFonts w:ascii="Times New Roman" w:hAnsi="Times New Roman" w:cs="Times New Roman"/>
          <w:sz w:val="24"/>
          <w:szCs w:val="24"/>
        </w:rPr>
        <w:t>resolutions (</w:t>
      </w:r>
      <w:proofErr w:type="spellStart"/>
      <w:r w:rsidR="00EF0FCC" w:rsidRPr="00914C7F">
        <w:rPr>
          <w:rFonts w:ascii="Times New Roman" w:hAnsi="Times New Roman" w:cs="Times New Roman"/>
          <w:sz w:val="24"/>
          <w:szCs w:val="24"/>
        </w:rPr>
        <w:t>Gebrechorkos</w:t>
      </w:r>
      <w:proofErr w:type="spellEnd"/>
      <w:r w:rsidR="00EF0FCC" w:rsidRPr="00914C7F">
        <w:rPr>
          <w:rFonts w:ascii="Times New Roman" w:hAnsi="Times New Roman" w:cs="Times New Roman"/>
          <w:sz w:val="24"/>
          <w:szCs w:val="24"/>
        </w:rPr>
        <w:t xml:space="preserve"> </w:t>
      </w:r>
      <w:r w:rsidR="00EF0FCC" w:rsidRPr="00914C7F">
        <w:rPr>
          <w:rFonts w:ascii="Times New Roman" w:hAnsi="Times New Roman" w:cs="Times New Roman"/>
          <w:i/>
          <w:sz w:val="24"/>
          <w:szCs w:val="24"/>
        </w:rPr>
        <w:t>et</w:t>
      </w:r>
      <w:r w:rsidR="008050E4" w:rsidRPr="00914C7F">
        <w:rPr>
          <w:rFonts w:ascii="Times New Roman" w:hAnsi="Times New Roman" w:cs="Times New Roman"/>
          <w:i/>
          <w:sz w:val="24"/>
          <w:szCs w:val="24"/>
        </w:rPr>
        <w:t xml:space="preserve"> </w:t>
      </w:r>
      <w:r w:rsidR="00EF0FCC" w:rsidRPr="00914C7F">
        <w:rPr>
          <w:rFonts w:ascii="Times New Roman" w:hAnsi="Times New Roman" w:cs="Times New Roman"/>
          <w:i/>
          <w:sz w:val="24"/>
          <w:szCs w:val="24"/>
        </w:rPr>
        <w:t>al</w:t>
      </w:r>
      <w:r w:rsidR="008050E4" w:rsidRPr="00914C7F">
        <w:rPr>
          <w:rFonts w:ascii="Times New Roman" w:hAnsi="Times New Roman" w:cs="Times New Roman"/>
          <w:i/>
          <w:sz w:val="24"/>
          <w:szCs w:val="24"/>
        </w:rPr>
        <w:t>.</w:t>
      </w:r>
      <w:r w:rsidR="00EF0FCC" w:rsidRPr="00914C7F">
        <w:rPr>
          <w:rFonts w:ascii="Times New Roman" w:hAnsi="Times New Roman" w:cs="Times New Roman"/>
          <w:i/>
          <w:sz w:val="24"/>
          <w:szCs w:val="24"/>
        </w:rPr>
        <w:t>,</w:t>
      </w:r>
      <w:r w:rsidR="00EF0FCC" w:rsidRPr="00914C7F">
        <w:rPr>
          <w:rFonts w:ascii="Times New Roman" w:hAnsi="Times New Roman" w:cs="Times New Roman"/>
          <w:sz w:val="24"/>
          <w:szCs w:val="24"/>
        </w:rPr>
        <w:t xml:space="preserve"> 2018)</w:t>
      </w:r>
      <w:r w:rsidR="00780DAD" w:rsidRPr="00914C7F">
        <w:rPr>
          <w:rFonts w:ascii="Times New Roman" w:hAnsi="Times New Roman" w:cs="Times New Roman"/>
          <w:sz w:val="24"/>
          <w:szCs w:val="24"/>
        </w:rPr>
        <w:t xml:space="preserve">. </w:t>
      </w:r>
      <w:bookmarkStart w:id="1" w:name="_Hlk162432354"/>
    </w:p>
    <w:p w14:paraId="1793FADA" w14:textId="77777777" w:rsidR="007C2B12" w:rsidRPr="00914C7F" w:rsidRDefault="007C2B12" w:rsidP="007C2B12">
      <w:pPr>
        <w:spacing w:after="0" w:line="276" w:lineRule="auto"/>
        <w:jc w:val="both"/>
        <w:rPr>
          <w:rFonts w:ascii="Times New Roman" w:hAnsi="Times New Roman" w:cs="Times New Roman"/>
          <w:sz w:val="24"/>
          <w:szCs w:val="24"/>
        </w:rPr>
      </w:pPr>
    </w:p>
    <w:p w14:paraId="72954FD5" w14:textId="6462C052" w:rsidR="002518FE" w:rsidRDefault="009B2F19"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Tanzania government's policy focuses the transition from rainfed to irrigation-based agriculture in order to improve food security (Patel </w:t>
      </w:r>
      <w:r w:rsidRPr="00914C7F">
        <w:rPr>
          <w:rFonts w:ascii="Times New Roman" w:hAnsi="Times New Roman" w:cs="Times New Roman"/>
          <w:i/>
          <w:sz w:val="24"/>
          <w:szCs w:val="24"/>
        </w:rPr>
        <w:t>et al.,</w:t>
      </w:r>
      <w:r w:rsidRPr="00914C7F">
        <w:rPr>
          <w:rFonts w:ascii="Times New Roman" w:hAnsi="Times New Roman" w:cs="Times New Roman"/>
          <w:sz w:val="24"/>
          <w:szCs w:val="24"/>
        </w:rPr>
        <w:t xml:space="preserve"> 2014). The aim is to increase irrigated land from 0.2 million hectares in 2004 to 1.0 million hectares by 2035 (NIMP, 2018). </w:t>
      </w:r>
      <w:bookmarkEnd w:id="1"/>
      <w:r w:rsidR="001A4526" w:rsidRPr="00125162">
        <w:rPr>
          <w:rFonts w:ascii="Times New Roman" w:hAnsi="Times New Roman" w:cs="Times New Roman"/>
          <w:sz w:val="24"/>
          <w:szCs w:val="24"/>
        </w:rPr>
        <w:t xml:space="preserve">For effective development planning, it is crucial to understand long-term </w:t>
      </w:r>
      <w:r w:rsidR="001A4526" w:rsidRPr="001A4526">
        <w:rPr>
          <w:rFonts w:ascii="Times New Roman" w:hAnsi="Times New Roman" w:cs="Times New Roman"/>
          <w:sz w:val="24"/>
          <w:szCs w:val="24"/>
        </w:rPr>
        <w:t xml:space="preserve">trends in climate factors, specifically precipitation and temperature, over </w:t>
      </w:r>
      <w:r w:rsidR="00D606E4">
        <w:rPr>
          <w:rFonts w:ascii="Times New Roman" w:hAnsi="Times New Roman" w:cs="Times New Roman"/>
          <w:sz w:val="24"/>
          <w:szCs w:val="24"/>
        </w:rPr>
        <w:t>the past</w:t>
      </w:r>
      <w:r w:rsidR="001A4526" w:rsidRPr="001A4526">
        <w:rPr>
          <w:rFonts w:ascii="Times New Roman" w:hAnsi="Times New Roman" w:cs="Times New Roman"/>
          <w:sz w:val="24"/>
          <w:szCs w:val="24"/>
        </w:rPr>
        <w:t xml:space="preserve"> twenty-five years. Focusing on the district level</w:t>
      </w:r>
      <w:r w:rsidR="00D606E4">
        <w:rPr>
          <w:rFonts w:ascii="Times New Roman" w:hAnsi="Times New Roman" w:cs="Times New Roman"/>
          <w:sz w:val="24"/>
          <w:szCs w:val="24"/>
        </w:rPr>
        <w:t xml:space="preserve">, </w:t>
      </w:r>
      <w:r w:rsidR="001A4526" w:rsidRPr="001A4526">
        <w:rPr>
          <w:rFonts w:ascii="Times New Roman" w:hAnsi="Times New Roman" w:cs="Times New Roman"/>
          <w:sz w:val="24"/>
          <w:szCs w:val="24"/>
        </w:rPr>
        <w:t xml:space="preserve">the </w:t>
      </w:r>
      <w:r w:rsidR="00D606E4">
        <w:rPr>
          <w:rFonts w:ascii="Times New Roman" w:hAnsi="Times New Roman" w:cs="Times New Roman"/>
          <w:sz w:val="24"/>
          <w:szCs w:val="24"/>
        </w:rPr>
        <w:lastRenderedPageBreak/>
        <w:t xml:space="preserve">consideration of </w:t>
      </w:r>
      <w:r w:rsidR="001A4526" w:rsidRPr="001A4526">
        <w:rPr>
          <w:rFonts w:ascii="Times New Roman" w:hAnsi="Times New Roman" w:cs="Times New Roman"/>
          <w:sz w:val="24"/>
          <w:szCs w:val="24"/>
        </w:rPr>
        <w:t>1981</w:t>
      </w:r>
      <w:r w:rsidR="00D606E4">
        <w:rPr>
          <w:rFonts w:ascii="Times New Roman" w:hAnsi="Times New Roman" w:cs="Times New Roman"/>
          <w:sz w:val="24"/>
          <w:szCs w:val="24"/>
        </w:rPr>
        <w:t>-</w:t>
      </w:r>
      <w:r w:rsidR="001A4526" w:rsidRPr="001A4526">
        <w:rPr>
          <w:rFonts w:ascii="Times New Roman" w:hAnsi="Times New Roman" w:cs="Times New Roman"/>
          <w:sz w:val="24"/>
          <w:szCs w:val="24"/>
        </w:rPr>
        <w:t>2005 as a reference</w:t>
      </w:r>
      <w:r w:rsidR="00D606E4">
        <w:rPr>
          <w:rFonts w:ascii="Times New Roman" w:hAnsi="Times New Roman" w:cs="Times New Roman"/>
          <w:sz w:val="24"/>
          <w:szCs w:val="24"/>
        </w:rPr>
        <w:t xml:space="preserve"> period</w:t>
      </w:r>
      <w:r w:rsidR="001A4526" w:rsidRPr="001A4526">
        <w:rPr>
          <w:rFonts w:ascii="Times New Roman" w:hAnsi="Times New Roman" w:cs="Times New Roman"/>
          <w:sz w:val="24"/>
          <w:szCs w:val="24"/>
        </w:rPr>
        <w:t xml:space="preserve"> will aid in simplifying projection strategies through to 2035, as outlined in the National Irrigation Master Plan.</w:t>
      </w:r>
    </w:p>
    <w:p w14:paraId="445B4020" w14:textId="77777777" w:rsidR="002518FE" w:rsidRDefault="002518FE" w:rsidP="007C2B12">
      <w:pPr>
        <w:spacing w:after="0" w:line="276" w:lineRule="auto"/>
        <w:jc w:val="both"/>
        <w:rPr>
          <w:rFonts w:ascii="Times New Roman" w:hAnsi="Times New Roman" w:cs="Times New Roman"/>
          <w:sz w:val="24"/>
          <w:szCs w:val="24"/>
        </w:rPr>
      </w:pPr>
    </w:p>
    <w:p w14:paraId="565D44BC" w14:textId="3F439DE9" w:rsidR="00780DAD" w:rsidRPr="00914C7F" w:rsidRDefault="00CD54CC" w:rsidP="007C2B12">
      <w:pPr>
        <w:spacing w:after="0" w:line="276" w:lineRule="auto"/>
        <w:jc w:val="both"/>
        <w:rPr>
          <w:rFonts w:ascii="Times New Roman" w:hAnsi="Times New Roman" w:cs="Times New Roman"/>
          <w:bCs/>
          <w:sz w:val="24"/>
          <w:szCs w:val="24"/>
        </w:rPr>
      </w:pP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w:t>
      </w:r>
      <w:r w:rsidR="00BA300E" w:rsidRPr="00914C7F">
        <w:rPr>
          <w:rFonts w:ascii="Times New Roman" w:hAnsi="Times New Roman" w:cs="Times New Roman"/>
          <w:sz w:val="24"/>
          <w:szCs w:val="24"/>
        </w:rPr>
        <w:t>d</w:t>
      </w:r>
      <w:r w:rsidRPr="00914C7F">
        <w:rPr>
          <w:rFonts w:ascii="Times New Roman" w:hAnsi="Times New Roman" w:cs="Times New Roman"/>
          <w:sz w:val="24"/>
          <w:szCs w:val="24"/>
        </w:rPr>
        <w:t>istrict is confronted with environmental challenges that pose significant implications for the well-being of its residents (</w:t>
      </w:r>
      <w:proofErr w:type="spellStart"/>
      <w:r w:rsidRPr="00914C7F">
        <w:rPr>
          <w:rFonts w:ascii="Times New Roman" w:hAnsi="Times New Roman" w:cs="Times New Roman"/>
          <w:sz w:val="24"/>
          <w:szCs w:val="24"/>
        </w:rPr>
        <w:t>Liwenga</w:t>
      </w:r>
      <w:proofErr w:type="spellEnd"/>
      <w:r w:rsidRPr="00914C7F">
        <w:rPr>
          <w:rFonts w:ascii="Times New Roman" w:hAnsi="Times New Roman" w:cs="Times New Roman"/>
          <w:sz w:val="24"/>
          <w:szCs w:val="24"/>
        </w:rPr>
        <w:t xml:space="preserve"> &amp; </w:t>
      </w:r>
      <w:proofErr w:type="spellStart"/>
      <w:r w:rsidRPr="00914C7F">
        <w:rPr>
          <w:rFonts w:ascii="Times New Roman" w:hAnsi="Times New Roman" w:cs="Times New Roman"/>
          <w:sz w:val="24"/>
          <w:szCs w:val="24"/>
        </w:rPr>
        <w:t>Silangwa</w:t>
      </w:r>
      <w:proofErr w:type="spellEnd"/>
      <w:r w:rsidR="00E06420" w:rsidRPr="00914C7F">
        <w:rPr>
          <w:rFonts w:ascii="Times New Roman" w:hAnsi="Times New Roman" w:cs="Times New Roman"/>
          <w:sz w:val="24"/>
          <w:szCs w:val="24"/>
        </w:rPr>
        <w:t>,</w:t>
      </w:r>
      <w:r w:rsidRPr="00914C7F">
        <w:rPr>
          <w:rFonts w:ascii="Times New Roman" w:hAnsi="Times New Roman" w:cs="Times New Roman"/>
          <w:sz w:val="24"/>
          <w:szCs w:val="24"/>
        </w:rPr>
        <w:t xml:space="preserve"> 2020). </w:t>
      </w:r>
      <w:r w:rsidR="009B5E51" w:rsidRPr="00914C7F">
        <w:rPr>
          <w:rFonts w:ascii="Times New Roman" w:hAnsi="Times New Roman" w:cs="Times New Roman"/>
          <w:sz w:val="24"/>
          <w:szCs w:val="24"/>
        </w:rPr>
        <w:t>D</w:t>
      </w:r>
      <w:r w:rsidRPr="00914C7F">
        <w:rPr>
          <w:rFonts w:ascii="Times New Roman" w:hAnsi="Times New Roman" w:cs="Times New Roman"/>
          <w:sz w:val="24"/>
          <w:szCs w:val="24"/>
        </w:rPr>
        <w:t>eforestation, soil erosion, inadequate water management practices</w:t>
      </w:r>
      <w:r w:rsidR="009B5E51" w:rsidRPr="00914C7F">
        <w:rPr>
          <w:rFonts w:ascii="Times New Roman" w:hAnsi="Times New Roman" w:cs="Times New Roman"/>
          <w:sz w:val="24"/>
          <w:szCs w:val="24"/>
        </w:rPr>
        <w:t>, and depletion of natural resources</w:t>
      </w:r>
      <w:r w:rsidRPr="00914C7F">
        <w:rPr>
          <w:rFonts w:ascii="Times New Roman" w:hAnsi="Times New Roman" w:cs="Times New Roman"/>
          <w:sz w:val="24"/>
          <w:szCs w:val="24"/>
        </w:rPr>
        <w:t xml:space="preserve"> have raised concerns about the</w:t>
      </w:r>
      <w:r w:rsidR="00257646"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sustainability of the </w:t>
      </w:r>
      <w:r w:rsidR="009B5E51" w:rsidRPr="00914C7F">
        <w:rPr>
          <w:rFonts w:ascii="Times New Roman" w:hAnsi="Times New Roman" w:cs="Times New Roman"/>
          <w:sz w:val="24"/>
          <w:szCs w:val="24"/>
        </w:rPr>
        <w:t>district</w:t>
      </w:r>
      <w:r w:rsidRPr="00914C7F">
        <w:rPr>
          <w:rFonts w:ascii="Times New Roman" w:hAnsi="Times New Roman" w:cs="Times New Roman"/>
          <w:sz w:val="24"/>
          <w:szCs w:val="24"/>
        </w:rPr>
        <w:t xml:space="preserve"> (</w:t>
      </w:r>
      <w:proofErr w:type="spellStart"/>
      <w:r w:rsidRPr="00914C7F">
        <w:rPr>
          <w:rFonts w:ascii="Times New Roman" w:hAnsi="Times New Roman" w:cs="Times New Roman"/>
          <w:sz w:val="24"/>
          <w:szCs w:val="24"/>
        </w:rPr>
        <w:t>Mugasha</w:t>
      </w:r>
      <w:proofErr w:type="spellEnd"/>
      <w:r w:rsidRPr="00914C7F">
        <w:rPr>
          <w:rFonts w:ascii="Times New Roman" w:hAnsi="Times New Roman" w:cs="Times New Roman"/>
          <w:sz w:val="24"/>
          <w:szCs w:val="24"/>
        </w:rPr>
        <w:t xml:space="preserve"> &amp; </w:t>
      </w:r>
      <w:proofErr w:type="spellStart"/>
      <w:r w:rsidRPr="00914C7F">
        <w:rPr>
          <w:rFonts w:ascii="Times New Roman" w:hAnsi="Times New Roman" w:cs="Times New Roman"/>
          <w:sz w:val="24"/>
          <w:szCs w:val="24"/>
        </w:rPr>
        <w:t>Katani</w:t>
      </w:r>
      <w:proofErr w:type="spellEnd"/>
      <w:r w:rsidRPr="00914C7F">
        <w:rPr>
          <w:rFonts w:ascii="Times New Roman" w:hAnsi="Times New Roman" w:cs="Times New Roman"/>
          <w:sz w:val="24"/>
          <w:szCs w:val="24"/>
        </w:rPr>
        <w:t>, 2016</w:t>
      </w:r>
      <w:r w:rsidR="009B5E51" w:rsidRPr="00914C7F">
        <w:rPr>
          <w:rFonts w:ascii="Times New Roman" w:hAnsi="Times New Roman" w:cs="Times New Roman"/>
          <w:sz w:val="24"/>
          <w:szCs w:val="24"/>
        </w:rPr>
        <w:t>)</w:t>
      </w:r>
      <w:r w:rsidRPr="00914C7F">
        <w:rPr>
          <w:rFonts w:ascii="Times New Roman" w:hAnsi="Times New Roman" w:cs="Times New Roman"/>
          <w:sz w:val="24"/>
          <w:szCs w:val="24"/>
        </w:rPr>
        <w:t>. The consequences of these challenges extend beyond the environment, affecting the well-being of the local population and the overall socio-economic fabric of the district</w:t>
      </w:r>
      <w:r w:rsidR="004873DA"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r w:rsidR="004873DA" w:rsidRPr="00914C7F">
        <w:rPr>
          <w:rFonts w:ascii="Times New Roman" w:hAnsi="Times New Roman" w:cs="Times New Roman"/>
          <w:sz w:val="24"/>
          <w:szCs w:val="24"/>
        </w:rPr>
        <w:t>T</w:t>
      </w:r>
      <w:r w:rsidR="000B546E" w:rsidRPr="00914C7F">
        <w:rPr>
          <w:rFonts w:ascii="Times New Roman" w:hAnsi="Times New Roman" w:cs="Times New Roman"/>
          <w:sz w:val="24"/>
          <w:szCs w:val="24"/>
        </w:rPr>
        <w:t>he district experienced</w:t>
      </w:r>
      <w:r w:rsidR="00780DAD" w:rsidRPr="00914C7F">
        <w:rPr>
          <w:rFonts w:ascii="Times New Roman" w:hAnsi="Times New Roman" w:cs="Times New Roman"/>
          <w:sz w:val="24"/>
          <w:szCs w:val="24"/>
        </w:rPr>
        <w:t xml:space="preserve"> variability in seasonal rainfall, resulting in an unreliable water supply for paddy crops. This unreliability stems from a reduction in both rainfall and river water, affecting the effectiveness of surface irrigation systems. Additionally, urbanization in </w:t>
      </w:r>
      <w:r w:rsidR="001C7C6D" w:rsidRPr="00914C7F">
        <w:rPr>
          <w:rFonts w:ascii="Times New Roman" w:hAnsi="Times New Roman" w:cs="Times New Roman"/>
          <w:sz w:val="24"/>
          <w:szCs w:val="24"/>
        </w:rPr>
        <w:t>the district</w:t>
      </w:r>
      <w:r w:rsidR="00780DAD" w:rsidRPr="00914C7F">
        <w:rPr>
          <w:rFonts w:ascii="Times New Roman" w:hAnsi="Times New Roman" w:cs="Times New Roman"/>
          <w:sz w:val="24"/>
          <w:szCs w:val="24"/>
        </w:rPr>
        <w:t xml:space="preserve"> has contributed to a rise in temperature</w:t>
      </w:r>
      <w:r w:rsidR="00676EC9" w:rsidRPr="00914C7F">
        <w:rPr>
          <w:rFonts w:ascii="Times New Roman" w:hAnsi="Times New Roman" w:cs="Times New Roman"/>
          <w:sz w:val="24"/>
          <w:szCs w:val="24"/>
        </w:rPr>
        <w:t xml:space="preserve"> (Sumari </w:t>
      </w:r>
      <w:r w:rsidR="00676EC9" w:rsidRPr="00914C7F">
        <w:rPr>
          <w:rFonts w:ascii="Times New Roman" w:hAnsi="Times New Roman" w:cs="Times New Roman"/>
          <w:i/>
          <w:sz w:val="24"/>
          <w:szCs w:val="24"/>
        </w:rPr>
        <w:t>et al</w:t>
      </w:r>
      <w:r w:rsidR="000868BB" w:rsidRPr="00914C7F">
        <w:rPr>
          <w:rFonts w:ascii="Times New Roman" w:hAnsi="Times New Roman" w:cs="Times New Roman"/>
          <w:i/>
          <w:sz w:val="24"/>
          <w:szCs w:val="24"/>
        </w:rPr>
        <w:t>.,</w:t>
      </w:r>
      <w:r w:rsidR="00676EC9" w:rsidRPr="00914C7F">
        <w:rPr>
          <w:rFonts w:ascii="Times New Roman" w:hAnsi="Times New Roman" w:cs="Times New Roman"/>
          <w:sz w:val="24"/>
          <w:szCs w:val="24"/>
        </w:rPr>
        <w:t xml:space="preserve"> 2022). </w:t>
      </w:r>
      <w:bookmarkStart w:id="2" w:name="_Hlk180234271"/>
      <w:r w:rsidR="00257646" w:rsidRPr="00914C7F">
        <w:rPr>
          <w:rFonts w:ascii="Times New Roman" w:hAnsi="Times New Roman" w:cs="Times New Roman"/>
          <w:sz w:val="24"/>
          <w:szCs w:val="24"/>
        </w:rPr>
        <w:t xml:space="preserve">Consequently, it is essential to understand </w:t>
      </w:r>
      <w:r w:rsidR="008E2F95" w:rsidRPr="00914C7F">
        <w:rPr>
          <w:rFonts w:ascii="Times New Roman" w:hAnsi="Times New Roman" w:cs="Times New Roman"/>
          <w:sz w:val="24"/>
          <w:szCs w:val="24"/>
        </w:rPr>
        <w:t>the</w:t>
      </w:r>
      <w:r w:rsidR="00257646" w:rsidRPr="00914C7F">
        <w:rPr>
          <w:rFonts w:ascii="Times New Roman" w:hAnsi="Times New Roman" w:cs="Times New Roman"/>
          <w:sz w:val="24"/>
          <w:szCs w:val="24"/>
        </w:rPr>
        <w:t xml:space="preserve"> </w:t>
      </w:r>
      <w:r w:rsidR="001A30D8">
        <w:rPr>
          <w:rFonts w:ascii="Times New Roman" w:hAnsi="Times New Roman" w:cs="Times New Roman"/>
          <w:sz w:val="24"/>
          <w:szCs w:val="24"/>
        </w:rPr>
        <w:t>historical</w:t>
      </w:r>
      <w:r w:rsidR="00257646" w:rsidRPr="00914C7F">
        <w:rPr>
          <w:rFonts w:ascii="Times New Roman" w:hAnsi="Times New Roman" w:cs="Times New Roman"/>
          <w:sz w:val="24"/>
          <w:szCs w:val="24"/>
        </w:rPr>
        <w:t xml:space="preserve"> climatic trends, particularly</w:t>
      </w:r>
      <w:r w:rsidR="008E2F95" w:rsidRPr="00914C7F">
        <w:rPr>
          <w:rFonts w:ascii="Times New Roman" w:hAnsi="Times New Roman" w:cs="Times New Roman"/>
          <w:sz w:val="24"/>
          <w:szCs w:val="24"/>
        </w:rPr>
        <w:t xml:space="preserve"> those related to </w:t>
      </w:r>
      <w:r w:rsidR="00257646" w:rsidRPr="00914C7F">
        <w:rPr>
          <w:rFonts w:ascii="Times New Roman" w:hAnsi="Times New Roman" w:cs="Times New Roman"/>
          <w:sz w:val="24"/>
          <w:szCs w:val="24"/>
        </w:rPr>
        <w:t>precipitation and temperature</w:t>
      </w:r>
      <w:r w:rsidR="003A1FC9" w:rsidRPr="00914C7F">
        <w:rPr>
          <w:rFonts w:ascii="Times New Roman" w:hAnsi="Times New Roman" w:cs="Times New Roman"/>
          <w:sz w:val="24"/>
          <w:szCs w:val="24"/>
        </w:rPr>
        <w:t xml:space="preserve"> for the future review of National Irrigation Master Plan</w:t>
      </w:r>
      <w:r w:rsidR="009210F1" w:rsidRPr="00914C7F">
        <w:rPr>
          <w:rFonts w:ascii="Times New Roman" w:hAnsi="Times New Roman" w:cs="Times New Roman"/>
          <w:sz w:val="24"/>
          <w:szCs w:val="24"/>
        </w:rPr>
        <w:t xml:space="preserve"> (NIMP)</w:t>
      </w:r>
      <w:r w:rsidR="00780DAD" w:rsidRPr="00914C7F">
        <w:rPr>
          <w:rFonts w:ascii="Times New Roman" w:hAnsi="Times New Roman" w:cs="Times New Roman"/>
          <w:sz w:val="24"/>
          <w:szCs w:val="24"/>
        </w:rPr>
        <w:t xml:space="preserve">. </w:t>
      </w:r>
      <w:bookmarkEnd w:id="2"/>
      <w:r w:rsidR="006A5DE9" w:rsidRPr="00914C7F">
        <w:rPr>
          <w:rFonts w:ascii="Times New Roman" w:hAnsi="Times New Roman" w:cs="Times New Roman"/>
          <w:sz w:val="24"/>
          <w:szCs w:val="24"/>
        </w:rPr>
        <w:t>Therefore</w:t>
      </w:r>
      <w:r w:rsidR="001E1246"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r w:rsidR="00E62E9D" w:rsidRPr="00914C7F">
        <w:rPr>
          <w:rFonts w:ascii="Times New Roman" w:hAnsi="Times New Roman" w:cs="Times New Roman"/>
          <w:sz w:val="24"/>
          <w:szCs w:val="24"/>
        </w:rPr>
        <w:t xml:space="preserve">the goal of </w:t>
      </w:r>
      <w:r w:rsidR="001E1246" w:rsidRPr="00914C7F">
        <w:rPr>
          <w:rFonts w:ascii="Times New Roman" w:hAnsi="Times New Roman" w:cs="Times New Roman"/>
          <w:sz w:val="24"/>
          <w:szCs w:val="24"/>
        </w:rPr>
        <w:t>th</w:t>
      </w:r>
      <w:r w:rsidR="00D14D80" w:rsidRPr="00914C7F">
        <w:rPr>
          <w:rFonts w:ascii="Times New Roman" w:hAnsi="Times New Roman" w:cs="Times New Roman"/>
          <w:sz w:val="24"/>
          <w:szCs w:val="24"/>
        </w:rPr>
        <w:t>e</w:t>
      </w:r>
      <w:r w:rsidR="001E1246" w:rsidRPr="00914C7F">
        <w:rPr>
          <w:rFonts w:ascii="Times New Roman" w:hAnsi="Times New Roman" w:cs="Times New Roman"/>
          <w:sz w:val="24"/>
          <w:szCs w:val="24"/>
        </w:rPr>
        <w:t xml:space="preserve"> </w:t>
      </w:r>
      <w:r w:rsidR="00780DAD" w:rsidRPr="00914C7F">
        <w:rPr>
          <w:rFonts w:ascii="Times New Roman" w:hAnsi="Times New Roman" w:cs="Times New Roman"/>
          <w:sz w:val="24"/>
          <w:szCs w:val="24"/>
        </w:rPr>
        <w:t xml:space="preserve">study </w:t>
      </w:r>
      <w:r w:rsidR="003A1FC9" w:rsidRPr="00914C7F">
        <w:rPr>
          <w:rFonts w:ascii="Times New Roman" w:hAnsi="Times New Roman" w:cs="Times New Roman"/>
          <w:sz w:val="24"/>
          <w:szCs w:val="24"/>
        </w:rPr>
        <w:t>was</w:t>
      </w:r>
      <w:r w:rsidR="00E62E9D" w:rsidRPr="00914C7F">
        <w:rPr>
          <w:rFonts w:ascii="Times New Roman" w:hAnsi="Times New Roman" w:cs="Times New Roman"/>
          <w:sz w:val="24"/>
          <w:szCs w:val="24"/>
        </w:rPr>
        <w:t xml:space="preserve"> to </w:t>
      </w:r>
      <w:r w:rsidR="001E1246" w:rsidRPr="00914C7F">
        <w:rPr>
          <w:rFonts w:ascii="Times New Roman" w:hAnsi="Times New Roman" w:cs="Times New Roman"/>
          <w:sz w:val="24"/>
          <w:szCs w:val="24"/>
        </w:rPr>
        <w:t>assesses</w:t>
      </w:r>
      <w:r w:rsidR="009424F4" w:rsidRPr="00914C7F">
        <w:rPr>
          <w:rFonts w:ascii="Times New Roman" w:hAnsi="Times New Roman" w:cs="Times New Roman"/>
          <w:sz w:val="24"/>
          <w:szCs w:val="24"/>
        </w:rPr>
        <w:t xml:space="preserve"> </w:t>
      </w:r>
      <w:r w:rsidR="00780DAD" w:rsidRPr="00914C7F">
        <w:rPr>
          <w:rFonts w:ascii="Times New Roman" w:hAnsi="Times New Roman" w:cs="Times New Roman"/>
          <w:sz w:val="24"/>
          <w:szCs w:val="24"/>
        </w:rPr>
        <w:t xml:space="preserve">precipitation and </w:t>
      </w:r>
      <w:r w:rsidR="001E1246" w:rsidRPr="00914C7F">
        <w:rPr>
          <w:rFonts w:ascii="Times New Roman" w:hAnsi="Times New Roman" w:cs="Times New Roman"/>
          <w:sz w:val="24"/>
          <w:szCs w:val="24"/>
        </w:rPr>
        <w:t xml:space="preserve">temperature </w:t>
      </w:r>
      <w:r w:rsidR="000447DF" w:rsidRPr="00914C7F">
        <w:rPr>
          <w:rFonts w:ascii="Times New Roman" w:hAnsi="Times New Roman" w:cs="Times New Roman"/>
          <w:sz w:val="24"/>
          <w:szCs w:val="24"/>
        </w:rPr>
        <w:t>trends</w:t>
      </w:r>
      <w:r w:rsidR="00E62E9D" w:rsidRPr="00914C7F">
        <w:rPr>
          <w:rFonts w:ascii="Times New Roman" w:hAnsi="Times New Roman" w:cs="Times New Roman"/>
          <w:sz w:val="24"/>
          <w:szCs w:val="24"/>
        </w:rPr>
        <w:t xml:space="preserve"> in </w:t>
      </w:r>
      <w:proofErr w:type="spellStart"/>
      <w:r w:rsidR="00E62E9D" w:rsidRPr="00914C7F">
        <w:rPr>
          <w:rFonts w:ascii="Times New Roman" w:hAnsi="Times New Roman" w:cs="Times New Roman"/>
          <w:sz w:val="24"/>
          <w:szCs w:val="24"/>
        </w:rPr>
        <w:t>Kilosa</w:t>
      </w:r>
      <w:proofErr w:type="spellEnd"/>
      <w:r w:rsidR="00E62E9D" w:rsidRPr="00914C7F">
        <w:rPr>
          <w:rFonts w:ascii="Times New Roman" w:hAnsi="Times New Roman" w:cs="Times New Roman"/>
          <w:sz w:val="24"/>
          <w:szCs w:val="24"/>
        </w:rPr>
        <w:t xml:space="preserve"> </w:t>
      </w:r>
      <w:r w:rsidR="00E871CB" w:rsidRPr="00914C7F">
        <w:rPr>
          <w:rFonts w:ascii="Times New Roman" w:hAnsi="Times New Roman" w:cs="Times New Roman"/>
          <w:sz w:val="24"/>
          <w:szCs w:val="24"/>
        </w:rPr>
        <w:t>d</w:t>
      </w:r>
      <w:r w:rsidR="00E62E9D" w:rsidRPr="00914C7F">
        <w:rPr>
          <w:rFonts w:ascii="Times New Roman" w:hAnsi="Times New Roman" w:cs="Times New Roman"/>
          <w:sz w:val="24"/>
          <w:szCs w:val="24"/>
        </w:rPr>
        <w:t>istrict</w:t>
      </w:r>
      <w:r w:rsidR="00780DAD" w:rsidRPr="00914C7F">
        <w:rPr>
          <w:rFonts w:ascii="Times New Roman" w:hAnsi="Times New Roman" w:cs="Times New Roman"/>
          <w:sz w:val="24"/>
          <w:szCs w:val="24"/>
        </w:rPr>
        <w:t>.</w:t>
      </w:r>
      <w:r w:rsidR="00332DE6" w:rsidRPr="00914C7F">
        <w:rPr>
          <w:rFonts w:ascii="Times New Roman" w:hAnsi="Times New Roman" w:cs="Times New Roman"/>
          <w:bCs/>
          <w:sz w:val="24"/>
          <w:szCs w:val="24"/>
        </w:rPr>
        <w:t xml:space="preserve"> </w:t>
      </w:r>
      <w:r w:rsidR="00332DE6" w:rsidRPr="00914C7F">
        <w:rPr>
          <w:rFonts w:ascii="Times New Roman" w:hAnsi="Times New Roman" w:cs="Times New Roman"/>
          <w:sz w:val="24"/>
          <w:szCs w:val="24"/>
        </w:rPr>
        <w:t>The specific objectives of th</w:t>
      </w:r>
      <w:r w:rsidR="00D14D80" w:rsidRPr="00914C7F">
        <w:rPr>
          <w:rFonts w:ascii="Times New Roman" w:hAnsi="Times New Roman" w:cs="Times New Roman"/>
          <w:sz w:val="24"/>
          <w:szCs w:val="24"/>
        </w:rPr>
        <w:t>e</w:t>
      </w:r>
      <w:r w:rsidR="00332DE6" w:rsidRPr="00914C7F">
        <w:rPr>
          <w:rFonts w:ascii="Times New Roman" w:hAnsi="Times New Roman" w:cs="Times New Roman"/>
          <w:sz w:val="24"/>
          <w:szCs w:val="24"/>
        </w:rPr>
        <w:t xml:space="preserve"> study include</w:t>
      </w:r>
      <w:r w:rsidR="00FB4B7A" w:rsidRPr="00914C7F">
        <w:rPr>
          <w:rFonts w:ascii="Times New Roman" w:hAnsi="Times New Roman" w:cs="Times New Roman"/>
          <w:sz w:val="24"/>
          <w:szCs w:val="24"/>
        </w:rPr>
        <w:t>d</w:t>
      </w:r>
      <w:r w:rsidR="00332DE6" w:rsidRPr="00914C7F">
        <w:rPr>
          <w:rFonts w:ascii="Times New Roman" w:hAnsi="Times New Roman" w:cs="Times New Roman"/>
          <w:sz w:val="24"/>
          <w:szCs w:val="24"/>
        </w:rPr>
        <w:t xml:space="preserve"> (1) </w:t>
      </w:r>
      <w:r w:rsidR="00745A10" w:rsidRPr="00914C7F">
        <w:rPr>
          <w:rFonts w:ascii="Times New Roman" w:hAnsi="Times New Roman" w:cs="Times New Roman"/>
          <w:sz w:val="24"/>
          <w:szCs w:val="24"/>
        </w:rPr>
        <w:t>To validate</w:t>
      </w:r>
      <w:r w:rsidR="00332DE6" w:rsidRPr="00914C7F">
        <w:rPr>
          <w:rFonts w:ascii="Times New Roman" w:hAnsi="Times New Roman" w:cs="Times New Roman"/>
          <w:sz w:val="24"/>
          <w:szCs w:val="24"/>
        </w:rPr>
        <w:t xml:space="preserve"> the </w:t>
      </w:r>
      <w:r w:rsidR="006A5DE9" w:rsidRPr="00914C7F">
        <w:rPr>
          <w:rFonts w:ascii="Times New Roman" w:hAnsi="Times New Roman" w:cs="Times New Roman"/>
          <w:sz w:val="24"/>
          <w:szCs w:val="24"/>
        </w:rPr>
        <w:t xml:space="preserve">climatic </w:t>
      </w:r>
      <w:r w:rsidR="00332DE6" w:rsidRPr="00914C7F">
        <w:rPr>
          <w:rFonts w:ascii="Times New Roman" w:hAnsi="Times New Roman" w:cs="Times New Roman"/>
          <w:sz w:val="24"/>
          <w:szCs w:val="24"/>
        </w:rPr>
        <w:t xml:space="preserve">datasets (2) </w:t>
      </w:r>
      <w:r w:rsidR="00745A10" w:rsidRPr="00914C7F">
        <w:rPr>
          <w:rFonts w:ascii="Times New Roman" w:hAnsi="Times New Roman" w:cs="Times New Roman"/>
          <w:sz w:val="24"/>
          <w:szCs w:val="24"/>
        </w:rPr>
        <w:t>To generate</w:t>
      </w:r>
      <w:r w:rsidR="00F74F9F" w:rsidRPr="00914C7F">
        <w:rPr>
          <w:rFonts w:ascii="Times New Roman" w:hAnsi="Times New Roman" w:cs="Times New Roman"/>
          <w:sz w:val="24"/>
          <w:szCs w:val="24"/>
        </w:rPr>
        <w:t xml:space="preserve"> gridded climatic data</w:t>
      </w:r>
      <w:r w:rsidR="00332DE6" w:rsidRPr="00914C7F">
        <w:rPr>
          <w:rFonts w:ascii="Times New Roman" w:hAnsi="Times New Roman" w:cs="Times New Roman"/>
          <w:sz w:val="24"/>
          <w:szCs w:val="24"/>
        </w:rPr>
        <w:t xml:space="preserve"> and (3) </w:t>
      </w:r>
      <w:r w:rsidR="00745A10" w:rsidRPr="00914C7F">
        <w:rPr>
          <w:rFonts w:ascii="Times New Roman" w:hAnsi="Times New Roman" w:cs="Times New Roman"/>
          <w:sz w:val="24"/>
          <w:szCs w:val="24"/>
        </w:rPr>
        <w:t>To analyze</w:t>
      </w:r>
      <w:r w:rsidR="00332DE6" w:rsidRPr="00914C7F">
        <w:rPr>
          <w:rFonts w:ascii="Times New Roman" w:hAnsi="Times New Roman" w:cs="Times New Roman"/>
          <w:sz w:val="24"/>
          <w:szCs w:val="24"/>
        </w:rPr>
        <w:t xml:space="preserve"> precipitation and temperature </w:t>
      </w:r>
      <w:r w:rsidR="00D14D80" w:rsidRPr="00914C7F">
        <w:rPr>
          <w:rFonts w:ascii="Times New Roman" w:hAnsi="Times New Roman" w:cs="Times New Roman"/>
          <w:sz w:val="24"/>
          <w:szCs w:val="24"/>
        </w:rPr>
        <w:t>trends</w:t>
      </w:r>
      <w:r w:rsidR="006A5DE9" w:rsidRPr="00914C7F">
        <w:rPr>
          <w:rFonts w:ascii="Times New Roman" w:hAnsi="Times New Roman" w:cs="Times New Roman"/>
          <w:sz w:val="24"/>
          <w:szCs w:val="24"/>
        </w:rPr>
        <w:t>.</w:t>
      </w:r>
      <w:r w:rsidR="00332DE6" w:rsidRPr="00914C7F">
        <w:rPr>
          <w:rFonts w:ascii="Times New Roman" w:hAnsi="Times New Roman" w:cs="Times New Roman"/>
          <w:bCs/>
          <w:sz w:val="24"/>
          <w:szCs w:val="24"/>
        </w:rPr>
        <w:t xml:space="preserve"> </w:t>
      </w:r>
    </w:p>
    <w:p w14:paraId="40B0099E" w14:textId="77777777" w:rsidR="007C2B12" w:rsidRPr="00914C7F" w:rsidRDefault="007C2B12" w:rsidP="007C2B12">
      <w:pPr>
        <w:spacing w:after="0" w:line="276" w:lineRule="auto"/>
        <w:jc w:val="both"/>
        <w:rPr>
          <w:rFonts w:ascii="Times New Roman" w:eastAsia="Times New Roman" w:hAnsi="Times New Roman" w:cs="Times New Roman"/>
          <w:sz w:val="24"/>
          <w:szCs w:val="24"/>
        </w:rPr>
      </w:pPr>
    </w:p>
    <w:p w14:paraId="75ECC6A7" w14:textId="3A120DEC" w:rsidR="00780DAD" w:rsidRPr="00914C7F" w:rsidRDefault="00713401" w:rsidP="007C2B12">
      <w:pPr>
        <w:pStyle w:val="ListParagraph"/>
        <w:numPr>
          <w:ilvl w:val="0"/>
          <w:numId w:val="2"/>
        </w:numPr>
        <w:spacing w:after="0" w:line="276" w:lineRule="auto"/>
        <w:jc w:val="both"/>
        <w:rPr>
          <w:rFonts w:ascii="Times New Roman" w:hAnsi="Times New Roman" w:cs="Times New Roman"/>
          <w:b/>
          <w:sz w:val="24"/>
          <w:szCs w:val="24"/>
        </w:rPr>
      </w:pPr>
      <w:r w:rsidRPr="00914C7F">
        <w:rPr>
          <w:rFonts w:ascii="Times New Roman" w:hAnsi="Times New Roman" w:cs="Times New Roman"/>
          <w:b/>
          <w:sz w:val="24"/>
          <w:szCs w:val="24"/>
        </w:rPr>
        <w:t>Materials and Methods</w:t>
      </w:r>
    </w:p>
    <w:p w14:paraId="15E99D6F" w14:textId="30EE014D" w:rsidR="001A400B" w:rsidRPr="00914C7F" w:rsidRDefault="00962C34" w:rsidP="007C2B12">
      <w:pPr>
        <w:pStyle w:val="ListParagraph"/>
        <w:numPr>
          <w:ilvl w:val="1"/>
          <w:numId w:val="1"/>
        </w:numPr>
        <w:spacing w:after="0" w:line="276" w:lineRule="auto"/>
        <w:jc w:val="both"/>
        <w:rPr>
          <w:rFonts w:ascii="Times New Roman" w:hAnsi="Times New Roman" w:cs="Times New Roman"/>
          <w:sz w:val="24"/>
          <w:szCs w:val="24"/>
        </w:rPr>
      </w:pPr>
      <w:r w:rsidRPr="00914C7F">
        <w:rPr>
          <w:rFonts w:ascii="Times New Roman" w:hAnsi="Times New Roman" w:cs="Times New Roman"/>
          <w:b/>
          <w:sz w:val="24"/>
          <w:szCs w:val="24"/>
        </w:rPr>
        <w:t>Description of the Study Area</w:t>
      </w:r>
    </w:p>
    <w:p w14:paraId="3B37C5EC" w14:textId="5ECD4EB9" w:rsidR="001A400B" w:rsidRPr="00914C7F" w:rsidRDefault="00962C34"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The study was conducted </w:t>
      </w:r>
      <w:r w:rsidR="00E04578" w:rsidRPr="00914C7F">
        <w:rPr>
          <w:rFonts w:ascii="Times New Roman" w:hAnsi="Times New Roman" w:cs="Times New Roman"/>
          <w:sz w:val="24"/>
          <w:szCs w:val="24"/>
        </w:rPr>
        <w:t xml:space="preserve">in </w:t>
      </w:r>
      <w:proofErr w:type="spellStart"/>
      <w:r w:rsidR="00E04578" w:rsidRPr="00914C7F">
        <w:rPr>
          <w:rFonts w:ascii="Times New Roman" w:hAnsi="Times New Roman" w:cs="Times New Roman"/>
          <w:sz w:val="24"/>
          <w:szCs w:val="24"/>
        </w:rPr>
        <w:t>Kilosa</w:t>
      </w:r>
      <w:proofErr w:type="spellEnd"/>
      <w:r w:rsidR="00E04578" w:rsidRPr="00914C7F">
        <w:rPr>
          <w:rFonts w:ascii="Times New Roman" w:hAnsi="Times New Roman" w:cs="Times New Roman"/>
          <w:sz w:val="24"/>
          <w:szCs w:val="24"/>
        </w:rPr>
        <w:t xml:space="preserve"> district due to </w:t>
      </w:r>
      <w:r w:rsidR="001A400B" w:rsidRPr="00914C7F">
        <w:rPr>
          <w:rFonts w:ascii="Times New Roman" w:hAnsi="Times New Roman" w:cs="Times New Roman"/>
          <w:sz w:val="24"/>
          <w:szCs w:val="24"/>
        </w:rPr>
        <w:t>its potential in paddy cultivation among several districts in Tanzania and its prone to climate change impact</w:t>
      </w:r>
      <w:r w:rsidR="00E04578" w:rsidRPr="00914C7F">
        <w:rPr>
          <w:rFonts w:ascii="Times New Roman" w:hAnsi="Times New Roman" w:cs="Times New Roman"/>
          <w:sz w:val="24"/>
          <w:szCs w:val="24"/>
        </w:rPr>
        <w:t xml:space="preserve">. The district is located in Morogoro region in Eastern Tanzania </w:t>
      </w:r>
      <w:r w:rsidR="00F45178" w:rsidRPr="00914C7F">
        <w:rPr>
          <w:rFonts w:ascii="Times New Roman" w:hAnsi="Times New Roman" w:cs="Times New Roman"/>
          <w:sz w:val="24"/>
          <w:szCs w:val="24"/>
        </w:rPr>
        <w:t>between 36°30'E and 37°30'E easting, and 6°00'S and 7°00'S northing</w:t>
      </w:r>
      <w:r w:rsidR="00A71C34" w:rsidRPr="00914C7F">
        <w:rPr>
          <w:rFonts w:ascii="Times New Roman" w:hAnsi="Times New Roman" w:cs="Times New Roman"/>
          <w:sz w:val="24"/>
          <w:szCs w:val="24"/>
        </w:rPr>
        <w:t xml:space="preserve"> (F</w:t>
      </w:r>
      <w:r w:rsidR="00E04578" w:rsidRPr="00914C7F">
        <w:rPr>
          <w:rFonts w:ascii="Times New Roman" w:hAnsi="Times New Roman" w:cs="Times New Roman"/>
          <w:sz w:val="24"/>
          <w:szCs w:val="24"/>
        </w:rPr>
        <w:t>igure 1</w:t>
      </w:r>
      <w:r w:rsidR="00A71C34" w:rsidRPr="00914C7F">
        <w:rPr>
          <w:rFonts w:ascii="Times New Roman" w:hAnsi="Times New Roman" w:cs="Times New Roman"/>
          <w:sz w:val="24"/>
          <w:szCs w:val="24"/>
        </w:rPr>
        <w:t>)</w:t>
      </w:r>
      <w:r w:rsidR="00E04578" w:rsidRPr="00914C7F">
        <w:rPr>
          <w:rFonts w:ascii="Times New Roman" w:hAnsi="Times New Roman" w:cs="Times New Roman"/>
          <w:sz w:val="24"/>
          <w:szCs w:val="24"/>
        </w:rPr>
        <w:t>. The altitudes are ranging</w:t>
      </w:r>
      <w:r w:rsidR="00F45178" w:rsidRPr="00914C7F">
        <w:rPr>
          <w:rFonts w:ascii="Times New Roman" w:hAnsi="Times New Roman" w:cs="Times New Roman"/>
          <w:sz w:val="24"/>
          <w:szCs w:val="24"/>
        </w:rPr>
        <w:t xml:space="preserve"> 300 </w:t>
      </w:r>
      <w:r w:rsidR="00E04578" w:rsidRPr="00914C7F">
        <w:rPr>
          <w:rFonts w:ascii="Times New Roman" w:hAnsi="Times New Roman" w:cs="Times New Roman"/>
          <w:sz w:val="24"/>
          <w:szCs w:val="24"/>
        </w:rPr>
        <w:t>an</w:t>
      </w:r>
      <w:r w:rsidR="00F45178" w:rsidRPr="00914C7F">
        <w:rPr>
          <w:rFonts w:ascii="Times New Roman" w:hAnsi="Times New Roman" w:cs="Times New Roman"/>
          <w:sz w:val="24"/>
          <w:szCs w:val="24"/>
        </w:rPr>
        <w:t xml:space="preserve">d </w:t>
      </w:r>
      <w:r w:rsidR="003779D0" w:rsidRPr="00914C7F">
        <w:rPr>
          <w:rFonts w:ascii="Times New Roman" w:hAnsi="Times New Roman" w:cs="Times New Roman"/>
          <w:sz w:val="24"/>
          <w:szCs w:val="24"/>
        </w:rPr>
        <w:t>6</w:t>
      </w:r>
      <w:r w:rsidR="00F45178" w:rsidRPr="00914C7F">
        <w:rPr>
          <w:rFonts w:ascii="Times New Roman" w:hAnsi="Times New Roman" w:cs="Times New Roman"/>
          <w:sz w:val="24"/>
          <w:szCs w:val="24"/>
        </w:rPr>
        <w:t xml:space="preserve">00 meters </w:t>
      </w:r>
      <w:r w:rsidR="00E04578" w:rsidRPr="00914C7F">
        <w:rPr>
          <w:rFonts w:ascii="Times New Roman" w:hAnsi="Times New Roman" w:cs="Times New Roman"/>
          <w:sz w:val="24"/>
          <w:szCs w:val="24"/>
        </w:rPr>
        <w:t>above sea level and is about</w:t>
      </w:r>
      <w:r w:rsidR="00F45178" w:rsidRPr="00914C7F">
        <w:rPr>
          <w:rFonts w:ascii="Times New Roman" w:hAnsi="Times New Roman" w:cs="Times New Roman"/>
          <w:sz w:val="24"/>
          <w:szCs w:val="24"/>
        </w:rPr>
        <w:t xml:space="preserve"> 1</w:t>
      </w:r>
      <w:r w:rsidR="00D822C6" w:rsidRPr="00914C7F">
        <w:rPr>
          <w:rFonts w:ascii="Times New Roman" w:hAnsi="Times New Roman" w:cs="Times New Roman"/>
          <w:sz w:val="24"/>
          <w:szCs w:val="24"/>
        </w:rPr>
        <w:t>38</w:t>
      </w:r>
      <w:r w:rsidR="00F45178" w:rsidRPr="00914C7F">
        <w:rPr>
          <w:rFonts w:ascii="Times New Roman" w:hAnsi="Times New Roman" w:cs="Times New Roman"/>
          <w:sz w:val="24"/>
          <w:szCs w:val="24"/>
        </w:rPr>
        <w:t xml:space="preserve"> kilometers </w:t>
      </w:r>
      <w:r w:rsidR="00E04578" w:rsidRPr="00914C7F">
        <w:rPr>
          <w:rFonts w:ascii="Times New Roman" w:hAnsi="Times New Roman" w:cs="Times New Roman"/>
          <w:sz w:val="24"/>
          <w:szCs w:val="24"/>
        </w:rPr>
        <w:t>from Morogoro Municipality</w:t>
      </w:r>
      <w:r w:rsidR="00D822C6" w:rsidRPr="00914C7F">
        <w:rPr>
          <w:rFonts w:ascii="Times New Roman" w:hAnsi="Times New Roman" w:cs="Times New Roman"/>
          <w:sz w:val="24"/>
          <w:szCs w:val="24"/>
        </w:rPr>
        <w:t xml:space="preserve"> (Boku, 2014). </w:t>
      </w:r>
      <w:r w:rsidR="00E04578" w:rsidRPr="00914C7F">
        <w:rPr>
          <w:rFonts w:ascii="Times New Roman" w:hAnsi="Times New Roman" w:cs="Times New Roman"/>
          <w:sz w:val="24"/>
          <w:szCs w:val="24"/>
        </w:rPr>
        <w:t xml:space="preserve">The main crops grown </w:t>
      </w:r>
      <w:r w:rsidR="001A400B" w:rsidRPr="00914C7F">
        <w:rPr>
          <w:rFonts w:ascii="Times New Roman" w:hAnsi="Times New Roman" w:cs="Times New Roman"/>
          <w:sz w:val="24"/>
          <w:szCs w:val="24"/>
        </w:rPr>
        <w:t>is paddy</w:t>
      </w:r>
      <w:r w:rsidR="00E04578" w:rsidRPr="00914C7F">
        <w:rPr>
          <w:rFonts w:ascii="Times New Roman" w:hAnsi="Times New Roman" w:cs="Times New Roman"/>
          <w:sz w:val="24"/>
          <w:szCs w:val="24"/>
        </w:rPr>
        <w:t xml:space="preserve"> by surface irrigation and rain</w:t>
      </w:r>
      <w:r w:rsidR="00D853AE" w:rsidRPr="00914C7F">
        <w:rPr>
          <w:rFonts w:ascii="Times New Roman" w:hAnsi="Times New Roman" w:cs="Times New Roman"/>
          <w:sz w:val="24"/>
          <w:szCs w:val="24"/>
        </w:rPr>
        <w:t>-</w:t>
      </w:r>
      <w:r w:rsidR="00F74F9F" w:rsidRPr="00914C7F">
        <w:rPr>
          <w:rFonts w:ascii="Times New Roman" w:hAnsi="Times New Roman" w:cs="Times New Roman"/>
          <w:sz w:val="24"/>
          <w:szCs w:val="24"/>
        </w:rPr>
        <w:t>fed methods.</w:t>
      </w:r>
    </w:p>
    <w:p w14:paraId="42A4AA1B" w14:textId="77777777" w:rsidR="001A400B" w:rsidRPr="00914C7F" w:rsidRDefault="001A400B" w:rsidP="007C2B12">
      <w:pPr>
        <w:spacing w:after="0" w:line="276" w:lineRule="auto"/>
        <w:jc w:val="both"/>
        <w:rPr>
          <w:rFonts w:ascii="Times New Roman" w:hAnsi="Times New Roman" w:cs="Times New Roman"/>
          <w:sz w:val="24"/>
          <w:szCs w:val="24"/>
        </w:rPr>
      </w:pPr>
    </w:p>
    <w:p w14:paraId="5957242E" w14:textId="599C60E3" w:rsidR="001A400B" w:rsidRPr="00914C7F" w:rsidRDefault="001A400B" w:rsidP="009C1966">
      <w:pPr>
        <w:spacing w:after="0" w:line="276" w:lineRule="auto"/>
        <w:jc w:val="center"/>
        <w:rPr>
          <w:rFonts w:ascii="Times New Roman" w:hAnsi="Times New Roman" w:cs="Times New Roman"/>
          <w:sz w:val="24"/>
          <w:szCs w:val="24"/>
        </w:rPr>
      </w:pPr>
      <w:r w:rsidRPr="00914C7F">
        <w:rPr>
          <w:rFonts w:ascii="Times New Roman" w:hAnsi="Times New Roman" w:cs="Times New Roman"/>
          <w:bCs/>
          <w:noProof/>
          <w:sz w:val="24"/>
          <w:szCs w:val="24"/>
        </w:rPr>
        <w:drawing>
          <wp:inline distT="0" distB="0" distL="0" distR="0" wp14:anchorId="5F3DB83C" wp14:editId="715A0C65">
            <wp:extent cx="5536181" cy="3009014"/>
            <wp:effectExtent l="0" t="0" r="7620" b="1270"/>
            <wp:docPr id="1714707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7202" cy="3015004"/>
                    </a:xfrm>
                    <a:prstGeom prst="rect">
                      <a:avLst/>
                    </a:prstGeom>
                    <a:noFill/>
                  </pic:spPr>
                </pic:pic>
              </a:graphicData>
            </a:graphic>
          </wp:inline>
        </w:drawing>
      </w:r>
    </w:p>
    <w:p w14:paraId="10EB7836" w14:textId="1C92472D" w:rsidR="001A400B" w:rsidRPr="00914C7F" w:rsidRDefault="001A400B" w:rsidP="007C2B12">
      <w:pPr>
        <w:spacing w:after="0" w:line="276" w:lineRule="auto"/>
        <w:jc w:val="both"/>
        <w:rPr>
          <w:rFonts w:ascii="Times New Roman" w:hAnsi="Times New Roman" w:cs="Times New Roman"/>
          <w:bCs/>
          <w:sz w:val="24"/>
          <w:szCs w:val="24"/>
        </w:rPr>
      </w:pPr>
      <w:r w:rsidRPr="00914C7F">
        <w:rPr>
          <w:rFonts w:ascii="Times New Roman" w:hAnsi="Times New Roman" w:cs="Times New Roman"/>
          <w:bCs/>
          <w:sz w:val="24"/>
          <w:szCs w:val="24"/>
        </w:rPr>
        <w:t>Figure 1: Location of the study area.</w:t>
      </w:r>
    </w:p>
    <w:p w14:paraId="4EDFDA37" w14:textId="77777777" w:rsidR="001A400B" w:rsidRPr="00914C7F" w:rsidRDefault="001A400B" w:rsidP="007C2B12">
      <w:pPr>
        <w:spacing w:after="0" w:line="276" w:lineRule="auto"/>
        <w:jc w:val="both"/>
        <w:rPr>
          <w:rFonts w:ascii="Times New Roman" w:hAnsi="Times New Roman" w:cs="Times New Roman"/>
          <w:sz w:val="24"/>
          <w:szCs w:val="24"/>
        </w:rPr>
      </w:pPr>
    </w:p>
    <w:p w14:paraId="47FB5506" w14:textId="11B8ED54" w:rsidR="004577C3" w:rsidRPr="00914C7F" w:rsidRDefault="00E32B48"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lastRenderedPageBreak/>
        <w:t xml:space="preserve">The </w:t>
      </w:r>
      <w:r w:rsidR="004577C3" w:rsidRPr="00914C7F">
        <w:rPr>
          <w:rFonts w:ascii="Times New Roman" w:hAnsi="Times New Roman" w:cs="Times New Roman"/>
          <w:sz w:val="24"/>
          <w:szCs w:val="24"/>
        </w:rPr>
        <w:t xml:space="preserve">district is one </w:t>
      </w:r>
      <w:r w:rsidR="00E04947" w:rsidRPr="00914C7F">
        <w:rPr>
          <w:rFonts w:ascii="Times New Roman" w:hAnsi="Times New Roman" w:cs="Times New Roman"/>
          <w:sz w:val="24"/>
          <w:szCs w:val="24"/>
        </w:rPr>
        <w:t>among</w:t>
      </w:r>
      <w:r w:rsidR="004577C3" w:rsidRPr="00914C7F">
        <w:rPr>
          <w:rFonts w:ascii="Times New Roman" w:hAnsi="Times New Roman" w:cs="Times New Roman"/>
          <w:sz w:val="24"/>
          <w:szCs w:val="24"/>
        </w:rPr>
        <w:t xml:space="preserve"> the six districts </w:t>
      </w:r>
      <w:r w:rsidR="00E04947" w:rsidRPr="00914C7F">
        <w:rPr>
          <w:rFonts w:ascii="Times New Roman" w:hAnsi="Times New Roman" w:cs="Times New Roman"/>
          <w:sz w:val="24"/>
          <w:szCs w:val="24"/>
        </w:rPr>
        <w:t>of</w:t>
      </w:r>
      <w:r w:rsidR="004577C3" w:rsidRPr="00914C7F">
        <w:rPr>
          <w:rFonts w:ascii="Times New Roman" w:hAnsi="Times New Roman" w:cs="Times New Roman"/>
          <w:sz w:val="24"/>
          <w:szCs w:val="24"/>
        </w:rPr>
        <w:t xml:space="preserve"> Morogoro Region </w:t>
      </w:r>
      <w:r w:rsidR="00E04947" w:rsidRPr="00914C7F">
        <w:rPr>
          <w:rFonts w:ascii="Times New Roman" w:hAnsi="Times New Roman" w:cs="Times New Roman"/>
          <w:sz w:val="24"/>
          <w:szCs w:val="24"/>
        </w:rPr>
        <w:t>in</w:t>
      </w:r>
      <w:r w:rsidR="004577C3" w:rsidRPr="00914C7F">
        <w:rPr>
          <w:rFonts w:ascii="Times New Roman" w:hAnsi="Times New Roman" w:cs="Times New Roman"/>
          <w:sz w:val="24"/>
          <w:szCs w:val="24"/>
        </w:rPr>
        <w:t xml:space="preserve"> Tanzania, covers 14,918 square kilometers and is known for its significance in agriculture, contributing significantly to Tanzania's food production (Boku, 2014). </w:t>
      </w:r>
      <w:r w:rsidRPr="00914C7F">
        <w:rPr>
          <w:rFonts w:ascii="Times New Roman" w:hAnsi="Times New Roman" w:cs="Times New Roman"/>
          <w:sz w:val="24"/>
          <w:szCs w:val="24"/>
        </w:rPr>
        <w:t>It</w:t>
      </w:r>
      <w:r w:rsidR="004451DF" w:rsidRPr="00914C7F">
        <w:rPr>
          <w:rFonts w:ascii="Times New Roman" w:hAnsi="Times New Roman" w:cs="Times New Roman"/>
          <w:sz w:val="24"/>
          <w:szCs w:val="24"/>
        </w:rPr>
        <w:t xml:space="preserve"> is characterized by strategic </w:t>
      </w:r>
      <w:r w:rsidR="00962C34" w:rsidRPr="00914C7F">
        <w:rPr>
          <w:rFonts w:ascii="Times New Roman" w:hAnsi="Times New Roman" w:cs="Times New Roman"/>
          <w:sz w:val="24"/>
          <w:szCs w:val="24"/>
        </w:rPr>
        <w:t>location offering</w:t>
      </w:r>
      <w:r w:rsidR="004451DF" w:rsidRPr="00914C7F">
        <w:rPr>
          <w:rFonts w:ascii="Times New Roman" w:hAnsi="Times New Roman" w:cs="Times New Roman"/>
          <w:sz w:val="24"/>
          <w:szCs w:val="24"/>
        </w:rPr>
        <w:t xml:space="preserve"> a mix of plains and hills, favoring diverse ecosystems (</w:t>
      </w:r>
      <w:proofErr w:type="spellStart"/>
      <w:r w:rsidR="004451DF" w:rsidRPr="00914C7F">
        <w:rPr>
          <w:rFonts w:ascii="Times New Roman" w:hAnsi="Times New Roman" w:cs="Times New Roman"/>
          <w:sz w:val="24"/>
          <w:szCs w:val="24"/>
        </w:rPr>
        <w:t>Kilosa</w:t>
      </w:r>
      <w:proofErr w:type="spellEnd"/>
      <w:r w:rsidR="004451DF" w:rsidRPr="00914C7F">
        <w:rPr>
          <w:rFonts w:ascii="Times New Roman" w:hAnsi="Times New Roman" w:cs="Times New Roman"/>
          <w:sz w:val="24"/>
          <w:szCs w:val="24"/>
        </w:rPr>
        <w:t xml:space="preserve">, 2015). </w:t>
      </w:r>
      <w:r w:rsidRPr="00914C7F">
        <w:rPr>
          <w:rFonts w:ascii="Times New Roman" w:hAnsi="Times New Roman" w:cs="Times New Roman"/>
          <w:sz w:val="24"/>
          <w:szCs w:val="24"/>
        </w:rPr>
        <w:t xml:space="preserve">The district is </w:t>
      </w:r>
      <w:r w:rsidR="00540D5B" w:rsidRPr="00914C7F">
        <w:rPr>
          <w:rFonts w:ascii="Times New Roman" w:hAnsi="Times New Roman" w:cs="Times New Roman"/>
          <w:sz w:val="24"/>
          <w:szCs w:val="24"/>
        </w:rPr>
        <w:t>categorized</w:t>
      </w:r>
      <w:r w:rsidRPr="00914C7F">
        <w:rPr>
          <w:rFonts w:ascii="Times New Roman" w:hAnsi="Times New Roman" w:cs="Times New Roman"/>
          <w:sz w:val="24"/>
          <w:szCs w:val="24"/>
        </w:rPr>
        <w:t xml:space="preserve"> by a dry season spanning from May to October with little or no rains while wet season is from November to April, which describe the rainfall regime as unimodal </w:t>
      </w:r>
      <w:r w:rsidR="0038172A" w:rsidRPr="00914C7F">
        <w:rPr>
          <w:rFonts w:ascii="Times New Roman" w:hAnsi="Times New Roman" w:cs="Times New Roman"/>
          <w:sz w:val="24"/>
          <w:szCs w:val="24"/>
        </w:rPr>
        <w:t>(Wilson &amp; Ouedraogo, 2017).</w:t>
      </w:r>
      <w:r w:rsidR="00540D5B" w:rsidRPr="00914C7F">
        <w:rPr>
          <w:rFonts w:ascii="Times New Roman" w:hAnsi="Times New Roman" w:cs="Times New Roman"/>
          <w:sz w:val="24"/>
          <w:szCs w:val="24"/>
        </w:rPr>
        <w:t xml:space="preserve"> The surface irrigation is enforced by the presence of several Rivers such as </w:t>
      </w:r>
      <w:proofErr w:type="spellStart"/>
      <w:r w:rsidR="00540D5B" w:rsidRPr="00914C7F">
        <w:rPr>
          <w:rFonts w:ascii="Times New Roman" w:hAnsi="Times New Roman" w:cs="Times New Roman"/>
          <w:sz w:val="24"/>
          <w:szCs w:val="24"/>
        </w:rPr>
        <w:t>Wami</w:t>
      </w:r>
      <w:proofErr w:type="spellEnd"/>
      <w:r w:rsidR="00540D5B" w:rsidRPr="00914C7F">
        <w:rPr>
          <w:rFonts w:ascii="Times New Roman" w:hAnsi="Times New Roman" w:cs="Times New Roman"/>
          <w:sz w:val="24"/>
          <w:szCs w:val="24"/>
        </w:rPr>
        <w:t xml:space="preserve">, </w:t>
      </w:r>
      <w:proofErr w:type="spellStart"/>
      <w:r w:rsidR="00540D5B" w:rsidRPr="00914C7F">
        <w:rPr>
          <w:rFonts w:ascii="Times New Roman" w:hAnsi="Times New Roman" w:cs="Times New Roman"/>
          <w:sz w:val="24"/>
          <w:szCs w:val="24"/>
        </w:rPr>
        <w:t>Mkondoa</w:t>
      </w:r>
      <w:proofErr w:type="spellEnd"/>
      <w:r w:rsidR="00540D5B" w:rsidRPr="00914C7F">
        <w:rPr>
          <w:rFonts w:ascii="Times New Roman" w:hAnsi="Times New Roman" w:cs="Times New Roman"/>
          <w:sz w:val="24"/>
          <w:szCs w:val="24"/>
        </w:rPr>
        <w:t xml:space="preserve">, </w:t>
      </w:r>
      <w:proofErr w:type="spellStart"/>
      <w:r w:rsidR="00540D5B" w:rsidRPr="00914C7F">
        <w:rPr>
          <w:rFonts w:ascii="Times New Roman" w:hAnsi="Times New Roman" w:cs="Times New Roman"/>
          <w:sz w:val="24"/>
          <w:szCs w:val="24"/>
        </w:rPr>
        <w:t>Ruaha</w:t>
      </w:r>
      <w:proofErr w:type="spellEnd"/>
      <w:r w:rsidR="00540D5B" w:rsidRPr="00914C7F">
        <w:rPr>
          <w:rFonts w:ascii="Times New Roman" w:hAnsi="Times New Roman" w:cs="Times New Roman"/>
          <w:sz w:val="24"/>
          <w:szCs w:val="24"/>
        </w:rPr>
        <w:t xml:space="preserve"> and </w:t>
      </w:r>
      <w:proofErr w:type="spellStart"/>
      <w:r w:rsidR="00540D5B" w:rsidRPr="00914C7F">
        <w:rPr>
          <w:rFonts w:ascii="Times New Roman" w:hAnsi="Times New Roman" w:cs="Times New Roman"/>
          <w:sz w:val="24"/>
          <w:szCs w:val="24"/>
        </w:rPr>
        <w:t>Mkata</w:t>
      </w:r>
      <w:proofErr w:type="spellEnd"/>
      <w:r w:rsidR="00540D5B" w:rsidRPr="00914C7F">
        <w:rPr>
          <w:rFonts w:ascii="Times New Roman" w:hAnsi="Times New Roman" w:cs="Times New Roman"/>
          <w:sz w:val="24"/>
          <w:szCs w:val="24"/>
        </w:rPr>
        <w:t>, supplementing precipitation to meet the crop water requirements (</w:t>
      </w:r>
      <w:proofErr w:type="spellStart"/>
      <w:r w:rsidR="00540D5B" w:rsidRPr="00914C7F">
        <w:rPr>
          <w:rFonts w:ascii="Times New Roman" w:hAnsi="Times New Roman" w:cs="Times New Roman"/>
          <w:sz w:val="24"/>
          <w:szCs w:val="24"/>
        </w:rPr>
        <w:t>Kisoza</w:t>
      </w:r>
      <w:proofErr w:type="spellEnd"/>
      <w:r w:rsidR="00540D5B" w:rsidRPr="00914C7F">
        <w:rPr>
          <w:rFonts w:ascii="Times New Roman" w:hAnsi="Times New Roman" w:cs="Times New Roman"/>
          <w:sz w:val="24"/>
          <w:szCs w:val="24"/>
        </w:rPr>
        <w:t xml:space="preserve">, 2007). </w:t>
      </w:r>
      <w:r w:rsidR="004451DF" w:rsidRPr="00914C7F">
        <w:rPr>
          <w:rFonts w:ascii="Times New Roman" w:hAnsi="Times New Roman" w:cs="Times New Roman"/>
          <w:sz w:val="24"/>
          <w:szCs w:val="24"/>
        </w:rPr>
        <w:t xml:space="preserve">The local economy is primarily driven by agriculture, with a substantial portion of the population </w:t>
      </w:r>
      <w:r w:rsidR="00BC2479" w:rsidRPr="00914C7F">
        <w:rPr>
          <w:rFonts w:ascii="Times New Roman" w:hAnsi="Times New Roman" w:cs="Times New Roman"/>
          <w:sz w:val="24"/>
          <w:szCs w:val="24"/>
        </w:rPr>
        <w:t>involved</w:t>
      </w:r>
      <w:r w:rsidR="004451DF" w:rsidRPr="00914C7F">
        <w:rPr>
          <w:rFonts w:ascii="Times New Roman" w:hAnsi="Times New Roman" w:cs="Times New Roman"/>
          <w:sz w:val="24"/>
          <w:szCs w:val="24"/>
        </w:rPr>
        <w:t xml:space="preserve"> in farming activities (Luanda, 2020)</w:t>
      </w:r>
      <w:r w:rsidR="00962C34" w:rsidRPr="00914C7F">
        <w:rPr>
          <w:rFonts w:ascii="Times New Roman" w:hAnsi="Times New Roman" w:cs="Times New Roman"/>
          <w:sz w:val="24"/>
          <w:szCs w:val="24"/>
        </w:rPr>
        <w:t>,</w:t>
      </w:r>
      <w:r w:rsidR="004451DF" w:rsidRPr="00914C7F">
        <w:rPr>
          <w:rFonts w:ascii="Times New Roman" w:hAnsi="Times New Roman" w:cs="Times New Roman"/>
          <w:sz w:val="24"/>
          <w:szCs w:val="24"/>
        </w:rPr>
        <w:t xml:space="preserve"> this is due to its potential in fertile soil and favorable climate which both </w:t>
      </w:r>
      <w:r w:rsidR="00BC2479" w:rsidRPr="00914C7F">
        <w:rPr>
          <w:rFonts w:ascii="Times New Roman" w:hAnsi="Times New Roman" w:cs="Times New Roman"/>
          <w:sz w:val="24"/>
          <w:szCs w:val="24"/>
        </w:rPr>
        <w:t>donate</w:t>
      </w:r>
      <w:r w:rsidR="004451DF" w:rsidRPr="00914C7F">
        <w:rPr>
          <w:rFonts w:ascii="Times New Roman" w:hAnsi="Times New Roman" w:cs="Times New Roman"/>
          <w:sz w:val="24"/>
          <w:szCs w:val="24"/>
        </w:rPr>
        <w:t xml:space="preserve"> to the cultivation of </w:t>
      </w:r>
      <w:r w:rsidR="00BC2479" w:rsidRPr="00914C7F">
        <w:rPr>
          <w:rFonts w:ascii="Times New Roman" w:hAnsi="Times New Roman" w:cs="Times New Roman"/>
          <w:sz w:val="24"/>
          <w:szCs w:val="24"/>
        </w:rPr>
        <w:t>several</w:t>
      </w:r>
      <w:r w:rsidR="004451DF" w:rsidRPr="00914C7F">
        <w:rPr>
          <w:rFonts w:ascii="Times New Roman" w:hAnsi="Times New Roman" w:cs="Times New Roman"/>
          <w:sz w:val="24"/>
          <w:szCs w:val="24"/>
        </w:rPr>
        <w:t xml:space="preserve"> crops, consequently making </w:t>
      </w:r>
      <w:proofErr w:type="spellStart"/>
      <w:r w:rsidR="004451DF" w:rsidRPr="00914C7F">
        <w:rPr>
          <w:rFonts w:ascii="Times New Roman" w:hAnsi="Times New Roman" w:cs="Times New Roman"/>
          <w:sz w:val="24"/>
          <w:szCs w:val="24"/>
        </w:rPr>
        <w:t>Kilosa</w:t>
      </w:r>
      <w:proofErr w:type="spellEnd"/>
      <w:r w:rsidR="004451DF" w:rsidRPr="00914C7F">
        <w:rPr>
          <w:rFonts w:ascii="Times New Roman" w:hAnsi="Times New Roman" w:cs="Times New Roman"/>
          <w:sz w:val="24"/>
          <w:szCs w:val="24"/>
        </w:rPr>
        <w:t xml:space="preserve"> District a vital hub for food production in the region (</w:t>
      </w:r>
      <w:proofErr w:type="spellStart"/>
      <w:r w:rsidR="004451DF" w:rsidRPr="00914C7F">
        <w:rPr>
          <w:rFonts w:ascii="Times New Roman" w:hAnsi="Times New Roman" w:cs="Times New Roman"/>
          <w:sz w:val="24"/>
          <w:szCs w:val="24"/>
        </w:rPr>
        <w:t>Ntumva</w:t>
      </w:r>
      <w:proofErr w:type="spellEnd"/>
      <w:r w:rsidR="004451DF" w:rsidRPr="00914C7F">
        <w:rPr>
          <w:rFonts w:ascii="Times New Roman" w:hAnsi="Times New Roman" w:cs="Times New Roman"/>
          <w:sz w:val="24"/>
          <w:szCs w:val="24"/>
        </w:rPr>
        <w:t>, 2020)</w:t>
      </w:r>
      <w:r w:rsidR="00D0504A" w:rsidRPr="00914C7F">
        <w:rPr>
          <w:rFonts w:ascii="Times New Roman" w:hAnsi="Times New Roman" w:cs="Times New Roman"/>
          <w:sz w:val="24"/>
          <w:szCs w:val="24"/>
        </w:rPr>
        <w:t>.</w:t>
      </w:r>
      <w:r w:rsidR="004577C3" w:rsidRPr="00914C7F">
        <w:rPr>
          <w:rFonts w:ascii="Times New Roman" w:hAnsi="Times New Roman" w:cs="Times New Roman"/>
          <w:sz w:val="24"/>
          <w:szCs w:val="24"/>
        </w:rPr>
        <w:t xml:space="preserve"> </w:t>
      </w:r>
    </w:p>
    <w:p w14:paraId="0487BA85" w14:textId="05CD161B" w:rsidR="004518A9" w:rsidRPr="00914C7F" w:rsidRDefault="004518A9" w:rsidP="007C2B12">
      <w:pPr>
        <w:spacing w:after="0" w:line="276" w:lineRule="auto"/>
        <w:jc w:val="both"/>
        <w:rPr>
          <w:rFonts w:ascii="Times New Roman" w:hAnsi="Times New Roman" w:cs="Times New Roman"/>
          <w:sz w:val="24"/>
          <w:szCs w:val="24"/>
        </w:rPr>
      </w:pPr>
    </w:p>
    <w:p w14:paraId="2797380C" w14:textId="5D0F53CB" w:rsidR="00B255E2" w:rsidRPr="00914C7F" w:rsidRDefault="00B255E2" w:rsidP="007C2B12">
      <w:pPr>
        <w:pStyle w:val="ListParagraph"/>
        <w:numPr>
          <w:ilvl w:val="1"/>
          <w:numId w:val="1"/>
        </w:numPr>
        <w:spacing w:after="0" w:line="276" w:lineRule="auto"/>
        <w:jc w:val="both"/>
        <w:rPr>
          <w:rFonts w:ascii="Times New Roman" w:hAnsi="Times New Roman" w:cs="Times New Roman"/>
          <w:b/>
          <w:sz w:val="24"/>
          <w:szCs w:val="24"/>
        </w:rPr>
      </w:pPr>
      <w:r w:rsidRPr="00914C7F">
        <w:rPr>
          <w:rFonts w:ascii="Times New Roman" w:hAnsi="Times New Roman" w:cs="Times New Roman"/>
          <w:b/>
          <w:bCs/>
          <w:sz w:val="24"/>
          <w:szCs w:val="24"/>
        </w:rPr>
        <w:t xml:space="preserve">Validation </w:t>
      </w:r>
      <w:r w:rsidR="006A56F8" w:rsidRPr="00914C7F">
        <w:rPr>
          <w:rFonts w:ascii="Times New Roman" w:hAnsi="Times New Roman" w:cs="Times New Roman"/>
          <w:b/>
          <w:bCs/>
          <w:sz w:val="24"/>
          <w:szCs w:val="24"/>
        </w:rPr>
        <w:t>of climatic datasets</w:t>
      </w:r>
      <w:r w:rsidRPr="00914C7F">
        <w:rPr>
          <w:rFonts w:ascii="Times New Roman" w:hAnsi="Times New Roman" w:cs="Times New Roman"/>
          <w:b/>
          <w:bCs/>
          <w:sz w:val="24"/>
          <w:szCs w:val="24"/>
        </w:rPr>
        <w:t xml:space="preserve"> </w:t>
      </w:r>
    </w:p>
    <w:p w14:paraId="1B0FDF61" w14:textId="7BC58123" w:rsidR="00B255E2" w:rsidRPr="00914C7F" w:rsidRDefault="00B255E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precipitation data used in this research comes from CHIRPS (1981-2005), which is a satellite-based rainfall estimation </w:t>
      </w:r>
      <w:r w:rsidR="0019602D" w:rsidRPr="00914C7F">
        <w:rPr>
          <w:rFonts w:ascii="Times New Roman" w:hAnsi="Times New Roman" w:cs="Times New Roman"/>
          <w:sz w:val="24"/>
          <w:szCs w:val="24"/>
        </w:rPr>
        <w:t>system (Paredes</w:t>
      </w:r>
      <w:r w:rsidR="004C5E79" w:rsidRPr="00914C7F">
        <w:rPr>
          <w:rFonts w:ascii="Times New Roman" w:hAnsi="Times New Roman" w:cs="Times New Roman"/>
          <w:i/>
          <w:sz w:val="24"/>
          <w:szCs w:val="24"/>
        </w:rPr>
        <w:t xml:space="preserve"> et al., </w:t>
      </w:r>
      <w:r w:rsidR="004C5E79" w:rsidRPr="00914C7F">
        <w:rPr>
          <w:rFonts w:ascii="Times New Roman" w:hAnsi="Times New Roman" w:cs="Times New Roman"/>
          <w:sz w:val="24"/>
          <w:szCs w:val="24"/>
        </w:rPr>
        <w:t>2017)</w:t>
      </w:r>
      <w:r w:rsidRPr="00914C7F">
        <w:rPr>
          <w:rFonts w:ascii="Times New Roman" w:hAnsi="Times New Roman" w:cs="Times New Roman"/>
          <w:sz w:val="24"/>
          <w:szCs w:val="24"/>
        </w:rPr>
        <w:t xml:space="preserve">. It integrates daily infrared cold cloud duration (CCD) observations with </w:t>
      </w:r>
      <w:r w:rsidR="00176797" w:rsidRPr="00914C7F">
        <w:rPr>
          <w:rFonts w:ascii="Times New Roman" w:hAnsi="Times New Roman" w:cs="Times New Roman"/>
          <w:sz w:val="24"/>
          <w:szCs w:val="24"/>
        </w:rPr>
        <w:t>ground</w:t>
      </w:r>
      <w:r w:rsidRPr="00914C7F">
        <w:rPr>
          <w:rFonts w:ascii="Times New Roman" w:hAnsi="Times New Roman" w:cs="Times New Roman"/>
          <w:sz w:val="24"/>
          <w:szCs w:val="24"/>
        </w:rPr>
        <w:t xml:space="preserve"> data to provide accurate measurements</w:t>
      </w:r>
      <w:r w:rsidR="004C5E79" w:rsidRPr="00914C7F">
        <w:rPr>
          <w:rFonts w:ascii="Times New Roman" w:hAnsi="Times New Roman" w:cs="Times New Roman"/>
          <w:sz w:val="24"/>
          <w:szCs w:val="24"/>
        </w:rPr>
        <w:t xml:space="preserve"> (</w:t>
      </w:r>
      <w:proofErr w:type="spellStart"/>
      <w:r w:rsidR="00A031A0" w:rsidRPr="00914C7F">
        <w:rPr>
          <w:rFonts w:ascii="Times New Roman" w:hAnsi="Times New Roman" w:cs="Times New Roman"/>
          <w:sz w:val="24"/>
          <w:szCs w:val="24"/>
        </w:rPr>
        <w:t>Sulugodu</w:t>
      </w:r>
      <w:proofErr w:type="spellEnd"/>
      <w:r w:rsidR="00A031A0" w:rsidRPr="00914C7F">
        <w:rPr>
          <w:rFonts w:ascii="Times New Roman" w:hAnsi="Times New Roman" w:cs="Times New Roman"/>
          <w:sz w:val="24"/>
          <w:szCs w:val="24"/>
        </w:rPr>
        <w:t xml:space="preserve"> &amp; Deka, </w:t>
      </w:r>
      <w:r w:rsidR="0019602D" w:rsidRPr="00914C7F">
        <w:rPr>
          <w:rFonts w:ascii="Times New Roman" w:hAnsi="Times New Roman" w:cs="Times New Roman"/>
          <w:sz w:val="24"/>
          <w:szCs w:val="24"/>
        </w:rPr>
        <w:t>2019)</w:t>
      </w:r>
      <w:r w:rsidRPr="00914C7F">
        <w:rPr>
          <w:rFonts w:ascii="Times New Roman" w:hAnsi="Times New Roman" w:cs="Times New Roman"/>
          <w:sz w:val="24"/>
          <w:szCs w:val="24"/>
        </w:rPr>
        <w:t xml:space="preserve">. CHIRPS </w:t>
      </w:r>
      <w:proofErr w:type="gramStart"/>
      <w:r w:rsidRPr="00914C7F">
        <w:rPr>
          <w:rFonts w:ascii="Times New Roman" w:hAnsi="Times New Roman" w:cs="Times New Roman"/>
          <w:sz w:val="24"/>
          <w:szCs w:val="24"/>
        </w:rPr>
        <w:t>offers</w:t>
      </w:r>
      <w:proofErr w:type="gramEnd"/>
      <w:r w:rsidRPr="00914C7F">
        <w:rPr>
          <w:rFonts w:ascii="Times New Roman" w:hAnsi="Times New Roman" w:cs="Times New Roman"/>
          <w:sz w:val="24"/>
          <w:szCs w:val="24"/>
        </w:rPr>
        <w:t xml:space="preserve"> gridded rainfall data </w:t>
      </w:r>
      <w:r w:rsidR="00176797" w:rsidRPr="00914C7F">
        <w:rPr>
          <w:rFonts w:ascii="Times New Roman" w:hAnsi="Times New Roman" w:cs="Times New Roman"/>
          <w:sz w:val="24"/>
          <w:szCs w:val="24"/>
        </w:rPr>
        <w:t xml:space="preserve">at </w:t>
      </w:r>
      <w:r w:rsidRPr="00914C7F">
        <w:rPr>
          <w:rFonts w:ascii="Times New Roman" w:hAnsi="Times New Roman" w:cs="Times New Roman"/>
          <w:sz w:val="24"/>
          <w:szCs w:val="24"/>
        </w:rPr>
        <w:t>a spatial resolution of 0.05 degrees (around 4.8 kilometers) and covers the period fr</w:t>
      </w:r>
      <w:r w:rsidR="00F74F9F" w:rsidRPr="00914C7F">
        <w:rPr>
          <w:rFonts w:ascii="Times New Roman" w:hAnsi="Times New Roman" w:cs="Times New Roman"/>
          <w:sz w:val="24"/>
          <w:szCs w:val="24"/>
        </w:rPr>
        <w:t xml:space="preserve">om 1981 to </w:t>
      </w:r>
      <w:r w:rsidR="00176797" w:rsidRPr="00914C7F">
        <w:rPr>
          <w:rFonts w:ascii="Times New Roman" w:hAnsi="Times New Roman" w:cs="Times New Roman"/>
          <w:sz w:val="24"/>
          <w:szCs w:val="24"/>
        </w:rPr>
        <w:t>date</w:t>
      </w:r>
      <w:r w:rsidR="00F74F9F" w:rsidRPr="00914C7F">
        <w:rPr>
          <w:rFonts w:ascii="Times New Roman" w:hAnsi="Times New Roman" w:cs="Times New Roman"/>
          <w:sz w:val="24"/>
          <w:szCs w:val="24"/>
        </w:rPr>
        <w:t xml:space="preserve"> (</w:t>
      </w:r>
      <w:proofErr w:type="spellStart"/>
      <w:r w:rsidR="00A031A0" w:rsidRPr="00914C7F">
        <w:rPr>
          <w:rFonts w:ascii="Times New Roman" w:hAnsi="Times New Roman" w:cs="Times New Roman"/>
          <w:sz w:val="24"/>
          <w:szCs w:val="24"/>
        </w:rPr>
        <w:t>Ntawukuriryayo</w:t>
      </w:r>
      <w:proofErr w:type="spellEnd"/>
      <w:r w:rsidR="00A031A0" w:rsidRPr="00914C7F">
        <w:rPr>
          <w:rFonts w:ascii="Times New Roman" w:hAnsi="Times New Roman" w:cs="Times New Roman"/>
          <w:sz w:val="24"/>
          <w:szCs w:val="24"/>
        </w:rPr>
        <w:t xml:space="preserve">, </w:t>
      </w:r>
      <w:r w:rsidR="0019602D" w:rsidRPr="00914C7F">
        <w:rPr>
          <w:rFonts w:ascii="Times New Roman" w:hAnsi="Times New Roman" w:cs="Times New Roman"/>
          <w:sz w:val="24"/>
          <w:szCs w:val="24"/>
        </w:rPr>
        <w:t>2022)</w:t>
      </w:r>
      <w:r w:rsidRPr="00914C7F">
        <w:rPr>
          <w:rFonts w:ascii="Times New Roman" w:hAnsi="Times New Roman" w:cs="Times New Roman"/>
          <w:sz w:val="24"/>
          <w:szCs w:val="24"/>
        </w:rPr>
        <w:t xml:space="preserve">. </w:t>
      </w:r>
      <w:r w:rsidR="004A5132"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CHIRPS </w:t>
      </w:r>
      <w:r w:rsidR="00176797" w:rsidRPr="00914C7F">
        <w:rPr>
          <w:rFonts w:ascii="Times New Roman" w:hAnsi="Times New Roman" w:cs="Times New Roman"/>
          <w:sz w:val="24"/>
          <w:szCs w:val="24"/>
        </w:rPr>
        <w:t xml:space="preserve">dataset </w:t>
      </w:r>
      <w:r w:rsidRPr="00914C7F">
        <w:rPr>
          <w:rFonts w:ascii="Times New Roman" w:hAnsi="Times New Roman" w:cs="Times New Roman"/>
          <w:sz w:val="24"/>
          <w:szCs w:val="24"/>
        </w:rPr>
        <w:t>is primarily utilized to evaluate long-term climate variability and trends, serving as a substitute for observed data (</w:t>
      </w:r>
      <w:proofErr w:type="spellStart"/>
      <w:r w:rsidR="008A7CCE" w:rsidRPr="00914C7F">
        <w:rPr>
          <w:rFonts w:ascii="Times New Roman" w:hAnsi="Times New Roman" w:cs="Times New Roman"/>
          <w:sz w:val="24"/>
          <w:szCs w:val="24"/>
        </w:rPr>
        <w:t>Wiwoho</w:t>
      </w:r>
      <w:proofErr w:type="spellEnd"/>
      <w:r w:rsidR="008A7CCE" w:rsidRPr="00914C7F">
        <w:rPr>
          <w:rFonts w:ascii="Times New Roman" w:hAnsi="Times New Roman" w:cs="Times New Roman"/>
          <w:sz w:val="24"/>
          <w:szCs w:val="24"/>
        </w:rPr>
        <w:t xml:space="preserve"> </w:t>
      </w:r>
      <w:r w:rsidR="008A7CCE" w:rsidRPr="00914C7F">
        <w:rPr>
          <w:rFonts w:ascii="Times New Roman" w:hAnsi="Times New Roman" w:cs="Times New Roman"/>
          <w:i/>
          <w:sz w:val="24"/>
          <w:szCs w:val="24"/>
        </w:rPr>
        <w:t>et al.,</w:t>
      </w:r>
      <w:r w:rsidR="008A7CCE" w:rsidRPr="00914C7F">
        <w:rPr>
          <w:rFonts w:ascii="Times New Roman" w:hAnsi="Times New Roman" w:cs="Times New Roman"/>
          <w:sz w:val="24"/>
          <w:szCs w:val="24"/>
        </w:rPr>
        <w:t xml:space="preserve"> 2021</w:t>
      </w:r>
      <w:r w:rsidRPr="00914C7F">
        <w:rPr>
          <w:rFonts w:ascii="Times New Roman" w:hAnsi="Times New Roman" w:cs="Times New Roman"/>
          <w:sz w:val="24"/>
          <w:szCs w:val="24"/>
        </w:rPr>
        <w:t>).</w:t>
      </w:r>
      <w:r w:rsidR="00F74F9F" w:rsidRPr="00914C7F">
        <w:rPr>
          <w:rFonts w:ascii="Times New Roman" w:hAnsi="Times New Roman" w:cs="Times New Roman"/>
          <w:sz w:val="24"/>
          <w:szCs w:val="24"/>
        </w:rPr>
        <w:t xml:space="preserve"> </w:t>
      </w:r>
      <w:r w:rsidRPr="00914C7F">
        <w:rPr>
          <w:rFonts w:ascii="Times New Roman" w:hAnsi="Times New Roman" w:cs="Times New Roman"/>
          <w:sz w:val="24"/>
          <w:szCs w:val="24"/>
        </w:rPr>
        <w:t>For temperature data, including maximum, minimum, and mean temperatures, the study relie</w:t>
      </w:r>
      <w:r w:rsidR="00E871CB" w:rsidRPr="00914C7F">
        <w:rPr>
          <w:rFonts w:ascii="Times New Roman" w:hAnsi="Times New Roman" w:cs="Times New Roman"/>
          <w:sz w:val="24"/>
          <w:szCs w:val="24"/>
        </w:rPr>
        <w:t>d</w:t>
      </w:r>
      <w:r w:rsidRPr="00914C7F">
        <w:rPr>
          <w:rFonts w:ascii="Times New Roman" w:hAnsi="Times New Roman" w:cs="Times New Roman"/>
          <w:sz w:val="24"/>
          <w:szCs w:val="24"/>
        </w:rPr>
        <w:t xml:space="preserve"> on ERA5 Ag (1981-2005) as an alternative to observed data</w:t>
      </w:r>
      <w:r w:rsidR="00A031A0" w:rsidRPr="00914C7F">
        <w:rPr>
          <w:rFonts w:ascii="Times New Roman" w:hAnsi="Times New Roman" w:cs="Times New Roman"/>
          <w:sz w:val="24"/>
          <w:szCs w:val="24"/>
        </w:rPr>
        <w:t xml:space="preserve"> (</w:t>
      </w:r>
      <w:proofErr w:type="spellStart"/>
      <w:r w:rsidR="00A031A0" w:rsidRPr="00914C7F">
        <w:rPr>
          <w:rFonts w:ascii="Times New Roman" w:hAnsi="Times New Roman" w:cs="Times New Roman"/>
          <w:sz w:val="24"/>
          <w:szCs w:val="24"/>
        </w:rPr>
        <w:t>Velikou</w:t>
      </w:r>
      <w:proofErr w:type="spellEnd"/>
      <w:r w:rsidR="00A031A0" w:rsidRPr="00914C7F">
        <w:rPr>
          <w:rFonts w:ascii="Times New Roman" w:hAnsi="Times New Roman" w:cs="Times New Roman"/>
          <w:sz w:val="24"/>
          <w:szCs w:val="24"/>
        </w:rPr>
        <w:t xml:space="preserve"> </w:t>
      </w:r>
      <w:r w:rsidR="00A031A0" w:rsidRPr="00914C7F">
        <w:rPr>
          <w:rFonts w:ascii="Times New Roman" w:hAnsi="Times New Roman" w:cs="Times New Roman"/>
          <w:i/>
          <w:sz w:val="24"/>
          <w:szCs w:val="24"/>
        </w:rPr>
        <w:t>et al.,</w:t>
      </w:r>
      <w:r w:rsidR="00A031A0" w:rsidRPr="00914C7F">
        <w:rPr>
          <w:rFonts w:ascii="Times New Roman" w:hAnsi="Times New Roman" w:cs="Times New Roman"/>
          <w:sz w:val="24"/>
          <w:szCs w:val="24"/>
        </w:rPr>
        <w:t xml:space="preserve"> 2022)</w:t>
      </w:r>
      <w:r w:rsidRPr="00914C7F">
        <w:rPr>
          <w:rFonts w:ascii="Times New Roman" w:hAnsi="Times New Roman" w:cs="Times New Roman"/>
          <w:sz w:val="24"/>
          <w:szCs w:val="24"/>
        </w:rPr>
        <w:t>. ERA5 Ag offers high spatial resolution with grid cells of 0.1 degr</w:t>
      </w:r>
      <w:r w:rsidR="00F74F9F" w:rsidRPr="00914C7F">
        <w:rPr>
          <w:rFonts w:ascii="Times New Roman" w:hAnsi="Times New Roman" w:cs="Times New Roman"/>
          <w:sz w:val="24"/>
          <w:szCs w:val="24"/>
        </w:rPr>
        <w:t xml:space="preserve">ees </w:t>
      </w:r>
      <w:r w:rsidR="003C7360">
        <w:rPr>
          <w:rFonts w:ascii="Times New Roman" w:hAnsi="Times New Roman" w:cs="Times New Roman"/>
          <w:sz w:val="24"/>
          <w:szCs w:val="24"/>
        </w:rPr>
        <w:t xml:space="preserve">(approximately 9.6 km) </w:t>
      </w:r>
      <w:r w:rsidR="00F74F9F" w:rsidRPr="00914C7F">
        <w:rPr>
          <w:rFonts w:ascii="Times New Roman" w:hAnsi="Times New Roman" w:cs="Times New Roman"/>
          <w:sz w:val="24"/>
          <w:szCs w:val="24"/>
        </w:rPr>
        <w:t>(He</w:t>
      </w:r>
      <w:r w:rsidRPr="00914C7F">
        <w:rPr>
          <w:rFonts w:ascii="Times New Roman" w:hAnsi="Times New Roman" w:cs="Times New Roman"/>
          <w:sz w:val="24"/>
          <w:szCs w:val="24"/>
        </w:rPr>
        <w:t xml:space="preserve"> </w:t>
      </w:r>
      <w:r w:rsidRPr="00914C7F">
        <w:rPr>
          <w:rFonts w:ascii="Times New Roman" w:hAnsi="Times New Roman" w:cs="Times New Roman"/>
          <w:i/>
          <w:sz w:val="24"/>
          <w:szCs w:val="24"/>
        </w:rPr>
        <w:t>et al</w:t>
      </w:r>
      <w:r w:rsidR="00F74F9F" w:rsidRPr="00914C7F">
        <w:rPr>
          <w:rFonts w:ascii="Times New Roman" w:hAnsi="Times New Roman" w:cs="Times New Roman"/>
          <w:i/>
          <w:sz w:val="24"/>
          <w:szCs w:val="24"/>
        </w:rPr>
        <w:t>.,</w:t>
      </w:r>
      <w:r w:rsidRPr="00914C7F">
        <w:rPr>
          <w:rFonts w:ascii="Times New Roman" w:hAnsi="Times New Roman" w:cs="Times New Roman"/>
          <w:sz w:val="24"/>
          <w:szCs w:val="24"/>
        </w:rPr>
        <w:t xml:space="preserve"> 2023). Research using ERA5 Ag has effectively investigated temperature anomalies and extremes, offering valuable insights into regional climate variability (Huang </w:t>
      </w:r>
      <w:r w:rsidRPr="00914C7F">
        <w:rPr>
          <w:rFonts w:ascii="Times New Roman" w:hAnsi="Times New Roman" w:cs="Times New Roman"/>
          <w:i/>
          <w:sz w:val="24"/>
          <w:szCs w:val="24"/>
        </w:rPr>
        <w:t>et al.,</w:t>
      </w:r>
      <w:r w:rsidRPr="00914C7F">
        <w:rPr>
          <w:rFonts w:ascii="Times New Roman" w:hAnsi="Times New Roman" w:cs="Times New Roman"/>
          <w:sz w:val="24"/>
          <w:szCs w:val="24"/>
        </w:rPr>
        <w:t xml:space="preserve"> 2021).</w:t>
      </w:r>
    </w:p>
    <w:p w14:paraId="4AF947CE" w14:textId="1BFAC601" w:rsidR="00B255E2" w:rsidRPr="00914C7F" w:rsidRDefault="00B255E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In this study, </w:t>
      </w:r>
      <w:r w:rsidR="00374BFB" w:rsidRPr="00914C7F">
        <w:rPr>
          <w:rFonts w:ascii="Times New Roman" w:hAnsi="Times New Roman" w:cs="Times New Roman"/>
          <w:sz w:val="24"/>
          <w:szCs w:val="24"/>
        </w:rPr>
        <w:t xml:space="preserve">the methodology which </w:t>
      </w:r>
      <w:r w:rsidRPr="00914C7F">
        <w:rPr>
          <w:rFonts w:ascii="Times New Roman" w:hAnsi="Times New Roman" w:cs="Times New Roman"/>
          <w:sz w:val="24"/>
          <w:szCs w:val="24"/>
        </w:rPr>
        <w:t>involv</w:t>
      </w:r>
      <w:r w:rsidR="00374BFB" w:rsidRPr="00914C7F">
        <w:rPr>
          <w:rFonts w:ascii="Times New Roman" w:hAnsi="Times New Roman" w:cs="Times New Roman"/>
          <w:sz w:val="24"/>
          <w:szCs w:val="24"/>
        </w:rPr>
        <w:t>es</w:t>
      </w:r>
      <w:r w:rsidRPr="00914C7F">
        <w:rPr>
          <w:rFonts w:ascii="Times New Roman" w:hAnsi="Times New Roman" w:cs="Times New Roman"/>
          <w:sz w:val="24"/>
          <w:szCs w:val="24"/>
        </w:rPr>
        <w:t xml:space="preserve"> point-to-area grid cell averaging to assess the accuracy of two specific products</w:t>
      </w:r>
      <w:r w:rsidR="00AD0C36" w:rsidRPr="00914C7F">
        <w:rPr>
          <w:rFonts w:ascii="Times New Roman" w:hAnsi="Times New Roman" w:cs="Times New Roman"/>
          <w:sz w:val="24"/>
          <w:szCs w:val="24"/>
        </w:rPr>
        <w:t xml:space="preserve"> which are</w:t>
      </w:r>
      <w:r w:rsidRPr="00914C7F">
        <w:rPr>
          <w:rFonts w:ascii="Times New Roman" w:hAnsi="Times New Roman" w:cs="Times New Roman"/>
          <w:sz w:val="24"/>
          <w:szCs w:val="24"/>
        </w:rPr>
        <w:t xml:space="preserve"> CHIRPS and ERA 5 Ag</w:t>
      </w:r>
      <w:r w:rsidR="00374BFB" w:rsidRPr="00914C7F">
        <w:rPr>
          <w:rFonts w:ascii="Times New Roman" w:hAnsi="Times New Roman" w:cs="Times New Roman"/>
          <w:sz w:val="24"/>
          <w:szCs w:val="24"/>
        </w:rPr>
        <w:t xml:space="preserve"> </w:t>
      </w:r>
      <w:r w:rsidR="004F1DD8">
        <w:rPr>
          <w:rFonts w:ascii="Times New Roman" w:hAnsi="Times New Roman" w:cs="Times New Roman"/>
          <w:sz w:val="24"/>
          <w:szCs w:val="24"/>
        </w:rPr>
        <w:t>was</w:t>
      </w:r>
      <w:r w:rsidR="00374BFB" w:rsidRPr="00914C7F">
        <w:rPr>
          <w:rFonts w:ascii="Times New Roman" w:hAnsi="Times New Roman" w:cs="Times New Roman"/>
          <w:sz w:val="24"/>
          <w:szCs w:val="24"/>
        </w:rPr>
        <w:t xml:space="preserve"> used due to its efficiency in yielding accurate results compared to other methods (Kimani </w:t>
      </w:r>
      <w:r w:rsidR="00374BFB" w:rsidRPr="00914C7F">
        <w:rPr>
          <w:rFonts w:ascii="Times New Roman" w:hAnsi="Times New Roman" w:cs="Times New Roman"/>
          <w:i/>
          <w:sz w:val="24"/>
          <w:szCs w:val="24"/>
        </w:rPr>
        <w:t>et al.,</w:t>
      </w:r>
      <w:r w:rsidR="00374BFB" w:rsidRPr="00914C7F">
        <w:rPr>
          <w:rFonts w:ascii="Times New Roman" w:hAnsi="Times New Roman" w:cs="Times New Roman"/>
          <w:sz w:val="24"/>
          <w:szCs w:val="24"/>
        </w:rPr>
        <w:t xml:space="preserve"> 2017)</w:t>
      </w:r>
      <w:r w:rsidRPr="00914C7F">
        <w:rPr>
          <w:rFonts w:ascii="Times New Roman" w:hAnsi="Times New Roman" w:cs="Times New Roman"/>
          <w:sz w:val="24"/>
          <w:szCs w:val="24"/>
        </w:rPr>
        <w:t>. Consequently, the comparison was conducted by matching the station averages with the area grid cell averages of these products, utilizing various statistical techniques</w:t>
      </w:r>
      <w:r w:rsidR="00B064CD" w:rsidRPr="00914C7F">
        <w:rPr>
          <w:rFonts w:ascii="Times New Roman" w:hAnsi="Times New Roman" w:cs="Times New Roman"/>
          <w:sz w:val="24"/>
          <w:szCs w:val="24"/>
        </w:rPr>
        <w:t xml:space="preserve"> (Dembélé &amp; Zwart, 2016)</w:t>
      </w:r>
      <w:r w:rsidRPr="00914C7F">
        <w:rPr>
          <w:rFonts w:ascii="Times New Roman" w:hAnsi="Times New Roman" w:cs="Times New Roman"/>
          <w:sz w:val="24"/>
          <w:szCs w:val="24"/>
        </w:rPr>
        <w:t>.</w:t>
      </w:r>
    </w:p>
    <w:p w14:paraId="17D94FB0" w14:textId="77777777" w:rsidR="00F74F9F" w:rsidRPr="00914C7F" w:rsidRDefault="00F74F9F" w:rsidP="007C2B12">
      <w:pPr>
        <w:pStyle w:val="ListParagraph"/>
        <w:spacing w:after="0" w:line="276" w:lineRule="auto"/>
        <w:ind w:left="0"/>
        <w:jc w:val="both"/>
        <w:rPr>
          <w:rFonts w:ascii="Times New Roman" w:hAnsi="Times New Roman" w:cs="Times New Roman"/>
          <w:sz w:val="24"/>
          <w:szCs w:val="24"/>
        </w:rPr>
      </w:pPr>
    </w:p>
    <w:p w14:paraId="5844932F" w14:textId="4A247910" w:rsidR="00B255E2" w:rsidRPr="00914C7F" w:rsidRDefault="00B255E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w:t>
      </w:r>
      <w:r w:rsidR="00745A10" w:rsidRPr="00914C7F">
        <w:rPr>
          <w:rFonts w:ascii="Times New Roman" w:hAnsi="Times New Roman" w:cs="Times New Roman"/>
          <w:sz w:val="24"/>
          <w:szCs w:val="24"/>
        </w:rPr>
        <w:t xml:space="preserve">validation area </w:t>
      </w:r>
      <w:r w:rsidRPr="00914C7F">
        <w:rPr>
          <w:rFonts w:ascii="Times New Roman" w:hAnsi="Times New Roman" w:cs="Times New Roman"/>
          <w:sz w:val="24"/>
          <w:szCs w:val="24"/>
        </w:rPr>
        <w:t xml:space="preserve">is </w:t>
      </w:r>
      <w:proofErr w:type="spellStart"/>
      <w:r w:rsidRPr="00914C7F">
        <w:rPr>
          <w:rFonts w:ascii="Times New Roman" w:hAnsi="Times New Roman" w:cs="Times New Roman"/>
          <w:sz w:val="24"/>
          <w:szCs w:val="24"/>
        </w:rPr>
        <w:t>Ukaguru</w:t>
      </w:r>
      <w:proofErr w:type="spellEnd"/>
      <w:r w:rsidRPr="00914C7F">
        <w:rPr>
          <w:rFonts w:ascii="Times New Roman" w:hAnsi="Times New Roman" w:cs="Times New Roman"/>
          <w:sz w:val="24"/>
          <w:szCs w:val="24"/>
        </w:rPr>
        <w:t xml:space="preserve"> forest meteorological station owned by </w:t>
      </w:r>
      <w:proofErr w:type="spellStart"/>
      <w:r w:rsidRPr="00914C7F">
        <w:rPr>
          <w:rFonts w:ascii="Times New Roman" w:hAnsi="Times New Roman" w:cs="Times New Roman"/>
          <w:sz w:val="24"/>
          <w:szCs w:val="24"/>
        </w:rPr>
        <w:t>Ruvu</w:t>
      </w:r>
      <w:proofErr w:type="spellEnd"/>
      <w:r w:rsidRPr="00914C7F">
        <w:rPr>
          <w:rFonts w:ascii="Times New Roman" w:hAnsi="Times New Roman" w:cs="Times New Roman"/>
          <w:sz w:val="24"/>
          <w:szCs w:val="24"/>
        </w:rPr>
        <w:t xml:space="preserve"> basin Tanzania, positioned at Latitude -6.333 and Longitude 36.95 within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w:t>
      </w:r>
      <w:proofErr w:type="spellStart"/>
      <w:r w:rsidRPr="00914C7F">
        <w:rPr>
          <w:rFonts w:ascii="Times New Roman" w:hAnsi="Times New Roman" w:cs="Times New Roman"/>
          <w:sz w:val="24"/>
          <w:szCs w:val="24"/>
        </w:rPr>
        <w:t>Ido</w:t>
      </w:r>
      <w:proofErr w:type="spellEnd"/>
      <w:r w:rsidRPr="00914C7F">
        <w:rPr>
          <w:rFonts w:ascii="Times New Roman" w:hAnsi="Times New Roman" w:cs="Times New Roman"/>
          <w:sz w:val="24"/>
          <w:szCs w:val="24"/>
        </w:rPr>
        <w:t xml:space="preserve">, 2008). </w:t>
      </w:r>
      <w:r w:rsidR="00F84DF7" w:rsidRPr="00914C7F">
        <w:rPr>
          <w:rFonts w:ascii="Times New Roman" w:hAnsi="Times New Roman" w:cs="Times New Roman"/>
          <w:sz w:val="24"/>
          <w:szCs w:val="24"/>
        </w:rPr>
        <w:t>The observed r</w:t>
      </w:r>
      <w:r w:rsidRPr="00914C7F">
        <w:rPr>
          <w:rFonts w:ascii="Times New Roman" w:hAnsi="Times New Roman" w:cs="Times New Roman"/>
          <w:sz w:val="24"/>
          <w:szCs w:val="24"/>
        </w:rPr>
        <w:t>ainfall data, as well as minimum and maximum temperatures from 1981 to 2005</w:t>
      </w:r>
      <w:r w:rsidR="00F84DF7" w:rsidRPr="00914C7F">
        <w:rPr>
          <w:rFonts w:ascii="Times New Roman" w:hAnsi="Times New Roman" w:cs="Times New Roman"/>
          <w:sz w:val="24"/>
          <w:szCs w:val="24"/>
        </w:rPr>
        <w:t xml:space="preserve"> from the ground station (</w:t>
      </w:r>
      <w:proofErr w:type="spellStart"/>
      <w:r w:rsidR="00F84DF7" w:rsidRPr="00914C7F">
        <w:rPr>
          <w:rFonts w:ascii="Times New Roman" w:hAnsi="Times New Roman" w:cs="Times New Roman"/>
          <w:sz w:val="24"/>
          <w:szCs w:val="24"/>
        </w:rPr>
        <w:t>Ukaguru</w:t>
      </w:r>
      <w:proofErr w:type="spellEnd"/>
      <w:r w:rsidR="00F84DF7" w:rsidRPr="00914C7F">
        <w:rPr>
          <w:rFonts w:ascii="Times New Roman" w:hAnsi="Times New Roman" w:cs="Times New Roman"/>
          <w:sz w:val="24"/>
          <w:szCs w:val="24"/>
        </w:rPr>
        <w:t>)</w:t>
      </w:r>
      <w:r w:rsidRPr="00914C7F">
        <w:rPr>
          <w:rFonts w:ascii="Times New Roman" w:hAnsi="Times New Roman" w:cs="Times New Roman"/>
          <w:sz w:val="24"/>
          <w:szCs w:val="24"/>
        </w:rPr>
        <w:t xml:space="preserve">, were compared with gridded data of rainfall using CHIRPS and temperature using ERA5 Ag with the same period </w:t>
      </w:r>
      <w:r w:rsidR="00BA6B16" w:rsidRPr="00914C7F">
        <w:rPr>
          <w:rFonts w:ascii="Times New Roman" w:hAnsi="Times New Roman" w:cs="Times New Roman"/>
          <w:sz w:val="24"/>
          <w:szCs w:val="24"/>
        </w:rPr>
        <w:t xml:space="preserve">of </w:t>
      </w:r>
      <w:r w:rsidR="000D1483" w:rsidRPr="00914C7F">
        <w:rPr>
          <w:rFonts w:ascii="Times New Roman" w:hAnsi="Times New Roman" w:cs="Times New Roman"/>
          <w:sz w:val="24"/>
          <w:szCs w:val="24"/>
        </w:rPr>
        <w:t xml:space="preserve">length (Frank </w:t>
      </w:r>
      <w:r w:rsidR="000D1483" w:rsidRPr="00914C7F">
        <w:rPr>
          <w:rFonts w:ascii="Times New Roman" w:hAnsi="Times New Roman" w:cs="Times New Roman"/>
          <w:i/>
          <w:sz w:val="24"/>
          <w:szCs w:val="24"/>
        </w:rPr>
        <w:t>et al.,</w:t>
      </w:r>
      <w:r w:rsidRPr="00914C7F">
        <w:rPr>
          <w:rFonts w:ascii="Times New Roman" w:hAnsi="Times New Roman" w:cs="Times New Roman"/>
          <w:sz w:val="24"/>
          <w:szCs w:val="24"/>
        </w:rPr>
        <w:t>2022).</w:t>
      </w:r>
    </w:p>
    <w:p w14:paraId="73C666F7"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59CF5ABF" w14:textId="6569EC52" w:rsidR="00B255E2" w:rsidRPr="00914C7F" w:rsidRDefault="00B255E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This study utilized statistical methods, </w:t>
      </w:r>
      <w:r w:rsidR="001F0A88" w:rsidRPr="00914C7F">
        <w:rPr>
          <w:rFonts w:ascii="Times New Roman" w:hAnsi="Times New Roman" w:cs="Times New Roman"/>
          <w:sz w:val="24"/>
          <w:szCs w:val="24"/>
        </w:rPr>
        <w:t>comprises of</w:t>
      </w:r>
      <w:r w:rsidRPr="00914C7F">
        <w:rPr>
          <w:rFonts w:ascii="Times New Roman" w:hAnsi="Times New Roman" w:cs="Times New Roman"/>
          <w:sz w:val="24"/>
          <w:szCs w:val="24"/>
        </w:rPr>
        <w:t xml:space="preserve"> Pearson correlation coefficient (CC), Mean Absolute Error (MAE) and Root Mean </w:t>
      </w:r>
      <w:r w:rsidR="00F74F9F" w:rsidRPr="00914C7F">
        <w:rPr>
          <w:rFonts w:ascii="Times New Roman" w:hAnsi="Times New Roman" w:cs="Times New Roman"/>
          <w:sz w:val="24"/>
          <w:szCs w:val="24"/>
        </w:rPr>
        <w:t xml:space="preserve">Squared Error (RMSE) (Shabani </w:t>
      </w:r>
      <w:r w:rsidRPr="00914C7F">
        <w:rPr>
          <w:rFonts w:ascii="Times New Roman" w:hAnsi="Times New Roman" w:cs="Times New Roman"/>
          <w:i/>
          <w:sz w:val="24"/>
          <w:szCs w:val="24"/>
        </w:rPr>
        <w:t>et al</w:t>
      </w:r>
      <w:r w:rsidR="00F74F9F" w:rsidRPr="00914C7F">
        <w:rPr>
          <w:rFonts w:ascii="Times New Roman" w:hAnsi="Times New Roman" w:cs="Times New Roman"/>
          <w:sz w:val="24"/>
          <w:szCs w:val="24"/>
        </w:rPr>
        <w:t>.,</w:t>
      </w:r>
      <w:r w:rsidRPr="00914C7F">
        <w:rPr>
          <w:rFonts w:ascii="Times New Roman" w:hAnsi="Times New Roman" w:cs="Times New Roman"/>
          <w:sz w:val="24"/>
          <w:szCs w:val="24"/>
        </w:rPr>
        <w:t xml:space="preserve"> 2020) for comparative analysis</w:t>
      </w:r>
      <w:r w:rsidR="00331CA5" w:rsidRPr="00914C7F">
        <w:rPr>
          <w:rFonts w:ascii="Times New Roman" w:hAnsi="Times New Roman" w:cs="Times New Roman"/>
          <w:sz w:val="24"/>
          <w:szCs w:val="24"/>
        </w:rPr>
        <w:t xml:space="preserve"> with the help of statistical package RStudio (Sarmento &amp; Costa, 2017)</w:t>
      </w:r>
      <w:r w:rsidRPr="00914C7F">
        <w:rPr>
          <w:rFonts w:ascii="Times New Roman" w:hAnsi="Times New Roman" w:cs="Times New Roman"/>
          <w:sz w:val="24"/>
          <w:szCs w:val="24"/>
        </w:rPr>
        <w:t xml:space="preserve">. Additionally, the findings have been compared with prior research on the assessment of </w:t>
      </w:r>
      <w:r w:rsidR="001F0A88" w:rsidRPr="00914C7F">
        <w:rPr>
          <w:rFonts w:ascii="Times New Roman" w:hAnsi="Times New Roman" w:cs="Times New Roman"/>
          <w:sz w:val="24"/>
          <w:szCs w:val="24"/>
        </w:rPr>
        <w:t>several</w:t>
      </w:r>
      <w:r w:rsidRPr="00914C7F">
        <w:rPr>
          <w:rFonts w:ascii="Times New Roman" w:hAnsi="Times New Roman" w:cs="Times New Roman"/>
          <w:sz w:val="24"/>
          <w:szCs w:val="24"/>
        </w:rPr>
        <w:t xml:space="preserve"> climate data sources </w:t>
      </w:r>
      <w:r w:rsidR="001F0A88" w:rsidRPr="00914C7F">
        <w:rPr>
          <w:rFonts w:ascii="Times New Roman" w:hAnsi="Times New Roman" w:cs="Times New Roman"/>
          <w:sz w:val="24"/>
          <w:szCs w:val="24"/>
        </w:rPr>
        <w:t xml:space="preserve">used </w:t>
      </w:r>
      <w:r w:rsidRPr="00914C7F">
        <w:rPr>
          <w:rFonts w:ascii="Times New Roman" w:hAnsi="Times New Roman" w:cs="Times New Roman"/>
          <w:sz w:val="24"/>
          <w:szCs w:val="24"/>
        </w:rPr>
        <w:t xml:space="preserve">for management of environmental resources in East Africa (Solomon </w:t>
      </w:r>
      <w:r w:rsidRPr="00914C7F">
        <w:rPr>
          <w:rFonts w:ascii="Times New Roman" w:hAnsi="Times New Roman" w:cs="Times New Roman"/>
          <w:i/>
          <w:sz w:val="24"/>
          <w:szCs w:val="24"/>
        </w:rPr>
        <w:t>et al</w:t>
      </w:r>
      <w:r w:rsidR="00F74F9F" w:rsidRPr="00914C7F">
        <w:rPr>
          <w:rFonts w:ascii="Times New Roman" w:hAnsi="Times New Roman" w:cs="Times New Roman"/>
          <w:sz w:val="24"/>
          <w:szCs w:val="24"/>
        </w:rPr>
        <w:t>.,</w:t>
      </w:r>
      <w:r w:rsidRPr="00914C7F">
        <w:rPr>
          <w:rFonts w:ascii="Times New Roman" w:hAnsi="Times New Roman" w:cs="Times New Roman"/>
          <w:sz w:val="24"/>
          <w:szCs w:val="24"/>
        </w:rPr>
        <w:t xml:space="preserve"> 2017).</w:t>
      </w:r>
    </w:p>
    <w:p w14:paraId="106AB8F6"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130F1ACB" w14:textId="33CC849B" w:rsidR="00780DAD" w:rsidRPr="00914C7F" w:rsidRDefault="00780DAD" w:rsidP="009A01E4">
      <w:pPr>
        <w:pStyle w:val="ListParagraph"/>
        <w:spacing w:after="0" w:line="276" w:lineRule="auto"/>
        <w:ind w:left="0"/>
        <w:rPr>
          <w:rFonts w:ascii="Times New Roman" w:hAnsi="Times New Roman" w:cs="Times New Roman"/>
          <w:sz w:val="24"/>
          <w:szCs w:val="24"/>
        </w:rPr>
      </w:pPr>
      <w:bookmarkStart w:id="3" w:name="_Hlk162622089"/>
      <m:oMath>
        <m:r>
          <w:rPr>
            <w:rFonts w:ascii="Cambria Math" w:hAnsi="Cambria Math" w:cs="Times New Roman"/>
            <w:sz w:val="24"/>
            <w:szCs w:val="24"/>
          </w:rPr>
          <m:t>CC=</m:t>
        </m:r>
        <m:f>
          <m:fPr>
            <m:ctrlPr>
              <w:ins w:id="4" w:author="Editor-04" w:date="2025-03-19T15:19:00Z">
                <w:rPr>
                  <w:rFonts w:ascii="Cambria Math" w:hAnsi="Cambria Math" w:cs="Times New Roman"/>
                  <w:i/>
                  <w:kern w:val="2"/>
                  <w:sz w:val="24"/>
                  <w:szCs w:val="24"/>
                  <w14:ligatures w14:val="standardContextual"/>
                </w:rPr>
              </w:ins>
            </m:ctrlPr>
          </m:fPr>
          <m:num>
            <m:nary>
              <m:naryPr>
                <m:chr m:val="∑"/>
                <m:limLoc m:val="subSup"/>
                <m:ctrlPr>
                  <w:ins w:id="5"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ins w:id="6" w:author="Editor-04" w:date="2025-03-19T15:19:00Z">
                        <w:rPr>
                          <w:rFonts w:ascii="Cambria Math" w:hAnsi="Cambria Math" w:cs="Times New Roman"/>
                          <w:i/>
                          <w:sz w:val="24"/>
                          <w:szCs w:val="24"/>
                        </w:rPr>
                      </w:ins>
                    </m:ctrlPr>
                  </m:dPr>
                  <m:e>
                    <m:sSub>
                      <m:sSubPr>
                        <m:ctrlPr>
                          <w:ins w:id="7"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-P</m:t>
                    </m:r>
                  </m:e>
                </m:d>
                <m:r>
                  <w:rPr>
                    <w:rFonts w:ascii="Cambria Math" w:hAnsi="Cambria Math" w:cs="Times New Roman"/>
                    <w:sz w:val="24"/>
                    <w:szCs w:val="24"/>
                  </w:rPr>
                  <m:t>.(</m:t>
                </m:r>
                <m:sSub>
                  <m:sSubPr>
                    <m:ctrlPr>
                      <w:ins w:id="8"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-O)</m:t>
                </m:r>
              </m:e>
            </m:nary>
          </m:num>
          <m:den>
            <m:rad>
              <m:radPr>
                <m:degHide m:val="1"/>
                <m:ctrlPr>
                  <w:ins w:id="9" w:author="Editor-04" w:date="2025-03-19T15:19:00Z">
                    <w:rPr>
                      <w:rFonts w:ascii="Cambria Math" w:hAnsi="Cambria Math" w:cs="Times New Roman"/>
                      <w:i/>
                      <w:kern w:val="2"/>
                      <w:sz w:val="24"/>
                      <w:szCs w:val="24"/>
                      <w14:ligatures w14:val="standardContextual"/>
                    </w:rPr>
                  </w:ins>
                </m:ctrlPr>
              </m:radPr>
              <m:deg/>
              <m:e>
                <m:nary>
                  <m:naryPr>
                    <m:chr m:val="∑"/>
                    <m:limLoc m:val="undOvr"/>
                    <m:ctrlPr>
                      <w:ins w:id="10"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ins w:id="11" w:author="Editor-04" w:date="2025-03-19T15:19:00Z">
                            <w:rPr>
                              <w:rFonts w:ascii="Cambria Math" w:hAnsi="Cambria Math" w:cs="Times New Roman"/>
                              <w:i/>
                              <w:kern w:val="2"/>
                              <w:sz w:val="24"/>
                              <w:szCs w:val="24"/>
                              <w14:ligatures w14:val="standardContextual"/>
                            </w:rPr>
                          </w:ins>
                        </m:ctrlPr>
                      </m:sSupPr>
                      <m:e>
                        <m:r>
                          <w:rPr>
                            <w:rFonts w:ascii="Cambria Math" w:hAnsi="Cambria Math" w:cs="Times New Roman"/>
                            <w:sz w:val="24"/>
                            <w:szCs w:val="24"/>
                          </w:rPr>
                          <m:t>(</m:t>
                        </m:r>
                        <m:sSub>
                          <m:sSubPr>
                            <m:ctrlPr>
                              <w:ins w:id="12"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-P)</m:t>
                        </m:r>
                      </m:e>
                      <m:sup>
                        <m:r>
                          <w:rPr>
                            <w:rFonts w:ascii="Cambria Math" w:hAnsi="Cambria Math" w:cs="Times New Roman"/>
                            <w:sz w:val="24"/>
                            <w:szCs w:val="24"/>
                          </w:rPr>
                          <m:t>2</m:t>
                        </m:r>
                      </m:sup>
                    </m:sSup>
                  </m:e>
                </m:nary>
              </m:e>
            </m:rad>
            <m:r>
              <w:rPr>
                <w:rFonts w:ascii="Cambria Math" w:hAnsi="Cambria Math" w:cs="Times New Roman"/>
                <w:sz w:val="24"/>
                <w:szCs w:val="24"/>
              </w:rPr>
              <m:t>.</m:t>
            </m:r>
            <m:rad>
              <m:radPr>
                <m:degHide m:val="1"/>
                <m:ctrlPr>
                  <w:ins w:id="13" w:author="Editor-04" w:date="2025-03-19T15:19:00Z">
                    <w:rPr>
                      <w:rFonts w:ascii="Cambria Math" w:hAnsi="Cambria Math" w:cs="Times New Roman"/>
                      <w:i/>
                      <w:kern w:val="2"/>
                      <w:sz w:val="24"/>
                      <w:szCs w:val="24"/>
                      <w14:ligatures w14:val="standardContextual"/>
                    </w:rPr>
                  </w:ins>
                </m:ctrlPr>
              </m:radPr>
              <m:deg/>
              <m:e>
                <m:nary>
                  <m:naryPr>
                    <m:chr m:val="∑"/>
                    <m:limLoc m:val="undOvr"/>
                    <m:ctrlPr>
                      <w:ins w:id="14"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ins w:id="15"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-O</m:t>
                    </m:r>
                    <m:sSup>
                      <m:sSupPr>
                        <m:ctrlPr>
                          <w:ins w:id="16" w:author="Editor-04" w:date="2025-03-19T15:19:00Z">
                            <w:rPr>
                              <w:rFonts w:ascii="Cambria Math" w:hAnsi="Cambria Math" w:cs="Times New Roman"/>
                              <w:i/>
                              <w:kern w:val="2"/>
                              <w:sz w:val="24"/>
                              <w:szCs w:val="24"/>
                              <w14:ligatures w14:val="standardContextual"/>
                            </w:rPr>
                          </w:ins>
                        </m:ctrlPr>
                      </m:sSupPr>
                      <m:e>
                        <m:r>
                          <w:rPr>
                            <w:rFonts w:ascii="Cambria Math" w:hAnsi="Cambria Math" w:cs="Times New Roman"/>
                            <w:sz w:val="24"/>
                            <w:szCs w:val="24"/>
                          </w:rPr>
                          <m:t>)</m:t>
                        </m:r>
                      </m:e>
                      <m:sup>
                        <m:r>
                          <w:rPr>
                            <w:rFonts w:ascii="Cambria Math" w:hAnsi="Cambria Math" w:cs="Times New Roman"/>
                            <w:sz w:val="24"/>
                            <w:szCs w:val="24"/>
                          </w:rPr>
                          <m:t>2</m:t>
                        </m:r>
                      </m:sup>
                    </m:sSup>
                  </m:e>
                </m:nary>
              </m:e>
            </m:rad>
          </m:den>
        </m:f>
      </m:oMath>
      <w:bookmarkEnd w:id="3"/>
      <w:r w:rsidR="008F7586" w:rsidRPr="00914C7F">
        <w:rPr>
          <w:rFonts w:ascii="Times New Roman" w:eastAsiaTheme="minorEastAsia" w:hAnsi="Times New Roman" w:cs="Times New Roman"/>
          <w:kern w:val="2"/>
          <w:sz w:val="24"/>
          <w:szCs w:val="24"/>
          <w14:ligatures w14:val="standardContextual"/>
        </w:rPr>
        <w:t>...................................</w:t>
      </w:r>
      <w:r w:rsidR="007C2B12" w:rsidRPr="00914C7F">
        <w:rPr>
          <w:rFonts w:ascii="Times New Roman" w:eastAsiaTheme="minorEastAsia" w:hAnsi="Times New Roman" w:cs="Times New Roman"/>
          <w:kern w:val="2"/>
          <w:sz w:val="24"/>
          <w:szCs w:val="24"/>
          <w14:ligatures w14:val="standardContextual"/>
        </w:rPr>
        <w:t>.............................</w:t>
      </w:r>
      <w:proofErr w:type="spellStart"/>
      <w:r w:rsidR="003612F5" w:rsidRPr="00914C7F">
        <w:rPr>
          <w:rFonts w:ascii="Times New Roman" w:eastAsiaTheme="minorEastAsia" w:hAnsi="Times New Roman" w:cs="Times New Roman"/>
          <w:kern w:val="2"/>
          <w:sz w:val="24"/>
          <w:szCs w:val="24"/>
          <w14:ligatures w14:val="standardContextual"/>
        </w:rPr>
        <w:t>i</w:t>
      </w:r>
      <w:proofErr w:type="spellEnd"/>
    </w:p>
    <w:p w14:paraId="6566B25B" w14:textId="77777777" w:rsidR="00780DAD" w:rsidRPr="00914C7F" w:rsidRDefault="00780DAD" w:rsidP="009A01E4">
      <w:pPr>
        <w:pStyle w:val="ListParagraph"/>
        <w:spacing w:after="0" w:line="276" w:lineRule="auto"/>
        <w:ind w:left="0"/>
        <w:rPr>
          <w:rFonts w:ascii="Times New Roman" w:hAnsi="Times New Roman" w:cs="Times New Roman"/>
          <w:noProof/>
          <w:sz w:val="24"/>
          <w:szCs w:val="24"/>
        </w:rPr>
      </w:pPr>
    </w:p>
    <w:p w14:paraId="2FD5482B" w14:textId="5E51DA5B" w:rsidR="00780DAD" w:rsidRPr="00914C7F" w:rsidRDefault="00780DAD" w:rsidP="009A01E4">
      <w:pPr>
        <w:pStyle w:val="ListParagraph"/>
        <w:spacing w:after="0" w:line="276" w:lineRule="auto"/>
        <w:ind w:left="0"/>
        <w:rPr>
          <w:rFonts w:ascii="Times New Roman" w:eastAsiaTheme="minorEastAsia" w:hAnsi="Times New Roman" w:cs="Times New Roman"/>
          <w:noProof/>
          <w:kern w:val="2"/>
          <w:sz w:val="24"/>
          <w:szCs w:val="24"/>
          <w14:ligatures w14:val="standardContextual"/>
        </w:rPr>
      </w:pPr>
      <m:oMath>
        <m:r>
          <w:rPr>
            <w:rFonts w:ascii="Cambria Math" w:hAnsi="Cambria Math" w:cs="Times New Roman"/>
            <w:sz w:val="24"/>
            <w:szCs w:val="24"/>
          </w:rPr>
          <m:t>MAE=</m:t>
        </m:r>
        <m:f>
          <m:fPr>
            <m:ctrlPr>
              <w:ins w:id="17" w:author="Editor-04" w:date="2025-03-19T15:19:00Z">
                <w:rPr>
                  <w:rFonts w:ascii="Cambria Math" w:hAnsi="Cambria Math" w:cs="Times New Roman"/>
                  <w:i/>
                  <w:kern w:val="2"/>
                  <w:sz w:val="24"/>
                  <w:szCs w:val="24"/>
                  <w14:ligatures w14:val="standardContextual"/>
                </w:rPr>
              </w:ins>
            </m:ctrlPr>
          </m:fPr>
          <m:num>
            <m:nary>
              <m:naryPr>
                <m:chr m:val="∑"/>
                <m:limLoc m:val="subSup"/>
                <m:ctrlPr>
                  <w:ins w:id="18"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d>
                  <m:dPr>
                    <m:begChr m:val="["/>
                    <m:endChr m:val="]"/>
                    <m:ctrlPr>
                      <w:ins w:id="19" w:author="Editor-04" w:date="2025-03-19T15:19:00Z">
                        <w:rPr>
                          <w:rFonts w:ascii="Cambria Math" w:hAnsi="Cambria Math" w:cs="Times New Roman"/>
                          <w:i/>
                          <w:kern w:val="2"/>
                          <w:sz w:val="24"/>
                          <w:szCs w:val="24"/>
                          <w14:ligatures w14:val="standardContextual"/>
                        </w:rPr>
                      </w:ins>
                    </m:ctrlPr>
                  </m:dPr>
                  <m:e>
                    <m:sSub>
                      <m:sSubPr>
                        <m:ctrlPr>
                          <w:ins w:id="20"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ins w:id="21"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P</m:t>
                        </m:r>
                      </m:e>
                      <m:sub>
                        <m:r>
                          <w:rPr>
                            <w:rFonts w:ascii="Cambria Math" w:hAnsi="Cambria Math" w:cs="Times New Roman"/>
                            <w:sz w:val="24"/>
                            <w:szCs w:val="24"/>
                          </w:rPr>
                          <m:t>i</m:t>
                        </m:r>
                      </m:sub>
                    </m:sSub>
                  </m:e>
                </m:d>
              </m:e>
            </m:nary>
          </m:num>
          <m:den>
            <m:r>
              <w:rPr>
                <w:rFonts w:ascii="Cambria Math" w:hAnsi="Cambria Math" w:cs="Times New Roman"/>
                <w:sz w:val="24"/>
                <w:szCs w:val="24"/>
              </w:rPr>
              <m:t>N</m:t>
            </m:r>
          </m:den>
        </m:f>
      </m:oMath>
      <w:r w:rsidR="008F7586" w:rsidRPr="00914C7F">
        <w:rPr>
          <w:rFonts w:ascii="Times New Roman" w:eastAsiaTheme="minorEastAsia" w:hAnsi="Times New Roman" w:cs="Times New Roman"/>
          <w:kern w:val="2"/>
          <w:sz w:val="24"/>
          <w:szCs w:val="24"/>
          <w14:ligatures w14:val="standardContextual"/>
        </w:rPr>
        <w:t>....................................................................</w:t>
      </w:r>
      <w:r w:rsidR="007C2B12" w:rsidRPr="00914C7F">
        <w:rPr>
          <w:rFonts w:ascii="Times New Roman" w:eastAsiaTheme="minorEastAsia" w:hAnsi="Times New Roman" w:cs="Times New Roman"/>
          <w:kern w:val="2"/>
          <w:sz w:val="24"/>
          <w:szCs w:val="24"/>
          <w14:ligatures w14:val="standardContextual"/>
        </w:rPr>
        <w:t>......</w:t>
      </w:r>
      <w:r w:rsidR="00FC0AB1" w:rsidRPr="00914C7F">
        <w:rPr>
          <w:rFonts w:ascii="Times New Roman" w:eastAsiaTheme="minorEastAsia" w:hAnsi="Times New Roman" w:cs="Times New Roman"/>
          <w:kern w:val="2"/>
          <w:sz w:val="24"/>
          <w:szCs w:val="24"/>
          <w14:ligatures w14:val="standardContextual"/>
        </w:rPr>
        <w:t>.........</w:t>
      </w:r>
      <w:r w:rsidR="003612F5" w:rsidRPr="00914C7F">
        <w:rPr>
          <w:rFonts w:ascii="Times New Roman" w:eastAsiaTheme="minorEastAsia" w:hAnsi="Times New Roman" w:cs="Times New Roman"/>
          <w:kern w:val="2"/>
          <w:sz w:val="24"/>
          <w:szCs w:val="24"/>
          <w14:ligatures w14:val="standardContextual"/>
        </w:rPr>
        <w:t>ii</w:t>
      </w:r>
    </w:p>
    <w:p w14:paraId="53CD1874" w14:textId="77777777" w:rsidR="00780DAD" w:rsidRPr="00914C7F" w:rsidRDefault="00780DAD" w:rsidP="009A01E4">
      <w:pPr>
        <w:pStyle w:val="ListParagraph"/>
        <w:spacing w:after="0" w:line="276" w:lineRule="auto"/>
        <w:ind w:left="0"/>
        <w:rPr>
          <w:rFonts w:ascii="Times New Roman" w:hAnsi="Times New Roman" w:cs="Times New Roman"/>
          <w:noProof/>
          <w:sz w:val="24"/>
          <w:szCs w:val="24"/>
        </w:rPr>
      </w:pPr>
    </w:p>
    <w:p w14:paraId="243E5DCF" w14:textId="2217D6CE" w:rsidR="00780DAD" w:rsidRPr="00914C7F" w:rsidRDefault="00780DAD" w:rsidP="009A01E4">
      <w:pPr>
        <w:pStyle w:val="ListParagraph"/>
        <w:spacing w:after="0" w:line="276" w:lineRule="auto"/>
        <w:ind w:left="0"/>
        <w:rPr>
          <w:rFonts w:ascii="Times New Roman" w:eastAsiaTheme="minorEastAsia" w:hAnsi="Times New Roman" w:cs="Times New Roman"/>
          <w:kern w:val="2"/>
          <w:sz w:val="24"/>
          <w:szCs w:val="24"/>
          <w14:ligatures w14:val="standardContextual"/>
        </w:rPr>
      </w:pPr>
      <m:oMath>
        <m:r>
          <w:rPr>
            <w:rFonts w:ascii="Cambria Math" w:hAnsi="Cambria Math" w:cs="Times New Roman"/>
            <w:sz w:val="24"/>
            <w:szCs w:val="24"/>
          </w:rPr>
          <m:t>RMSE=</m:t>
        </m:r>
        <m:rad>
          <m:radPr>
            <m:degHide m:val="1"/>
            <m:ctrlPr>
              <w:ins w:id="22" w:author="Editor-04" w:date="2025-03-19T15:19:00Z">
                <w:rPr>
                  <w:rFonts w:ascii="Cambria Math" w:hAnsi="Cambria Math" w:cs="Times New Roman"/>
                  <w:i/>
                  <w:kern w:val="2"/>
                  <w:sz w:val="24"/>
                  <w:szCs w:val="24"/>
                  <w14:ligatures w14:val="standardContextual"/>
                </w:rPr>
              </w:ins>
            </m:ctrlPr>
          </m:radPr>
          <m:deg/>
          <m:e>
            <m:f>
              <m:fPr>
                <m:ctrlPr>
                  <w:ins w:id="23" w:author="Editor-04" w:date="2025-03-19T15:19:00Z">
                    <w:rPr>
                      <w:rFonts w:ascii="Cambria Math" w:hAnsi="Cambria Math" w:cs="Times New Roman"/>
                      <w:i/>
                      <w:kern w:val="2"/>
                      <w:sz w:val="24"/>
                      <w:szCs w:val="24"/>
                      <w14:ligatures w14:val="standardContextual"/>
                    </w:rPr>
                  </w:ins>
                </m:ctrlPr>
              </m:fPr>
              <m:num>
                <m:nary>
                  <m:naryPr>
                    <m:chr m:val="∑"/>
                    <m:limLoc m:val="undOvr"/>
                    <m:ctrlPr>
                      <w:ins w:id="24"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ins w:id="25"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ins w:id="26"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P</m:t>
                        </m:r>
                      </m:e>
                      <m:sub>
                        <m:r>
                          <w:rPr>
                            <w:rFonts w:ascii="Cambria Math" w:hAnsi="Cambria Math" w:cs="Times New Roman"/>
                            <w:sz w:val="24"/>
                            <w:szCs w:val="24"/>
                          </w:rPr>
                          <m:t>i</m:t>
                        </m:r>
                      </m:sub>
                    </m:sSub>
                    <m:sSup>
                      <m:sSupPr>
                        <m:ctrlPr>
                          <w:ins w:id="27" w:author="Editor-04" w:date="2025-03-19T15:19:00Z">
                            <w:rPr>
                              <w:rFonts w:ascii="Cambria Math" w:hAnsi="Cambria Math" w:cs="Times New Roman"/>
                              <w:i/>
                              <w:kern w:val="2"/>
                              <w:sz w:val="24"/>
                              <w:szCs w:val="24"/>
                              <w14:ligatures w14:val="standardContextual"/>
                            </w:rPr>
                          </w:ins>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m:t>
                </m:r>
              </m:den>
            </m:f>
          </m:e>
        </m:rad>
      </m:oMath>
      <w:r w:rsidR="008F7586" w:rsidRPr="00914C7F">
        <w:rPr>
          <w:rFonts w:ascii="Times New Roman" w:eastAsiaTheme="minorEastAsia" w:hAnsi="Times New Roman" w:cs="Times New Roman"/>
          <w:kern w:val="2"/>
          <w:sz w:val="24"/>
          <w:szCs w:val="24"/>
          <w14:ligatures w14:val="standardContextual"/>
        </w:rPr>
        <w:t>..............................................................</w:t>
      </w:r>
      <w:r w:rsidR="00FC0AB1" w:rsidRPr="00914C7F">
        <w:rPr>
          <w:rFonts w:ascii="Times New Roman" w:eastAsiaTheme="minorEastAsia" w:hAnsi="Times New Roman" w:cs="Times New Roman"/>
          <w:kern w:val="2"/>
          <w:sz w:val="24"/>
          <w:szCs w:val="24"/>
          <w14:ligatures w14:val="standardContextual"/>
        </w:rPr>
        <w:t>..........</w:t>
      </w:r>
      <w:r w:rsidR="007C2B12" w:rsidRPr="00914C7F">
        <w:rPr>
          <w:rFonts w:ascii="Times New Roman" w:eastAsiaTheme="minorEastAsia" w:hAnsi="Times New Roman" w:cs="Times New Roman"/>
          <w:kern w:val="2"/>
          <w:sz w:val="24"/>
          <w:szCs w:val="24"/>
          <w14:ligatures w14:val="standardContextual"/>
        </w:rPr>
        <w:t>...</w:t>
      </w:r>
      <w:r w:rsidR="003612F5" w:rsidRPr="00914C7F">
        <w:rPr>
          <w:rFonts w:ascii="Times New Roman" w:eastAsiaTheme="minorEastAsia" w:hAnsi="Times New Roman" w:cs="Times New Roman"/>
          <w:kern w:val="2"/>
          <w:sz w:val="24"/>
          <w:szCs w:val="24"/>
          <w14:ligatures w14:val="standardContextual"/>
        </w:rPr>
        <w:t>iii</w:t>
      </w:r>
    </w:p>
    <w:p w14:paraId="1C135296" w14:textId="77777777" w:rsidR="00E871CB" w:rsidRPr="00914C7F" w:rsidRDefault="00E871CB" w:rsidP="007C2B12">
      <w:pPr>
        <w:pStyle w:val="ListParagraph"/>
        <w:spacing w:after="0" w:line="276" w:lineRule="auto"/>
        <w:ind w:left="0"/>
        <w:jc w:val="both"/>
        <w:rPr>
          <w:rFonts w:ascii="Times New Roman" w:eastAsiaTheme="minorEastAsia" w:hAnsi="Times New Roman" w:cs="Times New Roman"/>
          <w:kern w:val="2"/>
          <w:sz w:val="24"/>
          <w:szCs w:val="24"/>
          <w14:ligatures w14:val="standardContextual"/>
        </w:rPr>
      </w:pPr>
    </w:p>
    <w:p w14:paraId="615C2DBC" w14:textId="170BE66C" w:rsidR="0069252C" w:rsidRPr="00914C7F" w:rsidRDefault="00416819" w:rsidP="007C2B12">
      <w:pPr>
        <w:pStyle w:val="ListParagraph"/>
        <w:numPr>
          <w:ilvl w:val="1"/>
          <w:numId w:val="1"/>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Generation of gridded climatic data</w:t>
      </w:r>
    </w:p>
    <w:p w14:paraId="36156DA6" w14:textId="5AA660A8" w:rsidR="0037051C" w:rsidRPr="00914C7F" w:rsidRDefault="0037051C"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analysis of annual and seasonal precipitation trends covers a vast area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w:t>
      </w:r>
      <w:r w:rsidR="00F74F9F" w:rsidRPr="00914C7F">
        <w:rPr>
          <w:rFonts w:ascii="Times New Roman" w:hAnsi="Times New Roman" w:cs="Times New Roman"/>
          <w:sz w:val="24"/>
          <w:szCs w:val="24"/>
        </w:rPr>
        <w:t>ct, spanning 14</w:t>
      </w:r>
      <w:r w:rsidR="00E871CB" w:rsidRPr="00914C7F">
        <w:rPr>
          <w:rFonts w:ascii="Times New Roman" w:hAnsi="Times New Roman" w:cs="Times New Roman"/>
          <w:sz w:val="24"/>
          <w:szCs w:val="24"/>
        </w:rPr>
        <w:t>,</w:t>
      </w:r>
      <w:r w:rsidRPr="00914C7F">
        <w:rPr>
          <w:rFonts w:ascii="Times New Roman" w:hAnsi="Times New Roman" w:cs="Times New Roman"/>
          <w:sz w:val="24"/>
          <w:szCs w:val="24"/>
        </w:rPr>
        <w:t>918 square kilometers. This comprehensive study involves 35 grids, each covering an area of 500 square kilometers</w:t>
      </w:r>
      <w:r w:rsidR="00572320" w:rsidRPr="00914C7F">
        <w:rPr>
          <w:rFonts w:ascii="Times New Roman" w:hAnsi="Times New Roman" w:cs="Times New Roman"/>
          <w:sz w:val="24"/>
          <w:szCs w:val="24"/>
        </w:rPr>
        <w:t xml:space="preserve"> due to standard rain gauge sparse </w:t>
      </w:r>
      <w:r w:rsidR="00F35794" w:rsidRPr="00914C7F">
        <w:rPr>
          <w:rFonts w:ascii="Times New Roman" w:hAnsi="Times New Roman" w:cs="Times New Roman"/>
          <w:sz w:val="24"/>
          <w:szCs w:val="24"/>
        </w:rPr>
        <w:t xml:space="preserve">density (Frei &amp; </w:t>
      </w:r>
      <w:proofErr w:type="spellStart"/>
      <w:r w:rsidR="00F35794" w:rsidRPr="00914C7F">
        <w:rPr>
          <w:rFonts w:ascii="Times New Roman" w:hAnsi="Times New Roman" w:cs="Times New Roman"/>
          <w:sz w:val="24"/>
          <w:szCs w:val="24"/>
        </w:rPr>
        <w:t>Schär</w:t>
      </w:r>
      <w:proofErr w:type="spellEnd"/>
      <w:r w:rsidR="00F35794" w:rsidRPr="00914C7F">
        <w:rPr>
          <w:rFonts w:ascii="Times New Roman" w:hAnsi="Times New Roman" w:cs="Times New Roman"/>
          <w:sz w:val="24"/>
          <w:szCs w:val="24"/>
        </w:rPr>
        <w:t>, 1998).</w:t>
      </w:r>
      <w:r w:rsidRPr="00914C7F">
        <w:rPr>
          <w:rFonts w:ascii="Times New Roman" w:hAnsi="Times New Roman" w:cs="Times New Roman"/>
          <w:sz w:val="24"/>
          <w:szCs w:val="24"/>
        </w:rPr>
        <w:t xml:space="preserve"> The choice of such a large number of grids is driven by the geographical significance of precipitation trends, which </w:t>
      </w:r>
      <w:r w:rsidR="004305C9">
        <w:rPr>
          <w:rFonts w:ascii="Times New Roman" w:hAnsi="Times New Roman" w:cs="Times New Roman"/>
          <w:sz w:val="24"/>
          <w:szCs w:val="24"/>
        </w:rPr>
        <w:t xml:space="preserve">vary spatially each year </w:t>
      </w:r>
      <w:r w:rsidRPr="00914C7F">
        <w:rPr>
          <w:rFonts w:ascii="Times New Roman" w:hAnsi="Times New Roman" w:cs="Times New Roman"/>
          <w:sz w:val="24"/>
          <w:szCs w:val="24"/>
        </w:rPr>
        <w:t>and seaso</w:t>
      </w:r>
      <w:r w:rsidR="004305C9">
        <w:rPr>
          <w:rFonts w:ascii="Times New Roman" w:hAnsi="Times New Roman" w:cs="Times New Roman"/>
          <w:sz w:val="24"/>
          <w:szCs w:val="24"/>
        </w:rPr>
        <w:t>n</w:t>
      </w:r>
      <w:r w:rsidRPr="00914C7F">
        <w:rPr>
          <w:rFonts w:ascii="Times New Roman" w:hAnsi="Times New Roman" w:cs="Times New Roman"/>
          <w:sz w:val="24"/>
          <w:szCs w:val="24"/>
        </w:rPr>
        <w:t xml:space="preserve"> across the district</w:t>
      </w:r>
      <w:r w:rsidR="00F35794" w:rsidRPr="00914C7F">
        <w:rPr>
          <w:rFonts w:ascii="Times New Roman" w:hAnsi="Times New Roman" w:cs="Times New Roman"/>
          <w:sz w:val="24"/>
          <w:szCs w:val="24"/>
        </w:rPr>
        <w:t xml:space="preserve"> (New, 2001)</w:t>
      </w:r>
      <w:r w:rsidRPr="00914C7F">
        <w:rPr>
          <w:rFonts w:ascii="Times New Roman" w:hAnsi="Times New Roman" w:cs="Times New Roman"/>
          <w:sz w:val="24"/>
          <w:szCs w:val="24"/>
        </w:rPr>
        <w:t>.</w:t>
      </w:r>
      <w:r w:rsidR="000D1483"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In contrast, the analysis of temperature trends adopts </w:t>
      </w:r>
      <w:r w:rsidR="000A6B66" w:rsidRPr="00914C7F">
        <w:rPr>
          <w:rFonts w:ascii="Times New Roman" w:hAnsi="Times New Roman" w:cs="Times New Roman"/>
          <w:sz w:val="24"/>
          <w:szCs w:val="24"/>
        </w:rPr>
        <w:t>o</w:t>
      </w:r>
      <w:r w:rsidRPr="00914C7F">
        <w:rPr>
          <w:rFonts w:ascii="Times New Roman" w:hAnsi="Times New Roman" w:cs="Times New Roman"/>
          <w:sz w:val="24"/>
          <w:szCs w:val="24"/>
        </w:rPr>
        <w:t>nly nine grids for this aspect of the study. This decision is informed by the understanding that temperature trends are influenced by global factors rather than localized geography</w:t>
      </w:r>
      <w:r w:rsidR="000A6B66" w:rsidRPr="00914C7F">
        <w:rPr>
          <w:rFonts w:ascii="Times New Roman" w:hAnsi="Times New Roman" w:cs="Times New Roman"/>
          <w:sz w:val="24"/>
          <w:szCs w:val="24"/>
        </w:rPr>
        <w:t xml:space="preserve"> (Easterling, 1997)</w:t>
      </w:r>
      <w:r w:rsidRPr="00914C7F">
        <w:rPr>
          <w:rFonts w:ascii="Times New Roman" w:hAnsi="Times New Roman" w:cs="Times New Roman"/>
          <w:sz w:val="24"/>
          <w:szCs w:val="24"/>
        </w:rPr>
        <w:t>.</w:t>
      </w:r>
    </w:p>
    <w:p w14:paraId="1D68F6D0"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21B3D449" w14:textId="0CDDFB80" w:rsidR="0051624C" w:rsidRPr="00914C7F" w:rsidRDefault="0051624C"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The grids</w:t>
      </w:r>
      <w:r w:rsidR="00A95485" w:rsidRPr="00914C7F">
        <w:rPr>
          <w:rFonts w:ascii="Times New Roman" w:hAnsi="Times New Roman" w:cs="Times New Roman"/>
          <w:sz w:val="24"/>
          <w:szCs w:val="24"/>
        </w:rPr>
        <w:t xml:space="preserve"> which are representative of stations</w:t>
      </w:r>
      <w:r w:rsidRPr="00914C7F">
        <w:rPr>
          <w:rFonts w:ascii="Times New Roman" w:hAnsi="Times New Roman" w:cs="Times New Roman"/>
          <w:sz w:val="24"/>
          <w:szCs w:val="24"/>
        </w:rPr>
        <w:t xml:space="preserve"> executed using</w:t>
      </w:r>
      <w:r w:rsidR="006130A1" w:rsidRPr="00914C7F">
        <w:rPr>
          <w:rFonts w:ascii="Times New Roman" w:hAnsi="Times New Roman" w:cs="Times New Roman"/>
          <w:sz w:val="24"/>
          <w:szCs w:val="24"/>
        </w:rPr>
        <w:t xml:space="preserve"> </w:t>
      </w:r>
      <w:r w:rsidR="00F616A0" w:rsidRPr="00914C7F">
        <w:rPr>
          <w:rFonts w:ascii="Times New Roman" w:hAnsi="Times New Roman" w:cs="Times New Roman"/>
          <w:sz w:val="24"/>
          <w:szCs w:val="24"/>
        </w:rPr>
        <w:t>the</w:t>
      </w:r>
      <w:r w:rsidR="00A95485" w:rsidRPr="00914C7F">
        <w:rPr>
          <w:rFonts w:ascii="Times New Roman" w:hAnsi="Times New Roman" w:cs="Times New Roman"/>
          <w:sz w:val="24"/>
          <w:szCs w:val="24"/>
        </w:rPr>
        <w:t xml:space="preserve"> </w:t>
      </w:r>
      <w:r w:rsidR="006130A1" w:rsidRPr="00914C7F">
        <w:rPr>
          <w:rFonts w:ascii="Times New Roman" w:hAnsi="Times New Roman" w:cs="Times New Roman"/>
          <w:sz w:val="24"/>
          <w:szCs w:val="24"/>
        </w:rPr>
        <w:t xml:space="preserve">developed shape file of </w:t>
      </w:r>
      <w:proofErr w:type="spellStart"/>
      <w:r w:rsidR="006130A1" w:rsidRPr="00914C7F">
        <w:rPr>
          <w:rFonts w:ascii="Times New Roman" w:hAnsi="Times New Roman" w:cs="Times New Roman"/>
          <w:sz w:val="24"/>
          <w:szCs w:val="24"/>
        </w:rPr>
        <w:t>Kilosa</w:t>
      </w:r>
      <w:proofErr w:type="spellEnd"/>
      <w:r w:rsidR="006130A1" w:rsidRPr="00914C7F">
        <w:rPr>
          <w:rFonts w:ascii="Times New Roman" w:hAnsi="Times New Roman" w:cs="Times New Roman"/>
          <w:sz w:val="24"/>
          <w:szCs w:val="24"/>
        </w:rPr>
        <w:t xml:space="preserve"> district </w:t>
      </w:r>
      <w:r w:rsidR="00A95485" w:rsidRPr="00914C7F">
        <w:rPr>
          <w:rFonts w:ascii="Times New Roman" w:hAnsi="Times New Roman" w:cs="Times New Roman"/>
          <w:sz w:val="24"/>
          <w:szCs w:val="24"/>
        </w:rPr>
        <w:t>border</w:t>
      </w:r>
      <w:r w:rsidR="0099696D" w:rsidRPr="00914C7F">
        <w:rPr>
          <w:rFonts w:ascii="Times New Roman" w:hAnsi="Times New Roman" w:cs="Times New Roman"/>
          <w:sz w:val="24"/>
          <w:szCs w:val="24"/>
        </w:rPr>
        <w:t>,</w:t>
      </w:r>
      <w:r w:rsidR="00A95485" w:rsidRPr="00914C7F">
        <w:rPr>
          <w:rFonts w:ascii="Times New Roman" w:hAnsi="Times New Roman" w:cs="Times New Roman"/>
          <w:sz w:val="24"/>
          <w:szCs w:val="24"/>
        </w:rPr>
        <w:t xml:space="preserve"> </w:t>
      </w:r>
      <w:r w:rsidR="00AF768A" w:rsidRPr="00914C7F">
        <w:rPr>
          <w:rFonts w:ascii="Times New Roman" w:hAnsi="Times New Roman" w:cs="Times New Roman"/>
          <w:sz w:val="24"/>
          <w:szCs w:val="24"/>
        </w:rPr>
        <w:t>collected from Tanzania Agricultural Research Institution (TARI)-</w:t>
      </w:r>
      <w:proofErr w:type="spellStart"/>
      <w:r w:rsidR="00AF768A" w:rsidRPr="00914C7F">
        <w:rPr>
          <w:rFonts w:ascii="Times New Roman" w:hAnsi="Times New Roman" w:cs="Times New Roman"/>
          <w:sz w:val="24"/>
          <w:szCs w:val="24"/>
        </w:rPr>
        <w:t>Mlingano</w:t>
      </w:r>
      <w:proofErr w:type="spellEnd"/>
      <w:r w:rsidR="00AF768A" w:rsidRPr="00914C7F">
        <w:rPr>
          <w:rFonts w:ascii="Times New Roman" w:hAnsi="Times New Roman" w:cs="Times New Roman"/>
          <w:sz w:val="24"/>
          <w:szCs w:val="24"/>
        </w:rPr>
        <w:t xml:space="preserve"> </w:t>
      </w:r>
      <w:r w:rsidR="006130A1" w:rsidRPr="00914C7F">
        <w:rPr>
          <w:rFonts w:ascii="Times New Roman" w:hAnsi="Times New Roman" w:cs="Times New Roman"/>
          <w:sz w:val="24"/>
          <w:szCs w:val="24"/>
        </w:rPr>
        <w:t>with the help of</w:t>
      </w:r>
      <w:r w:rsidRPr="00914C7F">
        <w:rPr>
          <w:rFonts w:ascii="Times New Roman" w:hAnsi="Times New Roman" w:cs="Times New Roman"/>
          <w:sz w:val="24"/>
          <w:szCs w:val="24"/>
        </w:rPr>
        <w:t xml:space="preserve"> Q-GIS</w:t>
      </w:r>
      <w:r w:rsidR="00A95485" w:rsidRPr="00914C7F">
        <w:rPr>
          <w:rFonts w:ascii="Times New Roman" w:hAnsi="Times New Roman" w:cs="Times New Roman"/>
          <w:sz w:val="24"/>
          <w:szCs w:val="24"/>
        </w:rPr>
        <w:t xml:space="preserve"> software</w:t>
      </w:r>
      <w:r w:rsidR="00AF768A" w:rsidRPr="00914C7F">
        <w:rPr>
          <w:rFonts w:ascii="Times New Roman" w:hAnsi="Times New Roman" w:cs="Times New Roman"/>
          <w:sz w:val="24"/>
          <w:szCs w:val="24"/>
        </w:rPr>
        <w:t xml:space="preserve"> </w:t>
      </w:r>
      <w:r w:rsidR="008037D3" w:rsidRPr="00914C7F">
        <w:rPr>
          <w:rFonts w:ascii="Times New Roman" w:hAnsi="Times New Roman" w:cs="Times New Roman"/>
          <w:sz w:val="24"/>
          <w:szCs w:val="24"/>
        </w:rPr>
        <w:t>(</w:t>
      </w:r>
      <w:proofErr w:type="spellStart"/>
      <w:r w:rsidR="00B83321" w:rsidRPr="00914C7F">
        <w:rPr>
          <w:rFonts w:ascii="Times New Roman" w:hAnsi="Times New Roman" w:cs="Times New Roman"/>
          <w:sz w:val="24"/>
          <w:szCs w:val="24"/>
        </w:rPr>
        <w:t>Mbwambo</w:t>
      </w:r>
      <w:proofErr w:type="spellEnd"/>
      <w:r w:rsidR="00B83321" w:rsidRPr="00914C7F">
        <w:rPr>
          <w:rFonts w:ascii="Times New Roman" w:hAnsi="Times New Roman" w:cs="Times New Roman"/>
          <w:sz w:val="24"/>
          <w:szCs w:val="24"/>
        </w:rPr>
        <w:t xml:space="preserve"> </w:t>
      </w:r>
      <w:r w:rsidR="008037D3" w:rsidRPr="00914C7F">
        <w:rPr>
          <w:rFonts w:ascii="Times New Roman" w:hAnsi="Times New Roman" w:cs="Times New Roman"/>
          <w:i/>
          <w:sz w:val="24"/>
          <w:szCs w:val="24"/>
        </w:rPr>
        <w:t>et al</w:t>
      </w:r>
      <w:r w:rsidR="00B83321" w:rsidRPr="00914C7F">
        <w:rPr>
          <w:rFonts w:ascii="Times New Roman" w:hAnsi="Times New Roman" w:cs="Times New Roman"/>
          <w:i/>
          <w:sz w:val="24"/>
          <w:szCs w:val="24"/>
        </w:rPr>
        <w:t>.,</w:t>
      </w:r>
      <w:r w:rsidR="008037D3" w:rsidRPr="00914C7F">
        <w:rPr>
          <w:rFonts w:ascii="Times New Roman" w:hAnsi="Times New Roman" w:cs="Times New Roman"/>
          <w:sz w:val="24"/>
          <w:szCs w:val="24"/>
        </w:rPr>
        <w:t xml:space="preserve"> 2024).</w:t>
      </w:r>
      <w:r w:rsidR="00AD2D19" w:rsidRPr="00914C7F">
        <w:rPr>
          <w:rFonts w:ascii="Times New Roman" w:hAnsi="Times New Roman" w:cs="Times New Roman"/>
          <w:sz w:val="24"/>
          <w:szCs w:val="24"/>
        </w:rPr>
        <w:t xml:space="preserve"> Precipitation and temperature data </w:t>
      </w:r>
      <w:r w:rsidR="00A363BA" w:rsidRPr="00914C7F">
        <w:rPr>
          <w:rFonts w:ascii="Times New Roman" w:hAnsi="Times New Roman" w:cs="Times New Roman"/>
          <w:sz w:val="24"/>
          <w:szCs w:val="24"/>
        </w:rPr>
        <w:t xml:space="preserve">of 25 years </w:t>
      </w:r>
      <w:r w:rsidR="00AD2D19" w:rsidRPr="00914C7F">
        <w:rPr>
          <w:rFonts w:ascii="Times New Roman" w:hAnsi="Times New Roman" w:cs="Times New Roman"/>
          <w:sz w:val="24"/>
          <w:szCs w:val="24"/>
        </w:rPr>
        <w:t xml:space="preserve">for </w:t>
      </w:r>
      <w:r w:rsidR="00A363BA" w:rsidRPr="00914C7F">
        <w:rPr>
          <w:rFonts w:ascii="Times New Roman" w:hAnsi="Times New Roman" w:cs="Times New Roman"/>
          <w:sz w:val="24"/>
          <w:szCs w:val="24"/>
        </w:rPr>
        <w:t>historical</w:t>
      </w:r>
      <w:r w:rsidR="00AD2D19" w:rsidRPr="00914C7F">
        <w:rPr>
          <w:rFonts w:ascii="Times New Roman" w:hAnsi="Times New Roman" w:cs="Times New Roman"/>
          <w:sz w:val="24"/>
          <w:szCs w:val="24"/>
        </w:rPr>
        <w:t xml:space="preserve"> period (</w:t>
      </w:r>
      <w:r w:rsidR="00A363BA" w:rsidRPr="00914C7F">
        <w:rPr>
          <w:rFonts w:ascii="Times New Roman" w:hAnsi="Times New Roman" w:cs="Times New Roman"/>
          <w:sz w:val="24"/>
          <w:szCs w:val="24"/>
        </w:rPr>
        <w:t>19</w:t>
      </w:r>
      <w:r w:rsidR="00AD2D19" w:rsidRPr="00914C7F">
        <w:rPr>
          <w:rFonts w:ascii="Times New Roman" w:hAnsi="Times New Roman" w:cs="Times New Roman"/>
          <w:sz w:val="24"/>
          <w:szCs w:val="24"/>
        </w:rPr>
        <w:t>81-2005) w</w:t>
      </w:r>
      <w:r w:rsidR="00587C16" w:rsidRPr="00914C7F">
        <w:rPr>
          <w:rFonts w:ascii="Times New Roman" w:hAnsi="Times New Roman" w:cs="Times New Roman"/>
          <w:sz w:val="24"/>
          <w:szCs w:val="24"/>
        </w:rPr>
        <w:t>ere</w:t>
      </w:r>
      <w:r w:rsidR="00AD2D19" w:rsidRPr="00914C7F">
        <w:rPr>
          <w:rFonts w:ascii="Times New Roman" w:hAnsi="Times New Roman" w:cs="Times New Roman"/>
          <w:sz w:val="24"/>
          <w:szCs w:val="24"/>
        </w:rPr>
        <w:t xml:space="preserve"> gathered from the generated grids</w:t>
      </w:r>
      <w:r w:rsidR="00587C16" w:rsidRPr="00914C7F">
        <w:rPr>
          <w:rFonts w:ascii="Times New Roman" w:hAnsi="Times New Roman" w:cs="Times New Roman"/>
          <w:sz w:val="24"/>
          <w:szCs w:val="24"/>
        </w:rPr>
        <w:t xml:space="preserve"> </w:t>
      </w:r>
      <w:r w:rsidR="00A363BA" w:rsidRPr="00914C7F">
        <w:rPr>
          <w:rFonts w:ascii="Times New Roman" w:hAnsi="Times New Roman" w:cs="Times New Roman"/>
          <w:sz w:val="24"/>
          <w:szCs w:val="24"/>
        </w:rPr>
        <w:t>(Serbin &amp; Kucharik, 2009).</w:t>
      </w:r>
    </w:p>
    <w:p w14:paraId="3F974DC2"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7CB9F948" w14:textId="080BD85A" w:rsidR="00780DAD" w:rsidRPr="00914C7F" w:rsidRDefault="00A96A1C" w:rsidP="007C2B12">
      <w:pPr>
        <w:pStyle w:val="ListParagraph"/>
        <w:numPr>
          <w:ilvl w:val="1"/>
          <w:numId w:val="1"/>
        </w:numPr>
        <w:spacing w:after="0" w:line="276" w:lineRule="auto"/>
        <w:rPr>
          <w:rFonts w:ascii="Times New Roman" w:hAnsi="Times New Roman" w:cs="Times New Roman"/>
          <w:b/>
          <w:bCs/>
          <w:sz w:val="24"/>
          <w:szCs w:val="24"/>
        </w:rPr>
      </w:pPr>
      <w:r w:rsidRPr="00914C7F">
        <w:rPr>
          <w:rFonts w:ascii="Times New Roman" w:hAnsi="Times New Roman" w:cs="Times New Roman"/>
          <w:b/>
          <w:bCs/>
          <w:sz w:val="24"/>
          <w:szCs w:val="24"/>
        </w:rPr>
        <w:t xml:space="preserve">The </w:t>
      </w:r>
      <w:r w:rsidR="00E50DC0" w:rsidRPr="00914C7F">
        <w:rPr>
          <w:rFonts w:ascii="Times New Roman" w:hAnsi="Times New Roman" w:cs="Times New Roman"/>
          <w:b/>
          <w:bCs/>
          <w:sz w:val="24"/>
          <w:szCs w:val="24"/>
        </w:rPr>
        <w:t>A</w:t>
      </w:r>
      <w:r w:rsidR="008504C4" w:rsidRPr="00914C7F">
        <w:rPr>
          <w:rFonts w:ascii="Times New Roman" w:hAnsi="Times New Roman" w:cs="Times New Roman"/>
          <w:b/>
          <w:bCs/>
          <w:sz w:val="24"/>
          <w:szCs w:val="24"/>
        </w:rPr>
        <w:t>nalyses of precipitation and temperature trend</w:t>
      </w:r>
      <w:r w:rsidR="00E62E9D" w:rsidRPr="00914C7F">
        <w:rPr>
          <w:rFonts w:ascii="Times New Roman" w:hAnsi="Times New Roman" w:cs="Times New Roman"/>
          <w:b/>
          <w:bCs/>
          <w:sz w:val="24"/>
          <w:szCs w:val="24"/>
        </w:rPr>
        <w:t>s within a baseline period (1981-2005)</w:t>
      </w:r>
    </w:p>
    <w:p w14:paraId="0E1EDCD0" w14:textId="3281FD14" w:rsidR="00373D14" w:rsidRPr="00914C7F" w:rsidRDefault="00373D14"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Various statistical approaches can be employed for trend detection (</w:t>
      </w:r>
      <w:proofErr w:type="spellStart"/>
      <w:r w:rsidRPr="00914C7F">
        <w:rPr>
          <w:rFonts w:ascii="Times New Roman" w:hAnsi="Times New Roman" w:cs="Times New Roman"/>
          <w:sz w:val="24"/>
          <w:szCs w:val="24"/>
        </w:rPr>
        <w:t>Kundzewicz</w:t>
      </w:r>
      <w:proofErr w:type="spellEnd"/>
      <w:r w:rsidRPr="00914C7F">
        <w:rPr>
          <w:rFonts w:ascii="Times New Roman" w:hAnsi="Times New Roman" w:cs="Times New Roman"/>
          <w:sz w:val="24"/>
          <w:szCs w:val="24"/>
        </w:rPr>
        <w:t xml:space="preserve"> &amp; </w:t>
      </w:r>
      <w:proofErr w:type="spellStart"/>
      <w:r w:rsidRPr="00914C7F">
        <w:rPr>
          <w:rFonts w:ascii="Times New Roman" w:hAnsi="Times New Roman" w:cs="Times New Roman"/>
          <w:sz w:val="24"/>
          <w:szCs w:val="24"/>
        </w:rPr>
        <w:t>Radziejewski</w:t>
      </w:r>
      <w:proofErr w:type="spellEnd"/>
      <w:r w:rsidRPr="00914C7F">
        <w:rPr>
          <w:rFonts w:ascii="Times New Roman" w:hAnsi="Times New Roman" w:cs="Times New Roman"/>
          <w:sz w:val="24"/>
          <w:szCs w:val="24"/>
        </w:rPr>
        <w:t>, 2006). In this study, the nonparametric Mann–Kendall test was utilized for this purpose (</w:t>
      </w:r>
      <w:proofErr w:type="spellStart"/>
      <w:r w:rsidRPr="00914C7F">
        <w:rPr>
          <w:rFonts w:ascii="Times New Roman" w:hAnsi="Times New Roman" w:cs="Times New Roman"/>
          <w:sz w:val="24"/>
          <w:szCs w:val="24"/>
        </w:rPr>
        <w:t>Alashan</w:t>
      </w:r>
      <w:proofErr w:type="spellEnd"/>
      <w:r w:rsidRPr="00914C7F">
        <w:rPr>
          <w:rFonts w:ascii="Times New Roman" w:hAnsi="Times New Roman" w:cs="Times New Roman"/>
          <w:sz w:val="24"/>
          <w:szCs w:val="24"/>
        </w:rPr>
        <w:t xml:space="preserve">, 2024). It is non-parametric tools which assumes observations are dependent (Karpouzos, 2010), not normally distributed, and effectively identifying the presence of trends. </w:t>
      </w:r>
      <w:r w:rsidR="00A4083E" w:rsidRPr="00914C7F">
        <w:rPr>
          <w:rFonts w:ascii="Times New Roman" w:hAnsi="Times New Roman" w:cs="Times New Roman"/>
          <w:sz w:val="24"/>
          <w:szCs w:val="24"/>
        </w:rPr>
        <w:t>Based on</w:t>
      </w:r>
      <w:r w:rsidRPr="00914C7F">
        <w:rPr>
          <w:rFonts w:ascii="Times New Roman" w:hAnsi="Times New Roman" w:cs="Times New Roman"/>
          <w:sz w:val="24"/>
          <w:szCs w:val="24"/>
        </w:rPr>
        <w:t xml:space="preserve"> this test, the null hypothesis H</w:t>
      </w:r>
      <w:r w:rsidRPr="00914C7F">
        <w:rPr>
          <w:rFonts w:ascii="Times New Roman" w:hAnsi="Times New Roman" w:cs="Times New Roman"/>
          <w:sz w:val="24"/>
          <w:szCs w:val="24"/>
          <w:vertAlign w:val="subscript"/>
        </w:rPr>
        <w:t>0</w:t>
      </w:r>
      <w:r w:rsidRPr="00914C7F">
        <w:rPr>
          <w:rFonts w:ascii="Times New Roman" w:hAnsi="Times New Roman" w:cs="Times New Roman"/>
          <w:sz w:val="24"/>
          <w:szCs w:val="24"/>
        </w:rPr>
        <w:t xml:space="preserve"> </w:t>
      </w:r>
      <w:r w:rsidR="00A4083E" w:rsidRPr="00914C7F">
        <w:rPr>
          <w:rFonts w:ascii="Times New Roman" w:hAnsi="Times New Roman" w:cs="Times New Roman"/>
          <w:sz w:val="24"/>
          <w:szCs w:val="24"/>
        </w:rPr>
        <w:t xml:space="preserve">assumes no trend in the data (i.e., it is independent and randomly ordered) and tests this assumption in relation to the alternative hypothesis </w:t>
      </w:r>
      <w:r w:rsidRPr="00914C7F">
        <w:rPr>
          <w:rFonts w:ascii="Times New Roman" w:hAnsi="Times New Roman" w:cs="Times New Roman"/>
          <w:sz w:val="24"/>
          <w:szCs w:val="24"/>
        </w:rPr>
        <w:t>H</w:t>
      </w:r>
      <w:r w:rsidRPr="00914C7F">
        <w:rPr>
          <w:rFonts w:ascii="Times New Roman" w:hAnsi="Times New Roman" w:cs="Times New Roman"/>
          <w:sz w:val="24"/>
          <w:szCs w:val="24"/>
          <w:vertAlign w:val="subscript"/>
        </w:rPr>
        <w:t>1</w:t>
      </w:r>
      <w:r w:rsidRPr="00914C7F">
        <w:rPr>
          <w:rFonts w:ascii="Times New Roman" w:hAnsi="Times New Roman" w:cs="Times New Roman"/>
          <w:sz w:val="24"/>
          <w:szCs w:val="24"/>
        </w:rPr>
        <w:t xml:space="preserve">, which assumes that there is a trend (Tabari </w:t>
      </w:r>
      <w:r w:rsidRPr="00914C7F">
        <w:rPr>
          <w:rFonts w:ascii="Times New Roman" w:hAnsi="Times New Roman" w:cs="Times New Roman"/>
          <w:i/>
          <w:sz w:val="24"/>
          <w:szCs w:val="24"/>
        </w:rPr>
        <w:t>et al.,</w:t>
      </w:r>
      <w:r w:rsidRPr="00914C7F">
        <w:rPr>
          <w:rFonts w:ascii="Times New Roman" w:hAnsi="Times New Roman" w:cs="Times New Roman"/>
          <w:sz w:val="24"/>
          <w:szCs w:val="24"/>
        </w:rPr>
        <w:t xml:space="preserve"> 2011). Evaluation was conducted at a 95 percent confidence level, </w:t>
      </w:r>
      <w:proofErr w:type="gramStart"/>
      <w:r w:rsidRPr="00914C7F">
        <w:rPr>
          <w:rFonts w:ascii="Times New Roman" w:hAnsi="Times New Roman" w:cs="Times New Roman"/>
          <w:sz w:val="24"/>
          <w:szCs w:val="24"/>
        </w:rPr>
        <w:t>taking into account</w:t>
      </w:r>
      <w:proofErr w:type="gramEnd"/>
      <w:r w:rsidRPr="00914C7F">
        <w:rPr>
          <w:rFonts w:ascii="Times New Roman" w:hAnsi="Times New Roman" w:cs="Times New Roman"/>
          <w:sz w:val="24"/>
          <w:szCs w:val="24"/>
        </w:rPr>
        <w:t xml:space="preserve"> serial autocorrelation (Bence, 1995). Mann-Kendall test is </w:t>
      </w:r>
      <w:r w:rsidR="007317BB" w:rsidRPr="00914C7F">
        <w:rPr>
          <w:rFonts w:ascii="Times New Roman" w:hAnsi="Times New Roman" w:cs="Times New Roman"/>
          <w:sz w:val="24"/>
          <w:szCs w:val="24"/>
        </w:rPr>
        <w:t>presented</w:t>
      </w:r>
      <w:r w:rsidRPr="00914C7F">
        <w:rPr>
          <w:rFonts w:ascii="Times New Roman" w:hAnsi="Times New Roman" w:cs="Times New Roman"/>
          <w:sz w:val="24"/>
          <w:szCs w:val="24"/>
        </w:rPr>
        <w:t xml:space="preserve"> by equation (iv):</w:t>
      </w:r>
    </w:p>
    <w:p w14:paraId="4A0B19FA" w14:textId="77777777" w:rsidR="008F7586" w:rsidRPr="00914C7F" w:rsidRDefault="008F7586" w:rsidP="007C2B12">
      <w:pPr>
        <w:pStyle w:val="ListParagraph"/>
        <w:spacing w:after="0" w:line="276" w:lineRule="auto"/>
        <w:ind w:left="0"/>
        <w:jc w:val="both"/>
        <w:rPr>
          <w:rFonts w:ascii="Times New Roman" w:hAnsi="Times New Roman" w:cs="Times New Roman"/>
          <w:sz w:val="24"/>
          <w:szCs w:val="24"/>
        </w:rPr>
      </w:pPr>
    </w:p>
    <w:p w14:paraId="7CFED94E" w14:textId="6F6F9A6F" w:rsidR="00780DAD" w:rsidRPr="00914C7F" w:rsidRDefault="008F7586" w:rsidP="007C2B12">
      <w:pPr>
        <w:pStyle w:val="ListParagraph"/>
        <w:spacing w:after="0" w:line="276" w:lineRule="auto"/>
        <w:ind w:left="0"/>
        <w:jc w:val="both"/>
        <w:rPr>
          <w:rFonts w:ascii="Times New Roman" w:eastAsia="Times New Roman" w:hAnsi="Times New Roman" w:cs="Times New Roman"/>
          <w:sz w:val="24"/>
          <w:szCs w:val="24"/>
        </w:rPr>
      </w:pPr>
      <m:oMath>
        <m:r>
          <w:rPr>
            <w:rFonts w:ascii="Cambria Math" w:hAnsi="Cambria Math" w:cs="Times New Roman"/>
            <w:sz w:val="24"/>
            <w:szCs w:val="24"/>
          </w:rPr>
          <m:t>S=</m:t>
        </m:r>
        <m:nary>
          <m:naryPr>
            <m:chr m:val="∑"/>
            <m:limLoc m:val="subSup"/>
            <m:ctrlPr>
              <w:ins w:id="28"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k=1</m:t>
            </m:r>
          </m:sub>
          <m:sup>
            <m:r>
              <w:rPr>
                <w:rFonts w:ascii="Cambria Math" w:hAnsi="Cambria Math" w:cs="Times New Roman"/>
                <w:sz w:val="24"/>
                <w:szCs w:val="24"/>
              </w:rPr>
              <m:t>n-1</m:t>
            </m:r>
          </m:sup>
          <m:e>
            <m:nary>
              <m:naryPr>
                <m:chr m:val="∑"/>
                <m:limLoc m:val="subSup"/>
                <m:ctrlPr>
                  <w:ins w:id="29"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j=k+1</m:t>
                </m:r>
              </m:sub>
              <m:sup>
                <m:r>
                  <w:rPr>
                    <w:rFonts w:ascii="Cambria Math" w:hAnsi="Cambria Math" w:cs="Times New Roman"/>
                    <w:sz w:val="24"/>
                    <w:szCs w:val="24"/>
                  </w:rPr>
                  <m:t>n</m:t>
                </m:r>
              </m:sup>
              <m:e>
                <m:r>
                  <w:rPr>
                    <w:rFonts w:ascii="Cambria Math" w:hAnsi="Cambria Math" w:cs="Times New Roman"/>
                    <w:sz w:val="24"/>
                    <w:szCs w:val="24"/>
                  </w:rPr>
                  <m:t>sign(</m:t>
                </m:r>
                <m:sSub>
                  <m:sSubPr>
                    <m:ctrlPr>
                      <w:ins w:id="30"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m:t>
                </m:r>
                <m:sSub>
                  <m:sSubPr>
                    <m:ctrlPr>
                      <w:ins w:id="31"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x</m:t>
                    </m:r>
                  </m:e>
                  <m:sub>
                    <m:r>
                      <w:rPr>
                        <w:rFonts w:ascii="Cambria Math" w:hAnsi="Cambria Math" w:cs="Times New Roman"/>
                        <w:sz w:val="24"/>
                        <w:szCs w:val="24"/>
                      </w:rPr>
                      <m:t>k</m:t>
                    </m:r>
                  </m:sub>
                </m:sSub>
                <m:r>
                  <w:rPr>
                    <w:rFonts w:ascii="Cambria Math" w:hAnsi="Cambria Math" w:cs="Times New Roman"/>
                    <w:sz w:val="24"/>
                    <w:szCs w:val="24"/>
                  </w:rPr>
                  <m:t>)</m:t>
                </m:r>
              </m:e>
            </m:nary>
          </m:e>
        </m:nary>
      </m:oMath>
      <w:r w:rsidRPr="00914C7F">
        <w:rPr>
          <w:rFonts w:ascii="Times New Roman" w:eastAsiaTheme="minorEastAsia" w:hAnsi="Times New Roman" w:cs="Times New Roman"/>
          <w:kern w:val="2"/>
          <w:sz w:val="24"/>
          <w:szCs w:val="24"/>
          <w14:ligatures w14:val="standardContextual"/>
        </w:rPr>
        <w:t>...................................................</w:t>
      </w:r>
      <w:r w:rsidR="007C2B12" w:rsidRPr="00914C7F">
        <w:rPr>
          <w:rFonts w:ascii="Times New Roman" w:eastAsiaTheme="minorEastAsia" w:hAnsi="Times New Roman" w:cs="Times New Roman"/>
          <w:kern w:val="2"/>
          <w:sz w:val="24"/>
          <w:szCs w:val="24"/>
          <w14:ligatures w14:val="standardContextual"/>
        </w:rPr>
        <w:t>.......</w:t>
      </w:r>
      <w:r w:rsidR="003612F5" w:rsidRPr="00914C7F">
        <w:rPr>
          <w:rFonts w:ascii="Times New Roman" w:eastAsiaTheme="minorEastAsia" w:hAnsi="Times New Roman" w:cs="Times New Roman"/>
          <w:kern w:val="2"/>
          <w:sz w:val="24"/>
          <w:szCs w:val="24"/>
          <w14:ligatures w14:val="standardContextual"/>
        </w:rPr>
        <w:t>iv</w:t>
      </w:r>
    </w:p>
    <w:p w14:paraId="4E9AF00C" w14:textId="77777777" w:rsidR="00780DAD" w:rsidRPr="00914C7F" w:rsidRDefault="00780DAD" w:rsidP="007C2B12">
      <w:pPr>
        <w:pStyle w:val="ListParagraph"/>
        <w:spacing w:after="0" w:line="276" w:lineRule="auto"/>
        <w:ind w:left="0"/>
        <w:jc w:val="both"/>
        <w:rPr>
          <w:rFonts w:ascii="Times New Roman" w:eastAsia="Times New Roman" w:hAnsi="Times New Roman" w:cs="Times New Roman"/>
          <w:sz w:val="24"/>
          <w:szCs w:val="24"/>
        </w:rPr>
      </w:pPr>
    </w:p>
    <w:p w14:paraId="28F7ED34" w14:textId="3FD6BECF" w:rsidR="00780DAD" w:rsidRPr="00914C7F" w:rsidRDefault="00780DAD" w:rsidP="007C2B12">
      <w:pPr>
        <w:pStyle w:val="ListParagraph"/>
        <w:spacing w:after="0" w:line="276" w:lineRule="auto"/>
        <w:ind w:left="0"/>
        <w:jc w:val="both"/>
        <w:rPr>
          <w:rFonts w:ascii="Times New Roman" w:eastAsia="Times New Roman" w:hAnsi="Times New Roman" w:cs="Times New Roman"/>
          <w:sz w:val="24"/>
          <w:szCs w:val="24"/>
        </w:rPr>
      </w:pPr>
      <w:r w:rsidRPr="00914C7F">
        <w:rPr>
          <w:rFonts w:ascii="Times New Roman" w:eastAsia="Times New Roman" w:hAnsi="Times New Roman" w:cs="Times New Roman"/>
          <w:sz w:val="24"/>
          <w:szCs w:val="24"/>
        </w:rPr>
        <w:t>Where</w:t>
      </w:r>
      <w:r w:rsidR="007317BB" w:rsidRPr="00914C7F">
        <w:rPr>
          <w:rFonts w:ascii="Times New Roman" w:eastAsia="Times New Roman" w:hAnsi="Times New Roman" w:cs="Times New Roman"/>
          <w:sz w:val="24"/>
          <w:szCs w:val="24"/>
        </w:rPr>
        <w:t>,</w:t>
      </w:r>
      <w:r w:rsidRPr="00914C7F">
        <w:rPr>
          <w:rFonts w:ascii="Times New Roman" w:eastAsia="Times New Roman" w:hAnsi="Times New Roman" w:cs="Times New Roman"/>
          <w:sz w:val="24"/>
          <w:szCs w:val="24"/>
        </w:rPr>
        <w:t xml:space="preserve"> S = Mann-Kendall test value</w:t>
      </w:r>
    </w:p>
    <w:p w14:paraId="4A53AC7F" w14:textId="77777777" w:rsidR="00780DAD" w:rsidRPr="00914C7F" w:rsidRDefault="00780DAD" w:rsidP="007C2B12">
      <w:pPr>
        <w:pStyle w:val="ListParagraph"/>
        <w:spacing w:after="0" w:line="276" w:lineRule="auto"/>
        <w:ind w:left="0"/>
        <w:jc w:val="both"/>
        <w:rPr>
          <w:rFonts w:ascii="Times New Roman" w:eastAsia="Times New Roman" w:hAnsi="Times New Roman" w:cs="Times New Roman"/>
          <w:sz w:val="24"/>
          <w:szCs w:val="24"/>
        </w:rPr>
      </w:pPr>
      <w:proofErr w:type="spellStart"/>
      <w:r w:rsidRPr="00914C7F">
        <w:rPr>
          <w:rFonts w:ascii="Times New Roman" w:eastAsia="Times New Roman" w:hAnsi="Times New Roman" w:cs="Times New Roman"/>
          <w:sz w:val="24"/>
          <w:szCs w:val="24"/>
        </w:rPr>
        <w:t>X</w:t>
      </w:r>
      <w:r w:rsidRPr="00914C7F">
        <w:rPr>
          <w:rFonts w:ascii="Times New Roman" w:eastAsia="Times New Roman" w:hAnsi="Times New Roman" w:cs="Times New Roman"/>
          <w:sz w:val="24"/>
          <w:szCs w:val="24"/>
          <w:vertAlign w:val="subscript"/>
        </w:rPr>
        <w:t>j</w:t>
      </w:r>
      <w:proofErr w:type="spellEnd"/>
      <w:r w:rsidRPr="00914C7F">
        <w:rPr>
          <w:rFonts w:ascii="Times New Roman" w:eastAsia="Times New Roman" w:hAnsi="Times New Roman" w:cs="Times New Roman"/>
          <w:sz w:val="24"/>
          <w:szCs w:val="24"/>
        </w:rPr>
        <w:t xml:space="preserve"> and </w:t>
      </w:r>
      <w:proofErr w:type="spellStart"/>
      <w:r w:rsidRPr="00914C7F">
        <w:rPr>
          <w:rFonts w:ascii="Times New Roman" w:eastAsia="Times New Roman" w:hAnsi="Times New Roman" w:cs="Times New Roman"/>
          <w:sz w:val="24"/>
          <w:szCs w:val="24"/>
        </w:rPr>
        <w:t>X</w:t>
      </w:r>
      <w:r w:rsidRPr="00914C7F">
        <w:rPr>
          <w:rFonts w:ascii="Times New Roman" w:eastAsia="Times New Roman" w:hAnsi="Times New Roman" w:cs="Times New Roman"/>
          <w:sz w:val="24"/>
          <w:szCs w:val="24"/>
          <w:vertAlign w:val="subscript"/>
        </w:rPr>
        <w:t>k</w:t>
      </w:r>
      <w:proofErr w:type="spellEnd"/>
      <w:r w:rsidRPr="00914C7F">
        <w:rPr>
          <w:rFonts w:ascii="Times New Roman" w:eastAsia="Times New Roman" w:hAnsi="Times New Roman" w:cs="Times New Roman"/>
          <w:sz w:val="24"/>
          <w:szCs w:val="24"/>
        </w:rPr>
        <w:t xml:space="preserve"> = Sequential data values</w:t>
      </w:r>
    </w:p>
    <w:p w14:paraId="070D5E5B" w14:textId="77777777" w:rsidR="00780DAD" w:rsidRPr="00914C7F" w:rsidRDefault="00780DAD" w:rsidP="007C2B12">
      <w:pPr>
        <w:pStyle w:val="ListParagraph"/>
        <w:spacing w:after="0" w:line="276" w:lineRule="auto"/>
        <w:ind w:left="0"/>
        <w:jc w:val="both"/>
        <w:rPr>
          <w:rFonts w:ascii="Times New Roman" w:eastAsia="Times New Roman" w:hAnsi="Times New Roman" w:cs="Times New Roman"/>
          <w:sz w:val="24"/>
          <w:szCs w:val="24"/>
        </w:rPr>
      </w:pPr>
      <w:r w:rsidRPr="00914C7F">
        <w:rPr>
          <w:rFonts w:ascii="Times New Roman" w:eastAsia="Times New Roman" w:hAnsi="Times New Roman" w:cs="Times New Roman"/>
          <w:sz w:val="24"/>
          <w:szCs w:val="24"/>
        </w:rPr>
        <w:t>J, k and n = Length of the data</w:t>
      </w:r>
    </w:p>
    <w:p w14:paraId="26E970D9"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649AF99D" w14:textId="3D75C061"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presence of a statistically signiﬁcant trend is </w:t>
      </w:r>
      <w:r w:rsidR="007317BB" w:rsidRPr="00914C7F">
        <w:rPr>
          <w:rFonts w:ascii="Times New Roman" w:hAnsi="Times New Roman" w:cs="Times New Roman"/>
          <w:sz w:val="24"/>
          <w:szCs w:val="24"/>
        </w:rPr>
        <w:t>assessed</w:t>
      </w:r>
      <w:r w:rsidRPr="00914C7F">
        <w:rPr>
          <w:rFonts w:ascii="Times New Roman" w:hAnsi="Times New Roman" w:cs="Times New Roman"/>
          <w:sz w:val="24"/>
          <w:szCs w:val="24"/>
        </w:rPr>
        <w:t xml:space="preserve"> using the Z value, </w:t>
      </w:r>
      <w:r w:rsidR="007317BB" w:rsidRPr="00914C7F">
        <w:rPr>
          <w:rFonts w:ascii="Times New Roman" w:hAnsi="Times New Roman" w:cs="Times New Roman"/>
          <w:sz w:val="24"/>
          <w:szCs w:val="24"/>
        </w:rPr>
        <w:t>as defined</w:t>
      </w:r>
      <w:r w:rsidRPr="00914C7F">
        <w:rPr>
          <w:rFonts w:ascii="Times New Roman" w:hAnsi="Times New Roman" w:cs="Times New Roman"/>
          <w:sz w:val="24"/>
          <w:szCs w:val="24"/>
        </w:rPr>
        <w:t xml:space="preserve"> by </w:t>
      </w:r>
      <w:r w:rsidR="007317BB" w:rsidRPr="00914C7F">
        <w:rPr>
          <w:rFonts w:ascii="Times New Roman" w:hAnsi="Times New Roman" w:cs="Times New Roman"/>
          <w:sz w:val="24"/>
          <w:szCs w:val="24"/>
        </w:rPr>
        <w:t xml:space="preserve">the </w:t>
      </w:r>
      <w:r w:rsidRPr="00914C7F">
        <w:rPr>
          <w:rFonts w:ascii="Times New Roman" w:hAnsi="Times New Roman" w:cs="Times New Roman"/>
          <w:sz w:val="24"/>
          <w:szCs w:val="24"/>
        </w:rPr>
        <w:t>equation (</w:t>
      </w:r>
      <w:r w:rsidR="003612F5" w:rsidRPr="00914C7F">
        <w:rPr>
          <w:rFonts w:ascii="Times New Roman" w:hAnsi="Times New Roman" w:cs="Times New Roman"/>
          <w:sz w:val="24"/>
          <w:szCs w:val="24"/>
        </w:rPr>
        <w:t>v</w:t>
      </w:r>
      <w:r w:rsidRPr="00914C7F">
        <w:rPr>
          <w:rFonts w:ascii="Times New Roman" w:hAnsi="Times New Roman" w:cs="Times New Roman"/>
          <w:sz w:val="24"/>
          <w:szCs w:val="24"/>
        </w:rPr>
        <w:t>):</w:t>
      </w:r>
    </w:p>
    <w:p w14:paraId="13FD03DD" w14:textId="77777777" w:rsidR="009B0E6E" w:rsidRPr="00914C7F" w:rsidRDefault="009B0E6E" w:rsidP="007C2B12">
      <w:pPr>
        <w:pStyle w:val="ListParagraph"/>
        <w:spacing w:after="0" w:line="276" w:lineRule="auto"/>
        <w:ind w:left="0"/>
        <w:jc w:val="both"/>
        <w:rPr>
          <w:rFonts w:ascii="Times New Roman" w:hAnsi="Times New Roman" w:cs="Times New Roman"/>
          <w:sz w:val="24"/>
          <w:szCs w:val="24"/>
        </w:rPr>
      </w:pPr>
    </w:p>
    <w:p w14:paraId="75CDA75B" w14:textId="2F77CD9D" w:rsidR="008F7586" w:rsidRPr="00914C7F" w:rsidRDefault="008F7586" w:rsidP="007C2B12">
      <w:pPr>
        <w:pStyle w:val="ListParagraph"/>
        <w:spacing w:after="0" w:line="276" w:lineRule="auto"/>
        <w:ind w:left="0"/>
        <w:jc w:val="both"/>
        <w:rPr>
          <w:rFonts w:ascii="Times New Roman" w:hAnsi="Times New Roman" w:cs="Times New Roman"/>
          <w:sz w:val="24"/>
          <w:szCs w:val="24"/>
          <w:lang w:val="de-DE"/>
        </w:rPr>
      </w:pPr>
      <m:oMath>
        <m:r>
          <w:rPr>
            <w:rFonts w:ascii="Cambria Math" w:hAnsi="Cambria Math" w:cs="Times New Roman"/>
            <w:sz w:val="24"/>
            <w:szCs w:val="24"/>
          </w:rPr>
          <m:t>Z</m:t>
        </m:r>
        <m:r>
          <w:rPr>
            <w:rFonts w:ascii="Cambria Math" w:hAnsi="Cambria Math" w:cs="Times New Roman"/>
            <w:sz w:val="24"/>
            <w:szCs w:val="24"/>
            <w:lang w:val="de-DE"/>
          </w:rPr>
          <m:t>=</m:t>
        </m:r>
        <m:d>
          <m:dPr>
            <m:begChr m:val="{"/>
            <m:endChr m:val=""/>
            <m:ctrlPr>
              <w:ins w:id="32" w:author="Editor-04" w:date="2025-03-19T15:19:00Z">
                <w:rPr>
                  <w:rFonts w:ascii="Cambria Math" w:hAnsi="Cambria Math" w:cs="Times New Roman"/>
                  <w:i/>
                  <w:kern w:val="2"/>
                  <w:sz w:val="24"/>
                  <w:szCs w:val="24"/>
                  <w14:ligatures w14:val="standardContextual"/>
                </w:rPr>
              </w:ins>
            </m:ctrlPr>
          </m:dPr>
          <m:e>
            <m:eqArr>
              <m:eqArrPr>
                <m:ctrlPr>
                  <w:ins w:id="33" w:author="Editor-04" w:date="2025-03-19T15:19:00Z">
                    <w:rPr>
                      <w:rFonts w:ascii="Cambria Math" w:hAnsi="Cambria Math" w:cs="Times New Roman"/>
                      <w:i/>
                      <w:kern w:val="2"/>
                      <w:sz w:val="24"/>
                      <w:szCs w:val="24"/>
                      <w14:ligatures w14:val="standardContextual"/>
                    </w:rPr>
                  </w:ins>
                </m:ctrlPr>
              </m:eqArrPr>
              <m:e>
                <m:r>
                  <w:rPr>
                    <w:rFonts w:ascii="Cambria Math" w:hAnsi="Cambria Math" w:cs="Times New Roman"/>
                    <w:sz w:val="24"/>
                    <w:szCs w:val="24"/>
                  </w:rPr>
                  <m:t>S</m:t>
                </m:r>
                <m:r>
                  <w:rPr>
                    <w:rFonts w:ascii="Cambria Math" w:hAnsi="Cambria Math" w:cs="Times New Roman"/>
                    <w:sz w:val="24"/>
                    <w:szCs w:val="24"/>
                    <w:lang w:val="de-DE"/>
                  </w:rPr>
                  <m:t>-</m:t>
                </m:r>
                <m:f>
                  <m:fPr>
                    <m:type m:val="lin"/>
                    <m:ctrlPr>
                      <w:ins w:id="34" w:author="Editor-04" w:date="2025-03-19T15:19:00Z">
                        <w:rPr>
                          <w:rFonts w:ascii="Cambria Math" w:hAnsi="Cambria Math" w:cs="Times New Roman"/>
                          <w:i/>
                          <w:kern w:val="2"/>
                          <w:sz w:val="24"/>
                          <w:szCs w:val="24"/>
                          <w14:ligatures w14:val="standardContextual"/>
                        </w:rPr>
                      </w:ins>
                    </m:ctrlPr>
                  </m:fPr>
                  <m:num>
                    <m:r>
                      <w:rPr>
                        <w:rFonts w:ascii="Cambria Math" w:hAnsi="Cambria Math" w:cs="Times New Roman"/>
                        <w:sz w:val="24"/>
                        <w:szCs w:val="24"/>
                        <w:lang w:val="de-DE"/>
                      </w:rPr>
                      <m:t>1</m:t>
                    </m:r>
                  </m:num>
                  <m:den>
                    <m:rad>
                      <m:radPr>
                        <m:degHide m:val="1"/>
                        <m:ctrlPr>
                          <w:ins w:id="35" w:author="Editor-04" w:date="2025-03-19T15:19:00Z">
                            <w:rPr>
                              <w:rFonts w:ascii="Cambria Math" w:hAnsi="Cambria Math" w:cs="Times New Roman"/>
                              <w:i/>
                              <w:kern w:val="2"/>
                              <w:sz w:val="24"/>
                              <w:szCs w:val="24"/>
                              <w14:ligatures w14:val="standardContextual"/>
                            </w:rPr>
                          </w:ins>
                        </m:ctrlPr>
                      </m:radPr>
                      <m:deg/>
                      <m:e>
                        <m:r>
                          <w:rPr>
                            <w:rFonts w:ascii="Cambria Math" w:hAnsi="Cambria Math" w:cs="Times New Roman"/>
                            <w:sz w:val="24"/>
                            <w:szCs w:val="24"/>
                          </w:rPr>
                          <m:t>VAR</m:t>
                        </m:r>
                        <m:r>
                          <w:rPr>
                            <w:rFonts w:ascii="Cambria Math" w:hAnsi="Cambria Math" w:cs="Times New Roman"/>
                            <w:sz w:val="24"/>
                            <w:szCs w:val="24"/>
                            <w:lang w:val="de-DE"/>
                          </w:rPr>
                          <m:t>(</m:t>
                        </m:r>
                        <m:r>
                          <w:rPr>
                            <w:rFonts w:ascii="Cambria Math" w:hAnsi="Cambria Math" w:cs="Times New Roman"/>
                            <w:sz w:val="24"/>
                            <w:szCs w:val="24"/>
                          </w:rPr>
                          <m:t>S</m:t>
                        </m:r>
                        <m:r>
                          <w:rPr>
                            <w:rFonts w:ascii="Cambria Math" w:hAnsi="Cambria Math" w:cs="Times New Roman"/>
                            <w:sz w:val="24"/>
                            <w:szCs w:val="24"/>
                            <w:lang w:val="de-DE"/>
                          </w:rPr>
                          <m:t>)</m:t>
                        </m:r>
                      </m:e>
                    </m:rad>
                  </m:den>
                </m:f>
                <m:r>
                  <w:rPr>
                    <w:rFonts w:ascii="Cambria Math" w:hAnsi="Cambria Math" w:cs="Times New Roman"/>
                    <w:sz w:val="24"/>
                    <w:szCs w:val="24"/>
                    <w:lang w:val="de-DE"/>
                  </w:rPr>
                  <m:t xml:space="preserve">   </m:t>
                </m:r>
                <m:r>
                  <w:rPr>
                    <w:rFonts w:ascii="Cambria Math" w:hAnsi="Cambria Math" w:cs="Times New Roman"/>
                    <w:sz w:val="24"/>
                    <w:szCs w:val="24"/>
                  </w:rPr>
                  <m:t>if</m:t>
                </m:r>
                <m:r>
                  <w:rPr>
                    <w:rFonts w:ascii="Cambria Math" w:hAnsi="Cambria Math" w:cs="Times New Roman"/>
                    <w:sz w:val="24"/>
                    <w:szCs w:val="24"/>
                    <w:lang w:val="de-DE"/>
                  </w:rPr>
                  <m:t xml:space="preserve"> </m:t>
                </m:r>
                <m:r>
                  <w:rPr>
                    <w:rFonts w:ascii="Cambria Math" w:hAnsi="Cambria Math" w:cs="Times New Roman"/>
                    <w:sz w:val="24"/>
                    <w:szCs w:val="24"/>
                  </w:rPr>
                  <m:t>S</m:t>
                </m:r>
                <m:r>
                  <w:rPr>
                    <w:rFonts w:ascii="Cambria Math" w:hAnsi="Cambria Math" w:cs="Times New Roman"/>
                    <w:sz w:val="24"/>
                    <w:szCs w:val="24"/>
                    <w:lang w:val="de-DE"/>
                  </w:rPr>
                  <m:t>&gt;0</m:t>
                </m:r>
              </m:e>
              <m:e>
                <m:r>
                  <w:rPr>
                    <w:rFonts w:ascii="Cambria Math" w:hAnsi="Cambria Math" w:cs="Times New Roman"/>
                    <w:sz w:val="24"/>
                    <w:szCs w:val="24"/>
                    <w:lang w:val="de-DE"/>
                  </w:rPr>
                  <m:t xml:space="preserve">          0                       </m:t>
                </m:r>
                <m:r>
                  <w:rPr>
                    <w:rFonts w:ascii="Cambria Math" w:hAnsi="Cambria Math" w:cs="Times New Roman"/>
                    <w:sz w:val="24"/>
                    <w:szCs w:val="24"/>
                  </w:rPr>
                  <m:t>if</m:t>
                </m:r>
                <m:r>
                  <w:rPr>
                    <w:rFonts w:ascii="Cambria Math" w:hAnsi="Cambria Math" w:cs="Times New Roman"/>
                    <w:sz w:val="24"/>
                    <w:szCs w:val="24"/>
                    <w:lang w:val="de-DE"/>
                  </w:rPr>
                  <m:t xml:space="preserve"> </m:t>
                </m:r>
                <m:r>
                  <w:rPr>
                    <w:rFonts w:ascii="Cambria Math" w:hAnsi="Cambria Math" w:cs="Times New Roman"/>
                    <w:sz w:val="24"/>
                    <w:szCs w:val="24"/>
                  </w:rPr>
                  <m:t>S</m:t>
                </m:r>
                <m:r>
                  <w:rPr>
                    <w:rFonts w:ascii="Cambria Math" w:hAnsi="Cambria Math" w:cs="Times New Roman"/>
                    <w:sz w:val="24"/>
                    <w:szCs w:val="24"/>
                    <w:lang w:val="de-DE"/>
                  </w:rPr>
                  <m:t xml:space="preserve">=0 </m:t>
                </m:r>
              </m:e>
              <m:e>
                <m:r>
                  <w:rPr>
                    <w:rFonts w:ascii="Cambria Math" w:hAnsi="Cambria Math" w:cs="Times New Roman"/>
                    <w:sz w:val="24"/>
                    <w:szCs w:val="24"/>
                  </w:rPr>
                  <m:t>S</m:t>
                </m:r>
                <m:r>
                  <w:rPr>
                    <w:rFonts w:ascii="Cambria Math" w:hAnsi="Cambria Math" w:cs="Times New Roman"/>
                    <w:sz w:val="24"/>
                    <w:szCs w:val="24"/>
                    <w:lang w:val="de-DE"/>
                  </w:rPr>
                  <m:t>+</m:t>
                </m:r>
                <m:f>
                  <m:fPr>
                    <m:type m:val="lin"/>
                    <m:ctrlPr>
                      <w:ins w:id="36" w:author="Editor-04" w:date="2025-03-19T15:19:00Z">
                        <w:rPr>
                          <w:rFonts w:ascii="Cambria Math" w:hAnsi="Cambria Math" w:cs="Times New Roman"/>
                          <w:i/>
                          <w:kern w:val="2"/>
                          <w:sz w:val="24"/>
                          <w:szCs w:val="24"/>
                          <w14:ligatures w14:val="standardContextual"/>
                        </w:rPr>
                      </w:ins>
                    </m:ctrlPr>
                  </m:fPr>
                  <m:num>
                    <m:r>
                      <w:rPr>
                        <w:rFonts w:ascii="Cambria Math" w:hAnsi="Cambria Math" w:cs="Times New Roman"/>
                        <w:sz w:val="24"/>
                        <w:szCs w:val="24"/>
                        <w:lang w:val="de-DE"/>
                      </w:rPr>
                      <m:t>1</m:t>
                    </m:r>
                  </m:num>
                  <m:den>
                    <m:r>
                      <w:rPr>
                        <w:rFonts w:ascii="Cambria Math" w:hAnsi="Cambria Math" w:cs="Times New Roman"/>
                        <w:sz w:val="24"/>
                        <w:szCs w:val="24"/>
                      </w:rPr>
                      <m:t>VAR</m:t>
                    </m:r>
                    <m:r>
                      <w:rPr>
                        <w:rFonts w:ascii="Cambria Math" w:hAnsi="Cambria Math" w:cs="Times New Roman"/>
                        <w:sz w:val="24"/>
                        <w:szCs w:val="24"/>
                        <w:lang w:val="de-DE"/>
                      </w:rPr>
                      <m:t>(</m:t>
                    </m:r>
                    <m:r>
                      <w:rPr>
                        <w:rFonts w:ascii="Cambria Math" w:hAnsi="Cambria Math" w:cs="Times New Roman"/>
                        <w:sz w:val="24"/>
                        <w:szCs w:val="24"/>
                      </w:rPr>
                      <m:t>S</m:t>
                    </m:r>
                    <m:r>
                      <w:rPr>
                        <w:rFonts w:ascii="Cambria Math" w:hAnsi="Cambria Math" w:cs="Times New Roman"/>
                        <w:sz w:val="24"/>
                        <w:szCs w:val="24"/>
                        <w:lang w:val="de-DE"/>
                      </w:rPr>
                      <m:t>)</m:t>
                    </m:r>
                  </m:den>
                </m:f>
                <m:r>
                  <w:rPr>
                    <w:rFonts w:ascii="Cambria Math" w:hAnsi="Cambria Math" w:cs="Times New Roman"/>
                    <w:sz w:val="24"/>
                    <w:szCs w:val="24"/>
                    <w:lang w:val="de-DE"/>
                  </w:rPr>
                  <m:t xml:space="preserve">     </m:t>
                </m:r>
                <m:r>
                  <w:rPr>
                    <w:rFonts w:ascii="Cambria Math" w:hAnsi="Cambria Math" w:cs="Times New Roman"/>
                    <w:sz w:val="24"/>
                    <w:szCs w:val="24"/>
                  </w:rPr>
                  <m:t>if</m:t>
                </m:r>
                <m:r>
                  <w:rPr>
                    <w:rFonts w:ascii="Cambria Math" w:hAnsi="Cambria Math" w:cs="Times New Roman"/>
                    <w:sz w:val="24"/>
                    <w:szCs w:val="24"/>
                    <w:lang w:val="de-DE"/>
                  </w:rPr>
                  <m:t xml:space="preserve"> </m:t>
                </m:r>
                <m:r>
                  <w:rPr>
                    <w:rFonts w:ascii="Cambria Math" w:hAnsi="Cambria Math" w:cs="Times New Roman"/>
                    <w:sz w:val="24"/>
                    <w:szCs w:val="24"/>
                  </w:rPr>
                  <m:t>S</m:t>
                </m:r>
                <m:r>
                  <w:rPr>
                    <w:rFonts w:ascii="Cambria Math" w:hAnsi="Cambria Math" w:cs="Times New Roman"/>
                    <w:sz w:val="24"/>
                    <w:szCs w:val="24"/>
                    <w:lang w:val="de-DE"/>
                  </w:rPr>
                  <m:t>&lt;0</m:t>
                </m:r>
              </m:e>
            </m:eqArr>
          </m:e>
        </m:d>
      </m:oMath>
      <w:bookmarkStart w:id="37" w:name="_Hlk162625239"/>
      <w:r w:rsidRPr="00914C7F">
        <w:rPr>
          <w:rFonts w:ascii="Times New Roman" w:eastAsiaTheme="minorEastAsia" w:hAnsi="Times New Roman" w:cs="Times New Roman"/>
          <w:kern w:val="2"/>
          <w:sz w:val="24"/>
          <w:szCs w:val="24"/>
          <w:lang w:val="de-DE"/>
          <w14:ligatures w14:val="standardContextual"/>
        </w:rPr>
        <w:t>..............</w:t>
      </w:r>
      <w:r w:rsidR="007C2B12" w:rsidRPr="00914C7F">
        <w:rPr>
          <w:rFonts w:ascii="Times New Roman" w:eastAsiaTheme="minorEastAsia" w:hAnsi="Times New Roman" w:cs="Times New Roman"/>
          <w:kern w:val="2"/>
          <w:sz w:val="24"/>
          <w:szCs w:val="24"/>
          <w:lang w:val="de-DE"/>
          <w14:ligatures w14:val="standardContextual"/>
        </w:rPr>
        <w:t>...............................</w:t>
      </w:r>
      <w:r w:rsidR="00FC0AB1" w:rsidRPr="00914C7F">
        <w:rPr>
          <w:rFonts w:ascii="Times New Roman" w:eastAsiaTheme="minorEastAsia" w:hAnsi="Times New Roman" w:cs="Times New Roman"/>
          <w:kern w:val="2"/>
          <w:sz w:val="24"/>
          <w:szCs w:val="24"/>
          <w:lang w:val="de-DE"/>
          <w14:ligatures w14:val="standardContextual"/>
        </w:rPr>
        <w:t>..........</w:t>
      </w:r>
      <w:bookmarkEnd w:id="37"/>
      <w:r w:rsidR="003612F5" w:rsidRPr="00914C7F">
        <w:rPr>
          <w:rFonts w:ascii="Times New Roman" w:eastAsiaTheme="minorEastAsia" w:hAnsi="Times New Roman" w:cs="Times New Roman"/>
          <w:kern w:val="2"/>
          <w:sz w:val="24"/>
          <w:szCs w:val="24"/>
          <w:lang w:val="de-DE"/>
          <w14:ligatures w14:val="standardContextual"/>
        </w:rPr>
        <w:t>v</w:t>
      </w:r>
    </w:p>
    <w:p w14:paraId="1071D2A6" w14:textId="762F78EC" w:rsidR="00780DAD" w:rsidRPr="00914C7F" w:rsidRDefault="00780DAD" w:rsidP="007C2B12">
      <w:pPr>
        <w:pStyle w:val="ListParagraph"/>
        <w:spacing w:after="0" w:line="276" w:lineRule="auto"/>
        <w:ind w:left="0"/>
        <w:jc w:val="both"/>
        <w:rPr>
          <w:rFonts w:ascii="Times New Roman" w:hAnsi="Times New Roman" w:cs="Times New Roman"/>
          <w:sz w:val="24"/>
          <w:szCs w:val="24"/>
          <w:lang w:val="de-DE"/>
        </w:rPr>
      </w:pPr>
    </w:p>
    <w:p w14:paraId="79AADBFB" w14:textId="6962216D"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Where</w:t>
      </w:r>
      <w:r w:rsidR="007317BB" w:rsidRPr="00914C7F">
        <w:rPr>
          <w:rFonts w:ascii="Times New Roman" w:hAnsi="Times New Roman" w:cs="Times New Roman"/>
          <w:sz w:val="24"/>
          <w:szCs w:val="24"/>
        </w:rPr>
        <w:t>,</w:t>
      </w:r>
      <w:r w:rsidRPr="00914C7F">
        <w:rPr>
          <w:rFonts w:ascii="Times New Roman" w:hAnsi="Times New Roman" w:cs="Times New Roman"/>
          <w:sz w:val="24"/>
          <w:szCs w:val="24"/>
        </w:rPr>
        <w:t xml:space="preserve"> Z = Normalized test statistics</w:t>
      </w:r>
    </w:p>
    <w:p w14:paraId="2AC6166F"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S = Mann-Kendall statistical value</w:t>
      </w:r>
    </w:p>
    <w:p w14:paraId="0C5769AF"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VAR(S) = Mann-Kendall variance.</w:t>
      </w:r>
    </w:p>
    <w:p w14:paraId="107E0B62"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4E8779E7" w14:textId="1EBB1550" w:rsidR="00780DAD" w:rsidRPr="00914C7F" w:rsidRDefault="00780DAD"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A positive </w:t>
      </w:r>
      <w:r w:rsidR="007317BB" w:rsidRPr="00914C7F">
        <w:rPr>
          <w:rFonts w:ascii="Times New Roman" w:hAnsi="Times New Roman" w:cs="Times New Roman"/>
          <w:sz w:val="24"/>
          <w:szCs w:val="24"/>
        </w:rPr>
        <w:t xml:space="preserve">and </w:t>
      </w:r>
      <w:r w:rsidRPr="00914C7F">
        <w:rPr>
          <w:rFonts w:ascii="Times New Roman" w:hAnsi="Times New Roman" w:cs="Times New Roman"/>
          <w:sz w:val="24"/>
          <w:szCs w:val="24"/>
        </w:rPr>
        <w:t>negative value</w:t>
      </w:r>
      <w:r w:rsidR="007317BB" w:rsidRPr="00914C7F">
        <w:rPr>
          <w:rFonts w:ascii="Times New Roman" w:hAnsi="Times New Roman" w:cs="Times New Roman"/>
          <w:sz w:val="24"/>
          <w:szCs w:val="24"/>
        </w:rPr>
        <w:t>s</w:t>
      </w:r>
      <w:r w:rsidRPr="00914C7F">
        <w:rPr>
          <w:rFonts w:ascii="Times New Roman" w:hAnsi="Times New Roman" w:cs="Times New Roman"/>
          <w:sz w:val="24"/>
          <w:szCs w:val="24"/>
        </w:rPr>
        <w:t xml:space="preserve"> of Z </w:t>
      </w:r>
      <w:proofErr w:type="gramStart"/>
      <w:r w:rsidRPr="00914C7F">
        <w:rPr>
          <w:rFonts w:ascii="Times New Roman" w:hAnsi="Times New Roman" w:cs="Times New Roman"/>
          <w:sz w:val="24"/>
          <w:szCs w:val="24"/>
        </w:rPr>
        <w:t>indicates</w:t>
      </w:r>
      <w:proofErr w:type="gramEnd"/>
      <w:r w:rsidRPr="00914C7F">
        <w:rPr>
          <w:rFonts w:ascii="Times New Roman" w:hAnsi="Times New Roman" w:cs="Times New Roman"/>
          <w:sz w:val="24"/>
          <w:szCs w:val="24"/>
        </w:rPr>
        <w:t xml:space="preserve"> an </w:t>
      </w:r>
      <w:r w:rsidR="007317BB" w:rsidRPr="00914C7F">
        <w:rPr>
          <w:rFonts w:ascii="Times New Roman" w:hAnsi="Times New Roman" w:cs="Times New Roman"/>
          <w:sz w:val="24"/>
          <w:szCs w:val="24"/>
        </w:rPr>
        <w:t>upward and downward trend respectively</w:t>
      </w:r>
      <w:r w:rsidR="00E50DC0" w:rsidRPr="00914C7F">
        <w:rPr>
          <w:rFonts w:ascii="Times New Roman" w:hAnsi="Times New Roman" w:cs="Times New Roman"/>
          <w:sz w:val="24"/>
          <w:szCs w:val="24"/>
        </w:rPr>
        <w:t xml:space="preserve"> (Kabanda, 2018)</w:t>
      </w:r>
      <w:r w:rsidR="00977E72" w:rsidRPr="00914C7F">
        <w:rPr>
          <w:rFonts w:ascii="Times New Roman" w:hAnsi="Times New Roman" w:cs="Times New Roman"/>
          <w:sz w:val="24"/>
          <w:szCs w:val="24"/>
        </w:rPr>
        <w:t xml:space="preserve">. </w:t>
      </w:r>
      <w:r w:rsidR="007317BB" w:rsidRPr="00914C7F">
        <w:rPr>
          <w:rFonts w:ascii="Times New Roman" w:hAnsi="Times New Roman" w:cs="Times New Roman"/>
          <w:sz w:val="24"/>
          <w:szCs w:val="24"/>
        </w:rPr>
        <w:t xml:space="preserve">To test whether there is either an upward or downward monotone trend (a two-tailed test) at </w:t>
      </w:r>
      <w:r w:rsidRPr="00914C7F">
        <w:rPr>
          <w:rFonts w:ascii="Times New Roman" w:hAnsi="Times New Roman" w:cs="Times New Roman"/>
          <w:sz w:val="24"/>
          <w:szCs w:val="24"/>
        </w:rPr>
        <w:t>α signiﬁcance level, H</w:t>
      </w:r>
      <w:r w:rsidRPr="00914C7F">
        <w:rPr>
          <w:rFonts w:ascii="Times New Roman" w:hAnsi="Times New Roman" w:cs="Times New Roman"/>
          <w:sz w:val="24"/>
          <w:szCs w:val="24"/>
          <w:vertAlign w:val="subscript"/>
        </w:rPr>
        <w:t>0</w:t>
      </w:r>
      <w:r w:rsidRPr="00914C7F">
        <w:rPr>
          <w:rFonts w:ascii="Times New Roman" w:hAnsi="Times New Roman" w:cs="Times New Roman"/>
          <w:sz w:val="24"/>
          <w:szCs w:val="24"/>
        </w:rPr>
        <w:t xml:space="preserve"> is rejected if |Z| &gt; Z</w:t>
      </w:r>
      <w:r w:rsidRPr="00914C7F">
        <w:rPr>
          <w:rFonts w:ascii="Times New Roman" w:hAnsi="Times New Roman" w:cs="Times New Roman"/>
          <w:sz w:val="24"/>
          <w:szCs w:val="24"/>
          <w:vertAlign w:val="subscript"/>
        </w:rPr>
        <w:t>1-α/2</w:t>
      </w:r>
      <w:r w:rsidRPr="00914C7F">
        <w:rPr>
          <w:rFonts w:ascii="Times New Roman" w:hAnsi="Times New Roman" w:cs="Times New Roman"/>
          <w:sz w:val="24"/>
          <w:szCs w:val="24"/>
        </w:rPr>
        <w:t xml:space="preserve">, </w:t>
      </w:r>
      <w:r w:rsidR="00A200B5" w:rsidRPr="00914C7F">
        <w:rPr>
          <w:rFonts w:ascii="Times New Roman" w:hAnsi="Times New Roman" w:cs="Times New Roman"/>
          <w:sz w:val="24"/>
          <w:szCs w:val="24"/>
        </w:rPr>
        <w:t>H</w:t>
      </w:r>
      <w:r w:rsidR="00A200B5" w:rsidRPr="00914C7F">
        <w:rPr>
          <w:rFonts w:ascii="Times New Roman" w:hAnsi="Times New Roman" w:cs="Times New Roman"/>
          <w:sz w:val="24"/>
          <w:szCs w:val="24"/>
          <w:vertAlign w:val="subscript"/>
        </w:rPr>
        <w:t>0</w:t>
      </w:r>
      <w:r w:rsidR="00A200B5" w:rsidRPr="00914C7F">
        <w:rPr>
          <w:rFonts w:ascii="Times New Roman" w:hAnsi="Times New Roman" w:cs="Times New Roman"/>
          <w:sz w:val="24"/>
          <w:szCs w:val="24"/>
        </w:rPr>
        <w:t xml:space="preserve"> is rejected i</w:t>
      </w:r>
      <w:r w:rsidRPr="00914C7F">
        <w:rPr>
          <w:rFonts w:ascii="Times New Roman" w:hAnsi="Times New Roman" w:cs="Times New Roman"/>
          <w:sz w:val="24"/>
          <w:szCs w:val="24"/>
        </w:rPr>
        <w:t>f the p value is less than the significance level α (alpha) = 0.05</w:t>
      </w:r>
      <w:r w:rsidR="00757D69" w:rsidRPr="00914C7F">
        <w:rPr>
          <w:rFonts w:ascii="Times New Roman" w:hAnsi="Times New Roman" w:cs="Times New Roman"/>
          <w:sz w:val="24"/>
          <w:szCs w:val="24"/>
        </w:rPr>
        <w:t xml:space="preserve"> (Limbu, &amp; Makula, 2023).</w:t>
      </w:r>
      <w:r w:rsidRPr="00914C7F">
        <w:rPr>
          <w:rFonts w:ascii="Times New Roman" w:hAnsi="Times New Roman" w:cs="Times New Roman"/>
          <w:sz w:val="24"/>
          <w:szCs w:val="24"/>
        </w:rPr>
        <w:t xml:space="preserve"> Rejecting H</w:t>
      </w:r>
      <w:r w:rsidRPr="00914C7F">
        <w:rPr>
          <w:rFonts w:ascii="Times New Roman" w:hAnsi="Times New Roman" w:cs="Times New Roman"/>
          <w:sz w:val="24"/>
          <w:szCs w:val="24"/>
          <w:vertAlign w:val="subscript"/>
        </w:rPr>
        <w:t>0</w:t>
      </w:r>
      <w:r w:rsidRPr="00914C7F">
        <w:rPr>
          <w:rFonts w:ascii="Times New Roman" w:hAnsi="Times New Roman" w:cs="Times New Roman"/>
          <w:sz w:val="24"/>
          <w:szCs w:val="24"/>
        </w:rPr>
        <w:t xml:space="preserve"> </w:t>
      </w:r>
      <w:r w:rsidR="00A200B5" w:rsidRPr="00914C7F">
        <w:rPr>
          <w:rFonts w:ascii="Times New Roman" w:hAnsi="Times New Roman" w:cs="Times New Roman"/>
          <w:sz w:val="24"/>
          <w:szCs w:val="24"/>
        </w:rPr>
        <w:t>shows</w:t>
      </w:r>
      <w:r w:rsidRPr="00914C7F">
        <w:rPr>
          <w:rFonts w:ascii="Times New Roman" w:hAnsi="Times New Roman" w:cs="Times New Roman"/>
          <w:sz w:val="24"/>
          <w:szCs w:val="24"/>
        </w:rPr>
        <w:t xml:space="preserve"> that there is a trend in the time series, while accept</w:t>
      </w:r>
      <w:r w:rsidR="00A200B5" w:rsidRPr="00914C7F">
        <w:rPr>
          <w:rFonts w:ascii="Times New Roman" w:hAnsi="Times New Roman" w:cs="Times New Roman"/>
          <w:sz w:val="24"/>
          <w:szCs w:val="24"/>
        </w:rPr>
        <w:t>ance of</w:t>
      </w:r>
      <w:r w:rsidRPr="00914C7F">
        <w:rPr>
          <w:rFonts w:ascii="Times New Roman" w:hAnsi="Times New Roman" w:cs="Times New Roman"/>
          <w:sz w:val="24"/>
          <w:szCs w:val="24"/>
        </w:rPr>
        <w:t xml:space="preserve"> H</w:t>
      </w:r>
      <w:r w:rsidRPr="00914C7F">
        <w:rPr>
          <w:rFonts w:ascii="Times New Roman" w:hAnsi="Times New Roman" w:cs="Times New Roman"/>
          <w:sz w:val="24"/>
          <w:szCs w:val="24"/>
          <w:vertAlign w:val="subscript"/>
        </w:rPr>
        <w:t>0</w:t>
      </w:r>
      <w:r w:rsidRPr="00914C7F">
        <w:rPr>
          <w:rFonts w:ascii="Times New Roman" w:hAnsi="Times New Roman" w:cs="Times New Roman"/>
          <w:sz w:val="24"/>
          <w:szCs w:val="24"/>
        </w:rPr>
        <w:t xml:space="preserve"> </w:t>
      </w:r>
      <w:r w:rsidR="00A200B5" w:rsidRPr="00914C7F">
        <w:rPr>
          <w:rFonts w:ascii="Times New Roman" w:hAnsi="Times New Roman" w:cs="Times New Roman"/>
          <w:sz w:val="24"/>
          <w:szCs w:val="24"/>
        </w:rPr>
        <w:t>shows</w:t>
      </w:r>
      <w:r w:rsidRPr="00914C7F">
        <w:rPr>
          <w:rFonts w:ascii="Times New Roman" w:hAnsi="Times New Roman" w:cs="Times New Roman"/>
          <w:sz w:val="24"/>
          <w:szCs w:val="24"/>
        </w:rPr>
        <w:t xml:space="preserve"> no trend was detected. </w:t>
      </w:r>
      <w:r w:rsidR="00A200B5" w:rsidRPr="00914C7F">
        <w:rPr>
          <w:rFonts w:ascii="Times New Roman" w:hAnsi="Times New Roman" w:cs="Times New Roman"/>
          <w:sz w:val="24"/>
          <w:szCs w:val="24"/>
        </w:rPr>
        <w:t>When</w:t>
      </w:r>
      <w:r w:rsidRPr="00914C7F">
        <w:rPr>
          <w:rFonts w:ascii="Times New Roman" w:hAnsi="Times New Roman" w:cs="Times New Roman"/>
          <w:sz w:val="24"/>
          <w:szCs w:val="24"/>
        </w:rPr>
        <w:t xml:space="preserve"> rejecting the null hypothesis, the result is said to be statistically </w:t>
      </w:r>
      <w:r w:rsidR="00977E72" w:rsidRPr="00914C7F">
        <w:rPr>
          <w:rFonts w:ascii="Times New Roman" w:hAnsi="Times New Roman" w:cs="Times New Roman"/>
          <w:sz w:val="24"/>
          <w:szCs w:val="24"/>
        </w:rPr>
        <w:t>significant (</w:t>
      </w:r>
      <w:proofErr w:type="spellStart"/>
      <w:r w:rsidR="00757D69" w:rsidRPr="00914C7F">
        <w:rPr>
          <w:rFonts w:ascii="Times New Roman" w:hAnsi="Times New Roman" w:cs="Times New Roman"/>
          <w:sz w:val="24"/>
          <w:szCs w:val="24"/>
        </w:rPr>
        <w:t>Kavishe</w:t>
      </w:r>
      <w:proofErr w:type="spellEnd"/>
      <w:r w:rsidR="00757D69" w:rsidRPr="00914C7F">
        <w:rPr>
          <w:rFonts w:ascii="Times New Roman" w:hAnsi="Times New Roman" w:cs="Times New Roman"/>
          <w:sz w:val="24"/>
          <w:szCs w:val="24"/>
        </w:rPr>
        <w:t xml:space="preserve"> &amp; Limbu, 2020)</w:t>
      </w:r>
      <w:r w:rsidRPr="00914C7F">
        <w:rPr>
          <w:rFonts w:ascii="Times New Roman" w:hAnsi="Times New Roman" w:cs="Times New Roman"/>
          <w:sz w:val="24"/>
          <w:szCs w:val="24"/>
        </w:rPr>
        <w:t xml:space="preserve">. </w:t>
      </w:r>
      <w:r w:rsidR="009B629C" w:rsidRPr="00914C7F">
        <w:rPr>
          <w:rFonts w:ascii="Times New Roman" w:hAnsi="Times New Roman" w:cs="Times New Roman"/>
          <w:sz w:val="24"/>
          <w:szCs w:val="24"/>
        </w:rPr>
        <w:t>The analysis w</w:t>
      </w:r>
      <w:r w:rsidR="00096E4A" w:rsidRPr="00914C7F">
        <w:rPr>
          <w:rFonts w:ascii="Times New Roman" w:hAnsi="Times New Roman" w:cs="Times New Roman"/>
          <w:sz w:val="24"/>
          <w:szCs w:val="24"/>
        </w:rPr>
        <w:t>as</w:t>
      </w:r>
      <w:r w:rsidR="009B629C" w:rsidRPr="00914C7F">
        <w:rPr>
          <w:rFonts w:ascii="Times New Roman" w:hAnsi="Times New Roman" w:cs="Times New Roman"/>
          <w:sz w:val="24"/>
          <w:szCs w:val="24"/>
        </w:rPr>
        <w:t xml:space="preserve"> executed </w:t>
      </w:r>
      <w:r w:rsidR="00096E4A" w:rsidRPr="00914C7F">
        <w:rPr>
          <w:rFonts w:ascii="Times New Roman" w:hAnsi="Times New Roman" w:cs="Times New Roman"/>
          <w:sz w:val="24"/>
          <w:szCs w:val="24"/>
        </w:rPr>
        <w:t xml:space="preserve">by </w:t>
      </w:r>
      <w:r w:rsidR="00977E72" w:rsidRPr="00914C7F">
        <w:rPr>
          <w:rFonts w:ascii="Times New Roman" w:hAnsi="Times New Roman" w:cs="Times New Roman"/>
          <w:sz w:val="24"/>
          <w:szCs w:val="24"/>
        </w:rPr>
        <w:t>using a</w:t>
      </w:r>
      <w:r w:rsidR="009B629C" w:rsidRPr="00914C7F">
        <w:rPr>
          <w:rFonts w:ascii="Times New Roman" w:hAnsi="Times New Roman" w:cs="Times New Roman"/>
          <w:sz w:val="24"/>
          <w:szCs w:val="24"/>
        </w:rPr>
        <w:t xml:space="preserve"> statistical package of </w:t>
      </w:r>
      <w:r w:rsidR="00757D69" w:rsidRPr="00914C7F">
        <w:rPr>
          <w:rFonts w:ascii="Times New Roman" w:hAnsi="Times New Roman" w:cs="Times New Roman"/>
          <w:sz w:val="24"/>
          <w:szCs w:val="24"/>
        </w:rPr>
        <w:t>RStudio</w:t>
      </w:r>
      <w:r w:rsidR="009B629C" w:rsidRPr="00914C7F">
        <w:rPr>
          <w:rFonts w:ascii="Times New Roman" w:hAnsi="Times New Roman" w:cs="Times New Roman"/>
          <w:sz w:val="24"/>
          <w:szCs w:val="24"/>
        </w:rPr>
        <w:t>.</w:t>
      </w:r>
    </w:p>
    <w:p w14:paraId="59EE977F" w14:textId="77777777" w:rsidR="007C2B12" w:rsidRDefault="007C2B12" w:rsidP="007C2B12">
      <w:pPr>
        <w:spacing w:after="0" w:line="276" w:lineRule="auto"/>
        <w:jc w:val="both"/>
        <w:rPr>
          <w:rFonts w:ascii="Times New Roman" w:hAnsi="Times New Roman" w:cs="Times New Roman"/>
          <w:sz w:val="24"/>
          <w:szCs w:val="24"/>
        </w:rPr>
      </w:pPr>
    </w:p>
    <w:p w14:paraId="0F1D905D" w14:textId="77777777" w:rsidR="004948F8" w:rsidRDefault="004948F8" w:rsidP="007C2B12">
      <w:pPr>
        <w:spacing w:after="0" w:line="276" w:lineRule="auto"/>
        <w:jc w:val="both"/>
        <w:rPr>
          <w:rFonts w:ascii="Times New Roman" w:hAnsi="Times New Roman" w:cs="Times New Roman"/>
          <w:sz w:val="24"/>
          <w:szCs w:val="24"/>
        </w:rPr>
      </w:pPr>
    </w:p>
    <w:p w14:paraId="0873AEEA" w14:textId="77777777" w:rsidR="004948F8" w:rsidRDefault="004948F8" w:rsidP="007C2B12">
      <w:pPr>
        <w:spacing w:after="0" w:line="276" w:lineRule="auto"/>
        <w:jc w:val="both"/>
        <w:rPr>
          <w:rFonts w:ascii="Times New Roman" w:hAnsi="Times New Roman" w:cs="Times New Roman"/>
          <w:sz w:val="24"/>
          <w:szCs w:val="24"/>
        </w:rPr>
      </w:pPr>
    </w:p>
    <w:p w14:paraId="6E2340FE" w14:textId="77777777" w:rsidR="004948F8" w:rsidRDefault="004948F8" w:rsidP="007C2B12">
      <w:pPr>
        <w:spacing w:after="0" w:line="276" w:lineRule="auto"/>
        <w:jc w:val="both"/>
        <w:rPr>
          <w:rFonts w:ascii="Times New Roman" w:hAnsi="Times New Roman" w:cs="Times New Roman"/>
          <w:sz w:val="24"/>
          <w:szCs w:val="24"/>
        </w:rPr>
      </w:pPr>
    </w:p>
    <w:p w14:paraId="502FF31F" w14:textId="77777777" w:rsidR="004948F8" w:rsidRDefault="004948F8" w:rsidP="007C2B12">
      <w:pPr>
        <w:spacing w:after="0" w:line="276" w:lineRule="auto"/>
        <w:jc w:val="both"/>
        <w:rPr>
          <w:rFonts w:ascii="Times New Roman" w:hAnsi="Times New Roman" w:cs="Times New Roman"/>
          <w:sz w:val="24"/>
          <w:szCs w:val="24"/>
        </w:rPr>
      </w:pPr>
    </w:p>
    <w:p w14:paraId="308999AE" w14:textId="77777777" w:rsidR="004948F8" w:rsidRDefault="004948F8" w:rsidP="007C2B12">
      <w:pPr>
        <w:spacing w:after="0" w:line="276" w:lineRule="auto"/>
        <w:jc w:val="both"/>
        <w:rPr>
          <w:rFonts w:ascii="Times New Roman" w:hAnsi="Times New Roman" w:cs="Times New Roman"/>
          <w:sz w:val="24"/>
          <w:szCs w:val="24"/>
        </w:rPr>
      </w:pPr>
    </w:p>
    <w:p w14:paraId="18C399DF" w14:textId="77777777" w:rsidR="004948F8" w:rsidRDefault="004948F8" w:rsidP="007C2B12">
      <w:pPr>
        <w:spacing w:after="0" w:line="276" w:lineRule="auto"/>
        <w:jc w:val="both"/>
        <w:rPr>
          <w:rFonts w:ascii="Times New Roman" w:hAnsi="Times New Roman" w:cs="Times New Roman"/>
          <w:sz w:val="24"/>
          <w:szCs w:val="24"/>
        </w:rPr>
      </w:pPr>
    </w:p>
    <w:p w14:paraId="552CE4F3" w14:textId="77777777" w:rsidR="004948F8" w:rsidRPr="00914C7F" w:rsidRDefault="004948F8" w:rsidP="007C2B12">
      <w:pPr>
        <w:spacing w:after="0" w:line="276" w:lineRule="auto"/>
        <w:jc w:val="both"/>
        <w:rPr>
          <w:rFonts w:ascii="Times New Roman" w:hAnsi="Times New Roman" w:cs="Times New Roman"/>
          <w:sz w:val="24"/>
          <w:szCs w:val="24"/>
        </w:rPr>
      </w:pPr>
    </w:p>
    <w:p w14:paraId="051C9930" w14:textId="71EA3FA2" w:rsidR="007A43C9" w:rsidRPr="00914C7F" w:rsidRDefault="00780DAD" w:rsidP="007C2B12">
      <w:pPr>
        <w:pStyle w:val="ListParagraph"/>
        <w:numPr>
          <w:ilvl w:val="0"/>
          <w:numId w:val="1"/>
        </w:numPr>
        <w:spacing w:after="0" w:line="276" w:lineRule="auto"/>
        <w:ind w:left="426" w:hanging="436"/>
        <w:jc w:val="both"/>
        <w:rPr>
          <w:rFonts w:ascii="Times New Roman" w:hAnsi="Times New Roman" w:cs="Times New Roman"/>
          <w:b/>
          <w:sz w:val="24"/>
          <w:szCs w:val="24"/>
        </w:rPr>
      </w:pPr>
      <w:r w:rsidRPr="00914C7F">
        <w:rPr>
          <w:rFonts w:ascii="Times New Roman" w:hAnsi="Times New Roman" w:cs="Times New Roman"/>
          <w:b/>
          <w:sz w:val="24"/>
          <w:szCs w:val="24"/>
        </w:rPr>
        <w:t>Results</w:t>
      </w:r>
    </w:p>
    <w:p w14:paraId="3B28AAB7" w14:textId="1DA6B243" w:rsidR="005A5249" w:rsidRPr="00914C7F" w:rsidRDefault="005A5249" w:rsidP="007C2B12">
      <w:pPr>
        <w:pStyle w:val="ListParagraph"/>
        <w:numPr>
          <w:ilvl w:val="1"/>
          <w:numId w:val="1"/>
        </w:numPr>
        <w:spacing w:after="0" w:line="276" w:lineRule="auto"/>
        <w:jc w:val="both"/>
        <w:rPr>
          <w:rFonts w:ascii="Times New Roman" w:hAnsi="Times New Roman" w:cs="Times New Roman"/>
          <w:b/>
          <w:bCs/>
          <w:sz w:val="24"/>
          <w:szCs w:val="24"/>
        </w:rPr>
      </w:pPr>
      <w:bookmarkStart w:id="38" w:name="_Hlk175567588"/>
      <w:r w:rsidRPr="00914C7F">
        <w:rPr>
          <w:rFonts w:ascii="Times New Roman" w:hAnsi="Times New Roman" w:cs="Times New Roman"/>
          <w:b/>
          <w:bCs/>
          <w:sz w:val="24"/>
          <w:szCs w:val="24"/>
        </w:rPr>
        <w:t xml:space="preserve">Validation of the </w:t>
      </w:r>
      <w:r w:rsidR="006402F7" w:rsidRPr="00914C7F">
        <w:rPr>
          <w:rFonts w:ascii="Times New Roman" w:hAnsi="Times New Roman" w:cs="Times New Roman"/>
          <w:b/>
          <w:bCs/>
          <w:sz w:val="24"/>
          <w:szCs w:val="24"/>
        </w:rPr>
        <w:t xml:space="preserve">climatic </w:t>
      </w:r>
      <w:r w:rsidRPr="00914C7F">
        <w:rPr>
          <w:rFonts w:ascii="Times New Roman" w:hAnsi="Times New Roman" w:cs="Times New Roman"/>
          <w:b/>
          <w:bCs/>
          <w:sz w:val="24"/>
          <w:szCs w:val="24"/>
        </w:rPr>
        <w:t>data set</w:t>
      </w:r>
      <w:r w:rsidR="006402F7" w:rsidRPr="00914C7F">
        <w:rPr>
          <w:rFonts w:ascii="Times New Roman" w:hAnsi="Times New Roman" w:cs="Times New Roman"/>
          <w:b/>
          <w:bCs/>
          <w:sz w:val="24"/>
          <w:szCs w:val="24"/>
        </w:rPr>
        <w:t>s</w:t>
      </w:r>
    </w:p>
    <w:bookmarkEnd w:id="38"/>
    <w:p w14:paraId="25A0B014" w14:textId="5902CECE" w:rsidR="00043AB1" w:rsidRDefault="00043AB1" w:rsidP="0041626D">
      <w:pPr>
        <w:spacing w:after="0" w:line="276" w:lineRule="auto"/>
        <w:jc w:val="both"/>
        <w:rPr>
          <w:rFonts w:ascii="Times New Roman" w:hAnsi="Times New Roman" w:cs="Times New Roman"/>
          <w:sz w:val="24"/>
          <w:szCs w:val="24"/>
        </w:rPr>
      </w:pPr>
      <w:r w:rsidRPr="00043AB1">
        <w:rPr>
          <w:rFonts w:ascii="Times New Roman" w:hAnsi="Times New Roman" w:cs="Times New Roman"/>
          <w:sz w:val="24"/>
          <w:szCs w:val="24"/>
        </w:rPr>
        <w:t xml:space="preserve">The statistical evaluation of the CHIRPS and ERA5 Ag datasets, as presented in Table 1, highlights their predictive accuracy and reliability for climatic data. </w:t>
      </w:r>
    </w:p>
    <w:p w14:paraId="3F3BD3F7" w14:textId="77777777" w:rsidR="0090610D" w:rsidRPr="00043AB1" w:rsidRDefault="0090610D" w:rsidP="0041626D">
      <w:pPr>
        <w:spacing w:after="0" w:line="276" w:lineRule="auto"/>
        <w:jc w:val="both"/>
        <w:rPr>
          <w:rFonts w:ascii="Times New Roman" w:hAnsi="Times New Roman" w:cs="Times New Roman"/>
          <w:sz w:val="24"/>
          <w:szCs w:val="24"/>
        </w:rPr>
      </w:pPr>
    </w:p>
    <w:p w14:paraId="708A58CB" w14:textId="77777777" w:rsidR="0090610D" w:rsidRPr="0090610D" w:rsidRDefault="0090610D" w:rsidP="0090610D">
      <w:pPr>
        <w:spacing w:after="0" w:line="276" w:lineRule="auto"/>
        <w:rPr>
          <w:rFonts w:ascii="Times New Roman" w:hAnsi="Times New Roman" w:cs="Times New Roman"/>
          <w:sz w:val="24"/>
          <w:szCs w:val="24"/>
        </w:rPr>
      </w:pPr>
      <w:r w:rsidRPr="0090610D">
        <w:rPr>
          <w:rFonts w:ascii="Times New Roman" w:hAnsi="Times New Roman" w:cs="Times New Roman"/>
          <w:sz w:val="24"/>
          <w:szCs w:val="24"/>
        </w:rPr>
        <w:t>The Mean Absolute Error (MAE) suggests a high level of precision, indicating minimal average error in predictions. Similarly, the Root Mean Squared Error (RMSE) implies a moderate degree of error. The unbiased RMSE (</w:t>
      </w:r>
      <w:proofErr w:type="spellStart"/>
      <w:r w:rsidRPr="0090610D">
        <w:rPr>
          <w:rFonts w:ascii="Times New Roman" w:hAnsi="Times New Roman" w:cs="Times New Roman"/>
          <w:sz w:val="24"/>
          <w:szCs w:val="24"/>
        </w:rPr>
        <w:t>ubRMSE</w:t>
      </w:r>
      <w:proofErr w:type="spellEnd"/>
      <w:r w:rsidRPr="0090610D">
        <w:rPr>
          <w:rFonts w:ascii="Times New Roman" w:hAnsi="Times New Roman" w:cs="Times New Roman"/>
          <w:sz w:val="24"/>
          <w:szCs w:val="24"/>
        </w:rPr>
        <w:t>) values show a slight improvement over RMSE, suggesting minor adjustments to reduce bias in the data. Additionally, the Pearson Correlation Coefficient (CC) for both datasets confirm the almost perfect linear relationship between observed and predicted values, underscoring the dataset’s reliability.</w:t>
      </w:r>
    </w:p>
    <w:p w14:paraId="067D6441" w14:textId="77777777" w:rsidR="0090610D" w:rsidRPr="0090610D" w:rsidRDefault="0090610D" w:rsidP="0090610D">
      <w:pPr>
        <w:spacing w:after="0" w:line="276" w:lineRule="auto"/>
        <w:rPr>
          <w:rFonts w:ascii="Times New Roman" w:hAnsi="Times New Roman" w:cs="Times New Roman"/>
          <w:sz w:val="24"/>
          <w:szCs w:val="24"/>
        </w:rPr>
      </w:pPr>
      <w:r w:rsidRPr="0090610D">
        <w:rPr>
          <w:rFonts w:ascii="Times New Roman" w:hAnsi="Times New Roman" w:cs="Times New Roman"/>
          <w:sz w:val="24"/>
          <w:szCs w:val="24"/>
        </w:rPr>
        <w:t xml:space="preserve">Overall, both of the datasets provide accurate and dependable representations of climatic variables with higher correlation, lower errors and minor biases in the validation area. These findings align closely with validation studies conducted in Ethiopia, Kenya, and Tanzania, as documented by </w:t>
      </w:r>
      <w:proofErr w:type="spellStart"/>
      <w:r w:rsidRPr="0090610D">
        <w:rPr>
          <w:rFonts w:ascii="Times New Roman" w:hAnsi="Times New Roman" w:cs="Times New Roman"/>
          <w:sz w:val="24"/>
          <w:szCs w:val="24"/>
        </w:rPr>
        <w:t>Gebrechorkos</w:t>
      </w:r>
      <w:proofErr w:type="spellEnd"/>
      <w:r w:rsidRPr="0090610D">
        <w:rPr>
          <w:rFonts w:ascii="Times New Roman" w:hAnsi="Times New Roman" w:cs="Times New Roman"/>
          <w:sz w:val="24"/>
          <w:szCs w:val="24"/>
        </w:rPr>
        <w:t xml:space="preserve"> </w:t>
      </w:r>
      <w:r w:rsidRPr="001007A2">
        <w:rPr>
          <w:rFonts w:ascii="Times New Roman" w:hAnsi="Times New Roman" w:cs="Times New Roman"/>
          <w:i/>
          <w:iCs/>
          <w:sz w:val="24"/>
          <w:szCs w:val="24"/>
        </w:rPr>
        <w:t>et al.</w:t>
      </w:r>
      <w:r w:rsidRPr="0090610D">
        <w:rPr>
          <w:rFonts w:ascii="Times New Roman" w:hAnsi="Times New Roman" w:cs="Times New Roman"/>
          <w:sz w:val="24"/>
          <w:szCs w:val="24"/>
        </w:rPr>
        <w:t xml:space="preserve"> (2018). In these countries, the CHIRPS dataset for precipitation and the ERA5 Ag dataset for temperature have consistently shown stronger correlations and lower biases with station data than other satellite sources. This validation highlights their reliability in representing the stations data within the study area.</w:t>
      </w:r>
    </w:p>
    <w:p w14:paraId="25542F5B" w14:textId="5D37E132" w:rsidR="004B3F34" w:rsidRDefault="0090610D" w:rsidP="00D70A64">
      <w:pPr>
        <w:spacing w:after="0" w:line="276" w:lineRule="auto"/>
        <w:rPr>
          <w:rFonts w:ascii="Times New Roman" w:hAnsi="Times New Roman" w:cs="Times New Roman"/>
          <w:sz w:val="24"/>
          <w:szCs w:val="24"/>
        </w:rPr>
      </w:pPr>
      <w:r w:rsidRPr="0090610D">
        <w:rPr>
          <w:rFonts w:ascii="Times New Roman" w:hAnsi="Times New Roman" w:cs="Times New Roman"/>
          <w:sz w:val="24"/>
          <w:szCs w:val="24"/>
        </w:rPr>
        <w:t xml:space="preserve">The analysis of physical land features, environmental factors, and climatic data trends in </w:t>
      </w:r>
      <w:proofErr w:type="spellStart"/>
      <w:r w:rsidRPr="0090610D">
        <w:rPr>
          <w:rFonts w:ascii="Times New Roman" w:hAnsi="Times New Roman" w:cs="Times New Roman"/>
          <w:sz w:val="24"/>
          <w:szCs w:val="24"/>
        </w:rPr>
        <w:t>Kilosa</w:t>
      </w:r>
      <w:proofErr w:type="spellEnd"/>
      <w:r w:rsidRPr="0090610D">
        <w:rPr>
          <w:rFonts w:ascii="Times New Roman" w:hAnsi="Times New Roman" w:cs="Times New Roman"/>
          <w:sz w:val="24"/>
          <w:szCs w:val="24"/>
        </w:rPr>
        <w:t xml:space="preserve"> District reveals intricate interactions influenced by geographical and climatic variability. </w:t>
      </w:r>
      <w:proofErr w:type="spellStart"/>
      <w:r w:rsidRPr="0090610D">
        <w:rPr>
          <w:rFonts w:ascii="Times New Roman" w:hAnsi="Times New Roman" w:cs="Times New Roman"/>
          <w:sz w:val="24"/>
          <w:szCs w:val="24"/>
        </w:rPr>
        <w:t>Kilosa's</w:t>
      </w:r>
      <w:proofErr w:type="spellEnd"/>
      <w:r w:rsidRPr="0090610D">
        <w:rPr>
          <w:rFonts w:ascii="Times New Roman" w:hAnsi="Times New Roman" w:cs="Times New Roman"/>
          <w:sz w:val="24"/>
          <w:szCs w:val="24"/>
        </w:rPr>
        <w:t xml:space="preserve"> landscape is characterized by contrasting terrains, with the mountainous southern region </w:t>
      </w:r>
      <w:r w:rsidRPr="0090610D">
        <w:rPr>
          <w:rFonts w:ascii="Times New Roman" w:hAnsi="Times New Roman" w:cs="Times New Roman"/>
          <w:sz w:val="24"/>
          <w:szCs w:val="24"/>
        </w:rPr>
        <w:lastRenderedPageBreak/>
        <w:t xml:space="preserve">receiving higher annual precipitation (up to 1313.15 mm) compared to the moderately flat northern region, which receives as little as 573.62 mm. </w:t>
      </w:r>
    </w:p>
    <w:p w14:paraId="457FA784" w14:textId="77777777" w:rsidR="0090610D" w:rsidRPr="00914C7F" w:rsidRDefault="0090610D" w:rsidP="0090610D">
      <w:pPr>
        <w:spacing w:after="0" w:line="276" w:lineRule="auto"/>
        <w:jc w:val="both"/>
        <w:rPr>
          <w:rFonts w:ascii="Times New Roman" w:hAnsi="Times New Roman" w:cs="Times New Roman"/>
          <w:sz w:val="24"/>
          <w:szCs w:val="24"/>
        </w:rPr>
      </w:pPr>
    </w:p>
    <w:p w14:paraId="2BC3058D" w14:textId="2A29F118" w:rsidR="00122CAA" w:rsidRPr="00914C7F" w:rsidRDefault="00EA3005"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b/>
          <w:sz w:val="24"/>
          <w:szCs w:val="24"/>
        </w:rPr>
        <w:t>Table</w:t>
      </w:r>
      <w:r w:rsidR="007C2B12" w:rsidRPr="00914C7F">
        <w:rPr>
          <w:rFonts w:ascii="Times New Roman" w:hAnsi="Times New Roman" w:cs="Times New Roman"/>
          <w:b/>
          <w:sz w:val="24"/>
          <w:szCs w:val="24"/>
        </w:rPr>
        <w:t xml:space="preserve"> </w:t>
      </w:r>
      <w:r w:rsidRPr="00914C7F">
        <w:rPr>
          <w:rFonts w:ascii="Times New Roman" w:hAnsi="Times New Roman" w:cs="Times New Roman"/>
          <w:b/>
          <w:sz w:val="24"/>
          <w:szCs w:val="24"/>
        </w:rPr>
        <w:t>1</w:t>
      </w:r>
      <w:r w:rsidR="00B1599F" w:rsidRPr="00914C7F">
        <w:rPr>
          <w:rFonts w:ascii="Times New Roman" w:hAnsi="Times New Roman" w:cs="Times New Roman"/>
          <w:b/>
          <w:sz w:val="24"/>
          <w:szCs w:val="24"/>
        </w:rPr>
        <w:t>:</w:t>
      </w:r>
      <w:r w:rsidR="00B1599F" w:rsidRPr="00914C7F">
        <w:rPr>
          <w:rFonts w:ascii="Times New Roman" w:hAnsi="Times New Roman" w:cs="Times New Roman"/>
          <w:sz w:val="24"/>
          <w:szCs w:val="24"/>
        </w:rPr>
        <w:t xml:space="preserve"> Validation of the climatic data sets</w:t>
      </w:r>
    </w:p>
    <w:tbl>
      <w:tblPr>
        <w:tblStyle w:val="TableGrid24"/>
        <w:tblW w:w="9000" w:type="dxa"/>
        <w:tblInd w:w="0" w:type="dxa"/>
        <w:tblCellMar>
          <w:top w:w="16" w:type="dxa"/>
          <w:right w:w="115" w:type="dxa"/>
        </w:tblCellMar>
        <w:tblLook w:val="04A0" w:firstRow="1" w:lastRow="0" w:firstColumn="1" w:lastColumn="0" w:noHBand="0" w:noVBand="1"/>
      </w:tblPr>
      <w:tblGrid>
        <w:gridCol w:w="4230"/>
        <w:gridCol w:w="230"/>
        <w:gridCol w:w="1840"/>
        <w:gridCol w:w="2700"/>
      </w:tblGrid>
      <w:tr w:rsidR="00623599" w:rsidRPr="00914C7F" w14:paraId="5D842F3E" w14:textId="18C812C8" w:rsidTr="0037136F">
        <w:trPr>
          <w:trHeight w:val="218"/>
        </w:trPr>
        <w:tc>
          <w:tcPr>
            <w:tcW w:w="4230" w:type="dxa"/>
            <w:tcBorders>
              <w:top w:val="single" w:sz="2" w:space="0" w:color="000000"/>
              <w:left w:val="nil"/>
              <w:bottom w:val="single" w:sz="2" w:space="0" w:color="000000"/>
              <w:right w:val="nil"/>
            </w:tcBorders>
          </w:tcPr>
          <w:p w14:paraId="09DF92CF" w14:textId="0834219C" w:rsidR="003622E6" w:rsidRPr="00914C7F" w:rsidRDefault="003622E6" w:rsidP="007C2B12">
            <w:pPr>
              <w:spacing w:line="276" w:lineRule="auto"/>
              <w:jc w:val="both"/>
              <w:rPr>
                <w:rFonts w:ascii="Times New Roman" w:eastAsia="Calibri" w:hAnsi="Times New Roman" w:cs="Times New Roman"/>
                <w:sz w:val="24"/>
                <w:szCs w:val="24"/>
              </w:rPr>
            </w:pPr>
            <w:bookmarkStart w:id="39" w:name="_Hlk170742022"/>
            <w:r w:rsidRPr="00914C7F">
              <w:rPr>
                <w:rFonts w:ascii="Times New Roman" w:hAnsi="Times New Roman" w:cs="Times New Roman"/>
                <w:sz w:val="24"/>
                <w:szCs w:val="24"/>
              </w:rPr>
              <w:t>Statistic test</w:t>
            </w:r>
          </w:p>
        </w:tc>
        <w:tc>
          <w:tcPr>
            <w:tcW w:w="2070" w:type="dxa"/>
            <w:gridSpan w:val="2"/>
            <w:tcBorders>
              <w:top w:val="single" w:sz="2" w:space="0" w:color="000000"/>
              <w:left w:val="nil"/>
              <w:bottom w:val="single" w:sz="2" w:space="0" w:color="000000"/>
              <w:right w:val="nil"/>
            </w:tcBorders>
          </w:tcPr>
          <w:p w14:paraId="00D2BF0F" w14:textId="41442FFC" w:rsidR="003622E6" w:rsidRPr="00914C7F" w:rsidRDefault="001A2616" w:rsidP="007C2B12">
            <w:pPr>
              <w:spacing w:line="276" w:lineRule="auto"/>
              <w:jc w:val="both"/>
              <w:rPr>
                <w:rFonts w:ascii="Times New Roman" w:eastAsia="Calibri" w:hAnsi="Times New Roman" w:cs="Times New Roman"/>
                <w:sz w:val="24"/>
                <w:szCs w:val="24"/>
              </w:rPr>
            </w:pPr>
            <w:r w:rsidRPr="00914C7F">
              <w:rPr>
                <w:rFonts w:ascii="Times New Roman" w:hAnsi="Times New Roman" w:cs="Times New Roman"/>
                <w:sz w:val="24"/>
                <w:szCs w:val="24"/>
              </w:rPr>
              <w:t>CHIRPS</w:t>
            </w:r>
          </w:p>
        </w:tc>
        <w:tc>
          <w:tcPr>
            <w:tcW w:w="2700" w:type="dxa"/>
            <w:tcBorders>
              <w:top w:val="single" w:sz="2" w:space="0" w:color="000000"/>
              <w:left w:val="nil"/>
              <w:bottom w:val="single" w:sz="2" w:space="0" w:color="000000"/>
              <w:right w:val="nil"/>
            </w:tcBorders>
          </w:tcPr>
          <w:p w14:paraId="4E853A2D" w14:textId="7BF46EF4" w:rsidR="003622E6" w:rsidRPr="00914C7F" w:rsidRDefault="001A2616"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ERA 5 Ag</w:t>
            </w:r>
          </w:p>
        </w:tc>
      </w:tr>
      <w:tr w:rsidR="00623599" w:rsidRPr="00914C7F" w14:paraId="52F7A906" w14:textId="5930C536" w:rsidTr="0037136F">
        <w:trPr>
          <w:trHeight w:val="218"/>
        </w:trPr>
        <w:tc>
          <w:tcPr>
            <w:tcW w:w="4460" w:type="dxa"/>
            <w:gridSpan w:val="2"/>
            <w:tcBorders>
              <w:top w:val="nil"/>
              <w:left w:val="nil"/>
              <w:bottom w:val="nil"/>
              <w:right w:val="nil"/>
            </w:tcBorders>
          </w:tcPr>
          <w:p w14:paraId="03299C9C" w14:textId="77777777" w:rsidR="003622E6" w:rsidRPr="00914C7F" w:rsidRDefault="003622E6" w:rsidP="007C2B12">
            <w:pPr>
              <w:spacing w:line="276" w:lineRule="auto"/>
              <w:ind w:left="39"/>
              <w:jc w:val="both"/>
              <w:rPr>
                <w:rFonts w:ascii="Times New Roman" w:eastAsia="Calibri" w:hAnsi="Times New Roman" w:cs="Times New Roman"/>
                <w:sz w:val="24"/>
                <w:szCs w:val="24"/>
              </w:rPr>
            </w:pPr>
            <w:bookmarkStart w:id="40" w:name="_Hlk170740934"/>
            <w:bookmarkEnd w:id="39"/>
            <w:r w:rsidRPr="00914C7F">
              <w:rPr>
                <w:rFonts w:ascii="Times New Roman" w:hAnsi="Times New Roman" w:cs="Times New Roman"/>
                <w:sz w:val="24"/>
                <w:szCs w:val="24"/>
              </w:rPr>
              <w:t>MAE</w:t>
            </w:r>
          </w:p>
        </w:tc>
        <w:tc>
          <w:tcPr>
            <w:tcW w:w="1840" w:type="dxa"/>
            <w:tcBorders>
              <w:top w:val="nil"/>
              <w:left w:val="nil"/>
              <w:bottom w:val="nil"/>
              <w:right w:val="nil"/>
            </w:tcBorders>
          </w:tcPr>
          <w:p w14:paraId="6E69B86D" w14:textId="558CF4C3" w:rsidR="003622E6" w:rsidRPr="00914C7F" w:rsidRDefault="003622E6" w:rsidP="007C2B12">
            <w:pPr>
              <w:spacing w:line="276" w:lineRule="auto"/>
              <w:jc w:val="both"/>
              <w:rPr>
                <w:rFonts w:ascii="Times New Roman" w:eastAsia="Calibri" w:hAnsi="Times New Roman" w:cs="Times New Roman"/>
                <w:sz w:val="24"/>
                <w:szCs w:val="24"/>
              </w:rPr>
            </w:pPr>
            <w:r w:rsidRPr="00914C7F">
              <w:rPr>
                <w:rFonts w:ascii="Times New Roman" w:hAnsi="Times New Roman" w:cs="Times New Roman"/>
                <w:sz w:val="24"/>
                <w:szCs w:val="24"/>
              </w:rPr>
              <w:t>0.8</w:t>
            </w:r>
            <w:r w:rsidR="00AC4C1D" w:rsidRPr="00914C7F">
              <w:rPr>
                <w:rFonts w:ascii="Times New Roman" w:hAnsi="Times New Roman" w:cs="Times New Roman"/>
                <w:sz w:val="24"/>
                <w:szCs w:val="24"/>
              </w:rPr>
              <w:t>1</w:t>
            </w:r>
          </w:p>
        </w:tc>
        <w:tc>
          <w:tcPr>
            <w:tcW w:w="2700" w:type="dxa"/>
            <w:tcBorders>
              <w:top w:val="nil"/>
              <w:left w:val="nil"/>
              <w:bottom w:val="nil"/>
              <w:right w:val="nil"/>
            </w:tcBorders>
          </w:tcPr>
          <w:p w14:paraId="3F0A9C62" w14:textId="724480FC" w:rsidR="003622E6" w:rsidRPr="00914C7F" w:rsidRDefault="003622E6"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0.</w:t>
            </w:r>
            <w:r w:rsidR="001007A2">
              <w:rPr>
                <w:rFonts w:ascii="Times New Roman" w:hAnsi="Times New Roman" w:cs="Times New Roman"/>
                <w:sz w:val="24"/>
                <w:szCs w:val="24"/>
              </w:rPr>
              <w:t>7</w:t>
            </w:r>
            <w:r w:rsidR="00AC4C1D" w:rsidRPr="00914C7F">
              <w:rPr>
                <w:rFonts w:ascii="Times New Roman" w:hAnsi="Times New Roman" w:cs="Times New Roman"/>
                <w:sz w:val="24"/>
                <w:szCs w:val="24"/>
              </w:rPr>
              <w:t>1</w:t>
            </w:r>
          </w:p>
        </w:tc>
      </w:tr>
      <w:tr w:rsidR="00623599" w:rsidRPr="00914C7F" w14:paraId="0996E11A" w14:textId="3EE0960B" w:rsidTr="0037136F">
        <w:trPr>
          <w:trHeight w:val="218"/>
        </w:trPr>
        <w:tc>
          <w:tcPr>
            <w:tcW w:w="4460" w:type="dxa"/>
            <w:gridSpan w:val="2"/>
            <w:tcBorders>
              <w:top w:val="nil"/>
              <w:left w:val="nil"/>
              <w:bottom w:val="nil"/>
              <w:right w:val="nil"/>
            </w:tcBorders>
          </w:tcPr>
          <w:p w14:paraId="67C1DAB8" w14:textId="77777777" w:rsidR="003622E6" w:rsidRPr="00914C7F" w:rsidRDefault="003622E6" w:rsidP="007C2B12">
            <w:pPr>
              <w:spacing w:line="276" w:lineRule="auto"/>
              <w:ind w:left="39"/>
              <w:jc w:val="both"/>
              <w:rPr>
                <w:rFonts w:ascii="Times New Roman" w:eastAsia="Calibri" w:hAnsi="Times New Roman" w:cs="Times New Roman"/>
                <w:sz w:val="24"/>
                <w:szCs w:val="24"/>
              </w:rPr>
            </w:pPr>
            <w:r w:rsidRPr="00914C7F">
              <w:rPr>
                <w:rFonts w:ascii="Times New Roman" w:hAnsi="Times New Roman" w:cs="Times New Roman"/>
                <w:sz w:val="24"/>
                <w:szCs w:val="24"/>
              </w:rPr>
              <w:t>RMSE</w:t>
            </w:r>
          </w:p>
        </w:tc>
        <w:tc>
          <w:tcPr>
            <w:tcW w:w="1840" w:type="dxa"/>
            <w:tcBorders>
              <w:top w:val="nil"/>
              <w:left w:val="nil"/>
              <w:bottom w:val="nil"/>
              <w:right w:val="nil"/>
            </w:tcBorders>
          </w:tcPr>
          <w:p w14:paraId="12F0ADAC" w14:textId="77777777" w:rsidR="003622E6" w:rsidRPr="00914C7F" w:rsidRDefault="003622E6" w:rsidP="007C2B12">
            <w:pPr>
              <w:spacing w:line="276" w:lineRule="auto"/>
              <w:jc w:val="both"/>
              <w:rPr>
                <w:rFonts w:ascii="Times New Roman" w:eastAsia="Calibri" w:hAnsi="Times New Roman" w:cs="Times New Roman"/>
                <w:sz w:val="24"/>
                <w:szCs w:val="24"/>
              </w:rPr>
            </w:pPr>
            <w:r w:rsidRPr="00914C7F">
              <w:rPr>
                <w:rFonts w:ascii="Times New Roman" w:hAnsi="Times New Roman" w:cs="Times New Roman"/>
                <w:sz w:val="24"/>
                <w:szCs w:val="24"/>
              </w:rPr>
              <w:t>1.16</w:t>
            </w:r>
          </w:p>
        </w:tc>
        <w:tc>
          <w:tcPr>
            <w:tcW w:w="2700" w:type="dxa"/>
            <w:tcBorders>
              <w:top w:val="nil"/>
              <w:left w:val="nil"/>
              <w:bottom w:val="nil"/>
              <w:right w:val="nil"/>
            </w:tcBorders>
          </w:tcPr>
          <w:p w14:paraId="48E8F8E4" w14:textId="7915B46F" w:rsidR="003622E6" w:rsidRPr="00914C7F" w:rsidRDefault="003622E6"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1.1</w:t>
            </w:r>
            <w:r w:rsidR="00AC4C1D" w:rsidRPr="00914C7F">
              <w:rPr>
                <w:rFonts w:ascii="Times New Roman" w:hAnsi="Times New Roman" w:cs="Times New Roman"/>
                <w:sz w:val="24"/>
                <w:szCs w:val="24"/>
              </w:rPr>
              <w:t>4</w:t>
            </w:r>
          </w:p>
        </w:tc>
      </w:tr>
      <w:tr w:rsidR="00623599" w:rsidRPr="00914C7F" w14:paraId="358AA986" w14:textId="2CA114F3" w:rsidTr="0037136F">
        <w:trPr>
          <w:trHeight w:val="218"/>
        </w:trPr>
        <w:tc>
          <w:tcPr>
            <w:tcW w:w="4460" w:type="dxa"/>
            <w:gridSpan w:val="2"/>
            <w:tcBorders>
              <w:top w:val="nil"/>
              <w:left w:val="nil"/>
              <w:bottom w:val="nil"/>
              <w:right w:val="nil"/>
            </w:tcBorders>
          </w:tcPr>
          <w:p w14:paraId="7C46570B" w14:textId="77777777" w:rsidR="003622E6" w:rsidRPr="00914C7F" w:rsidRDefault="003622E6" w:rsidP="007C2B12">
            <w:pPr>
              <w:spacing w:line="276" w:lineRule="auto"/>
              <w:ind w:left="39"/>
              <w:jc w:val="both"/>
              <w:rPr>
                <w:rFonts w:ascii="Times New Roman" w:eastAsia="Calibri" w:hAnsi="Times New Roman" w:cs="Times New Roman"/>
                <w:sz w:val="24"/>
                <w:szCs w:val="24"/>
              </w:rPr>
            </w:pPr>
            <w:proofErr w:type="spellStart"/>
            <w:r w:rsidRPr="00914C7F">
              <w:rPr>
                <w:rFonts w:ascii="Times New Roman" w:hAnsi="Times New Roman" w:cs="Times New Roman"/>
                <w:sz w:val="24"/>
                <w:szCs w:val="24"/>
              </w:rPr>
              <w:t>ubRMSE</w:t>
            </w:r>
            <w:proofErr w:type="spellEnd"/>
          </w:p>
        </w:tc>
        <w:tc>
          <w:tcPr>
            <w:tcW w:w="1840" w:type="dxa"/>
            <w:tcBorders>
              <w:top w:val="nil"/>
              <w:left w:val="nil"/>
              <w:bottom w:val="nil"/>
              <w:right w:val="nil"/>
            </w:tcBorders>
          </w:tcPr>
          <w:p w14:paraId="31862E78" w14:textId="77777777" w:rsidR="003622E6" w:rsidRPr="00914C7F" w:rsidRDefault="003622E6" w:rsidP="007C2B12">
            <w:pPr>
              <w:spacing w:line="276" w:lineRule="auto"/>
              <w:jc w:val="both"/>
              <w:rPr>
                <w:rFonts w:ascii="Times New Roman" w:eastAsia="Calibri" w:hAnsi="Times New Roman" w:cs="Times New Roman"/>
                <w:sz w:val="24"/>
                <w:szCs w:val="24"/>
              </w:rPr>
            </w:pPr>
            <w:r w:rsidRPr="00914C7F">
              <w:rPr>
                <w:rFonts w:ascii="Times New Roman" w:hAnsi="Times New Roman" w:cs="Times New Roman"/>
                <w:sz w:val="24"/>
                <w:szCs w:val="24"/>
              </w:rPr>
              <w:t>1.11</w:t>
            </w:r>
          </w:p>
        </w:tc>
        <w:tc>
          <w:tcPr>
            <w:tcW w:w="2700" w:type="dxa"/>
            <w:tcBorders>
              <w:top w:val="nil"/>
              <w:left w:val="nil"/>
              <w:bottom w:val="nil"/>
              <w:right w:val="nil"/>
            </w:tcBorders>
          </w:tcPr>
          <w:p w14:paraId="3AAD8B1D" w14:textId="41FF129B" w:rsidR="003622E6" w:rsidRPr="00914C7F" w:rsidRDefault="003622E6"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1.1</w:t>
            </w:r>
            <w:r w:rsidR="00AC4C1D" w:rsidRPr="00914C7F">
              <w:rPr>
                <w:rFonts w:ascii="Times New Roman" w:hAnsi="Times New Roman" w:cs="Times New Roman"/>
                <w:sz w:val="24"/>
                <w:szCs w:val="24"/>
              </w:rPr>
              <w:t>0</w:t>
            </w:r>
          </w:p>
        </w:tc>
      </w:tr>
      <w:tr w:rsidR="007A0473" w:rsidRPr="00914C7F" w14:paraId="213CF4E0" w14:textId="77777777" w:rsidTr="0037136F">
        <w:trPr>
          <w:trHeight w:val="218"/>
        </w:trPr>
        <w:tc>
          <w:tcPr>
            <w:tcW w:w="4460" w:type="dxa"/>
            <w:gridSpan w:val="2"/>
            <w:tcBorders>
              <w:top w:val="nil"/>
              <w:left w:val="nil"/>
              <w:bottom w:val="single" w:sz="4" w:space="0" w:color="auto"/>
              <w:right w:val="nil"/>
            </w:tcBorders>
          </w:tcPr>
          <w:p w14:paraId="7B6CA60C" w14:textId="55042242" w:rsidR="007A0473" w:rsidRPr="00914C7F" w:rsidRDefault="00D46BE3" w:rsidP="007C2B12">
            <w:pPr>
              <w:spacing w:line="276" w:lineRule="auto"/>
              <w:ind w:left="39"/>
              <w:jc w:val="both"/>
              <w:rPr>
                <w:rFonts w:ascii="Times New Roman" w:hAnsi="Times New Roman" w:cs="Times New Roman"/>
                <w:sz w:val="24"/>
                <w:szCs w:val="24"/>
              </w:rPr>
            </w:pPr>
            <w:r>
              <w:rPr>
                <w:rFonts w:ascii="Times New Roman" w:hAnsi="Times New Roman" w:cs="Times New Roman"/>
                <w:sz w:val="24"/>
                <w:szCs w:val="24"/>
              </w:rPr>
              <w:t>CC</w:t>
            </w:r>
          </w:p>
        </w:tc>
        <w:tc>
          <w:tcPr>
            <w:tcW w:w="1840" w:type="dxa"/>
            <w:tcBorders>
              <w:top w:val="nil"/>
              <w:left w:val="nil"/>
              <w:bottom w:val="single" w:sz="4" w:space="0" w:color="auto"/>
              <w:right w:val="nil"/>
            </w:tcBorders>
          </w:tcPr>
          <w:p w14:paraId="122B220F" w14:textId="517F47E5" w:rsidR="007A0473" w:rsidRPr="00914C7F" w:rsidRDefault="007A0473" w:rsidP="007C2B12">
            <w:pPr>
              <w:spacing w:line="276" w:lineRule="auto"/>
              <w:jc w:val="both"/>
              <w:rPr>
                <w:rFonts w:ascii="Times New Roman" w:hAnsi="Times New Roman" w:cs="Times New Roman"/>
                <w:sz w:val="24"/>
                <w:szCs w:val="24"/>
              </w:rPr>
            </w:pPr>
            <w:r w:rsidRPr="00914C7F">
              <w:rPr>
                <w:rFonts w:ascii="Times New Roman" w:hAnsi="Times New Roman" w:cs="Times New Roman"/>
                <w:sz w:val="24"/>
                <w:szCs w:val="24"/>
              </w:rPr>
              <w:t>1.00</w:t>
            </w:r>
          </w:p>
        </w:tc>
        <w:tc>
          <w:tcPr>
            <w:tcW w:w="2700" w:type="dxa"/>
            <w:tcBorders>
              <w:top w:val="nil"/>
              <w:left w:val="nil"/>
              <w:bottom w:val="single" w:sz="4" w:space="0" w:color="auto"/>
              <w:right w:val="nil"/>
            </w:tcBorders>
          </w:tcPr>
          <w:p w14:paraId="1BC64B21" w14:textId="1AF608FD" w:rsidR="007A0473" w:rsidRPr="00914C7F" w:rsidRDefault="007A0473"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1.00</w:t>
            </w:r>
          </w:p>
        </w:tc>
      </w:tr>
      <w:bookmarkEnd w:id="40"/>
    </w:tbl>
    <w:p w14:paraId="46454E81" w14:textId="77777777" w:rsidR="000D1483" w:rsidRPr="00914C7F" w:rsidRDefault="000D1483" w:rsidP="007C2B12">
      <w:pPr>
        <w:spacing w:after="0" w:line="276" w:lineRule="auto"/>
        <w:jc w:val="both"/>
        <w:rPr>
          <w:rFonts w:ascii="Times New Roman" w:hAnsi="Times New Roman" w:cs="Times New Roman"/>
          <w:sz w:val="24"/>
          <w:szCs w:val="24"/>
        </w:rPr>
      </w:pPr>
    </w:p>
    <w:p w14:paraId="24799362" w14:textId="77777777" w:rsidR="006402F7" w:rsidRPr="00914C7F" w:rsidRDefault="006402F7" w:rsidP="007C2B12">
      <w:pPr>
        <w:pStyle w:val="ListParagraph"/>
        <w:numPr>
          <w:ilvl w:val="1"/>
          <w:numId w:val="1"/>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Generation of gridded climatic data</w:t>
      </w:r>
    </w:p>
    <w:p w14:paraId="06FA593B" w14:textId="64EF8E16" w:rsidR="008D05E9" w:rsidRPr="00914C7F" w:rsidRDefault="00AD2D19"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Using Q-GIS package, 35 grided point were generated each with a 500 square kilometer as a maximum coverage area for an a</w:t>
      </w:r>
      <w:r w:rsidR="004A5132" w:rsidRPr="00914C7F">
        <w:rPr>
          <w:rFonts w:ascii="Times New Roman" w:hAnsi="Times New Roman" w:cs="Times New Roman"/>
          <w:sz w:val="24"/>
          <w:szCs w:val="24"/>
        </w:rPr>
        <w:t xml:space="preserve">rea with flat area the same as </w:t>
      </w:r>
      <w:proofErr w:type="spellStart"/>
      <w:r w:rsidR="004A5132" w:rsidRPr="00914C7F">
        <w:rPr>
          <w:rFonts w:ascii="Times New Roman" w:hAnsi="Times New Roman" w:cs="Times New Roman"/>
          <w:sz w:val="24"/>
          <w:szCs w:val="24"/>
        </w:rPr>
        <w:t>K</w:t>
      </w:r>
      <w:r w:rsidRPr="00914C7F">
        <w:rPr>
          <w:rFonts w:ascii="Times New Roman" w:hAnsi="Times New Roman" w:cs="Times New Roman"/>
          <w:sz w:val="24"/>
          <w:szCs w:val="24"/>
        </w:rPr>
        <w:t>ilosa</w:t>
      </w:r>
      <w:proofErr w:type="spellEnd"/>
      <w:r w:rsidRPr="00914C7F">
        <w:rPr>
          <w:rFonts w:ascii="Times New Roman" w:hAnsi="Times New Roman" w:cs="Times New Roman"/>
          <w:sz w:val="24"/>
          <w:szCs w:val="24"/>
        </w:rPr>
        <w:t xml:space="preserve"> district</w:t>
      </w:r>
      <w:r w:rsidR="00A363BA" w:rsidRPr="00914C7F">
        <w:rPr>
          <w:rFonts w:ascii="Times New Roman" w:hAnsi="Times New Roman" w:cs="Times New Roman"/>
          <w:sz w:val="24"/>
          <w:szCs w:val="24"/>
        </w:rPr>
        <w:t xml:space="preserve"> (</w:t>
      </w:r>
      <w:r w:rsidR="00B83321" w:rsidRPr="00914C7F">
        <w:rPr>
          <w:rFonts w:ascii="Times New Roman" w:hAnsi="Times New Roman" w:cs="Times New Roman"/>
          <w:sz w:val="24"/>
          <w:szCs w:val="24"/>
        </w:rPr>
        <w:t>F</w:t>
      </w:r>
      <w:r w:rsidR="00A363BA" w:rsidRPr="00914C7F">
        <w:rPr>
          <w:rFonts w:ascii="Times New Roman" w:hAnsi="Times New Roman" w:cs="Times New Roman"/>
          <w:sz w:val="24"/>
          <w:szCs w:val="24"/>
        </w:rPr>
        <w:t xml:space="preserve">igure </w:t>
      </w:r>
      <w:r w:rsidR="00A71C34" w:rsidRPr="00914C7F">
        <w:rPr>
          <w:rFonts w:ascii="Times New Roman" w:hAnsi="Times New Roman" w:cs="Times New Roman"/>
          <w:sz w:val="24"/>
          <w:szCs w:val="24"/>
        </w:rPr>
        <w:t>2</w:t>
      </w:r>
      <w:r w:rsidR="00A363BA"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p>
    <w:p w14:paraId="5E6E14F3" w14:textId="3210BAFC" w:rsidR="008D05E9" w:rsidRPr="00914C7F" w:rsidRDefault="007F460D" w:rsidP="00326FF8">
      <w:pPr>
        <w:spacing w:after="0" w:line="276" w:lineRule="auto"/>
        <w:jc w:val="center"/>
        <w:rPr>
          <w:rFonts w:ascii="Times New Roman" w:hAnsi="Times New Roman" w:cs="Times New Roman"/>
          <w:sz w:val="24"/>
          <w:szCs w:val="24"/>
        </w:rPr>
      </w:pPr>
      <w:r w:rsidRPr="00914C7F">
        <w:rPr>
          <w:rFonts w:ascii="Times New Roman" w:hAnsi="Times New Roman" w:cs="Times New Roman"/>
          <w:noProof/>
          <w:sz w:val="24"/>
          <w:szCs w:val="24"/>
        </w:rPr>
        <w:drawing>
          <wp:inline distT="0" distB="0" distL="0" distR="0" wp14:anchorId="46E22379" wp14:editId="61155291">
            <wp:extent cx="3366000" cy="4762800"/>
            <wp:effectExtent l="0" t="0" r="6350" b="0"/>
            <wp:docPr id="256269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69456" name=""/>
                    <pic:cNvPicPr/>
                  </pic:nvPicPr>
                  <pic:blipFill>
                    <a:blip r:embed="rId9"/>
                    <a:stretch>
                      <a:fillRect/>
                    </a:stretch>
                  </pic:blipFill>
                  <pic:spPr>
                    <a:xfrm>
                      <a:off x="0" y="0"/>
                      <a:ext cx="3366000" cy="4762800"/>
                    </a:xfrm>
                    <a:prstGeom prst="rect">
                      <a:avLst/>
                    </a:prstGeom>
                  </pic:spPr>
                </pic:pic>
              </a:graphicData>
            </a:graphic>
          </wp:inline>
        </w:drawing>
      </w:r>
    </w:p>
    <w:p w14:paraId="2E884187" w14:textId="7318CADF" w:rsidR="008D05E9" w:rsidRPr="00914C7F" w:rsidRDefault="008D05E9" w:rsidP="006B1F18">
      <w:pPr>
        <w:spacing w:after="0" w:line="276" w:lineRule="auto"/>
        <w:ind w:left="990" w:hanging="990"/>
        <w:jc w:val="center"/>
        <w:rPr>
          <w:rFonts w:ascii="Times New Roman" w:hAnsi="Times New Roman" w:cs="Times New Roman"/>
          <w:bCs/>
          <w:sz w:val="24"/>
          <w:szCs w:val="24"/>
        </w:rPr>
      </w:pPr>
      <w:r w:rsidRPr="00914C7F">
        <w:rPr>
          <w:rFonts w:ascii="Times New Roman" w:hAnsi="Times New Roman" w:cs="Times New Roman"/>
          <w:bCs/>
          <w:sz w:val="24"/>
          <w:szCs w:val="24"/>
        </w:rPr>
        <w:t xml:space="preserve">Figure </w:t>
      </w:r>
      <w:r w:rsidR="00A71C34" w:rsidRPr="00914C7F">
        <w:rPr>
          <w:rFonts w:ascii="Times New Roman" w:hAnsi="Times New Roman" w:cs="Times New Roman"/>
          <w:bCs/>
          <w:sz w:val="24"/>
          <w:szCs w:val="24"/>
        </w:rPr>
        <w:t>2</w:t>
      </w:r>
      <w:r w:rsidRPr="00914C7F">
        <w:rPr>
          <w:rFonts w:ascii="Times New Roman" w:hAnsi="Times New Roman" w:cs="Times New Roman"/>
          <w:bCs/>
          <w:sz w:val="24"/>
          <w:szCs w:val="24"/>
        </w:rPr>
        <w:t>: Maps showing generated grids with approximately coverage area of 500 km</w:t>
      </w:r>
      <w:r w:rsidRPr="00914C7F">
        <w:rPr>
          <w:rFonts w:ascii="Times New Roman" w:hAnsi="Times New Roman" w:cs="Times New Roman"/>
          <w:bCs/>
          <w:sz w:val="24"/>
          <w:szCs w:val="24"/>
          <w:vertAlign w:val="superscript"/>
        </w:rPr>
        <w:t>2</w:t>
      </w:r>
    </w:p>
    <w:p w14:paraId="1AAE8D55" w14:textId="77777777" w:rsidR="00A93E3B" w:rsidRPr="00914C7F" w:rsidRDefault="00A93E3B" w:rsidP="007C2B12">
      <w:pPr>
        <w:spacing w:after="0" w:line="276" w:lineRule="auto"/>
        <w:jc w:val="both"/>
        <w:rPr>
          <w:rFonts w:ascii="Times New Roman" w:hAnsi="Times New Roman" w:cs="Times New Roman"/>
          <w:sz w:val="24"/>
          <w:szCs w:val="24"/>
        </w:rPr>
      </w:pPr>
    </w:p>
    <w:p w14:paraId="02B96679" w14:textId="27F8A673" w:rsidR="00780DAD" w:rsidRPr="00914C7F" w:rsidRDefault="00FA4C12" w:rsidP="007C2B12">
      <w:pPr>
        <w:pStyle w:val="ListParagraph"/>
        <w:numPr>
          <w:ilvl w:val="1"/>
          <w:numId w:val="4"/>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D</w:t>
      </w:r>
      <w:r w:rsidR="000832EE" w:rsidRPr="00914C7F">
        <w:rPr>
          <w:rFonts w:ascii="Times New Roman" w:hAnsi="Times New Roman" w:cs="Times New Roman"/>
          <w:b/>
          <w:bCs/>
          <w:sz w:val="24"/>
          <w:szCs w:val="24"/>
        </w:rPr>
        <w:t xml:space="preserve">istribution and </w:t>
      </w:r>
      <w:r w:rsidR="00780DAD" w:rsidRPr="00914C7F">
        <w:rPr>
          <w:rFonts w:ascii="Times New Roman" w:hAnsi="Times New Roman" w:cs="Times New Roman"/>
          <w:b/>
          <w:bCs/>
          <w:sz w:val="24"/>
          <w:szCs w:val="24"/>
        </w:rPr>
        <w:t>Trends</w:t>
      </w:r>
      <w:r w:rsidR="000832EE" w:rsidRPr="00914C7F">
        <w:rPr>
          <w:rFonts w:ascii="Times New Roman" w:hAnsi="Times New Roman" w:cs="Times New Roman"/>
          <w:b/>
          <w:bCs/>
          <w:sz w:val="24"/>
          <w:szCs w:val="24"/>
        </w:rPr>
        <w:t xml:space="preserve"> Analysis</w:t>
      </w:r>
    </w:p>
    <w:p w14:paraId="4C5E31DC" w14:textId="3835F993" w:rsidR="00FA4C12" w:rsidRPr="00914C7F" w:rsidRDefault="00FA4C12" w:rsidP="007C2B12">
      <w:pPr>
        <w:pStyle w:val="ListParagraph"/>
        <w:numPr>
          <w:ilvl w:val="2"/>
          <w:numId w:val="1"/>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 xml:space="preserve">Precipitation </w:t>
      </w:r>
    </w:p>
    <w:p w14:paraId="1D9CF485" w14:textId="35570C22" w:rsidR="00780DAD" w:rsidRPr="00914C7F" w:rsidRDefault="0005152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G</w:t>
      </w:r>
      <w:r w:rsidR="00780DAD" w:rsidRPr="00914C7F">
        <w:rPr>
          <w:rFonts w:ascii="Times New Roman" w:hAnsi="Times New Roman" w:cs="Times New Roman"/>
          <w:sz w:val="24"/>
          <w:szCs w:val="24"/>
        </w:rPr>
        <w:t>eneral</w:t>
      </w:r>
      <w:r w:rsidRPr="00914C7F">
        <w:rPr>
          <w:rFonts w:ascii="Times New Roman" w:hAnsi="Times New Roman" w:cs="Times New Roman"/>
          <w:sz w:val="24"/>
          <w:szCs w:val="24"/>
        </w:rPr>
        <w:t>ly</w:t>
      </w:r>
      <w:r w:rsidR="00780DAD" w:rsidRPr="00914C7F">
        <w:rPr>
          <w:rFonts w:ascii="Times New Roman" w:hAnsi="Times New Roman" w:cs="Times New Roman"/>
          <w:sz w:val="24"/>
          <w:szCs w:val="24"/>
        </w:rPr>
        <w:t xml:space="preserve">, the average annual precipitation in </w:t>
      </w:r>
      <w:proofErr w:type="spellStart"/>
      <w:r w:rsidR="00780DAD" w:rsidRPr="00914C7F">
        <w:rPr>
          <w:rFonts w:ascii="Times New Roman" w:hAnsi="Times New Roman" w:cs="Times New Roman"/>
          <w:sz w:val="24"/>
          <w:szCs w:val="24"/>
        </w:rPr>
        <w:t>Kilosa</w:t>
      </w:r>
      <w:proofErr w:type="spellEnd"/>
      <w:r w:rsidR="00780DAD" w:rsidRPr="00914C7F">
        <w:rPr>
          <w:rFonts w:ascii="Times New Roman" w:hAnsi="Times New Roman" w:cs="Times New Roman"/>
          <w:sz w:val="24"/>
          <w:szCs w:val="24"/>
        </w:rPr>
        <w:t xml:space="preserve"> district is between </w:t>
      </w:r>
      <w:r w:rsidR="00A37F5B" w:rsidRPr="00914C7F">
        <w:rPr>
          <w:rFonts w:ascii="Times New Roman" w:hAnsi="Times New Roman" w:cs="Times New Roman"/>
          <w:sz w:val="24"/>
          <w:szCs w:val="24"/>
        </w:rPr>
        <w:t>573</w:t>
      </w:r>
      <w:r w:rsidR="00780DAD" w:rsidRPr="00914C7F">
        <w:rPr>
          <w:rFonts w:ascii="Times New Roman" w:hAnsi="Times New Roman" w:cs="Times New Roman"/>
          <w:sz w:val="24"/>
          <w:szCs w:val="24"/>
        </w:rPr>
        <w:t>.</w:t>
      </w:r>
      <w:r w:rsidR="00A37F5B" w:rsidRPr="00914C7F">
        <w:rPr>
          <w:rFonts w:ascii="Times New Roman" w:hAnsi="Times New Roman" w:cs="Times New Roman"/>
          <w:sz w:val="24"/>
          <w:szCs w:val="24"/>
        </w:rPr>
        <w:t>62</w:t>
      </w:r>
      <w:r w:rsidR="00780DAD" w:rsidRPr="00914C7F">
        <w:rPr>
          <w:rFonts w:ascii="Times New Roman" w:hAnsi="Times New Roman" w:cs="Times New Roman"/>
          <w:sz w:val="24"/>
          <w:szCs w:val="24"/>
        </w:rPr>
        <w:t xml:space="preserve"> mm in the </w:t>
      </w:r>
      <w:r w:rsidRPr="00914C7F">
        <w:rPr>
          <w:rFonts w:ascii="Times New Roman" w:hAnsi="Times New Roman" w:cs="Times New Roman"/>
          <w:sz w:val="24"/>
          <w:szCs w:val="24"/>
        </w:rPr>
        <w:t>moderately</w:t>
      </w:r>
      <w:r w:rsidR="00780DAD" w:rsidRPr="00914C7F">
        <w:rPr>
          <w:rFonts w:ascii="Times New Roman" w:hAnsi="Times New Roman" w:cs="Times New Roman"/>
          <w:sz w:val="24"/>
          <w:szCs w:val="24"/>
        </w:rPr>
        <w:t xml:space="preserve"> flat north to 1</w:t>
      </w:r>
      <w:r w:rsidR="00A37F5B" w:rsidRPr="00914C7F">
        <w:rPr>
          <w:rFonts w:ascii="Times New Roman" w:hAnsi="Times New Roman" w:cs="Times New Roman"/>
          <w:sz w:val="24"/>
          <w:szCs w:val="24"/>
        </w:rPr>
        <w:t>313</w:t>
      </w:r>
      <w:r w:rsidR="00780DAD" w:rsidRPr="00914C7F">
        <w:rPr>
          <w:rFonts w:ascii="Times New Roman" w:hAnsi="Times New Roman" w:cs="Times New Roman"/>
          <w:sz w:val="24"/>
          <w:szCs w:val="24"/>
        </w:rPr>
        <w:t>.15 mm in the mountainous south (Fig</w:t>
      </w:r>
      <w:r w:rsidR="007E5F61" w:rsidRPr="00914C7F">
        <w:rPr>
          <w:rFonts w:ascii="Times New Roman" w:hAnsi="Times New Roman" w:cs="Times New Roman"/>
          <w:sz w:val="24"/>
          <w:szCs w:val="24"/>
        </w:rPr>
        <w:t xml:space="preserve">ure </w:t>
      </w:r>
      <w:r w:rsidR="00A71C34" w:rsidRPr="00914C7F">
        <w:rPr>
          <w:rFonts w:ascii="Times New Roman" w:hAnsi="Times New Roman" w:cs="Times New Roman"/>
          <w:sz w:val="24"/>
          <w:szCs w:val="24"/>
        </w:rPr>
        <w:t>3</w:t>
      </w:r>
      <w:r w:rsidR="00780DAD" w:rsidRPr="00914C7F">
        <w:rPr>
          <w:rFonts w:ascii="Times New Roman" w:hAnsi="Times New Roman" w:cs="Times New Roman"/>
          <w:sz w:val="24"/>
          <w:szCs w:val="24"/>
        </w:rPr>
        <w:t xml:space="preserve">). The </w:t>
      </w:r>
      <w:r w:rsidR="007E5F61" w:rsidRPr="00914C7F">
        <w:rPr>
          <w:rFonts w:ascii="Times New Roman" w:hAnsi="Times New Roman" w:cs="Times New Roman"/>
          <w:sz w:val="24"/>
          <w:szCs w:val="24"/>
        </w:rPr>
        <w:t>wet</w:t>
      </w:r>
      <w:r w:rsidR="00780DAD" w:rsidRPr="00914C7F">
        <w:rPr>
          <w:rFonts w:ascii="Times New Roman" w:hAnsi="Times New Roman" w:cs="Times New Roman"/>
          <w:sz w:val="24"/>
          <w:szCs w:val="24"/>
        </w:rPr>
        <w:t xml:space="preserve"> season lasts from November to a third week of April, </w:t>
      </w:r>
      <w:r w:rsidR="007E5F61" w:rsidRPr="00914C7F">
        <w:rPr>
          <w:rFonts w:ascii="Times New Roman" w:hAnsi="Times New Roman" w:cs="Times New Roman"/>
          <w:sz w:val="24"/>
          <w:szCs w:val="24"/>
        </w:rPr>
        <w:t>whereas</w:t>
      </w:r>
      <w:r w:rsidR="00780DAD" w:rsidRPr="00914C7F">
        <w:rPr>
          <w:rFonts w:ascii="Times New Roman" w:hAnsi="Times New Roman" w:cs="Times New Roman"/>
          <w:sz w:val="24"/>
          <w:szCs w:val="24"/>
        </w:rPr>
        <w:t xml:space="preserve"> the </w:t>
      </w:r>
      <w:r w:rsidR="007E5F61" w:rsidRPr="00914C7F">
        <w:rPr>
          <w:rFonts w:ascii="Times New Roman" w:hAnsi="Times New Roman" w:cs="Times New Roman"/>
          <w:sz w:val="24"/>
          <w:szCs w:val="24"/>
        </w:rPr>
        <w:t>remaining</w:t>
      </w:r>
      <w:r w:rsidR="00780DAD" w:rsidRPr="00914C7F">
        <w:rPr>
          <w:rFonts w:ascii="Times New Roman" w:hAnsi="Times New Roman" w:cs="Times New Roman"/>
          <w:sz w:val="24"/>
          <w:szCs w:val="24"/>
        </w:rPr>
        <w:t xml:space="preserve"> months are dry. The </w:t>
      </w:r>
      <w:r w:rsidR="0077458A" w:rsidRPr="00914C7F">
        <w:rPr>
          <w:rFonts w:ascii="Times New Roman" w:hAnsi="Times New Roman" w:cs="Times New Roman"/>
          <w:sz w:val="24"/>
          <w:szCs w:val="24"/>
        </w:rPr>
        <w:t>peak</w:t>
      </w:r>
      <w:r w:rsidR="00780DAD" w:rsidRPr="00914C7F">
        <w:rPr>
          <w:rFonts w:ascii="Times New Roman" w:hAnsi="Times New Roman" w:cs="Times New Roman"/>
          <w:sz w:val="24"/>
          <w:szCs w:val="24"/>
        </w:rPr>
        <w:t xml:space="preserve"> rainfall occurs </w:t>
      </w:r>
      <w:r w:rsidR="00DD0FFC">
        <w:rPr>
          <w:rFonts w:ascii="Times New Roman" w:hAnsi="Times New Roman" w:cs="Times New Roman"/>
          <w:sz w:val="24"/>
          <w:szCs w:val="24"/>
        </w:rPr>
        <w:t>i</w:t>
      </w:r>
      <w:r w:rsidR="00780DAD" w:rsidRPr="00914C7F">
        <w:rPr>
          <w:rFonts w:ascii="Times New Roman" w:hAnsi="Times New Roman" w:cs="Times New Roman"/>
          <w:sz w:val="24"/>
          <w:szCs w:val="24"/>
        </w:rPr>
        <w:t>n March, while the lowest occurs in June (Fig.</w:t>
      </w:r>
      <w:r w:rsidR="00B83321"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4</w:t>
      </w:r>
      <w:r w:rsidR="00B83321" w:rsidRPr="00914C7F">
        <w:rPr>
          <w:rFonts w:ascii="Times New Roman" w:hAnsi="Times New Roman" w:cs="Times New Roman"/>
          <w:sz w:val="24"/>
          <w:szCs w:val="24"/>
        </w:rPr>
        <w:t xml:space="preserve"> and Table </w:t>
      </w:r>
      <w:r w:rsidR="00B42F7E" w:rsidRPr="00914C7F">
        <w:rPr>
          <w:rFonts w:ascii="Times New Roman" w:hAnsi="Times New Roman" w:cs="Times New Roman"/>
          <w:sz w:val="24"/>
          <w:szCs w:val="24"/>
        </w:rPr>
        <w:t>2</w:t>
      </w:r>
      <w:r w:rsidR="00780DAD" w:rsidRPr="00914C7F">
        <w:rPr>
          <w:rFonts w:ascii="Times New Roman" w:hAnsi="Times New Roman" w:cs="Times New Roman"/>
          <w:sz w:val="24"/>
          <w:szCs w:val="24"/>
        </w:rPr>
        <w:t xml:space="preserve">). More than 90% of </w:t>
      </w:r>
      <w:r w:rsidR="00B25454" w:rsidRPr="00914C7F">
        <w:rPr>
          <w:rFonts w:ascii="Times New Roman" w:hAnsi="Times New Roman" w:cs="Times New Roman"/>
          <w:sz w:val="24"/>
          <w:szCs w:val="24"/>
        </w:rPr>
        <w:t>whole</w:t>
      </w:r>
      <w:r w:rsidR="00780DAD" w:rsidRPr="00914C7F">
        <w:rPr>
          <w:rFonts w:ascii="Times New Roman" w:hAnsi="Times New Roman" w:cs="Times New Roman"/>
          <w:sz w:val="24"/>
          <w:szCs w:val="24"/>
        </w:rPr>
        <w:t xml:space="preserve"> precipitation occurs in the wet season (</w:t>
      </w:r>
      <w:r w:rsidR="00B25454" w:rsidRPr="00914C7F">
        <w:rPr>
          <w:rFonts w:ascii="Times New Roman" w:hAnsi="Times New Roman" w:cs="Times New Roman"/>
          <w:sz w:val="24"/>
          <w:szCs w:val="24"/>
        </w:rPr>
        <w:t>November</w:t>
      </w:r>
      <w:r w:rsidR="00780DAD" w:rsidRPr="00914C7F">
        <w:rPr>
          <w:rFonts w:ascii="Times New Roman" w:hAnsi="Times New Roman" w:cs="Times New Roman"/>
          <w:sz w:val="24"/>
          <w:szCs w:val="24"/>
        </w:rPr>
        <w:t xml:space="preserve">-April). IDW (Inverse Distance </w:t>
      </w:r>
      <w:r w:rsidR="00780DAD" w:rsidRPr="00914C7F">
        <w:rPr>
          <w:rFonts w:ascii="Times New Roman" w:hAnsi="Times New Roman" w:cs="Times New Roman"/>
          <w:sz w:val="24"/>
          <w:szCs w:val="24"/>
        </w:rPr>
        <w:lastRenderedPageBreak/>
        <w:t>Weighting) interpolation analysis</w:t>
      </w:r>
      <w:r w:rsidR="00F82D34" w:rsidRPr="00914C7F">
        <w:rPr>
          <w:rFonts w:ascii="Times New Roman" w:hAnsi="Times New Roman" w:cs="Times New Roman"/>
          <w:sz w:val="24"/>
          <w:szCs w:val="24"/>
        </w:rPr>
        <w:t xml:space="preserve"> </w:t>
      </w:r>
      <w:r w:rsidR="00FF2C33" w:rsidRPr="00914C7F">
        <w:rPr>
          <w:rFonts w:ascii="Times New Roman" w:hAnsi="Times New Roman" w:cs="Times New Roman"/>
          <w:sz w:val="24"/>
          <w:szCs w:val="24"/>
        </w:rPr>
        <w:t xml:space="preserve">was used to execute the spatial analysis of precipitation </w:t>
      </w:r>
      <w:r w:rsidR="00DD0FFC">
        <w:rPr>
          <w:rFonts w:ascii="Times New Roman" w:hAnsi="Times New Roman" w:cs="Times New Roman"/>
          <w:sz w:val="24"/>
          <w:szCs w:val="24"/>
        </w:rPr>
        <w:t xml:space="preserve">from generated point data </w:t>
      </w:r>
      <w:r w:rsidR="00F82D34" w:rsidRPr="00914C7F">
        <w:rPr>
          <w:rFonts w:ascii="Times New Roman" w:hAnsi="Times New Roman" w:cs="Times New Roman"/>
          <w:sz w:val="24"/>
          <w:szCs w:val="24"/>
        </w:rPr>
        <w:t>(</w:t>
      </w:r>
      <w:r w:rsidR="00B83321" w:rsidRPr="00914C7F">
        <w:rPr>
          <w:rFonts w:ascii="Times New Roman" w:hAnsi="Times New Roman" w:cs="Times New Roman"/>
          <w:sz w:val="24"/>
          <w:szCs w:val="24"/>
        </w:rPr>
        <w:t>Chen</w:t>
      </w:r>
      <w:r w:rsidR="00F82D34" w:rsidRPr="00914C7F">
        <w:rPr>
          <w:rFonts w:ascii="Times New Roman" w:hAnsi="Times New Roman" w:cs="Times New Roman"/>
          <w:sz w:val="24"/>
          <w:szCs w:val="24"/>
        </w:rPr>
        <w:t xml:space="preserve"> </w:t>
      </w:r>
      <w:r w:rsidR="00F82D34" w:rsidRPr="00914C7F">
        <w:rPr>
          <w:rFonts w:ascii="Times New Roman" w:hAnsi="Times New Roman" w:cs="Times New Roman"/>
          <w:i/>
          <w:sz w:val="24"/>
          <w:szCs w:val="24"/>
        </w:rPr>
        <w:t>et</w:t>
      </w:r>
      <w:r w:rsidR="00B83321" w:rsidRPr="00914C7F">
        <w:rPr>
          <w:rFonts w:ascii="Times New Roman" w:hAnsi="Times New Roman" w:cs="Times New Roman"/>
          <w:i/>
          <w:sz w:val="24"/>
          <w:szCs w:val="24"/>
        </w:rPr>
        <w:t xml:space="preserve"> al.,</w:t>
      </w:r>
      <w:r w:rsidR="00F82D34" w:rsidRPr="00914C7F">
        <w:rPr>
          <w:rFonts w:ascii="Times New Roman" w:hAnsi="Times New Roman" w:cs="Times New Roman"/>
          <w:sz w:val="24"/>
          <w:szCs w:val="24"/>
        </w:rPr>
        <w:t>2012)</w:t>
      </w:r>
      <w:r w:rsidR="00780DAD" w:rsidRPr="00914C7F">
        <w:rPr>
          <w:rFonts w:ascii="Times New Roman" w:hAnsi="Times New Roman" w:cs="Times New Roman"/>
          <w:sz w:val="24"/>
          <w:szCs w:val="24"/>
        </w:rPr>
        <w:t>.</w:t>
      </w:r>
      <w:r w:rsidR="00780DAD" w:rsidRPr="00914C7F">
        <w:rPr>
          <w:rFonts w:ascii="Times New Roman" w:hAnsi="Times New Roman" w:cs="Times New Roman"/>
          <w:sz w:val="24"/>
          <w:szCs w:val="24"/>
        </w:rPr>
        <w:tab/>
      </w:r>
    </w:p>
    <w:p w14:paraId="295D4D84" w14:textId="177DDD8F" w:rsidR="00780DAD" w:rsidRPr="00914C7F" w:rsidRDefault="00780DAD" w:rsidP="008E4634">
      <w:pPr>
        <w:pStyle w:val="ListParagraph"/>
        <w:spacing w:after="0" w:line="276" w:lineRule="auto"/>
        <w:ind w:left="0"/>
        <w:jc w:val="center"/>
        <w:rPr>
          <w:rFonts w:ascii="Times New Roman" w:hAnsi="Times New Roman" w:cs="Times New Roman"/>
          <w:noProof/>
          <w:sz w:val="24"/>
          <w:szCs w:val="24"/>
        </w:rPr>
      </w:pPr>
      <w:r w:rsidRPr="00914C7F">
        <w:rPr>
          <w:rFonts w:ascii="Times New Roman" w:hAnsi="Times New Roman" w:cs="Times New Roman"/>
          <w:noProof/>
          <w:sz w:val="24"/>
          <w:szCs w:val="24"/>
        </w:rPr>
        <w:drawing>
          <wp:inline distT="0" distB="0" distL="0" distR="0" wp14:anchorId="11FD398B" wp14:editId="32A5A37E">
            <wp:extent cx="3213735" cy="4761865"/>
            <wp:effectExtent l="0" t="0" r="5715" b="635"/>
            <wp:docPr id="1179867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735" cy="4761865"/>
                    </a:xfrm>
                    <a:prstGeom prst="rect">
                      <a:avLst/>
                    </a:prstGeom>
                    <a:noFill/>
                    <a:ln>
                      <a:noFill/>
                    </a:ln>
                  </pic:spPr>
                </pic:pic>
              </a:graphicData>
            </a:graphic>
          </wp:inline>
        </w:drawing>
      </w:r>
    </w:p>
    <w:p w14:paraId="7B737819" w14:textId="757EEA7C" w:rsidR="00780DAD" w:rsidRDefault="00780DAD" w:rsidP="008E4634">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Fi</w:t>
      </w:r>
      <w:r w:rsidR="007944C0" w:rsidRPr="00914C7F">
        <w:rPr>
          <w:rFonts w:ascii="Times New Roman" w:hAnsi="Times New Roman" w:cs="Times New Roman"/>
          <w:sz w:val="24"/>
          <w:szCs w:val="24"/>
        </w:rPr>
        <w:t xml:space="preserve">gure </w:t>
      </w:r>
      <w:r w:rsidR="00A71C34" w:rsidRPr="00914C7F">
        <w:rPr>
          <w:rFonts w:ascii="Times New Roman" w:hAnsi="Times New Roman" w:cs="Times New Roman"/>
          <w:sz w:val="24"/>
          <w:szCs w:val="24"/>
        </w:rPr>
        <w:t>3</w:t>
      </w:r>
      <w:r w:rsidR="005530EE" w:rsidRPr="00914C7F">
        <w:rPr>
          <w:rFonts w:ascii="Times New Roman" w:hAnsi="Times New Roman" w:cs="Times New Roman"/>
          <w:sz w:val="24"/>
          <w:szCs w:val="24"/>
        </w:rPr>
        <w:t>:</w:t>
      </w:r>
      <w:r w:rsidR="00151F98" w:rsidRPr="00914C7F">
        <w:rPr>
          <w:rFonts w:ascii="Times New Roman" w:hAnsi="Times New Roman" w:cs="Times New Roman"/>
          <w:sz w:val="24"/>
          <w:szCs w:val="24"/>
        </w:rPr>
        <w:t xml:space="preserve"> </w:t>
      </w:r>
      <w:r w:rsidR="00D07913" w:rsidRPr="00914C7F">
        <w:rPr>
          <w:rFonts w:ascii="Times New Roman" w:hAnsi="Times New Roman" w:cs="Times New Roman"/>
          <w:sz w:val="24"/>
          <w:szCs w:val="24"/>
        </w:rPr>
        <w:t>The s</w:t>
      </w:r>
      <w:r w:rsidR="00151F98" w:rsidRPr="00914C7F">
        <w:rPr>
          <w:rFonts w:ascii="Times New Roman" w:hAnsi="Times New Roman" w:cs="Times New Roman"/>
          <w:sz w:val="24"/>
          <w:szCs w:val="24"/>
        </w:rPr>
        <w:t>patial</w:t>
      </w:r>
      <w:r w:rsidRPr="00914C7F">
        <w:rPr>
          <w:rFonts w:ascii="Times New Roman" w:hAnsi="Times New Roman" w:cs="Times New Roman"/>
          <w:sz w:val="24"/>
          <w:szCs w:val="24"/>
        </w:rPr>
        <w:t xml:space="preserve"> distribution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Precipitation</w:t>
      </w:r>
    </w:p>
    <w:p w14:paraId="5E563F98" w14:textId="77777777" w:rsidR="00EC4D8A" w:rsidRPr="00914C7F" w:rsidRDefault="00EC4D8A" w:rsidP="008E4634">
      <w:pPr>
        <w:pStyle w:val="ListParagraph"/>
        <w:spacing w:after="0" w:line="276" w:lineRule="auto"/>
        <w:ind w:left="0"/>
        <w:jc w:val="center"/>
        <w:rPr>
          <w:rFonts w:ascii="Times New Roman" w:hAnsi="Times New Roman" w:cs="Times New Roman"/>
          <w:sz w:val="24"/>
          <w:szCs w:val="24"/>
        </w:rPr>
      </w:pPr>
    </w:p>
    <w:p w14:paraId="6B460698" w14:textId="4A737EB2" w:rsidR="00C6460F" w:rsidRPr="00914C7F" w:rsidRDefault="00EC4D8A" w:rsidP="008E4634">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4BD03FFD" wp14:editId="7844219B">
            <wp:extent cx="4582800" cy="2304000"/>
            <wp:effectExtent l="0" t="0" r="8255" b="1270"/>
            <wp:docPr id="28097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74009" name=""/>
                    <pic:cNvPicPr/>
                  </pic:nvPicPr>
                  <pic:blipFill>
                    <a:blip r:embed="rId11"/>
                    <a:stretch>
                      <a:fillRect/>
                    </a:stretch>
                  </pic:blipFill>
                  <pic:spPr>
                    <a:xfrm>
                      <a:off x="0" y="0"/>
                      <a:ext cx="4582800" cy="2304000"/>
                    </a:xfrm>
                    <a:prstGeom prst="rect">
                      <a:avLst/>
                    </a:prstGeom>
                  </pic:spPr>
                </pic:pic>
              </a:graphicData>
            </a:graphic>
          </wp:inline>
        </w:drawing>
      </w:r>
    </w:p>
    <w:p w14:paraId="1FFC71F6" w14:textId="2428B36E" w:rsidR="00780DAD" w:rsidRPr="00914C7F" w:rsidRDefault="00780DAD" w:rsidP="008E4634">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Fig</w:t>
      </w:r>
      <w:r w:rsidR="005530EE" w:rsidRPr="00914C7F">
        <w:rPr>
          <w:rFonts w:ascii="Times New Roman" w:hAnsi="Times New Roman" w:cs="Times New Roman"/>
          <w:sz w:val="24"/>
          <w:szCs w:val="24"/>
        </w:rPr>
        <w:t xml:space="preserve">ure </w:t>
      </w:r>
      <w:r w:rsidR="00A71C34" w:rsidRPr="00914C7F">
        <w:rPr>
          <w:rFonts w:ascii="Times New Roman" w:hAnsi="Times New Roman" w:cs="Times New Roman"/>
          <w:sz w:val="24"/>
          <w:szCs w:val="24"/>
        </w:rPr>
        <w:t>4</w:t>
      </w:r>
      <w:r w:rsidR="005530EE" w:rsidRPr="00914C7F">
        <w:rPr>
          <w:rFonts w:ascii="Times New Roman" w:hAnsi="Times New Roman" w:cs="Times New Roman"/>
          <w:sz w:val="24"/>
          <w:szCs w:val="24"/>
        </w:rPr>
        <w:t>:</w:t>
      </w:r>
      <w:r w:rsidRPr="00914C7F">
        <w:rPr>
          <w:rFonts w:ascii="Times New Roman" w:hAnsi="Times New Roman" w:cs="Times New Roman"/>
          <w:sz w:val="24"/>
          <w:szCs w:val="24"/>
        </w:rPr>
        <w:t xml:space="preserve"> Monthly average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Precipitation</w:t>
      </w:r>
    </w:p>
    <w:p w14:paraId="0A0D7333" w14:textId="77777777" w:rsidR="007C2B12" w:rsidRPr="00914C7F" w:rsidRDefault="007C2B12" w:rsidP="007C2B12">
      <w:pPr>
        <w:pStyle w:val="ListParagraph"/>
        <w:spacing w:after="0" w:line="276" w:lineRule="auto"/>
        <w:ind w:left="0"/>
        <w:jc w:val="both"/>
        <w:rPr>
          <w:rFonts w:ascii="Times New Roman" w:hAnsi="Times New Roman" w:cs="Times New Roman"/>
          <w:sz w:val="24"/>
          <w:szCs w:val="24"/>
        </w:rPr>
      </w:pPr>
    </w:p>
    <w:p w14:paraId="32ACAB8E" w14:textId="6BA96615" w:rsidR="00780DAD" w:rsidRPr="00914C7F" w:rsidRDefault="000D1483"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Table 2:</w:t>
      </w:r>
    </w:p>
    <w:tbl>
      <w:tblPr>
        <w:tblW w:w="8637" w:type="dxa"/>
        <w:jc w:val="center"/>
        <w:tblCellMar>
          <w:top w:w="17" w:type="dxa"/>
          <w:left w:w="38" w:type="dxa"/>
          <w:right w:w="41" w:type="dxa"/>
        </w:tblCellMar>
        <w:tblLook w:val="04A0" w:firstRow="1" w:lastRow="0" w:firstColumn="1" w:lastColumn="0" w:noHBand="0" w:noVBand="1"/>
      </w:tblPr>
      <w:tblGrid>
        <w:gridCol w:w="720"/>
        <w:gridCol w:w="796"/>
        <w:gridCol w:w="684"/>
        <w:gridCol w:w="804"/>
        <w:gridCol w:w="684"/>
        <w:gridCol w:w="684"/>
        <w:gridCol w:w="564"/>
        <w:gridCol w:w="564"/>
        <w:gridCol w:w="564"/>
        <w:gridCol w:w="564"/>
        <w:gridCol w:w="684"/>
        <w:gridCol w:w="684"/>
        <w:gridCol w:w="804"/>
      </w:tblGrid>
      <w:tr w:rsidR="00623599" w:rsidRPr="00914C7F" w14:paraId="534AB0E3" w14:textId="77777777" w:rsidTr="008A4C02">
        <w:trPr>
          <w:trHeight w:val="288"/>
          <w:jc w:val="center"/>
        </w:trPr>
        <w:tc>
          <w:tcPr>
            <w:tcW w:w="815" w:type="dxa"/>
            <w:tcBorders>
              <w:top w:val="single" w:sz="8" w:space="0" w:color="000000"/>
              <w:left w:val="single" w:sz="8" w:space="0" w:color="000000"/>
              <w:bottom w:val="single" w:sz="8" w:space="0" w:color="000000"/>
              <w:right w:val="single" w:sz="8" w:space="0" w:color="000000"/>
            </w:tcBorders>
            <w:shd w:val="clear" w:color="auto" w:fill="auto"/>
          </w:tcPr>
          <w:p w14:paraId="253E417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Month</w:t>
            </w:r>
          </w:p>
        </w:tc>
        <w:tc>
          <w:tcPr>
            <w:tcW w:w="741" w:type="dxa"/>
            <w:tcBorders>
              <w:top w:val="single" w:sz="8" w:space="0" w:color="000000"/>
              <w:left w:val="single" w:sz="8" w:space="0" w:color="000000"/>
              <w:bottom w:val="single" w:sz="8" w:space="0" w:color="000000"/>
              <w:right w:val="single" w:sz="8" w:space="0" w:color="000000"/>
            </w:tcBorders>
            <w:shd w:val="clear" w:color="auto" w:fill="auto"/>
          </w:tcPr>
          <w:p w14:paraId="6062A575"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Jan</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437265E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Feb</w:t>
            </w: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16BD089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Mar</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6CFE89D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Apr</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BFB4E9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May</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7303650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Jun</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64488E5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Jul</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4E89B217"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Aug</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1381FA5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Sept</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C6CC6B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Oct</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410841E"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Nov</w:t>
            </w:r>
          </w:p>
        </w:tc>
        <w:tc>
          <w:tcPr>
            <w:tcW w:w="758" w:type="dxa"/>
            <w:tcBorders>
              <w:top w:val="single" w:sz="8" w:space="0" w:color="000000"/>
              <w:left w:val="single" w:sz="8" w:space="0" w:color="000000"/>
              <w:bottom w:val="single" w:sz="8" w:space="0" w:color="000000"/>
              <w:right w:val="single" w:sz="8" w:space="0" w:color="000000"/>
            </w:tcBorders>
            <w:shd w:val="clear" w:color="auto" w:fill="auto"/>
          </w:tcPr>
          <w:p w14:paraId="38A955BB"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Dec</w:t>
            </w:r>
          </w:p>
        </w:tc>
      </w:tr>
      <w:tr w:rsidR="00623599" w:rsidRPr="00914C7F" w14:paraId="71F1790E" w14:textId="77777777" w:rsidTr="008A4C02">
        <w:trPr>
          <w:trHeight w:val="288"/>
          <w:jc w:val="center"/>
        </w:trPr>
        <w:tc>
          <w:tcPr>
            <w:tcW w:w="815" w:type="dxa"/>
            <w:tcBorders>
              <w:top w:val="single" w:sz="8" w:space="0" w:color="000000"/>
              <w:left w:val="single" w:sz="8" w:space="0" w:color="000000"/>
              <w:bottom w:val="single" w:sz="8" w:space="0" w:color="000000"/>
              <w:right w:val="single" w:sz="8" w:space="0" w:color="000000"/>
            </w:tcBorders>
            <w:shd w:val="clear" w:color="auto" w:fill="auto"/>
          </w:tcPr>
          <w:p w14:paraId="7370D90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Temp</w:t>
            </w:r>
          </w:p>
        </w:tc>
        <w:tc>
          <w:tcPr>
            <w:tcW w:w="741" w:type="dxa"/>
            <w:tcBorders>
              <w:top w:val="single" w:sz="8" w:space="0" w:color="000000"/>
              <w:left w:val="single" w:sz="8" w:space="0" w:color="000000"/>
              <w:bottom w:val="single" w:sz="8" w:space="0" w:color="000000"/>
              <w:right w:val="single" w:sz="8" w:space="0" w:color="000000"/>
            </w:tcBorders>
            <w:shd w:val="clear" w:color="auto" w:fill="auto"/>
          </w:tcPr>
          <w:p w14:paraId="4B426584"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123.11</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4D3D448E"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94.30</w:t>
            </w: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427BDFFD"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120.98</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254CD609"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88.94</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0FBBEB0B"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21.78</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3734BB52"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0.04</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7D0306B6"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0.04</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782570B8"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4F6245BE"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2.28</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081A7074"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10.14</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958D13A"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36.59</w:t>
            </w:r>
          </w:p>
        </w:tc>
        <w:tc>
          <w:tcPr>
            <w:tcW w:w="758" w:type="dxa"/>
            <w:tcBorders>
              <w:top w:val="single" w:sz="8" w:space="0" w:color="000000"/>
              <w:left w:val="single" w:sz="8" w:space="0" w:color="000000"/>
              <w:bottom w:val="single" w:sz="8" w:space="0" w:color="000000"/>
              <w:right w:val="single" w:sz="8" w:space="0" w:color="000000"/>
            </w:tcBorders>
            <w:shd w:val="clear" w:color="auto" w:fill="auto"/>
          </w:tcPr>
          <w:p w14:paraId="5F5F9C06"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100.95</w:t>
            </w:r>
          </w:p>
        </w:tc>
      </w:tr>
    </w:tbl>
    <w:p w14:paraId="40279FF2"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2E45C2FB" w14:textId="12612F18" w:rsidR="00780DAD"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lastRenderedPageBreak/>
        <w:t xml:space="preserve">The annual precipitation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from 1981 to 20</w:t>
      </w:r>
      <w:r w:rsidR="001F1F68" w:rsidRPr="00914C7F">
        <w:rPr>
          <w:rFonts w:ascii="Times New Roman" w:hAnsi="Times New Roman" w:cs="Times New Roman"/>
          <w:sz w:val="24"/>
          <w:szCs w:val="24"/>
        </w:rPr>
        <w:t>05</w:t>
      </w:r>
      <w:r w:rsidRPr="00914C7F">
        <w:rPr>
          <w:rFonts w:ascii="Times New Roman" w:hAnsi="Times New Roman" w:cs="Times New Roman"/>
          <w:sz w:val="24"/>
          <w:szCs w:val="24"/>
        </w:rPr>
        <w:t xml:space="preserve"> </w:t>
      </w:r>
      <w:r w:rsidR="0073785F" w:rsidRPr="00914C7F">
        <w:rPr>
          <w:rFonts w:ascii="Times New Roman" w:hAnsi="Times New Roman" w:cs="Times New Roman"/>
          <w:sz w:val="24"/>
          <w:szCs w:val="24"/>
        </w:rPr>
        <w:t>indicates</w:t>
      </w:r>
      <w:r w:rsidRPr="00914C7F">
        <w:rPr>
          <w:rFonts w:ascii="Times New Roman" w:hAnsi="Times New Roman" w:cs="Times New Roman"/>
          <w:sz w:val="24"/>
          <w:szCs w:val="24"/>
        </w:rPr>
        <w:t xml:space="preserve"> </w:t>
      </w:r>
      <w:r w:rsidR="00151F98" w:rsidRPr="00914C7F">
        <w:rPr>
          <w:rFonts w:ascii="Times New Roman" w:hAnsi="Times New Roman" w:cs="Times New Roman"/>
          <w:sz w:val="24"/>
          <w:szCs w:val="24"/>
        </w:rPr>
        <w:t>de</w:t>
      </w:r>
      <w:r w:rsidRPr="00914C7F">
        <w:rPr>
          <w:rFonts w:ascii="Times New Roman" w:hAnsi="Times New Roman" w:cs="Times New Roman"/>
          <w:sz w:val="24"/>
          <w:szCs w:val="24"/>
        </w:rPr>
        <w:t xml:space="preserve">creasing trend with a magnitude of </w:t>
      </w:r>
      <w:r w:rsidR="00A37F5B" w:rsidRPr="00914C7F">
        <w:rPr>
          <w:rFonts w:ascii="Times New Roman" w:hAnsi="Times New Roman" w:cs="Times New Roman"/>
          <w:sz w:val="24"/>
          <w:szCs w:val="24"/>
        </w:rPr>
        <w:t>-6.810</w:t>
      </w:r>
      <w:r w:rsidRPr="00914C7F">
        <w:rPr>
          <w:rFonts w:ascii="Times New Roman" w:hAnsi="Times New Roman" w:cs="Times New Roman"/>
          <w:sz w:val="24"/>
          <w:szCs w:val="24"/>
        </w:rPr>
        <w:t xml:space="preserve"> (Fig</w:t>
      </w:r>
      <w:r w:rsidR="00A71C34"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5</w:t>
      </w:r>
      <w:r w:rsidRPr="00914C7F">
        <w:rPr>
          <w:rFonts w:ascii="Times New Roman" w:hAnsi="Times New Roman" w:cs="Times New Roman"/>
          <w:sz w:val="24"/>
          <w:szCs w:val="24"/>
        </w:rPr>
        <w:t xml:space="preserve">). Dry years occurred in 2005 with precipitation </w:t>
      </w:r>
      <w:r w:rsidR="0073785F" w:rsidRPr="00914C7F">
        <w:rPr>
          <w:rFonts w:ascii="Times New Roman" w:hAnsi="Times New Roman" w:cs="Times New Roman"/>
          <w:sz w:val="24"/>
          <w:szCs w:val="24"/>
        </w:rPr>
        <w:t>not exceeding</w:t>
      </w:r>
      <w:r w:rsidRPr="00914C7F">
        <w:rPr>
          <w:rFonts w:ascii="Times New Roman" w:hAnsi="Times New Roman" w:cs="Times New Roman"/>
          <w:sz w:val="24"/>
          <w:szCs w:val="24"/>
        </w:rPr>
        <w:t xml:space="preserve"> </w:t>
      </w:r>
      <w:r w:rsidR="00A37F5B" w:rsidRPr="00914C7F">
        <w:rPr>
          <w:rFonts w:ascii="Times New Roman" w:hAnsi="Times New Roman" w:cs="Times New Roman"/>
          <w:sz w:val="24"/>
          <w:szCs w:val="24"/>
        </w:rPr>
        <w:t>6</w:t>
      </w:r>
      <w:r w:rsidRPr="00914C7F">
        <w:rPr>
          <w:rFonts w:ascii="Times New Roman" w:hAnsi="Times New Roman" w:cs="Times New Roman"/>
          <w:sz w:val="24"/>
          <w:szCs w:val="24"/>
        </w:rPr>
        <w:t xml:space="preserve">00 mm/year. In contrast, wet years </w:t>
      </w:r>
      <w:r w:rsidR="00C96EE9" w:rsidRPr="00914C7F">
        <w:rPr>
          <w:rFonts w:ascii="Times New Roman" w:hAnsi="Times New Roman" w:cs="Times New Roman"/>
          <w:sz w:val="24"/>
          <w:szCs w:val="24"/>
        </w:rPr>
        <w:t>appeared</w:t>
      </w:r>
      <w:r w:rsidRPr="00914C7F">
        <w:rPr>
          <w:rFonts w:ascii="Times New Roman" w:hAnsi="Times New Roman" w:cs="Times New Roman"/>
          <w:sz w:val="24"/>
          <w:szCs w:val="24"/>
        </w:rPr>
        <w:t xml:space="preserve"> in </w:t>
      </w:r>
      <w:r w:rsidR="00A37F5B" w:rsidRPr="00914C7F">
        <w:rPr>
          <w:rFonts w:ascii="Times New Roman" w:hAnsi="Times New Roman" w:cs="Times New Roman"/>
          <w:sz w:val="24"/>
          <w:szCs w:val="24"/>
        </w:rPr>
        <w:t xml:space="preserve">1989 </w:t>
      </w:r>
      <w:r w:rsidRPr="00914C7F">
        <w:rPr>
          <w:rFonts w:ascii="Times New Roman" w:hAnsi="Times New Roman" w:cs="Times New Roman"/>
          <w:sz w:val="24"/>
          <w:szCs w:val="24"/>
        </w:rPr>
        <w:t xml:space="preserve">with annual precipitation </w:t>
      </w:r>
      <w:r w:rsidR="00C96EE9" w:rsidRPr="00914C7F">
        <w:rPr>
          <w:rFonts w:ascii="Times New Roman" w:hAnsi="Times New Roman" w:cs="Times New Roman"/>
          <w:sz w:val="24"/>
          <w:szCs w:val="24"/>
        </w:rPr>
        <w:t>exceeding</w:t>
      </w:r>
      <w:r w:rsidRPr="00914C7F">
        <w:rPr>
          <w:rFonts w:ascii="Times New Roman" w:hAnsi="Times New Roman" w:cs="Times New Roman"/>
          <w:sz w:val="24"/>
          <w:szCs w:val="24"/>
        </w:rPr>
        <w:t xml:space="preserve"> </w:t>
      </w:r>
      <w:r w:rsidR="00A37F5B" w:rsidRPr="00914C7F">
        <w:rPr>
          <w:rFonts w:ascii="Times New Roman" w:hAnsi="Times New Roman" w:cs="Times New Roman"/>
          <w:sz w:val="24"/>
          <w:szCs w:val="24"/>
        </w:rPr>
        <w:t>12</w:t>
      </w:r>
      <w:r w:rsidRPr="00914C7F">
        <w:rPr>
          <w:rFonts w:ascii="Times New Roman" w:hAnsi="Times New Roman" w:cs="Times New Roman"/>
          <w:sz w:val="24"/>
          <w:szCs w:val="24"/>
        </w:rPr>
        <w:t>00 mm/year.</w:t>
      </w:r>
    </w:p>
    <w:p w14:paraId="49BF5F0A" w14:textId="77777777" w:rsidR="00D70A64" w:rsidRPr="00914C7F" w:rsidRDefault="00D70A64" w:rsidP="007C2B12">
      <w:pPr>
        <w:pStyle w:val="ListParagraph"/>
        <w:spacing w:after="0" w:line="276" w:lineRule="auto"/>
        <w:ind w:left="0"/>
        <w:jc w:val="both"/>
        <w:rPr>
          <w:rFonts w:ascii="Times New Roman" w:hAnsi="Times New Roman" w:cs="Times New Roman"/>
          <w:sz w:val="24"/>
          <w:szCs w:val="24"/>
        </w:rPr>
      </w:pPr>
    </w:p>
    <w:p w14:paraId="4B2FDD02" w14:textId="08704723" w:rsidR="000D1483" w:rsidRPr="00914C7F" w:rsidRDefault="00EC4D8A" w:rsidP="00EC4D8A">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5665BFBD" wp14:editId="3103561F">
            <wp:extent cx="4582800" cy="2185200"/>
            <wp:effectExtent l="0" t="0" r="8255" b="5715"/>
            <wp:docPr id="356774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74941" name=""/>
                    <pic:cNvPicPr/>
                  </pic:nvPicPr>
                  <pic:blipFill>
                    <a:blip r:embed="rId12"/>
                    <a:stretch>
                      <a:fillRect/>
                    </a:stretch>
                  </pic:blipFill>
                  <pic:spPr>
                    <a:xfrm>
                      <a:off x="0" y="0"/>
                      <a:ext cx="4582800" cy="2185200"/>
                    </a:xfrm>
                    <a:prstGeom prst="rect">
                      <a:avLst/>
                    </a:prstGeom>
                  </pic:spPr>
                </pic:pic>
              </a:graphicData>
            </a:graphic>
          </wp:inline>
        </w:drawing>
      </w:r>
    </w:p>
    <w:p w14:paraId="0B181B5C" w14:textId="06AE0423" w:rsidR="00780DAD" w:rsidRPr="00914C7F" w:rsidRDefault="00780DAD" w:rsidP="008E4634">
      <w:pPr>
        <w:pStyle w:val="ListParagraph"/>
        <w:tabs>
          <w:tab w:val="left" w:pos="3985"/>
        </w:tabs>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 xml:space="preserve">Figure </w:t>
      </w:r>
      <w:r w:rsidR="00A71C34" w:rsidRPr="00914C7F">
        <w:rPr>
          <w:rFonts w:ascii="Times New Roman" w:hAnsi="Times New Roman" w:cs="Times New Roman"/>
          <w:sz w:val="24"/>
          <w:szCs w:val="24"/>
        </w:rPr>
        <w:t>5</w:t>
      </w:r>
      <w:r w:rsidR="005530EE"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r w:rsidR="00EC4D8A">
        <w:rPr>
          <w:rFonts w:ascii="Times New Roman" w:hAnsi="Times New Roman" w:cs="Times New Roman"/>
          <w:sz w:val="24"/>
          <w:szCs w:val="24"/>
        </w:rPr>
        <w:t xml:space="preserve">Variation of Annual </w:t>
      </w:r>
      <w:r w:rsidRPr="00914C7F">
        <w:rPr>
          <w:rFonts w:ascii="Times New Roman" w:hAnsi="Times New Roman" w:cs="Times New Roman"/>
          <w:sz w:val="24"/>
          <w:szCs w:val="24"/>
        </w:rPr>
        <w:t>Precipitation</w:t>
      </w:r>
      <w:r w:rsidR="00EC4D8A">
        <w:rPr>
          <w:rFonts w:ascii="Times New Roman" w:hAnsi="Times New Roman" w:cs="Times New Roman"/>
          <w:sz w:val="24"/>
          <w:szCs w:val="24"/>
        </w:rPr>
        <w:t xml:space="preserve"> for </w:t>
      </w:r>
      <w:proofErr w:type="spellStart"/>
      <w:r w:rsidR="00EC4D8A">
        <w:rPr>
          <w:rFonts w:ascii="Times New Roman" w:hAnsi="Times New Roman" w:cs="Times New Roman"/>
          <w:sz w:val="24"/>
          <w:szCs w:val="24"/>
        </w:rPr>
        <w:t>Kilosa</w:t>
      </w:r>
      <w:proofErr w:type="spellEnd"/>
      <w:r w:rsidR="00EC4D8A">
        <w:rPr>
          <w:rFonts w:ascii="Times New Roman" w:hAnsi="Times New Roman" w:cs="Times New Roman"/>
          <w:sz w:val="24"/>
          <w:szCs w:val="24"/>
        </w:rPr>
        <w:t xml:space="preserve"> district</w:t>
      </w:r>
    </w:p>
    <w:p w14:paraId="36DE3F9C"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073B1D71" w14:textId="008CE8AC" w:rsidR="00780DAD" w:rsidRDefault="00AA67C2" w:rsidP="00232D70">
      <w:pPr>
        <w:pStyle w:val="ListParagraph"/>
        <w:spacing w:after="0" w:line="276" w:lineRule="auto"/>
        <w:ind w:left="0"/>
        <w:jc w:val="both"/>
        <w:rPr>
          <w:rFonts w:ascii="Times New Roman" w:hAnsi="Times New Roman" w:cs="Times New Roman"/>
          <w:sz w:val="24"/>
          <w:szCs w:val="24"/>
        </w:rPr>
      </w:pPr>
      <w:bookmarkStart w:id="41" w:name="_Hlk162343195"/>
      <w:r w:rsidRPr="00914C7F">
        <w:rPr>
          <w:rFonts w:ascii="Times New Roman" w:hAnsi="Times New Roman" w:cs="Times New Roman"/>
          <w:sz w:val="24"/>
          <w:szCs w:val="24"/>
        </w:rPr>
        <w:t xml:space="preserve">The MK test was applied to assess the annual precipitation time series </w:t>
      </w:r>
      <w:r w:rsidR="003B1163" w:rsidRPr="00914C7F">
        <w:rPr>
          <w:rFonts w:ascii="Times New Roman" w:hAnsi="Times New Roman" w:cs="Times New Roman"/>
          <w:sz w:val="24"/>
          <w:szCs w:val="24"/>
        </w:rPr>
        <w:t>through RStudio statistical package</w:t>
      </w:r>
      <w:r w:rsidR="00780DAD" w:rsidRPr="00914C7F">
        <w:rPr>
          <w:rFonts w:ascii="Times New Roman" w:hAnsi="Times New Roman" w:cs="Times New Roman"/>
          <w:sz w:val="24"/>
          <w:szCs w:val="24"/>
        </w:rPr>
        <w:t xml:space="preserve">, which </w:t>
      </w:r>
      <w:r w:rsidR="00003E7E" w:rsidRPr="00914C7F">
        <w:rPr>
          <w:rFonts w:ascii="Times New Roman" w:hAnsi="Times New Roman" w:cs="Times New Roman"/>
          <w:sz w:val="24"/>
          <w:szCs w:val="24"/>
        </w:rPr>
        <w:t>showed</w:t>
      </w:r>
      <w:r w:rsidR="00780DAD" w:rsidRPr="00914C7F">
        <w:rPr>
          <w:rFonts w:ascii="Times New Roman" w:hAnsi="Times New Roman" w:cs="Times New Roman"/>
          <w:sz w:val="24"/>
          <w:szCs w:val="24"/>
        </w:rPr>
        <w:t xml:space="preserve"> that </w:t>
      </w:r>
      <w:r w:rsidR="009F2CEC" w:rsidRPr="00914C7F">
        <w:rPr>
          <w:rFonts w:ascii="Times New Roman" w:hAnsi="Times New Roman" w:cs="Times New Roman"/>
          <w:sz w:val="24"/>
          <w:szCs w:val="24"/>
        </w:rPr>
        <w:t>14.29</w:t>
      </w:r>
      <w:r w:rsidR="008F4CE6">
        <w:rPr>
          <w:rFonts w:ascii="Times New Roman" w:hAnsi="Times New Roman" w:cs="Times New Roman"/>
          <w:sz w:val="24"/>
          <w:szCs w:val="24"/>
        </w:rPr>
        <w:t>% (5 grids)</w:t>
      </w:r>
      <w:r w:rsidR="00780DAD" w:rsidRPr="00914C7F">
        <w:rPr>
          <w:rFonts w:ascii="Times New Roman" w:hAnsi="Times New Roman" w:cs="Times New Roman"/>
          <w:sz w:val="24"/>
          <w:szCs w:val="24"/>
        </w:rPr>
        <w:t xml:space="preserve"> had a positive trend </w:t>
      </w:r>
      <w:r w:rsidR="009F2CEC" w:rsidRPr="00914C7F">
        <w:rPr>
          <w:rFonts w:ascii="Times New Roman" w:hAnsi="Times New Roman" w:cs="Times New Roman"/>
          <w:sz w:val="24"/>
          <w:szCs w:val="24"/>
        </w:rPr>
        <w:t>while 85.71</w:t>
      </w:r>
      <w:r w:rsidR="008F4CE6">
        <w:rPr>
          <w:rFonts w:ascii="Times New Roman" w:hAnsi="Times New Roman" w:cs="Times New Roman"/>
          <w:sz w:val="24"/>
          <w:szCs w:val="24"/>
        </w:rPr>
        <w:t>% (30 grids)</w:t>
      </w:r>
      <w:r w:rsidR="009F2CEC" w:rsidRPr="00914C7F">
        <w:rPr>
          <w:rFonts w:ascii="Times New Roman" w:hAnsi="Times New Roman" w:cs="Times New Roman"/>
          <w:sz w:val="24"/>
          <w:szCs w:val="24"/>
        </w:rPr>
        <w:t xml:space="preserve"> </w:t>
      </w:r>
      <w:r w:rsidR="003B1163" w:rsidRPr="00914C7F">
        <w:rPr>
          <w:rFonts w:ascii="Times New Roman" w:hAnsi="Times New Roman" w:cs="Times New Roman"/>
          <w:sz w:val="24"/>
          <w:szCs w:val="24"/>
        </w:rPr>
        <w:t>with</w:t>
      </w:r>
      <w:r w:rsidR="009F2CEC" w:rsidRPr="00914C7F">
        <w:rPr>
          <w:rFonts w:ascii="Times New Roman" w:hAnsi="Times New Roman" w:cs="Times New Roman"/>
          <w:sz w:val="24"/>
          <w:szCs w:val="24"/>
        </w:rPr>
        <w:t xml:space="preserve"> a negative trend</w:t>
      </w:r>
      <w:r w:rsidR="00AA0F72" w:rsidRPr="00914C7F">
        <w:rPr>
          <w:rFonts w:ascii="Times New Roman" w:hAnsi="Times New Roman" w:cs="Times New Roman"/>
          <w:sz w:val="24"/>
          <w:szCs w:val="24"/>
        </w:rPr>
        <w:t xml:space="preserve"> </w:t>
      </w:r>
      <w:r w:rsidR="00ED7979" w:rsidRPr="00914C7F">
        <w:rPr>
          <w:rFonts w:ascii="Times New Roman" w:hAnsi="Times New Roman" w:cs="Times New Roman"/>
          <w:sz w:val="24"/>
          <w:szCs w:val="24"/>
        </w:rPr>
        <w:t>(Gupta &amp; Chavan, 2021)</w:t>
      </w:r>
      <w:r w:rsidR="00B83321"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bookmarkStart w:id="42" w:name="_Hlk162342797"/>
      <w:bookmarkEnd w:id="41"/>
      <w:r w:rsidR="00D600C4" w:rsidRPr="00914C7F">
        <w:rPr>
          <w:rFonts w:ascii="Times New Roman" w:hAnsi="Times New Roman" w:cs="Times New Roman"/>
          <w:sz w:val="24"/>
          <w:szCs w:val="24"/>
        </w:rPr>
        <w:t>T</w:t>
      </w:r>
      <w:r w:rsidR="00780DAD" w:rsidRPr="00914C7F">
        <w:rPr>
          <w:rFonts w:ascii="Times New Roman" w:hAnsi="Times New Roman" w:cs="Times New Roman"/>
          <w:sz w:val="24"/>
          <w:szCs w:val="24"/>
        </w:rPr>
        <w:t>he Z value revealed that</w:t>
      </w:r>
      <w:bookmarkEnd w:id="42"/>
      <w:r w:rsidR="009F2CEC" w:rsidRPr="00914C7F">
        <w:rPr>
          <w:rFonts w:ascii="Times New Roman" w:hAnsi="Times New Roman" w:cs="Times New Roman"/>
          <w:sz w:val="24"/>
          <w:szCs w:val="24"/>
        </w:rPr>
        <w:t>, four</w:t>
      </w:r>
      <w:r w:rsidR="00780DAD" w:rsidRPr="00914C7F">
        <w:rPr>
          <w:rFonts w:ascii="Times New Roman" w:hAnsi="Times New Roman" w:cs="Times New Roman"/>
          <w:sz w:val="24"/>
          <w:szCs w:val="24"/>
        </w:rPr>
        <w:t xml:space="preserve"> (</w:t>
      </w:r>
      <w:r w:rsidR="009F2CEC" w:rsidRPr="00914C7F">
        <w:rPr>
          <w:rFonts w:ascii="Times New Roman" w:hAnsi="Times New Roman" w:cs="Times New Roman"/>
          <w:sz w:val="24"/>
          <w:szCs w:val="24"/>
        </w:rPr>
        <w:t>4</w:t>
      </w:r>
      <w:r w:rsidR="00780DAD" w:rsidRPr="00914C7F">
        <w:rPr>
          <w:rFonts w:ascii="Times New Roman" w:hAnsi="Times New Roman" w:cs="Times New Roman"/>
          <w:sz w:val="24"/>
          <w:szCs w:val="24"/>
        </w:rPr>
        <w:t xml:space="preserve">) </w:t>
      </w:r>
      <w:r w:rsidR="00A415B6" w:rsidRPr="00914C7F">
        <w:rPr>
          <w:rFonts w:ascii="Times New Roman" w:hAnsi="Times New Roman" w:cs="Times New Roman"/>
          <w:sz w:val="24"/>
          <w:szCs w:val="24"/>
        </w:rPr>
        <w:t>grids with</w:t>
      </w:r>
      <w:r w:rsidR="00780DAD" w:rsidRPr="00914C7F">
        <w:rPr>
          <w:rFonts w:ascii="Times New Roman" w:hAnsi="Times New Roman" w:cs="Times New Roman"/>
          <w:sz w:val="24"/>
          <w:szCs w:val="24"/>
        </w:rPr>
        <w:t xml:space="preserve"> an insignificant increas</w:t>
      </w:r>
      <w:r w:rsidR="00D600C4" w:rsidRPr="00914C7F">
        <w:rPr>
          <w:rFonts w:ascii="Times New Roman" w:hAnsi="Times New Roman" w:cs="Times New Roman"/>
          <w:sz w:val="24"/>
          <w:szCs w:val="24"/>
        </w:rPr>
        <w:t>e</w:t>
      </w:r>
      <w:r w:rsidR="008F4CE6">
        <w:rPr>
          <w:rFonts w:ascii="Times New Roman" w:hAnsi="Times New Roman" w:cs="Times New Roman"/>
          <w:sz w:val="24"/>
          <w:szCs w:val="24"/>
        </w:rPr>
        <w:t xml:space="preserve"> (I)</w:t>
      </w:r>
      <w:r w:rsidR="00780DAD" w:rsidRPr="00914C7F">
        <w:rPr>
          <w:rFonts w:ascii="Times New Roman" w:hAnsi="Times New Roman" w:cs="Times New Roman"/>
          <w:sz w:val="24"/>
          <w:szCs w:val="24"/>
        </w:rPr>
        <w:t xml:space="preserve"> while </w:t>
      </w:r>
      <w:r w:rsidR="009F2CEC" w:rsidRPr="00914C7F">
        <w:rPr>
          <w:rFonts w:ascii="Times New Roman" w:hAnsi="Times New Roman" w:cs="Times New Roman"/>
          <w:sz w:val="24"/>
          <w:szCs w:val="24"/>
        </w:rPr>
        <w:t>one</w:t>
      </w:r>
      <w:r w:rsidR="00780DAD" w:rsidRPr="00914C7F">
        <w:rPr>
          <w:rFonts w:ascii="Times New Roman" w:hAnsi="Times New Roman" w:cs="Times New Roman"/>
          <w:sz w:val="24"/>
          <w:szCs w:val="24"/>
        </w:rPr>
        <w:t xml:space="preserve"> </w:t>
      </w:r>
      <w:r w:rsidR="00D600C4" w:rsidRPr="00914C7F">
        <w:rPr>
          <w:rFonts w:ascii="Times New Roman" w:hAnsi="Times New Roman" w:cs="Times New Roman"/>
          <w:sz w:val="24"/>
          <w:szCs w:val="24"/>
        </w:rPr>
        <w:t>grid</w:t>
      </w:r>
      <w:r w:rsidR="00780DAD" w:rsidRPr="00914C7F">
        <w:rPr>
          <w:rFonts w:ascii="Times New Roman" w:hAnsi="Times New Roman" w:cs="Times New Roman"/>
          <w:sz w:val="24"/>
          <w:szCs w:val="24"/>
        </w:rPr>
        <w:t xml:space="preserve"> with significant </w:t>
      </w:r>
      <w:r w:rsidR="004B4ABD" w:rsidRPr="00914C7F">
        <w:rPr>
          <w:rFonts w:ascii="Times New Roman" w:hAnsi="Times New Roman" w:cs="Times New Roman"/>
          <w:sz w:val="24"/>
          <w:szCs w:val="24"/>
        </w:rPr>
        <w:t>increase</w:t>
      </w:r>
      <w:r w:rsidR="004B4ABD">
        <w:rPr>
          <w:rFonts w:ascii="Times New Roman" w:hAnsi="Times New Roman" w:cs="Times New Roman"/>
          <w:sz w:val="24"/>
          <w:szCs w:val="24"/>
        </w:rPr>
        <w:t xml:space="preserve"> (</w:t>
      </w:r>
      <w:r w:rsidR="008F4CE6">
        <w:rPr>
          <w:rFonts w:ascii="Times New Roman" w:hAnsi="Times New Roman" w:cs="Times New Roman"/>
          <w:sz w:val="24"/>
          <w:szCs w:val="24"/>
        </w:rPr>
        <w:t>SI)</w:t>
      </w:r>
      <w:r w:rsidR="00A415B6"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r w:rsidR="00673886" w:rsidRPr="00914C7F">
        <w:rPr>
          <w:rFonts w:ascii="Times New Roman" w:hAnsi="Times New Roman" w:cs="Times New Roman"/>
          <w:sz w:val="24"/>
          <w:szCs w:val="24"/>
        </w:rPr>
        <w:t>twenty-six</w:t>
      </w:r>
      <w:r w:rsidR="009F2CEC" w:rsidRPr="00914C7F">
        <w:rPr>
          <w:rFonts w:ascii="Times New Roman" w:hAnsi="Times New Roman" w:cs="Times New Roman"/>
          <w:sz w:val="24"/>
          <w:szCs w:val="24"/>
        </w:rPr>
        <w:t xml:space="preserve"> (26) with an insignificant </w:t>
      </w:r>
      <w:r w:rsidR="00AA0F72" w:rsidRPr="00914C7F">
        <w:rPr>
          <w:rFonts w:ascii="Times New Roman" w:hAnsi="Times New Roman" w:cs="Times New Roman"/>
          <w:sz w:val="24"/>
          <w:szCs w:val="24"/>
        </w:rPr>
        <w:t>decrease</w:t>
      </w:r>
      <w:r w:rsidR="004B4ABD">
        <w:rPr>
          <w:rFonts w:ascii="Times New Roman" w:hAnsi="Times New Roman" w:cs="Times New Roman"/>
          <w:sz w:val="24"/>
          <w:szCs w:val="24"/>
        </w:rPr>
        <w:t xml:space="preserve"> (D)</w:t>
      </w:r>
      <w:r w:rsidR="009F2CEC" w:rsidRPr="00914C7F">
        <w:rPr>
          <w:rFonts w:ascii="Times New Roman" w:hAnsi="Times New Roman" w:cs="Times New Roman"/>
          <w:sz w:val="24"/>
          <w:szCs w:val="24"/>
        </w:rPr>
        <w:t xml:space="preserve"> while four</w:t>
      </w:r>
      <w:r w:rsidR="003B1163" w:rsidRPr="00914C7F">
        <w:rPr>
          <w:rFonts w:ascii="Times New Roman" w:hAnsi="Times New Roman" w:cs="Times New Roman"/>
          <w:sz w:val="24"/>
          <w:szCs w:val="24"/>
        </w:rPr>
        <w:t xml:space="preserve"> </w:t>
      </w:r>
      <w:r w:rsidR="009F2CEC" w:rsidRPr="00914C7F">
        <w:rPr>
          <w:rFonts w:ascii="Times New Roman" w:hAnsi="Times New Roman" w:cs="Times New Roman"/>
          <w:sz w:val="24"/>
          <w:szCs w:val="24"/>
        </w:rPr>
        <w:t xml:space="preserve">(4) </w:t>
      </w:r>
      <w:r w:rsidR="002374E7" w:rsidRPr="00914C7F">
        <w:rPr>
          <w:rFonts w:ascii="Times New Roman" w:hAnsi="Times New Roman" w:cs="Times New Roman"/>
          <w:sz w:val="24"/>
          <w:szCs w:val="24"/>
        </w:rPr>
        <w:t>grids with</w:t>
      </w:r>
      <w:r w:rsidR="009F2CEC" w:rsidRPr="00914C7F">
        <w:rPr>
          <w:rFonts w:ascii="Times New Roman" w:hAnsi="Times New Roman" w:cs="Times New Roman"/>
          <w:sz w:val="24"/>
          <w:szCs w:val="24"/>
        </w:rPr>
        <w:t xml:space="preserve"> </w:t>
      </w:r>
      <w:r w:rsidR="003B1163" w:rsidRPr="00914C7F">
        <w:rPr>
          <w:rFonts w:ascii="Times New Roman" w:hAnsi="Times New Roman" w:cs="Times New Roman"/>
          <w:sz w:val="24"/>
          <w:szCs w:val="24"/>
        </w:rPr>
        <w:t xml:space="preserve">significant </w:t>
      </w:r>
      <w:r w:rsidR="002374E7" w:rsidRPr="00914C7F">
        <w:rPr>
          <w:rFonts w:ascii="Times New Roman" w:hAnsi="Times New Roman" w:cs="Times New Roman"/>
          <w:sz w:val="24"/>
          <w:szCs w:val="24"/>
        </w:rPr>
        <w:t>decrease</w:t>
      </w:r>
      <w:r w:rsidR="004B4ABD">
        <w:rPr>
          <w:rFonts w:ascii="Times New Roman" w:hAnsi="Times New Roman" w:cs="Times New Roman"/>
          <w:sz w:val="24"/>
          <w:szCs w:val="24"/>
        </w:rPr>
        <w:t xml:space="preserve"> (SD)</w:t>
      </w:r>
      <w:r w:rsidR="002374E7" w:rsidRPr="00914C7F">
        <w:rPr>
          <w:rFonts w:ascii="Times New Roman" w:hAnsi="Times New Roman" w:cs="Times New Roman"/>
          <w:sz w:val="24"/>
          <w:szCs w:val="24"/>
        </w:rPr>
        <w:t xml:space="preserve"> (</w:t>
      </w:r>
      <w:r w:rsidR="00A415B6" w:rsidRPr="00914C7F">
        <w:rPr>
          <w:rFonts w:ascii="Times New Roman" w:hAnsi="Times New Roman" w:cs="Times New Roman"/>
          <w:sz w:val="24"/>
          <w:szCs w:val="24"/>
        </w:rPr>
        <w:t>Table 3</w:t>
      </w:r>
      <w:r w:rsidR="001924C1">
        <w:rPr>
          <w:rFonts w:ascii="Times New Roman" w:hAnsi="Times New Roman" w:cs="Times New Roman"/>
          <w:sz w:val="24"/>
          <w:szCs w:val="24"/>
        </w:rPr>
        <w:t xml:space="preserve"> </w:t>
      </w:r>
      <w:r w:rsidR="00A415B6" w:rsidRPr="00914C7F">
        <w:rPr>
          <w:rFonts w:ascii="Times New Roman" w:hAnsi="Times New Roman" w:cs="Times New Roman"/>
          <w:sz w:val="24"/>
          <w:szCs w:val="24"/>
        </w:rPr>
        <w:t>&amp;</w:t>
      </w:r>
      <w:r w:rsidR="001924C1">
        <w:rPr>
          <w:rFonts w:ascii="Times New Roman" w:hAnsi="Times New Roman" w:cs="Times New Roman"/>
          <w:sz w:val="24"/>
          <w:szCs w:val="24"/>
        </w:rPr>
        <w:t xml:space="preserve"> 4</w:t>
      </w:r>
      <w:r w:rsidR="003037D5"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The magnitude of the trend varies </w:t>
      </w:r>
      <w:r w:rsidR="00673886" w:rsidRPr="00914C7F">
        <w:rPr>
          <w:rFonts w:ascii="Times New Roman" w:hAnsi="Times New Roman" w:cs="Times New Roman"/>
          <w:sz w:val="24"/>
          <w:szCs w:val="24"/>
        </w:rPr>
        <w:t>from</w:t>
      </w:r>
      <w:r w:rsidR="00780DAD" w:rsidRPr="00914C7F">
        <w:rPr>
          <w:rFonts w:ascii="Times New Roman" w:hAnsi="Times New Roman" w:cs="Times New Roman"/>
          <w:sz w:val="24"/>
          <w:szCs w:val="24"/>
        </w:rPr>
        <w:t xml:space="preserve"> </w:t>
      </w:r>
      <w:r w:rsidR="003B1163" w:rsidRPr="00914C7F">
        <w:rPr>
          <w:rFonts w:ascii="Times New Roman" w:hAnsi="Times New Roman" w:cs="Times New Roman"/>
          <w:sz w:val="24"/>
          <w:szCs w:val="24"/>
        </w:rPr>
        <w:t>-1</w:t>
      </w:r>
      <w:r w:rsidR="002374E7" w:rsidRPr="00914C7F">
        <w:rPr>
          <w:rFonts w:ascii="Times New Roman" w:hAnsi="Times New Roman" w:cs="Times New Roman"/>
          <w:sz w:val="24"/>
          <w:szCs w:val="24"/>
        </w:rPr>
        <w:t>6</w:t>
      </w:r>
      <w:r w:rsidR="003B1163" w:rsidRPr="00914C7F">
        <w:rPr>
          <w:rFonts w:ascii="Times New Roman" w:hAnsi="Times New Roman" w:cs="Times New Roman"/>
          <w:sz w:val="24"/>
          <w:szCs w:val="24"/>
        </w:rPr>
        <w:t>.</w:t>
      </w:r>
      <w:r w:rsidR="002374E7" w:rsidRPr="00914C7F">
        <w:rPr>
          <w:rFonts w:ascii="Times New Roman" w:hAnsi="Times New Roman" w:cs="Times New Roman"/>
          <w:sz w:val="24"/>
          <w:szCs w:val="24"/>
        </w:rPr>
        <w:t>87</w:t>
      </w:r>
      <w:r w:rsidR="00780DAD" w:rsidRPr="00914C7F">
        <w:rPr>
          <w:rFonts w:ascii="Times New Roman" w:hAnsi="Times New Roman" w:cs="Times New Roman"/>
          <w:sz w:val="24"/>
          <w:szCs w:val="24"/>
        </w:rPr>
        <w:t xml:space="preserve"> mm/year to </w:t>
      </w:r>
      <w:r w:rsidR="002374E7" w:rsidRPr="00914C7F">
        <w:rPr>
          <w:rFonts w:ascii="Times New Roman" w:hAnsi="Times New Roman" w:cs="Times New Roman"/>
          <w:sz w:val="24"/>
          <w:szCs w:val="24"/>
        </w:rPr>
        <w:t>5</w:t>
      </w:r>
      <w:r w:rsidR="003B1163" w:rsidRPr="00914C7F">
        <w:rPr>
          <w:rFonts w:ascii="Times New Roman" w:hAnsi="Times New Roman" w:cs="Times New Roman"/>
          <w:sz w:val="24"/>
          <w:szCs w:val="24"/>
        </w:rPr>
        <w:t>.</w:t>
      </w:r>
      <w:r w:rsidR="002374E7" w:rsidRPr="00914C7F">
        <w:rPr>
          <w:rFonts w:ascii="Times New Roman" w:hAnsi="Times New Roman" w:cs="Times New Roman"/>
          <w:sz w:val="24"/>
          <w:szCs w:val="24"/>
        </w:rPr>
        <w:t>3</w:t>
      </w:r>
      <w:r w:rsidR="003B1163" w:rsidRPr="00914C7F">
        <w:rPr>
          <w:rFonts w:ascii="Times New Roman" w:hAnsi="Times New Roman" w:cs="Times New Roman"/>
          <w:sz w:val="24"/>
          <w:szCs w:val="24"/>
        </w:rPr>
        <w:t>8</w:t>
      </w:r>
      <w:r w:rsidR="00780DAD" w:rsidRPr="00914C7F">
        <w:rPr>
          <w:rFonts w:ascii="Times New Roman" w:hAnsi="Times New Roman" w:cs="Times New Roman"/>
          <w:sz w:val="24"/>
          <w:szCs w:val="24"/>
        </w:rPr>
        <w:t xml:space="preserve"> mm/year. (Fig</w:t>
      </w:r>
      <w:r w:rsidR="00A71C34" w:rsidRPr="00914C7F">
        <w:rPr>
          <w:rFonts w:ascii="Times New Roman" w:hAnsi="Times New Roman" w:cs="Times New Roman"/>
          <w:sz w:val="24"/>
          <w:szCs w:val="24"/>
        </w:rPr>
        <w:t>ure</w:t>
      </w:r>
      <w:r w:rsidR="00780DAD"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6</w:t>
      </w:r>
      <w:r w:rsidR="00B42F7E" w:rsidRPr="00914C7F">
        <w:rPr>
          <w:rFonts w:ascii="Times New Roman" w:hAnsi="Times New Roman" w:cs="Times New Roman"/>
          <w:sz w:val="24"/>
          <w:szCs w:val="24"/>
        </w:rPr>
        <w:t>a</w:t>
      </w:r>
      <w:r w:rsidR="00780DAD" w:rsidRPr="00914C7F">
        <w:rPr>
          <w:rFonts w:ascii="Times New Roman" w:hAnsi="Times New Roman" w:cs="Times New Roman"/>
          <w:sz w:val="24"/>
          <w:szCs w:val="24"/>
        </w:rPr>
        <w:t xml:space="preserve">). </w:t>
      </w:r>
      <w:r w:rsidR="00BA2F22" w:rsidRPr="00BA2F22">
        <w:rPr>
          <w:rFonts w:ascii="Times New Roman" w:hAnsi="Times New Roman" w:cs="Times New Roman"/>
          <w:sz w:val="24"/>
          <w:szCs w:val="24"/>
        </w:rPr>
        <w:t xml:space="preserve">This aligns with the findings of </w:t>
      </w:r>
      <w:r w:rsidR="002F302B" w:rsidRPr="00BA2F22">
        <w:rPr>
          <w:rFonts w:ascii="Times New Roman" w:hAnsi="Times New Roman" w:cs="Times New Roman"/>
          <w:sz w:val="24"/>
          <w:szCs w:val="24"/>
        </w:rPr>
        <w:t>Luganda</w:t>
      </w:r>
      <w:r w:rsidR="00BA2F22" w:rsidRPr="00BA2F22">
        <w:rPr>
          <w:rFonts w:ascii="Times New Roman" w:hAnsi="Times New Roman" w:cs="Times New Roman"/>
          <w:sz w:val="24"/>
          <w:szCs w:val="24"/>
        </w:rPr>
        <w:t xml:space="preserve"> </w:t>
      </w:r>
      <w:r w:rsidR="00BA2F22" w:rsidRPr="00BA2F22">
        <w:rPr>
          <w:rFonts w:ascii="Times New Roman" w:hAnsi="Times New Roman" w:cs="Times New Roman"/>
          <w:i/>
          <w:iCs/>
          <w:sz w:val="24"/>
          <w:szCs w:val="24"/>
        </w:rPr>
        <w:t>et al.,</w:t>
      </w:r>
      <w:r w:rsidR="00BA2F22" w:rsidRPr="00BA2F22">
        <w:rPr>
          <w:rFonts w:ascii="Times New Roman" w:hAnsi="Times New Roman" w:cs="Times New Roman"/>
          <w:sz w:val="24"/>
          <w:szCs w:val="24"/>
        </w:rPr>
        <w:t xml:space="preserve"> (2019), who observed a significant shift in rainfall patterns across </w:t>
      </w:r>
      <w:r w:rsidR="004B4ABD">
        <w:rPr>
          <w:rFonts w:ascii="Times New Roman" w:hAnsi="Times New Roman" w:cs="Times New Roman"/>
          <w:sz w:val="24"/>
          <w:szCs w:val="24"/>
        </w:rPr>
        <w:t>several</w:t>
      </w:r>
      <w:r w:rsidR="00BA2F22" w:rsidRPr="00BA2F22">
        <w:rPr>
          <w:rFonts w:ascii="Times New Roman" w:hAnsi="Times New Roman" w:cs="Times New Roman"/>
          <w:sz w:val="24"/>
          <w:szCs w:val="24"/>
        </w:rPr>
        <w:t xml:space="preserve"> </w:t>
      </w:r>
      <w:r w:rsidR="004B4ABD">
        <w:rPr>
          <w:rFonts w:ascii="Times New Roman" w:hAnsi="Times New Roman" w:cs="Times New Roman"/>
          <w:sz w:val="24"/>
          <w:szCs w:val="24"/>
        </w:rPr>
        <w:t>areas</w:t>
      </w:r>
      <w:r w:rsidR="00BA2F22" w:rsidRPr="00BA2F22">
        <w:rPr>
          <w:rFonts w:ascii="Times New Roman" w:hAnsi="Times New Roman" w:cs="Times New Roman"/>
          <w:sz w:val="24"/>
          <w:szCs w:val="24"/>
        </w:rPr>
        <w:t xml:space="preserve"> in </w:t>
      </w:r>
      <w:proofErr w:type="spellStart"/>
      <w:r w:rsidR="00BA2F22" w:rsidRPr="00BA2F22">
        <w:rPr>
          <w:rFonts w:ascii="Times New Roman" w:hAnsi="Times New Roman" w:cs="Times New Roman"/>
          <w:sz w:val="24"/>
          <w:szCs w:val="24"/>
        </w:rPr>
        <w:t>Kilosa</w:t>
      </w:r>
      <w:proofErr w:type="spellEnd"/>
      <w:r w:rsidR="00BA2F22" w:rsidRPr="00BA2F22">
        <w:rPr>
          <w:rFonts w:ascii="Times New Roman" w:hAnsi="Times New Roman" w:cs="Times New Roman"/>
          <w:sz w:val="24"/>
          <w:szCs w:val="24"/>
        </w:rPr>
        <w:t xml:space="preserve"> from 1972 to 2004, resulting in an increased distance to grazing lands</w:t>
      </w:r>
      <w:r w:rsidR="00BA2F22">
        <w:rPr>
          <w:rFonts w:ascii="Times New Roman" w:hAnsi="Times New Roman" w:cs="Times New Roman"/>
          <w:sz w:val="24"/>
          <w:szCs w:val="24"/>
        </w:rPr>
        <w:t>.</w:t>
      </w:r>
    </w:p>
    <w:p w14:paraId="3A4502A8" w14:textId="77777777" w:rsidR="005031FA" w:rsidRPr="00914C7F" w:rsidRDefault="005031FA" w:rsidP="007C2B12">
      <w:pPr>
        <w:pStyle w:val="ListParagraph"/>
        <w:spacing w:after="0" w:line="276" w:lineRule="auto"/>
        <w:ind w:left="0"/>
        <w:jc w:val="both"/>
        <w:rPr>
          <w:rFonts w:ascii="Times New Roman" w:hAnsi="Times New Roman" w:cs="Times New Roman"/>
          <w:sz w:val="24"/>
          <w:szCs w:val="24"/>
        </w:rPr>
      </w:pPr>
    </w:p>
    <w:p w14:paraId="05D8B0AD" w14:textId="2135B581" w:rsidR="00780DAD" w:rsidRPr="00914C7F" w:rsidRDefault="00780DAD" w:rsidP="007C2B12">
      <w:pPr>
        <w:pStyle w:val="ListParagraph"/>
        <w:tabs>
          <w:tab w:val="left" w:pos="3985"/>
        </w:tabs>
        <w:spacing w:after="0" w:line="276" w:lineRule="auto"/>
        <w:ind w:left="0"/>
        <w:jc w:val="both"/>
        <w:rPr>
          <w:rFonts w:ascii="Times New Roman" w:hAnsi="Times New Roman" w:cs="Times New Roman"/>
          <w:sz w:val="24"/>
          <w:szCs w:val="24"/>
        </w:rPr>
      </w:pPr>
      <w:bookmarkStart w:id="43" w:name="_Hlk162347734"/>
      <w:bookmarkStart w:id="44" w:name="_Hlk157356454"/>
      <w:r w:rsidRPr="00914C7F">
        <w:rPr>
          <w:rFonts w:ascii="Times New Roman" w:hAnsi="Times New Roman" w:cs="Times New Roman"/>
          <w:sz w:val="24"/>
          <w:szCs w:val="24"/>
        </w:rPr>
        <w:t xml:space="preserve">Table </w:t>
      </w:r>
      <w:r w:rsidR="00EA3005" w:rsidRPr="00914C7F">
        <w:rPr>
          <w:rFonts w:ascii="Times New Roman" w:hAnsi="Times New Roman" w:cs="Times New Roman"/>
          <w:sz w:val="24"/>
          <w:szCs w:val="24"/>
        </w:rPr>
        <w:t>3</w:t>
      </w:r>
      <w:bookmarkEnd w:id="43"/>
      <w:r w:rsidR="000D1483"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 MK Trend Analysis of 17 </w:t>
      </w:r>
      <w:r w:rsidR="00673886" w:rsidRPr="00914C7F">
        <w:rPr>
          <w:rFonts w:ascii="Times New Roman" w:hAnsi="Times New Roman" w:cs="Times New Roman"/>
          <w:sz w:val="24"/>
          <w:szCs w:val="24"/>
        </w:rPr>
        <w:t xml:space="preserve">grids for </w:t>
      </w:r>
      <w:r w:rsidRPr="00914C7F">
        <w:rPr>
          <w:rFonts w:ascii="Times New Roman" w:hAnsi="Times New Roman" w:cs="Times New Roman"/>
          <w:sz w:val="24"/>
          <w:szCs w:val="24"/>
        </w:rPr>
        <w:t xml:space="preserve">precipitation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pPr w:leftFromText="181" w:rightFromText="181" w:vertAnchor="text" w:horzAnchor="margin" w:tblpXSpec="center" w:tblpY="46"/>
        <w:tblW w:w="8474" w:type="dxa"/>
        <w:jc w:val="center"/>
        <w:tblCellMar>
          <w:top w:w="36" w:type="dxa"/>
          <w:left w:w="0" w:type="dxa"/>
          <w:right w:w="35" w:type="dxa"/>
        </w:tblCellMar>
        <w:tblLook w:val="04A0" w:firstRow="1" w:lastRow="0" w:firstColumn="1" w:lastColumn="0" w:noHBand="0" w:noVBand="1"/>
      </w:tblPr>
      <w:tblGrid>
        <w:gridCol w:w="848"/>
        <w:gridCol w:w="1063"/>
        <w:gridCol w:w="837"/>
        <w:gridCol w:w="642"/>
        <w:gridCol w:w="1062"/>
        <w:gridCol w:w="838"/>
        <w:gridCol w:w="641"/>
        <w:gridCol w:w="998"/>
        <w:gridCol w:w="903"/>
        <w:gridCol w:w="642"/>
      </w:tblGrid>
      <w:tr w:rsidR="00623599" w:rsidRPr="00914C7F" w14:paraId="325F165F" w14:textId="77777777" w:rsidTr="00EC291D">
        <w:trPr>
          <w:trHeight w:val="250"/>
          <w:jc w:val="center"/>
        </w:trPr>
        <w:tc>
          <w:tcPr>
            <w:tcW w:w="848" w:type="dxa"/>
            <w:vMerge w:val="restart"/>
            <w:tcBorders>
              <w:top w:val="single" w:sz="2" w:space="0" w:color="000000"/>
              <w:left w:val="nil"/>
              <w:bottom w:val="single" w:sz="2" w:space="0" w:color="000000"/>
              <w:right w:val="single" w:sz="2" w:space="0" w:color="000000"/>
            </w:tcBorders>
            <w:shd w:val="clear" w:color="auto" w:fill="auto"/>
          </w:tcPr>
          <w:p w14:paraId="64FE9651" w14:textId="77777777" w:rsidR="00780DAD" w:rsidRPr="00914C7F" w:rsidRDefault="00780DAD" w:rsidP="007C2B12">
            <w:pPr>
              <w:spacing w:after="0" w:line="240" w:lineRule="auto"/>
              <w:ind w:left="5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Grid</w:t>
            </w:r>
          </w:p>
        </w:tc>
        <w:tc>
          <w:tcPr>
            <w:tcW w:w="1063" w:type="dxa"/>
            <w:tcBorders>
              <w:top w:val="single" w:sz="2" w:space="0" w:color="000000"/>
              <w:left w:val="single" w:sz="2" w:space="0" w:color="000000"/>
              <w:bottom w:val="single" w:sz="2" w:space="0" w:color="000000"/>
              <w:right w:val="nil"/>
            </w:tcBorders>
            <w:shd w:val="clear" w:color="auto" w:fill="auto"/>
          </w:tcPr>
          <w:p w14:paraId="15D9877B"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837" w:type="dxa"/>
            <w:tcBorders>
              <w:top w:val="single" w:sz="2" w:space="0" w:color="000000"/>
              <w:left w:val="nil"/>
              <w:bottom w:val="single" w:sz="2" w:space="0" w:color="000000"/>
              <w:right w:val="nil"/>
            </w:tcBorders>
            <w:shd w:val="clear" w:color="auto" w:fill="auto"/>
          </w:tcPr>
          <w:p w14:paraId="552F3C4B" w14:textId="77777777" w:rsidR="00780DAD" w:rsidRPr="00914C7F" w:rsidRDefault="00780DAD" w:rsidP="007C2B12">
            <w:pPr>
              <w:spacing w:after="0" w:line="240" w:lineRule="auto"/>
              <w:ind w:left="3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42" w:type="dxa"/>
            <w:tcBorders>
              <w:top w:val="single" w:sz="2" w:space="0" w:color="000000"/>
              <w:left w:val="nil"/>
              <w:bottom w:val="single" w:sz="2" w:space="0" w:color="000000"/>
              <w:right w:val="single" w:sz="2" w:space="0" w:color="000000"/>
            </w:tcBorders>
            <w:shd w:val="clear" w:color="auto" w:fill="auto"/>
          </w:tcPr>
          <w:p w14:paraId="1028F572"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0E5CD4FC"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1A636E5D" w14:textId="77777777" w:rsidR="00780DAD" w:rsidRPr="00914C7F" w:rsidRDefault="00780DAD" w:rsidP="007C2B12">
            <w:pPr>
              <w:spacing w:after="0" w:line="240"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41" w:type="dxa"/>
            <w:tcBorders>
              <w:top w:val="single" w:sz="2" w:space="0" w:color="000000"/>
              <w:left w:val="nil"/>
              <w:bottom w:val="single" w:sz="2" w:space="0" w:color="000000"/>
              <w:right w:val="single" w:sz="2" w:space="0" w:color="000000"/>
            </w:tcBorders>
            <w:shd w:val="clear" w:color="auto" w:fill="auto"/>
          </w:tcPr>
          <w:p w14:paraId="738D9CB4"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998" w:type="dxa"/>
            <w:tcBorders>
              <w:top w:val="single" w:sz="2" w:space="0" w:color="000000"/>
              <w:left w:val="single" w:sz="2" w:space="0" w:color="000000"/>
              <w:bottom w:val="single" w:sz="2" w:space="0" w:color="000000"/>
              <w:right w:val="nil"/>
            </w:tcBorders>
            <w:shd w:val="clear" w:color="auto" w:fill="auto"/>
          </w:tcPr>
          <w:p w14:paraId="1AC1AB11"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903" w:type="dxa"/>
            <w:tcBorders>
              <w:top w:val="single" w:sz="2" w:space="0" w:color="000000"/>
              <w:left w:val="nil"/>
              <w:bottom w:val="single" w:sz="2" w:space="0" w:color="000000"/>
              <w:right w:val="nil"/>
            </w:tcBorders>
            <w:shd w:val="clear" w:color="auto" w:fill="auto"/>
          </w:tcPr>
          <w:p w14:paraId="12CC6074"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642" w:type="dxa"/>
            <w:tcBorders>
              <w:top w:val="single" w:sz="2" w:space="0" w:color="000000"/>
              <w:left w:val="nil"/>
              <w:bottom w:val="single" w:sz="2" w:space="0" w:color="000000"/>
              <w:right w:val="nil"/>
            </w:tcBorders>
            <w:shd w:val="clear" w:color="auto" w:fill="auto"/>
          </w:tcPr>
          <w:p w14:paraId="459CFB3C"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r>
      <w:tr w:rsidR="00623599" w:rsidRPr="00914C7F" w14:paraId="2161E68A" w14:textId="77777777" w:rsidTr="00EC291D">
        <w:trPr>
          <w:trHeight w:val="250"/>
          <w:jc w:val="center"/>
        </w:trPr>
        <w:tc>
          <w:tcPr>
            <w:tcW w:w="0" w:type="auto"/>
            <w:vMerge/>
            <w:tcBorders>
              <w:top w:val="nil"/>
              <w:left w:val="nil"/>
              <w:bottom w:val="single" w:sz="2" w:space="0" w:color="000000"/>
              <w:right w:val="single" w:sz="2" w:space="0" w:color="000000"/>
            </w:tcBorders>
            <w:shd w:val="clear" w:color="auto" w:fill="auto"/>
          </w:tcPr>
          <w:p w14:paraId="04EA11BB"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1063" w:type="dxa"/>
            <w:tcBorders>
              <w:top w:val="single" w:sz="2" w:space="0" w:color="000000"/>
              <w:left w:val="single" w:sz="2" w:space="0" w:color="000000"/>
              <w:bottom w:val="single" w:sz="2" w:space="0" w:color="000000"/>
              <w:right w:val="nil"/>
            </w:tcBorders>
            <w:shd w:val="clear" w:color="auto" w:fill="auto"/>
          </w:tcPr>
          <w:p w14:paraId="22B6F6E5" w14:textId="77777777" w:rsidR="00780DAD" w:rsidRPr="00914C7F" w:rsidRDefault="00780DAD" w:rsidP="007C2B12">
            <w:pPr>
              <w:spacing w:after="0" w:line="240"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7" w:type="dxa"/>
            <w:tcBorders>
              <w:top w:val="single" w:sz="2" w:space="0" w:color="000000"/>
              <w:left w:val="nil"/>
              <w:bottom w:val="single" w:sz="2" w:space="0" w:color="000000"/>
              <w:right w:val="nil"/>
            </w:tcBorders>
            <w:shd w:val="clear" w:color="auto" w:fill="auto"/>
          </w:tcPr>
          <w:p w14:paraId="602A7F5D"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single" w:sz="2" w:space="0" w:color="000000"/>
            </w:tcBorders>
            <w:shd w:val="clear" w:color="auto" w:fill="auto"/>
          </w:tcPr>
          <w:p w14:paraId="5964FA43"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062" w:type="dxa"/>
            <w:tcBorders>
              <w:top w:val="single" w:sz="2" w:space="0" w:color="000000"/>
              <w:left w:val="single" w:sz="2" w:space="0" w:color="000000"/>
              <w:bottom w:val="single" w:sz="2" w:space="0" w:color="000000"/>
              <w:right w:val="nil"/>
            </w:tcBorders>
            <w:shd w:val="clear" w:color="auto" w:fill="auto"/>
          </w:tcPr>
          <w:p w14:paraId="11E1B043" w14:textId="77777777" w:rsidR="00780DAD" w:rsidRPr="00914C7F" w:rsidRDefault="00780DAD" w:rsidP="007C2B12">
            <w:pPr>
              <w:spacing w:after="0" w:line="240" w:lineRule="auto"/>
              <w:ind w:left="37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1A33BE9A"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1" w:type="dxa"/>
            <w:tcBorders>
              <w:top w:val="single" w:sz="2" w:space="0" w:color="000000"/>
              <w:left w:val="nil"/>
              <w:bottom w:val="single" w:sz="2" w:space="0" w:color="000000"/>
              <w:right w:val="single" w:sz="2" w:space="0" w:color="000000"/>
            </w:tcBorders>
            <w:shd w:val="clear" w:color="auto" w:fill="auto"/>
          </w:tcPr>
          <w:p w14:paraId="4E23DFA1"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98" w:type="dxa"/>
            <w:tcBorders>
              <w:top w:val="single" w:sz="2" w:space="0" w:color="000000"/>
              <w:left w:val="single" w:sz="2" w:space="0" w:color="000000"/>
              <w:bottom w:val="single" w:sz="2" w:space="0" w:color="000000"/>
              <w:right w:val="nil"/>
            </w:tcBorders>
            <w:shd w:val="clear" w:color="auto" w:fill="auto"/>
          </w:tcPr>
          <w:p w14:paraId="5146FA7B" w14:textId="77777777" w:rsidR="00780DAD" w:rsidRPr="00914C7F" w:rsidRDefault="00780DAD" w:rsidP="007C2B12">
            <w:pPr>
              <w:spacing w:after="0" w:line="240" w:lineRule="auto"/>
              <w:ind w:left="37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03" w:type="dxa"/>
            <w:tcBorders>
              <w:top w:val="single" w:sz="2" w:space="0" w:color="000000"/>
              <w:left w:val="nil"/>
              <w:bottom w:val="single" w:sz="2" w:space="0" w:color="000000"/>
              <w:right w:val="nil"/>
            </w:tcBorders>
            <w:shd w:val="clear" w:color="auto" w:fill="auto"/>
          </w:tcPr>
          <w:p w14:paraId="2B04161A" w14:textId="77777777" w:rsidR="00780DAD" w:rsidRPr="00914C7F" w:rsidRDefault="00780DAD" w:rsidP="007C2B12">
            <w:pPr>
              <w:spacing w:after="0" w:line="240"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nil"/>
            </w:tcBorders>
            <w:shd w:val="clear" w:color="auto" w:fill="auto"/>
          </w:tcPr>
          <w:p w14:paraId="56D0BFFB"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110C0D84" w14:textId="77777777" w:rsidTr="00EC291D">
        <w:trPr>
          <w:trHeight w:val="263"/>
          <w:jc w:val="center"/>
        </w:trPr>
        <w:tc>
          <w:tcPr>
            <w:tcW w:w="848" w:type="dxa"/>
            <w:tcBorders>
              <w:top w:val="single" w:sz="2" w:space="0" w:color="000000"/>
              <w:left w:val="nil"/>
              <w:bottom w:val="nil"/>
              <w:right w:val="single" w:sz="2" w:space="0" w:color="000000"/>
            </w:tcBorders>
            <w:shd w:val="clear" w:color="auto" w:fill="auto"/>
          </w:tcPr>
          <w:p w14:paraId="43D5F441" w14:textId="608E6896"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p>
        </w:tc>
        <w:tc>
          <w:tcPr>
            <w:tcW w:w="1063" w:type="dxa"/>
            <w:tcBorders>
              <w:top w:val="single" w:sz="2" w:space="0" w:color="000000"/>
              <w:left w:val="single" w:sz="2" w:space="0" w:color="000000"/>
              <w:bottom w:val="nil"/>
              <w:right w:val="nil"/>
            </w:tcBorders>
            <w:shd w:val="clear" w:color="auto" w:fill="auto"/>
          </w:tcPr>
          <w:p w14:paraId="02083D54" w14:textId="1DCA9EB0" w:rsidR="00780DAD" w:rsidRPr="00914C7F" w:rsidRDefault="00F87C2F" w:rsidP="007C2B12">
            <w:pPr>
              <w:spacing w:after="0" w:line="240" w:lineRule="auto"/>
              <w:ind w:left="26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58</w:t>
            </w:r>
          </w:p>
        </w:tc>
        <w:tc>
          <w:tcPr>
            <w:tcW w:w="837" w:type="dxa"/>
            <w:tcBorders>
              <w:top w:val="single" w:sz="2" w:space="0" w:color="000000"/>
              <w:left w:val="nil"/>
              <w:bottom w:val="nil"/>
              <w:right w:val="nil"/>
            </w:tcBorders>
            <w:shd w:val="clear" w:color="auto" w:fill="auto"/>
          </w:tcPr>
          <w:p w14:paraId="11257F95" w14:textId="23389D7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2.</w:t>
            </w:r>
            <w:r w:rsidR="00F87C2F" w:rsidRPr="00914C7F">
              <w:rPr>
                <w:rFonts w:ascii="Times New Roman" w:eastAsia="Times New Roman" w:hAnsi="Times New Roman" w:cs="Times New Roman"/>
                <w:kern w:val="2"/>
                <w:sz w:val="24"/>
                <w:szCs w:val="24"/>
              </w:rPr>
              <w:t>28</w:t>
            </w:r>
          </w:p>
        </w:tc>
        <w:tc>
          <w:tcPr>
            <w:tcW w:w="642" w:type="dxa"/>
            <w:tcBorders>
              <w:top w:val="single" w:sz="2" w:space="0" w:color="000000"/>
              <w:left w:val="nil"/>
              <w:bottom w:val="nil"/>
              <w:right w:val="single" w:sz="2" w:space="0" w:color="000000"/>
            </w:tcBorders>
            <w:shd w:val="clear" w:color="auto" w:fill="auto"/>
          </w:tcPr>
          <w:p w14:paraId="669C3638" w14:textId="6E4BBE8D" w:rsidR="00780DAD" w:rsidRPr="00914C7F" w:rsidRDefault="00F87C2F" w:rsidP="007C2B12">
            <w:pPr>
              <w:spacing w:after="0" w:line="240"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I</w:t>
            </w:r>
          </w:p>
        </w:tc>
        <w:tc>
          <w:tcPr>
            <w:tcW w:w="1062" w:type="dxa"/>
            <w:tcBorders>
              <w:top w:val="single" w:sz="2" w:space="0" w:color="000000"/>
              <w:left w:val="single" w:sz="2" w:space="0" w:color="000000"/>
              <w:bottom w:val="nil"/>
              <w:right w:val="nil"/>
            </w:tcBorders>
            <w:shd w:val="clear" w:color="auto" w:fill="auto"/>
          </w:tcPr>
          <w:p w14:paraId="11D8F0F1" w14:textId="5EE652B8"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45</w:t>
            </w:r>
          </w:p>
        </w:tc>
        <w:tc>
          <w:tcPr>
            <w:tcW w:w="838" w:type="dxa"/>
            <w:tcBorders>
              <w:top w:val="single" w:sz="2" w:space="0" w:color="000000"/>
              <w:left w:val="nil"/>
              <w:bottom w:val="nil"/>
              <w:right w:val="nil"/>
            </w:tcBorders>
            <w:shd w:val="clear" w:color="auto" w:fill="auto"/>
          </w:tcPr>
          <w:p w14:paraId="4AA004EC" w14:textId="38D0F688" w:rsidR="00780DAD" w:rsidRPr="00914C7F" w:rsidRDefault="00F87C2F"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0.</w:t>
            </w:r>
            <w:r w:rsidRPr="00914C7F">
              <w:rPr>
                <w:rFonts w:ascii="Times New Roman" w:eastAsia="Times New Roman" w:hAnsi="Times New Roman" w:cs="Times New Roman"/>
                <w:kern w:val="2"/>
                <w:sz w:val="24"/>
                <w:szCs w:val="24"/>
              </w:rPr>
              <w:t>59</w:t>
            </w:r>
          </w:p>
        </w:tc>
        <w:tc>
          <w:tcPr>
            <w:tcW w:w="641" w:type="dxa"/>
            <w:tcBorders>
              <w:top w:val="single" w:sz="2" w:space="0" w:color="000000"/>
              <w:left w:val="nil"/>
              <w:bottom w:val="nil"/>
              <w:right w:val="single" w:sz="2" w:space="0" w:color="000000"/>
            </w:tcBorders>
            <w:shd w:val="clear" w:color="auto" w:fill="auto"/>
          </w:tcPr>
          <w:p w14:paraId="77E9B47D" w14:textId="6DEA2CD0" w:rsidR="00780DAD" w:rsidRPr="00914C7F" w:rsidRDefault="00F87C2F"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 xml:space="preserve"> </w:t>
            </w:r>
            <w:r w:rsidRPr="00914C7F">
              <w:rPr>
                <w:rFonts w:ascii="Times New Roman" w:eastAsia="Times New Roman" w:hAnsi="Times New Roman" w:cs="Times New Roman"/>
                <w:kern w:val="2"/>
                <w:sz w:val="24"/>
                <w:szCs w:val="24"/>
              </w:rPr>
              <w:t>SD</w:t>
            </w:r>
          </w:p>
        </w:tc>
        <w:tc>
          <w:tcPr>
            <w:tcW w:w="998" w:type="dxa"/>
            <w:tcBorders>
              <w:top w:val="single" w:sz="2" w:space="0" w:color="000000"/>
              <w:left w:val="single" w:sz="2" w:space="0" w:color="000000"/>
              <w:bottom w:val="nil"/>
              <w:right w:val="nil"/>
            </w:tcBorders>
            <w:shd w:val="clear" w:color="auto" w:fill="auto"/>
            <w:vAlign w:val="center"/>
          </w:tcPr>
          <w:p w14:paraId="5BBE08AF" w14:textId="670BB7C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2.32</w:t>
            </w:r>
          </w:p>
        </w:tc>
        <w:tc>
          <w:tcPr>
            <w:tcW w:w="903" w:type="dxa"/>
            <w:tcBorders>
              <w:top w:val="single" w:sz="2" w:space="0" w:color="000000"/>
              <w:left w:val="nil"/>
              <w:bottom w:val="nil"/>
              <w:right w:val="nil"/>
            </w:tcBorders>
            <w:shd w:val="clear" w:color="auto" w:fill="auto"/>
          </w:tcPr>
          <w:p w14:paraId="2460035C" w14:textId="0CDDF300"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2.40</w:t>
            </w:r>
          </w:p>
        </w:tc>
        <w:tc>
          <w:tcPr>
            <w:tcW w:w="642" w:type="dxa"/>
            <w:tcBorders>
              <w:top w:val="single" w:sz="2" w:space="0" w:color="000000"/>
              <w:left w:val="nil"/>
              <w:bottom w:val="nil"/>
              <w:right w:val="nil"/>
            </w:tcBorders>
            <w:shd w:val="clear" w:color="auto" w:fill="auto"/>
          </w:tcPr>
          <w:p w14:paraId="126D9579" w14:textId="77777777" w:rsidR="00780DAD" w:rsidRPr="00914C7F" w:rsidRDefault="00780DAD" w:rsidP="007C2B12">
            <w:pPr>
              <w:spacing w:after="0" w:line="240"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67D9941C" w14:textId="77777777" w:rsidTr="00EC291D">
        <w:trPr>
          <w:trHeight w:val="250"/>
          <w:jc w:val="center"/>
        </w:trPr>
        <w:tc>
          <w:tcPr>
            <w:tcW w:w="848" w:type="dxa"/>
            <w:tcBorders>
              <w:top w:val="nil"/>
              <w:left w:val="nil"/>
              <w:bottom w:val="nil"/>
              <w:right w:val="single" w:sz="2" w:space="0" w:color="000000"/>
            </w:tcBorders>
            <w:shd w:val="clear" w:color="auto" w:fill="auto"/>
          </w:tcPr>
          <w:p w14:paraId="166F2A2B" w14:textId="6FDF9B7C"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p>
        </w:tc>
        <w:tc>
          <w:tcPr>
            <w:tcW w:w="1063" w:type="dxa"/>
            <w:tcBorders>
              <w:top w:val="nil"/>
              <w:left w:val="single" w:sz="2" w:space="0" w:color="000000"/>
              <w:bottom w:val="nil"/>
              <w:right w:val="nil"/>
            </w:tcBorders>
            <w:shd w:val="clear" w:color="auto" w:fill="auto"/>
          </w:tcPr>
          <w:p w14:paraId="41B1635A" w14:textId="498DFBE0"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63</w:t>
            </w:r>
          </w:p>
        </w:tc>
        <w:tc>
          <w:tcPr>
            <w:tcW w:w="837" w:type="dxa"/>
            <w:tcBorders>
              <w:top w:val="nil"/>
              <w:left w:val="nil"/>
              <w:bottom w:val="nil"/>
              <w:right w:val="nil"/>
            </w:tcBorders>
            <w:shd w:val="clear" w:color="auto" w:fill="auto"/>
          </w:tcPr>
          <w:p w14:paraId="4D3D4238" w14:textId="0EF1C4BA" w:rsidR="00780DAD" w:rsidRPr="00914C7F" w:rsidRDefault="00F87C2F"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89</w:t>
            </w:r>
          </w:p>
        </w:tc>
        <w:tc>
          <w:tcPr>
            <w:tcW w:w="642" w:type="dxa"/>
            <w:tcBorders>
              <w:top w:val="nil"/>
              <w:left w:val="nil"/>
              <w:bottom w:val="nil"/>
              <w:right w:val="single" w:sz="2" w:space="0" w:color="000000"/>
            </w:tcBorders>
            <w:shd w:val="clear" w:color="auto" w:fill="auto"/>
          </w:tcPr>
          <w:p w14:paraId="422245F8" w14:textId="76584FAE" w:rsidR="00780DAD" w:rsidRPr="00914C7F" w:rsidRDefault="00F87C2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37E31CF3" w14:textId="2688073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50</w:t>
            </w:r>
          </w:p>
        </w:tc>
        <w:tc>
          <w:tcPr>
            <w:tcW w:w="838" w:type="dxa"/>
            <w:tcBorders>
              <w:top w:val="nil"/>
              <w:left w:val="nil"/>
              <w:bottom w:val="nil"/>
              <w:right w:val="nil"/>
            </w:tcBorders>
            <w:shd w:val="clear" w:color="auto" w:fill="auto"/>
          </w:tcPr>
          <w:p w14:paraId="1EDA78A9" w14:textId="04E35CE5"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8</w:t>
            </w:r>
            <w:r w:rsidRPr="00914C7F">
              <w:rPr>
                <w:rFonts w:ascii="Times New Roman" w:eastAsia="Times New Roman" w:hAnsi="Times New Roman" w:cs="Times New Roman"/>
                <w:kern w:val="2"/>
                <w:sz w:val="24"/>
                <w:szCs w:val="24"/>
              </w:rPr>
              <w:t>3</w:t>
            </w:r>
          </w:p>
        </w:tc>
        <w:tc>
          <w:tcPr>
            <w:tcW w:w="641" w:type="dxa"/>
            <w:tcBorders>
              <w:top w:val="nil"/>
              <w:left w:val="nil"/>
              <w:bottom w:val="nil"/>
              <w:right w:val="single" w:sz="2" w:space="0" w:color="000000"/>
            </w:tcBorders>
            <w:shd w:val="clear" w:color="auto" w:fill="auto"/>
          </w:tcPr>
          <w:p w14:paraId="3E53B1D4" w14:textId="216F607C" w:rsidR="00780DAD" w:rsidRPr="00914C7F" w:rsidRDefault="00F87C2F"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2BD9E1F7" w14:textId="15CC2DBC"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-0.63</w:t>
            </w:r>
          </w:p>
        </w:tc>
        <w:tc>
          <w:tcPr>
            <w:tcW w:w="903" w:type="dxa"/>
            <w:tcBorders>
              <w:top w:val="nil"/>
              <w:left w:val="nil"/>
              <w:bottom w:val="nil"/>
              <w:right w:val="nil"/>
            </w:tcBorders>
            <w:shd w:val="clear" w:color="auto" w:fill="auto"/>
          </w:tcPr>
          <w:p w14:paraId="60BE934D" w14:textId="198D435B"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3.</w:t>
            </w:r>
            <w:r w:rsidR="00F87C2F" w:rsidRPr="00914C7F">
              <w:rPr>
                <w:rFonts w:ascii="Times New Roman" w:eastAsia="Times New Roman" w:hAnsi="Times New Roman" w:cs="Times New Roman"/>
                <w:kern w:val="2"/>
                <w:sz w:val="24"/>
                <w:szCs w:val="24"/>
              </w:rPr>
              <w:t>95</w:t>
            </w:r>
          </w:p>
        </w:tc>
        <w:tc>
          <w:tcPr>
            <w:tcW w:w="642" w:type="dxa"/>
            <w:tcBorders>
              <w:top w:val="nil"/>
              <w:left w:val="nil"/>
              <w:bottom w:val="nil"/>
              <w:right w:val="nil"/>
            </w:tcBorders>
            <w:shd w:val="clear" w:color="auto" w:fill="auto"/>
          </w:tcPr>
          <w:p w14:paraId="0A25D142" w14:textId="60E2F53D" w:rsidR="00780DAD" w:rsidRPr="00914C7F" w:rsidRDefault="00F87C2F"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786A3A54" w14:textId="77777777" w:rsidTr="00EC291D">
        <w:trPr>
          <w:trHeight w:val="250"/>
          <w:jc w:val="center"/>
        </w:trPr>
        <w:tc>
          <w:tcPr>
            <w:tcW w:w="848" w:type="dxa"/>
            <w:tcBorders>
              <w:top w:val="nil"/>
              <w:left w:val="nil"/>
              <w:bottom w:val="nil"/>
              <w:right w:val="single" w:sz="2" w:space="0" w:color="000000"/>
            </w:tcBorders>
            <w:shd w:val="clear" w:color="auto" w:fill="auto"/>
          </w:tcPr>
          <w:p w14:paraId="2113ECC9" w14:textId="6E365EC8"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p>
        </w:tc>
        <w:tc>
          <w:tcPr>
            <w:tcW w:w="1063" w:type="dxa"/>
            <w:tcBorders>
              <w:top w:val="nil"/>
              <w:left w:val="single" w:sz="2" w:space="0" w:color="000000"/>
              <w:bottom w:val="nil"/>
              <w:right w:val="nil"/>
            </w:tcBorders>
            <w:shd w:val="clear" w:color="auto" w:fill="auto"/>
          </w:tcPr>
          <w:p w14:paraId="146FA31B" w14:textId="42AE3F7B"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F87C2F" w:rsidRPr="00914C7F">
              <w:rPr>
                <w:rFonts w:ascii="Times New Roman" w:eastAsia="Times New Roman" w:hAnsi="Times New Roman" w:cs="Times New Roman"/>
                <w:kern w:val="2"/>
                <w:sz w:val="24"/>
                <w:szCs w:val="24"/>
              </w:rPr>
              <w:t>00</w:t>
            </w:r>
          </w:p>
        </w:tc>
        <w:tc>
          <w:tcPr>
            <w:tcW w:w="837" w:type="dxa"/>
            <w:tcBorders>
              <w:top w:val="nil"/>
              <w:left w:val="nil"/>
              <w:bottom w:val="nil"/>
              <w:right w:val="nil"/>
            </w:tcBorders>
            <w:shd w:val="clear" w:color="auto" w:fill="auto"/>
          </w:tcPr>
          <w:p w14:paraId="19D0EC3F" w14:textId="5A22196A" w:rsidR="00780DAD" w:rsidRPr="00914C7F" w:rsidRDefault="00F87C2F"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60</w:t>
            </w:r>
          </w:p>
        </w:tc>
        <w:tc>
          <w:tcPr>
            <w:tcW w:w="642" w:type="dxa"/>
            <w:tcBorders>
              <w:top w:val="nil"/>
              <w:left w:val="nil"/>
              <w:bottom w:val="nil"/>
              <w:right w:val="single" w:sz="2" w:space="0" w:color="000000"/>
            </w:tcBorders>
            <w:shd w:val="clear" w:color="auto" w:fill="auto"/>
          </w:tcPr>
          <w:p w14:paraId="7F03F184" w14:textId="53AF7258" w:rsidR="00780DAD" w:rsidRPr="00914C7F" w:rsidRDefault="00F87C2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55563D7" w14:textId="7EB5AC2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-1.</w:t>
            </w:r>
            <w:r w:rsidR="00F87C2F" w:rsidRPr="00914C7F">
              <w:rPr>
                <w:rFonts w:ascii="Times New Roman" w:eastAsia="Times New Roman" w:hAnsi="Times New Roman" w:cs="Times New Roman"/>
                <w:kern w:val="2"/>
                <w:sz w:val="24"/>
                <w:szCs w:val="24"/>
              </w:rPr>
              <w:t>99</w:t>
            </w:r>
          </w:p>
        </w:tc>
        <w:tc>
          <w:tcPr>
            <w:tcW w:w="838" w:type="dxa"/>
            <w:tcBorders>
              <w:top w:val="nil"/>
              <w:left w:val="nil"/>
              <w:bottom w:val="nil"/>
              <w:right w:val="nil"/>
            </w:tcBorders>
            <w:shd w:val="clear" w:color="auto" w:fill="auto"/>
          </w:tcPr>
          <w:p w14:paraId="47E417EE" w14:textId="4CA5DE6F"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3</w:t>
            </w:r>
          </w:p>
        </w:tc>
        <w:tc>
          <w:tcPr>
            <w:tcW w:w="641" w:type="dxa"/>
            <w:tcBorders>
              <w:top w:val="nil"/>
              <w:left w:val="nil"/>
              <w:bottom w:val="nil"/>
              <w:right w:val="single" w:sz="2" w:space="0" w:color="000000"/>
            </w:tcBorders>
            <w:shd w:val="clear" w:color="auto" w:fill="auto"/>
          </w:tcPr>
          <w:p w14:paraId="1476E3B9" w14:textId="12532131" w:rsidR="00780DAD" w:rsidRPr="00914C7F" w:rsidRDefault="00F87C2F"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300AF704" w14:textId="5D0991FD"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F87C2F" w:rsidRPr="00914C7F">
              <w:rPr>
                <w:rFonts w:ascii="Times New Roman" w:eastAsia="Times New Roman" w:hAnsi="Times New Roman" w:cs="Times New Roman"/>
                <w:kern w:val="2"/>
                <w:sz w:val="24"/>
                <w:szCs w:val="24"/>
              </w:rPr>
              <w:t>10</w:t>
            </w:r>
            <w:r w:rsidRPr="00914C7F">
              <w:rPr>
                <w:rFonts w:ascii="Times New Roman" w:eastAsia="Times New Roman" w:hAnsi="Times New Roman" w:cs="Times New Roman"/>
                <w:kern w:val="2"/>
                <w:sz w:val="24"/>
                <w:szCs w:val="24"/>
              </w:rPr>
              <w:t xml:space="preserve"> </w:t>
            </w:r>
          </w:p>
        </w:tc>
        <w:tc>
          <w:tcPr>
            <w:tcW w:w="903" w:type="dxa"/>
            <w:tcBorders>
              <w:top w:val="nil"/>
              <w:left w:val="nil"/>
              <w:bottom w:val="nil"/>
              <w:right w:val="nil"/>
            </w:tcBorders>
            <w:shd w:val="clear" w:color="auto" w:fill="auto"/>
          </w:tcPr>
          <w:p w14:paraId="2FB320E2" w14:textId="551A04A5"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-6</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84</w:t>
            </w:r>
          </w:p>
        </w:tc>
        <w:tc>
          <w:tcPr>
            <w:tcW w:w="642" w:type="dxa"/>
            <w:tcBorders>
              <w:top w:val="nil"/>
              <w:left w:val="nil"/>
              <w:bottom w:val="nil"/>
              <w:right w:val="nil"/>
            </w:tcBorders>
            <w:shd w:val="clear" w:color="auto" w:fill="auto"/>
          </w:tcPr>
          <w:p w14:paraId="06013C12" w14:textId="02D01625" w:rsidR="00780DAD" w:rsidRPr="00914C7F" w:rsidRDefault="00F87C2F"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6734A8EC" w14:textId="77777777" w:rsidTr="00EC291D">
        <w:trPr>
          <w:trHeight w:val="250"/>
          <w:jc w:val="center"/>
        </w:trPr>
        <w:tc>
          <w:tcPr>
            <w:tcW w:w="848" w:type="dxa"/>
            <w:tcBorders>
              <w:top w:val="nil"/>
              <w:left w:val="nil"/>
              <w:bottom w:val="nil"/>
              <w:right w:val="single" w:sz="2" w:space="0" w:color="000000"/>
            </w:tcBorders>
            <w:shd w:val="clear" w:color="auto" w:fill="auto"/>
          </w:tcPr>
          <w:p w14:paraId="1E4CA6C6" w14:textId="54D2622A"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w:t>
            </w:r>
          </w:p>
        </w:tc>
        <w:tc>
          <w:tcPr>
            <w:tcW w:w="1063" w:type="dxa"/>
            <w:tcBorders>
              <w:top w:val="nil"/>
              <w:left w:val="single" w:sz="2" w:space="0" w:color="000000"/>
              <w:bottom w:val="nil"/>
              <w:right w:val="nil"/>
            </w:tcBorders>
            <w:shd w:val="clear" w:color="auto" w:fill="auto"/>
          </w:tcPr>
          <w:p w14:paraId="7DA6AFF3" w14:textId="101166F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12A1C"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86</w:t>
            </w:r>
          </w:p>
        </w:tc>
        <w:tc>
          <w:tcPr>
            <w:tcW w:w="837" w:type="dxa"/>
            <w:tcBorders>
              <w:top w:val="nil"/>
              <w:left w:val="nil"/>
              <w:bottom w:val="nil"/>
              <w:right w:val="nil"/>
            </w:tcBorders>
            <w:shd w:val="clear" w:color="auto" w:fill="auto"/>
          </w:tcPr>
          <w:p w14:paraId="7EB8FC0D" w14:textId="1455F570" w:rsidR="00780DAD" w:rsidRPr="00914C7F" w:rsidRDefault="00B12A1C"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57</w:t>
            </w:r>
          </w:p>
        </w:tc>
        <w:tc>
          <w:tcPr>
            <w:tcW w:w="642" w:type="dxa"/>
            <w:tcBorders>
              <w:top w:val="nil"/>
              <w:left w:val="nil"/>
              <w:bottom w:val="nil"/>
              <w:right w:val="single" w:sz="2" w:space="0" w:color="000000"/>
            </w:tcBorders>
            <w:shd w:val="clear" w:color="auto" w:fill="auto"/>
          </w:tcPr>
          <w:p w14:paraId="19AA8BD1" w14:textId="10F95E9E" w:rsidR="00780DAD" w:rsidRPr="00914C7F" w:rsidRDefault="00B12A1C"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3EC2859A" w14:textId="6EBC5A8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41</w:t>
            </w:r>
          </w:p>
        </w:tc>
        <w:tc>
          <w:tcPr>
            <w:tcW w:w="838" w:type="dxa"/>
            <w:tcBorders>
              <w:top w:val="nil"/>
              <w:left w:val="nil"/>
              <w:bottom w:val="nil"/>
              <w:right w:val="nil"/>
            </w:tcBorders>
            <w:shd w:val="clear" w:color="auto" w:fill="auto"/>
          </w:tcPr>
          <w:p w14:paraId="478C3305" w14:textId="4B5AFE98"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04</w:t>
            </w:r>
          </w:p>
        </w:tc>
        <w:tc>
          <w:tcPr>
            <w:tcW w:w="641" w:type="dxa"/>
            <w:tcBorders>
              <w:top w:val="nil"/>
              <w:left w:val="nil"/>
              <w:bottom w:val="nil"/>
              <w:right w:val="single" w:sz="2" w:space="0" w:color="000000"/>
            </w:tcBorders>
            <w:shd w:val="clear" w:color="auto" w:fill="auto"/>
          </w:tcPr>
          <w:p w14:paraId="688E2AFE" w14:textId="7CE5ECD3" w:rsidR="00780DAD" w:rsidRPr="00914C7F" w:rsidRDefault="00B12A1C"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31144CDB" w14:textId="61BE147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12A1C"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1.1</w:t>
            </w:r>
            <w:r w:rsidR="00B12A1C" w:rsidRPr="00914C7F">
              <w:rPr>
                <w:rFonts w:ascii="Times New Roman" w:eastAsia="Times New Roman" w:hAnsi="Times New Roman" w:cs="Times New Roman"/>
                <w:kern w:val="2"/>
                <w:sz w:val="24"/>
                <w:szCs w:val="24"/>
              </w:rPr>
              <w:t>4</w:t>
            </w:r>
          </w:p>
        </w:tc>
        <w:tc>
          <w:tcPr>
            <w:tcW w:w="903" w:type="dxa"/>
            <w:tcBorders>
              <w:top w:val="nil"/>
              <w:left w:val="nil"/>
              <w:bottom w:val="nil"/>
              <w:right w:val="nil"/>
            </w:tcBorders>
            <w:shd w:val="clear" w:color="auto" w:fill="auto"/>
          </w:tcPr>
          <w:p w14:paraId="72D54DB0" w14:textId="41302DB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12A1C" w:rsidRPr="00914C7F">
              <w:rPr>
                <w:rFonts w:ascii="Times New Roman" w:eastAsia="Times New Roman" w:hAnsi="Times New Roman" w:cs="Times New Roman"/>
                <w:kern w:val="2"/>
                <w:sz w:val="24"/>
                <w:szCs w:val="24"/>
              </w:rPr>
              <w:t>5</w:t>
            </w:r>
            <w:r w:rsidR="00780DAD"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38</w:t>
            </w:r>
          </w:p>
        </w:tc>
        <w:tc>
          <w:tcPr>
            <w:tcW w:w="642" w:type="dxa"/>
            <w:tcBorders>
              <w:top w:val="nil"/>
              <w:left w:val="nil"/>
              <w:bottom w:val="nil"/>
              <w:right w:val="nil"/>
            </w:tcBorders>
            <w:shd w:val="clear" w:color="auto" w:fill="auto"/>
          </w:tcPr>
          <w:p w14:paraId="7C125ADC" w14:textId="101BF883" w:rsidR="00780DAD" w:rsidRPr="00914C7F" w:rsidRDefault="00B12A1C"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35EBB12C" w14:textId="77777777" w:rsidTr="00EC291D">
        <w:trPr>
          <w:trHeight w:val="250"/>
          <w:jc w:val="center"/>
        </w:trPr>
        <w:tc>
          <w:tcPr>
            <w:tcW w:w="848" w:type="dxa"/>
            <w:tcBorders>
              <w:top w:val="nil"/>
              <w:left w:val="nil"/>
              <w:bottom w:val="nil"/>
              <w:right w:val="single" w:sz="2" w:space="0" w:color="000000"/>
            </w:tcBorders>
            <w:shd w:val="clear" w:color="auto" w:fill="auto"/>
          </w:tcPr>
          <w:p w14:paraId="6A416170" w14:textId="6A52EB4F"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w:t>
            </w:r>
          </w:p>
        </w:tc>
        <w:tc>
          <w:tcPr>
            <w:tcW w:w="1063" w:type="dxa"/>
            <w:tcBorders>
              <w:top w:val="nil"/>
              <w:left w:val="single" w:sz="2" w:space="0" w:color="000000"/>
              <w:bottom w:val="nil"/>
              <w:right w:val="nil"/>
            </w:tcBorders>
            <w:shd w:val="clear" w:color="auto" w:fill="auto"/>
          </w:tcPr>
          <w:p w14:paraId="6944019E" w14:textId="00A93681"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E460C"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1.0</w:t>
            </w:r>
            <w:r w:rsidR="002E460C" w:rsidRPr="00914C7F">
              <w:rPr>
                <w:rFonts w:ascii="Times New Roman" w:eastAsia="Times New Roman" w:hAnsi="Times New Roman" w:cs="Times New Roman"/>
                <w:kern w:val="2"/>
                <w:sz w:val="24"/>
                <w:szCs w:val="24"/>
              </w:rPr>
              <w:t>5</w:t>
            </w:r>
          </w:p>
        </w:tc>
        <w:tc>
          <w:tcPr>
            <w:tcW w:w="837" w:type="dxa"/>
            <w:tcBorders>
              <w:top w:val="nil"/>
              <w:left w:val="nil"/>
              <w:bottom w:val="nil"/>
              <w:right w:val="nil"/>
            </w:tcBorders>
            <w:shd w:val="clear" w:color="auto" w:fill="auto"/>
          </w:tcPr>
          <w:p w14:paraId="70FEF4DE" w14:textId="5634F07B" w:rsidR="00780DAD" w:rsidRPr="00914C7F" w:rsidRDefault="002E460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2</w:t>
            </w:r>
          </w:p>
        </w:tc>
        <w:tc>
          <w:tcPr>
            <w:tcW w:w="642" w:type="dxa"/>
            <w:tcBorders>
              <w:top w:val="nil"/>
              <w:left w:val="nil"/>
              <w:bottom w:val="nil"/>
              <w:right w:val="single" w:sz="2" w:space="0" w:color="000000"/>
            </w:tcBorders>
            <w:shd w:val="clear" w:color="auto" w:fill="auto"/>
          </w:tcPr>
          <w:p w14:paraId="0004ED20" w14:textId="6FD47401" w:rsidR="00780DAD" w:rsidRPr="00914C7F" w:rsidRDefault="002E460C"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8099D7F" w14:textId="58227649"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2E460C"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2E460C" w:rsidRPr="00914C7F">
              <w:rPr>
                <w:rFonts w:ascii="Times New Roman" w:eastAsia="Times New Roman" w:hAnsi="Times New Roman" w:cs="Times New Roman"/>
                <w:kern w:val="2"/>
                <w:sz w:val="24"/>
                <w:szCs w:val="24"/>
              </w:rPr>
              <w:t>45</w:t>
            </w:r>
          </w:p>
        </w:tc>
        <w:tc>
          <w:tcPr>
            <w:tcW w:w="838" w:type="dxa"/>
            <w:tcBorders>
              <w:top w:val="nil"/>
              <w:left w:val="nil"/>
              <w:bottom w:val="nil"/>
              <w:right w:val="nil"/>
            </w:tcBorders>
            <w:shd w:val="clear" w:color="auto" w:fill="auto"/>
          </w:tcPr>
          <w:p w14:paraId="03EBE5D0" w14:textId="10A05B34"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w:t>
            </w:r>
            <w:r w:rsidR="00F07FA0" w:rsidRPr="00914C7F">
              <w:rPr>
                <w:rFonts w:ascii="Times New Roman" w:eastAsia="Times New Roman" w:hAnsi="Times New Roman" w:cs="Times New Roman"/>
                <w:kern w:val="2"/>
                <w:sz w:val="24"/>
                <w:szCs w:val="24"/>
              </w:rPr>
              <w:t>74</w:t>
            </w:r>
          </w:p>
        </w:tc>
        <w:tc>
          <w:tcPr>
            <w:tcW w:w="641" w:type="dxa"/>
            <w:tcBorders>
              <w:top w:val="nil"/>
              <w:left w:val="nil"/>
              <w:bottom w:val="nil"/>
              <w:right w:val="single" w:sz="2" w:space="0" w:color="000000"/>
            </w:tcBorders>
            <w:shd w:val="clear" w:color="auto" w:fill="auto"/>
          </w:tcPr>
          <w:p w14:paraId="0BDC0148" w14:textId="09470DB2" w:rsidR="00780DAD" w:rsidRPr="00914C7F" w:rsidRDefault="002E460C"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1229DAC9" w14:textId="550B5FB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E460C"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12</w:t>
            </w:r>
          </w:p>
        </w:tc>
        <w:tc>
          <w:tcPr>
            <w:tcW w:w="903" w:type="dxa"/>
            <w:tcBorders>
              <w:top w:val="nil"/>
              <w:left w:val="nil"/>
              <w:bottom w:val="nil"/>
              <w:right w:val="nil"/>
            </w:tcBorders>
            <w:shd w:val="clear" w:color="auto" w:fill="auto"/>
          </w:tcPr>
          <w:p w14:paraId="6ABB0A43" w14:textId="2AEE46A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41</w:t>
            </w:r>
          </w:p>
        </w:tc>
        <w:tc>
          <w:tcPr>
            <w:tcW w:w="642" w:type="dxa"/>
            <w:tcBorders>
              <w:top w:val="nil"/>
              <w:left w:val="nil"/>
              <w:bottom w:val="nil"/>
              <w:right w:val="nil"/>
            </w:tcBorders>
            <w:shd w:val="clear" w:color="auto" w:fill="auto"/>
          </w:tcPr>
          <w:p w14:paraId="2485A3DA" w14:textId="41D79F6B" w:rsidR="00780DAD" w:rsidRPr="00914C7F" w:rsidRDefault="00F07FA0"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2510A06E" w14:textId="77777777" w:rsidTr="00EC291D">
        <w:trPr>
          <w:trHeight w:val="250"/>
          <w:jc w:val="center"/>
        </w:trPr>
        <w:tc>
          <w:tcPr>
            <w:tcW w:w="848" w:type="dxa"/>
            <w:tcBorders>
              <w:top w:val="nil"/>
              <w:left w:val="nil"/>
              <w:bottom w:val="nil"/>
              <w:right w:val="single" w:sz="2" w:space="0" w:color="000000"/>
            </w:tcBorders>
            <w:shd w:val="clear" w:color="auto" w:fill="auto"/>
          </w:tcPr>
          <w:p w14:paraId="2DF8A9B2" w14:textId="7BD2FEBE"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p>
        </w:tc>
        <w:tc>
          <w:tcPr>
            <w:tcW w:w="1063" w:type="dxa"/>
            <w:tcBorders>
              <w:top w:val="nil"/>
              <w:left w:val="single" w:sz="2" w:space="0" w:color="000000"/>
              <w:bottom w:val="nil"/>
              <w:right w:val="nil"/>
            </w:tcBorders>
            <w:shd w:val="clear" w:color="auto" w:fill="auto"/>
          </w:tcPr>
          <w:p w14:paraId="3792DACB" w14:textId="3BAE604C"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0.21</w:t>
            </w:r>
          </w:p>
        </w:tc>
        <w:tc>
          <w:tcPr>
            <w:tcW w:w="837" w:type="dxa"/>
            <w:tcBorders>
              <w:top w:val="nil"/>
              <w:left w:val="nil"/>
              <w:bottom w:val="nil"/>
              <w:right w:val="nil"/>
            </w:tcBorders>
            <w:shd w:val="clear" w:color="auto" w:fill="auto"/>
          </w:tcPr>
          <w:p w14:paraId="17E08261" w14:textId="182AF9E6" w:rsidR="00780DAD" w:rsidRPr="00914C7F" w:rsidRDefault="00F07FA0"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1.62</w:t>
            </w:r>
          </w:p>
        </w:tc>
        <w:tc>
          <w:tcPr>
            <w:tcW w:w="642" w:type="dxa"/>
            <w:tcBorders>
              <w:top w:val="nil"/>
              <w:left w:val="nil"/>
              <w:bottom w:val="nil"/>
              <w:right w:val="single" w:sz="2" w:space="0" w:color="000000"/>
            </w:tcBorders>
            <w:shd w:val="clear" w:color="auto" w:fill="auto"/>
          </w:tcPr>
          <w:p w14:paraId="1AF6748B"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7BE1BFE6" w14:textId="77F6173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F07FA0" w:rsidRPr="00914C7F">
              <w:rPr>
                <w:rFonts w:ascii="Times New Roman" w:eastAsia="Times New Roman" w:hAnsi="Times New Roman" w:cs="Times New Roman"/>
                <w:kern w:val="2"/>
                <w:sz w:val="24"/>
                <w:szCs w:val="24"/>
              </w:rPr>
              <w:t>94</w:t>
            </w:r>
          </w:p>
        </w:tc>
        <w:tc>
          <w:tcPr>
            <w:tcW w:w="838" w:type="dxa"/>
            <w:tcBorders>
              <w:top w:val="nil"/>
              <w:left w:val="nil"/>
              <w:bottom w:val="nil"/>
              <w:right w:val="nil"/>
            </w:tcBorders>
            <w:shd w:val="clear" w:color="auto" w:fill="auto"/>
          </w:tcPr>
          <w:p w14:paraId="1E8BDEBB" w14:textId="77777777" w:rsidR="00780DAD" w:rsidRPr="00914C7F" w:rsidRDefault="00780DAD" w:rsidP="007C2B12">
            <w:pPr>
              <w:spacing w:after="0" w:line="240" w:lineRule="auto"/>
              <w:ind w:left="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0.24</w:t>
            </w:r>
          </w:p>
        </w:tc>
        <w:tc>
          <w:tcPr>
            <w:tcW w:w="641" w:type="dxa"/>
            <w:tcBorders>
              <w:top w:val="nil"/>
              <w:left w:val="nil"/>
              <w:bottom w:val="nil"/>
              <w:right w:val="single" w:sz="2" w:space="0" w:color="000000"/>
            </w:tcBorders>
            <w:shd w:val="clear" w:color="auto" w:fill="auto"/>
          </w:tcPr>
          <w:p w14:paraId="76EC6F4B" w14:textId="218BB22D" w:rsidR="00780DAD" w:rsidRPr="00914C7F" w:rsidRDefault="004C1FED" w:rsidP="004C1FED">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   </w:t>
            </w:r>
            <w:r w:rsidR="00B04DA6"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67767566" w14:textId="27F37E7D"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1.86</w:t>
            </w:r>
          </w:p>
        </w:tc>
        <w:tc>
          <w:tcPr>
            <w:tcW w:w="903" w:type="dxa"/>
            <w:tcBorders>
              <w:top w:val="nil"/>
              <w:left w:val="nil"/>
              <w:bottom w:val="nil"/>
              <w:right w:val="nil"/>
            </w:tcBorders>
            <w:shd w:val="clear" w:color="auto" w:fill="auto"/>
          </w:tcPr>
          <w:p w14:paraId="4682AC49" w14:textId="6C16C72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4.00</w:t>
            </w:r>
          </w:p>
        </w:tc>
        <w:tc>
          <w:tcPr>
            <w:tcW w:w="642" w:type="dxa"/>
            <w:tcBorders>
              <w:top w:val="nil"/>
              <w:left w:val="nil"/>
              <w:bottom w:val="nil"/>
              <w:right w:val="nil"/>
            </w:tcBorders>
            <w:shd w:val="clear" w:color="auto" w:fill="auto"/>
          </w:tcPr>
          <w:p w14:paraId="1E184B62" w14:textId="77777777" w:rsidR="00780DAD" w:rsidRPr="00914C7F" w:rsidRDefault="00780DAD"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3BA5FF43" w14:textId="77777777" w:rsidTr="00EC291D">
        <w:trPr>
          <w:trHeight w:val="252"/>
          <w:jc w:val="center"/>
        </w:trPr>
        <w:tc>
          <w:tcPr>
            <w:tcW w:w="848" w:type="dxa"/>
            <w:tcBorders>
              <w:top w:val="nil"/>
              <w:left w:val="nil"/>
              <w:bottom w:val="nil"/>
              <w:right w:val="single" w:sz="2" w:space="0" w:color="000000"/>
            </w:tcBorders>
            <w:shd w:val="clear" w:color="auto" w:fill="auto"/>
          </w:tcPr>
          <w:p w14:paraId="09E76DC9" w14:textId="51D61BCC"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7</w:t>
            </w:r>
          </w:p>
        </w:tc>
        <w:tc>
          <w:tcPr>
            <w:tcW w:w="1063" w:type="dxa"/>
            <w:tcBorders>
              <w:top w:val="nil"/>
              <w:left w:val="single" w:sz="2" w:space="0" w:color="000000"/>
              <w:bottom w:val="nil"/>
              <w:right w:val="nil"/>
            </w:tcBorders>
            <w:shd w:val="clear" w:color="auto" w:fill="auto"/>
          </w:tcPr>
          <w:p w14:paraId="0E6B78FC" w14:textId="42600C67"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0.16</w:t>
            </w:r>
          </w:p>
        </w:tc>
        <w:tc>
          <w:tcPr>
            <w:tcW w:w="837" w:type="dxa"/>
            <w:tcBorders>
              <w:top w:val="nil"/>
              <w:left w:val="nil"/>
              <w:bottom w:val="nil"/>
              <w:right w:val="nil"/>
            </w:tcBorders>
            <w:shd w:val="clear" w:color="auto" w:fill="auto"/>
          </w:tcPr>
          <w:p w14:paraId="4C0D2188" w14:textId="3249610A" w:rsidR="00780DAD" w:rsidRPr="00914C7F" w:rsidRDefault="00F07FA0"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0.58</w:t>
            </w:r>
          </w:p>
        </w:tc>
        <w:tc>
          <w:tcPr>
            <w:tcW w:w="642" w:type="dxa"/>
            <w:tcBorders>
              <w:top w:val="nil"/>
              <w:left w:val="nil"/>
              <w:bottom w:val="nil"/>
              <w:right w:val="single" w:sz="2" w:space="0" w:color="000000"/>
            </w:tcBorders>
            <w:shd w:val="clear" w:color="auto" w:fill="auto"/>
          </w:tcPr>
          <w:p w14:paraId="2ECC2AE9"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6996F194" w14:textId="7DB97A2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79</w:t>
            </w:r>
          </w:p>
        </w:tc>
        <w:tc>
          <w:tcPr>
            <w:tcW w:w="838" w:type="dxa"/>
            <w:tcBorders>
              <w:top w:val="nil"/>
              <w:left w:val="nil"/>
              <w:bottom w:val="nil"/>
              <w:right w:val="nil"/>
            </w:tcBorders>
            <w:shd w:val="clear" w:color="auto" w:fill="auto"/>
          </w:tcPr>
          <w:p w14:paraId="5EBE98CD" w14:textId="38ED9A3A"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1.11</w:t>
            </w:r>
          </w:p>
        </w:tc>
        <w:tc>
          <w:tcPr>
            <w:tcW w:w="641" w:type="dxa"/>
            <w:tcBorders>
              <w:top w:val="nil"/>
              <w:left w:val="nil"/>
              <w:bottom w:val="nil"/>
              <w:right w:val="single" w:sz="2" w:space="0" w:color="000000"/>
            </w:tcBorders>
            <w:shd w:val="clear" w:color="auto" w:fill="auto"/>
          </w:tcPr>
          <w:p w14:paraId="50F8C8BD" w14:textId="0E426A8E" w:rsidR="00780DAD" w:rsidRPr="00914C7F" w:rsidRDefault="00F07FA0"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7339D373" w14:textId="029DB84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0.00</w:t>
            </w:r>
          </w:p>
        </w:tc>
        <w:tc>
          <w:tcPr>
            <w:tcW w:w="903" w:type="dxa"/>
            <w:tcBorders>
              <w:top w:val="nil"/>
              <w:left w:val="nil"/>
              <w:bottom w:val="nil"/>
              <w:right w:val="nil"/>
            </w:tcBorders>
            <w:shd w:val="clear" w:color="auto" w:fill="auto"/>
          </w:tcPr>
          <w:p w14:paraId="0C71C5FC" w14:textId="2585D688"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-0.08</w:t>
            </w:r>
          </w:p>
        </w:tc>
        <w:tc>
          <w:tcPr>
            <w:tcW w:w="642" w:type="dxa"/>
            <w:tcBorders>
              <w:top w:val="nil"/>
              <w:left w:val="nil"/>
              <w:bottom w:val="nil"/>
              <w:right w:val="nil"/>
            </w:tcBorders>
            <w:shd w:val="clear" w:color="auto" w:fill="auto"/>
          </w:tcPr>
          <w:p w14:paraId="03C51AE9" w14:textId="5BFFA528" w:rsidR="00780DAD" w:rsidRPr="00914C7F" w:rsidRDefault="00F07FA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4C8C795E" w14:textId="77777777" w:rsidTr="00EC291D">
        <w:trPr>
          <w:trHeight w:val="247"/>
          <w:jc w:val="center"/>
        </w:trPr>
        <w:tc>
          <w:tcPr>
            <w:tcW w:w="848" w:type="dxa"/>
            <w:tcBorders>
              <w:top w:val="nil"/>
              <w:left w:val="nil"/>
              <w:bottom w:val="nil"/>
              <w:right w:val="single" w:sz="2" w:space="0" w:color="000000"/>
            </w:tcBorders>
            <w:shd w:val="clear" w:color="auto" w:fill="auto"/>
          </w:tcPr>
          <w:p w14:paraId="6A3E8408" w14:textId="324F168E"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8</w:t>
            </w:r>
          </w:p>
        </w:tc>
        <w:tc>
          <w:tcPr>
            <w:tcW w:w="1063" w:type="dxa"/>
            <w:tcBorders>
              <w:top w:val="nil"/>
              <w:left w:val="single" w:sz="2" w:space="0" w:color="000000"/>
              <w:bottom w:val="nil"/>
              <w:right w:val="nil"/>
            </w:tcBorders>
            <w:shd w:val="clear" w:color="auto" w:fill="auto"/>
          </w:tcPr>
          <w:p w14:paraId="7B5C06D0" w14:textId="0445023E"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0.58</w:t>
            </w:r>
          </w:p>
        </w:tc>
        <w:tc>
          <w:tcPr>
            <w:tcW w:w="837" w:type="dxa"/>
            <w:tcBorders>
              <w:top w:val="nil"/>
              <w:left w:val="nil"/>
              <w:bottom w:val="nil"/>
              <w:right w:val="nil"/>
            </w:tcBorders>
            <w:shd w:val="clear" w:color="auto" w:fill="auto"/>
          </w:tcPr>
          <w:p w14:paraId="147E4696" w14:textId="328CF1F3" w:rsidR="00780DAD" w:rsidRPr="00914C7F" w:rsidRDefault="00F07FA0"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2.23</w:t>
            </w:r>
          </w:p>
        </w:tc>
        <w:tc>
          <w:tcPr>
            <w:tcW w:w="642" w:type="dxa"/>
            <w:tcBorders>
              <w:top w:val="nil"/>
              <w:left w:val="nil"/>
              <w:bottom w:val="nil"/>
              <w:right w:val="single" w:sz="2" w:space="0" w:color="000000"/>
            </w:tcBorders>
            <w:shd w:val="clear" w:color="auto" w:fill="auto"/>
          </w:tcPr>
          <w:p w14:paraId="4B66A70F"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3C23B7A0" w14:textId="0BE4A694"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45</w:t>
            </w:r>
          </w:p>
        </w:tc>
        <w:tc>
          <w:tcPr>
            <w:tcW w:w="838" w:type="dxa"/>
            <w:tcBorders>
              <w:top w:val="nil"/>
              <w:left w:val="nil"/>
              <w:bottom w:val="nil"/>
              <w:right w:val="nil"/>
            </w:tcBorders>
            <w:shd w:val="clear" w:color="auto" w:fill="auto"/>
          </w:tcPr>
          <w:p w14:paraId="41485269" w14:textId="5815DF09"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55</w:t>
            </w:r>
          </w:p>
        </w:tc>
        <w:tc>
          <w:tcPr>
            <w:tcW w:w="641" w:type="dxa"/>
            <w:tcBorders>
              <w:top w:val="nil"/>
              <w:left w:val="nil"/>
              <w:bottom w:val="nil"/>
              <w:right w:val="single" w:sz="2" w:space="0" w:color="000000"/>
            </w:tcBorders>
            <w:shd w:val="clear" w:color="auto" w:fill="auto"/>
          </w:tcPr>
          <w:p w14:paraId="0E8E6575" w14:textId="5A1A39B4" w:rsidR="00780DAD" w:rsidRPr="00914C7F" w:rsidRDefault="00F07FA0"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07D6EEC8" w14:textId="1EA53B7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0.26</w:t>
            </w:r>
          </w:p>
        </w:tc>
        <w:tc>
          <w:tcPr>
            <w:tcW w:w="903" w:type="dxa"/>
            <w:tcBorders>
              <w:top w:val="nil"/>
              <w:left w:val="nil"/>
              <w:bottom w:val="nil"/>
              <w:right w:val="nil"/>
            </w:tcBorders>
            <w:shd w:val="clear" w:color="auto" w:fill="auto"/>
          </w:tcPr>
          <w:p w14:paraId="5B9327C0" w14:textId="51DAE53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1.28</w:t>
            </w:r>
          </w:p>
        </w:tc>
        <w:tc>
          <w:tcPr>
            <w:tcW w:w="642" w:type="dxa"/>
            <w:tcBorders>
              <w:top w:val="nil"/>
              <w:left w:val="nil"/>
              <w:bottom w:val="nil"/>
              <w:right w:val="nil"/>
            </w:tcBorders>
            <w:shd w:val="clear" w:color="auto" w:fill="auto"/>
          </w:tcPr>
          <w:p w14:paraId="3768DA53" w14:textId="77777777" w:rsidR="00780DAD" w:rsidRPr="00914C7F" w:rsidRDefault="00780DAD"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6D8DDB1B" w14:textId="77777777" w:rsidTr="00EC291D">
        <w:trPr>
          <w:trHeight w:val="250"/>
          <w:jc w:val="center"/>
        </w:trPr>
        <w:tc>
          <w:tcPr>
            <w:tcW w:w="848" w:type="dxa"/>
            <w:tcBorders>
              <w:top w:val="nil"/>
              <w:left w:val="nil"/>
              <w:bottom w:val="nil"/>
              <w:right w:val="single" w:sz="2" w:space="0" w:color="000000"/>
            </w:tcBorders>
            <w:shd w:val="clear" w:color="auto" w:fill="auto"/>
          </w:tcPr>
          <w:p w14:paraId="4418F579" w14:textId="0944D4D7"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9</w:t>
            </w:r>
          </w:p>
        </w:tc>
        <w:tc>
          <w:tcPr>
            <w:tcW w:w="1063" w:type="dxa"/>
            <w:tcBorders>
              <w:top w:val="nil"/>
              <w:left w:val="single" w:sz="2" w:space="0" w:color="000000"/>
              <w:bottom w:val="nil"/>
              <w:right w:val="nil"/>
            </w:tcBorders>
            <w:shd w:val="clear" w:color="auto" w:fill="auto"/>
          </w:tcPr>
          <w:p w14:paraId="0C8DF322" w14:textId="63A8B841"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0.35</w:t>
            </w:r>
          </w:p>
        </w:tc>
        <w:tc>
          <w:tcPr>
            <w:tcW w:w="837" w:type="dxa"/>
            <w:tcBorders>
              <w:top w:val="nil"/>
              <w:left w:val="nil"/>
              <w:bottom w:val="nil"/>
              <w:right w:val="nil"/>
            </w:tcBorders>
            <w:shd w:val="clear" w:color="auto" w:fill="auto"/>
          </w:tcPr>
          <w:p w14:paraId="3CB52077" w14:textId="2A913784" w:rsidR="00780DAD" w:rsidRPr="00914C7F" w:rsidRDefault="00C9736B"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1.76</w:t>
            </w:r>
          </w:p>
        </w:tc>
        <w:tc>
          <w:tcPr>
            <w:tcW w:w="642" w:type="dxa"/>
            <w:tcBorders>
              <w:top w:val="nil"/>
              <w:left w:val="nil"/>
              <w:bottom w:val="nil"/>
              <w:right w:val="single" w:sz="2" w:space="0" w:color="000000"/>
            </w:tcBorders>
            <w:shd w:val="clear" w:color="auto" w:fill="auto"/>
          </w:tcPr>
          <w:p w14:paraId="0BAB4927"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4522216D" w14:textId="0C624D0D"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-2.97</w:t>
            </w:r>
          </w:p>
        </w:tc>
        <w:tc>
          <w:tcPr>
            <w:tcW w:w="838" w:type="dxa"/>
            <w:tcBorders>
              <w:top w:val="nil"/>
              <w:left w:val="nil"/>
              <w:bottom w:val="nil"/>
              <w:right w:val="nil"/>
            </w:tcBorders>
            <w:shd w:val="clear" w:color="auto" w:fill="auto"/>
          </w:tcPr>
          <w:p w14:paraId="49693EA5" w14:textId="4B7020DD" w:rsidR="00780DAD" w:rsidRPr="00914C7F" w:rsidRDefault="00C9736B"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-1.67</w:t>
            </w:r>
          </w:p>
        </w:tc>
        <w:tc>
          <w:tcPr>
            <w:tcW w:w="641" w:type="dxa"/>
            <w:tcBorders>
              <w:top w:val="nil"/>
              <w:left w:val="nil"/>
              <w:bottom w:val="nil"/>
              <w:right w:val="single" w:sz="2" w:space="0" w:color="000000"/>
            </w:tcBorders>
            <w:shd w:val="clear" w:color="auto" w:fill="auto"/>
          </w:tcPr>
          <w:p w14:paraId="659516EE" w14:textId="2DA055D8" w:rsidR="00780DAD" w:rsidRPr="00914C7F" w:rsidRDefault="00C9736B"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239DA43F" w14:textId="7383907C"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-0.02</w:t>
            </w:r>
          </w:p>
        </w:tc>
        <w:tc>
          <w:tcPr>
            <w:tcW w:w="903" w:type="dxa"/>
            <w:tcBorders>
              <w:top w:val="nil"/>
              <w:left w:val="nil"/>
              <w:bottom w:val="nil"/>
              <w:right w:val="nil"/>
            </w:tcBorders>
            <w:shd w:val="clear" w:color="auto" w:fill="auto"/>
          </w:tcPr>
          <w:p w14:paraId="71B2BB0F" w14:textId="4938A14C"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-0.11</w:t>
            </w:r>
          </w:p>
        </w:tc>
        <w:tc>
          <w:tcPr>
            <w:tcW w:w="642" w:type="dxa"/>
            <w:tcBorders>
              <w:top w:val="nil"/>
              <w:left w:val="nil"/>
              <w:bottom w:val="nil"/>
              <w:right w:val="nil"/>
            </w:tcBorders>
            <w:shd w:val="clear" w:color="auto" w:fill="auto"/>
          </w:tcPr>
          <w:p w14:paraId="70BF14CC" w14:textId="2D24BEDC" w:rsidR="00780DAD" w:rsidRPr="00914C7F" w:rsidRDefault="00C9736B"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5CE61F53" w14:textId="77777777" w:rsidTr="00EC291D">
        <w:trPr>
          <w:trHeight w:val="250"/>
          <w:jc w:val="center"/>
        </w:trPr>
        <w:tc>
          <w:tcPr>
            <w:tcW w:w="848" w:type="dxa"/>
            <w:tcBorders>
              <w:top w:val="nil"/>
              <w:left w:val="nil"/>
              <w:bottom w:val="nil"/>
              <w:right w:val="single" w:sz="2" w:space="0" w:color="000000"/>
            </w:tcBorders>
            <w:shd w:val="clear" w:color="auto" w:fill="auto"/>
          </w:tcPr>
          <w:p w14:paraId="761B8488" w14:textId="5FDDC21D"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0</w:t>
            </w:r>
          </w:p>
        </w:tc>
        <w:tc>
          <w:tcPr>
            <w:tcW w:w="1063" w:type="dxa"/>
            <w:tcBorders>
              <w:top w:val="nil"/>
              <w:left w:val="single" w:sz="2" w:space="0" w:color="000000"/>
              <w:bottom w:val="nil"/>
              <w:right w:val="nil"/>
            </w:tcBorders>
            <w:shd w:val="clear" w:color="auto" w:fill="auto"/>
          </w:tcPr>
          <w:p w14:paraId="18B83AA3" w14:textId="244ADB03"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-0.12</w:t>
            </w:r>
          </w:p>
        </w:tc>
        <w:tc>
          <w:tcPr>
            <w:tcW w:w="837" w:type="dxa"/>
            <w:tcBorders>
              <w:top w:val="nil"/>
              <w:left w:val="nil"/>
              <w:bottom w:val="nil"/>
              <w:right w:val="nil"/>
            </w:tcBorders>
            <w:shd w:val="clear" w:color="auto" w:fill="auto"/>
          </w:tcPr>
          <w:p w14:paraId="6EAE41F9" w14:textId="55E15DEF" w:rsidR="00780DAD" w:rsidRPr="00914C7F" w:rsidRDefault="00C9736B"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-0.55</w:t>
            </w:r>
          </w:p>
        </w:tc>
        <w:tc>
          <w:tcPr>
            <w:tcW w:w="642" w:type="dxa"/>
            <w:tcBorders>
              <w:top w:val="nil"/>
              <w:left w:val="nil"/>
              <w:bottom w:val="nil"/>
              <w:right w:val="single" w:sz="2" w:space="0" w:color="000000"/>
            </w:tcBorders>
            <w:shd w:val="clear" w:color="auto" w:fill="auto"/>
          </w:tcPr>
          <w:p w14:paraId="2E25E797" w14:textId="6B850612" w:rsidR="00780DAD" w:rsidRPr="00914C7F" w:rsidRDefault="00C9736B"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F3268B0" w14:textId="6926E3D3"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69</w:t>
            </w:r>
          </w:p>
        </w:tc>
        <w:tc>
          <w:tcPr>
            <w:tcW w:w="838" w:type="dxa"/>
            <w:tcBorders>
              <w:top w:val="nil"/>
              <w:left w:val="nil"/>
              <w:bottom w:val="nil"/>
              <w:right w:val="nil"/>
            </w:tcBorders>
            <w:shd w:val="clear" w:color="auto" w:fill="auto"/>
          </w:tcPr>
          <w:p w14:paraId="4BE72A2A" w14:textId="1CE54E31"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2</w:t>
            </w:r>
            <w:r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36</w:t>
            </w:r>
          </w:p>
        </w:tc>
        <w:tc>
          <w:tcPr>
            <w:tcW w:w="641" w:type="dxa"/>
            <w:tcBorders>
              <w:top w:val="nil"/>
              <w:left w:val="nil"/>
              <w:bottom w:val="nil"/>
              <w:right w:val="single" w:sz="2" w:space="0" w:color="000000"/>
            </w:tcBorders>
            <w:shd w:val="clear" w:color="auto" w:fill="auto"/>
          </w:tcPr>
          <w:p w14:paraId="7E495B68" w14:textId="23F576EF"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S</w:t>
            </w:r>
            <w:r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5F448FED" w14:textId="69D8CD5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-0.44</w:t>
            </w:r>
          </w:p>
        </w:tc>
        <w:tc>
          <w:tcPr>
            <w:tcW w:w="903" w:type="dxa"/>
            <w:tcBorders>
              <w:top w:val="nil"/>
              <w:left w:val="nil"/>
              <w:bottom w:val="nil"/>
              <w:right w:val="nil"/>
            </w:tcBorders>
            <w:shd w:val="clear" w:color="auto" w:fill="auto"/>
          </w:tcPr>
          <w:p w14:paraId="64526DB5" w14:textId="3157F21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-4.47</w:t>
            </w:r>
          </w:p>
        </w:tc>
        <w:tc>
          <w:tcPr>
            <w:tcW w:w="642" w:type="dxa"/>
            <w:tcBorders>
              <w:top w:val="nil"/>
              <w:left w:val="nil"/>
              <w:bottom w:val="nil"/>
              <w:right w:val="nil"/>
            </w:tcBorders>
            <w:shd w:val="clear" w:color="auto" w:fill="auto"/>
          </w:tcPr>
          <w:p w14:paraId="4947A733" w14:textId="53E3210C" w:rsidR="00780DAD" w:rsidRPr="00914C7F" w:rsidRDefault="00C9736B"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4EF735C1" w14:textId="77777777" w:rsidTr="00EC291D">
        <w:trPr>
          <w:trHeight w:val="250"/>
          <w:jc w:val="center"/>
        </w:trPr>
        <w:tc>
          <w:tcPr>
            <w:tcW w:w="848" w:type="dxa"/>
            <w:tcBorders>
              <w:top w:val="nil"/>
              <w:left w:val="nil"/>
              <w:bottom w:val="nil"/>
              <w:right w:val="single" w:sz="2" w:space="0" w:color="000000"/>
            </w:tcBorders>
            <w:shd w:val="clear" w:color="auto" w:fill="auto"/>
          </w:tcPr>
          <w:p w14:paraId="034C9E27" w14:textId="1B3DA6B6"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1</w:t>
            </w:r>
          </w:p>
        </w:tc>
        <w:tc>
          <w:tcPr>
            <w:tcW w:w="1063" w:type="dxa"/>
            <w:tcBorders>
              <w:top w:val="nil"/>
              <w:left w:val="single" w:sz="2" w:space="0" w:color="000000"/>
              <w:bottom w:val="nil"/>
              <w:right w:val="nil"/>
            </w:tcBorders>
            <w:shd w:val="clear" w:color="auto" w:fill="auto"/>
          </w:tcPr>
          <w:p w14:paraId="2D5C0055" w14:textId="6BA5EC4E"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-0.49</w:t>
            </w:r>
          </w:p>
        </w:tc>
        <w:tc>
          <w:tcPr>
            <w:tcW w:w="837" w:type="dxa"/>
            <w:tcBorders>
              <w:top w:val="nil"/>
              <w:left w:val="nil"/>
              <w:bottom w:val="nil"/>
              <w:right w:val="nil"/>
            </w:tcBorders>
            <w:shd w:val="clear" w:color="auto" w:fill="auto"/>
          </w:tcPr>
          <w:p w14:paraId="3D857F45" w14:textId="1535385B" w:rsidR="00780DAD" w:rsidRPr="00914C7F" w:rsidRDefault="00C9736B"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-2.67</w:t>
            </w:r>
          </w:p>
        </w:tc>
        <w:tc>
          <w:tcPr>
            <w:tcW w:w="642" w:type="dxa"/>
            <w:tcBorders>
              <w:top w:val="nil"/>
              <w:left w:val="nil"/>
              <w:bottom w:val="nil"/>
              <w:right w:val="single" w:sz="2" w:space="0" w:color="000000"/>
            </w:tcBorders>
            <w:shd w:val="clear" w:color="auto" w:fill="auto"/>
          </w:tcPr>
          <w:p w14:paraId="457041FF" w14:textId="14ABF10D" w:rsidR="00780DAD" w:rsidRPr="00914C7F" w:rsidRDefault="00C9736B"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EA0BBDC" w14:textId="69C67CEE"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-3.06</w:t>
            </w:r>
          </w:p>
        </w:tc>
        <w:tc>
          <w:tcPr>
            <w:tcW w:w="838" w:type="dxa"/>
            <w:tcBorders>
              <w:top w:val="nil"/>
              <w:left w:val="nil"/>
              <w:bottom w:val="nil"/>
              <w:right w:val="nil"/>
            </w:tcBorders>
            <w:shd w:val="clear" w:color="auto" w:fill="auto"/>
          </w:tcPr>
          <w:p w14:paraId="7753DA29" w14:textId="061B0CFC"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2</w:t>
            </w:r>
            <w:r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58</w:t>
            </w:r>
          </w:p>
        </w:tc>
        <w:tc>
          <w:tcPr>
            <w:tcW w:w="641" w:type="dxa"/>
            <w:tcBorders>
              <w:top w:val="nil"/>
              <w:left w:val="nil"/>
              <w:bottom w:val="nil"/>
              <w:right w:val="single" w:sz="2" w:space="0" w:color="000000"/>
            </w:tcBorders>
            <w:shd w:val="clear" w:color="auto" w:fill="auto"/>
          </w:tcPr>
          <w:p w14:paraId="66E53ED1" w14:textId="56CDD3EC" w:rsidR="00780DAD" w:rsidRPr="00914C7F" w:rsidRDefault="00C9736B"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03A7D5BC" w14:textId="10DBBCE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-0.86</w:t>
            </w:r>
          </w:p>
        </w:tc>
        <w:tc>
          <w:tcPr>
            <w:tcW w:w="903" w:type="dxa"/>
            <w:tcBorders>
              <w:top w:val="nil"/>
              <w:left w:val="nil"/>
              <w:bottom w:val="nil"/>
              <w:right w:val="nil"/>
            </w:tcBorders>
            <w:shd w:val="clear" w:color="auto" w:fill="auto"/>
          </w:tcPr>
          <w:p w14:paraId="58BF3FCC" w14:textId="786AF5F7" w:rsidR="00780DAD" w:rsidRPr="00914C7F" w:rsidRDefault="00787AA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-10.18</w:t>
            </w:r>
          </w:p>
        </w:tc>
        <w:tc>
          <w:tcPr>
            <w:tcW w:w="642" w:type="dxa"/>
            <w:tcBorders>
              <w:top w:val="nil"/>
              <w:left w:val="nil"/>
              <w:bottom w:val="nil"/>
              <w:right w:val="nil"/>
            </w:tcBorders>
            <w:shd w:val="clear" w:color="auto" w:fill="auto"/>
          </w:tcPr>
          <w:p w14:paraId="3BFF5F49" w14:textId="38CC0865" w:rsidR="00780DAD" w:rsidRPr="00914C7F" w:rsidRDefault="00787AAC"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2D31124E" w14:textId="77777777" w:rsidTr="00EC291D">
        <w:trPr>
          <w:trHeight w:val="250"/>
          <w:jc w:val="center"/>
        </w:trPr>
        <w:tc>
          <w:tcPr>
            <w:tcW w:w="848" w:type="dxa"/>
            <w:tcBorders>
              <w:top w:val="nil"/>
              <w:left w:val="nil"/>
              <w:bottom w:val="nil"/>
              <w:right w:val="single" w:sz="2" w:space="0" w:color="000000"/>
            </w:tcBorders>
            <w:shd w:val="clear" w:color="auto" w:fill="auto"/>
          </w:tcPr>
          <w:p w14:paraId="7CD61CD4" w14:textId="7BD93903"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2</w:t>
            </w:r>
          </w:p>
        </w:tc>
        <w:tc>
          <w:tcPr>
            <w:tcW w:w="1063" w:type="dxa"/>
            <w:tcBorders>
              <w:top w:val="nil"/>
              <w:left w:val="single" w:sz="2" w:space="0" w:color="000000"/>
              <w:bottom w:val="nil"/>
              <w:right w:val="nil"/>
            </w:tcBorders>
            <w:shd w:val="clear" w:color="auto" w:fill="auto"/>
          </w:tcPr>
          <w:p w14:paraId="3D1CEA8D" w14:textId="7F5C8E2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-1.42</w:t>
            </w:r>
          </w:p>
        </w:tc>
        <w:tc>
          <w:tcPr>
            <w:tcW w:w="837" w:type="dxa"/>
            <w:tcBorders>
              <w:top w:val="nil"/>
              <w:left w:val="nil"/>
              <w:bottom w:val="nil"/>
              <w:right w:val="nil"/>
            </w:tcBorders>
            <w:shd w:val="clear" w:color="auto" w:fill="auto"/>
          </w:tcPr>
          <w:p w14:paraId="195EEEAE" w14:textId="22542A69" w:rsidR="00780DAD" w:rsidRPr="00914C7F" w:rsidRDefault="00787AA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-8.53</w:t>
            </w:r>
          </w:p>
        </w:tc>
        <w:tc>
          <w:tcPr>
            <w:tcW w:w="642" w:type="dxa"/>
            <w:tcBorders>
              <w:top w:val="nil"/>
              <w:left w:val="nil"/>
              <w:bottom w:val="nil"/>
              <w:right w:val="single" w:sz="2" w:space="0" w:color="000000"/>
            </w:tcBorders>
            <w:shd w:val="clear" w:color="auto" w:fill="auto"/>
          </w:tcPr>
          <w:p w14:paraId="69F73950" w14:textId="1DA4A8EC" w:rsidR="00780DAD" w:rsidRPr="00914C7F" w:rsidRDefault="00787AAC"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4C5EA36E" w14:textId="72014AE1"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3.62</w:t>
            </w:r>
          </w:p>
        </w:tc>
        <w:tc>
          <w:tcPr>
            <w:tcW w:w="838" w:type="dxa"/>
            <w:tcBorders>
              <w:top w:val="nil"/>
              <w:left w:val="nil"/>
              <w:bottom w:val="nil"/>
              <w:right w:val="nil"/>
            </w:tcBorders>
            <w:shd w:val="clear" w:color="auto" w:fill="auto"/>
          </w:tcPr>
          <w:p w14:paraId="65B085FB" w14:textId="0FD015D9"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2.54</w:t>
            </w:r>
          </w:p>
        </w:tc>
        <w:tc>
          <w:tcPr>
            <w:tcW w:w="641" w:type="dxa"/>
            <w:tcBorders>
              <w:top w:val="nil"/>
              <w:left w:val="nil"/>
              <w:bottom w:val="nil"/>
              <w:right w:val="single" w:sz="2" w:space="0" w:color="000000"/>
            </w:tcBorders>
            <w:shd w:val="clear" w:color="auto" w:fill="auto"/>
          </w:tcPr>
          <w:p w14:paraId="4010D1EA" w14:textId="6DDA14B4" w:rsidR="00780DAD" w:rsidRPr="00914C7F" w:rsidRDefault="00F64742" w:rsidP="007C2B12">
            <w:pPr>
              <w:spacing w:after="0" w:line="240" w:lineRule="auto"/>
              <w:ind w:left="10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6051CEC7" w14:textId="13BE4AA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-1.80</w:t>
            </w:r>
          </w:p>
        </w:tc>
        <w:tc>
          <w:tcPr>
            <w:tcW w:w="903" w:type="dxa"/>
            <w:tcBorders>
              <w:top w:val="nil"/>
              <w:left w:val="nil"/>
              <w:bottom w:val="nil"/>
              <w:right w:val="nil"/>
            </w:tcBorders>
            <w:shd w:val="clear" w:color="auto" w:fill="auto"/>
          </w:tcPr>
          <w:p w14:paraId="3D76A127" w14:textId="0E858E6C" w:rsidR="00780DAD" w:rsidRPr="00914C7F" w:rsidRDefault="00EC291D"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1.45</w:t>
            </w:r>
          </w:p>
        </w:tc>
        <w:tc>
          <w:tcPr>
            <w:tcW w:w="642" w:type="dxa"/>
            <w:tcBorders>
              <w:top w:val="nil"/>
              <w:left w:val="nil"/>
              <w:bottom w:val="nil"/>
              <w:right w:val="nil"/>
            </w:tcBorders>
            <w:shd w:val="clear" w:color="auto" w:fill="auto"/>
          </w:tcPr>
          <w:p w14:paraId="0B112E7C"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3749CAA2" w14:textId="77777777" w:rsidTr="007C2B12">
        <w:trPr>
          <w:trHeight w:val="51"/>
          <w:jc w:val="center"/>
        </w:trPr>
        <w:tc>
          <w:tcPr>
            <w:tcW w:w="848" w:type="dxa"/>
            <w:tcBorders>
              <w:top w:val="nil"/>
              <w:left w:val="nil"/>
              <w:bottom w:val="nil"/>
              <w:right w:val="single" w:sz="2" w:space="0" w:color="000000"/>
            </w:tcBorders>
            <w:shd w:val="clear" w:color="auto" w:fill="auto"/>
          </w:tcPr>
          <w:p w14:paraId="4E980A35" w14:textId="60A6CD7B"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3</w:t>
            </w:r>
          </w:p>
        </w:tc>
        <w:tc>
          <w:tcPr>
            <w:tcW w:w="1063" w:type="dxa"/>
            <w:tcBorders>
              <w:top w:val="nil"/>
              <w:left w:val="single" w:sz="2" w:space="0" w:color="000000"/>
              <w:bottom w:val="nil"/>
              <w:right w:val="nil"/>
            </w:tcBorders>
            <w:shd w:val="clear" w:color="auto" w:fill="auto"/>
          </w:tcPr>
          <w:p w14:paraId="39CC8538" w14:textId="1DA61266" w:rsidR="00780DAD"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05</w:t>
            </w:r>
          </w:p>
        </w:tc>
        <w:tc>
          <w:tcPr>
            <w:tcW w:w="837" w:type="dxa"/>
            <w:tcBorders>
              <w:top w:val="nil"/>
              <w:left w:val="nil"/>
              <w:bottom w:val="nil"/>
              <w:right w:val="nil"/>
            </w:tcBorders>
            <w:shd w:val="clear" w:color="auto" w:fill="auto"/>
          </w:tcPr>
          <w:p w14:paraId="761F99BF" w14:textId="6C7196AF" w:rsidR="00780DAD" w:rsidRPr="00914C7F" w:rsidRDefault="00787AA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-7.41</w:t>
            </w:r>
          </w:p>
        </w:tc>
        <w:tc>
          <w:tcPr>
            <w:tcW w:w="642" w:type="dxa"/>
            <w:tcBorders>
              <w:top w:val="nil"/>
              <w:left w:val="nil"/>
              <w:bottom w:val="nil"/>
              <w:right w:val="single" w:sz="2" w:space="0" w:color="000000"/>
            </w:tcBorders>
            <w:shd w:val="clear" w:color="auto" w:fill="auto"/>
          </w:tcPr>
          <w:p w14:paraId="355A1D83" w14:textId="3496AD02" w:rsidR="00780DAD" w:rsidRPr="00914C7F" w:rsidRDefault="00787AAC"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D2AFE6F" w14:textId="738839C9"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01</w:t>
            </w:r>
          </w:p>
        </w:tc>
        <w:tc>
          <w:tcPr>
            <w:tcW w:w="838" w:type="dxa"/>
            <w:tcBorders>
              <w:top w:val="nil"/>
              <w:left w:val="nil"/>
              <w:bottom w:val="nil"/>
              <w:right w:val="nil"/>
            </w:tcBorders>
            <w:shd w:val="clear" w:color="auto" w:fill="auto"/>
          </w:tcPr>
          <w:p w14:paraId="556FCBFA" w14:textId="3F600C30"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96</w:t>
            </w:r>
          </w:p>
        </w:tc>
        <w:tc>
          <w:tcPr>
            <w:tcW w:w="641" w:type="dxa"/>
            <w:tcBorders>
              <w:top w:val="nil"/>
              <w:left w:val="nil"/>
              <w:bottom w:val="nil"/>
              <w:right w:val="single" w:sz="2" w:space="0" w:color="000000"/>
            </w:tcBorders>
            <w:shd w:val="clear" w:color="auto" w:fill="auto"/>
          </w:tcPr>
          <w:p w14:paraId="3CF125FD" w14:textId="62592145" w:rsidR="00780DAD" w:rsidRPr="00914C7F" w:rsidRDefault="00F64742" w:rsidP="007C2B12">
            <w:pPr>
              <w:spacing w:after="0" w:line="240" w:lineRule="auto"/>
              <w:ind w:left="10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0A4B3188" w14:textId="24A26AE4"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52</w:t>
            </w:r>
          </w:p>
        </w:tc>
        <w:tc>
          <w:tcPr>
            <w:tcW w:w="903" w:type="dxa"/>
            <w:tcBorders>
              <w:top w:val="nil"/>
              <w:left w:val="nil"/>
              <w:bottom w:val="nil"/>
              <w:right w:val="nil"/>
            </w:tcBorders>
            <w:shd w:val="clear" w:color="auto" w:fill="auto"/>
          </w:tcPr>
          <w:p w14:paraId="01B7E0FD" w14:textId="66B835EA" w:rsidR="00780DAD" w:rsidRPr="00914C7F" w:rsidRDefault="00787AAC"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-9.07</w:t>
            </w:r>
          </w:p>
        </w:tc>
        <w:tc>
          <w:tcPr>
            <w:tcW w:w="642" w:type="dxa"/>
            <w:tcBorders>
              <w:top w:val="nil"/>
              <w:left w:val="nil"/>
              <w:bottom w:val="nil"/>
              <w:right w:val="nil"/>
            </w:tcBorders>
            <w:shd w:val="clear" w:color="auto" w:fill="auto"/>
          </w:tcPr>
          <w:p w14:paraId="063EEE54" w14:textId="4A16A9DD" w:rsidR="00780DAD" w:rsidRPr="00914C7F" w:rsidRDefault="00787AAC"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20AF0C23" w14:textId="77777777" w:rsidTr="007C2B12">
        <w:trPr>
          <w:trHeight w:val="51"/>
          <w:jc w:val="center"/>
        </w:trPr>
        <w:tc>
          <w:tcPr>
            <w:tcW w:w="848" w:type="dxa"/>
            <w:tcBorders>
              <w:top w:val="nil"/>
              <w:left w:val="nil"/>
              <w:bottom w:val="nil"/>
              <w:right w:val="single" w:sz="2" w:space="0" w:color="000000"/>
            </w:tcBorders>
            <w:shd w:val="clear" w:color="auto" w:fill="auto"/>
          </w:tcPr>
          <w:p w14:paraId="24EF8994" w14:textId="5D8E19A8"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4</w:t>
            </w:r>
          </w:p>
        </w:tc>
        <w:tc>
          <w:tcPr>
            <w:tcW w:w="1063" w:type="dxa"/>
            <w:tcBorders>
              <w:top w:val="nil"/>
              <w:left w:val="single" w:sz="2" w:space="0" w:color="000000"/>
              <w:bottom w:val="nil"/>
              <w:right w:val="nil"/>
            </w:tcBorders>
            <w:shd w:val="clear" w:color="auto" w:fill="auto"/>
          </w:tcPr>
          <w:p w14:paraId="147DAA11" w14:textId="53E7444E" w:rsidR="00780DAD"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0.12</w:t>
            </w:r>
          </w:p>
        </w:tc>
        <w:tc>
          <w:tcPr>
            <w:tcW w:w="837" w:type="dxa"/>
            <w:tcBorders>
              <w:top w:val="nil"/>
              <w:left w:val="nil"/>
              <w:bottom w:val="nil"/>
              <w:right w:val="nil"/>
            </w:tcBorders>
            <w:shd w:val="clear" w:color="auto" w:fill="auto"/>
          </w:tcPr>
          <w:p w14:paraId="33F2039A" w14:textId="02F42259" w:rsidR="00780DAD" w:rsidRPr="00914C7F" w:rsidRDefault="002A325A"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0.58</w:t>
            </w:r>
          </w:p>
        </w:tc>
        <w:tc>
          <w:tcPr>
            <w:tcW w:w="642" w:type="dxa"/>
            <w:tcBorders>
              <w:top w:val="nil"/>
              <w:left w:val="nil"/>
              <w:bottom w:val="nil"/>
              <w:right w:val="single" w:sz="2" w:space="0" w:color="000000"/>
            </w:tcBorders>
            <w:shd w:val="clear" w:color="auto" w:fill="auto"/>
          </w:tcPr>
          <w:p w14:paraId="6680F1FA" w14:textId="77777777" w:rsidR="00780DAD" w:rsidRPr="00914C7F" w:rsidRDefault="00780DAD"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7BCFE526" w14:textId="0F1CCA0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-1.80</w:t>
            </w:r>
          </w:p>
        </w:tc>
        <w:tc>
          <w:tcPr>
            <w:tcW w:w="838" w:type="dxa"/>
            <w:tcBorders>
              <w:top w:val="nil"/>
              <w:left w:val="nil"/>
              <w:bottom w:val="nil"/>
              <w:right w:val="nil"/>
            </w:tcBorders>
            <w:shd w:val="clear" w:color="auto" w:fill="auto"/>
          </w:tcPr>
          <w:p w14:paraId="7196E122" w14:textId="1D9E60C9" w:rsidR="00780DAD" w:rsidRPr="00914C7F" w:rsidRDefault="002A325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-0.94</w:t>
            </w:r>
          </w:p>
        </w:tc>
        <w:tc>
          <w:tcPr>
            <w:tcW w:w="641" w:type="dxa"/>
            <w:tcBorders>
              <w:top w:val="nil"/>
              <w:left w:val="nil"/>
              <w:bottom w:val="nil"/>
              <w:right w:val="single" w:sz="2" w:space="0" w:color="000000"/>
            </w:tcBorders>
            <w:shd w:val="clear" w:color="auto" w:fill="auto"/>
          </w:tcPr>
          <w:p w14:paraId="4447B8C8" w14:textId="23D13B46" w:rsidR="00780DAD" w:rsidRPr="00914C7F" w:rsidRDefault="002A325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0E88ABFF" w14:textId="50DD335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-0.26</w:t>
            </w:r>
          </w:p>
        </w:tc>
        <w:tc>
          <w:tcPr>
            <w:tcW w:w="903" w:type="dxa"/>
            <w:tcBorders>
              <w:top w:val="nil"/>
              <w:left w:val="nil"/>
              <w:bottom w:val="nil"/>
              <w:right w:val="nil"/>
            </w:tcBorders>
            <w:shd w:val="clear" w:color="auto" w:fill="auto"/>
          </w:tcPr>
          <w:p w14:paraId="2C3B1939" w14:textId="0B89C5D4" w:rsidR="00780DAD" w:rsidRPr="00914C7F" w:rsidRDefault="002A325A" w:rsidP="007C2B12">
            <w:pPr>
              <w:spacing w:after="0" w:line="240" w:lineRule="auto"/>
              <w:ind w:left="11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-0.78</w:t>
            </w:r>
          </w:p>
        </w:tc>
        <w:tc>
          <w:tcPr>
            <w:tcW w:w="642" w:type="dxa"/>
            <w:tcBorders>
              <w:top w:val="nil"/>
              <w:left w:val="nil"/>
              <w:bottom w:val="nil"/>
              <w:right w:val="nil"/>
            </w:tcBorders>
            <w:shd w:val="clear" w:color="auto" w:fill="auto"/>
          </w:tcPr>
          <w:p w14:paraId="72437366" w14:textId="5668E4C9" w:rsidR="00780DAD" w:rsidRPr="00914C7F" w:rsidRDefault="002A325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680C32F5" w14:textId="77777777" w:rsidTr="007C2B12">
        <w:trPr>
          <w:trHeight w:val="51"/>
          <w:jc w:val="center"/>
        </w:trPr>
        <w:tc>
          <w:tcPr>
            <w:tcW w:w="848" w:type="dxa"/>
            <w:tcBorders>
              <w:top w:val="nil"/>
              <w:left w:val="nil"/>
              <w:bottom w:val="nil"/>
              <w:right w:val="single" w:sz="2" w:space="0" w:color="000000"/>
            </w:tcBorders>
            <w:shd w:val="clear" w:color="auto" w:fill="auto"/>
          </w:tcPr>
          <w:p w14:paraId="76716CC2" w14:textId="2D8EDBC6"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15</w:t>
            </w:r>
          </w:p>
        </w:tc>
        <w:tc>
          <w:tcPr>
            <w:tcW w:w="1063" w:type="dxa"/>
            <w:tcBorders>
              <w:top w:val="nil"/>
              <w:left w:val="single" w:sz="2" w:space="0" w:color="000000"/>
              <w:bottom w:val="nil"/>
              <w:right w:val="nil"/>
            </w:tcBorders>
            <w:shd w:val="clear" w:color="auto" w:fill="auto"/>
          </w:tcPr>
          <w:p w14:paraId="78664AB4" w14:textId="0613A346" w:rsidR="00780DAD"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-0.30</w:t>
            </w:r>
          </w:p>
        </w:tc>
        <w:tc>
          <w:tcPr>
            <w:tcW w:w="837" w:type="dxa"/>
            <w:tcBorders>
              <w:top w:val="nil"/>
              <w:left w:val="nil"/>
              <w:bottom w:val="nil"/>
              <w:right w:val="nil"/>
            </w:tcBorders>
            <w:shd w:val="clear" w:color="auto" w:fill="auto"/>
          </w:tcPr>
          <w:p w14:paraId="074CE1E4" w14:textId="7E8F20C6" w:rsidR="00780DAD" w:rsidRPr="00914C7F" w:rsidRDefault="002A325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-1.18</w:t>
            </w:r>
          </w:p>
        </w:tc>
        <w:tc>
          <w:tcPr>
            <w:tcW w:w="642" w:type="dxa"/>
            <w:tcBorders>
              <w:top w:val="nil"/>
              <w:left w:val="nil"/>
              <w:bottom w:val="nil"/>
              <w:right w:val="single" w:sz="2" w:space="0" w:color="000000"/>
            </w:tcBorders>
            <w:shd w:val="clear" w:color="auto" w:fill="auto"/>
          </w:tcPr>
          <w:p w14:paraId="2B829D1B" w14:textId="35B081D4" w:rsidR="00780DAD" w:rsidRPr="00914C7F" w:rsidRDefault="002A325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4CD1CDE7" w14:textId="573D0C99"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-2.64</w:t>
            </w:r>
          </w:p>
        </w:tc>
        <w:tc>
          <w:tcPr>
            <w:tcW w:w="838" w:type="dxa"/>
            <w:tcBorders>
              <w:top w:val="nil"/>
              <w:left w:val="nil"/>
              <w:bottom w:val="nil"/>
              <w:right w:val="nil"/>
            </w:tcBorders>
            <w:shd w:val="clear" w:color="auto" w:fill="auto"/>
          </w:tcPr>
          <w:p w14:paraId="27D5007E" w14:textId="06769678" w:rsidR="00780DAD" w:rsidRPr="00914C7F" w:rsidRDefault="002A325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-2.17</w:t>
            </w:r>
          </w:p>
        </w:tc>
        <w:tc>
          <w:tcPr>
            <w:tcW w:w="641" w:type="dxa"/>
            <w:tcBorders>
              <w:top w:val="nil"/>
              <w:left w:val="nil"/>
              <w:bottom w:val="nil"/>
              <w:right w:val="single" w:sz="2" w:space="0" w:color="000000"/>
            </w:tcBorders>
            <w:shd w:val="clear" w:color="auto" w:fill="auto"/>
          </w:tcPr>
          <w:p w14:paraId="3180B8FE" w14:textId="6C01BAD9" w:rsidR="00780DAD" w:rsidRPr="00914C7F" w:rsidRDefault="0031724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3245AC3C" w14:textId="403050E9"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-0.35</w:t>
            </w:r>
          </w:p>
        </w:tc>
        <w:tc>
          <w:tcPr>
            <w:tcW w:w="903" w:type="dxa"/>
            <w:tcBorders>
              <w:top w:val="nil"/>
              <w:left w:val="nil"/>
              <w:bottom w:val="nil"/>
              <w:right w:val="nil"/>
            </w:tcBorders>
            <w:shd w:val="clear" w:color="auto" w:fill="auto"/>
          </w:tcPr>
          <w:p w14:paraId="35ED49F9" w14:textId="57903001" w:rsidR="00780DAD" w:rsidRPr="00914C7F" w:rsidRDefault="002A325A" w:rsidP="007C2B12">
            <w:pPr>
              <w:spacing w:after="0" w:line="240" w:lineRule="auto"/>
              <w:ind w:left="11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-1.47</w:t>
            </w:r>
          </w:p>
        </w:tc>
        <w:tc>
          <w:tcPr>
            <w:tcW w:w="642" w:type="dxa"/>
            <w:tcBorders>
              <w:top w:val="nil"/>
              <w:left w:val="nil"/>
              <w:bottom w:val="nil"/>
              <w:right w:val="nil"/>
            </w:tcBorders>
            <w:shd w:val="clear" w:color="auto" w:fill="auto"/>
          </w:tcPr>
          <w:p w14:paraId="6B3B9691" w14:textId="5F5C791B" w:rsidR="00780DAD" w:rsidRPr="00914C7F" w:rsidRDefault="002A325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37FBD6CF" w14:textId="77777777" w:rsidTr="007C2B12">
        <w:trPr>
          <w:trHeight w:val="51"/>
          <w:jc w:val="center"/>
        </w:trPr>
        <w:tc>
          <w:tcPr>
            <w:tcW w:w="848" w:type="dxa"/>
            <w:tcBorders>
              <w:top w:val="nil"/>
              <w:left w:val="nil"/>
              <w:bottom w:val="nil"/>
              <w:right w:val="single" w:sz="2" w:space="0" w:color="000000"/>
            </w:tcBorders>
            <w:shd w:val="clear" w:color="auto" w:fill="auto"/>
          </w:tcPr>
          <w:p w14:paraId="370BCBA1" w14:textId="34E0DB23"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lastRenderedPageBreak/>
              <w:t>16</w:t>
            </w:r>
          </w:p>
        </w:tc>
        <w:tc>
          <w:tcPr>
            <w:tcW w:w="1063" w:type="dxa"/>
            <w:tcBorders>
              <w:top w:val="nil"/>
              <w:left w:val="single" w:sz="2" w:space="0" w:color="000000"/>
              <w:bottom w:val="nil"/>
              <w:right w:val="nil"/>
            </w:tcBorders>
            <w:shd w:val="clear" w:color="auto" w:fill="auto"/>
          </w:tcPr>
          <w:p w14:paraId="5A8FA52C" w14:textId="2472B91A" w:rsidR="00780DAD"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-0.30</w:t>
            </w:r>
          </w:p>
        </w:tc>
        <w:tc>
          <w:tcPr>
            <w:tcW w:w="837" w:type="dxa"/>
            <w:tcBorders>
              <w:top w:val="nil"/>
              <w:left w:val="nil"/>
              <w:bottom w:val="nil"/>
              <w:right w:val="nil"/>
            </w:tcBorders>
            <w:shd w:val="clear" w:color="auto" w:fill="auto"/>
          </w:tcPr>
          <w:p w14:paraId="53C05FFA" w14:textId="657DCF98" w:rsidR="00780DAD" w:rsidRPr="00914C7F" w:rsidRDefault="002A325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-2.14</w:t>
            </w:r>
          </w:p>
        </w:tc>
        <w:tc>
          <w:tcPr>
            <w:tcW w:w="642" w:type="dxa"/>
            <w:tcBorders>
              <w:top w:val="nil"/>
              <w:left w:val="nil"/>
              <w:bottom w:val="nil"/>
              <w:right w:val="single" w:sz="2" w:space="0" w:color="000000"/>
            </w:tcBorders>
            <w:shd w:val="clear" w:color="auto" w:fill="auto"/>
          </w:tcPr>
          <w:p w14:paraId="162ECF3E" w14:textId="48A879C3" w:rsidR="00780DAD" w:rsidRPr="00914C7F" w:rsidRDefault="002A325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1CD133B3" w14:textId="5D818D21"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2A325A" w:rsidRPr="00914C7F">
              <w:rPr>
                <w:rFonts w:ascii="Times New Roman" w:eastAsia="Times New Roman" w:hAnsi="Times New Roman" w:cs="Times New Roman"/>
                <w:kern w:val="2"/>
                <w:sz w:val="24"/>
                <w:szCs w:val="24"/>
              </w:rPr>
              <w:t>2.73</w:t>
            </w:r>
          </w:p>
        </w:tc>
        <w:tc>
          <w:tcPr>
            <w:tcW w:w="838" w:type="dxa"/>
            <w:tcBorders>
              <w:top w:val="nil"/>
              <w:left w:val="nil"/>
              <w:bottom w:val="nil"/>
              <w:right w:val="nil"/>
            </w:tcBorders>
            <w:shd w:val="clear" w:color="auto" w:fill="auto"/>
          </w:tcPr>
          <w:p w14:paraId="20B91A05" w14:textId="3A1634F0"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2A325A" w:rsidRPr="00914C7F">
              <w:rPr>
                <w:rFonts w:ascii="Times New Roman" w:eastAsia="Times New Roman" w:hAnsi="Times New Roman" w:cs="Times New Roman"/>
                <w:kern w:val="2"/>
                <w:sz w:val="24"/>
                <w:szCs w:val="24"/>
              </w:rPr>
              <w:t>2.84</w:t>
            </w:r>
          </w:p>
        </w:tc>
        <w:tc>
          <w:tcPr>
            <w:tcW w:w="641" w:type="dxa"/>
            <w:tcBorders>
              <w:top w:val="nil"/>
              <w:left w:val="nil"/>
              <w:bottom w:val="nil"/>
              <w:right w:val="single" w:sz="2" w:space="0" w:color="000000"/>
            </w:tcBorders>
            <w:shd w:val="clear" w:color="auto" w:fill="auto"/>
          </w:tcPr>
          <w:p w14:paraId="7827E9EF" w14:textId="1FB21630" w:rsidR="00780DAD" w:rsidRPr="00914C7F" w:rsidRDefault="0031724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2E4677E7" w14:textId="4E6F1580"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-0.82</w:t>
            </w:r>
          </w:p>
        </w:tc>
        <w:tc>
          <w:tcPr>
            <w:tcW w:w="903" w:type="dxa"/>
            <w:tcBorders>
              <w:top w:val="nil"/>
              <w:left w:val="nil"/>
              <w:bottom w:val="nil"/>
              <w:right w:val="nil"/>
            </w:tcBorders>
            <w:shd w:val="clear" w:color="auto" w:fill="auto"/>
          </w:tcPr>
          <w:p w14:paraId="607298FB" w14:textId="6D0E86B1" w:rsidR="00780DAD" w:rsidRPr="00914C7F" w:rsidRDefault="002A325A"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-5.30</w:t>
            </w:r>
          </w:p>
        </w:tc>
        <w:tc>
          <w:tcPr>
            <w:tcW w:w="642" w:type="dxa"/>
            <w:tcBorders>
              <w:top w:val="nil"/>
              <w:left w:val="nil"/>
              <w:bottom w:val="nil"/>
              <w:right w:val="nil"/>
            </w:tcBorders>
            <w:shd w:val="clear" w:color="auto" w:fill="auto"/>
          </w:tcPr>
          <w:p w14:paraId="2763BAA3" w14:textId="2681CF8B" w:rsidR="00780DAD" w:rsidRPr="00914C7F" w:rsidRDefault="002A325A"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283154DC" w14:textId="77777777" w:rsidTr="00EC291D">
        <w:trPr>
          <w:trHeight w:val="23"/>
          <w:jc w:val="center"/>
        </w:trPr>
        <w:tc>
          <w:tcPr>
            <w:tcW w:w="848" w:type="dxa"/>
            <w:tcBorders>
              <w:top w:val="nil"/>
              <w:left w:val="nil"/>
              <w:bottom w:val="single" w:sz="2" w:space="0" w:color="000000"/>
              <w:right w:val="single" w:sz="2" w:space="0" w:color="000000"/>
            </w:tcBorders>
            <w:shd w:val="clear" w:color="auto" w:fill="auto"/>
          </w:tcPr>
          <w:p w14:paraId="536C83A3" w14:textId="6DB5762F" w:rsidR="00185596"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w:t>
            </w:r>
          </w:p>
        </w:tc>
        <w:tc>
          <w:tcPr>
            <w:tcW w:w="1063" w:type="dxa"/>
            <w:tcBorders>
              <w:top w:val="nil"/>
              <w:left w:val="single" w:sz="2" w:space="0" w:color="000000"/>
              <w:bottom w:val="single" w:sz="2" w:space="0" w:color="000000"/>
              <w:right w:val="nil"/>
            </w:tcBorders>
            <w:shd w:val="clear" w:color="auto" w:fill="auto"/>
          </w:tcPr>
          <w:p w14:paraId="0502E626" w14:textId="66C17DA0" w:rsidR="00185596"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185596" w:rsidRPr="00914C7F">
              <w:rPr>
                <w:rFonts w:ascii="Times New Roman" w:eastAsia="Times New Roman" w:hAnsi="Times New Roman" w:cs="Times New Roman"/>
                <w:kern w:val="2"/>
                <w:sz w:val="24"/>
                <w:szCs w:val="24"/>
              </w:rPr>
              <w:t>0.35</w:t>
            </w:r>
          </w:p>
        </w:tc>
        <w:tc>
          <w:tcPr>
            <w:tcW w:w="837" w:type="dxa"/>
            <w:tcBorders>
              <w:top w:val="nil"/>
              <w:left w:val="nil"/>
              <w:bottom w:val="single" w:sz="2" w:space="0" w:color="000000"/>
              <w:right w:val="nil"/>
            </w:tcBorders>
            <w:shd w:val="clear" w:color="auto" w:fill="auto"/>
          </w:tcPr>
          <w:p w14:paraId="5B4402CA" w14:textId="4A663169" w:rsidR="00185596" w:rsidRPr="00914C7F" w:rsidRDefault="00185596"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0.89</w:t>
            </w:r>
          </w:p>
        </w:tc>
        <w:tc>
          <w:tcPr>
            <w:tcW w:w="642" w:type="dxa"/>
            <w:tcBorders>
              <w:top w:val="nil"/>
              <w:left w:val="nil"/>
              <w:bottom w:val="single" w:sz="2" w:space="0" w:color="000000"/>
              <w:right w:val="single" w:sz="2" w:space="0" w:color="000000"/>
            </w:tcBorders>
            <w:shd w:val="clear" w:color="auto" w:fill="auto"/>
          </w:tcPr>
          <w:p w14:paraId="5B2BE80E" w14:textId="77777777" w:rsidR="00185596" w:rsidRPr="00914C7F" w:rsidRDefault="00185596"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single" w:sz="2" w:space="0" w:color="000000"/>
              <w:right w:val="nil"/>
            </w:tcBorders>
            <w:shd w:val="clear" w:color="auto" w:fill="auto"/>
          </w:tcPr>
          <w:p w14:paraId="3E7257C6" w14:textId="1C6EA1A3" w:rsidR="00185596"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185596" w:rsidRPr="00914C7F">
              <w:rPr>
                <w:rFonts w:ascii="Times New Roman" w:eastAsia="Times New Roman" w:hAnsi="Times New Roman" w:cs="Times New Roman"/>
                <w:kern w:val="2"/>
                <w:sz w:val="24"/>
                <w:szCs w:val="24"/>
              </w:rPr>
              <w:t>-3.11</w:t>
            </w:r>
          </w:p>
        </w:tc>
        <w:tc>
          <w:tcPr>
            <w:tcW w:w="838" w:type="dxa"/>
            <w:tcBorders>
              <w:top w:val="nil"/>
              <w:left w:val="nil"/>
              <w:bottom w:val="single" w:sz="2" w:space="0" w:color="000000"/>
              <w:right w:val="nil"/>
            </w:tcBorders>
            <w:shd w:val="clear" w:color="auto" w:fill="auto"/>
          </w:tcPr>
          <w:p w14:paraId="439E15FB" w14:textId="6AF7BDE7" w:rsidR="00185596" w:rsidRPr="00914C7F" w:rsidRDefault="00185596"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-2.24</w:t>
            </w:r>
          </w:p>
        </w:tc>
        <w:tc>
          <w:tcPr>
            <w:tcW w:w="641" w:type="dxa"/>
            <w:tcBorders>
              <w:top w:val="nil"/>
              <w:left w:val="nil"/>
              <w:bottom w:val="single" w:sz="2" w:space="0" w:color="000000"/>
              <w:right w:val="single" w:sz="2" w:space="0" w:color="000000"/>
            </w:tcBorders>
            <w:shd w:val="clear" w:color="auto" w:fill="auto"/>
          </w:tcPr>
          <w:p w14:paraId="22BE09DD" w14:textId="6FA78451" w:rsidR="00185596" w:rsidRPr="00914C7F" w:rsidRDefault="0031724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04DA6" w:rsidRPr="00914C7F">
              <w:rPr>
                <w:rFonts w:ascii="Times New Roman" w:eastAsia="Times New Roman" w:hAnsi="Times New Roman" w:cs="Times New Roman"/>
                <w:kern w:val="2"/>
                <w:sz w:val="24"/>
                <w:szCs w:val="24"/>
              </w:rPr>
              <w:t>S</w:t>
            </w:r>
            <w:r w:rsidR="00185596"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single" w:sz="2" w:space="0" w:color="000000"/>
              <w:right w:val="nil"/>
            </w:tcBorders>
            <w:shd w:val="clear" w:color="auto" w:fill="auto"/>
            <w:vAlign w:val="center"/>
          </w:tcPr>
          <w:p w14:paraId="6F8D284B" w14:textId="34C6C99A" w:rsidR="00185596"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185596" w:rsidRPr="00914C7F">
              <w:rPr>
                <w:rFonts w:ascii="Times New Roman" w:eastAsia="Times New Roman" w:hAnsi="Times New Roman" w:cs="Times New Roman"/>
                <w:kern w:val="2"/>
                <w:sz w:val="24"/>
                <w:szCs w:val="24"/>
              </w:rPr>
              <w:t>-0.16</w:t>
            </w:r>
          </w:p>
        </w:tc>
        <w:tc>
          <w:tcPr>
            <w:tcW w:w="903" w:type="dxa"/>
            <w:tcBorders>
              <w:top w:val="nil"/>
              <w:left w:val="nil"/>
              <w:bottom w:val="single" w:sz="2" w:space="0" w:color="000000"/>
              <w:right w:val="nil"/>
            </w:tcBorders>
            <w:shd w:val="clear" w:color="auto" w:fill="auto"/>
          </w:tcPr>
          <w:p w14:paraId="154FAA41" w14:textId="143BF853" w:rsidR="00185596" w:rsidRPr="00914C7F" w:rsidRDefault="00185596"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-1.14</w:t>
            </w:r>
          </w:p>
        </w:tc>
        <w:tc>
          <w:tcPr>
            <w:tcW w:w="642" w:type="dxa"/>
            <w:tcBorders>
              <w:top w:val="nil"/>
              <w:left w:val="nil"/>
              <w:bottom w:val="single" w:sz="2" w:space="0" w:color="000000"/>
              <w:right w:val="single" w:sz="2" w:space="0" w:color="000000"/>
            </w:tcBorders>
            <w:shd w:val="clear" w:color="auto" w:fill="auto"/>
          </w:tcPr>
          <w:p w14:paraId="2C432D65" w14:textId="60EB328B" w:rsidR="00185596" w:rsidRPr="00914C7F" w:rsidRDefault="00185596"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bl>
    <w:p w14:paraId="0791353F" w14:textId="77777777" w:rsidR="00780DAD" w:rsidRPr="00914C7F" w:rsidRDefault="00780DAD" w:rsidP="007C2B12">
      <w:pPr>
        <w:pStyle w:val="ListParagraph"/>
        <w:tabs>
          <w:tab w:val="left" w:pos="3985"/>
        </w:tabs>
        <w:spacing w:after="0" w:line="276" w:lineRule="auto"/>
        <w:ind w:left="0"/>
        <w:jc w:val="both"/>
        <w:rPr>
          <w:rFonts w:ascii="Times New Roman" w:hAnsi="Times New Roman" w:cs="Times New Roman"/>
          <w:sz w:val="24"/>
          <w:szCs w:val="24"/>
        </w:rPr>
      </w:pPr>
    </w:p>
    <w:bookmarkEnd w:id="44"/>
    <w:p w14:paraId="68B463A3" w14:textId="4A106C88" w:rsidR="00780DAD" w:rsidRPr="00914C7F" w:rsidRDefault="00780DAD" w:rsidP="007C2B12">
      <w:pPr>
        <w:pStyle w:val="ListParagraph"/>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Table </w:t>
      </w:r>
      <w:r w:rsidR="001924C1">
        <w:rPr>
          <w:rFonts w:ascii="Times New Roman" w:hAnsi="Times New Roman" w:cs="Times New Roman"/>
          <w:sz w:val="24"/>
          <w:szCs w:val="24"/>
        </w:rPr>
        <w:t>4</w:t>
      </w:r>
      <w:r w:rsidRPr="00914C7F">
        <w:rPr>
          <w:rFonts w:ascii="Times New Roman" w:hAnsi="Times New Roman" w:cs="Times New Roman"/>
          <w:sz w:val="24"/>
          <w:szCs w:val="24"/>
        </w:rPr>
        <w:t xml:space="preserve">. MK Trend Analysis of 18 </w:t>
      </w:r>
      <w:r w:rsidR="00673886" w:rsidRPr="00914C7F">
        <w:rPr>
          <w:rFonts w:ascii="Times New Roman" w:hAnsi="Times New Roman" w:cs="Times New Roman"/>
          <w:sz w:val="24"/>
          <w:szCs w:val="24"/>
        </w:rPr>
        <w:t xml:space="preserve">grids for </w:t>
      </w:r>
      <w:r w:rsidRPr="00914C7F">
        <w:rPr>
          <w:rFonts w:ascii="Times New Roman" w:hAnsi="Times New Roman" w:cs="Times New Roman"/>
          <w:sz w:val="24"/>
          <w:szCs w:val="24"/>
        </w:rPr>
        <w:t xml:space="preserve">precipitation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W w:w="8474" w:type="dxa"/>
        <w:jc w:val="center"/>
        <w:tblCellMar>
          <w:top w:w="38" w:type="dxa"/>
          <w:left w:w="0" w:type="dxa"/>
          <w:right w:w="35" w:type="dxa"/>
        </w:tblCellMar>
        <w:tblLook w:val="04A0" w:firstRow="1" w:lastRow="0" w:firstColumn="1" w:lastColumn="0" w:noHBand="0" w:noVBand="1"/>
      </w:tblPr>
      <w:tblGrid>
        <w:gridCol w:w="848"/>
        <w:gridCol w:w="1063"/>
        <w:gridCol w:w="837"/>
        <w:gridCol w:w="642"/>
        <w:gridCol w:w="1062"/>
        <w:gridCol w:w="838"/>
        <w:gridCol w:w="641"/>
        <w:gridCol w:w="998"/>
        <w:gridCol w:w="903"/>
        <w:gridCol w:w="642"/>
      </w:tblGrid>
      <w:tr w:rsidR="00623599" w:rsidRPr="00914C7F" w14:paraId="1662CE67" w14:textId="77777777" w:rsidTr="008A4C02">
        <w:trPr>
          <w:trHeight w:val="250"/>
          <w:jc w:val="center"/>
        </w:trPr>
        <w:tc>
          <w:tcPr>
            <w:tcW w:w="848" w:type="dxa"/>
            <w:vMerge w:val="restart"/>
            <w:tcBorders>
              <w:top w:val="single" w:sz="2" w:space="0" w:color="000000"/>
              <w:left w:val="nil"/>
              <w:bottom w:val="single" w:sz="2" w:space="0" w:color="000000"/>
              <w:right w:val="single" w:sz="2" w:space="0" w:color="000000"/>
            </w:tcBorders>
            <w:shd w:val="clear" w:color="auto" w:fill="auto"/>
          </w:tcPr>
          <w:p w14:paraId="6B5F556E" w14:textId="77777777" w:rsidR="00780DAD" w:rsidRPr="00914C7F" w:rsidRDefault="00780DAD" w:rsidP="007C2B12">
            <w:pPr>
              <w:spacing w:after="0" w:line="240" w:lineRule="auto"/>
              <w:ind w:left="5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Grid</w:t>
            </w:r>
          </w:p>
        </w:tc>
        <w:tc>
          <w:tcPr>
            <w:tcW w:w="1063" w:type="dxa"/>
            <w:tcBorders>
              <w:top w:val="single" w:sz="2" w:space="0" w:color="000000"/>
              <w:left w:val="single" w:sz="2" w:space="0" w:color="000000"/>
              <w:bottom w:val="single" w:sz="2" w:space="0" w:color="000000"/>
              <w:right w:val="nil"/>
            </w:tcBorders>
            <w:shd w:val="clear" w:color="auto" w:fill="auto"/>
          </w:tcPr>
          <w:p w14:paraId="435D4869"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837" w:type="dxa"/>
            <w:tcBorders>
              <w:top w:val="single" w:sz="2" w:space="0" w:color="000000"/>
              <w:left w:val="nil"/>
              <w:bottom w:val="single" w:sz="2" w:space="0" w:color="000000"/>
              <w:right w:val="nil"/>
            </w:tcBorders>
            <w:shd w:val="clear" w:color="auto" w:fill="auto"/>
          </w:tcPr>
          <w:p w14:paraId="6CAFA9E6" w14:textId="77777777" w:rsidR="00780DAD" w:rsidRPr="00914C7F" w:rsidRDefault="00780DAD" w:rsidP="007C2B12">
            <w:pPr>
              <w:spacing w:after="0" w:line="240" w:lineRule="auto"/>
              <w:ind w:left="3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42" w:type="dxa"/>
            <w:tcBorders>
              <w:top w:val="single" w:sz="2" w:space="0" w:color="000000"/>
              <w:left w:val="nil"/>
              <w:bottom w:val="single" w:sz="2" w:space="0" w:color="000000"/>
              <w:right w:val="single" w:sz="2" w:space="0" w:color="000000"/>
            </w:tcBorders>
            <w:shd w:val="clear" w:color="auto" w:fill="auto"/>
          </w:tcPr>
          <w:p w14:paraId="2A15E0E1"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2460E930"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34DE9AEC" w14:textId="77777777" w:rsidR="00780DAD" w:rsidRPr="00914C7F" w:rsidRDefault="00780DAD" w:rsidP="007C2B12">
            <w:pPr>
              <w:spacing w:after="0" w:line="240"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41" w:type="dxa"/>
            <w:tcBorders>
              <w:top w:val="single" w:sz="2" w:space="0" w:color="000000"/>
              <w:left w:val="nil"/>
              <w:bottom w:val="single" w:sz="2" w:space="0" w:color="000000"/>
              <w:right w:val="single" w:sz="2" w:space="0" w:color="000000"/>
            </w:tcBorders>
            <w:shd w:val="clear" w:color="auto" w:fill="auto"/>
          </w:tcPr>
          <w:p w14:paraId="5AEA2A52"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998" w:type="dxa"/>
            <w:tcBorders>
              <w:top w:val="single" w:sz="2" w:space="0" w:color="000000"/>
              <w:left w:val="single" w:sz="2" w:space="0" w:color="000000"/>
              <w:bottom w:val="single" w:sz="2" w:space="0" w:color="000000"/>
              <w:right w:val="nil"/>
            </w:tcBorders>
            <w:shd w:val="clear" w:color="auto" w:fill="auto"/>
          </w:tcPr>
          <w:p w14:paraId="64667CC7"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903" w:type="dxa"/>
            <w:tcBorders>
              <w:top w:val="single" w:sz="2" w:space="0" w:color="000000"/>
              <w:left w:val="nil"/>
              <w:bottom w:val="single" w:sz="2" w:space="0" w:color="000000"/>
              <w:right w:val="nil"/>
            </w:tcBorders>
            <w:shd w:val="clear" w:color="auto" w:fill="auto"/>
          </w:tcPr>
          <w:p w14:paraId="4ACDDB33"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642" w:type="dxa"/>
            <w:tcBorders>
              <w:top w:val="single" w:sz="2" w:space="0" w:color="000000"/>
              <w:left w:val="nil"/>
              <w:bottom w:val="single" w:sz="2" w:space="0" w:color="000000"/>
              <w:right w:val="nil"/>
            </w:tcBorders>
            <w:shd w:val="clear" w:color="auto" w:fill="auto"/>
          </w:tcPr>
          <w:p w14:paraId="565F057F"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r>
      <w:tr w:rsidR="00623599" w:rsidRPr="00914C7F" w14:paraId="24B7CB7F" w14:textId="77777777" w:rsidTr="008A4C02">
        <w:trPr>
          <w:trHeight w:val="250"/>
          <w:jc w:val="center"/>
        </w:trPr>
        <w:tc>
          <w:tcPr>
            <w:tcW w:w="0" w:type="auto"/>
            <w:vMerge/>
            <w:tcBorders>
              <w:top w:val="nil"/>
              <w:left w:val="nil"/>
              <w:bottom w:val="single" w:sz="2" w:space="0" w:color="000000"/>
              <w:right w:val="single" w:sz="2" w:space="0" w:color="000000"/>
            </w:tcBorders>
            <w:shd w:val="clear" w:color="auto" w:fill="auto"/>
          </w:tcPr>
          <w:p w14:paraId="67950328"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1063" w:type="dxa"/>
            <w:tcBorders>
              <w:top w:val="single" w:sz="2" w:space="0" w:color="000000"/>
              <w:left w:val="single" w:sz="2" w:space="0" w:color="000000"/>
              <w:bottom w:val="single" w:sz="2" w:space="0" w:color="000000"/>
              <w:right w:val="nil"/>
            </w:tcBorders>
            <w:shd w:val="clear" w:color="auto" w:fill="auto"/>
          </w:tcPr>
          <w:p w14:paraId="5AA70925" w14:textId="77777777" w:rsidR="00780DAD" w:rsidRPr="00914C7F" w:rsidRDefault="00780DAD" w:rsidP="007C2B12">
            <w:pPr>
              <w:spacing w:after="0" w:line="240"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7" w:type="dxa"/>
            <w:tcBorders>
              <w:top w:val="single" w:sz="2" w:space="0" w:color="000000"/>
              <w:left w:val="nil"/>
              <w:bottom w:val="single" w:sz="2" w:space="0" w:color="000000"/>
              <w:right w:val="nil"/>
            </w:tcBorders>
            <w:shd w:val="clear" w:color="auto" w:fill="auto"/>
          </w:tcPr>
          <w:p w14:paraId="5516B4B2"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single" w:sz="2" w:space="0" w:color="000000"/>
            </w:tcBorders>
            <w:shd w:val="clear" w:color="auto" w:fill="auto"/>
          </w:tcPr>
          <w:p w14:paraId="631EEBDA"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062" w:type="dxa"/>
            <w:tcBorders>
              <w:top w:val="single" w:sz="2" w:space="0" w:color="000000"/>
              <w:left w:val="single" w:sz="2" w:space="0" w:color="000000"/>
              <w:bottom w:val="single" w:sz="2" w:space="0" w:color="000000"/>
              <w:right w:val="nil"/>
            </w:tcBorders>
            <w:shd w:val="clear" w:color="auto" w:fill="auto"/>
          </w:tcPr>
          <w:p w14:paraId="344AE635" w14:textId="77777777" w:rsidR="00780DAD" w:rsidRPr="00914C7F" w:rsidRDefault="00780DAD" w:rsidP="007C2B12">
            <w:pPr>
              <w:spacing w:after="0" w:line="240" w:lineRule="auto"/>
              <w:ind w:left="37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386E5B31"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1" w:type="dxa"/>
            <w:tcBorders>
              <w:top w:val="single" w:sz="2" w:space="0" w:color="000000"/>
              <w:left w:val="nil"/>
              <w:bottom w:val="single" w:sz="2" w:space="0" w:color="000000"/>
              <w:right w:val="single" w:sz="2" w:space="0" w:color="000000"/>
            </w:tcBorders>
            <w:shd w:val="clear" w:color="auto" w:fill="auto"/>
          </w:tcPr>
          <w:p w14:paraId="7CAD3BC4"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98" w:type="dxa"/>
            <w:tcBorders>
              <w:top w:val="single" w:sz="2" w:space="0" w:color="000000"/>
              <w:left w:val="single" w:sz="2" w:space="0" w:color="000000"/>
              <w:bottom w:val="single" w:sz="2" w:space="0" w:color="000000"/>
              <w:right w:val="nil"/>
            </w:tcBorders>
            <w:shd w:val="clear" w:color="auto" w:fill="auto"/>
          </w:tcPr>
          <w:p w14:paraId="1CDACDA9" w14:textId="77777777" w:rsidR="00780DAD" w:rsidRPr="00914C7F" w:rsidRDefault="00780DAD" w:rsidP="007C2B12">
            <w:pPr>
              <w:spacing w:after="0" w:line="240" w:lineRule="auto"/>
              <w:ind w:left="37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03" w:type="dxa"/>
            <w:tcBorders>
              <w:top w:val="single" w:sz="2" w:space="0" w:color="000000"/>
              <w:left w:val="nil"/>
              <w:bottom w:val="single" w:sz="2" w:space="0" w:color="000000"/>
              <w:right w:val="nil"/>
            </w:tcBorders>
            <w:shd w:val="clear" w:color="auto" w:fill="auto"/>
          </w:tcPr>
          <w:p w14:paraId="11107ED3" w14:textId="77777777" w:rsidR="00780DAD" w:rsidRPr="00914C7F" w:rsidRDefault="00780DAD" w:rsidP="007C2B12">
            <w:pPr>
              <w:spacing w:after="0" w:line="240"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nil"/>
            </w:tcBorders>
            <w:shd w:val="clear" w:color="auto" w:fill="auto"/>
          </w:tcPr>
          <w:p w14:paraId="40DE217F"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4A7764FE" w14:textId="77777777" w:rsidTr="008A4C02">
        <w:trPr>
          <w:trHeight w:val="263"/>
          <w:jc w:val="center"/>
        </w:trPr>
        <w:tc>
          <w:tcPr>
            <w:tcW w:w="848" w:type="dxa"/>
            <w:tcBorders>
              <w:top w:val="single" w:sz="2" w:space="0" w:color="000000"/>
              <w:left w:val="nil"/>
              <w:bottom w:val="nil"/>
              <w:right w:val="single" w:sz="2" w:space="0" w:color="000000"/>
            </w:tcBorders>
            <w:shd w:val="clear" w:color="auto" w:fill="auto"/>
          </w:tcPr>
          <w:p w14:paraId="3A06901E" w14:textId="401F1A8C"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18</w:t>
            </w:r>
          </w:p>
        </w:tc>
        <w:tc>
          <w:tcPr>
            <w:tcW w:w="1063" w:type="dxa"/>
            <w:tcBorders>
              <w:top w:val="single" w:sz="2" w:space="0" w:color="000000"/>
              <w:left w:val="single" w:sz="2" w:space="0" w:color="000000"/>
              <w:bottom w:val="nil"/>
              <w:right w:val="nil"/>
            </w:tcBorders>
            <w:shd w:val="clear" w:color="auto" w:fill="auto"/>
          </w:tcPr>
          <w:p w14:paraId="28D3A598" w14:textId="4725A16E"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-0.21</w:t>
            </w:r>
          </w:p>
        </w:tc>
        <w:tc>
          <w:tcPr>
            <w:tcW w:w="837" w:type="dxa"/>
            <w:tcBorders>
              <w:top w:val="single" w:sz="2" w:space="0" w:color="000000"/>
              <w:left w:val="nil"/>
              <w:bottom w:val="nil"/>
              <w:right w:val="nil"/>
            </w:tcBorders>
            <w:shd w:val="clear" w:color="auto" w:fill="auto"/>
          </w:tcPr>
          <w:p w14:paraId="5A8471C3" w14:textId="7B03760B"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-0.84</w:t>
            </w:r>
          </w:p>
        </w:tc>
        <w:tc>
          <w:tcPr>
            <w:tcW w:w="642" w:type="dxa"/>
            <w:tcBorders>
              <w:top w:val="single" w:sz="2" w:space="0" w:color="000000"/>
              <w:left w:val="nil"/>
              <w:bottom w:val="nil"/>
              <w:right w:val="single" w:sz="2" w:space="0" w:color="000000"/>
            </w:tcBorders>
            <w:shd w:val="clear" w:color="auto" w:fill="auto"/>
          </w:tcPr>
          <w:p w14:paraId="260D32DD" w14:textId="6250C3BF" w:rsidR="00780DAD" w:rsidRPr="00914C7F" w:rsidRDefault="00F64742"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single" w:sz="2" w:space="0" w:color="000000"/>
              <w:left w:val="single" w:sz="2" w:space="0" w:color="000000"/>
              <w:bottom w:val="nil"/>
              <w:right w:val="nil"/>
            </w:tcBorders>
            <w:shd w:val="clear" w:color="auto" w:fill="auto"/>
          </w:tcPr>
          <w:p w14:paraId="636506C6" w14:textId="4A7BD9EC"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2.55</w:t>
            </w:r>
          </w:p>
        </w:tc>
        <w:tc>
          <w:tcPr>
            <w:tcW w:w="838" w:type="dxa"/>
            <w:tcBorders>
              <w:top w:val="single" w:sz="2" w:space="0" w:color="000000"/>
              <w:left w:val="nil"/>
              <w:bottom w:val="nil"/>
              <w:right w:val="nil"/>
            </w:tcBorders>
            <w:shd w:val="clear" w:color="auto" w:fill="auto"/>
          </w:tcPr>
          <w:p w14:paraId="35C1C680" w14:textId="75DC4B08"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89</w:t>
            </w:r>
          </w:p>
        </w:tc>
        <w:tc>
          <w:tcPr>
            <w:tcW w:w="641" w:type="dxa"/>
            <w:tcBorders>
              <w:top w:val="single" w:sz="2" w:space="0" w:color="000000"/>
              <w:left w:val="nil"/>
              <w:bottom w:val="nil"/>
              <w:right w:val="single" w:sz="2" w:space="0" w:color="000000"/>
            </w:tcBorders>
            <w:shd w:val="clear" w:color="auto" w:fill="auto"/>
          </w:tcPr>
          <w:p w14:paraId="65E8FDE8" w14:textId="1F376992" w:rsidR="00780DAD" w:rsidRPr="00914C7F" w:rsidRDefault="00F64742"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single" w:sz="2" w:space="0" w:color="000000"/>
              <w:left w:val="single" w:sz="2" w:space="0" w:color="000000"/>
              <w:bottom w:val="nil"/>
              <w:right w:val="nil"/>
            </w:tcBorders>
            <w:shd w:val="clear" w:color="auto" w:fill="auto"/>
          </w:tcPr>
          <w:p w14:paraId="36618C37" w14:textId="35486A83"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-0.68</w:t>
            </w:r>
          </w:p>
        </w:tc>
        <w:tc>
          <w:tcPr>
            <w:tcW w:w="903" w:type="dxa"/>
            <w:tcBorders>
              <w:top w:val="single" w:sz="2" w:space="0" w:color="000000"/>
              <w:left w:val="nil"/>
              <w:bottom w:val="nil"/>
              <w:right w:val="nil"/>
            </w:tcBorders>
            <w:shd w:val="clear" w:color="auto" w:fill="auto"/>
          </w:tcPr>
          <w:p w14:paraId="574CF923" w14:textId="485FF78A" w:rsidR="00780DAD" w:rsidRPr="00914C7F" w:rsidRDefault="00F46714"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-3.21</w:t>
            </w:r>
          </w:p>
        </w:tc>
        <w:tc>
          <w:tcPr>
            <w:tcW w:w="642" w:type="dxa"/>
            <w:tcBorders>
              <w:top w:val="single" w:sz="2" w:space="0" w:color="000000"/>
              <w:left w:val="nil"/>
              <w:bottom w:val="nil"/>
              <w:right w:val="nil"/>
            </w:tcBorders>
            <w:shd w:val="clear" w:color="auto" w:fill="auto"/>
          </w:tcPr>
          <w:p w14:paraId="3EFEA7C7" w14:textId="730044B6" w:rsidR="00780DAD" w:rsidRPr="00914C7F" w:rsidRDefault="00F64742"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6684B4E7" w14:textId="77777777" w:rsidTr="008A4C02">
        <w:trPr>
          <w:trHeight w:val="250"/>
          <w:jc w:val="center"/>
        </w:trPr>
        <w:tc>
          <w:tcPr>
            <w:tcW w:w="848" w:type="dxa"/>
            <w:tcBorders>
              <w:top w:val="nil"/>
              <w:left w:val="nil"/>
              <w:bottom w:val="nil"/>
              <w:right w:val="single" w:sz="2" w:space="0" w:color="000000"/>
            </w:tcBorders>
            <w:shd w:val="clear" w:color="auto" w:fill="auto"/>
          </w:tcPr>
          <w:p w14:paraId="616A4D19" w14:textId="7E17B19B"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19</w:t>
            </w:r>
          </w:p>
        </w:tc>
        <w:tc>
          <w:tcPr>
            <w:tcW w:w="1063" w:type="dxa"/>
            <w:tcBorders>
              <w:top w:val="nil"/>
              <w:left w:val="single" w:sz="2" w:space="0" w:color="000000"/>
              <w:bottom w:val="nil"/>
              <w:right w:val="nil"/>
            </w:tcBorders>
            <w:shd w:val="clear" w:color="auto" w:fill="auto"/>
          </w:tcPr>
          <w:p w14:paraId="461C9657" w14:textId="57511703"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-0.72</w:t>
            </w:r>
          </w:p>
        </w:tc>
        <w:tc>
          <w:tcPr>
            <w:tcW w:w="837" w:type="dxa"/>
            <w:tcBorders>
              <w:top w:val="nil"/>
              <w:left w:val="nil"/>
              <w:bottom w:val="nil"/>
              <w:right w:val="nil"/>
            </w:tcBorders>
            <w:shd w:val="clear" w:color="auto" w:fill="auto"/>
          </w:tcPr>
          <w:p w14:paraId="51C074C6" w14:textId="04CA828C"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2.</w:t>
            </w:r>
            <w:r w:rsidR="00F64742" w:rsidRPr="00914C7F">
              <w:rPr>
                <w:rFonts w:ascii="Times New Roman" w:eastAsia="Times New Roman" w:hAnsi="Times New Roman" w:cs="Times New Roman"/>
                <w:kern w:val="2"/>
                <w:sz w:val="24"/>
                <w:szCs w:val="24"/>
              </w:rPr>
              <w:t>18</w:t>
            </w:r>
          </w:p>
        </w:tc>
        <w:tc>
          <w:tcPr>
            <w:tcW w:w="642" w:type="dxa"/>
            <w:tcBorders>
              <w:top w:val="nil"/>
              <w:left w:val="nil"/>
              <w:bottom w:val="nil"/>
              <w:right w:val="single" w:sz="2" w:space="0" w:color="000000"/>
            </w:tcBorders>
            <w:shd w:val="clear" w:color="auto" w:fill="auto"/>
          </w:tcPr>
          <w:p w14:paraId="5F4CC2B8" w14:textId="48B3E2F3" w:rsidR="00780DAD" w:rsidRPr="00914C7F" w:rsidRDefault="00F64742"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1ED6F12D" w14:textId="026BD692"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62</w:t>
            </w:r>
          </w:p>
        </w:tc>
        <w:tc>
          <w:tcPr>
            <w:tcW w:w="838" w:type="dxa"/>
            <w:tcBorders>
              <w:top w:val="nil"/>
              <w:left w:val="nil"/>
              <w:bottom w:val="nil"/>
              <w:right w:val="nil"/>
            </w:tcBorders>
            <w:shd w:val="clear" w:color="auto" w:fill="auto"/>
          </w:tcPr>
          <w:p w14:paraId="36EF0724" w14:textId="6977FD7B"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2</w:t>
            </w: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57</w:t>
            </w:r>
          </w:p>
        </w:tc>
        <w:tc>
          <w:tcPr>
            <w:tcW w:w="641" w:type="dxa"/>
            <w:tcBorders>
              <w:top w:val="nil"/>
              <w:left w:val="nil"/>
              <w:bottom w:val="nil"/>
              <w:right w:val="single" w:sz="2" w:space="0" w:color="000000"/>
            </w:tcBorders>
            <w:shd w:val="clear" w:color="auto" w:fill="auto"/>
          </w:tcPr>
          <w:p w14:paraId="0AF1C7F9" w14:textId="3B4455A3" w:rsidR="00780DAD" w:rsidRPr="00914C7F" w:rsidRDefault="000963BF"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78915167" w14:textId="4E5E725B"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9</w:t>
            </w:r>
          </w:p>
        </w:tc>
        <w:tc>
          <w:tcPr>
            <w:tcW w:w="903" w:type="dxa"/>
            <w:tcBorders>
              <w:top w:val="nil"/>
              <w:left w:val="nil"/>
              <w:bottom w:val="nil"/>
              <w:right w:val="nil"/>
            </w:tcBorders>
            <w:shd w:val="clear" w:color="auto" w:fill="auto"/>
          </w:tcPr>
          <w:p w14:paraId="79ECD43A" w14:textId="5B656A51" w:rsidR="00780DAD" w:rsidRPr="00914C7F" w:rsidRDefault="00F46714"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-5</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44</w:t>
            </w:r>
          </w:p>
        </w:tc>
        <w:tc>
          <w:tcPr>
            <w:tcW w:w="642" w:type="dxa"/>
            <w:tcBorders>
              <w:top w:val="nil"/>
              <w:left w:val="nil"/>
              <w:bottom w:val="nil"/>
              <w:right w:val="nil"/>
            </w:tcBorders>
            <w:shd w:val="clear" w:color="auto" w:fill="auto"/>
          </w:tcPr>
          <w:p w14:paraId="0D969FFF" w14:textId="7B3D1174" w:rsidR="00780DAD" w:rsidRPr="00914C7F" w:rsidRDefault="000963B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4E1F849" w14:textId="77777777" w:rsidTr="008A4C02">
        <w:trPr>
          <w:trHeight w:val="250"/>
          <w:jc w:val="center"/>
        </w:trPr>
        <w:tc>
          <w:tcPr>
            <w:tcW w:w="848" w:type="dxa"/>
            <w:tcBorders>
              <w:top w:val="nil"/>
              <w:left w:val="nil"/>
              <w:bottom w:val="nil"/>
              <w:right w:val="single" w:sz="2" w:space="0" w:color="000000"/>
            </w:tcBorders>
            <w:shd w:val="clear" w:color="auto" w:fill="auto"/>
          </w:tcPr>
          <w:p w14:paraId="0C1CF5C3" w14:textId="5C2D7076"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20</w:t>
            </w:r>
          </w:p>
        </w:tc>
        <w:tc>
          <w:tcPr>
            <w:tcW w:w="1063" w:type="dxa"/>
            <w:tcBorders>
              <w:top w:val="nil"/>
              <w:left w:val="single" w:sz="2" w:space="0" w:color="000000"/>
              <w:bottom w:val="nil"/>
              <w:right w:val="nil"/>
            </w:tcBorders>
            <w:shd w:val="clear" w:color="auto" w:fill="auto"/>
          </w:tcPr>
          <w:p w14:paraId="4E0CE646" w14:textId="36765B72"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-1.28</w:t>
            </w:r>
          </w:p>
        </w:tc>
        <w:tc>
          <w:tcPr>
            <w:tcW w:w="837" w:type="dxa"/>
            <w:tcBorders>
              <w:top w:val="nil"/>
              <w:left w:val="nil"/>
              <w:bottom w:val="nil"/>
              <w:right w:val="nil"/>
            </w:tcBorders>
            <w:shd w:val="clear" w:color="auto" w:fill="auto"/>
          </w:tcPr>
          <w:p w14:paraId="5FEADA41" w14:textId="5706EBC0"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-6.05</w:t>
            </w:r>
          </w:p>
        </w:tc>
        <w:tc>
          <w:tcPr>
            <w:tcW w:w="642" w:type="dxa"/>
            <w:tcBorders>
              <w:top w:val="nil"/>
              <w:left w:val="nil"/>
              <w:bottom w:val="nil"/>
              <w:right w:val="single" w:sz="2" w:space="0" w:color="000000"/>
            </w:tcBorders>
            <w:shd w:val="clear" w:color="auto" w:fill="auto"/>
          </w:tcPr>
          <w:p w14:paraId="4FC3CCC0" w14:textId="2C26AD1C" w:rsidR="00780DAD" w:rsidRPr="00914C7F" w:rsidRDefault="000963BF"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2592B320" w14:textId="4A2C7E77"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06</w:t>
            </w:r>
          </w:p>
        </w:tc>
        <w:tc>
          <w:tcPr>
            <w:tcW w:w="838" w:type="dxa"/>
            <w:tcBorders>
              <w:top w:val="nil"/>
              <w:left w:val="nil"/>
              <w:bottom w:val="nil"/>
              <w:right w:val="nil"/>
            </w:tcBorders>
            <w:shd w:val="clear" w:color="auto" w:fill="auto"/>
          </w:tcPr>
          <w:p w14:paraId="07EE9025" w14:textId="1894029B"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84</w:t>
            </w:r>
          </w:p>
        </w:tc>
        <w:tc>
          <w:tcPr>
            <w:tcW w:w="641" w:type="dxa"/>
            <w:tcBorders>
              <w:top w:val="nil"/>
              <w:left w:val="nil"/>
              <w:bottom w:val="nil"/>
              <w:right w:val="single" w:sz="2" w:space="0" w:color="000000"/>
            </w:tcBorders>
            <w:shd w:val="clear" w:color="auto" w:fill="auto"/>
          </w:tcPr>
          <w:p w14:paraId="661C93C9" w14:textId="0134BBA5" w:rsidR="00780DAD" w:rsidRPr="00914C7F" w:rsidRDefault="000963BF"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715E76A2" w14:textId="11C481D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-1.66</w:t>
            </w:r>
          </w:p>
        </w:tc>
        <w:tc>
          <w:tcPr>
            <w:tcW w:w="903" w:type="dxa"/>
            <w:tcBorders>
              <w:top w:val="nil"/>
              <w:left w:val="nil"/>
              <w:bottom w:val="nil"/>
              <w:right w:val="nil"/>
            </w:tcBorders>
            <w:shd w:val="clear" w:color="auto" w:fill="auto"/>
          </w:tcPr>
          <w:p w14:paraId="4FFA2547" w14:textId="2A208E23" w:rsidR="00780DAD" w:rsidRPr="00914C7F" w:rsidRDefault="00F46714"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-8</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88</w:t>
            </w:r>
          </w:p>
        </w:tc>
        <w:tc>
          <w:tcPr>
            <w:tcW w:w="642" w:type="dxa"/>
            <w:tcBorders>
              <w:top w:val="nil"/>
              <w:left w:val="nil"/>
              <w:bottom w:val="nil"/>
              <w:right w:val="nil"/>
            </w:tcBorders>
            <w:shd w:val="clear" w:color="auto" w:fill="auto"/>
          </w:tcPr>
          <w:p w14:paraId="4A74FB85" w14:textId="1D1FC7AF" w:rsidR="00780DAD" w:rsidRPr="00914C7F" w:rsidRDefault="000963B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14D487E5" w14:textId="77777777" w:rsidTr="008A4C02">
        <w:trPr>
          <w:trHeight w:val="250"/>
          <w:jc w:val="center"/>
        </w:trPr>
        <w:tc>
          <w:tcPr>
            <w:tcW w:w="848" w:type="dxa"/>
            <w:tcBorders>
              <w:top w:val="nil"/>
              <w:left w:val="nil"/>
              <w:bottom w:val="nil"/>
              <w:right w:val="single" w:sz="2" w:space="0" w:color="000000"/>
            </w:tcBorders>
            <w:shd w:val="clear" w:color="auto" w:fill="auto"/>
          </w:tcPr>
          <w:p w14:paraId="6BFEA943" w14:textId="7CFEB7FF"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151F98" w:rsidRPr="00914C7F">
              <w:rPr>
                <w:rFonts w:ascii="Times New Roman" w:eastAsia="Times New Roman" w:hAnsi="Times New Roman" w:cs="Times New Roman"/>
                <w:kern w:val="2"/>
                <w:sz w:val="24"/>
                <w:szCs w:val="24"/>
              </w:rPr>
              <w:t>1</w:t>
            </w:r>
          </w:p>
        </w:tc>
        <w:tc>
          <w:tcPr>
            <w:tcW w:w="1063" w:type="dxa"/>
            <w:tcBorders>
              <w:top w:val="nil"/>
              <w:left w:val="single" w:sz="2" w:space="0" w:color="000000"/>
              <w:bottom w:val="nil"/>
              <w:right w:val="nil"/>
            </w:tcBorders>
            <w:shd w:val="clear" w:color="auto" w:fill="auto"/>
          </w:tcPr>
          <w:p w14:paraId="23B057A4" w14:textId="66D606AB"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-1.38</w:t>
            </w:r>
          </w:p>
        </w:tc>
        <w:tc>
          <w:tcPr>
            <w:tcW w:w="837" w:type="dxa"/>
            <w:tcBorders>
              <w:top w:val="nil"/>
              <w:left w:val="nil"/>
              <w:bottom w:val="nil"/>
              <w:right w:val="nil"/>
            </w:tcBorders>
            <w:shd w:val="clear" w:color="auto" w:fill="auto"/>
          </w:tcPr>
          <w:p w14:paraId="3F1F026C" w14:textId="7E7B126C"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-9.14</w:t>
            </w:r>
          </w:p>
        </w:tc>
        <w:tc>
          <w:tcPr>
            <w:tcW w:w="642" w:type="dxa"/>
            <w:tcBorders>
              <w:top w:val="nil"/>
              <w:left w:val="nil"/>
              <w:bottom w:val="nil"/>
              <w:right w:val="single" w:sz="2" w:space="0" w:color="000000"/>
            </w:tcBorders>
            <w:shd w:val="clear" w:color="auto" w:fill="auto"/>
          </w:tcPr>
          <w:p w14:paraId="23ACCCE4" w14:textId="68BE1FFD" w:rsidR="00780DAD" w:rsidRPr="00914C7F" w:rsidRDefault="000963BF"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373D10A2" w14:textId="3FED61F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67</w:t>
            </w:r>
          </w:p>
        </w:tc>
        <w:tc>
          <w:tcPr>
            <w:tcW w:w="838" w:type="dxa"/>
            <w:tcBorders>
              <w:top w:val="nil"/>
              <w:left w:val="nil"/>
              <w:bottom w:val="nil"/>
              <w:right w:val="nil"/>
            </w:tcBorders>
            <w:shd w:val="clear" w:color="auto" w:fill="auto"/>
          </w:tcPr>
          <w:p w14:paraId="3CB3ED78" w14:textId="5BF1ED71"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3</w:t>
            </w: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64</w:t>
            </w:r>
          </w:p>
        </w:tc>
        <w:tc>
          <w:tcPr>
            <w:tcW w:w="641" w:type="dxa"/>
            <w:tcBorders>
              <w:top w:val="nil"/>
              <w:left w:val="nil"/>
              <w:bottom w:val="nil"/>
              <w:right w:val="single" w:sz="2" w:space="0" w:color="000000"/>
            </w:tcBorders>
            <w:shd w:val="clear" w:color="auto" w:fill="auto"/>
          </w:tcPr>
          <w:p w14:paraId="5DA9ED88" w14:textId="6B2EE0FD" w:rsidR="00780DAD" w:rsidRPr="00914C7F" w:rsidRDefault="000963BF"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5B0A6B8C" w14:textId="7D0B6BA4"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-1.99</w:t>
            </w:r>
          </w:p>
        </w:tc>
        <w:tc>
          <w:tcPr>
            <w:tcW w:w="903" w:type="dxa"/>
            <w:tcBorders>
              <w:top w:val="nil"/>
              <w:left w:val="nil"/>
              <w:bottom w:val="nil"/>
              <w:right w:val="nil"/>
            </w:tcBorders>
            <w:shd w:val="clear" w:color="auto" w:fill="auto"/>
          </w:tcPr>
          <w:p w14:paraId="39CCBE57" w14:textId="2F74241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-13.98</w:t>
            </w:r>
          </w:p>
        </w:tc>
        <w:tc>
          <w:tcPr>
            <w:tcW w:w="642" w:type="dxa"/>
            <w:tcBorders>
              <w:top w:val="nil"/>
              <w:left w:val="nil"/>
              <w:bottom w:val="nil"/>
              <w:right w:val="nil"/>
            </w:tcBorders>
            <w:shd w:val="clear" w:color="auto" w:fill="auto"/>
          </w:tcPr>
          <w:p w14:paraId="7EAED955" w14:textId="1631074E" w:rsidR="00780DAD" w:rsidRPr="00914C7F" w:rsidRDefault="000963B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r>
      <w:tr w:rsidR="00623599" w:rsidRPr="00914C7F" w14:paraId="13B2D98A" w14:textId="77777777" w:rsidTr="008A4C02">
        <w:trPr>
          <w:trHeight w:val="250"/>
          <w:jc w:val="center"/>
        </w:trPr>
        <w:tc>
          <w:tcPr>
            <w:tcW w:w="848" w:type="dxa"/>
            <w:tcBorders>
              <w:top w:val="nil"/>
              <w:left w:val="nil"/>
              <w:bottom w:val="nil"/>
              <w:right w:val="single" w:sz="2" w:space="0" w:color="000000"/>
            </w:tcBorders>
            <w:shd w:val="clear" w:color="auto" w:fill="auto"/>
          </w:tcPr>
          <w:p w14:paraId="386E12F7" w14:textId="363DCB5A"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151F98" w:rsidRPr="00914C7F">
              <w:rPr>
                <w:rFonts w:ascii="Times New Roman" w:eastAsia="Times New Roman" w:hAnsi="Times New Roman" w:cs="Times New Roman"/>
                <w:kern w:val="2"/>
                <w:sz w:val="24"/>
                <w:szCs w:val="24"/>
              </w:rPr>
              <w:t>2</w:t>
            </w:r>
          </w:p>
        </w:tc>
        <w:tc>
          <w:tcPr>
            <w:tcW w:w="1063" w:type="dxa"/>
            <w:tcBorders>
              <w:top w:val="nil"/>
              <w:left w:val="single" w:sz="2" w:space="0" w:color="000000"/>
              <w:bottom w:val="nil"/>
              <w:right w:val="nil"/>
            </w:tcBorders>
            <w:shd w:val="clear" w:color="auto" w:fill="auto"/>
          </w:tcPr>
          <w:p w14:paraId="71DA5F1A" w14:textId="3663F4E6"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-1.52</w:t>
            </w:r>
          </w:p>
        </w:tc>
        <w:tc>
          <w:tcPr>
            <w:tcW w:w="837" w:type="dxa"/>
            <w:tcBorders>
              <w:top w:val="nil"/>
              <w:left w:val="nil"/>
              <w:bottom w:val="nil"/>
              <w:right w:val="nil"/>
            </w:tcBorders>
            <w:shd w:val="clear" w:color="auto" w:fill="auto"/>
          </w:tcPr>
          <w:p w14:paraId="617F4C53" w14:textId="331CD1AB"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-10.91</w:t>
            </w:r>
          </w:p>
        </w:tc>
        <w:tc>
          <w:tcPr>
            <w:tcW w:w="642" w:type="dxa"/>
            <w:tcBorders>
              <w:top w:val="nil"/>
              <w:left w:val="nil"/>
              <w:bottom w:val="nil"/>
              <w:right w:val="single" w:sz="2" w:space="0" w:color="000000"/>
            </w:tcBorders>
            <w:shd w:val="clear" w:color="auto" w:fill="auto"/>
          </w:tcPr>
          <w:p w14:paraId="6B9FEAEF" w14:textId="5E831195" w:rsidR="00780DAD" w:rsidRPr="00914C7F" w:rsidRDefault="000963BF"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104CA68" w14:textId="0554A7F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4</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41</w:t>
            </w:r>
          </w:p>
        </w:tc>
        <w:tc>
          <w:tcPr>
            <w:tcW w:w="838" w:type="dxa"/>
            <w:tcBorders>
              <w:top w:val="nil"/>
              <w:left w:val="nil"/>
              <w:bottom w:val="nil"/>
              <w:right w:val="nil"/>
            </w:tcBorders>
            <w:shd w:val="clear" w:color="auto" w:fill="auto"/>
          </w:tcPr>
          <w:p w14:paraId="5FD5F416" w14:textId="4EC4AE6C"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4</w:t>
            </w: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51</w:t>
            </w:r>
          </w:p>
        </w:tc>
        <w:tc>
          <w:tcPr>
            <w:tcW w:w="641" w:type="dxa"/>
            <w:tcBorders>
              <w:top w:val="nil"/>
              <w:left w:val="nil"/>
              <w:bottom w:val="nil"/>
              <w:right w:val="single" w:sz="2" w:space="0" w:color="000000"/>
            </w:tcBorders>
            <w:shd w:val="clear" w:color="auto" w:fill="auto"/>
          </w:tcPr>
          <w:p w14:paraId="2E01D705" w14:textId="6A6434BB" w:rsidR="00780DAD" w:rsidRPr="00914C7F" w:rsidRDefault="000963BF"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17A2AB4B" w14:textId="5999073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-2.13</w:t>
            </w:r>
          </w:p>
        </w:tc>
        <w:tc>
          <w:tcPr>
            <w:tcW w:w="903" w:type="dxa"/>
            <w:tcBorders>
              <w:top w:val="nil"/>
              <w:left w:val="nil"/>
              <w:bottom w:val="nil"/>
              <w:right w:val="nil"/>
            </w:tcBorders>
            <w:shd w:val="clear" w:color="auto" w:fill="auto"/>
          </w:tcPr>
          <w:p w14:paraId="569212DE" w14:textId="0A02FF9B"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9A773C"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0963BF" w:rsidRPr="00914C7F">
              <w:rPr>
                <w:rFonts w:ascii="Times New Roman" w:eastAsia="Times New Roman" w:hAnsi="Times New Roman" w:cs="Times New Roman"/>
                <w:kern w:val="2"/>
                <w:sz w:val="24"/>
                <w:szCs w:val="24"/>
              </w:rPr>
              <w:t>6</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87</w:t>
            </w:r>
          </w:p>
        </w:tc>
        <w:tc>
          <w:tcPr>
            <w:tcW w:w="642" w:type="dxa"/>
            <w:tcBorders>
              <w:top w:val="nil"/>
              <w:left w:val="nil"/>
              <w:bottom w:val="nil"/>
              <w:right w:val="nil"/>
            </w:tcBorders>
            <w:shd w:val="clear" w:color="auto" w:fill="auto"/>
          </w:tcPr>
          <w:p w14:paraId="3CEAB873" w14:textId="47A14011" w:rsidR="00780DAD" w:rsidRPr="00914C7F" w:rsidRDefault="000963B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r>
      <w:tr w:rsidR="00623599" w:rsidRPr="00914C7F" w14:paraId="6507E428" w14:textId="77777777" w:rsidTr="008A4C02">
        <w:trPr>
          <w:trHeight w:val="250"/>
          <w:jc w:val="center"/>
        </w:trPr>
        <w:tc>
          <w:tcPr>
            <w:tcW w:w="848" w:type="dxa"/>
            <w:tcBorders>
              <w:top w:val="nil"/>
              <w:left w:val="nil"/>
              <w:bottom w:val="nil"/>
              <w:right w:val="single" w:sz="2" w:space="0" w:color="000000"/>
            </w:tcBorders>
            <w:shd w:val="clear" w:color="auto" w:fill="auto"/>
          </w:tcPr>
          <w:p w14:paraId="4F503ABB" w14:textId="654B2EC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151F98" w:rsidRPr="00914C7F">
              <w:rPr>
                <w:rFonts w:ascii="Times New Roman" w:eastAsia="Times New Roman" w:hAnsi="Times New Roman" w:cs="Times New Roman"/>
                <w:kern w:val="2"/>
                <w:sz w:val="24"/>
                <w:szCs w:val="24"/>
              </w:rPr>
              <w:t>3</w:t>
            </w:r>
          </w:p>
        </w:tc>
        <w:tc>
          <w:tcPr>
            <w:tcW w:w="1063" w:type="dxa"/>
            <w:tcBorders>
              <w:top w:val="nil"/>
              <w:left w:val="single" w:sz="2" w:space="0" w:color="000000"/>
              <w:bottom w:val="nil"/>
              <w:right w:val="nil"/>
            </w:tcBorders>
            <w:shd w:val="clear" w:color="auto" w:fill="auto"/>
          </w:tcPr>
          <w:p w14:paraId="53E9E93B" w14:textId="0851400E"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-0.16</w:t>
            </w:r>
          </w:p>
        </w:tc>
        <w:tc>
          <w:tcPr>
            <w:tcW w:w="837" w:type="dxa"/>
            <w:tcBorders>
              <w:top w:val="nil"/>
              <w:left w:val="nil"/>
              <w:bottom w:val="nil"/>
              <w:right w:val="nil"/>
            </w:tcBorders>
            <w:shd w:val="clear" w:color="auto" w:fill="auto"/>
          </w:tcPr>
          <w:p w14:paraId="4FA55958" w14:textId="4FCF4CEF"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-0.26</w:t>
            </w:r>
          </w:p>
        </w:tc>
        <w:tc>
          <w:tcPr>
            <w:tcW w:w="642" w:type="dxa"/>
            <w:tcBorders>
              <w:top w:val="nil"/>
              <w:left w:val="nil"/>
              <w:bottom w:val="nil"/>
              <w:right w:val="single" w:sz="2" w:space="0" w:color="000000"/>
            </w:tcBorders>
            <w:shd w:val="clear" w:color="auto" w:fill="auto"/>
          </w:tcPr>
          <w:p w14:paraId="156167CD" w14:textId="69598473" w:rsidR="00780DAD" w:rsidRPr="00914C7F" w:rsidRDefault="00B04DA6" w:rsidP="007C2B12">
            <w:pPr>
              <w:spacing w:after="0" w:line="240" w:lineRule="auto"/>
              <w:ind w:left="14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4D7ED5A" w14:textId="1D7E13DF"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w:t>
            </w:r>
            <w:r w:rsidR="00B04DA6" w:rsidRPr="00914C7F">
              <w:rPr>
                <w:rFonts w:ascii="Times New Roman" w:eastAsia="Times New Roman" w:hAnsi="Times New Roman" w:cs="Times New Roman"/>
                <w:kern w:val="2"/>
                <w:sz w:val="24"/>
                <w:szCs w:val="24"/>
              </w:rPr>
              <w:t>.00</w:t>
            </w:r>
          </w:p>
        </w:tc>
        <w:tc>
          <w:tcPr>
            <w:tcW w:w="838" w:type="dxa"/>
            <w:tcBorders>
              <w:top w:val="nil"/>
              <w:left w:val="nil"/>
              <w:bottom w:val="nil"/>
              <w:right w:val="nil"/>
            </w:tcBorders>
            <w:shd w:val="clear" w:color="auto" w:fill="auto"/>
          </w:tcPr>
          <w:p w14:paraId="7AB97347" w14:textId="30BAA5DF" w:rsidR="00780DAD" w:rsidRPr="00914C7F" w:rsidRDefault="00B54010"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0.004</w:t>
            </w:r>
          </w:p>
        </w:tc>
        <w:tc>
          <w:tcPr>
            <w:tcW w:w="641" w:type="dxa"/>
            <w:tcBorders>
              <w:top w:val="nil"/>
              <w:left w:val="nil"/>
              <w:bottom w:val="nil"/>
              <w:right w:val="single" w:sz="2" w:space="0" w:color="000000"/>
            </w:tcBorders>
            <w:shd w:val="clear" w:color="auto" w:fill="auto"/>
          </w:tcPr>
          <w:p w14:paraId="378865FA"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98" w:type="dxa"/>
            <w:tcBorders>
              <w:top w:val="nil"/>
              <w:left w:val="single" w:sz="2" w:space="0" w:color="000000"/>
              <w:bottom w:val="nil"/>
              <w:right w:val="nil"/>
            </w:tcBorders>
            <w:shd w:val="clear" w:color="auto" w:fill="auto"/>
          </w:tcPr>
          <w:p w14:paraId="06BCF2FA" w14:textId="321C3F5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-0.58</w:t>
            </w:r>
          </w:p>
        </w:tc>
        <w:tc>
          <w:tcPr>
            <w:tcW w:w="903" w:type="dxa"/>
            <w:tcBorders>
              <w:top w:val="nil"/>
              <w:left w:val="nil"/>
              <w:bottom w:val="nil"/>
              <w:right w:val="nil"/>
            </w:tcBorders>
            <w:shd w:val="clear" w:color="auto" w:fill="auto"/>
          </w:tcPr>
          <w:p w14:paraId="19C21B6B" w14:textId="2691D970"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-2.09</w:t>
            </w:r>
          </w:p>
        </w:tc>
        <w:tc>
          <w:tcPr>
            <w:tcW w:w="642" w:type="dxa"/>
            <w:tcBorders>
              <w:top w:val="nil"/>
              <w:left w:val="nil"/>
              <w:bottom w:val="nil"/>
              <w:right w:val="nil"/>
            </w:tcBorders>
            <w:shd w:val="clear" w:color="auto" w:fill="auto"/>
          </w:tcPr>
          <w:p w14:paraId="46A28CFF" w14:textId="387C2696" w:rsidR="00780DAD" w:rsidRPr="00914C7F" w:rsidRDefault="00B04DA6" w:rsidP="007C2B12">
            <w:pPr>
              <w:spacing w:after="0" w:line="240" w:lineRule="auto"/>
              <w:ind w:left="14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r>
      <w:tr w:rsidR="00623599" w:rsidRPr="00914C7F" w14:paraId="40C3A7C8" w14:textId="77777777" w:rsidTr="008A4C02">
        <w:trPr>
          <w:trHeight w:val="250"/>
          <w:jc w:val="center"/>
        </w:trPr>
        <w:tc>
          <w:tcPr>
            <w:tcW w:w="848" w:type="dxa"/>
            <w:tcBorders>
              <w:top w:val="nil"/>
              <w:left w:val="nil"/>
              <w:bottom w:val="nil"/>
              <w:right w:val="single" w:sz="2" w:space="0" w:color="000000"/>
            </w:tcBorders>
            <w:shd w:val="clear" w:color="auto" w:fill="auto"/>
          </w:tcPr>
          <w:p w14:paraId="7AC8C458" w14:textId="5EA1EC1E"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151F98" w:rsidRPr="00914C7F">
              <w:rPr>
                <w:rFonts w:ascii="Times New Roman" w:eastAsia="Times New Roman" w:hAnsi="Times New Roman" w:cs="Times New Roman"/>
                <w:kern w:val="2"/>
                <w:sz w:val="24"/>
                <w:szCs w:val="24"/>
              </w:rPr>
              <w:t>4</w:t>
            </w:r>
          </w:p>
        </w:tc>
        <w:tc>
          <w:tcPr>
            <w:tcW w:w="1063" w:type="dxa"/>
            <w:tcBorders>
              <w:top w:val="nil"/>
              <w:left w:val="single" w:sz="2" w:space="0" w:color="000000"/>
              <w:bottom w:val="nil"/>
              <w:right w:val="nil"/>
            </w:tcBorders>
            <w:shd w:val="clear" w:color="auto" w:fill="auto"/>
          </w:tcPr>
          <w:p w14:paraId="032160CE" w14:textId="3C0BE5FE"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-0.44</w:t>
            </w:r>
          </w:p>
        </w:tc>
        <w:tc>
          <w:tcPr>
            <w:tcW w:w="837" w:type="dxa"/>
            <w:tcBorders>
              <w:top w:val="nil"/>
              <w:left w:val="nil"/>
              <w:bottom w:val="nil"/>
              <w:right w:val="nil"/>
            </w:tcBorders>
            <w:shd w:val="clear" w:color="auto" w:fill="auto"/>
          </w:tcPr>
          <w:p w14:paraId="328B63A0" w14:textId="0B9ABC59"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-2.64</w:t>
            </w:r>
          </w:p>
        </w:tc>
        <w:tc>
          <w:tcPr>
            <w:tcW w:w="642" w:type="dxa"/>
            <w:tcBorders>
              <w:top w:val="nil"/>
              <w:left w:val="nil"/>
              <w:bottom w:val="nil"/>
              <w:right w:val="single" w:sz="2" w:space="0" w:color="000000"/>
            </w:tcBorders>
            <w:shd w:val="clear" w:color="auto" w:fill="auto"/>
          </w:tcPr>
          <w:p w14:paraId="2879D216" w14:textId="0C602593" w:rsidR="00780DAD" w:rsidRPr="00914C7F" w:rsidRDefault="00B5401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647D621E" w14:textId="41A63818"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-2.50</w:t>
            </w:r>
          </w:p>
        </w:tc>
        <w:tc>
          <w:tcPr>
            <w:tcW w:w="838" w:type="dxa"/>
            <w:tcBorders>
              <w:top w:val="nil"/>
              <w:left w:val="nil"/>
              <w:bottom w:val="nil"/>
              <w:right w:val="nil"/>
            </w:tcBorders>
            <w:shd w:val="clear" w:color="auto" w:fill="auto"/>
          </w:tcPr>
          <w:p w14:paraId="392A07B8" w14:textId="559043CC" w:rsidR="00780DAD" w:rsidRPr="00914C7F" w:rsidRDefault="00B54010"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-2.08</w:t>
            </w:r>
          </w:p>
        </w:tc>
        <w:tc>
          <w:tcPr>
            <w:tcW w:w="641" w:type="dxa"/>
            <w:tcBorders>
              <w:top w:val="nil"/>
              <w:left w:val="nil"/>
              <w:bottom w:val="nil"/>
              <w:right w:val="single" w:sz="2" w:space="0" w:color="000000"/>
            </w:tcBorders>
            <w:shd w:val="clear" w:color="auto" w:fill="auto"/>
          </w:tcPr>
          <w:p w14:paraId="1C76EA20" w14:textId="6A96ED5B" w:rsidR="00780DAD" w:rsidRPr="00914C7F" w:rsidRDefault="00B5401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19007DA8" w14:textId="68070ABF"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-1.19</w:t>
            </w:r>
          </w:p>
        </w:tc>
        <w:tc>
          <w:tcPr>
            <w:tcW w:w="903" w:type="dxa"/>
            <w:tcBorders>
              <w:top w:val="nil"/>
              <w:left w:val="nil"/>
              <w:bottom w:val="nil"/>
              <w:right w:val="nil"/>
            </w:tcBorders>
            <w:shd w:val="clear" w:color="auto" w:fill="auto"/>
          </w:tcPr>
          <w:p w14:paraId="42E15A11" w14:textId="676423DF"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-4.02</w:t>
            </w:r>
          </w:p>
        </w:tc>
        <w:tc>
          <w:tcPr>
            <w:tcW w:w="642" w:type="dxa"/>
            <w:tcBorders>
              <w:top w:val="nil"/>
              <w:left w:val="nil"/>
              <w:bottom w:val="nil"/>
              <w:right w:val="nil"/>
            </w:tcBorders>
            <w:shd w:val="clear" w:color="auto" w:fill="auto"/>
          </w:tcPr>
          <w:p w14:paraId="5A491551" w14:textId="0DE10F01" w:rsidR="00780DAD" w:rsidRPr="00914C7F" w:rsidRDefault="00B04DA6" w:rsidP="007C2B12">
            <w:pPr>
              <w:spacing w:after="0" w:line="240" w:lineRule="auto"/>
              <w:ind w:left="14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r>
      <w:tr w:rsidR="00623599" w:rsidRPr="00914C7F" w14:paraId="5BCE9678" w14:textId="77777777" w:rsidTr="008A4C02">
        <w:trPr>
          <w:trHeight w:val="250"/>
          <w:jc w:val="center"/>
        </w:trPr>
        <w:tc>
          <w:tcPr>
            <w:tcW w:w="848" w:type="dxa"/>
            <w:tcBorders>
              <w:top w:val="nil"/>
              <w:left w:val="nil"/>
              <w:bottom w:val="nil"/>
              <w:right w:val="single" w:sz="2" w:space="0" w:color="000000"/>
            </w:tcBorders>
            <w:shd w:val="clear" w:color="auto" w:fill="auto"/>
          </w:tcPr>
          <w:p w14:paraId="2D0877F4" w14:textId="3B32DA4C"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25</w:t>
            </w:r>
          </w:p>
        </w:tc>
        <w:tc>
          <w:tcPr>
            <w:tcW w:w="1063" w:type="dxa"/>
            <w:tcBorders>
              <w:top w:val="nil"/>
              <w:left w:val="single" w:sz="2" w:space="0" w:color="000000"/>
              <w:bottom w:val="nil"/>
              <w:right w:val="nil"/>
            </w:tcBorders>
            <w:shd w:val="clear" w:color="auto" w:fill="auto"/>
          </w:tcPr>
          <w:p w14:paraId="38EE8C61" w14:textId="36257E1E" w:rsidR="00780DAD" w:rsidRPr="00914C7F" w:rsidRDefault="00B54010" w:rsidP="007C2B12">
            <w:pPr>
              <w:spacing w:after="0" w:line="240" w:lineRule="auto"/>
              <w:ind w:left="26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w:t>
            </w:r>
          </w:p>
        </w:tc>
        <w:tc>
          <w:tcPr>
            <w:tcW w:w="837" w:type="dxa"/>
            <w:tcBorders>
              <w:top w:val="nil"/>
              <w:left w:val="nil"/>
              <w:bottom w:val="nil"/>
              <w:right w:val="nil"/>
            </w:tcBorders>
            <w:shd w:val="clear" w:color="auto" w:fill="auto"/>
          </w:tcPr>
          <w:p w14:paraId="328C3CAE" w14:textId="09058019"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-0.01</w:t>
            </w:r>
          </w:p>
        </w:tc>
        <w:tc>
          <w:tcPr>
            <w:tcW w:w="642" w:type="dxa"/>
            <w:tcBorders>
              <w:top w:val="nil"/>
              <w:left w:val="nil"/>
              <w:bottom w:val="nil"/>
              <w:right w:val="single" w:sz="2" w:space="0" w:color="000000"/>
            </w:tcBorders>
            <w:shd w:val="clear" w:color="auto" w:fill="auto"/>
          </w:tcPr>
          <w:p w14:paraId="4900B813" w14:textId="2A3B1AB4" w:rsidR="00780DAD" w:rsidRPr="00914C7F" w:rsidRDefault="00B04DA6" w:rsidP="007C2B12">
            <w:pPr>
              <w:spacing w:after="0" w:line="240" w:lineRule="auto"/>
              <w:ind w:left="14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3BA29B14" w14:textId="3BC5E587"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B54010" w:rsidRPr="00914C7F">
              <w:rPr>
                <w:rFonts w:ascii="Times New Roman" w:eastAsia="Times New Roman" w:hAnsi="Times New Roman" w:cs="Times New Roman"/>
                <w:kern w:val="2"/>
                <w:sz w:val="24"/>
                <w:szCs w:val="24"/>
              </w:rPr>
              <w:t>3.34</w:t>
            </w:r>
          </w:p>
        </w:tc>
        <w:tc>
          <w:tcPr>
            <w:tcW w:w="838" w:type="dxa"/>
            <w:tcBorders>
              <w:top w:val="nil"/>
              <w:left w:val="nil"/>
              <w:bottom w:val="nil"/>
              <w:right w:val="nil"/>
            </w:tcBorders>
            <w:shd w:val="clear" w:color="auto" w:fill="auto"/>
          </w:tcPr>
          <w:p w14:paraId="68241080" w14:textId="27808FDA" w:rsidR="00780DAD" w:rsidRPr="00914C7F" w:rsidRDefault="00D31EE0"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B54010"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B54010" w:rsidRPr="00914C7F">
              <w:rPr>
                <w:rFonts w:ascii="Times New Roman" w:eastAsia="Times New Roman" w:hAnsi="Times New Roman" w:cs="Times New Roman"/>
                <w:kern w:val="2"/>
                <w:sz w:val="24"/>
                <w:szCs w:val="24"/>
              </w:rPr>
              <w:t>80</w:t>
            </w:r>
          </w:p>
        </w:tc>
        <w:tc>
          <w:tcPr>
            <w:tcW w:w="641" w:type="dxa"/>
            <w:tcBorders>
              <w:top w:val="nil"/>
              <w:left w:val="nil"/>
              <w:bottom w:val="nil"/>
              <w:right w:val="single" w:sz="2" w:space="0" w:color="000000"/>
            </w:tcBorders>
            <w:shd w:val="clear" w:color="auto" w:fill="auto"/>
          </w:tcPr>
          <w:p w14:paraId="4A99EE38" w14:textId="6D9FE339" w:rsidR="00780DAD" w:rsidRPr="00914C7F" w:rsidRDefault="00B54010"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0E54AD84" w14:textId="0070281C"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-0.58</w:t>
            </w:r>
          </w:p>
        </w:tc>
        <w:tc>
          <w:tcPr>
            <w:tcW w:w="903" w:type="dxa"/>
            <w:tcBorders>
              <w:top w:val="nil"/>
              <w:left w:val="nil"/>
              <w:bottom w:val="nil"/>
              <w:right w:val="nil"/>
            </w:tcBorders>
            <w:shd w:val="clear" w:color="auto" w:fill="auto"/>
          </w:tcPr>
          <w:p w14:paraId="61916C41" w14:textId="194677E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-2.29</w:t>
            </w:r>
          </w:p>
        </w:tc>
        <w:tc>
          <w:tcPr>
            <w:tcW w:w="642" w:type="dxa"/>
            <w:tcBorders>
              <w:top w:val="nil"/>
              <w:left w:val="nil"/>
              <w:bottom w:val="nil"/>
              <w:right w:val="nil"/>
            </w:tcBorders>
            <w:shd w:val="clear" w:color="auto" w:fill="auto"/>
          </w:tcPr>
          <w:p w14:paraId="22F2E882" w14:textId="0E0949EC" w:rsidR="00780DAD" w:rsidRPr="00914C7F" w:rsidRDefault="00B04DA6" w:rsidP="007C2B12">
            <w:pPr>
              <w:spacing w:after="0" w:line="240" w:lineRule="auto"/>
              <w:ind w:left="14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r>
      <w:tr w:rsidR="00623599" w:rsidRPr="00914C7F" w14:paraId="3FD6C5E3" w14:textId="77777777" w:rsidTr="008A4C02">
        <w:trPr>
          <w:trHeight w:val="250"/>
          <w:jc w:val="center"/>
        </w:trPr>
        <w:tc>
          <w:tcPr>
            <w:tcW w:w="848" w:type="dxa"/>
            <w:tcBorders>
              <w:top w:val="nil"/>
              <w:left w:val="nil"/>
              <w:bottom w:val="nil"/>
              <w:right w:val="single" w:sz="2" w:space="0" w:color="000000"/>
            </w:tcBorders>
            <w:shd w:val="clear" w:color="auto" w:fill="auto"/>
          </w:tcPr>
          <w:p w14:paraId="1F6F723B" w14:textId="20F19E23"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26</w:t>
            </w:r>
          </w:p>
        </w:tc>
        <w:tc>
          <w:tcPr>
            <w:tcW w:w="1063" w:type="dxa"/>
            <w:tcBorders>
              <w:top w:val="nil"/>
              <w:left w:val="single" w:sz="2" w:space="0" w:color="000000"/>
              <w:bottom w:val="nil"/>
              <w:right w:val="nil"/>
            </w:tcBorders>
            <w:shd w:val="clear" w:color="auto" w:fill="auto"/>
          </w:tcPr>
          <w:p w14:paraId="117E05D9" w14:textId="5B2FB06E"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-0.68</w:t>
            </w:r>
          </w:p>
        </w:tc>
        <w:tc>
          <w:tcPr>
            <w:tcW w:w="837" w:type="dxa"/>
            <w:tcBorders>
              <w:top w:val="nil"/>
              <w:left w:val="nil"/>
              <w:bottom w:val="nil"/>
              <w:right w:val="nil"/>
            </w:tcBorders>
            <w:shd w:val="clear" w:color="auto" w:fill="auto"/>
          </w:tcPr>
          <w:p w14:paraId="2AB30317" w14:textId="02B4CB53"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-1.66</w:t>
            </w:r>
          </w:p>
        </w:tc>
        <w:tc>
          <w:tcPr>
            <w:tcW w:w="642" w:type="dxa"/>
            <w:tcBorders>
              <w:top w:val="nil"/>
              <w:left w:val="nil"/>
              <w:bottom w:val="nil"/>
              <w:right w:val="single" w:sz="2" w:space="0" w:color="000000"/>
            </w:tcBorders>
            <w:shd w:val="clear" w:color="auto" w:fill="auto"/>
          </w:tcPr>
          <w:p w14:paraId="308A581B" w14:textId="3ED133FE" w:rsidR="00780DAD" w:rsidRPr="00914C7F" w:rsidRDefault="00B5401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4662D9FA" w14:textId="143D3B9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-3.62</w:t>
            </w:r>
          </w:p>
        </w:tc>
        <w:tc>
          <w:tcPr>
            <w:tcW w:w="838" w:type="dxa"/>
            <w:tcBorders>
              <w:top w:val="nil"/>
              <w:left w:val="nil"/>
              <w:bottom w:val="nil"/>
              <w:right w:val="nil"/>
            </w:tcBorders>
            <w:shd w:val="clear" w:color="auto" w:fill="auto"/>
          </w:tcPr>
          <w:p w14:paraId="59512150" w14:textId="57AAE1A6" w:rsidR="00780DAD" w:rsidRPr="00914C7F" w:rsidRDefault="00B54010"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-2.67</w:t>
            </w:r>
          </w:p>
        </w:tc>
        <w:tc>
          <w:tcPr>
            <w:tcW w:w="641" w:type="dxa"/>
            <w:tcBorders>
              <w:top w:val="nil"/>
              <w:left w:val="nil"/>
              <w:bottom w:val="nil"/>
              <w:right w:val="single" w:sz="2" w:space="0" w:color="000000"/>
            </w:tcBorders>
            <w:shd w:val="clear" w:color="auto" w:fill="auto"/>
          </w:tcPr>
          <w:p w14:paraId="1877DD92" w14:textId="73F362F4" w:rsidR="00780DAD" w:rsidRPr="00914C7F" w:rsidRDefault="00B5401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497BE5E8" w14:textId="143CCFE3"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-0.96</w:t>
            </w:r>
          </w:p>
        </w:tc>
        <w:tc>
          <w:tcPr>
            <w:tcW w:w="903" w:type="dxa"/>
            <w:tcBorders>
              <w:top w:val="nil"/>
              <w:left w:val="nil"/>
              <w:bottom w:val="nil"/>
              <w:right w:val="nil"/>
            </w:tcBorders>
            <w:shd w:val="clear" w:color="auto" w:fill="auto"/>
          </w:tcPr>
          <w:p w14:paraId="312FD424" w14:textId="14C6ACB4"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-5.18</w:t>
            </w:r>
          </w:p>
        </w:tc>
        <w:tc>
          <w:tcPr>
            <w:tcW w:w="642" w:type="dxa"/>
            <w:tcBorders>
              <w:top w:val="nil"/>
              <w:left w:val="nil"/>
              <w:bottom w:val="nil"/>
              <w:right w:val="nil"/>
            </w:tcBorders>
            <w:shd w:val="clear" w:color="auto" w:fill="auto"/>
          </w:tcPr>
          <w:p w14:paraId="12EA4146" w14:textId="16F02DAB" w:rsidR="00780DAD" w:rsidRPr="00914C7F" w:rsidRDefault="00B54010"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8A490F0" w14:textId="77777777" w:rsidTr="008A4C02">
        <w:trPr>
          <w:trHeight w:val="250"/>
          <w:jc w:val="center"/>
        </w:trPr>
        <w:tc>
          <w:tcPr>
            <w:tcW w:w="848" w:type="dxa"/>
            <w:tcBorders>
              <w:top w:val="nil"/>
              <w:left w:val="nil"/>
              <w:bottom w:val="nil"/>
              <w:right w:val="single" w:sz="2" w:space="0" w:color="000000"/>
            </w:tcBorders>
            <w:shd w:val="clear" w:color="auto" w:fill="auto"/>
          </w:tcPr>
          <w:p w14:paraId="2D727CCB" w14:textId="7F54FB15"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27</w:t>
            </w:r>
          </w:p>
        </w:tc>
        <w:tc>
          <w:tcPr>
            <w:tcW w:w="1063" w:type="dxa"/>
            <w:tcBorders>
              <w:top w:val="nil"/>
              <w:left w:val="single" w:sz="2" w:space="0" w:color="000000"/>
              <w:bottom w:val="nil"/>
              <w:right w:val="nil"/>
            </w:tcBorders>
            <w:shd w:val="clear" w:color="auto" w:fill="auto"/>
          </w:tcPr>
          <w:p w14:paraId="1C2A3DBB" w14:textId="44A2B7E0"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-1.10</w:t>
            </w:r>
          </w:p>
        </w:tc>
        <w:tc>
          <w:tcPr>
            <w:tcW w:w="837" w:type="dxa"/>
            <w:tcBorders>
              <w:top w:val="nil"/>
              <w:left w:val="nil"/>
              <w:bottom w:val="nil"/>
              <w:right w:val="nil"/>
            </w:tcBorders>
            <w:shd w:val="clear" w:color="auto" w:fill="auto"/>
          </w:tcPr>
          <w:p w14:paraId="1B8EFB70" w14:textId="72CC2B25"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-2.43</w:t>
            </w:r>
          </w:p>
        </w:tc>
        <w:tc>
          <w:tcPr>
            <w:tcW w:w="642" w:type="dxa"/>
            <w:tcBorders>
              <w:top w:val="nil"/>
              <w:left w:val="nil"/>
              <w:bottom w:val="nil"/>
              <w:right w:val="single" w:sz="2" w:space="0" w:color="000000"/>
            </w:tcBorders>
            <w:shd w:val="clear" w:color="auto" w:fill="auto"/>
          </w:tcPr>
          <w:p w14:paraId="5750BC9F" w14:textId="60372219"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4F60FDCC" w14:textId="482B3AFD"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-2.92</w:t>
            </w:r>
          </w:p>
        </w:tc>
        <w:tc>
          <w:tcPr>
            <w:tcW w:w="838" w:type="dxa"/>
            <w:tcBorders>
              <w:top w:val="nil"/>
              <w:left w:val="nil"/>
              <w:bottom w:val="nil"/>
              <w:right w:val="nil"/>
            </w:tcBorders>
            <w:shd w:val="clear" w:color="auto" w:fill="auto"/>
          </w:tcPr>
          <w:p w14:paraId="56F55360" w14:textId="62BF873B" w:rsidR="00780DAD" w:rsidRPr="00914C7F" w:rsidRDefault="00D90D19"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-2.13</w:t>
            </w:r>
          </w:p>
        </w:tc>
        <w:tc>
          <w:tcPr>
            <w:tcW w:w="641" w:type="dxa"/>
            <w:tcBorders>
              <w:top w:val="nil"/>
              <w:left w:val="nil"/>
              <w:bottom w:val="nil"/>
              <w:right w:val="single" w:sz="2" w:space="0" w:color="000000"/>
            </w:tcBorders>
            <w:shd w:val="clear" w:color="auto" w:fill="auto"/>
          </w:tcPr>
          <w:p w14:paraId="1C8C62AB" w14:textId="556BD265"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50B1F6F6" w14:textId="68445A0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D90D19" w:rsidRPr="00914C7F">
              <w:rPr>
                <w:rFonts w:ascii="Times New Roman" w:eastAsia="Times New Roman" w:hAnsi="Times New Roman" w:cs="Times New Roman"/>
                <w:kern w:val="2"/>
                <w:sz w:val="24"/>
                <w:szCs w:val="24"/>
              </w:rPr>
              <w:t>47</w:t>
            </w:r>
          </w:p>
        </w:tc>
        <w:tc>
          <w:tcPr>
            <w:tcW w:w="903" w:type="dxa"/>
            <w:tcBorders>
              <w:top w:val="nil"/>
              <w:left w:val="nil"/>
              <w:bottom w:val="nil"/>
              <w:right w:val="nil"/>
            </w:tcBorders>
            <w:shd w:val="clear" w:color="auto" w:fill="auto"/>
          </w:tcPr>
          <w:p w14:paraId="565C2816" w14:textId="50C7368A"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-4.70</w:t>
            </w:r>
          </w:p>
        </w:tc>
        <w:tc>
          <w:tcPr>
            <w:tcW w:w="642" w:type="dxa"/>
            <w:tcBorders>
              <w:top w:val="nil"/>
              <w:left w:val="nil"/>
              <w:bottom w:val="nil"/>
              <w:right w:val="nil"/>
            </w:tcBorders>
            <w:shd w:val="clear" w:color="auto" w:fill="auto"/>
          </w:tcPr>
          <w:p w14:paraId="287AC356" w14:textId="0EB7B87B" w:rsidR="00780DAD" w:rsidRPr="00914C7F" w:rsidRDefault="00D90D19"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49A665CC" w14:textId="77777777" w:rsidTr="008A4C02">
        <w:trPr>
          <w:trHeight w:val="250"/>
          <w:jc w:val="center"/>
        </w:trPr>
        <w:tc>
          <w:tcPr>
            <w:tcW w:w="848" w:type="dxa"/>
            <w:tcBorders>
              <w:top w:val="nil"/>
              <w:left w:val="nil"/>
              <w:bottom w:val="nil"/>
              <w:right w:val="single" w:sz="2" w:space="0" w:color="000000"/>
            </w:tcBorders>
            <w:shd w:val="clear" w:color="auto" w:fill="auto"/>
          </w:tcPr>
          <w:p w14:paraId="2C5900BC" w14:textId="437B6264"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28</w:t>
            </w:r>
          </w:p>
        </w:tc>
        <w:tc>
          <w:tcPr>
            <w:tcW w:w="1063" w:type="dxa"/>
            <w:tcBorders>
              <w:top w:val="nil"/>
              <w:left w:val="single" w:sz="2" w:space="0" w:color="000000"/>
              <w:bottom w:val="nil"/>
              <w:right w:val="nil"/>
            </w:tcBorders>
            <w:shd w:val="clear" w:color="auto" w:fill="auto"/>
          </w:tcPr>
          <w:p w14:paraId="6D7DF2F4" w14:textId="2CD22FD3"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-0.40</w:t>
            </w:r>
          </w:p>
        </w:tc>
        <w:tc>
          <w:tcPr>
            <w:tcW w:w="837" w:type="dxa"/>
            <w:tcBorders>
              <w:top w:val="nil"/>
              <w:left w:val="nil"/>
              <w:bottom w:val="nil"/>
              <w:right w:val="nil"/>
            </w:tcBorders>
            <w:shd w:val="clear" w:color="auto" w:fill="auto"/>
          </w:tcPr>
          <w:p w14:paraId="13DE5F7F" w14:textId="6E6B9681"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-2.83</w:t>
            </w:r>
          </w:p>
        </w:tc>
        <w:tc>
          <w:tcPr>
            <w:tcW w:w="642" w:type="dxa"/>
            <w:tcBorders>
              <w:top w:val="nil"/>
              <w:left w:val="nil"/>
              <w:bottom w:val="nil"/>
              <w:right w:val="single" w:sz="2" w:space="0" w:color="000000"/>
            </w:tcBorders>
            <w:shd w:val="clear" w:color="auto" w:fill="auto"/>
          </w:tcPr>
          <w:p w14:paraId="5502517E" w14:textId="24BE3C09"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4FD3E1E" w14:textId="2B1822B5"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-4.23</w:t>
            </w:r>
          </w:p>
        </w:tc>
        <w:tc>
          <w:tcPr>
            <w:tcW w:w="838" w:type="dxa"/>
            <w:tcBorders>
              <w:top w:val="nil"/>
              <w:left w:val="nil"/>
              <w:bottom w:val="nil"/>
              <w:right w:val="nil"/>
            </w:tcBorders>
            <w:shd w:val="clear" w:color="auto" w:fill="auto"/>
          </w:tcPr>
          <w:p w14:paraId="1244DB98" w14:textId="19966E54" w:rsidR="00780DAD" w:rsidRPr="00914C7F" w:rsidRDefault="00D90D19"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-2.27</w:t>
            </w:r>
          </w:p>
        </w:tc>
        <w:tc>
          <w:tcPr>
            <w:tcW w:w="641" w:type="dxa"/>
            <w:tcBorders>
              <w:top w:val="nil"/>
              <w:left w:val="nil"/>
              <w:bottom w:val="nil"/>
              <w:right w:val="single" w:sz="2" w:space="0" w:color="000000"/>
            </w:tcBorders>
            <w:shd w:val="clear" w:color="auto" w:fill="auto"/>
          </w:tcPr>
          <w:p w14:paraId="76A90FC3" w14:textId="4A3BE407"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4ECE98DC" w14:textId="2E38E312"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-1.10</w:t>
            </w:r>
          </w:p>
        </w:tc>
        <w:tc>
          <w:tcPr>
            <w:tcW w:w="903" w:type="dxa"/>
            <w:tcBorders>
              <w:top w:val="nil"/>
              <w:left w:val="nil"/>
              <w:bottom w:val="nil"/>
              <w:right w:val="nil"/>
            </w:tcBorders>
            <w:shd w:val="clear" w:color="auto" w:fill="auto"/>
          </w:tcPr>
          <w:p w14:paraId="66CB14D9" w14:textId="4DDECA1B"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-5.40</w:t>
            </w:r>
          </w:p>
        </w:tc>
        <w:tc>
          <w:tcPr>
            <w:tcW w:w="642" w:type="dxa"/>
            <w:tcBorders>
              <w:top w:val="nil"/>
              <w:left w:val="nil"/>
              <w:bottom w:val="nil"/>
              <w:right w:val="nil"/>
            </w:tcBorders>
            <w:shd w:val="clear" w:color="auto" w:fill="auto"/>
          </w:tcPr>
          <w:p w14:paraId="17EBBC60" w14:textId="63313770" w:rsidR="00780DAD" w:rsidRPr="00914C7F" w:rsidRDefault="00D90D19"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22D2662C" w14:textId="77777777" w:rsidTr="008A4C02">
        <w:trPr>
          <w:trHeight w:val="250"/>
          <w:jc w:val="center"/>
        </w:trPr>
        <w:tc>
          <w:tcPr>
            <w:tcW w:w="848" w:type="dxa"/>
            <w:tcBorders>
              <w:top w:val="nil"/>
              <w:left w:val="nil"/>
              <w:bottom w:val="nil"/>
              <w:right w:val="single" w:sz="2" w:space="0" w:color="000000"/>
            </w:tcBorders>
            <w:shd w:val="clear" w:color="auto" w:fill="auto"/>
          </w:tcPr>
          <w:p w14:paraId="0F9C226C" w14:textId="65CF03D6"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29</w:t>
            </w:r>
          </w:p>
        </w:tc>
        <w:tc>
          <w:tcPr>
            <w:tcW w:w="1063" w:type="dxa"/>
            <w:tcBorders>
              <w:top w:val="nil"/>
              <w:left w:val="single" w:sz="2" w:space="0" w:color="000000"/>
              <w:bottom w:val="nil"/>
              <w:right w:val="nil"/>
            </w:tcBorders>
            <w:shd w:val="clear" w:color="auto" w:fill="auto"/>
          </w:tcPr>
          <w:p w14:paraId="73E13E81" w14:textId="45E9E7E1"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-1.42</w:t>
            </w:r>
          </w:p>
        </w:tc>
        <w:tc>
          <w:tcPr>
            <w:tcW w:w="837" w:type="dxa"/>
            <w:tcBorders>
              <w:top w:val="nil"/>
              <w:left w:val="nil"/>
              <w:bottom w:val="nil"/>
              <w:right w:val="nil"/>
            </w:tcBorders>
            <w:shd w:val="clear" w:color="auto" w:fill="auto"/>
          </w:tcPr>
          <w:p w14:paraId="2327E0B0" w14:textId="7FA39868"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-8.53</w:t>
            </w:r>
          </w:p>
        </w:tc>
        <w:tc>
          <w:tcPr>
            <w:tcW w:w="642" w:type="dxa"/>
            <w:tcBorders>
              <w:top w:val="nil"/>
              <w:left w:val="nil"/>
              <w:bottom w:val="nil"/>
              <w:right w:val="single" w:sz="2" w:space="0" w:color="000000"/>
            </w:tcBorders>
            <w:shd w:val="clear" w:color="auto" w:fill="auto"/>
          </w:tcPr>
          <w:p w14:paraId="4BE3834C" w14:textId="2AC9C1F2"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230DFC3" w14:textId="66ABC66A"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-3.62</w:t>
            </w:r>
          </w:p>
        </w:tc>
        <w:tc>
          <w:tcPr>
            <w:tcW w:w="838" w:type="dxa"/>
            <w:tcBorders>
              <w:top w:val="nil"/>
              <w:left w:val="nil"/>
              <w:bottom w:val="nil"/>
              <w:right w:val="nil"/>
            </w:tcBorders>
            <w:shd w:val="clear" w:color="auto" w:fill="auto"/>
          </w:tcPr>
          <w:p w14:paraId="58051DEB" w14:textId="362BA865" w:rsidR="00780DAD" w:rsidRPr="00914C7F" w:rsidRDefault="00DE7051"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D90D19" w:rsidRPr="00914C7F">
              <w:rPr>
                <w:rFonts w:ascii="Times New Roman" w:eastAsia="Times New Roman" w:hAnsi="Times New Roman" w:cs="Times New Roman"/>
                <w:kern w:val="2"/>
                <w:sz w:val="24"/>
                <w:szCs w:val="24"/>
              </w:rPr>
              <w:t>2.54</w:t>
            </w:r>
          </w:p>
        </w:tc>
        <w:tc>
          <w:tcPr>
            <w:tcW w:w="641" w:type="dxa"/>
            <w:tcBorders>
              <w:top w:val="nil"/>
              <w:left w:val="nil"/>
              <w:bottom w:val="nil"/>
              <w:right w:val="single" w:sz="2" w:space="0" w:color="000000"/>
            </w:tcBorders>
            <w:shd w:val="clear" w:color="auto" w:fill="auto"/>
          </w:tcPr>
          <w:p w14:paraId="5759B7BB" w14:textId="4DD2CC52" w:rsidR="00780DAD" w:rsidRPr="00914C7F" w:rsidRDefault="00B04DA6" w:rsidP="007C2B12">
            <w:pPr>
              <w:spacing w:after="0" w:line="240" w:lineRule="auto"/>
              <w:ind w:left="10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27EA6856" w14:textId="14F41C9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-1.80</w:t>
            </w:r>
          </w:p>
        </w:tc>
        <w:tc>
          <w:tcPr>
            <w:tcW w:w="903" w:type="dxa"/>
            <w:tcBorders>
              <w:top w:val="nil"/>
              <w:left w:val="nil"/>
              <w:bottom w:val="nil"/>
              <w:right w:val="nil"/>
            </w:tcBorders>
            <w:shd w:val="clear" w:color="auto" w:fill="auto"/>
          </w:tcPr>
          <w:p w14:paraId="66B17831" w14:textId="064F9251"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D90D19"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00D90D19" w:rsidRPr="00914C7F">
              <w:rPr>
                <w:rFonts w:ascii="Times New Roman" w:eastAsia="Times New Roman" w:hAnsi="Times New Roman" w:cs="Times New Roman"/>
                <w:kern w:val="2"/>
                <w:sz w:val="24"/>
                <w:szCs w:val="24"/>
              </w:rPr>
              <w:t>18</w:t>
            </w:r>
          </w:p>
        </w:tc>
        <w:tc>
          <w:tcPr>
            <w:tcW w:w="642" w:type="dxa"/>
            <w:tcBorders>
              <w:top w:val="nil"/>
              <w:left w:val="nil"/>
              <w:bottom w:val="nil"/>
              <w:right w:val="nil"/>
            </w:tcBorders>
            <w:shd w:val="clear" w:color="auto" w:fill="auto"/>
          </w:tcPr>
          <w:p w14:paraId="415CDE8C" w14:textId="5C0CB154" w:rsidR="00780DAD" w:rsidRPr="00914C7F" w:rsidRDefault="00D90D19"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58721401" w14:textId="77777777" w:rsidTr="008A4C02">
        <w:trPr>
          <w:trHeight w:val="250"/>
          <w:jc w:val="center"/>
        </w:trPr>
        <w:tc>
          <w:tcPr>
            <w:tcW w:w="848" w:type="dxa"/>
            <w:tcBorders>
              <w:top w:val="nil"/>
              <w:left w:val="nil"/>
              <w:bottom w:val="nil"/>
              <w:right w:val="single" w:sz="2" w:space="0" w:color="000000"/>
            </w:tcBorders>
            <w:shd w:val="clear" w:color="auto" w:fill="auto"/>
          </w:tcPr>
          <w:p w14:paraId="7CA65A22" w14:textId="7B757108"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30</w:t>
            </w:r>
          </w:p>
        </w:tc>
        <w:tc>
          <w:tcPr>
            <w:tcW w:w="1063" w:type="dxa"/>
            <w:tcBorders>
              <w:top w:val="nil"/>
              <w:left w:val="single" w:sz="2" w:space="0" w:color="000000"/>
              <w:bottom w:val="nil"/>
              <w:right w:val="nil"/>
            </w:tcBorders>
            <w:shd w:val="clear" w:color="auto" w:fill="auto"/>
          </w:tcPr>
          <w:p w14:paraId="14DCB461" w14:textId="0364EECC"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-1.61</w:t>
            </w:r>
          </w:p>
        </w:tc>
        <w:tc>
          <w:tcPr>
            <w:tcW w:w="837" w:type="dxa"/>
            <w:tcBorders>
              <w:top w:val="nil"/>
              <w:left w:val="nil"/>
              <w:bottom w:val="nil"/>
              <w:right w:val="nil"/>
            </w:tcBorders>
            <w:shd w:val="clear" w:color="auto" w:fill="auto"/>
          </w:tcPr>
          <w:p w14:paraId="7200A19C" w14:textId="104F00B0"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-8.22</w:t>
            </w:r>
          </w:p>
        </w:tc>
        <w:tc>
          <w:tcPr>
            <w:tcW w:w="642" w:type="dxa"/>
            <w:tcBorders>
              <w:top w:val="nil"/>
              <w:left w:val="nil"/>
              <w:bottom w:val="nil"/>
              <w:right w:val="single" w:sz="2" w:space="0" w:color="000000"/>
            </w:tcBorders>
            <w:shd w:val="clear" w:color="auto" w:fill="auto"/>
          </w:tcPr>
          <w:p w14:paraId="1D44DC9A" w14:textId="749F56B6"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5CFCE64" w14:textId="31CE01BD"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-3.76</w:t>
            </w:r>
          </w:p>
        </w:tc>
        <w:tc>
          <w:tcPr>
            <w:tcW w:w="838" w:type="dxa"/>
            <w:tcBorders>
              <w:top w:val="nil"/>
              <w:left w:val="nil"/>
              <w:bottom w:val="nil"/>
              <w:right w:val="nil"/>
            </w:tcBorders>
            <w:shd w:val="clear" w:color="auto" w:fill="auto"/>
          </w:tcPr>
          <w:p w14:paraId="402DD959" w14:textId="4219C0AB" w:rsidR="00780DAD" w:rsidRPr="00914C7F" w:rsidRDefault="00D90D19"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-3.82</w:t>
            </w:r>
          </w:p>
        </w:tc>
        <w:tc>
          <w:tcPr>
            <w:tcW w:w="641" w:type="dxa"/>
            <w:tcBorders>
              <w:top w:val="nil"/>
              <w:left w:val="nil"/>
              <w:bottom w:val="nil"/>
              <w:right w:val="single" w:sz="2" w:space="0" w:color="000000"/>
            </w:tcBorders>
            <w:shd w:val="clear" w:color="auto" w:fill="auto"/>
          </w:tcPr>
          <w:p w14:paraId="39F81176" w14:textId="07ED754E"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7CC2A572" w14:textId="7ED7B5D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-2.13</w:t>
            </w:r>
          </w:p>
        </w:tc>
        <w:tc>
          <w:tcPr>
            <w:tcW w:w="903" w:type="dxa"/>
            <w:tcBorders>
              <w:top w:val="nil"/>
              <w:left w:val="nil"/>
              <w:bottom w:val="nil"/>
              <w:right w:val="nil"/>
            </w:tcBorders>
            <w:shd w:val="clear" w:color="auto" w:fill="auto"/>
          </w:tcPr>
          <w:p w14:paraId="5251EE7D" w14:textId="68406A18"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-13.85</w:t>
            </w:r>
          </w:p>
        </w:tc>
        <w:tc>
          <w:tcPr>
            <w:tcW w:w="642" w:type="dxa"/>
            <w:tcBorders>
              <w:top w:val="nil"/>
              <w:left w:val="nil"/>
              <w:bottom w:val="nil"/>
              <w:right w:val="nil"/>
            </w:tcBorders>
            <w:shd w:val="clear" w:color="auto" w:fill="auto"/>
          </w:tcPr>
          <w:p w14:paraId="2C3716CA" w14:textId="7BE20DB7" w:rsidR="00780DAD" w:rsidRPr="00914C7F" w:rsidRDefault="00D90D19"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r>
      <w:tr w:rsidR="00623599" w:rsidRPr="00914C7F" w14:paraId="5C98AB30" w14:textId="77777777" w:rsidTr="008A4C02">
        <w:trPr>
          <w:trHeight w:val="250"/>
          <w:jc w:val="center"/>
        </w:trPr>
        <w:tc>
          <w:tcPr>
            <w:tcW w:w="848" w:type="dxa"/>
            <w:tcBorders>
              <w:top w:val="nil"/>
              <w:left w:val="nil"/>
              <w:bottom w:val="nil"/>
              <w:right w:val="single" w:sz="2" w:space="0" w:color="000000"/>
            </w:tcBorders>
            <w:shd w:val="clear" w:color="auto" w:fill="auto"/>
          </w:tcPr>
          <w:p w14:paraId="2B76554A" w14:textId="42FEF5FD"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r w:rsidR="00151F98" w:rsidRPr="00914C7F">
              <w:rPr>
                <w:rFonts w:ascii="Times New Roman" w:eastAsia="Times New Roman" w:hAnsi="Times New Roman" w:cs="Times New Roman"/>
                <w:kern w:val="2"/>
                <w:sz w:val="24"/>
                <w:szCs w:val="24"/>
              </w:rPr>
              <w:t>1</w:t>
            </w:r>
          </w:p>
        </w:tc>
        <w:tc>
          <w:tcPr>
            <w:tcW w:w="1063" w:type="dxa"/>
            <w:tcBorders>
              <w:top w:val="nil"/>
              <w:left w:val="single" w:sz="2" w:space="0" w:color="000000"/>
              <w:bottom w:val="nil"/>
              <w:right w:val="nil"/>
            </w:tcBorders>
            <w:shd w:val="clear" w:color="auto" w:fill="auto"/>
          </w:tcPr>
          <w:p w14:paraId="75B2B313" w14:textId="5B05616A"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-1.80</w:t>
            </w:r>
          </w:p>
        </w:tc>
        <w:tc>
          <w:tcPr>
            <w:tcW w:w="837" w:type="dxa"/>
            <w:tcBorders>
              <w:top w:val="nil"/>
              <w:left w:val="nil"/>
              <w:bottom w:val="nil"/>
              <w:right w:val="nil"/>
            </w:tcBorders>
            <w:shd w:val="clear" w:color="auto" w:fill="auto"/>
          </w:tcPr>
          <w:p w14:paraId="638CCCC5" w14:textId="4EB66BD4" w:rsidR="00780DAD" w:rsidRPr="00914C7F" w:rsidRDefault="00D90D1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-10.77</w:t>
            </w:r>
          </w:p>
        </w:tc>
        <w:tc>
          <w:tcPr>
            <w:tcW w:w="642" w:type="dxa"/>
            <w:tcBorders>
              <w:top w:val="nil"/>
              <w:left w:val="nil"/>
              <w:bottom w:val="nil"/>
              <w:right w:val="single" w:sz="2" w:space="0" w:color="000000"/>
            </w:tcBorders>
            <w:shd w:val="clear" w:color="auto" w:fill="auto"/>
          </w:tcPr>
          <w:p w14:paraId="2B989EEC" w14:textId="6B29940B"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19159928" w14:textId="3F58712B"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D90D19" w:rsidRPr="00914C7F">
              <w:rPr>
                <w:rFonts w:ascii="Times New Roman" w:eastAsia="Times New Roman" w:hAnsi="Times New Roman" w:cs="Times New Roman"/>
                <w:kern w:val="2"/>
                <w:sz w:val="24"/>
                <w:szCs w:val="24"/>
              </w:rPr>
              <w:t>4.</w:t>
            </w:r>
            <w:r w:rsidR="00832B8A" w:rsidRPr="00914C7F">
              <w:rPr>
                <w:rFonts w:ascii="Times New Roman" w:eastAsia="Times New Roman" w:hAnsi="Times New Roman" w:cs="Times New Roman"/>
                <w:kern w:val="2"/>
                <w:sz w:val="24"/>
                <w:szCs w:val="24"/>
              </w:rPr>
              <w:t>27</w:t>
            </w:r>
          </w:p>
        </w:tc>
        <w:tc>
          <w:tcPr>
            <w:tcW w:w="838" w:type="dxa"/>
            <w:tcBorders>
              <w:top w:val="nil"/>
              <w:left w:val="nil"/>
              <w:bottom w:val="nil"/>
              <w:right w:val="nil"/>
            </w:tcBorders>
            <w:shd w:val="clear" w:color="auto" w:fill="auto"/>
          </w:tcPr>
          <w:p w14:paraId="6CA149B4" w14:textId="676D3540" w:rsidR="00780DAD" w:rsidRPr="00914C7F" w:rsidRDefault="00DE7051"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832B8A" w:rsidRPr="00914C7F">
              <w:rPr>
                <w:rFonts w:ascii="Times New Roman" w:eastAsia="Times New Roman" w:hAnsi="Times New Roman" w:cs="Times New Roman"/>
                <w:kern w:val="2"/>
                <w:sz w:val="24"/>
                <w:szCs w:val="24"/>
              </w:rPr>
              <w:t>4.33</w:t>
            </w:r>
          </w:p>
        </w:tc>
        <w:tc>
          <w:tcPr>
            <w:tcW w:w="641" w:type="dxa"/>
            <w:tcBorders>
              <w:top w:val="nil"/>
              <w:left w:val="nil"/>
              <w:bottom w:val="nil"/>
              <w:right w:val="single" w:sz="2" w:space="0" w:color="000000"/>
            </w:tcBorders>
            <w:shd w:val="clear" w:color="auto" w:fill="auto"/>
          </w:tcPr>
          <w:p w14:paraId="029564BF" w14:textId="06FA5D1D" w:rsidR="00780DAD" w:rsidRPr="00914C7F" w:rsidRDefault="00B04DA6"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3846ABA9" w14:textId="03DA79D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-2.45</w:t>
            </w:r>
          </w:p>
        </w:tc>
        <w:tc>
          <w:tcPr>
            <w:tcW w:w="903" w:type="dxa"/>
            <w:tcBorders>
              <w:top w:val="nil"/>
              <w:left w:val="nil"/>
              <w:bottom w:val="nil"/>
              <w:right w:val="nil"/>
            </w:tcBorders>
            <w:shd w:val="clear" w:color="auto" w:fill="auto"/>
          </w:tcPr>
          <w:p w14:paraId="0A3435B0" w14:textId="746FF53A"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-15.87</w:t>
            </w:r>
          </w:p>
        </w:tc>
        <w:tc>
          <w:tcPr>
            <w:tcW w:w="642" w:type="dxa"/>
            <w:tcBorders>
              <w:top w:val="nil"/>
              <w:left w:val="nil"/>
              <w:bottom w:val="nil"/>
              <w:right w:val="nil"/>
            </w:tcBorders>
            <w:shd w:val="clear" w:color="auto" w:fill="auto"/>
          </w:tcPr>
          <w:p w14:paraId="0FFC4967" w14:textId="5BD27D08" w:rsidR="00780DAD" w:rsidRPr="00914C7F" w:rsidRDefault="00832B8A"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r>
      <w:tr w:rsidR="00623599" w:rsidRPr="00914C7F" w14:paraId="1CD1C069" w14:textId="77777777" w:rsidTr="008A4C02">
        <w:trPr>
          <w:trHeight w:val="250"/>
          <w:jc w:val="center"/>
        </w:trPr>
        <w:tc>
          <w:tcPr>
            <w:tcW w:w="848" w:type="dxa"/>
            <w:tcBorders>
              <w:top w:val="nil"/>
              <w:left w:val="nil"/>
              <w:bottom w:val="nil"/>
              <w:right w:val="single" w:sz="2" w:space="0" w:color="000000"/>
            </w:tcBorders>
            <w:shd w:val="clear" w:color="auto" w:fill="auto"/>
          </w:tcPr>
          <w:p w14:paraId="67EC482C" w14:textId="4CFDE436"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r w:rsidR="00151F98" w:rsidRPr="00914C7F">
              <w:rPr>
                <w:rFonts w:ascii="Times New Roman" w:eastAsia="Times New Roman" w:hAnsi="Times New Roman" w:cs="Times New Roman"/>
                <w:kern w:val="2"/>
                <w:sz w:val="24"/>
                <w:szCs w:val="24"/>
              </w:rPr>
              <w:t>2</w:t>
            </w:r>
          </w:p>
        </w:tc>
        <w:tc>
          <w:tcPr>
            <w:tcW w:w="1063" w:type="dxa"/>
            <w:tcBorders>
              <w:top w:val="nil"/>
              <w:left w:val="single" w:sz="2" w:space="0" w:color="000000"/>
              <w:bottom w:val="nil"/>
              <w:right w:val="nil"/>
            </w:tcBorders>
            <w:shd w:val="clear" w:color="auto" w:fill="auto"/>
          </w:tcPr>
          <w:p w14:paraId="6E99A3DC" w14:textId="689E9345"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-0.54</w:t>
            </w:r>
          </w:p>
        </w:tc>
        <w:tc>
          <w:tcPr>
            <w:tcW w:w="837" w:type="dxa"/>
            <w:tcBorders>
              <w:top w:val="nil"/>
              <w:left w:val="nil"/>
              <w:bottom w:val="nil"/>
              <w:right w:val="nil"/>
            </w:tcBorders>
            <w:shd w:val="clear" w:color="auto" w:fill="auto"/>
          </w:tcPr>
          <w:p w14:paraId="173033FF" w14:textId="7FD92D56"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EC63BC"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-2.33</w:t>
            </w:r>
          </w:p>
        </w:tc>
        <w:tc>
          <w:tcPr>
            <w:tcW w:w="642" w:type="dxa"/>
            <w:tcBorders>
              <w:top w:val="nil"/>
              <w:left w:val="nil"/>
              <w:bottom w:val="nil"/>
              <w:right w:val="single" w:sz="2" w:space="0" w:color="000000"/>
            </w:tcBorders>
            <w:shd w:val="clear" w:color="auto" w:fill="auto"/>
          </w:tcPr>
          <w:p w14:paraId="2F4787E4" w14:textId="548A142F" w:rsidR="00780DAD"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66350FE4" w14:textId="3433E3CC"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-1.94</w:t>
            </w:r>
          </w:p>
        </w:tc>
        <w:tc>
          <w:tcPr>
            <w:tcW w:w="838" w:type="dxa"/>
            <w:tcBorders>
              <w:top w:val="nil"/>
              <w:left w:val="nil"/>
              <w:bottom w:val="nil"/>
              <w:right w:val="nil"/>
            </w:tcBorders>
            <w:shd w:val="clear" w:color="auto" w:fill="auto"/>
          </w:tcPr>
          <w:p w14:paraId="1CAF8468" w14:textId="0452C344" w:rsidR="00780DAD" w:rsidRPr="00914C7F" w:rsidRDefault="00832B8A"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-2.01</w:t>
            </w:r>
          </w:p>
        </w:tc>
        <w:tc>
          <w:tcPr>
            <w:tcW w:w="641" w:type="dxa"/>
            <w:tcBorders>
              <w:top w:val="nil"/>
              <w:left w:val="nil"/>
              <w:bottom w:val="nil"/>
              <w:right w:val="single" w:sz="2" w:space="0" w:color="000000"/>
            </w:tcBorders>
            <w:shd w:val="clear" w:color="auto" w:fill="auto"/>
          </w:tcPr>
          <w:p w14:paraId="147756CF" w14:textId="6371D294" w:rsidR="00780DAD"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414A128C" w14:textId="20E4CF6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-0.77</w:t>
            </w:r>
          </w:p>
        </w:tc>
        <w:tc>
          <w:tcPr>
            <w:tcW w:w="903" w:type="dxa"/>
            <w:tcBorders>
              <w:top w:val="nil"/>
              <w:left w:val="nil"/>
              <w:bottom w:val="nil"/>
              <w:right w:val="nil"/>
            </w:tcBorders>
            <w:shd w:val="clear" w:color="auto" w:fill="auto"/>
          </w:tcPr>
          <w:p w14:paraId="51B66C69" w14:textId="7728CCF5"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-3.30</w:t>
            </w:r>
          </w:p>
        </w:tc>
        <w:tc>
          <w:tcPr>
            <w:tcW w:w="642" w:type="dxa"/>
            <w:tcBorders>
              <w:top w:val="nil"/>
              <w:left w:val="nil"/>
              <w:bottom w:val="nil"/>
              <w:right w:val="nil"/>
            </w:tcBorders>
            <w:shd w:val="clear" w:color="auto" w:fill="auto"/>
          </w:tcPr>
          <w:p w14:paraId="5E69D308" w14:textId="78DFFDFF" w:rsidR="00780DAD" w:rsidRPr="00914C7F" w:rsidRDefault="00832B8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2775ACA" w14:textId="77777777" w:rsidTr="008A4C02">
        <w:trPr>
          <w:trHeight w:val="250"/>
          <w:jc w:val="center"/>
        </w:trPr>
        <w:tc>
          <w:tcPr>
            <w:tcW w:w="848" w:type="dxa"/>
            <w:tcBorders>
              <w:top w:val="nil"/>
              <w:left w:val="nil"/>
              <w:bottom w:val="nil"/>
              <w:right w:val="single" w:sz="2" w:space="0" w:color="000000"/>
            </w:tcBorders>
            <w:shd w:val="clear" w:color="auto" w:fill="auto"/>
          </w:tcPr>
          <w:p w14:paraId="35CF4234" w14:textId="3222EED0"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r w:rsidR="00151F98" w:rsidRPr="00914C7F">
              <w:rPr>
                <w:rFonts w:ascii="Times New Roman" w:eastAsia="Times New Roman" w:hAnsi="Times New Roman" w:cs="Times New Roman"/>
                <w:kern w:val="2"/>
                <w:sz w:val="24"/>
                <w:szCs w:val="24"/>
              </w:rPr>
              <w:t>3</w:t>
            </w:r>
          </w:p>
        </w:tc>
        <w:tc>
          <w:tcPr>
            <w:tcW w:w="1063" w:type="dxa"/>
            <w:tcBorders>
              <w:top w:val="nil"/>
              <w:left w:val="single" w:sz="2" w:space="0" w:color="000000"/>
              <w:bottom w:val="nil"/>
              <w:right w:val="nil"/>
            </w:tcBorders>
            <w:shd w:val="clear" w:color="auto" w:fill="auto"/>
          </w:tcPr>
          <w:p w14:paraId="6B2B985C" w14:textId="150BA46C"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-0.86</w:t>
            </w:r>
          </w:p>
        </w:tc>
        <w:tc>
          <w:tcPr>
            <w:tcW w:w="837" w:type="dxa"/>
            <w:tcBorders>
              <w:top w:val="nil"/>
              <w:left w:val="nil"/>
              <w:bottom w:val="nil"/>
              <w:right w:val="nil"/>
            </w:tcBorders>
            <w:shd w:val="clear" w:color="auto" w:fill="auto"/>
          </w:tcPr>
          <w:p w14:paraId="0280E89A" w14:textId="7E7BBB6C"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EC63BC"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-3.22</w:t>
            </w:r>
          </w:p>
        </w:tc>
        <w:tc>
          <w:tcPr>
            <w:tcW w:w="642" w:type="dxa"/>
            <w:tcBorders>
              <w:top w:val="nil"/>
              <w:left w:val="nil"/>
              <w:bottom w:val="nil"/>
              <w:right w:val="single" w:sz="2" w:space="0" w:color="000000"/>
            </w:tcBorders>
            <w:shd w:val="clear" w:color="auto" w:fill="auto"/>
          </w:tcPr>
          <w:p w14:paraId="26681412" w14:textId="7CC034C4" w:rsidR="00780DAD"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01D6ABE5" w14:textId="16AEAE44"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-2.78</w:t>
            </w:r>
          </w:p>
        </w:tc>
        <w:tc>
          <w:tcPr>
            <w:tcW w:w="838" w:type="dxa"/>
            <w:tcBorders>
              <w:top w:val="nil"/>
              <w:left w:val="nil"/>
              <w:bottom w:val="nil"/>
              <w:right w:val="nil"/>
            </w:tcBorders>
            <w:shd w:val="clear" w:color="auto" w:fill="auto"/>
          </w:tcPr>
          <w:p w14:paraId="238D20E6" w14:textId="15479B4B" w:rsidR="00780DAD" w:rsidRPr="00914C7F" w:rsidRDefault="00832B8A"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-1.80</w:t>
            </w:r>
          </w:p>
        </w:tc>
        <w:tc>
          <w:tcPr>
            <w:tcW w:w="641" w:type="dxa"/>
            <w:tcBorders>
              <w:top w:val="nil"/>
              <w:left w:val="nil"/>
              <w:bottom w:val="nil"/>
              <w:right w:val="single" w:sz="2" w:space="0" w:color="000000"/>
            </w:tcBorders>
            <w:shd w:val="clear" w:color="auto" w:fill="auto"/>
          </w:tcPr>
          <w:p w14:paraId="7833CD94" w14:textId="2D3A68EB" w:rsidR="00780DAD"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7662962E" w14:textId="7A1A0ECF"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-1.52</w:t>
            </w:r>
          </w:p>
        </w:tc>
        <w:tc>
          <w:tcPr>
            <w:tcW w:w="903" w:type="dxa"/>
            <w:tcBorders>
              <w:top w:val="nil"/>
              <w:left w:val="nil"/>
              <w:bottom w:val="nil"/>
              <w:right w:val="nil"/>
            </w:tcBorders>
            <w:shd w:val="clear" w:color="auto" w:fill="auto"/>
          </w:tcPr>
          <w:p w14:paraId="3F2866CF" w14:textId="57D114E0"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-4.36</w:t>
            </w:r>
          </w:p>
        </w:tc>
        <w:tc>
          <w:tcPr>
            <w:tcW w:w="642" w:type="dxa"/>
            <w:tcBorders>
              <w:top w:val="nil"/>
              <w:left w:val="nil"/>
              <w:bottom w:val="nil"/>
              <w:right w:val="nil"/>
            </w:tcBorders>
            <w:shd w:val="clear" w:color="auto" w:fill="auto"/>
          </w:tcPr>
          <w:p w14:paraId="0BFCF608" w14:textId="5E160613" w:rsidR="00780DAD" w:rsidRPr="00914C7F" w:rsidRDefault="00832B8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6D92951" w14:textId="77777777" w:rsidTr="008A4C02">
        <w:trPr>
          <w:trHeight w:val="250"/>
          <w:jc w:val="center"/>
        </w:trPr>
        <w:tc>
          <w:tcPr>
            <w:tcW w:w="848" w:type="dxa"/>
            <w:tcBorders>
              <w:top w:val="nil"/>
              <w:left w:val="nil"/>
              <w:bottom w:val="nil"/>
              <w:right w:val="single" w:sz="2" w:space="0" w:color="000000"/>
            </w:tcBorders>
            <w:shd w:val="clear" w:color="auto" w:fill="auto"/>
          </w:tcPr>
          <w:p w14:paraId="37E2AE9B" w14:textId="1975CDCC" w:rsidR="00832B8A" w:rsidRPr="00914C7F" w:rsidRDefault="00832B8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r w:rsidR="00151F98" w:rsidRPr="00914C7F">
              <w:rPr>
                <w:rFonts w:ascii="Times New Roman" w:eastAsia="Times New Roman" w:hAnsi="Times New Roman" w:cs="Times New Roman"/>
                <w:kern w:val="2"/>
                <w:sz w:val="24"/>
                <w:szCs w:val="24"/>
              </w:rPr>
              <w:t>4</w:t>
            </w:r>
          </w:p>
        </w:tc>
        <w:tc>
          <w:tcPr>
            <w:tcW w:w="1063" w:type="dxa"/>
            <w:tcBorders>
              <w:top w:val="nil"/>
              <w:left w:val="single" w:sz="2" w:space="0" w:color="000000"/>
              <w:bottom w:val="nil"/>
              <w:right w:val="nil"/>
            </w:tcBorders>
            <w:shd w:val="clear" w:color="auto" w:fill="auto"/>
          </w:tcPr>
          <w:p w14:paraId="0E514522" w14:textId="3465A494" w:rsidR="00832B8A"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-0.54</w:t>
            </w:r>
          </w:p>
        </w:tc>
        <w:tc>
          <w:tcPr>
            <w:tcW w:w="837" w:type="dxa"/>
            <w:tcBorders>
              <w:top w:val="nil"/>
              <w:left w:val="nil"/>
              <w:bottom w:val="nil"/>
              <w:right w:val="nil"/>
            </w:tcBorders>
            <w:shd w:val="clear" w:color="auto" w:fill="auto"/>
          </w:tcPr>
          <w:p w14:paraId="5ED5E525" w14:textId="581A5F4E" w:rsidR="00832B8A"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EC63BC"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-1.86</w:t>
            </w:r>
          </w:p>
        </w:tc>
        <w:tc>
          <w:tcPr>
            <w:tcW w:w="642" w:type="dxa"/>
            <w:tcBorders>
              <w:top w:val="nil"/>
              <w:left w:val="nil"/>
              <w:bottom w:val="nil"/>
              <w:right w:val="single" w:sz="2" w:space="0" w:color="000000"/>
            </w:tcBorders>
            <w:shd w:val="clear" w:color="auto" w:fill="auto"/>
          </w:tcPr>
          <w:p w14:paraId="4EC49455" w14:textId="4BC413F1" w:rsidR="00832B8A"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667B5D30" w14:textId="5CA66F03"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-2.97</w:t>
            </w:r>
          </w:p>
        </w:tc>
        <w:tc>
          <w:tcPr>
            <w:tcW w:w="838" w:type="dxa"/>
            <w:tcBorders>
              <w:top w:val="nil"/>
              <w:left w:val="nil"/>
              <w:bottom w:val="nil"/>
              <w:right w:val="nil"/>
            </w:tcBorders>
            <w:shd w:val="clear" w:color="auto" w:fill="auto"/>
          </w:tcPr>
          <w:p w14:paraId="25B2F240" w14:textId="653A07CA" w:rsidR="00832B8A" w:rsidRPr="00914C7F" w:rsidRDefault="00832B8A"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-2.13</w:t>
            </w:r>
          </w:p>
        </w:tc>
        <w:tc>
          <w:tcPr>
            <w:tcW w:w="641" w:type="dxa"/>
            <w:tcBorders>
              <w:top w:val="nil"/>
              <w:left w:val="nil"/>
              <w:bottom w:val="nil"/>
              <w:right w:val="single" w:sz="2" w:space="0" w:color="000000"/>
            </w:tcBorders>
            <w:shd w:val="clear" w:color="auto" w:fill="auto"/>
          </w:tcPr>
          <w:p w14:paraId="5D0445BC" w14:textId="2B122388" w:rsidR="00832B8A"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07F417E4" w14:textId="052B1323"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-1.28</w:t>
            </w:r>
          </w:p>
        </w:tc>
        <w:tc>
          <w:tcPr>
            <w:tcW w:w="903" w:type="dxa"/>
            <w:tcBorders>
              <w:top w:val="nil"/>
              <w:left w:val="nil"/>
              <w:bottom w:val="nil"/>
              <w:right w:val="nil"/>
            </w:tcBorders>
            <w:shd w:val="clear" w:color="auto" w:fill="auto"/>
          </w:tcPr>
          <w:p w14:paraId="3A452A18" w14:textId="1482AE60"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-4.78</w:t>
            </w:r>
          </w:p>
        </w:tc>
        <w:tc>
          <w:tcPr>
            <w:tcW w:w="642" w:type="dxa"/>
            <w:tcBorders>
              <w:top w:val="nil"/>
              <w:left w:val="nil"/>
              <w:bottom w:val="nil"/>
              <w:right w:val="nil"/>
            </w:tcBorders>
            <w:shd w:val="clear" w:color="auto" w:fill="auto"/>
          </w:tcPr>
          <w:p w14:paraId="0A6CB144" w14:textId="4C7A5C47" w:rsidR="00832B8A" w:rsidRPr="00914C7F" w:rsidRDefault="00832B8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CB12F14" w14:textId="77777777" w:rsidTr="008A4C02">
        <w:trPr>
          <w:trHeight w:val="236"/>
          <w:jc w:val="center"/>
        </w:trPr>
        <w:tc>
          <w:tcPr>
            <w:tcW w:w="848" w:type="dxa"/>
            <w:tcBorders>
              <w:top w:val="nil"/>
              <w:left w:val="nil"/>
              <w:bottom w:val="single" w:sz="2" w:space="0" w:color="000000"/>
              <w:right w:val="single" w:sz="2" w:space="0" w:color="000000"/>
            </w:tcBorders>
            <w:shd w:val="clear" w:color="auto" w:fill="auto"/>
          </w:tcPr>
          <w:p w14:paraId="5412B0F6" w14:textId="53A0E0A8" w:rsidR="00832B8A"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35</w:t>
            </w:r>
          </w:p>
        </w:tc>
        <w:tc>
          <w:tcPr>
            <w:tcW w:w="1063" w:type="dxa"/>
            <w:tcBorders>
              <w:top w:val="nil"/>
              <w:left w:val="single" w:sz="2" w:space="0" w:color="000000"/>
              <w:bottom w:val="single" w:sz="2" w:space="0" w:color="000000"/>
              <w:right w:val="nil"/>
            </w:tcBorders>
            <w:shd w:val="clear" w:color="auto" w:fill="auto"/>
          </w:tcPr>
          <w:p w14:paraId="6C1BB178" w14:textId="03A96EC0" w:rsidR="00832B8A"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0.35</w:t>
            </w:r>
          </w:p>
        </w:tc>
        <w:tc>
          <w:tcPr>
            <w:tcW w:w="837" w:type="dxa"/>
            <w:tcBorders>
              <w:top w:val="nil"/>
              <w:left w:val="nil"/>
              <w:bottom w:val="single" w:sz="2" w:space="0" w:color="000000"/>
              <w:right w:val="nil"/>
            </w:tcBorders>
            <w:shd w:val="clear" w:color="auto" w:fill="auto"/>
          </w:tcPr>
          <w:p w14:paraId="7D743C34" w14:textId="445BC183" w:rsidR="00832B8A"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EC63BC"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0.89</w:t>
            </w:r>
          </w:p>
        </w:tc>
        <w:tc>
          <w:tcPr>
            <w:tcW w:w="642" w:type="dxa"/>
            <w:tcBorders>
              <w:top w:val="nil"/>
              <w:left w:val="nil"/>
              <w:bottom w:val="single" w:sz="2" w:space="0" w:color="000000"/>
              <w:right w:val="single" w:sz="2" w:space="0" w:color="000000"/>
            </w:tcBorders>
            <w:shd w:val="clear" w:color="auto" w:fill="auto"/>
          </w:tcPr>
          <w:p w14:paraId="6F36A195" w14:textId="77777777" w:rsidR="00832B8A"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single" w:sz="2" w:space="0" w:color="000000"/>
              <w:right w:val="nil"/>
            </w:tcBorders>
            <w:shd w:val="clear" w:color="auto" w:fill="auto"/>
          </w:tcPr>
          <w:p w14:paraId="1DE1B35D" w14:textId="4B3CF9CC"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-3.</w:t>
            </w:r>
            <w:r w:rsidR="00B04DA6" w:rsidRPr="00914C7F">
              <w:rPr>
                <w:rFonts w:ascii="Times New Roman" w:eastAsia="Times New Roman" w:hAnsi="Times New Roman" w:cs="Times New Roman"/>
                <w:kern w:val="2"/>
                <w:sz w:val="24"/>
                <w:szCs w:val="24"/>
              </w:rPr>
              <w:t>11</w:t>
            </w:r>
          </w:p>
        </w:tc>
        <w:tc>
          <w:tcPr>
            <w:tcW w:w="838" w:type="dxa"/>
            <w:tcBorders>
              <w:top w:val="nil"/>
              <w:left w:val="nil"/>
              <w:bottom w:val="single" w:sz="2" w:space="0" w:color="000000"/>
              <w:right w:val="nil"/>
            </w:tcBorders>
            <w:shd w:val="clear" w:color="auto" w:fill="auto"/>
          </w:tcPr>
          <w:p w14:paraId="76AAAF5A" w14:textId="58AA7DEA" w:rsidR="00832B8A" w:rsidRPr="00914C7F" w:rsidRDefault="00D31EE0"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w:t>
            </w:r>
            <w:r w:rsidR="00B04DA6" w:rsidRPr="00914C7F">
              <w:rPr>
                <w:rFonts w:ascii="Times New Roman" w:eastAsia="Times New Roman" w:hAnsi="Times New Roman" w:cs="Times New Roman"/>
                <w:kern w:val="2"/>
                <w:sz w:val="24"/>
                <w:szCs w:val="24"/>
              </w:rPr>
              <w:t>2.24</w:t>
            </w:r>
          </w:p>
        </w:tc>
        <w:tc>
          <w:tcPr>
            <w:tcW w:w="641" w:type="dxa"/>
            <w:tcBorders>
              <w:top w:val="nil"/>
              <w:left w:val="nil"/>
              <w:bottom w:val="single" w:sz="2" w:space="0" w:color="000000"/>
              <w:right w:val="single" w:sz="2" w:space="0" w:color="000000"/>
            </w:tcBorders>
            <w:shd w:val="clear" w:color="auto" w:fill="auto"/>
          </w:tcPr>
          <w:p w14:paraId="0D161539" w14:textId="2F676246" w:rsidR="00832B8A" w:rsidRPr="00914C7F" w:rsidRDefault="00B04DA6"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single" w:sz="2" w:space="0" w:color="000000"/>
              <w:right w:val="nil"/>
            </w:tcBorders>
            <w:shd w:val="clear" w:color="auto" w:fill="auto"/>
          </w:tcPr>
          <w:p w14:paraId="2338D332" w14:textId="781F3120"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04DA6" w:rsidRPr="00914C7F">
              <w:rPr>
                <w:rFonts w:ascii="Times New Roman" w:eastAsia="Times New Roman" w:hAnsi="Times New Roman" w:cs="Times New Roman"/>
                <w:kern w:val="2"/>
                <w:sz w:val="24"/>
                <w:szCs w:val="24"/>
              </w:rPr>
              <w:t>-0</w:t>
            </w:r>
            <w:r w:rsidR="00832B8A" w:rsidRPr="00914C7F">
              <w:rPr>
                <w:rFonts w:ascii="Times New Roman" w:eastAsia="Times New Roman" w:hAnsi="Times New Roman" w:cs="Times New Roman"/>
                <w:kern w:val="2"/>
                <w:sz w:val="24"/>
                <w:szCs w:val="24"/>
              </w:rPr>
              <w:t>.</w:t>
            </w:r>
            <w:r w:rsidR="00B04DA6" w:rsidRPr="00914C7F">
              <w:rPr>
                <w:rFonts w:ascii="Times New Roman" w:eastAsia="Times New Roman" w:hAnsi="Times New Roman" w:cs="Times New Roman"/>
                <w:kern w:val="2"/>
                <w:sz w:val="24"/>
                <w:szCs w:val="24"/>
              </w:rPr>
              <w:t>16</w:t>
            </w:r>
          </w:p>
        </w:tc>
        <w:tc>
          <w:tcPr>
            <w:tcW w:w="903" w:type="dxa"/>
            <w:tcBorders>
              <w:top w:val="nil"/>
              <w:left w:val="nil"/>
              <w:bottom w:val="single" w:sz="2" w:space="0" w:color="000000"/>
              <w:right w:val="nil"/>
            </w:tcBorders>
            <w:shd w:val="clear" w:color="auto" w:fill="auto"/>
          </w:tcPr>
          <w:p w14:paraId="560AF470" w14:textId="2D9D7A3C"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04DA6" w:rsidRPr="00914C7F">
              <w:rPr>
                <w:rFonts w:ascii="Times New Roman" w:eastAsia="Times New Roman" w:hAnsi="Times New Roman" w:cs="Times New Roman"/>
                <w:kern w:val="2"/>
                <w:sz w:val="24"/>
                <w:szCs w:val="24"/>
              </w:rPr>
              <w:t>-1.14</w:t>
            </w:r>
          </w:p>
        </w:tc>
        <w:tc>
          <w:tcPr>
            <w:tcW w:w="642" w:type="dxa"/>
            <w:tcBorders>
              <w:top w:val="nil"/>
              <w:left w:val="nil"/>
              <w:bottom w:val="single" w:sz="2" w:space="0" w:color="000000"/>
              <w:right w:val="nil"/>
            </w:tcBorders>
            <w:shd w:val="clear" w:color="auto" w:fill="auto"/>
          </w:tcPr>
          <w:p w14:paraId="7D504D44" w14:textId="7489A5A3" w:rsidR="00832B8A" w:rsidRPr="00914C7F" w:rsidRDefault="00B04DA6"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bl>
    <w:p w14:paraId="0467D209" w14:textId="77777777" w:rsidR="00780DAD" w:rsidRPr="00914C7F" w:rsidRDefault="00780DAD" w:rsidP="007C2B12">
      <w:pPr>
        <w:pStyle w:val="ListParagraph"/>
        <w:spacing w:after="0" w:line="276" w:lineRule="auto"/>
        <w:jc w:val="both"/>
        <w:rPr>
          <w:rFonts w:ascii="Times New Roman" w:hAnsi="Times New Roman" w:cs="Times New Roman"/>
          <w:sz w:val="24"/>
          <w:szCs w:val="24"/>
        </w:rPr>
      </w:pPr>
    </w:p>
    <w:p w14:paraId="373D569B" w14:textId="77777777" w:rsidR="000D1483" w:rsidRPr="00914C7F" w:rsidRDefault="000D1483" w:rsidP="007C2B12">
      <w:pPr>
        <w:pStyle w:val="ListParagraph"/>
        <w:spacing w:after="0" w:line="276" w:lineRule="auto"/>
        <w:jc w:val="both"/>
        <w:rPr>
          <w:rFonts w:ascii="Times New Roman" w:hAnsi="Times New Roman" w:cs="Times New Roman"/>
          <w:sz w:val="24"/>
          <w:szCs w:val="24"/>
        </w:rPr>
      </w:pPr>
    </w:p>
    <w:p w14:paraId="4C29EB1F" w14:textId="775480BC"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Despite the annual trend, in dry season the MK trend found </w:t>
      </w:r>
      <w:r w:rsidR="00A415B6" w:rsidRPr="00914C7F">
        <w:rPr>
          <w:rFonts w:ascii="Times New Roman" w:hAnsi="Times New Roman" w:cs="Times New Roman"/>
          <w:sz w:val="24"/>
          <w:szCs w:val="24"/>
        </w:rPr>
        <w:t xml:space="preserve">that 22.86 </w:t>
      </w:r>
      <w:r w:rsidR="00A93E3B" w:rsidRPr="00914C7F">
        <w:rPr>
          <w:rFonts w:ascii="Times New Roman" w:hAnsi="Times New Roman" w:cs="Times New Roman"/>
          <w:sz w:val="24"/>
          <w:szCs w:val="24"/>
        </w:rPr>
        <w:t>%</w:t>
      </w:r>
      <w:r w:rsidR="004B4ABD">
        <w:rPr>
          <w:rFonts w:ascii="Times New Roman" w:hAnsi="Times New Roman" w:cs="Times New Roman"/>
          <w:sz w:val="24"/>
          <w:szCs w:val="24"/>
        </w:rPr>
        <w:t xml:space="preserve"> (1 grid)</w:t>
      </w:r>
      <w:r w:rsidRPr="00914C7F">
        <w:rPr>
          <w:rFonts w:ascii="Times New Roman" w:hAnsi="Times New Roman" w:cs="Times New Roman"/>
          <w:sz w:val="24"/>
          <w:szCs w:val="24"/>
        </w:rPr>
        <w:t xml:space="preserve"> with </w:t>
      </w:r>
      <w:r w:rsidR="002C58F0" w:rsidRPr="00914C7F">
        <w:rPr>
          <w:rFonts w:ascii="Times New Roman" w:hAnsi="Times New Roman" w:cs="Times New Roman"/>
          <w:sz w:val="24"/>
          <w:szCs w:val="24"/>
        </w:rPr>
        <w:t xml:space="preserve">a </w:t>
      </w:r>
      <w:r w:rsidR="00A415B6" w:rsidRPr="00914C7F">
        <w:rPr>
          <w:rFonts w:ascii="Times New Roman" w:hAnsi="Times New Roman" w:cs="Times New Roman"/>
          <w:sz w:val="24"/>
          <w:szCs w:val="24"/>
        </w:rPr>
        <w:t>positive tren</w:t>
      </w:r>
      <w:r w:rsidR="004B4ABD">
        <w:rPr>
          <w:rFonts w:ascii="Times New Roman" w:hAnsi="Times New Roman" w:cs="Times New Roman"/>
          <w:sz w:val="24"/>
          <w:szCs w:val="24"/>
        </w:rPr>
        <w:t>d</w:t>
      </w:r>
      <w:r w:rsidR="00A415B6"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while</w:t>
      </w:r>
      <w:r w:rsidRPr="00914C7F">
        <w:rPr>
          <w:rFonts w:ascii="Times New Roman" w:hAnsi="Times New Roman" w:cs="Times New Roman"/>
          <w:sz w:val="24"/>
          <w:szCs w:val="24"/>
        </w:rPr>
        <w:t xml:space="preserve"> </w:t>
      </w:r>
      <w:r w:rsidR="00A415B6" w:rsidRPr="00914C7F">
        <w:rPr>
          <w:rFonts w:ascii="Times New Roman" w:hAnsi="Times New Roman" w:cs="Times New Roman"/>
          <w:sz w:val="24"/>
          <w:szCs w:val="24"/>
        </w:rPr>
        <w:t xml:space="preserve">77.14 </w:t>
      </w:r>
      <w:r w:rsidR="00A93E3B"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r w:rsidR="004B4ABD">
        <w:rPr>
          <w:rFonts w:ascii="Times New Roman" w:hAnsi="Times New Roman" w:cs="Times New Roman"/>
          <w:sz w:val="24"/>
          <w:szCs w:val="24"/>
        </w:rPr>
        <w:t xml:space="preserve">(34 grids) </w:t>
      </w:r>
      <w:r w:rsidRPr="00914C7F">
        <w:rPr>
          <w:rFonts w:ascii="Times New Roman" w:hAnsi="Times New Roman" w:cs="Times New Roman"/>
          <w:sz w:val="24"/>
          <w:szCs w:val="24"/>
        </w:rPr>
        <w:t xml:space="preserve">with </w:t>
      </w:r>
      <w:r w:rsidR="002C58F0" w:rsidRPr="00914C7F">
        <w:rPr>
          <w:rFonts w:ascii="Times New Roman" w:hAnsi="Times New Roman" w:cs="Times New Roman"/>
          <w:sz w:val="24"/>
          <w:szCs w:val="24"/>
        </w:rPr>
        <w:t xml:space="preserve">a </w:t>
      </w:r>
      <w:r w:rsidR="00A415B6" w:rsidRPr="00914C7F">
        <w:rPr>
          <w:rFonts w:ascii="Times New Roman" w:hAnsi="Times New Roman" w:cs="Times New Roman"/>
          <w:sz w:val="24"/>
          <w:szCs w:val="24"/>
        </w:rPr>
        <w:t>negative trend</w:t>
      </w:r>
      <w:r w:rsidRPr="00914C7F">
        <w:rPr>
          <w:rFonts w:ascii="Times New Roman" w:hAnsi="Times New Roman" w:cs="Times New Roman"/>
          <w:sz w:val="24"/>
          <w:szCs w:val="24"/>
        </w:rPr>
        <w:t xml:space="preserve">. </w:t>
      </w:r>
      <w:bookmarkStart w:id="45" w:name="_Hlk162350409"/>
      <w:r w:rsidRPr="00914C7F">
        <w:rPr>
          <w:rFonts w:ascii="Times New Roman" w:hAnsi="Times New Roman" w:cs="Times New Roman"/>
          <w:sz w:val="24"/>
          <w:szCs w:val="24"/>
        </w:rPr>
        <w:t xml:space="preserve">The Z value revealed that, </w:t>
      </w:r>
      <w:r w:rsidR="00D600C4" w:rsidRPr="00914C7F">
        <w:rPr>
          <w:rFonts w:ascii="Times New Roman" w:hAnsi="Times New Roman" w:cs="Times New Roman"/>
          <w:sz w:val="24"/>
          <w:szCs w:val="24"/>
        </w:rPr>
        <w:t>thirty-three</w:t>
      </w:r>
      <w:r w:rsidR="002B5E90" w:rsidRPr="00914C7F">
        <w:rPr>
          <w:rFonts w:ascii="Times New Roman" w:hAnsi="Times New Roman" w:cs="Times New Roman"/>
          <w:sz w:val="24"/>
          <w:szCs w:val="24"/>
        </w:rPr>
        <w:t xml:space="preserve"> grids</w:t>
      </w:r>
      <w:r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33</w:t>
      </w:r>
      <w:r w:rsidRPr="00914C7F">
        <w:rPr>
          <w:rFonts w:ascii="Times New Roman" w:hAnsi="Times New Roman" w:cs="Times New Roman"/>
          <w:sz w:val="24"/>
          <w:szCs w:val="24"/>
        </w:rPr>
        <w:t xml:space="preserve">) with significant </w:t>
      </w:r>
      <w:r w:rsidR="006C7666" w:rsidRPr="00914C7F">
        <w:rPr>
          <w:rFonts w:ascii="Times New Roman" w:hAnsi="Times New Roman" w:cs="Times New Roman"/>
          <w:sz w:val="24"/>
          <w:szCs w:val="24"/>
        </w:rPr>
        <w:t>decrease</w:t>
      </w:r>
      <w:r w:rsidR="004B4ABD">
        <w:rPr>
          <w:rFonts w:ascii="Times New Roman" w:hAnsi="Times New Roman" w:cs="Times New Roman"/>
          <w:sz w:val="24"/>
          <w:szCs w:val="24"/>
        </w:rPr>
        <w:t xml:space="preserve"> (SD)</w:t>
      </w:r>
      <w:r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one</w:t>
      </w:r>
      <w:r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grid</w:t>
      </w:r>
      <w:r w:rsidRPr="00914C7F">
        <w:rPr>
          <w:rFonts w:ascii="Times New Roman" w:hAnsi="Times New Roman" w:cs="Times New Roman"/>
          <w:sz w:val="24"/>
          <w:szCs w:val="24"/>
        </w:rPr>
        <w:t xml:space="preserve"> with </w:t>
      </w:r>
      <w:r w:rsidR="002C58F0" w:rsidRPr="00914C7F">
        <w:rPr>
          <w:rFonts w:ascii="Times New Roman" w:hAnsi="Times New Roman" w:cs="Times New Roman"/>
          <w:sz w:val="24"/>
          <w:szCs w:val="24"/>
        </w:rPr>
        <w:t xml:space="preserve">an </w:t>
      </w:r>
      <w:r w:rsidRPr="00914C7F">
        <w:rPr>
          <w:rFonts w:ascii="Times New Roman" w:hAnsi="Times New Roman" w:cs="Times New Roman"/>
          <w:sz w:val="24"/>
          <w:szCs w:val="24"/>
        </w:rPr>
        <w:t>insignificant decrease</w:t>
      </w:r>
      <w:bookmarkEnd w:id="45"/>
      <w:r w:rsidR="004B4ABD">
        <w:rPr>
          <w:rFonts w:ascii="Times New Roman" w:hAnsi="Times New Roman" w:cs="Times New Roman"/>
          <w:sz w:val="24"/>
          <w:szCs w:val="24"/>
        </w:rPr>
        <w:t xml:space="preserve"> (D)</w:t>
      </w:r>
      <w:r w:rsidRPr="00914C7F">
        <w:rPr>
          <w:rFonts w:ascii="Times New Roman" w:hAnsi="Times New Roman" w:cs="Times New Roman"/>
          <w:sz w:val="24"/>
          <w:szCs w:val="24"/>
        </w:rPr>
        <w:t xml:space="preserve">, and </w:t>
      </w:r>
      <w:r w:rsidR="002B5E90" w:rsidRPr="00914C7F">
        <w:rPr>
          <w:rFonts w:ascii="Times New Roman" w:hAnsi="Times New Roman" w:cs="Times New Roman"/>
          <w:sz w:val="24"/>
          <w:szCs w:val="24"/>
        </w:rPr>
        <w:t>one</w:t>
      </w:r>
      <w:r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grid</w:t>
      </w:r>
      <w:r w:rsidRPr="00914C7F">
        <w:rPr>
          <w:rFonts w:ascii="Times New Roman" w:hAnsi="Times New Roman" w:cs="Times New Roman"/>
          <w:sz w:val="24"/>
          <w:szCs w:val="24"/>
        </w:rPr>
        <w:t xml:space="preserve"> with </w:t>
      </w:r>
      <w:r w:rsidR="002B5E90" w:rsidRPr="00914C7F">
        <w:rPr>
          <w:rFonts w:ascii="Times New Roman" w:hAnsi="Times New Roman" w:cs="Times New Roman"/>
          <w:sz w:val="24"/>
          <w:szCs w:val="24"/>
        </w:rPr>
        <w:t>in</w:t>
      </w:r>
      <w:r w:rsidRPr="00914C7F">
        <w:rPr>
          <w:rFonts w:ascii="Times New Roman" w:hAnsi="Times New Roman" w:cs="Times New Roman"/>
          <w:sz w:val="24"/>
          <w:szCs w:val="24"/>
        </w:rPr>
        <w:t xml:space="preserve">significant </w:t>
      </w:r>
      <w:r w:rsidR="002B5E90" w:rsidRPr="00914C7F">
        <w:rPr>
          <w:rFonts w:ascii="Times New Roman" w:hAnsi="Times New Roman" w:cs="Times New Roman"/>
          <w:sz w:val="24"/>
          <w:szCs w:val="24"/>
        </w:rPr>
        <w:t>in</w:t>
      </w:r>
      <w:r w:rsidRPr="00914C7F">
        <w:rPr>
          <w:rFonts w:ascii="Times New Roman" w:hAnsi="Times New Roman" w:cs="Times New Roman"/>
          <w:sz w:val="24"/>
          <w:szCs w:val="24"/>
        </w:rPr>
        <w:t>crease</w:t>
      </w:r>
      <w:r w:rsidR="004B4ABD">
        <w:rPr>
          <w:rFonts w:ascii="Times New Roman" w:hAnsi="Times New Roman" w:cs="Times New Roman"/>
          <w:sz w:val="24"/>
          <w:szCs w:val="24"/>
        </w:rPr>
        <w:t xml:space="preserve"> (I)</w:t>
      </w:r>
      <w:r w:rsidRPr="00914C7F">
        <w:rPr>
          <w:rFonts w:ascii="Times New Roman" w:hAnsi="Times New Roman" w:cs="Times New Roman"/>
          <w:sz w:val="24"/>
          <w:szCs w:val="24"/>
        </w:rPr>
        <w:t xml:space="preserve"> (Table </w:t>
      </w:r>
      <w:r w:rsidR="00B42F7E" w:rsidRPr="00914C7F">
        <w:rPr>
          <w:rFonts w:ascii="Times New Roman" w:hAnsi="Times New Roman" w:cs="Times New Roman"/>
          <w:sz w:val="24"/>
          <w:szCs w:val="24"/>
        </w:rPr>
        <w:t>3</w:t>
      </w:r>
      <w:r w:rsidR="00B83321" w:rsidRPr="00914C7F">
        <w:rPr>
          <w:rFonts w:ascii="Times New Roman" w:hAnsi="Times New Roman" w:cs="Times New Roman"/>
          <w:sz w:val="24"/>
          <w:szCs w:val="24"/>
        </w:rPr>
        <w:t xml:space="preserve"> </w:t>
      </w:r>
      <w:r w:rsidRPr="00914C7F">
        <w:rPr>
          <w:rFonts w:ascii="Times New Roman" w:hAnsi="Times New Roman" w:cs="Times New Roman"/>
          <w:sz w:val="24"/>
          <w:szCs w:val="24"/>
        </w:rPr>
        <w:t>&amp;</w:t>
      </w:r>
      <w:r w:rsidR="00B83321" w:rsidRPr="00914C7F">
        <w:rPr>
          <w:rFonts w:ascii="Times New Roman" w:hAnsi="Times New Roman" w:cs="Times New Roman"/>
          <w:sz w:val="24"/>
          <w:szCs w:val="24"/>
        </w:rPr>
        <w:t xml:space="preserve"> </w:t>
      </w:r>
      <w:r w:rsidR="001924C1">
        <w:rPr>
          <w:rFonts w:ascii="Times New Roman" w:hAnsi="Times New Roman" w:cs="Times New Roman"/>
          <w:sz w:val="24"/>
          <w:szCs w:val="24"/>
        </w:rPr>
        <w:t>4</w:t>
      </w:r>
      <w:r w:rsidRPr="00914C7F">
        <w:rPr>
          <w:rFonts w:ascii="Times New Roman" w:hAnsi="Times New Roman" w:cs="Times New Roman"/>
          <w:sz w:val="24"/>
          <w:szCs w:val="24"/>
        </w:rPr>
        <w:t xml:space="preserve">), </w:t>
      </w:r>
      <w:bookmarkStart w:id="46" w:name="_Hlk157721429"/>
      <w:r w:rsidRPr="00914C7F">
        <w:rPr>
          <w:rFonts w:ascii="Times New Roman" w:hAnsi="Times New Roman" w:cs="Times New Roman"/>
          <w:sz w:val="24"/>
          <w:szCs w:val="24"/>
        </w:rPr>
        <w:t>The magnitude of trends varies from -</w:t>
      </w:r>
      <w:r w:rsidR="004B3E87" w:rsidRPr="00914C7F">
        <w:rPr>
          <w:rFonts w:ascii="Times New Roman" w:hAnsi="Times New Roman" w:cs="Times New Roman"/>
          <w:sz w:val="24"/>
          <w:szCs w:val="24"/>
        </w:rPr>
        <w:t>4</w:t>
      </w:r>
      <w:r w:rsidRPr="00914C7F">
        <w:rPr>
          <w:rFonts w:ascii="Times New Roman" w:hAnsi="Times New Roman" w:cs="Times New Roman"/>
          <w:sz w:val="24"/>
          <w:szCs w:val="24"/>
        </w:rPr>
        <w:t>.</w:t>
      </w:r>
      <w:r w:rsidR="004B3E87" w:rsidRPr="00914C7F">
        <w:rPr>
          <w:rFonts w:ascii="Times New Roman" w:hAnsi="Times New Roman" w:cs="Times New Roman"/>
          <w:sz w:val="24"/>
          <w:szCs w:val="24"/>
        </w:rPr>
        <w:t>51</w:t>
      </w:r>
      <w:r w:rsidRPr="00914C7F">
        <w:rPr>
          <w:rFonts w:ascii="Times New Roman" w:hAnsi="Times New Roman" w:cs="Times New Roman"/>
          <w:sz w:val="24"/>
          <w:szCs w:val="24"/>
        </w:rPr>
        <w:t xml:space="preserve"> mm/year to </w:t>
      </w:r>
      <w:r w:rsidR="00812B98" w:rsidRPr="00914C7F">
        <w:rPr>
          <w:rFonts w:ascii="Times New Roman" w:hAnsi="Times New Roman" w:cs="Times New Roman"/>
          <w:sz w:val="24"/>
          <w:szCs w:val="24"/>
        </w:rPr>
        <w:t>0</w:t>
      </w:r>
      <w:r w:rsidRPr="00914C7F">
        <w:rPr>
          <w:rFonts w:ascii="Times New Roman" w:hAnsi="Times New Roman" w:cs="Times New Roman"/>
          <w:sz w:val="24"/>
          <w:szCs w:val="24"/>
        </w:rPr>
        <w:t>.</w:t>
      </w:r>
      <w:r w:rsidR="00812B98" w:rsidRPr="00914C7F">
        <w:rPr>
          <w:rFonts w:ascii="Times New Roman" w:hAnsi="Times New Roman" w:cs="Times New Roman"/>
          <w:sz w:val="24"/>
          <w:szCs w:val="24"/>
        </w:rPr>
        <w:t>24</w:t>
      </w:r>
      <w:r w:rsidRPr="00914C7F">
        <w:rPr>
          <w:rFonts w:ascii="Times New Roman" w:hAnsi="Times New Roman" w:cs="Times New Roman"/>
          <w:sz w:val="24"/>
          <w:szCs w:val="24"/>
        </w:rPr>
        <w:t xml:space="preserve"> mm/year, with a small </w:t>
      </w:r>
      <w:r w:rsidR="00552BB5" w:rsidRPr="00914C7F">
        <w:rPr>
          <w:rFonts w:ascii="Times New Roman" w:hAnsi="Times New Roman" w:cs="Times New Roman"/>
          <w:sz w:val="24"/>
          <w:szCs w:val="24"/>
        </w:rPr>
        <w:t>part</w:t>
      </w:r>
      <w:r w:rsidRPr="00914C7F">
        <w:rPr>
          <w:rFonts w:ascii="Times New Roman" w:hAnsi="Times New Roman" w:cs="Times New Roman"/>
          <w:sz w:val="24"/>
          <w:szCs w:val="24"/>
        </w:rPr>
        <w:t xml:space="preserve"> of the southern </w:t>
      </w:r>
      <w:r w:rsidR="00552BB5" w:rsidRPr="00914C7F">
        <w:rPr>
          <w:rFonts w:ascii="Times New Roman" w:hAnsi="Times New Roman" w:cs="Times New Roman"/>
          <w:sz w:val="24"/>
          <w:szCs w:val="24"/>
        </w:rPr>
        <w:t>area</w:t>
      </w:r>
      <w:r w:rsidRPr="00914C7F">
        <w:rPr>
          <w:rFonts w:ascii="Times New Roman" w:hAnsi="Times New Roman" w:cs="Times New Roman"/>
          <w:sz w:val="24"/>
          <w:szCs w:val="24"/>
        </w:rPr>
        <w:t xml:space="preserve"> of the district showing the </w:t>
      </w:r>
      <w:r w:rsidR="00552BB5" w:rsidRPr="00914C7F">
        <w:rPr>
          <w:rFonts w:ascii="Times New Roman" w:hAnsi="Times New Roman" w:cs="Times New Roman"/>
          <w:sz w:val="24"/>
          <w:szCs w:val="24"/>
        </w:rPr>
        <w:t>maximum</w:t>
      </w:r>
      <w:r w:rsidRPr="00914C7F">
        <w:rPr>
          <w:rFonts w:ascii="Times New Roman" w:hAnsi="Times New Roman" w:cs="Times New Roman"/>
          <w:sz w:val="24"/>
          <w:szCs w:val="24"/>
        </w:rPr>
        <w:t xml:space="preserve"> decreasing trend while the northern part showing the highest increasing trend (Fig</w:t>
      </w:r>
      <w:r w:rsidR="00A71C34"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6</w:t>
      </w:r>
      <w:r w:rsidRPr="00914C7F">
        <w:rPr>
          <w:rFonts w:ascii="Times New Roman" w:hAnsi="Times New Roman" w:cs="Times New Roman"/>
          <w:sz w:val="24"/>
          <w:szCs w:val="24"/>
        </w:rPr>
        <w:t>c).</w:t>
      </w:r>
      <w:bookmarkEnd w:id="46"/>
      <w:r w:rsidR="00A075F4">
        <w:rPr>
          <w:rFonts w:ascii="Times New Roman" w:hAnsi="Times New Roman" w:cs="Times New Roman"/>
          <w:sz w:val="24"/>
          <w:szCs w:val="24"/>
        </w:rPr>
        <w:t xml:space="preserve"> </w:t>
      </w:r>
    </w:p>
    <w:p w14:paraId="473056B8"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7F2DE990" w14:textId="5B2636D9" w:rsidR="00780DAD"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Again, in the wet season, the MK test found </w:t>
      </w:r>
      <w:r w:rsidR="009C01FA" w:rsidRPr="00914C7F">
        <w:rPr>
          <w:rFonts w:ascii="Times New Roman" w:hAnsi="Times New Roman" w:cs="Times New Roman"/>
          <w:sz w:val="24"/>
          <w:szCs w:val="24"/>
        </w:rPr>
        <w:t>22.86</w:t>
      </w:r>
      <w:r w:rsidRPr="00914C7F">
        <w:rPr>
          <w:rFonts w:ascii="Times New Roman" w:hAnsi="Times New Roman" w:cs="Times New Roman"/>
          <w:sz w:val="24"/>
          <w:szCs w:val="24"/>
        </w:rPr>
        <w:t xml:space="preserve"> percent of grids (</w:t>
      </w:r>
      <w:r w:rsidR="009A68B9" w:rsidRPr="00914C7F">
        <w:rPr>
          <w:rFonts w:ascii="Times New Roman" w:hAnsi="Times New Roman" w:cs="Times New Roman"/>
          <w:sz w:val="24"/>
          <w:szCs w:val="24"/>
        </w:rPr>
        <w:t>8</w:t>
      </w:r>
      <w:r w:rsidRPr="00914C7F">
        <w:rPr>
          <w:rFonts w:ascii="Times New Roman" w:hAnsi="Times New Roman" w:cs="Times New Roman"/>
          <w:sz w:val="24"/>
          <w:szCs w:val="24"/>
        </w:rPr>
        <w:t xml:space="preserve">) </w:t>
      </w:r>
      <w:r w:rsidR="009A68B9" w:rsidRPr="00914C7F">
        <w:rPr>
          <w:rFonts w:ascii="Times New Roman" w:hAnsi="Times New Roman" w:cs="Times New Roman"/>
          <w:sz w:val="24"/>
          <w:szCs w:val="24"/>
        </w:rPr>
        <w:t>with a</w:t>
      </w:r>
      <w:r w:rsidRPr="00914C7F">
        <w:rPr>
          <w:rFonts w:ascii="Times New Roman" w:hAnsi="Times New Roman" w:cs="Times New Roman"/>
          <w:sz w:val="24"/>
          <w:szCs w:val="24"/>
        </w:rPr>
        <w:t xml:space="preserve"> positive trend</w:t>
      </w:r>
      <w:r w:rsidR="009C01FA" w:rsidRPr="00914C7F">
        <w:rPr>
          <w:rFonts w:ascii="Times New Roman" w:hAnsi="Times New Roman" w:cs="Times New Roman"/>
          <w:sz w:val="24"/>
          <w:szCs w:val="24"/>
        </w:rPr>
        <w:t xml:space="preserve"> while 77.14 percent with a negative trend (27 grids)</w:t>
      </w:r>
      <w:r w:rsidRPr="00914C7F">
        <w:rPr>
          <w:rFonts w:ascii="Times New Roman" w:hAnsi="Times New Roman" w:cs="Times New Roman"/>
          <w:sz w:val="24"/>
          <w:szCs w:val="24"/>
        </w:rPr>
        <w:t xml:space="preserve">. The Z value </w:t>
      </w:r>
      <w:r w:rsidR="00D90CDE" w:rsidRPr="00914C7F">
        <w:rPr>
          <w:rFonts w:ascii="Times New Roman" w:hAnsi="Times New Roman" w:cs="Times New Roman"/>
          <w:sz w:val="24"/>
          <w:szCs w:val="24"/>
        </w:rPr>
        <w:t>showed</w:t>
      </w:r>
      <w:r w:rsidRPr="00914C7F">
        <w:rPr>
          <w:rFonts w:ascii="Times New Roman" w:hAnsi="Times New Roman" w:cs="Times New Roman"/>
          <w:sz w:val="24"/>
          <w:szCs w:val="24"/>
        </w:rPr>
        <w:t xml:space="preserve"> that, </w:t>
      </w:r>
      <w:r w:rsidR="00F1103C" w:rsidRPr="00914C7F">
        <w:rPr>
          <w:rFonts w:ascii="Times New Roman" w:hAnsi="Times New Roman" w:cs="Times New Roman"/>
          <w:sz w:val="24"/>
          <w:szCs w:val="24"/>
        </w:rPr>
        <w:t>eight</w:t>
      </w:r>
      <w:r w:rsidRPr="00914C7F">
        <w:rPr>
          <w:rFonts w:ascii="Times New Roman" w:hAnsi="Times New Roman" w:cs="Times New Roman"/>
          <w:sz w:val="24"/>
          <w:szCs w:val="24"/>
        </w:rPr>
        <w:t xml:space="preserve"> (</w:t>
      </w:r>
      <w:r w:rsidR="00F1103C" w:rsidRPr="00914C7F">
        <w:rPr>
          <w:rFonts w:ascii="Times New Roman" w:hAnsi="Times New Roman" w:cs="Times New Roman"/>
          <w:sz w:val="24"/>
          <w:szCs w:val="24"/>
        </w:rPr>
        <w:t>8</w:t>
      </w:r>
      <w:r w:rsidRPr="00914C7F">
        <w:rPr>
          <w:rFonts w:ascii="Times New Roman" w:hAnsi="Times New Roman" w:cs="Times New Roman"/>
          <w:sz w:val="24"/>
          <w:szCs w:val="24"/>
        </w:rPr>
        <w:t>)</w:t>
      </w:r>
      <w:r w:rsidR="0028324C" w:rsidRPr="00914C7F">
        <w:rPr>
          <w:rFonts w:ascii="Times New Roman" w:hAnsi="Times New Roman" w:cs="Times New Roman"/>
          <w:sz w:val="24"/>
          <w:szCs w:val="24"/>
        </w:rPr>
        <w:t xml:space="preserve"> grids and </w:t>
      </w:r>
      <w:r w:rsidR="002374E7" w:rsidRPr="00914C7F">
        <w:rPr>
          <w:rFonts w:ascii="Times New Roman" w:hAnsi="Times New Roman" w:cs="Times New Roman"/>
          <w:sz w:val="24"/>
          <w:szCs w:val="24"/>
        </w:rPr>
        <w:t>twenty-seven</w:t>
      </w:r>
      <w:r w:rsidR="0028324C" w:rsidRPr="00914C7F">
        <w:rPr>
          <w:rFonts w:ascii="Times New Roman" w:hAnsi="Times New Roman" w:cs="Times New Roman"/>
          <w:sz w:val="24"/>
          <w:szCs w:val="24"/>
        </w:rPr>
        <w:t xml:space="preserve"> (27) </w:t>
      </w:r>
      <w:r w:rsidR="003F2F01" w:rsidRPr="00914C7F">
        <w:rPr>
          <w:rFonts w:ascii="Times New Roman" w:hAnsi="Times New Roman" w:cs="Times New Roman"/>
          <w:sz w:val="24"/>
          <w:szCs w:val="24"/>
        </w:rPr>
        <w:t>grids, with</w:t>
      </w:r>
      <w:r w:rsidRPr="00914C7F">
        <w:rPr>
          <w:rFonts w:ascii="Times New Roman" w:hAnsi="Times New Roman" w:cs="Times New Roman"/>
          <w:sz w:val="24"/>
          <w:szCs w:val="24"/>
        </w:rPr>
        <w:t xml:space="preserve"> </w:t>
      </w:r>
      <w:r w:rsidR="00F1103C" w:rsidRPr="00914C7F">
        <w:rPr>
          <w:rFonts w:ascii="Times New Roman" w:hAnsi="Times New Roman" w:cs="Times New Roman"/>
          <w:sz w:val="24"/>
          <w:szCs w:val="24"/>
        </w:rPr>
        <w:t>in</w:t>
      </w:r>
      <w:r w:rsidRPr="00914C7F">
        <w:rPr>
          <w:rFonts w:ascii="Times New Roman" w:hAnsi="Times New Roman" w:cs="Times New Roman"/>
          <w:sz w:val="24"/>
          <w:szCs w:val="24"/>
        </w:rPr>
        <w:t>significant increase</w:t>
      </w:r>
      <w:r w:rsidR="007105B9">
        <w:rPr>
          <w:rFonts w:ascii="Times New Roman" w:hAnsi="Times New Roman" w:cs="Times New Roman"/>
          <w:sz w:val="24"/>
          <w:szCs w:val="24"/>
        </w:rPr>
        <w:t xml:space="preserve"> (SI)</w:t>
      </w:r>
      <w:r w:rsidRPr="00914C7F">
        <w:rPr>
          <w:rFonts w:ascii="Times New Roman" w:hAnsi="Times New Roman" w:cs="Times New Roman"/>
          <w:sz w:val="24"/>
          <w:szCs w:val="24"/>
        </w:rPr>
        <w:t xml:space="preserve"> </w:t>
      </w:r>
      <w:r w:rsidR="0028324C" w:rsidRPr="00914C7F">
        <w:rPr>
          <w:rFonts w:ascii="Times New Roman" w:hAnsi="Times New Roman" w:cs="Times New Roman"/>
          <w:sz w:val="24"/>
          <w:szCs w:val="24"/>
        </w:rPr>
        <w:t>and decrease</w:t>
      </w:r>
      <w:r w:rsidR="007105B9">
        <w:rPr>
          <w:rFonts w:ascii="Times New Roman" w:hAnsi="Times New Roman" w:cs="Times New Roman"/>
          <w:sz w:val="24"/>
          <w:szCs w:val="24"/>
        </w:rPr>
        <w:t xml:space="preserve"> (SD)</w:t>
      </w:r>
      <w:r w:rsidR="0028324C" w:rsidRPr="00914C7F">
        <w:rPr>
          <w:rFonts w:ascii="Times New Roman" w:hAnsi="Times New Roman" w:cs="Times New Roman"/>
          <w:sz w:val="24"/>
          <w:szCs w:val="24"/>
        </w:rPr>
        <w:t xml:space="preserve"> </w:t>
      </w:r>
      <w:r w:rsidR="003F2F01" w:rsidRPr="00914C7F">
        <w:rPr>
          <w:rFonts w:ascii="Times New Roman" w:hAnsi="Times New Roman" w:cs="Times New Roman"/>
          <w:sz w:val="24"/>
          <w:szCs w:val="24"/>
        </w:rPr>
        <w:t>respectively (</w:t>
      </w:r>
      <w:r w:rsidRPr="00914C7F">
        <w:rPr>
          <w:rFonts w:ascii="Times New Roman" w:hAnsi="Times New Roman" w:cs="Times New Roman"/>
          <w:sz w:val="24"/>
          <w:szCs w:val="24"/>
        </w:rPr>
        <w:t xml:space="preserve">Table </w:t>
      </w:r>
      <w:r w:rsidR="00B42F7E" w:rsidRPr="00914C7F">
        <w:rPr>
          <w:rFonts w:ascii="Times New Roman" w:hAnsi="Times New Roman" w:cs="Times New Roman"/>
          <w:sz w:val="24"/>
          <w:szCs w:val="24"/>
        </w:rPr>
        <w:t>3</w:t>
      </w:r>
      <w:r w:rsidR="001924C1">
        <w:rPr>
          <w:rFonts w:ascii="Times New Roman" w:hAnsi="Times New Roman" w:cs="Times New Roman"/>
          <w:sz w:val="24"/>
          <w:szCs w:val="24"/>
        </w:rPr>
        <w:t xml:space="preserve"> </w:t>
      </w:r>
      <w:r w:rsidRPr="00914C7F">
        <w:rPr>
          <w:rFonts w:ascii="Times New Roman" w:hAnsi="Times New Roman" w:cs="Times New Roman"/>
          <w:sz w:val="24"/>
          <w:szCs w:val="24"/>
        </w:rPr>
        <w:t>&amp;</w:t>
      </w:r>
      <w:r w:rsidR="001924C1">
        <w:rPr>
          <w:rFonts w:ascii="Times New Roman" w:hAnsi="Times New Roman" w:cs="Times New Roman"/>
          <w:sz w:val="24"/>
          <w:szCs w:val="24"/>
        </w:rPr>
        <w:t xml:space="preserve"> 4</w:t>
      </w:r>
      <w:r w:rsidRPr="00914C7F">
        <w:rPr>
          <w:rFonts w:ascii="Times New Roman" w:hAnsi="Times New Roman" w:cs="Times New Roman"/>
          <w:sz w:val="24"/>
          <w:szCs w:val="24"/>
        </w:rPr>
        <w:t xml:space="preserve">). The magnitude </w:t>
      </w:r>
      <w:r w:rsidR="002374E7" w:rsidRPr="00914C7F">
        <w:rPr>
          <w:rFonts w:ascii="Times New Roman" w:hAnsi="Times New Roman" w:cs="Times New Roman"/>
          <w:sz w:val="24"/>
          <w:szCs w:val="24"/>
        </w:rPr>
        <w:t>of trends</w:t>
      </w:r>
      <w:r w:rsidRPr="00914C7F">
        <w:rPr>
          <w:rFonts w:ascii="Times New Roman" w:hAnsi="Times New Roman" w:cs="Times New Roman"/>
          <w:sz w:val="24"/>
          <w:szCs w:val="24"/>
        </w:rPr>
        <w:t xml:space="preserve"> varies from </w:t>
      </w:r>
      <w:r w:rsidR="003F2F01" w:rsidRPr="00914C7F">
        <w:rPr>
          <w:rFonts w:ascii="Times New Roman" w:hAnsi="Times New Roman" w:cs="Times New Roman"/>
          <w:sz w:val="24"/>
          <w:szCs w:val="24"/>
        </w:rPr>
        <w:t>-</w:t>
      </w:r>
      <w:r w:rsidRPr="00914C7F">
        <w:rPr>
          <w:rFonts w:ascii="Times New Roman" w:hAnsi="Times New Roman" w:cs="Times New Roman"/>
          <w:sz w:val="24"/>
          <w:szCs w:val="24"/>
        </w:rPr>
        <w:t>1</w:t>
      </w:r>
      <w:r w:rsidR="003F2F01" w:rsidRPr="00914C7F">
        <w:rPr>
          <w:rFonts w:ascii="Times New Roman" w:hAnsi="Times New Roman" w:cs="Times New Roman"/>
          <w:sz w:val="24"/>
          <w:szCs w:val="24"/>
        </w:rPr>
        <w:t>0</w:t>
      </w:r>
      <w:r w:rsidRPr="00914C7F">
        <w:rPr>
          <w:rFonts w:ascii="Times New Roman" w:hAnsi="Times New Roman" w:cs="Times New Roman"/>
          <w:sz w:val="24"/>
          <w:szCs w:val="24"/>
        </w:rPr>
        <w:t>.</w:t>
      </w:r>
      <w:r w:rsidR="003F2F01" w:rsidRPr="00914C7F">
        <w:rPr>
          <w:rFonts w:ascii="Times New Roman" w:hAnsi="Times New Roman" w:cs="Times New Roman"/>
          <w:sz w:val="24"/>
          <w:szCs w:val="24"/>
        </w:rPr>
        <w:t>91</w:t>
      </w:r>
      <w:r w:rsidRPr="00914C7F">
        <w:rPr>
          <w:rFonts w:ascii="Times New Roman" w:hAnsi="Times New Roman" w:cs="Times New Roman"/>
          <w:sz w:val="24"/>
          <w:szCs w:val="24"/>
        </w:rPr>
        <w:t xml:space="preserve"> mm/year to </w:t>
      </w:r>
      <w:r w:rsidR="003F2F01" w:rsidRPr="00914C7F">
        <w:rPr>
          <w:rFonts w:ascii="Times New Roman" w:hAnsi="Times New Roman" w:cs="Times New Roman"/>
          <w:sz w:val="24"/>
          <w:szCs w:val="24"/>
        </w:rPr>
        <w:t>4</w:t>
      </w:r>
      <w:r w:rsidRPr="00914C7F">
        <w:rPr>
          <w:rFonts w:ascii="Times New Roman" w:hAnsi="Times New Roman" w:cs="Times New Roman"/>
          <w:sz w:val="24"/>
          <w:szCs w:val="24"/>
        </w:rPr>
        <w:t>.</w:t>
      </w:r>
      <w:r w:rsidR="003F2F01" w:rsidRPr="00914C7F">
        <w:rPr>
          <w:rFonts w:ascii="Times New Roman" w:hAnsi="Times New Roman" w:cs="Times New Roman"/>
          <w:sz w:val="24"/>
          <w:szCs w:val="24"/>
        </w:rPr>
        <w:t>57</w:t>
      </w:r>
      <w:r w:rsidRPr="00914C7F">
        <w:rPr>
          <w:rFonts w:ascii="Times New Roman" w:hAnsi="Times New Roman" w:cs="Times New Roman"/>
          <w:sz w:val="24"/>
          <w:szCs w:val="24"/>
        </w:rPr>
        <w:t xml:space="preserve"> mm/year, with the northern </w:t>
      </w:r>
      <w:r w:rsidR="006F6A98" w:rsidRPr="00914C7F">
        <w:rPr>
          <w:rFonts w:ascii="Times New Roman" w:hAnsi="Times New Roman" w:cs="Times New Roman"/>
          <w:sz w:val="24"/>
          <w:szCs w:val="24"/>
        </w:rPr>
        <w:t xml:space="preserve">part showing </w:t>
      </w:r>
      <w:r w:rsidR="001B2F07" w:rsidRPr="00914C7F">
        <w:rPr>
          <w:rFonts w:ascii="Times New Roman" w:hAnsi="Times New Roman" w:cs="Times New Roman"/>
          <w:sz w:val="24"/>
          <w:szCs w:val="24"/>
        </w:rPr>
        <w:t>the increasing</w:t>
      </w:r>
      <w:r w:rsidR="006F6A98" w:rsidRPr="00914C7F">
        <w:rPr>
          <w:rFonts w:ascii="Times New Roman" w:hAnsi="Times New Roman" w:cs="Times New Roman"/>
          <w:sz w:val="24"/>
          <w:szCs w:val="24"/>
        </w:rPr>
        <w:t xml:space="preserve"> trend while</w:t>
      </w:r>
      <w:r w:rsidRPr="00914C7F">
        <w:rPr>
          <w:rFonts w:ascii="Times New Roman" w:hAnsi="Times New Roman" w:cs="Times New Roman"/>
          <w:sz w:val="24"/>
          <w:szCs w:val="24"/>
        </w:rPr>
        <w:t xml:space="preserve"> southern part of the district showing the </w:t>
      </w:r>
      <w:r w:rsidR="00D90CDE" w:rsidRPr="00914C7F">
        <w:rPr>
          <w:rFonts w:ascii="Times New Roman" w:hAnsi="Times New Roman" w:cs="Times New Roman"/>
          <w:sz w:val="24"/>
          <w:szCs w:val="24"/>
        </w:rPr>
        <w:t>maximum</w:t>
      </w:r>
      <w:r w:rsidRPr="00914C7F">
        <w:rPr>
          <w:rFonts w:ascii="Times New Roman" w:hAnsi="Times New Roman" w:cs="Times New Roman"/>
          <w:sz w:val="24"/>
          <w:szCs w:val="24"/>
        </w:rPr>
        <w:t xml:space="preserve"> </w:t>
      </w:r>
      <w:r w:rsidR="006F6A98" w:rsidRPr="00914C7F">
        <w:rPr>
          <w:rFonts w:ascii="Times New Roman" w:hAnsi="Times New Roman" w:cs="Times New Roman"/>
          <w:sz w:val="24"/>
          <w:szCs w:val="24"/>
        </w:rPr>
        <w:t>decreasing</w:t>
      </w:r>
      <w:r w:rsidRPr="00914C7F">
        <w:rPr>
          <w:rFonts w:ascii="Times New Roman" w:hAnsi="Times New Roman" w:cs="Times New Roman"/>
          <w:sz w:val="24"/>
          <w:szCs w:val="24"/>
        </w:rPr>
        <w:t xml:space="preserve"> trend (Fig</w:t>
      </w:r>
      <w:r w:rsidR="00D90CDE"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6</w:t>
      </w:r>
      <w:r w:rsidRPr="00914C7F">
        <w:rPr>
          <w:rFonts w:ascii="Times New Roman" w:hAnsi="Times New Roman" w:cs="Times New Roman"/>
          <w:sz w:val="24"/>
          <w:szCs w:val="24"/>
        </w:rPr>
        <w:t xml:space="preserve">b). </w:t>
      </w:r>
    </w:p>
    <w:p w14:paraId="70C7CE9A" w14:textId="77777777" w:rsidR="00B5482C" w:rsidRPr="00914C7F" w:rsidRDefault="00B5482C" w:rsidP="007C2B12">
      <w:pPr>
        <w:pStyle w:val="ListParagraph"/>
        <w:spacing w:after="0" w:line="276" w:lineRule="auto"/>
        <w:ind w:left="0"/>
        <w:jc w:val="both"/>
        <w:rPr>
          <w:rFonts w:ascii="Times New Roman" w:hAnsi="Times New Roman" w:cs="Times New Roman"/>
          <w:sz w:val="24"/>
          <w:szCs w:val="24"/>
        </w:rPr>
      </w:pPr>
    </w:p>
    <w:p w14:paraId="21FE1333" w14:textId="14FE6589" w:rsidR="00601C02" w:rsidRPr="00914C7F" w:rsidRDefault="00601C0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noProof/>
          <w:sz w:val="24"/>
          <w:szCs w:val="24"/>
        </w:rPr>
        <w:lastRenderedPageBreak/>
        <w:drawing>
          <wp:inline distT="0" distB="0" distL="0" distR="0" wp14:anchorId="7E89E952" wp14:editId="2FBB8CB2">
            <wp:extent cx="5731510" cy="2732405"/>
            <wp:effectExtent l="0" t="0" r="2540" b="0"/>
            <wp:docPr id="96354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47368" name=""/>
                    <pic:cNvPicPr/>
                  </pic:nvPicPr>
                  <pic:blipFill>
                    <a:blip r:embed="rId13"/>
                    <a:stretch>
                      <a:fillRect/>
                    </a:stretch>
                  </pic:blipFill>
                  <pic:spPr>
                    <a:xfrm>
                      <a:off x="0" y="0"/>
                      <a:ext cx="5731510" cy="2732405"/>
                    </a:xfrm>
                    <a:prstGeom prst="rect">
                      <a:avLst/>
                    </a:prstGeom>
                  </pic:spPr>
                </pic:pic>
              </a:graphicData>
            </a:graphic>
          </wp:inline>
        </w:drawing>
      </w:r>
    </w:p>
    <w:p w14:paraId="67A3B100" w14:textId="03EFACA3"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Figure </w:t>
      </w:r>
      <w:r w:rsidR="00A71C34" w:rsidRPr="00914C7F">
        <w:rPr>
          <w:rFonts w:ascii="Times New Roman" w:hAnsi="Times New Roman" w:cs="Times New Roman"/>
          <w:sz w:val="24"/>
          <w:szCs w:val="24"/>
        </w:rPr>
        <w:t>6</w:t>
      </w:r>
      <w:r w:rsidR="005530EE"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a, b, c. </w:t>
      </w:r>
      <w:r w:rsidR="00D90CDE" w:rsidRPr="00914C7F">
        <w:rPr>
          <w:rFonts w:ascii="Times New Roman" w:hAnsi="Times New Roman" w:cs="Times New Roman"/>
          <w:sz w:val="24"/>
          <w:szCs w:val="24"/>
        </w:rPr>
        <w:t xml:space="preserve">The </w:t>
      </w:r>
      <w:r w:rsidRPr="00914C7F">
        <w:rPr>
          <w:rFonts w:ascii="Times New Roman" w:hAnsi="Times New Roman" w:cs="Times New Roman"/>
          <w:sz w:val="24"/>
          <w:szCs w:val="24"/>
        </w:rPr>
        <w:t xml:space="preserve">Annual and Seasonal Spatial trend of Precipitation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0DCA3946"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2203F7F7" w14:textId="2E98D8C7" w:rsidR="00780DAD" w:rsidRPr="00914C7F" w:rsidRDefault="00780DAD" w:rsidP="007C2B12">
      <w:pPr>
        <w:pStyle w:val="ListParagraph"/>
        <w:numPr>
          <w:ilvl w:val="2"/>
          <w:numId w:val="1"/>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Temperature</w:t>
      </w:r>
    </w:p>
    <w:p w14:paraId="0D4C87CA" w14:textId="4ABE5E43" w:rsidR="00780DAD" w:rsidRDefault="00780DAD" w:rsidP="00D70A64">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Based on </w:t>
      </w:r>
      <w:r w:rsidR="0036660F" w:rsidRPr="00914C7F">
        <w:rPr>
          <w:rFonts w:ascii="Times New Roman" w:hAnsi="Times New Roman" w:cs="Times New Roman"/>
          <w:sz w:val="24"/>
          <w:szCs w:val="24"/>
        </w:rPr>
        <w:t xml:space="preserve">the </w:t>
      </w:r>
      <w:r w:rsidRPr="00914C7F">
        <w:rPr>
          <w:rFonts w:ascii="Times New Roman" w:hAnsi="Times New Roman" w:cs="Times New Roman"/>
          <w:sz w:val="24"/>
          <w:szCs w:val="24"/>
        </w:rPr>
        <w:t>analysis from 1981 to 20</w:t>
      </w:r>
      <w:r w:rsidR="0036660F" w:rsidRPr="00914C7F">
        <w:rPr>
          <w:rFonts w:ascii="Times New Roman" w:hAnsi="Times New Roman" w:cs="Times New Roman"/>
          <w:sz w:val="24"/>
          <w:szCs w:val="24"/>
        </w:rPr>
        <w:t>05</w:t>
      </w:r>
      <w:r w:rsidRPr="00914C7F">
        <w:rPr>
          <w:rFonts w:ascii="Times New Roman" w:hAnsi="Times New Roman" w:cs="Times New Roman"/>
          <w:sz w:val="24"/>
          <w:szCs w:val="24"/>
        </w:rPr>
        <w:t xml:space="preserve">, the mean temperature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has </w:t>
      </w:r>
      <w:r w:rsidR="00901CEA" w:rsidRPr="00914C7F">
        <w:rPr>
          <w:rFonts w:ascii="Times New Roman" w:hAnsi="Times New Roman" w:cs="Times New Roman"/>
          <w:sz w:val="24"/>
          <w:szCs w:val="24"/>
        </w:rPr>
        <w:t>shown</w:t>
      </w:r>
      <w:r w:rsidRPr="00914C7F">
        <w:rPr>
          <w:rFonts w:ascii="Times New Roman" w:hAnsi="Times New Roman" w:cs="Times New Roman"/>
          <w:sz w:val="24"/>
          <w:szCs w:val="24"/>
        </w:rPr>
        <w:t xml:space="preserve"> variability ranging from 1</w:t>
      </w:r>
      <w:r w:rsidR="000B1FCA" w:rsidRPr="00914C7F">
        <w:rPr>
          <w:rFonts w:ascii="Times New Roman" w:hAnsi="Times New Roman" w:cs="Times New Roman"/>
          <w:sz w:val="24"/>
          <w:szCs w:val="24"/>
        </w:rPr>
        <w:t>8</w:t>
      </w:r>
      <w:r w:rsidRPr="00914C7F">
        <w:rPr>
          <w:rFonts w:ascii="Times New Roman" w:hAnsi="Times New Roman" w:cs="Times New Roman"/>
          <w:sz w:val="24"/>
          <w:szCs w:val="24"/>
        </w:rPr>
        <w:t>.</w:t>
      </w:r>
      <w:r w:rsidR="000B1FCA" w:rsidRPr="00914C7F">
        <w:rPr>
          <w:rFonts w:ascii="Times New Roman" w:hAnsi="Times New Roman" w:cs="Times New Roman"/>
          <w:sz w:val="24"/>
          <w:szCs w:val="24"/>
        </w:rPr>
        <w:t>33</w:t>
      </w:r>
      <w:r w:rsidRPr="00914C7F">
        <w:rPr>
          <w:rFonts w:ascii="Times New Roman" w:hAnsi="Times New Roman" w:cs="Times New Roman"/>
          <w:sz w:val="24"/>
          <w:szCs w:val="24"/>
        </w:rPr>
        <w:t xml:space="preserve">°C to </w:t>
      </w:r>
      <w:r w:rsidR="000B1FCA" w:rsidRPr="00914C7F">
        <w:rPr>
          <w:rFonts w:ascii="Times New Roman" w:eastAsia="Times New Roman" w:hAnsi="Times New Roman" w:cs="Times New Roman"/>
          <w:kern w:val="2"/>
          <w:sz w:val="24"/>
          <w:szCs w:val="24"/>
        </w:rPr>
        <w:t>22</w:t>
      </w:r>
      <w:r w:rsidRPr="00914C7F">
        <w:rPr>
          <w:rFonts w:ascii="Times New Roman" w:eastAsia="Times New Roman" w:hAnsi="Times New Roman" w:cs="Times New Roman"/>
          <w:kern w:val="2"/>
          <w:sz w:val="24"/>
          <w:szCs w:val="24"/>
        </w:rPr>
        <w:t>.</w:t>
      </w:r>
      <w:r w:rsidR="008F3BB9" w:rsidRPr="00914C7F">
        <w:rPr>
          <w:rFonts w:ascii="Times New Roman" w:eastAsia="Times New Roman" w:hAnsi="Times New Roman" w:cs="Times New Roman"/>
          <w:kern w:val="2"/>
          <w:sz w:val="24"/>
          <w:szCs w:val="24"/>
        </w:rPr>
        <w:t>7</w:t>
      </w:r>
      <w:r w:rsidR="000B1FCA" w:rsidRPr="00914C7F">
        <w:rPr>
          <w:rFonts w:ascii="Times New Roman" w:eastAsia="Times New Roman" w:hAnsi="Times New Roman" w:cs="Times New Roman"/>
          <w:kern w:val="2"/>
          <w:sz w:val="24"/>
          <w:szCs w:val="24"/>
        </w:rPr>
        <w:t>1</w:t>
      </w:r>
      <w:r w:rsidRPr="00914C7F">
        <w:rPr>
          <w:rFonts w:ascii="Times New Roman" w:hAnsi="Times New Roman" w:cs="Times New Roman"/>
          <w:sz w:val="24"/>
          <w:szCs w:val="24"/>
        </w:rPr>
        <w:t xml:space="preserve">°C across nine (9) monitoring grids. </w:t>
      </w:r>
      <w:r w:rsidR="00204A14" w:rsidRPr="00914C7F">
        <w:rPr>
          <w:rFonts w:ascii="Times New Roman" w:hAnsi="Times New Roman" w:cs="Times New Roman"/>
          <w:sz w:val="24"/>
          <w:szCs w:val="24"/>
        </w:rPr>
        <w:t>O</w:t>
      </w:r>
      <w:r w:rsidR="005219D6" w:rsidRPr="00914C7F">
        <w:rPr>
          <w:rFonts w:ascii="Times New Roman" w:hAnsi="Times New Roman" w:cs="Times New Roman"/>
          <w:sz w:val="24"/>
          <w:szCs w:val="24"/>
        </w:rPr>
        <w:t xml:space="preserve">n </w:t>
      </w:r>
      <w:r w:rsidRPr="00914C7F">
        <w:rPr>
          <w:rFonts w:ascii="Times New Roman" w:hAnsi="Times New Roman" w:cs="Times New Roman"/>
          <w:sz w:val="24"/>
          <w:szCs w:val="24"/>
        </w:rPr>
        <w:t xml:space="preserve">monthly </w:t>
      </w:r>
      <w:r w:rsidR="00204A14" w:rsidRPr="00914C7F">
        <w:rPr>
          <w:rFonts w:ascii="Times New Roman" w:hAnsi="Times New Roman" w:cs="Times New Roman"/>
          <w:sz w:val="24"/>
          <w:szCs w:val="24"/>
        </w:rPr>
        <w:t>bases</w:t>
      </w:r>
      <w:r w:rsidRPr="00914C7F">
        <w:rPr>
          <w:rFonts w:ascii="Times New Roman" w:hAnsi="Times New Roman" w:cs="Times New Roman"/>
          <w:sz w:val="24"/>
          <w:szCs w:val="24"/>
        </w:rPr>
        <w:t xml:space="preserve">, </w:t>
      </w:r>
      <w:r w:rsidR="005219D6" w:rsidRPr="00914C7F">
        <w:rPr>
          <w:rFonts w:ascii="Times New Roman" w:hAnsi="Times New Roman" w:cs="Times New Roman"/>
          <w:sz w:val="24"/>
          <w:szCs w:val="24"/>
        </w:rPr>
        <w:t>December</w:t>
      </w:r>
      <w:r w:rsidRPr="00914C7F">
        <w:rPr>
          <w:rFonts w:ascii="Times New Roman" w:hAnsi="Times New Roman" w:cs="Times New Roman"/>
          <w:sz w:val="24"/>
          <w:szCs w:val="24"/>
        </w:rPr>
        <w:t xml:space="preserve"> recorded the highest temperature at </w:t>
      </w:r>
      <w:r w:rsidRPr="00914C7F">
        <w:rPr>
          <w:rFonts w:ascii="Times New Roman" w:eastAsia="Times New Roman" w:hAnsi="Times New Roman" w:cs="Times New Roman"/>
          <w:kern w:val="2"/>
          <w:sz w:val="24"/>
          <w:szCs w:val="24"/>
        </w:rPr>
        <w:t>17.</w:t>
      </w:r>
      <w:r w:rsidR="00C468CD" w:rsidRPr="00914C7F">
        <w:rPr>
          <w:rFonts w:ascii="Times New Roman" w:eastAsia="Times New Roman" w:hAnsi="Times New Roman" w:cs="Times New Roman"/>
          <w:kern w:val="2"/>
          <w:sz w:val="24"/>
          <w:szCs w:val="24"/>
        </w:rPr>
        <w:t>77</w:t>
      </w:r>
      <w:r w:rsidRPr="00914C7F">
        <w:rPr>
          <w:rFonts w:ascii="Times New Roman" w:hAnsi="Times New Roman" w:cs="Times New Roman"/>
          <w:sz w:val="24"/>
          <w:szCs w:val="24"/>
        </w:rPr>
        <w:t>°C, whereas July marked the lowest at 13.</w:t>
      </w:r>
      <w:r w:rsidR="00C468CD" w:rsidRPr="00914C7F">
        <w:rPr>
          <w:rFonts w:ascii="Times New Roman" w:hAnsi="Times New Roman" w:cs="Times New Roman"/>
          <w:sz w:val="24"/>
          <w:szCs w:val="24"/>
        </w:rPr>
        <w:t>29</w:t>
      </w:r>
      <w:r w:rsidRPr="00914C7F">
        <w:rPr>
          <w:rFonts w:ascii="Times New Roman" w:hAnsi="Times New Roman" w:cs="Times New Roman"/>
          <w:sz w:val="24"/>
          <w:szCs w:val="24"/>
        </w:rPr>
        <w:t>°C (Fig</w:t>
      </w:r>
      <w:r w:rsidR="002F302B">
        <w:rPr>
          <w:rFonts w:ascii="Times New Roman" w:hAnsi="Times New Roman" w:cs="Times New Roman"/>
          <w:sz w:val="24"/>
          <w:szCs w:val="24"/>
        </w:rPr>
        <w:t>ure</w:t>
      </w:r>
      <w:r w:rsidRPr="00914C7F">
        <w:rPr>
          <w:rFonts w:ascii="Times New Roman" w:hAnsi="Times New Roman" w:cs="Times New Roman"/>
          <w:sz w:val="24"/>
          <w:szCs w:val="24"/>
        </w:rPr>
        <w:t xml:space="preserve"> </w:t>
      </w:r>
      <w:r w:rsidR="002F302B">
        <w:rPr>
          <w:rFonts w:ascii="Times New Roman" w:hAnsi="Times New Roman" w:cs="Times New Roman"/>
          <w:sz w:val="24"/>
          <w:szCs w:val="24"/>
        </w:rPr>
        <w:t>7</w:t>
      </w:r>
      <w:r w:rsidRPr="00914C7F">
        <w:rPr>
          <w:rFonts w:ascii="Times New Roman" w:hAnsi="Times New Roman" w:cs="Times New Roman"/>
          <w:sz w:val="24"/>
          <w:szCs w:val="24"/>
        </w:rPr>
        <w:t xml:space="preserve"> and Table </w:t>
      </w:r>
      <w:r w:rsidR="001924C1">
        <w:rPr>
          <w:rFonts w:ascii="Times New Roman" w:hAnsi="Times New Roman" w:cs="Times New Roman"/>
          <w:sz w:val="24"/>
          <w:szCs w:val="24"/>
        </w:rPr>
        <w:t>5</w:t>
      </w:r>
      <w:r w:rsidRPr="00914C7F">
        <w:rPr>
          <w:rFonts w:ascii="Times New Roman" w:hAnsi="Times New Roman" w:cs="Times New Roman"/>
          <w:sz w:val="24"/>
          <w:szCs w:val="24"/>
        </w:rPr>
        <w:t xml:space="preserve">). </w:t>
      </w:r>
      <w:r w:rsidR="00E7139C" w:rsidRPr="00914C7F">
        <w:rPr>
          <w:rFonts w:ascii="Times New Roman" w:hAnsi="Times New Roman" w:cs="Times New Roman"/>
          <w:sz w:val="24"/>
          <w:szCs w:val="24"/>
        </w:rPr>
        <w:t>Based on the</w:t>
      </w:r>
      <w:r w:rsidRPr="00914C7F">
        <w:rPr>
          <w:rFonts w:ascii="Times New Roman" w:hAnsi="Times New Roman" w:cs="Times New Roman"/>
          <w:sz w:val="24"/>
          <w:szCs w:val="24"/>
        </w:rPr>
        <w:t xml:space="preserve"> spatial distribution </w:t>
      </w:r>
      <w:r w:rsidR="00E7139C" w:rsidRPr="00914C7F">
        <w:rPr>
          <w:rFonts w:ascii="Times New Roman" w:hAnsi="Times New Roman" w:cs="Times New Roman"/>
          <w:sz w:val="24"/>
          <w:szCs w:val="24"/>
        </w:rPr>
        <w:t xml:space="preserve">map </w:t>
      </w:r>
      <w:r w:rsidRPr="00914C7F">
        <w:rPr>
          <w:rFonts w:ascii="Times New Roman" w:hAnsi="Times New Roman" w:cs="Times New Roman"/>
          <w:sz w:val="24"/>
          <w:szCs w:val="24"/>
        </w:rPr>
        <w:t>of mean annual temperature from 1981 to 20</w:t>
      </w:r>
      <w:r w:rsidR="00C468CD" w:rsidRPr="00914C7F">
        <w:rPr>
          <w:rFonts w:ascii="Times New Roman" w:hAnsi="Times New Roman" w:cs="Times New Roman"/>
          <w:sz w:val="24"/>
          <w:szCs w:val="24"/>
        </w:rPr>
        <w:t>05</w:t>
      </w:r>
      <w:r w:rsidR="00E7139C" w:rsidRPr="00914C7F">
        <w:rPr>
          <w:rFonts w:ascii="Times New Roman" w:hAnsi="Times New Roman" w:cs="Times New Roman"/>
          <w:sz w:val="24"/>
          <w:szCs w:val="24"/>
        </w:rPr>
        <w:t>,</w:t>
      </w:r>
      <w:r w:rsidRPr="00914C7F">
        <w:rPr>
          <w:rFonts w:ascii="Times New Roman" w:hAnsi="Times New Roman" w:cs="Times New Roman"/>
          <w:sz w:val="24"/>
          <w:szCs w:val="24"/>
        </w:rPr>
        <w:t xml:space="preserve"> the eastern part which is fairly flat experiences the highest temperatures, peaking at 24.83°C, while the western part, characterized by higher elevations, records the lowest temperatures, averaging at 16.15°C</w:t>
      </w:r>
      <w:r w:rsidR="00E7139C" w:rsidRPr="00914C7F">
        <w:rPr>
          <w:rFonts w:ascii="Times New Roman" w:hAnsi="Times New Roman" w:cs="Times New Roman"/>
          <w:sz w:val="24"/>
          <w:szCs w:val="24"/>
        </w:rPr>
        <w:t xml:space="preserve"> (Fig</w:t>
      </w:r>
      <w:r w:rsidR="00A71C34" w:rsidRPr="00914C7F">
        <w:rPr>
          <w:rFonts w:ascii="Times New Roman" w:hAnsi="Times New Roman" w:cs="Times New Roman"/>
          <w:sz w:val="24"/>
          <w:szCs w:val="24"/>
        </w:rPr>
        <w:t>ure</w:t>
      </w:r>
      <w:r w:rsidR="00E7139C" w:rsidRPr="00914C7F">
        <w:rPr>
          <w:rFonts w:ascii="Times New Roman" w:hAnsi="Times New Roman" w:cs="Times New Roman"/>
          <w:sz w:val="24"/>
          <w:szCs w:val="24"/>
        </w:rPr>
        <w:t xml:space="preserve"> </w:t>
      </w:r>
      <w:r w:rsidR="002F302B">
        <w:rPr>
          <w:rFonts w:ascii="Times New Roman" w:hAnsi="Times New Roman" w:cs="Times New Roman"/>
          <w:sz w:val="24"/>
          <w:szCs w:val="24"/>
        </w:rPr>
        <w:t>8</w:t>
      </w:r>
      <w:r w:rsidR="00E7139C"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p>
    <w:p w14:paraId="6359E8DE" w14:textId="77777777" w:rsidR="002F302B" w:rsidRDefault="002F302B" w:rsidP="004C6F7F">
      <w:pPr>
        <w:pStyle w:val="ListParagraph"/>
        <w:spacing w:after="0" w:line="276" w:lineRule="auto"/>
        <w:ind w:left="0"/>
        <w:jc w:val="both"/>
        <w:rPr>
          <w:rFonts w:ascii="Times New Roman" w:hAnsi="Times New Roman" w:cs="Times New Roman"/>
          <w:sz w:val="24"/>
          <w:szCs w:val="24"/>
        </w:rPr>
      </w:pPr>
    </w:p>
    <w:p w14:paraId="510D8EB9" w14:textId="1E95CE12" w:rsidR="002F302B" w:rsidRDefault="002F302B" w:rsidP="002F302B">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740F3AF7" wp14:editId="0755F8F0">
            <wp:extent cx="4046400" cy="2008800"/>
            <wp:effectExtent l="0" t="0" r="0" b="0"/>
            <wp:docPr id="148207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76308" name=""/>
                    <pic:cNvPicPr/>
                  </pic:nvPicPr>
                  <pic:blipFill>
                    <a:blip r:embed="rId14"/>
                    <a:stretch>
                      <a:fillRect/>
                    </a:stretch>
                  </pic:blipFill>
                  <pic:spPr>
                    <a:xfrm>
                      <a:off x="0" y="0"/>
                      <a:ext cx="4046400" cy="2008800"/>
                    </a:xfrm>
                    <a:prstGeom prst="rect">
                      <a:avLst/>
                    </a:prstGeom>
                  </pic:spPr>
                </pic:pic>
              </a:graphicData>
            </a:graphic>
          </wp:inline>
        </w:drawing>
      </w:r>
    </w:p>
    <w:p w14:paraId="079E22CD" w14:textId="05078259" w:rsidR="002F302B" w:rsidRPr="00914C7F" w:rsidRDefault="002F302B" w:rsidP="002F302B">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 xml:space="preserve">Figure </w:t>
      </w:r>
      <w:r>
        <w:rPr>
          <w:rFonts w:ascii="Times New Roman" w:hAnsi="Times New Roman" w:cs="Times New Roman"/>
          <w:sz w:val="24"/>
          <w:szCs w:val="24"/>
        </w:rPr>
        <w:t>7</w:t>
      </w:r>
      <w:r w:rsidRPr="00914C7F">
        <w:rPr>
          <w:rFonts w:ascii="Times New Roman" w:hAnsi="Times New Roman" w:cs="Times New Roman"/>
          <w:sz w:val="24"/>
          <w:szCs w:val="24"/>
        </w:rPr>
        <w:t xml:space="preserve">: The monthly average temperature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16EA5998" w14:textId="77777777" w:rsidR="002F302B" w:rsidRDefault="002F302B" w:rsidP="004C6F7F">
      <w:pPr>
        <w:pStyle w:val="ListParagraph"/>
        <w:spacing w:after="0" w:line="276" w:lineRule="auto"/>
        <w:ind w:left="0"/>
        <w:jc w:val="both"/>
        <w:rPr>
          <w:rFonts w:ascii="Times New Roman" w:hAnsi="Times New Roman" w:cs="Times New Roman"/>
          <w:sz w:val="24"/>
          <w:szCs w:val="24"/>
        </w:rPr>
      </w:pPr>
    </w:p>
    <w:p w14:paraId="0BC3293E" w14:textId="380E565F" w:rsidR="00780DAD" w:rsidRPr="00914C7F" w:rsidRDefault="000D1483"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Table </w:t>
      </w:r>
      <w:r w:rsidR="001924C1">
        <w:rPr>
          <w:rFonts w:ascii="Times New Roman" w:hAnsi="Times New Roman" w:cs="Times New Roman"/>
          <w:sz w:val="24"/>
          <w:szCs w:val="24"/>
        </w:rPr>
        <w:t>5</w:t>
      </w:r>
      <w:r w:rsidRPr="00914C7F">
        <w:rPr>
          <w:rFonts w:ascii="Times New Roman" w:hAnsi="Times New Roman" w:cs="Times New Roman"/>
          <w:sz w:val="24"/>
          <w:szCs w:val="24"/>
        </w:rPr>
        <w:t>:</w:t>
      </w:r>
    </w:p>
    <w:tbl>
      <w:tblPr>
        <w:tblW w:w="9163"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7" w:type="dxa"/>
          <w:left w:w="38" w:type="dxa"/>
          <w:right w:w="41" w:type="dxa"/>
        </w:tblCellMar>
        <w:tblLook w:val="04A0" w:firstRow="1" w:lastRow="0" w:firstColumn="1" w:lastColumn="0" w:noHBand="0" w:noVBand="1"/>
      </w:tblPr>
      <w:tblGrid>
        <w:gridCol w:w="836"/>
        <w:gridCol w:w="693"/>
        <w:gridCol w:w="694"/>
        <w:gridCol w:w="694"/>
        <w:gridCol w:w="694"/>
        <w:gridCol w:w="694"/>
        <w:gridCol w:w="694"/>
        <w:gridCol w:w="694"/>
        <w:gridCol w:w="694"/>
        <w:gridCol w:w="694"/>
        <w:gridCol w:w="694"/>
        <w:gridCol w:w="694"/>
        <w:gridCol w:w="694"/>
      </w:tblGrid>
      <w:tr w:rsidR="00623599" w:rsidRPr="00914C7F" w14:paraId="12B679DA" w14:textId="77777777" w:rsidTr="001B2F07">
        <w:trPr>
          <w:trHeight w:val="288"/>
          <w:jc w:val="center"/>
        </w:trPr>
        <w:tc>
          <w:tcPr>
            <w:tcW w:w="836" w:type="dxa"/>
            <w:shd w:val="clear" w:color="auto" w:fill="auto"/>
          </w:tcPr>
          <w:p w14:paraId="5911E120"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Month</w:t>
            </w:r>
          </w:p>
        </w:tc>
        <w:tc>
          <w:tcPr>
            <w:tcW w:w="693" w:type="dxa"/>
            <w:shd w:val="clear" w:color="auto" w:fill="auto"/>
          </w:tcPr>
          <w:p w14:paraId="1DF66BE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Jan</w:t>
            </w:r>
          </w:p>
        </w:tc>
        <w:tc>
          <w:tcPr>
            <w:tcW w:w="694" w:type="dxa"/>
            <w:shd w:val="clear" w:color="auto" w:fill="auto"/>
          </w:tcPr>
          <w:p w14:paraId="1196709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Feb</w:t>
            </w:r>
          </w:p>
        </w:tc>
        <w:tc>
          <w:tcPr>
            <w:tcW w:w="694" w:type="dxa"/>
            <w:shd w:val="clear" w:color="auto" w:fill="auto"/>
          </w:tcPr>
          <w:p w14:paraId="536AD58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Mar</w:t>
            </w:r>
          </w:p>
        </w:tc>
        <w:tc>
          <w:tcPr>
            <w:tcW w:w="694" w:type="dxa"/>
            <w:shd w:val="clear" w:color="auto" w:fill="auto"/>
          </w:tcPr>
          <w:p w14:paraId="448E997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Apr</w:t>
            </w:r>
          </w:p>
        </w:tc>
        <w:tc>
          <w:tcPr>
            <w:tcW w:w="694" w:type="dxa"/>
            <w:shd w:val="clear" w:color="auto" w:fill="auto"/>
          </w:tcPr>
          <w:p w14:paraId="2DA2935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May</w:t>
            </w:r>
          </w:p>
        </w:tc>
        <w:tc>
          <w:tcPr>
            <w:tcW w:w="694" w:type="dxa"/>
            <w:shd w:val="clear" w:color="auto" w:fill="auto"/>
          </w:tcPr>
          <w:p w14:paraId="50FB6F6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Jun</w:t>
            </w:r>
          </w:p>
        </w:tc>
        <w:tc>
          <w:tcPr>
            <w:tcW w:w="694" w:type="dxa"/>
            <w:shd w:val="clear" w:color="auto" w:fill="auto"/>
          </w:tcPr>
          <w:p w14:paraId="58ECE95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Jul</w:t>
            </w:r>
          </w:p>
        </w:tc>
        <w:tc>
          <w:tcPr>
            <w:tcW w:w="694" w:type="dxa"/>
            <w:shd w:val="clear" w:color="auto" w:fill="auto"/>
          </w:tcPr>
          <w:p w14:paraId="13C0167B"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Aug</w:t>
            </w:r>
          </w:p>
        </w:tc>
        <w:tc>
          <w:tcPr>
            <w:tcW w:w="694" w:type="dxa"/>
            <w:shd w:val="clear" w:color="auto" w:fill="auto"/>
          </w:tcPr>
          <w:p w14:paraId="4B2B33C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Sept</w:t>
            </w:r>
          </w:p>
        </w:tc>
        <w:tc>
          <w:tcPr>
            <w:tcW w:w="694" w:type="dxa"/>
            <w:shd w:val="clear" w:color="auto" w:fill="auto"/>
          </w:tcPr>
          <w:p w14:paraId="536EB4A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Oct</w:t>
            </w:r>
          </w:p>
        </w:tc>
        <w:tc>
          <w:tcPr>
            <w:tcW w:w="694" w:type="dxa"/>
            <w:shd w:val="clear" w:color="auto" w:fill="auto"/>
          </w:tcPr>
          <w:p w14:paraId="5916716B"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Nov</w:t>
            </w:r>
          </w:p>
        </w:tc>
        <w:tc>
          <w:tcPr>
            <w:tcW w:w="694" w:type="dxa"/>
            <w:shd w:val="clear" w:color="auto" w:fill="auto"/>
          </w:tcPr>
          <w:p w14:paraId="4D09F98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Dec</w:t>
            </w:r>
          </w:p>
        </w:tc>
      </w:tr>
      <w:tr w:rsidR="00623599" w:rsidRPr="00914C7F" w14:paraId="5619C98F" w14:textId="77777777" w:rsidTr="001B2F07">
        <w:trPr>
          <w:trHeight w:val="288"/>
          <w:jc w:val="center"/>
        </w:trPr>
        <w:tc>
          <w:tcPr>
            <w:tcW w:w="836" w:type="dxa"/>
            <w:shd w:val="clear" w:color="auto" w:fill="auto"/>
          </w:tcPr>
          <w:p w14:paraId="7D6D5072" w14:textId="77777777" w:rsidR="000B1FCA" w:rsidRPr="00914C7F" w:rsidRDefault="000B1FCA"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Temp</w:t>
            </w:r>
          </w:p>
        </w:tc>
        <w:tc>
          <w:tcPr>
            <w:tcW w:w="693" w:type="dxa"/>
            <w:shd w:val="clear" w:color="auto" w:fill="auto"/>
          </w:tcPr>
          <w:p w14:paraId="65B424B7" w14:textId="5353FB75"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22.59</w:t>
            </w:r>
          </w:p>
        </w:tc>
        <w:tc>
          <w:tcPr>
            <w:tcW w:w="694" w:type="dxa"/>
            <w:shd w:val="clear" w:color="auto" w:fill="auto"/>
          </w:tcPr>
          <w:p w14:paraId="4AF171B2" w14:textId="2AC644F1"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22.56</w:t>
            </w:r>
          </w:p>
        </w:tc>
        <w:tc>
          <w:tcPr>
            <w:tcW w:w="694" w:type="dxa"/>
            <w:shd w:val="clear" w:color="auto" w:fill="auto"/>
          </w:tcPr>
          <w:p w14:paraId="2BA3A51D" w14:textId="720A5186"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21.96</w:t>
            </w:r>
          </w:p>
        </w:tc>
        <w:tc>
          <w:tcPr>
            <w:tcW w:w="694" w:type="dxa"/>
            <w:shd w:val="clear" w:color="auto" w:fill="auto"/>
          </w:tcPr>
          <w:p w14:paraId="40020F25" w14:textId="749EBD9A"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20.93</w:t>
            </w:r>
          </w:p>
        </w:tc>
        <w:tc>
          <w:tcPr>
            <w:tcW w:w="694" w:type="dxa"/>
            <w:shd w:val="clear" w:color="auto" w:fill="auto"/>
          </w:tcPr>
          <w:p w14:paraId="2A0BCE77" w14:textId="1884BECB"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19.88</w:t>
            </w:r>
          </w:p>
        </w:tc>
        <w:tc>
          <w:tcPr>
            <w:tcW w:w="694" w:type="dxa"/>
            <w:shd w:val="clear" w:color="auto" w:fill="auto"/>
          </w:tcPr>
          <w:p w14:paraId="21FC84C6" w14:textId="6206F6D1"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18.72</w:t>
            </w:r>
          </w:p>
        </w:tc>
        <w:tc>
          <w:tcPr>
            <w:tcW w:w="694" w:type="dxa"/>
            <w:shd w:val="clear" w:color="auto" w:fill="auto"/>
          </w:tcPr>
          <w:p w14:paraId="6F7E55BA" w14:textId="32729EEA"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18.33</w:t>
            </w:r>
          </w:p>
        </w:tc>
        <w:tc>
          <w:tcPr>
            <w:tcW w:w="694" w:type="dxa"/>
            <w:shd w:val="clear" w:color="auto" w:fill="auto"/>
          </w:tcPr>
          <w:p w14:paraId="5CABAA71" w14:textId="3121329B"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18.94</w:t>
            </w:r>
          </w:p>
        </w:tc>
        <w:tc>
          <w:tcPr>
            <w:tcW w:w="694" w:type="dxa"/>
            <w:shd w:val="clear" w:color="auto" w:fill="auto"/>
          </w:tcPr>
          <w:p w14:paraId="40B6A437" w14:textId="32F26291"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20.19</w:t>
            </w:r>
          </w:p>
        </w:tc>
        <w:tc>
          <w:tcPr>
            <w:tcW w:w="694" w:type="dxa"/>
            <w:shd w:val="clear" w:color="auto" w:fill="auto"/>
          </w:tcPr>
          <w:p w14:paraId="39C6B2CA" w14:textId="28545B02"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21.40</w:t>
            </w:r>
          </w:p>
        </w:tc>
        <w:tc>
          <w:tcPr>
            <w:tcW w:w="694" w:type="dxa"/>
            <w:shd w:val="clear" w:color="auto" w:fill="auto"/>
          </w:tcPr>
          <w:p w14:paraId="16C5BCF0" w14:textId="35C1B256"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22.34</w:t>
            </w:r>
          </w:p>
        </w:tc>
        <w:tc>
          <w:tcPr>
            <w:tcW w:w="694" w:type="dxa"/>
            <w:shd w:val="clear" w:color="auto" w:fill="auto"/>
          </w:tcPr>
          <w:p w14:paraId="3AEDF697" w14:textId="474CF571"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22.71</w:t>
            </w:r>
          </w:p>
        </w:tc>
      </w:tr>
    </w:tbl>
    <w:p w14:paraId="28598CB8"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0E783E1F" w14:textId="30618E0B"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w:t>
      </w:r>
      <w:r w:rsidR="00281F08" w:rsidRPr="00914C7F">
        <w:rPr>
          <w:rFonts w:ascii="Times New Roman" w:hAnsi="Times New Roman" w:cs="Times New Roman"/>
          <w:sz w:val="24"/>
          <w:szCs w:val="24"/>
        </w:rPr>
        <w:t>findings</w:t>
      </w:r>
      <w:r w:rsidRPr="00914C7F">
        <w:rPr>
          <w:rFonts w:ascii="Times New Roman" w:hAnsi="Times New Roman" w:cs="Times New Roman"/>
          <w:sz w:val="24"/>
          <w:szCs w:val="24"/>
        </w:rPr>
        <w:t xml:space="preserve"> obtained for seasonal and annual data of minimum, maximum, and mean temperatures are </w:t>
      </w:r>
      <w:r w:rsidR="00281F08" w:rsidRPr="00914C7F">
        <w:rPr>
          <w:rFonts w:ascii="Times New Roman" w:hAnsi="Times New Roman" w:cs="Times New Roman"/>
          <w:sz w:val="24"/>
          <w:szCs w:val="24"/>
        </w:rPr>
        <w:t>presented</w:t>
      </w:r>
      <w:r w:rsidRPr="00914C7F">
        <w:rPr>
          <w:rFonts w:ascii="Times New Roman" w:hAnsi="Times New Roman" w:cs="Times New Roman"/>
          <w:sz w:val="24"/>
          <w:szCs w:val="24"/>
        </w:rPr>
        <w:t xml:space="preserve"> in Table </w:t>
      </w:r>
      <w:r w:rsidR="001924C1">
        <w:rPr>
          <w:rFonts w:ascii="Times New Roman" w:hAnsi="Times New Roman" w:cs="Times New Roman"/>
          <w:sz w:val="24"/>
          <w:szCs w:val="24"/>
        </w:rPr>
        <w:t>6</w:t>
      </w:r>
      <w:r w:rsidR="00ED2E78"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r w:rsidR="001924C1">
        <w:rPr>
          <w:rFonts w:ascii="Times New Roman" w:hAnsi="Times New Roman" w:cs="Times New Roman"/>
          <w:sz w:val="24"/>
          <w:szCs w:val="24"/>
        </w:rPr>
        <w:t>7</w:t>
      </w:r>
      <w:r w:rsidRPr="00914C7F">
        <w:rPr>
          <w:rFonts w:ascii="Times New Roman" w:hAnsi="Times New Roman" w:cs="Times New Roman"/>
          <w:sz w:val="24"/>
          <w:szCs w:val="24"/>
        </w:rPr>
        <w:t xml:space="preserve"> and </w:t>
      </w:r>
      <w:r w:rsidR="001924C1">
        <w:rPr>
          <w:rFonts w:ascii="Times New Roman" w:hAnsi="Times New Roman" w:cs="Times New Roman"/>
          <w:sz w:val="24"/>
          <w:szCs w:val="24"/>
        </w:rPr>
        <w:t>8</w:t>
      </w:r>
      <w:r w:rsidRPr="00914C7F">
        <w:rPr>
          <w:rFonts w:ascii="Times New Roman" w:hAnsi="Times New Roman" w:cs="Times New Roman"/>
          <w:sz w:val="24"/>
          <w:szCs w:val="24"/>
        </w:rPr>
        <w:t xml:space="preserve"> respectively. </w:t>
      </w:r>
      <w:r w:rsidR="000D1483" w:rsidRPr="00914C7F">
        <w:rPr>
          <w:rFonts w:ascii="Times New Roman" w:hAnsi="Times New Roman" w:cs="Times New Roman"/>
          <w:sz w:val="24"/>
          <w:szCs w:val="24"/>
        </w:rPr>
        <w:t xml:space="preserve"> </w:t>
      </w:r>
      <w:r w:rsidR="00CC544F" w:rsidRPr="00914C7F">
        <w:rPr>
          <w:rFonts w:ascii="Times New Roman" w:hAnsi="Times New Roman" w:cs="Times New Roman"/>
          <w:sz w:val="24"/>
          <w:szCs w:val="24"/>
        </w:rPr>
        <w:t>In annual minimum temperature</w:t>
      </w:r>
      <w:r w:rsidRPr="00914C7F">
        <w:rPr>
          <w:rFonts w:ascii="Times New Roman" w:hAnsi="Times New Roman" w:cs="Times New Roman"/>
          <w:sz w:val="24"/>
          <w:szCs w:val="24"/>
        </w:rPr>
        <w:t>, the analysis reveal</w:t>
      </w:r>
      <w:r w:rsidR="00CC544F" w:rsidRPr="00914C7F">
        <w:rPr>
          <w:rFonts w:ascii="Times New Roman" w:hAnsi="Times New Roman" w:cs="Times New Roman"/>
          <w:sz w:val="24"/>
          <w:szCs w:val="24"/>
        </w:rPr>
        <w:t>s</w:t>
      </w:r>
      <w:r w:rsidRPr="00914C7F">
        <w:rPr>
          <w:rFonts w:ascii="Times New Roman" w:hAnsi="Times New Roman" w:cs="Times New Roman"/>
          <w:sz w:val="24"/>
          <w:szCs w:val="24"/>
        </w:rPr>
        <w:t xml:space="preserve"> </w:t>
      </w:r>
      <w:r w:rsidR="00ED2E78" w:rsidRPr="00914C7F">
        <w:rPr>
          <w:rFonts w:ascii="Times New Roman" w:hAnsi="Times New Roman" w:cs="Times New Roman"/>
          <w:sz w:val="24"/>
          <w:szCs w:val="24"/>
        </w:rPr>
        <w:t>de</w:t>
      </w:r>
      <w:r w:rsidRPr="00914C7F">
        <w:rPr>
          <w:rFonts w:ascii="Times New Roman" w:hAnsi="Times New Roman" w:cs="Times New Roman"/>
          <w:sz w:val="24"/>
          <w:szCs w:val="24"/>
        </w:rPr>
        <w:t>creasing trend from 1981 to 20</w:t>
      </w:r>
      <w:r w:rsidR="00CC544F" w:rsidRPr="00914C7F">
        <w:rPr>
          <w:rFonts w:ascii="Times New Roman" w:hAnsi="Times New Roman" w:cs="Times New Roman"/>
          <w:sz w:val="24"/>
          <w:szCs w:val="24"/>
        </w:rPr>
        <w:t>05</w:t>
      </w:r>
      <w:r w:rsidRPr="00914C7F">
        <w:rPr>
          <w:rFonts w:ascii="Times New Roman" w:hAnsi="Times New Roman" w:cs="Times New Roman"/>
          <w:sz w:val="24"/>
          <w:szCs w:val="24"/>
        </w:rPr>
        <w:t xml:space="preserve">. This trend is quantified by a magnitude of </w:t>
      </w:r>
      <w:r w:rsidR="00ED2E78" w:rsidRPr="00914C7F">
        <w:rPr>
          <w:rFonts w:ascii="Times New Roman" w:hAnsi="Times New Roman" w:cs="Times New Roman"/>
          <w:sz w:val="24"/>
          <w:szCs w:val="24"/>
        </w:rPr>
        <w:t>-</w:t>
      </w:r>
      <w:r w:rsidRPr="00914C7F">
        <w:rPr>
          <w:rFonts w:ascii="Times New Roman" w:hAnsi="Times New Roman" w:cs="Times New Roman"/>
          <w:sz w:val="24"/>
          <w:szCs w:val="24"/>
        </w:rPr>
        <w:t>0.005</w:t>
      </w:r>
      <w:r w:rsidR="00ED2E78" w:rsidRPr="00914C7F">
        <w:rPr>
          <w:rFonts w:ascii="Times New Roman" w:hAnsi="Times New Roman" w:cs="Times New Roman"/>
          <w:sz w:val="24"/>
          <w:szCs w:val="24"/>
        </w:rPr>
        <w:t>9</w:t>
      </w:r>
      <w:r w:rsidRPr="00914C7F">
        <w:rPr>
          <w:rFonts w:ascii="Times New Roman" w:hAnsi="Times New Roman" w:cs="Times New Roman"/>
          <w:sz w:val="24"/>
          <w:szCs w:val="24"/>
        </w:rPr>
        <w:t>°C (Fig</w:t>
      </w:r>
      <w:r w:rsidR="00A71C34"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FD1076">
        <w:rPr>
          <w:rFonts w:ascii="Times New Roman" w:hAnsi="Times New Roman" w:cs="Times New Roman"/>
          <w:sz w:val="24"/>
          <w:szCs w:val="24"/>
        </w:rPr>
        <w:t>8</w:t>
      </w:r>
      <w:r w:rsidRPr="00914C7F">
        <w:rPr>
          <w:rFonts w:ascii="Times New Roman" w:hAnsi="Times New Roman" w:cs="Times New Roman"/>
          <w:sz w:val="24"/>
          <w:szCs w:val="24"/>
        </w:rPr>
        <w:t xml:space="preserve">). The lowest minimum temperature was recorded in 1996 at 12.53°C, while the highest occurred in </w:t>
      </w:r>
      <w:r w:rsidR="00ED2E78" w:rsidRPr="00914C7F">
        <w:rPr>
          <w:rFonts w:ascii="Times New Roman" w:hAnsi="Times New Roman" w:cs="Times New Roman"/>
          <w:sz w:val="24"/>
          <w:szCs w:val="24"/>
        </w:rPr>
        <w:t>1982</w:t>
      </w:r>
      <w:r w:rsidRPr="00914C7F">
        <w:rPr>
          <w:rFonts w:ascii="Times New Roman" w:hAnsi="Times New Roman" w:cs="Times New Roman"/>
          <w:sz w:val="24"/>
          <w:szCs w:val="24"/>
        </w:rPr>
        <w:t xml:space="preserve"> at 13.</w:t>
      </w:r>
      <w:r w:rsidR="00387028" w:rsidRPr="00914C7F">
        <w:rPr>
          <w:rFonts w:ascii="Times New Roman" w:hAnsi="Times New Roman" w:cs="Times New Roman"/>
          <w:sz w:val="24"/>
          <w:szCs w:val="24"/>
        </w:rPr>
        <w:t>20</w:t>
      </w:r>
      <w:r w:rsidRPr="00914C7F">
        <w:rPr>
          <w:rFonts w:ascii="Times New Roman" w:hAnsi="Times New Roman" w:cs="Times New Roman"/>
          <w:sz w:val="24"/>
          <w:szCs w:val="24"/>
        </w:rPr>
        <w:t>°</w:t>
      </w:r>
      <w:r w:rsidR="00DE4FFB" w:rsidRPr="00914C7F">
        <w:rPr>
          <w:rFonts w:ascii="Times New Roman" w:hAnsi="Times New Roman" w:cs="Times New Roman"/>
          <w:sz w:val="24"/>
          <w:szCs w:val="24"/>
        </w:rPr>
        <w:t>C</w:t>
      </w:r>
      <w:r w:rsidR="00387028" w:rsidRPr="00914C7F">
        <w:rPr>
          <w:rFonts w:ascii="Times New Roman" w:hAnsi="Times New Roman" w:cs="Times New Roman"/>
          <w:sz w:val="24"/>
          <w:szCs w:val="24"/>
        </w:rPr>
        <w:t xml:space="preserve">. </w:t>
      </w:r>
      <w:r w:rsidRPr="00914C7F">
        <w:rPr>
          <w:rFonts w:ascii="Times New Roman" w:hAnsi="Times New Roman" w:cs="Times New Roman"/>
          <w:sz w:val="24"/>
          <w:szCs w:val="24"/>
        </w:rPr>
        <w:t>The results indicate that 100 percent of grids</w:t>
      </w:r>
      <w:r w:rsidR="00DA3A33" w:rsidRPr="00914C7F">
        <w:rPr>
          <w:rFonts w:ascii="Times New Roman" w:hAnsi="Times New Roman" w:cs="Times New Roman"/>
          <w:sz w:val="24"/>
          <w:szCs w:val="24"/>
        </w:rPr>
        <w:t xml:space="preserve"> (9)</w:t>
      </w:r>
      <w:r w:rsidRPr="00914C7F">
        <w:rPr>
          <w:rFonts w:ascii="Times New Roman" w:hAnsi="Times New Roman" w:cs="Times New Roman"/>
          <w:sz w:val="24"/>
          <w:szCs w:val="24"/>
        </w:rPr>
        <w:t xml:space="preserve"> </w:t>
      </w:r>
      <w:r w:rsidRPr="00914C7F">
        <w:rPr>
          <w:rFonts w:ascii="Times New Roman" w:hAnsi="Times New Roman" w:cs="Times New Roman"/>
          <w:sz w:val="24"/>
          <w:szCs w:val="24"/>
        </w:rPr>
        <w:lastRenderedPageBreak/>
        <w:t xml:space="preserve">had a positive trend in wet </w:t>
      </w:r>
      <w:r w:rsidR="00387028" w:rsidRPr="00914C7F">
        <w:rPr>
          <w:rFonts w:ascii="Times New Roman" w:hAnsi="Times New Roman" w:cs="Times New Roman"/>
          <w:sz w:val="24"/>
          <w:szCs w:val="24"/>
        </w:rPr>
        <w:t xml:space="preserve">season </w:t>
      </w:r>
      <w:r w:rsidR="00DA3A33" w:rsidRPr="00914C7F">
        <w:rPr>
          <w:rFonts w:ascii="Times New Roman" w:hAnsi="Times New Roman" w:cs="Times New Roman"/>
          <w:sz w:val="24"/>
          <w:szCs w:val="24"/>
        </w:rPr>
        <w:t>in which 2 of the grids are significant</w:t>
      </w:r>
      <w:r w:rsidR="00EC5044">
        <w:rPr>
          <w:rFonts w:ascii="Times New Roman" w:hAnsi="Times New Roman" w:cs="Times New Roman"/>
          <w:sz w:val="24"/>
          <w:szCs w:val="24"/>
        </w:rPr>
        <w:t xml:space="preserve"> (SI)</w:t>
      </w:r>
      <w:r w:rsidR="00DA3A33" w:rsidRPr="00914C7F">
        <w:rPr>
          <w:rFonts w:ascii="Times New Roman" w:hAnsi="Times New Roman" w:cs="Times New Roman"/>
          <w:sz w:val="24"/>
          <w:szCs w:val="24"/>
        </w:rPr>
        <w:t>, while in dry season</w:t>
      </w:r>
      <w:r w:rsidRPr="00914C7F">
        <w:rPr>
          <w:rFonts w:ascii="Times New Roman" w:hAnsi="Times New Roman" w:cs="Times New Roman"/>
          <w:sz w:val="24"/>
          <w:szCs w:val="24"/>
        </w:rPr>
        <w:t xml:space="preserve"> </w:t>
      </w:r>
      <w:r w:rsidR="00DA3A33" w:rsidRPr="00914C7F">
        <w:rPr>
          <w:rFonts w:ascii="Times New Roman" w:hAnsi="Times New Roman" w:cs="Times New Roman"/>
          <w:sz w:val="24"/>
          <w:szCs w:val="24"/>
        </w:rPr>
        <w:t xml:space="preserve">100 percent are insignificant </w:t>
      </w:r>
      <w:r w:rsidR="00387028" w:rsidRPr="00914C7F">
        <w:rPr>
          <w:rFonts w:ascii="Times New Roman" w:hAnsi="Times New Roman" w:cs="Times New Roman"/>
          <w:sz w:val="24"/>
          <w:szCs w:val="24"/>
        </w:rPr>
        <w:t>negative trend</w:t>
      </w:r>
      <w:r w:rsidR="00EC5044">
        <w:rPr>
          <w:rFonts w:ascii="Times New Roman" w:hAnsi="Times New Roman" w:cs="Times New Roman"/>
          <w:sz w:val="24"/>
          <w:szCs w:val="24"/>
        </w:rPr>
        <w:t xml:space="preserve"> (D)</w:t>
      </w:r>
      <w:r w:rsidR="00DA3A33" w:rsidRPr="00914C7F">
        <w:rPr>
          <w:rFonts w:ascii="Times New Roman" w:hAnsi="Times New Roman" w:cs="Times New Roman"/>
          <w:sz w:val="24"/>
          <w:szCs w:val="24"/>
        </w:rPr>
        <w:t>. In</w:t>
      </w:r>
      <w:r w:rsidRPr="00914C7F">
        <w:rPr>
          <w:rFonts w:ascii="Times New Roman" w:hAnsi="Times New Roman" w:cs="Times New Roman"/>
          <w:sz w:val="24"/>
          <w:szCs w:val="24"/>
        </w:rPr>
        <w:t xml:space="preserve"> annual trends </w:t>
      </w:r>
      <w:r w:rsidR="00DA3A33" w:rsidRPr="00914C7F">
        <w:rPr>
          <w:rFonts w:ascii="Times New Roman" w:hAnsi="Times New Roman" w:cs="Times New Roman"/>
          <w:sz w:val="24"/>
          <w:szCs w:val="24"/>
        </w:rPr>
        <w:t xml:space="preserve">66.67% </w:t>
      </w:r>
      <w:r w:rsidR="00102A52" w:rsidRPr="00914C7F">
        <w:rPr>
          <w:rFonts w:ascii="Times New Roman" w:hAnsi="Times New Roman" w:cs="Times New Roman"/>
          <w:sz w:val="24"/>
          <w:szCs w:val="24"/>
        </w:rPr>
        <w:t xml:space="preserve">of the grids </w:t>
      </w:r>
      <w:r w:rsidR="00DA3A33" w:rsidRPr="00914C7F">
        <w:rPr>
          <w:rFonts w:ascii="Times New Roman" w:hAnsi="Times New Roman" w:cs="Times New Roman"/>
          <w:sz w:val="24"/>
          <w:szCs w:val="24"/>
        </w:rPr>
        <w:t xml:space="preserve">(6) had </w:t>
      </w:r>
      <w:r w:rsidR="009B705E" w:rsidRPr="00914C7F">
        <w:rPr>
          <w:rFonts w:ascii="Times New Roman" w:hAnsi="Times New Roman" w:cs="Times New Roman"/>
          <w:sz w:val="24"/>
          <w:szCs w:val="24"/>
        </w:rPr>
        <w:t xml:space="preserve">insignificant </w:t>
      </w:r>
      <w:r w:rsidR="00DA3A33" w:rsidRPr="00914C7F">
        <w:rPr>
          <w:rFonts w:ascii="Times New Roman" w:hAnsi="Times New Roman" w:cs="Times New Roman"/>
          <w:sz w:val="24"/>
          <w:szCs w:val="24"/>
        </w:rPr>
        <w:t>positive trend</w:t>
      </w:r>
      <w:r w:rsidR="00EC5044">
        <w:rPr>
          <w:rFonts w:ascii="Times New Roman" w:hAnsi="Times New Roman" w:cs="Times New Roman"/>
          <w:sz w:val="24"/>
          <w:szCs w:val="24"/>
        </w:rPr>
        <w:t xml:space="preserve"> (I)</w:t>
      </w:r>
      <w:r w:rsidR="00DA3A33" w:rsidRPr="00914C7F">
        <w:rPr>
          <w:rFonts w:ascii="Times New Roman" w:hAnsi="Times New Roman" w:cs="Times New Roman"/>
          <w:sz w:val="24"/>
          <w:szCs w:val="24"/>
        </w:rPr>
        <w:t xml:space="preserve"> and 33.33% </w:t>
      </w:r>
      <w:r w:rsidR="00102A52" w:rsidRPr="00914C7F">
        <w:rPr>
          <w:rFonts w:ascii="Times New Roman" w:hAnsi="Times New Roman" w:cs="Times New Roman"/>
          <w:sz w:val="24"/>
          <w:szCs w:val="24"/>
        </w:rPr>
        <w:t xml:space="preserve">of the grids </w:t>
      </w:r>
      <w:r w:rsidR="00DA3A33" w:rsidRPr="00914C7F">
        <w:rPr>
          <w:rFonts w:ascii="Times New Roman" w:hAnsi="Times New Roman" w:cs="Times New Roman"/>
          <w:sz w:val="24"/>
          <w:szCs w:val="24"/>
        </w:rPr>
        <w:t xml:space="preserve">(3) had </w:t>
      </w:r>
      <w:r w:rsidR="009B705E" w:rsidRPr="00914C7F">
        <w:rPr>
          <w:rFonts w:ascii="Times New Roman" w:hAnsi="Times New Roman" w:cs="Times New Roman"/>
          <w:sz w:val="24"/>
          <w:szCs w:val="24"/>
        </w:rPr>
        <w:t xml:space="preserve">insignificant </w:t>
      </w:r>
      <w:r w:rsidR="00DA3A33" w:rsidRPr="00914C7F">
        <w:rPr>
          <w:rFonts w:ascii="Times New Roman" w:hAnsi="Times New Roman" w:cs="Times New Roman"/>
          <w:sz w:val="24"/>
          <w:szCs w:val="24"/>
        </w:rPr>
        <w:t>negative trend</w:t>
      </w:r>
      <w:r w:rsidR="00EC5044">
        <w:rPr>
          <w:rFonts w:ascii="Times New Roman" w:hAnsi="Times New Roman" w:cs="Times New Roman"/>
          <w:sz w:val="24"/>
          <w:szCs w:val="24"/>
        </w:rPr>
        <w:t xml:space="preserve"> (D)</w:t>
      </w:r>
      <w:r w:rsidRPr="00914C7F">
        <w:rPr>
          <w:rFonts w:ascii="Times New Roman" w:hAnsi="Times New Roman" w:cs="Times New Roman"/>
          <w:sz w:val="24"/>
          <w:szCs w:val="24"/>
        </w:rPr>
        <w:t xml:space="preserve">. The Z value reveals a notable increase across all grids during the wet season </w:t>
      </w:r>
      <w:r w:rsidR="009B705E" w:rsidRPr="00914C7F">
        <w:rPr>
          <w:rFonts w:ascii="Times New Roman" w:hAnsi="Times New Roman" w:cs="Times New Roman"/>
          <w:sz w:val="24"/>
          <w:szCs w:val="24"/>
        </w:rPr>
        <w:t>in which 2</w:t>
      </w:r>
      <w:r w:rsidR="00102A52" w:rsidRPr="00914C7F">
        <w:rPr>
          <w:rFonts w:ascii="Times New Roman" w:hAnsi="Times New Roman" w:cs="Times New Roman"/>
          <w:sz w:val="24"/>
          <w:szCs w:val="24"/>
        </w:rPr>
        <w:t xml:space="preserve"> </w:t>
      </w:r>
      <w:r w:rsidR="009B705E" w:rsidRPr="00914C7F">
        <w:rPr>
          <w:rFonts w:ascii="Times New Roman" w:hAnsi="Times New Roman" w:cs="Times New Roman"/>
          <w:sz w:val="24"/>
          <w:szCs w:val="24"/>
        </w:rPr>
        <w:t>grids with significant increase</w:t>
      </w:r>
      <w:r w:rsidR="00EC5044">
        <w:rPr>
          <w:rFonts w:ascii="Times New Roman" w:hAnsi="Times New Roman" w:cs="Times New Roman"/>
          <w:sz w:val="24"/>
          <w:szCs w:val="24"/>
        </w:rPr>
        <w:t xml:space="preserve"> (SI)</w:t>
      </w:r>
      <w:r w:rsidR="009B705E"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and </w:t>
      </w:r>
      <w:r w:rsidR="009B705E" w:rsidRPr="00914C7F">
        <w:rPr>
          <w:rFonts w:ascii="Times New Roman" w:hAnsi="Times New Roman" w:cs="Times New Roman"/>
          <w:sz w:val="24"/>
          <w:szCs w:val="24"/>
        </w:rPr>
        <w:t>insignificant decrease</w:t>
      </w:r>
      <w:r w:rsidR="00EC5044">
        <w:rPr>
          <w:rFonts w:ascii="Times New Roman" w:hAnsi="Times New Roman" w:cs="Times New Roman"/>
          <w:sz w:val="24"/>
          <w:szCs w:val="24"/>
        </w:rPr>
        <w:t xml:space="preserve"> (D)</w:t>
      </w:r>
      <w:r w:rsidR="009B705E" w:rsidRPr="00914C7F">
        <w:rPr>
          <w:rFonts w:ascii="Times New Roman" w:hAnsi="Times New Roman" w:cs="Times New Roman"/>
          <w:sz w:val="24"/>
          <w:szCs w:val="24"/>
        </w:rPr>
        <w:t xml:space="preserve"> across all grids during </w:t>
      </w:r>
      <w:r w:rsidRPr="00914C7F">
        <w:rPr>
          <w:rFonts w:ascii="Times New Roman" w:hAnsi="Times New Roman" w:cs="Times New Roman"/>
          <w:sz w:val="24"/>
          <w:szCs w:val="24"/>
        </w:rPr>
        <w:t>the dry season. Furthermore, it signifies annual</w:t>
      </w:r>
      <w:r w:rsidR="00EC5044">
        <w:rPr>
          <w:rFonts w:ascii="Times New Roman" w:hAnsi="Times New Roman" w:cs="Times New Roman"/>
          <w:sz w:val="24"/>
          <w:szCs w:val="24"/>
        </w:rPr>
        <w:t xml:space="preserve"> insignificant</w:t>
      </w:r>
      <w:r w:rsidRPr="00914C7F">
        <w:rPr>
          <w:rFonts w:ascii="Times New Roman" w:hAnsi="Times New Roman" w:cs="Times New Roman"/>
          <w:sz w:val="24"/>
          <w:szCs w:val="24"/>
        </w:rPr>
        <w:t xml:space="preserve"> increase</w:t>
      </w:r>
      <w:r w:rsidR="00EC5044">
        <w:rPr>
          <w:rFonts w:ascii="Times New Roman" w:hAnsi="Times New Roman" w:cs="Times New Roman"/>
          <w:sz w:val="24"/>
          <w:szCs w:val="24"/>
        </w:rPr>
        <w:t xml:space="preserve"> (I)</w:t>
      </w:r>
      <w:r w:rsidRPr="00914C7F">
        <w:rPr>
          <w:rFonts w:ascii="Times New Roman" w:hAnsi="Times New Roman" w:cs="Times New Roman"/>
          <w:sz w:val="24"/>
          <w:szCs w:val="24"/>
        </w:rPr>
        <w:t xml:space="preserve"> across </w:t>
      </w:r>
      <w:r w:rsidR="009B705E" w:rsidRPr="00914C7F">
        <w:rPr>
          <w:rFonts w:ascii="Times New Roman" w:hAnsi="Times New Roman" w:cs="Times New Roman"/>
          <w:sz w:val="24"/>
          <w:szCs w:val="24"/>
        </w:rPr>
        <w:t>6</w:t>
      </w:r>
      <w:r w:rsidRPr="00914C7F">
        <w:rPr>
          <w:rFonts w:ascii="Times New Roman" w:hAnsi="Times New Roman" w:cs="Times New Roman"/>
          <w:sz w:val="24"/>
          <w:szCs w:val="24"/>
        </w:rPr>
        <w:t xml:space="preserve"> grids</w:t>
      </w:r>
      <w:r w:rsidR="009B705E" w:rsidRPr="00914C7F">
        <w:rPr>
          <w:rFonts w:ascii="Times New Roman" w:hAnsi="Times New Roman" w:cs="Times New Roman"/>
          <w:sz w:val="24"/>
          <w:szCs w:val="24"/>
        </w:rPr>
        <w:t xml:space="preserve"> and annual </w:t>
      </w:r>
      <w:r w:rsidR="00EC5044">
        <w:rPr>
          <w:rFonts w:ascii="Times New Roman" w:hAnsi="Times New Roman" w:cs="Times New Roman"/>
          <w:sz w:val="24"/>
          <w:szCs w:val="24"/>
        </w:rPr>
        <w:t xml:space="preserve">insignificant </w:t>
      </w:r>
      <w:r w:rsidR="009B705E" w:rsidRPr="00914C7F">
        <w:rPr>
          <w:rFonts w:ascii="Times New Roman" w:hAnsi="Times New Roman" w:cs="Times New Roman"/>
          <w:sz w:val="24"/>
          <w:szCs w:val="24"/>
        </w:rPr>
        <w:t>decease</w:t>
      </w:r>
      <w:r w:rsidR="00EC5044">
        <w:rPr>
          <w:rFonts w:ascii="Times New Roman" w:hAnsi="Times New Roman" w:cs="Times New Roman"/>
          <w:sz w:val="24"/>
          <w:szCs w:val="24"/>
        </w:rPr>
        <w:t xml:space="preserve"> (D)</w:t>
      </w:r>
      <w:r w:rsidR="009B705E" w:rsidRPr="00914C7F">
        <w:rPr>
          <w:rFonts w:ascii="Times New Roman" w:hAnsi="Times New Roman" w:cs="Times New Roman"/>
          <w:sz w:val="24"/>
          <w:szCs w:val="24"/>
        </w:rPr>
        <w:t xml:space="preserve"> across the remaining 3 grids</w:t>
      </w:r>
      <w:r w:rsidRPr="00914C7F">
        <w:rPr>
          <w:rFonts w:ascii="Times New Roman" w:hAnsi="Times New Roman" w:cs="Times New Roman"/>
          <w:sz w:val="24"/>
          <w:szCs w:val="24"/>
        </w:rPr>
        <w:t xml:space="preserve">. </w:t>
      </w:r>
    </w:p>
    <w:p w14:paraId="35F3E57B"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05FCF471" w14:textId="77777777" w:rsidR="00246C5E" w:rsidRDefault="00246C5E" w:rsidP="00246C5E">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16350D48" wp14:editId="18953AA2">
            <wp:extent cx="4165200" cy="2008800"/>
            <wp:effectExtent l="0" t="0" r="6985" b="0"/>
            <wp:docPr id="2533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77151" name=""/>
                    <pic:cNvPicPr/>
                  </pic:nvPicPr>
                  <pic:blipFill>
                    <a:blip r:embed="rId15"/>
                    <a:stretch>
                      <a:fillRect/>
                    </a:stretch>
                  </pic:blipFill>
                  <pic:spPr>
                    <a:xfrm>
                      <a:off x="0" y="0"/>
                      <a:ext cx="4165200" cy="2008800"/>
                    </a:xfrm>
                    <a:prstGeom prst="rect">
                      <a:avLst/>
                    </a:prstGeom>
                  </pic:spPr>
                </pic:pic>
              </a:graphicData>
            </a:graphic>
          </wp:inline>
        </w:drawing>
      </w:r>
      <w:r w:rsidRPr="00246C5E">
        <w:rPr>
          <w:rFonts w:ascii="Times New Roman" w:hAnsi="Times New Roman" w:cs="Times New Roman"/>
          <w:sz w:val="24"/>
          <w:szCs w:val="24"/>
        </w:rPr>
        <w:t xml:space="preserve"> </w:t>
      </w:r>
    </w:p>
    <w:p w14:paraId="34449CD1" w14:textId="4329F41D" w:rsidR="00246C5E" w:rsidRDefault="00246C5E" w:rsidP="00246C5E">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 xml:space="preserve">Figure </w:t>
      </w:r>
      <w:r w:rsidR="00FD1076">
        <w:rPr>
          <w:rFonts w:ascii="Times New Roman" w:hAnsi="Times New Roman" w:cs="Times New Roman"/>
          <w:sz w:val="24"/>
          <w:szCs w:val="24"/>
        </w:rPr>
        <w:t>8</w:t>
      </w:r>
      <w:r w:rsidRPr="00914C7F">
        <w:rPr>
          <w:rFonts w:ascii="Times New Roman" w:hAnsi="Times New Roman" w:cs="Times New Roman"/>
          <w:sz w:val="24"/>
          <w:szCs w:val="24"/>
        </w:rPr>
        <w:t xml:space="preserve">:  Minimum temperature trend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68B77EB1" w14:textId="4740D298" w:rsidR="00780DAD" w:rsidRPr="00914C7F" w:rsidRDefault="00780DAD" w:rsidP="00246C5E">
      <w:pPr>
        <w:pStyle w:val="ListParagraph"/>
        <w:spacing w:after="0" w:line="276" w:lineRule="auto"/>
        <w:ind w:left="0"/>
        <w:jc w:val="center"/>
        <w:rPr>
          <w:rFonts w:ascii="Times New Roman" w:hAnsi="Times New Roman" w:cs="Times New Roman"/>
          <w:sz w:val="24"/>
          <w:szCs w:val="24"/>
        </w:rPr>
      </w:pPr>
    </w:p>
    <w:p w14:paraId="0DB6E936" w14:textId="4DC103B8" w:rsidR="00780DAD" w:rsidRPr="00914C7F" w:rsidRDefault="00780DAD" w:rsidP="007C2B12">
      <w:pPr>
        <w:pStyle w:val="ListParagraph"/>
        <w:spacing w:after="0" w:line="276" w:lineRule="auto"/>
        <w:ind w:left="0"/>
        <w:jc w:val="both"/>
        <w:rPr>
          <w:rFonts w:ascii="Times New Roman" w:hAnsi="Times New Roman" w:cs="Times New Roman"/>
          <w:sz w:val="24"/>
          <w:szCs w:val="24"/>
        </w:rPr>
      </w:pPr>
      <w:bookmarkStart w:id="47" w:name="_Hlk162102577"/>
      <w:r w:rsidRPr="00914C7F">
        <w:rPr>
          <w:rFonts w:ascii="Times New Roman" w:hAnsi="Times New Roman" w:cs="Times New Roman"/>
          <w:sz w:val="24"/>
          <w:szCs w:val="24"/>
        </w:rPr>
        <w:t xml:space="preserve">Table </w:t>
      </w:r>
      <w:r w:rsidR="00096624">
        <w:rPr>
          <w:rFonts w:ascii="Times New Roman" w:hAnsi="Times New Roman" w:cs="Times New Roman"/>
          <w:sz w:val="24"/>
          <w:szCs w:val="24"/>
        </w:rPr>
        <w:t>6</w:t>
      </w:r>
      <w:r w:rsidR="007C2B12"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MK Trend Analysis of minimum temperature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W w:w="9115" w:type="dxa"/>
        <w:jc w:val="center"/>
        <w:tblCellMar>
          <w:top w:w="15" w:type="dxa"/>
          <w:left w:w="0" w:type="dxa"/>
          <w:right w:w="115" w:type="dxa"/>
        </w:tblCellMar>
        <w:tblLook w:val="04A0" w:firstRow="1" w:lastRow="0" w:firstColumn="1" w:lastColumn="0" w:noHBand="0" w:noVBand="1"/>
      </w:tblPr>
      <w:tblGrid>
        <w:gridCol w:w="772"/>
        <w:gridCol w:w="985"/>
        <w:gridCol w:w="830"/>
        <w:gridCol w:w="680"/>
        <w:gridCol w:w="985"/>
        <w:gridCol w:w="993"/>
        <w:gridCol w:w="680"/>
        <w:gridCol w:w="1373"/>
        <w:gridCol w:w="998"/>
        <w:gridCol w:w="819"/>
      </w:tblGrid>
      <w:tr w:rsidR="00623599" w:rsidRPr="00914C7F" w14:paraId="5FC8D61B" w14:textId="77777777" w:rsidTr="00246C5E">
        <w:trPr>
          <w:trHeight w:val="250"/>
          <w:jc w:val="center"/>
        </w:trPr>
        <w:tc>
          <w:tcPr>
            <w:tcW w:w="772" w:type="dxa"/>
            <w:vMerge w:val="restart"/>
            <w:tcBorders>
              <w:top w:val="single" w:sz="2" w:space="0" w:color="000000"/>
              <w:left w:val="nil"/>
              <w:bottom w:val="single" w:sz="2" w:space="0" w:color="000000"/>
              <w:right w:val="single" w:sz="2" w:space="0" w:color="000000"/>
            </w:tcBorders>
            <w:shd w:val="clear" w:color="auto" w:fill="auto"/>
          </w:tcPr>
          <w:p w14:paraId="2C5EEE8F" w14:textId="77777777" w:rsidR="00387028" w:rsidRPr="00914C7F" w:rsidRDefault="00387028" w:rsidP="007C2B12">
            <w:pPr>
              <w:spacing w:after="0" w:line="276" w:lineRule="auto"/>
              <w:ind w:left="132"/>
              <w:jc w:val="both"/>
              <w:rPr>
                <w:rFonts w:ascii="Times New Roman" w:eastAsia="Times New Roman" w:hAnsi="Times New Roman" w:cs="Times New Roman"/>
                <w:kern w:val="2"/>
                <w:sz w:val="24"/>
                <w:szCs w:val="24"/>
              </w:rPr>
            </w:pPr>
            <w:bookmarkStart w:id="48" w:name="_Hlk169275445"/>
            <w:r w:rsidRPr="00914C7F">
              <w:rPr>
                <w:rFonts w:ascii="Times New Roman" w:eastAsia="Times New Roman" w:hAnsi="Times New Roman" w:cs="Times New Roman"/>
                <w:kern w:val="2"/>
                <w:sz w:val="24"/>
                <w:szCs w:val="24"/>
              </w:rPr>
              <w:t>Grid</w:t>
            </w:r>
          </w:p>
        </w:tc>
        <w:tc>
          <w:tcPr>
            <w:tcW w:w="985" w:type="dxa"/>
            <w:tcBorders>
              <w:top w:val="single" w:sz="2" w:space="0" w:color="000000"/>
              <w:left w:val="single" w:sz="2" w:space="0" w:color="000000"/>
              <w:bottom w:val="single" w:sz="2" w:space="0" w:color="000000"/>
              <w:right w:val="nil"/>
            </w:tcBorders>
            <w:shd w:val="clear" w:color="auto" w:fill="auto"/>
          </w:tcPr>
          <w:p w14:paraId="50F2A0F1"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830" w:type="dxa"/>
            <w:tcBorders>
              <w:top w:val="single" w:sz="2" w:space="0" w:color="000000"/>
              <w:left w:val="nil"/>
              <w:bottom w:val="single" w:sz="2" w:space="0" w:color="000000"/>
              <w:right w:val="nil"/>
            </w:tcBorders>
            <w:shd w:val="clear" w:color="auto" w:fill="auto"/>
          </w:tcPr>
          <w:p w14:paraId="071511D9" w14:textId="77777777" w:rsidR="00387028" w:rsidRPr="00914C7F" w:rsidRDefault="00387028" w:rsidP="007C2B12">
            <w:pPr>
              <w:spacing w:after="0" w:line="276" w:lineRule="auto"/>
              <w:ind w:left="3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80" w:type="dxa"/>
            <w:tcBorders>
              <w:top w:val="single" w:sz="2" w:space="0" w:color="000000"/>
              <w:left w:val="nil"/>
              <w:bottom w:val="single" w:sz="2" w:space="0" w:color="000000"/>
              <w:right w:val="single" w:sz="2" w:space="0" w:color="000000"/>
            </w:tcBorders>
            <w:shd w:val="clear" w:color="auto" w:fill="auto"/>
          </w:tcPr>
          <w:p w14:paraId="4E5A7292"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985" w:type="dxa"/>
            <w:tcBorders>
              <w:top w:val="single" w:sz="2" w:space="0" w:color="000000"/>
              <w:left w:val="single" w:sz="2" w:space="0" w:color="000000"/>
              <w:bottom w:val="single" w:sz="2" w:space="0" w:color="000000"/>
              <w:right w:val="nil"/>
            </w:tcBorders>
            <w:shd w:val="clear" w:color="auto" w:fill="auto"/>
          </w:tcPr>
          <w:p w14:paraId="7EEA227A"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993" w:type="dxa"/>
            <w:tcBorders>
              <w:top w:val="single" w:sz="2" w:space="0" w:color="000000"/>
              <w:left w:val="nil"/>
              <w:bottom w:val="single" w:sz="2" w:space="0" w:color="000000"/>
              <w:right w:val="nil"/>
            </w:tcBorders>
            <w:shd w:val="clear" w:color="auto" w:fill="auto"/>
          </w:tcPr>
          <w:p w14:paraId="7739A18C" w14:textId="77777777" w:rsidR="00387028" w:rsidRPr="00914C7F" w:rsidRDefault="00387028" w:rsidP="007C2B12">
            <w:pPr>
              <w:spacing w:after="0" w:line="276"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80" w:type="dxa"/>
            <w:tcBorders>
              <w:top w:val="single" w:sz="2" w:space="0" w:color="000000"/>
              <w:left w:val="nil"/>
              <w:bottom w:val="single" w:sz="2" w:space="0" w:color="000000"/>
              <w:right w:val="single" w:sz="2" w:space="0" w:color="000000"/>
            </w:tcBorders>
            <w:shd w:val="clear" w:color="auto" w:fill="auto"/>
          </w:tcPr>
          <w:p w14:paraId="78F7622E"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1373" w:type="dxa"/>
            <w:tcBorders>
              <w:top w:val="single" w:sz="2" w:space="0" w:color="000000"/>
              <w:left w:val="single" w:sz="2" w:space="0" w:color="000000"/>
              <w:bottom w:val="single" w:sz="2" w:space="0" w:color="000000"/>
              <w:right w:val="nil"/>
            </w:tcBorders>
            <w:shd w:val="clear" w:color="auto" w:fill="auto"/>
          </w:tcPr>
          <w:p w14:paraId="457E7553"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998" w:type="dxa"/>
            <w:tcBorders>
              <w:top w:val="single" w:sz="2" w:space="0" w:color="000000"/>
              <w:left w:val="nil"/>
              <w:bottom w:val="single" w:sz="2" w:space="0" w:color="000000"/>
              <w:right w:val="nil"/>
            </w:tcBorders>
            <w:shd w:val="clear" w:color="auto" w:fill="auto"/>
          </w:tcPr>
          <w:p w14:paraId="1F67B950"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819" w:type="dxa"/>
            <w:tcBorders>
              <w:top w:val="single" w:sz="2" w:space="0" w:color="000000"/>
              <w:left w:val="nil"/>
              <w:bottom w:val="single" w:sz="2" w:space="0" w:color="000000"/>
              <w:right w:val="nil"/>
            </w:tcBorders>
            <w:shd w:val="clear" w:color="auto" w:fill="auto"/>
          </w:tcPr>
          <w:p w14:paraId="693CE277"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r>
      <w:tr w:rsidR="00623599" w:rsidRPr="00914C7F" w14:paraId="5198B586" w14:textId="77777777" w:rsidTr="00246C5E">
        <w:trPr>
          <w:trHeight w:val="250"/>
          <w:jc w:val="center"/>
        </w:trPr>
        <w:tc>
          <w:tcPr>
            <w:tcW w:w="0" w:type="auto"/>
            <w:vMerge/>
            <w:tcBorders>
              <w:top w:val="nil"/>
              <w:left w:val="nil"/>
              <w:bottom w:val="single" w:sz="2" w:space="0" w:color="000000"/>
              <w:right w:val="single" w:sz="2" w:space="0" w:color="000000"/>
            </w:tcBorders>
            <w:shd w:val="clear" w:color="auto" w:fill="auto"/>
          </w:tcPr>
          <w:p w14:paraId="36CAB2B6"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985" w:type="dxa"/>
            <w:tcBorders>
              <w:top w:val="single" w:sz="2" w:space="0" w:color="000000"/>
              <w:left w:val="single" w:sz="2" w:space="0" w:color="000000"/>
              <w:bottom w:val="single" w:sz="2" w:space="0" w:color="000000"/>
              <w:right w:val="nil"/>
            </w:tcBorders>
            <w:shd w:val="clear" w:color="auto" w:fill="auto"/>
          </w:tcPr>
          <w:p w14:paraId="1936AEFC" w14:textId="77777777" w:rsidR="00387028" w:rsidRPr="00914C7F" w:rsidRDefault="00387028"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0" w:type="dxa"/>
            <w:tcBorders>
              <w:top w:val="single" w:sz="2" w:space="0" w:color="000000"/>
              <w:left w:val="nil"/>
              <w:bottom w:val="single" w:sz="2" w:space="0" w:color="000000"/>
              <w:right w:val="nil"/>
            </w:tcBorders>
            <w:shd w:val="clear" w:color="auto" w:fill="auto"/>
          </w:tcPr>
          <w:p w14:paraId="61E3BC3B"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80" w:type="dxa"/>
            <w:tcBorders>
              <w:top w:val="single" w:sz="2" w:space="0" w:color="000000"/>
              <w:left w:val="nil"/>
              <w:bottom w:val="single" w:sz="2" w:space="0" w:color="000000"/>
              <w:right w:val="single" w:sz="2" w:space="0" w:color="000000"/>
            </w:tcBorders>
            <w:shd w:val="clear" w:color="auto" w:fill="auto"/>
          </w:tcPr>
          <w:p w14:paraId="78B91698"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85" w:type="dxa"/>
            <w:tcBorders>
              <w:top w:val="single" w:sz="2" w:space="0" w:color="000000"/>
              <w:left w:val="single" w:sz="2" w:space="0" w:color="000000"/>
              <w:bottom w:val="single" w:sz="2" w:space="0" w:color="000000"/>
              <w:right w:val="nil"/>
            </w:tcBorders>
            <w:shd w:val="clear" w:color="auto" w:fill="auto"/>
          </w:tcPr>
          <w:p w14:paraId="6FA4CC63" w14:textId="77777777" w:rsidR="00387028" w:rsidRPr="00914C7F" w:rsidRDefault="00387028" w:rsidP="007C2B12">
            <w:pPr>
              <w:spacing w:after="0" w:line="276" w:lineRule="auto"/>
              <w:ind w:left="37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93" w:type="dxa"/>
            <w:tcBorders>
              <w:top w:val="single" w:sz="2" w:space="0" w:color="000000"/>
              <w:left w:val="nil"/>
              <w:bottom w:val="single" w:sz="2" w:space="0" w:color="000000"/>
              <w:right w:val="nil"/>
            </w:tcBorders>
            <w:shd w:val="clear" w:color="auto" w:fill="auto"/>
          </w:tcPr>
          <w:p w14:paraId="2041E5E2"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80" w:type="dxa"/>
            <w:tcBorders>
              <w:top w:val="single" w:sz="2" w:space="0" w:color="000000"/>
              <w:left w:val="nil"/>
              <w:bottom w:val="single" w:sz="2" w:space="0" w:color="000000"/>
              <w:right w:val="single" w:sz="2" w:space="0" w:color="000000"/>
            </w:tcBorders>
            <w:shd w:val="clear" w:color="auto" w:fill="auto"/>
          </w:tcPr>
          <w:p w14:paraId="1B1CC294"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373" w:type="dxa"/>
            <w:tcBorders>
              <w:top w:val="single" w:sz="2" w:space="0" w:color="000000"/>
              <w:left w:val="single" w:sz="2" w:space="0" w:color="000000"/>
              <w:bottom w:val="single" w:sz="2" w:space="0" w:color="000000"/>
              <w:right w:val="nil"/>
            </w:tcBorders>
            <w:shd w:val="clear" w:color="auto" w:fill="auto"/>
          </w:tcPr>
          <w:p w14:paraId="39617970" w14:textId="77777777" w:rsidR="00387028" w:rsidRPr="00914C7F" w:rsidRDefault="00387028"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98" w:type="dxa"/>
            <w:tcBorders>
              <w:top w:val="single" w:sz="2" w:space="0" w:color="000000"/>
              <w:left w:val="nil"/>
              <w:bottom w:val="single" w:sz="2" w:space="0" w:color="000000"/>
              <w:right w:val="nil"/>
            </w:tcBorders>
            <w:shd w:val="clear" w:color="auto" w:fill="auto"/>
          </w:tcPr>
          <w:p w14:paraId="6B7C9713" w14:textId="77777777" w:rsidR="00387028" w:rsidRPr="00914C7F" w:rsidRDefault="00387028" w:rsidP="007C2B12">
            <w:pPr>
              <w:spacing w:after="0" w:line="276" w:lineRule="auto"/>
              <w:ind w:left="65"/>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819" w:type="dxa"/>
            <w:tcBorders>
              <w:top w:val="single" w:sz="2" w:space="0" w:color="000000"/>
              <w:left w:val="nil"/>
              <w:bottom w:val="single" w:sz="2" w:space="0" w:color="000000"/>
              <w:right w:val="nil"/>
            </w:tcBorders>
            <w:shd w:val="clear" w:color="auto" w:fill="auto"/>
          </w:tcPr>
          <w:p w14:paraId="25BCA87E" w14:textId="77777777" w:rsidR="00387028" w:rsidRPr="00914C7F" w:rsidRDefault="00387028" w:rsidP="00006C0A">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6E61F8B3" w14:textId="77777777" w:rsidTr="00246C5E">
        <w:trPr>
          <w:trHeight w:val="244"/>
          <w:jc w:val="center"/>
        </w:trPr>
        <w:tc>
          <w:tcPr>
            <w:tcW w:w="772" w:type="dxa"/>
            <w:tcBorders>
              <w:top w:val="single" w:sz="2" w:space="0" w:color="000000"/>
              <w:left w:val="nil"/>
              <w:bottom w:val="nil"/>
              <w:right w:val="single" w:sz="2" w:space="0" w:color="000000"/>
            </w:tcBorders>
            <w:shd w:val="clear" w:color="auto" w:fill="auto"/>
          </w:tcPr>
          <w:p w14:paraId="6A78C805"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p>
        </w:tc>
        <w:tc>
          <w:tcPr>
            <w:tcW w:w="985" w:type="dxa"/>
            <w:tcBorders>
              <w:top w:val="single" w:sz="2" w:space="0" w:color="000000"/>
              <w:left w:val="single" w:sz="2" w:space="0" w:color="000000"/>
              <w:bottom w:val="nil"/>
              <w:right w:val="nil"/>
            </w:tcBorders>
            <w:shd w:val="clear" w:color="auto" w:fill="auto"/>
          </w:tcPr>
          <w:p w14:paraId="369E48B3"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0.257</w:t>
            </w:r>
          </w:p>
        </w:tc>
        <w:tc>
          <w:tcPr>
            <w:tcW w:w="830" w:type="dxa"/>
            <w:tcBorders>
              <w:top w:val="single" w:sz="2" w:space="0" w:color="000000"/>
              <w:left w:val="nil"/>
              <w:bottom w:val="nil"/>
              <w:right w:val="nil"/>
            </w:tcBorders>
            <w:shd w:val="clear" w:color="auto" w:fill="auto"/>
          </w:tcPr>
          <w:p w14:paraId="7157CF8B"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0.001</w:t>
            </w:r>
          </w:p>
        </w:tc>
        <w:tc>
          <w:tcPr>
            <w:tcW w:w="680" w:type="dxa"/>
            <w:tcBorders>
              <w:top w:val="single" w:sz="2" w:space="0" w:color="000000"/>
              <w:left w:val="nil"/>
              <w:bottom w:val="nil"/>
              <w:right w:val="single" w:sz="2" w:space="0" w:color="000000"/>
            </w:tcBorders>
            <w:shd w:val="clear" w:color="auto" w:fill="auto"/>
          </w:tcPr>
          <w:p w14:paraId="50C20380"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single" w:sz="2" w:space="0" w:color="000000"/>
              <w:left w:val="single" w:sz="2" w:space="0" w:color="000000"/>
              <w:bottom w:val="nil"/>
              <w:right w:val="nil"/>
            </w:tcBorders>
            <w:shd w:val="clear" w:color="auto" w:fill="auto"/>
          </w:tcPr>
          <w:p w14:paraId="3E0D3704"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1.658</w:t>
            </w:r>
          </w:p>
        </w:tc>
        <w:tc>
          <w:tcPr>
            <w:tcW w:w="993" w:type="dxa"/>
            <w:tcBorders>
              <w:top w:val="single" w:sz="2" w:space="0" w:color="000000"/>
              <w:left w:val="nil"/>
              <w:bottom w:val="nil"/>
              <w:right w:val="nil"/>
            </w:tcBorders>
            <w:shd w:val="clear" w:color="auto" w:fill="auto"/>
          </w:tcPr>
          <w:p w14:paraId="1C04756A"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-0.014</w:t>
            </w:r>
          </w:p>
        </w:tc>
        <w:tc>
          <w:tcPr>
            <w:tcW w:w="680" w:type="dxa"/>
            <w:tcBorders>
              <w:top w:val="single" w:sz="2" w:space="0" w:color="000000"/>
              <w:left w:val="nil"/>
              <w:bottom w:val="nil"/>
              <w:right w:val="single" w:sz="2" w:space="0" w:color="000000"/>
            </w:tcBorders>
            <w:shd w:val="clear" w:color="auto" w:fill="auto"/>
          </w:tcPr>
          <w:p w14:paraId="721918A1"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D</w:t>
            </w:r>
          </w:p>
        </w:tc>
        <w:tc>
          <w:tcPr>
            <w:tcW w:w="1373" w:type="dxa"/>
            <w:tcBorders>
              <w:top w:val="single" w:sz="2" w:space="0" w:color="000000"/>
              <w:left w:val="single" w:sz="2" w:space="0" w:color="000000"/>
              <w:bottom w:val="nil"/>
              <w:right w:val="nil"/>
            </w:tcBorders>
            <w:shd w:val="clear" w:color="auto" w:fill="auto"/>
          </w:tcPr>
          <w:p w14:paraId="47D2D060"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-0.817</w:t>
            </w:r>
          </w:p>
        </w:tc>
        <w:tc>
          <w:tcPr>
            <w:tcW w:w="998" w:type="dxa"/>
            <w:tcBorders>
              <w:top w:val="single" w:sz="2" w:space="0" w:color="000000"/>
              <w:left w:val="nil"/>
              <w:bottom w:val="nil"/>
              <w:right w:val="nil"/>
            </w:tcBorders>
            <w:shd w:val="clear" w:color="auto" w:fill="auto"/>
          </w:tcPr>
          <w:p w14:paraId="7D90BE53"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-0.005</w:t>
            </w:r>
          </w:p>
        </w:tc>
        <w:tc>
          <w:tcPr>
            <w:tcW w:w="819" w:type="dxa"/>
            <w:tcBorders>
              <w:top w:val="single" w:sz="2" w:space="0" w:color="000000"/>
              <w:left w:val="nil"/>
              <w:bottom w:val="nil"/>
              <w:right w:val="nil"/>
            </w:tcBorders>
            <w:shd w:val="clear" w:color="auto" w:fill="auto"/>
          </w:tcPr>
          <w:p w14:paraId="34E272FC"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5CA6646D" w14:textId="77777777" w:rsidTr="00246C5E">
        <w:trPr>
          <w:trHeight w:val="250"/>
          <w:jc w:val="center"/>
        </w:trPr>
        <w:tc>
          <w:tcPr>
            <w:tcW w:w="772" w:type="dxa"/>
            <w:tcBorders>
              <w:top w:val="nil"/>
              <w:left w:val="nil"/>
              <w:bottom w:val="nil"/>
              <w:right w:val="single" w:sz="2" w:space="0" w:color="000000"/>
            </w:tcBorders>
            <w:shd w:val="clear" w:color="auto" w:fill="auto"/>
          </w:tcPr>
          <w:p w14:paraId="3F8ECBFC"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w:t>
            </w:r>
          </w:p>
        </w:tc>
        <w:tc>
          <w:tcPr>
            <w:tcW w:w="985" w:type="dxa"/>
            <w:tcBorders>
              <w:top w:val="nil"/>
              <w:left w:val="single" w:sz="2" w:space="0" w:color="000000"/>
              <w:bottom w:val="nil"/>
              <w:right w:val="nil"/>
            </w:tcBorders>
            <w:shd w:val="clear" w:color="auto" w:fill="auto"/>
          </w:tcPr>
          <w:p w14:paraId="64345E2F"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0.958</w:t>
            </w:r>
          </w:p>
        </w:tc>
        <w:tc>
          <w:tcPr>
            <w:tcW w:w="830" w:type="dxa"/>
            <w:tcBorders>
              <w:top w:val="nil"/>
              <w:left w:val="nil"/>
              <w:bottom w:val="nil"/>
              <w:right w:val="nil"/>
            </w:tcBorders>
            <w:shd w:val="clear" w:color="auto" w:fill="auto"/>
          </w:tcPr>
          <w:p w14:paraId="480E1088"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0.005</w:t>
            </w:r>
          </w:p>
        </w:tc>
        <w:tc>
          <w:tcPr>
            <w:tcW w:w="680" w:type="dxa"/>
            <w:tcBorders>
              <w:top w:val="nil"/>
              <w:left w:val="nil"/>
              <w:bottom w:val="nil"/>
              <w:right w:val="single" w:sz="2" w:space="0" w:color="000000"/>
            </w:tcBorders>
            <w:shd w:val="clear" w:color="auto" w:fill="auto"/>
          </w:tcPr>
          <w:p w14:paraId="5E9D1AFB"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4C20E666"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-1.191</w:t>
            </w:r>
          </w:p>
        </w:tc>
        <w:tc>
          <w:tcPr>
            <w:tcW w:w="993" w:type="dxa"/>
            <w:tcBorders>
              <w:top w:val="nil"/>
              <w:left w:val="nil"/>
              <w:bottom w:val="nil"/>
              <w:right w:val="nil"/>
            </w:tcBorders>
            <w:shd w:val="clear" w:color="auto" w:fill="auto"/>
          </w:tcPr>
          <w:p w14:paraId="2533C161"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-0.009</w:t>
            </w:r>
          </w:p>
        </w:tc>
        <w:tc>
          <w:tcPr>
            <w:tcW w:w="680" w:type="dxa"/>
            <w:tcBorders>
              <w:top w:val="nil"/>
              <w:left w:val="nil"/>
              <w:bottom w:val="nil"/>
              <w:right w:val="single" w:sz="2" w:space="0" w:color="000000"/>
            </w:tcBorders>
            <w:shd w:val="clear" w:color="auto" w:fill="auto"/>
          </w:tcPr>
          <w:p w14:paraId="4D8E7669"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D</w:t>
            </w:r>
          </w:p>
        </w:tc>
        <w:tc>
          <w:tcPr>
            <w:tcW w:w="1373" w:type="dxa"/>
            <w:tcBorders>
              <w:top w:val="nil"/>
              <w:left w:val="single" w:sz="2" w:space="0" w:color="000000"/>
              <w:bottom w:val="nil"/>
              <w:right w:val="nil"/>
            </w:tcBorders>
            <w:shd w:val="clear" w:color="auto" w:fill="auto"/>
          </w:tcPr>
          <w:p w14:paraId="6D61819E"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0.000</w:t>
            </w:r>
          </w:p>
        </w:tc>
        <w:tc>
          <w:tcPr>
            <w:tcW w:w="998" w:type="dxa"/>
            <w:tcBorders>
              <w:top w:val="nil"/>
              <w:left w:val="nil"/>
              <w:bottom w:val="nil"/>
              <w:right w:val="nil"/>
            </w:tcBorders>
            <w:shd w:val="clear" w:color="auto" w:fill="auto"/>
          </w:tcPr>
          <w:p w14:paraId="50B684AE"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0.00001</w:t>
            </w:r>
          </w:p>
        </w:tc>
        <w:tc>
          <w:tcPr>
            <w:tcW w:w="819" w:type="dxa"/>
            <w:tcBorders>
              <w:top w:val="nil"/>
              <w:left w:val="nil"/>
              <w:bottom w:val="nil"/>
              <w:right w:val="nil"/>
            </w:tcBorders>
            <w:shd w:val="clear" w:color="auto" w:fill="auto"/>
          </w:tcPr>
          <w:p w14:paraId="050CF1D6"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42CBFA77" w14:textId="77777777" w:rsidTr="00246C5E">
        <w:trPr>
          <w:trHeight w:val="250"/>
          <w:jc w:val="center"/>
        </w:trPr>
        <w:tc>
          <w:tcPr>
            <w:tcW w:w="772" w:type="dxa"/>
            <w:tcBorders>
              <w:top w:val="nil"/>
              <w:left w:val="nil"/>
              <w:bottom w:val="nil"/>
              <w:right w:val="single" w:sz="2" w:space="0" w:color="000000"/>
            </w:tcBorders>
            <w:shd w:val="clear" w:color="auto" w:fill="auto"/>
          </w:tcPr>
          <w:p w14:paraId="76678096"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w:t>
            </w:r>
          </w:p>
        </w:tc>
        <w:tc>
          <w:tcPr>
            <w:tcW w:w="985" w:type="dxa"/>
            <w:tcBorders>
              <w:top w:val="nil"/>
              <w:left w:val="single" w:sz="2" w:space="0" w:color="000000"/>
              <w:bottom w:val="nil"/>
              <w:right w:val="nil"/>
            </w:tcBorders>
            <w:shd w:val="clear" w:color="auto" w:fill="auto"/>
          </w:tcPr>
          <w:p w14:paraId="7BBCF645"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0.911</w:t>
            </w:r>
          </w:p>
        </w:tc>
        <w:tc>
          <w:tcPr>
            <w:tcW w:w="830" w:type="dxa"/>
            <w:tcBorders>
              <w:top w:val="nil"/>
              <w:left w:val="nil"/>
              <w:bottom w:val="nil"/>
              <w:right w:val="nil"/>
            </w:tcBorders>
            <w:shd w:val="clear" w:color="auto" w:fill="auto"/>
          </w:tcPr>
          <w:p w14:paraId="1B40B7F8"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0.005</w:t>
            </w:r>
          </w:p>
        </w:tc>
        <w:tc>
          <w:tcPr>
            <w:tcW w:w="680" w:type="dxa"/>
            <w:tcBorders>
              <w:top w:val="nil"/>
              <w:left w:val="nil"/>
              <w:bottom w:val="nil"/>
              <w:right w:val="single" w:sz="2" w:space="0" w:color="000000"/>
            </w:tcBorders>
            <w:shd w:val="clear" w:color="auto" w:fill="auto"/>
          </w:tcPr>
          <w:p w14:paraId="1CDE6529"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1ADB94FD"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-1.238</w:t>
            </w:r>
          </w:p>
        </w:tc>
        <w:tc>
          <w:tcPr>
            <w:tcW w:w="993" w:type="dxa"/>
            <w:tcBorders>
              <w:top w:val="nil"/>
              <w:left w:val="nil"/>
              <w:bottom w:val="nil"/>
              <w:right w:val="nil"/>
            </w:tcBorders>
            <w:shd w:val="clear" w:color="auto" w:fill="auto"/>
          </w:tcPr>
          <w:p w14:paraId="74EF5F23"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0.008</w:t>
            </w:r>
          </w:p>
        </w:tc>
        <w:tc>
          <w:tcPr>
            <w:tcW w:w="680" w:type="dxa"/>
            <w:tcBorders>
              <w:top w:val="nil"/>
              <w:left w:val="nil"/>
              <w:bottom w:val="nil"/>
              <w:right w:val="single" w:sz="2" w:space="0" w:color="000000"/>
            </w:tcBorders>
            <w:shd w:val="clear" w:color="auto" w:fill="auto"/>
          </w:tcPr>
          <w:p w14:paraId="1E21A885"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D</w:t>
            </w:r>
          </w:p>
        </w:tc>
        <w:tc>
          <w:tcPr>
            <w:tcW w:w="1373" w:type="dxa"/>
            <w:tcBorders>
              <w:top w:val="nil"/>
              <w:left w:val="single" w:sz="2" w:space="0" w:color="000000"/>
              <w:bottom w:val="nil"/>
              <w:right w:val="nil"/>
            </w:tcBorders>
            <w:shd w:val="clear" w:color="auto" w:fill="auto"/>
          </w:tcPr>
          <w:p w14:paraId="0C4AB1E3"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-0.117</w:t>
            </w:r>
          </w:p>
        </w:tc>
        <w:tc>
          <w:tcPr>
            <w:tcW w:w="998" w:type="dxa"/>
            <w:tcBorders>
              <w:top w:val="nil"/>
              <w:left w:val="nil"/>
              <w:bottom w:val="nil"/>
              <w:right w:val="nil"/>
            </w:tcBorders>
            <w:shd w:val="clear" w:color="auto" w:fill="auto"/>
          </w:tcPr>
          <w:p w14:paraId="28971474"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-0.0004</w:t>
            </w:r>
          </w:p>
        </w:tc>
        <w:tc>
          <w:tcPr>
            <w:tcW w:w="819" w:type="dxa"/>
            <w:tcBorders>
              <w:top w:val="nil"/>
              <w:left w:val="nil"/>
              <w:bottom w:val="nil"/>
              <w:right w:val="nil"/>
            </w:tcBorders>
            <w:shd w:val="clear" w:color="auto" w:fill="auto"/>
          </w:tcPr>
          <w:p w14:paraId="46F86874"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E9D23A6" w14:textId="77777777" w:rsidTr="00246C5E">
        <w:trPr>
          <w:trHeight w:val="250"/>
          <w:jc w:val="center"/>
        </w:trPr>
        <w:tc>
          <w:tcPr>
            <w:tcW w:w="772" w:type="dxa"/>
            <w:tcBorders>
              <w:top w:val="nil"/>
              <w:left w:val="nil"/>
              <w:bottom w:val="nil"/>
              <w:right w:val="single" w:sz="2" w:space="0" w:color="000000"/>
            </w:tcBorders>
            <w:shd w:val="clear" w:color="auto" w:fill="auto"/>
          </w:tcPr>
          <w:p w14:paraId="26547648"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w:t>
            </w:r>
          </w:p>
        </w:tc>
        <w:tc>
          <w:tcPr>
            <w:tcW w:w="985" w:type="dxa"/>
            <w:tcBorders>
              <w:top w:val="nil"/>
              <w:left w:val="single" w:sz="2" w:space="0" w:color="000000"/>
              <w:bottom w:val="nil"/>
              <w:right w:val="nil"/>
            </w:tcBorders>
            <w:shd w:val="clear" w:color="auto" w:fill="auto"/>
          </w:tcPr>
          <w:p w14:paraId="114A73D6"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1.705</w:t>
            </w:r>
          </w:p>
        </w:tc>
        <w:tc>
          <w:tcPr>
            <w:tcW w:w="830" w:type="dxa"/>
            <w:tcBorders>
              <w:top w:val="nil"/>
              <w:left w:val="nil"/>
              <w:bottom w:val="nil"/>
              <w:right w:val="nil"/>
            </w:tcBorders>
            <w:shd w:val="clear" w:color="auto" w:fill="auto"/>
          </w:tcPr>
          <w:p w14:paraId="704A9DC0"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0.012</w:t>
            </w:r>
          </w:p>
        </w:tc>
        <w:tc>
          <w:tcPr>
            <w:tcW w:w="680" w:type="dxa"/>
            <w:tcBorders>
              <w:top w:val="nil"/>
              <w:left w:val="nil"/>
              <w:bottom w:val="nil"/>
              <w:right w:val="single" w:sz="2" w:space="0" w:color="000000"/>
            </w:tcBorders>
            <w:shd w:val="clear" w:color="auto" w:fill="auto"/>
          </w:tcPr>
          <w:p w14:paraId="7992B3C0"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0C06C743"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-1.004</w:t>
            </w:r>
          </w:p>
        </w:tc>
        <w:tc>
          <w:tcPr>
            <w:tcW w:w="993" w:type="dxa"/>
            <w:tcBorders>
              <w:top w:val="nil"/>
              <w:left w:val="nil"/>
              <w:bottom w:val="nil"/>
              <w:right w:val="nil"/>
            </w:tcBorders>
            <w:shd w:val="clear" w:color="auto" w:fill="auto"/>
          </w:tcPr>
          <w:p w14:paraId="7B170836"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0.006</w:t>
            </w:r>
          </w:p>
        </w:tc>
        <w:tc>
          <w:tcPr>
            <w:tcW w:w="680" w:type="dxa"/>
            <w:tcBorders>
              <w:top w:val="nil"/>
              <w:left w:val="nil"/>
              <w:bottom w:val="nil"/>
              <w:right w:val="single" w:sz="2" w:space="0" w:color="000000"/>
            </w:tcBorders>
            <w:shd w:val="clear" w:color="auto" w:fill="auto"/>
          </w:tcPr>
          <w:p w14:paraId="3DA30CA2"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D</w:t>
            </w:r>
          </w:p>
        </w:tc>
        <w:tc>
          <w:tcPr>
            <w:tcW w:w="1373" w:type="dxa"/>
            <w:tcBorders>
              <w:top w:val="nil"/>
              <w:left w:val="single" w:sz="2" w:space="0" w:color="000000"/>
              <w:bottom w:val="nil"/>
              <w:right w:val="nil"/>
            </w:tcBorders>
            <w:shd w:val="clear" w:color="auto" w:fill="auto"/>
          </w:tcPr>
          <w:p w14:paraId="332876FF"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0.631</w:t>
            </w:r>
          </w:p>
        </w:tc>
        <w:tc>
          <w:tcPr>
            <w:tcW w:w="998" w:type="dxa"/>
            <w:tcBorders>
              <w:top w:val="nil"/>
              <w:left w:val="nil"/>
              <w:bottom w:val="nil"/>
              <w:right w:val="nil"/>
            </w:tcBorders>
            <w:shd w:val="clear" w:color="auto" w:fill="auto"/>
          </w:tcPr>
          <w:p w14:paraId="3269EDCD"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0.005</w:t>
            </w:r>
          </w:p>
        </w:tc>
        <w:tc>
          <w:tcPr>
            <w:tcW w:w="819" w:type="dxa"/>
            <w:tcBorders>
              <w:top w:val="nil"/>
              <w:left w:val="nil"/>
              <w:bottom w:val="nil"/>
              <w:right w:val="nil"/>
            </w:tcBorders>
            <w:shd w:val="clear" w:color="auto" w:fill="auto"/>
          </w:tcPr>
          <w:p w14:paraId="24D4B128"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3A2D8BB1" w14:textId="77777777" w:rsidTr="00246C5E">
        <w:trPr>
          <w:trHeight w:val="250"/>
          <w:jc w:val="center"/>
        </w:trPr>
        <w:tc>
          <w:tcPr>
            <w:tcW w:w="772" w:type="dxa"/>
            <w:tcBorders>
              <w:top w:val="nil"/>
              <w:left w:val="nil"/>
              <w:bottom w:val="nil"/>
              <w:right w:val="single" w:sz="2" w:space="0" w:color="000000"/>
            </w:tcBorders>
            <w:shd w:val="clear" w:color="auto" w:fill="auto"/>
          </w:tcPr>
          <w:p w14:paraId="3D6D6229"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w:t>
            </w:r>
          </w:p>
        </w:tc>
        <w:tc>
          <w:tcPr>
            <w:tcW w:w="985" w:type="dxa"/>
            <w:tcBorders>
              <w:top w:val="nil"/>
              <w:left w:val="single" w:sz="2" w:space="0" w:color="000000"/>
              <w:bottom w:val="nil"/>
              <w:right w:val="nil"/>
            </w:tcBorders>
            <w:shd w:val="clear" w:color="auto" w:fill="auto"/>
          </w:tcPr>
          <w:p w14:paraId="285B83FB"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1.798</w:t>
            </w:r>
          </w:p>
        </w:tc>
        <w:tc>
          <w:tcPr>
            <w:tcW w:w="830" w:type="dxa"/>
            <w:tcBorders>
              <w:top w:val="nil"/>
              <w:left w:val="nil"/>
              <w:bottom w:val="nil"/>
              <w:right w:val="nil"/>
            </w:tcBorders>
            <w:shd w:val="clear" w:color="auto" w:fill="auto"/>
          </w:tcPr>
          <w:p w14:paraId="59E2F9CA"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0.014</w:t>
            </w:r>
          </w:p>
        </w:tc>
        <w:tc>
          <w:tcPr>
            <w:tcW w:w="680" w:type="dxa"/>
            <w:tcBorders>
              <w:top w:val="nil"/>
              <w:left w:val="nil"/>
              <w:bottom w:val="nil"/>
              <w:right w:val="single" w:sz="2" w:space="0" w:color="000000"/>
            </w:tcBorders>
            <w:shd w:val="clear" w:color="auto" w:fill="auto"/>
          </w:tcPr>
          <w:p w14:paraId="7395B0C4"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50AB4F1B"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-0.072</w:t>
            </w:r>
          </w:p>
        </w:tc>
        <w:tc>
          <w:tcPr>
            <w:tcW w:w="993" w:type="dxa"/>
            <w:tcBorders>
              <w:top w:val="nil"/>
              <w:left w:val="nil"/>
              <w:bottom w:val="nil"/>
              <w:right w:val="nil"/>
            </w:tcBorders>
            <w:shd w:val="clear" w:color="auto" w:fill="auto"/>
          </w:tcPr>
          <w:p w14:paraId="57069B0B"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0.001</w:t>
            </w:r>
          </w:p>
        </w:tc>
        <w:tc>
          <w:tcPr>
            <w:tcW w:w="680" w:type="dxa"/>
            <w:tcBorders>
              <w:top w:val="nil"/>
              <w:left w:val="nil"/>
              <w:bottom w:val="nil"/>
              <w:right w:val="single" w:sz="2" w:space="0" w:color="000000"/>
            </w:tcBorders>
            <w:shd w:val="clear" w:color="auto" w:fill="auto"/>
          </w:tcPr>
          <w:p w14:paraId="3376E5D7"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nil"/>
              <w:right w:val="nil"/>
            </w:tcBorders>
            <w:shd w:val="clear" w:color="auto" w:fill="auto"/>
          </w:tcPr>
          <w:p w14:paraId="735C31B5"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0.631</w:t>
            </w:r>
          </w:p>
        </w:tc>
        <w:tc>
          <w:tcPr>
            <w:tcW w:w="998" w:type="dxa"/>
            <w:tcBorders>
              <w:top w:val="nil"/>
              <w:left w:val="nil"/>
              <w:bottom w:val="nil"/>
              <w:right w:val="nil"/>
            </w:tcBorders>
            <w:shd w:val="clear" w:color="auto" w:fill="auto"/>
          </w:tcPr>
          <w:p w14:paraId="32EBED55"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0.006</w:t>
            </w:r>
          </w:p>
        </w:tc>
        <w:tc>
          <w:tcPr>
            <w:tcW w:w="819" w:type="dxa"/>
            <w:tcBorders>
              <w:top w:val="nil"/>
              <w:left w:val="nil"/>
              <w:bottom w:val="nil"/>
              <w:right w:val="nil"/>
            </w:tcBorders>
            <w:shd w:val="clear" w:color="auto" w:fill="auto"/>
          </w:tcPr>
          <w:p w14:paraId="1FFCA408"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2279FB5A" w14:textId="77777777" w:rsidTr="00246C5E">
        <w:trPr>
          <w:trHeight w:val="250"/>
          <w:jc w:val="center"/>
        </w:trPr>
        <w:tc>
          <w:tcPr>
            <w:tcW w:w="772" w:type="dxa"/>
            <w:tcBorders>
              <w:top w:val="nil"/>
              <w:left w:val="nil"/>
              <w:bottom w:val="nil"/>
              <w:right w:val="single" w:sz="2" w:space="0" w:color="000000"/>
            </w:tcBorders>
            <w:shd w:val="clear" w:color="auto" w:fill="auto"/>
          </w:tcPr>
          <w:p w14:paraId="0054D567"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28</w:t>
            </w:r>
          </w:p>
        </w:tc>
        <w:tc>
          <w:tcPr>
            <w:tcW w:w="985" w:type="dxa"/>
            <w:tcBorders>
              <w:top w:val="nil"/>
              <w:left w:val="single" w:sz="2" w:space="0" w:color="000000"/>
              <w:bottom w:val="nil"/>
              <w:right w:val="nil"/>
            </w:tcBorders>
            <w:shd w:val="clear" w:color="auto" w:fill="auto"/>
          </w:tcPr>
          <w:p w14:paraId="518B8A90"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1.425</w:t>
            </w:r>
          </w:p>
        </w:tc>
        <w:tc>
          <w:tcPr>
            <w:tcW w:w="830" w:type="dxa"/>
            <w:tcBorders>
              <w:top w:val="nil"/>
              <w:left w:val="nil"/>
              <w:bottom w:val="nil"/>
              <w:right w:val="nil"/>
            </w:tcBorders>
            <w:shd w:val="clear" w:color="auto" w:fill="auto"/>
          </w:tcPr>
          <w:p w14:paraId="714F8E5A"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0.007</w:t>
            </w:r>
          </w:p>
        </w:tc>
        <w:tc>
          <w:tcPr>
            <w:tcW w:w="680" w:type="dxa"/>
            <w:tcBorders>
              <w:top w:val="nil"/>
              <w:left w:val="nil"/>
              <w:bottom w:val="nil"/>
              <w:right w:val="single" w:sz="2" w:space="0" w:color="000000"/>
            </w:tcBorders>
            <w:shd w:val="clear" w:color="auto" w:fill="auto"/>
          </w:tcPr>
          <w:p w14:paraId="14150B55"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06608071"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-1.238</w:t>
            </w:r>
          </w:p>
        </w:tc>
        <w:tc>
          <w:tcPr>
            <w:tcW w:w="993" w:type="dxa"/>
            <w:tcBorders>
              <w:top w:val="nil"/>
              <w:left w:val="nil"/>
              <w:bottom w:val="nil"/>
              <w:right w:val="nil"/>
            </w:tcBorders>
            <w:shd w:val="clear" w:color="auto" w:fill="auto"/>
          </w:tcPr>
          <w:p w14:paraId="3F2C2A3F"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0.011</w:t>
            </w:r>
          </w:p>
        </w:tc>
        <w:tc>
          <w:tcPr>
            <w:tcW w:w="680" w:type="dxa"/>
            <w:tcBorders>
              <w:top w:val="nil"/>
              <w:left w:val="nil"/>
              <w:bottom w:val="nil"/>
              <w:right w:val="single" w:sz="2" w:space="0" w:color="000000"/>
            </w:tcBorders>
            <w:shd w:val="clear" w:color="auto" w:fill="auto"/>
          </w:tcPr>
          <w:p w14:paraId="1C5D7966"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nil"/>
              <w:right w:val="nil"/>
            </w:tcBorders>
            <w:shd w:val="clear" w:color="auto" w:fill="auto"/>
          </w:tcPr>
          <w:p w14:paraId="4906EE9C"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-0.304</w:t>
            </w:r>
          </w:p>
        </w:tc>
        <w:tc>
          <w:tcPr>
            <w:tcW w:w="998" w:type="dxa"/>
            <w:tcBorders>
              <w:top w:val="nil"/>
              <w:left w:val="nil"/>
              <w:bottom w:val="nil"/>
              <w:right w:val="nil"/>
            </w:tcBorders>
            <w:shd w:val="clear" w:color="auto" w:fill="auto"/>
          </w:tcPr>
          <w:p w14:paraId="29FCA520"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0.002</w:t>
            </w:r>
          </w:p>
        </w:tc>
        <w:tc>
          <w:tcPr>
            <w:tcW w:w="819" w:type="dxa"/>
            <w:tcBorders>
              <w:top w:val="nil"/>
              <w:left w:val="nil"/>
              <w:bottom w:val="nil"/>
              <w:right w:val="nil"/>
            </w:tcBorders>
            <w:shd w:val="clear" w:color="auto" w:fill="auto"/>
          </w:tcPr>
          <w:p w14:paraId="5C5776EB"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B4AD4ED" w14:textId="77777777" w:rsidTr="00246C5E">
        <w:trPr>
          <w:trHeight w:val="252"/>
          <w:jc w:val="center"/>
        </w:trPr>
        <w:tc>
          <w:tcPr>
            <w:tcW w:w="772" w:type="dxa"/>
            <w:tcBorders>
              <w:top w:val="nil"/>
              <w:left w:val="nil"/>
              <w:bottom w:val="nil"/>
              <w:right w:val="single" w:sz="2" w:space="0" w:color="000000"/>
            </w:tcBorders>
            <w:shd w:val="clear" w:color="auto" w:fill="auto"/>
          </w:tcPr>
          <w:p w14:paraId="3CAC6757"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30</w:t>
            </w:r>
          </w:p>
        </w:tc>
        <w:tc>
          <w:tcPr>
            <w:tcW w:w="985" w:type="dxa"/>
            <w:tcBorders>
              <w:top w:val="nil"/>
              <w:left w:val="single" w:sz="2" w:space="0" w:color="000000"/>
              <w:bottom w:val="nil"/>
              <w:right w:val="nil"/>
            </w:tcBorders>
            <w:shd w:val="clear" w:color="auto" w:fill="auto"/>
          </w:tcPr>
          <w:p w14:paraId="3D053E8F"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1.752</w:t>
            </w:r>
          </w:p>
        </w:tc>
        <w:tc>
          <w:tcPr>
            <w:tcW w:w="830" w:type="dxa"/>
            <w:tcBorders>
              <w:top w:val="nil"/>
              <w:left w:val="nil"/>
              <w:bottom w:val="nil"/>
              <w:right w:val="nil"/>
            </w:tcBorders>
            <w:shd w:val="clear" w:color="auto" w:fill="auto"/>
          </w:tcPr>
          <w:p w14:paraId="0D3DD882"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0.007</w:t>
            </w:r>
          </w:p>
        </w:tc>
        <w:tc>
          <w:tcPr>
            <w:tcW w:w="680" w:type="dxa"/>
            <w:tcBorders>
              <w:top w:val="nil"/>
              <w:left w:val="nil"/>
              <w:bottom w:val="nil"/>
              <w:right w:val="single" w:sz="2" w:space="0" w:color="000000"/>
            </w:tcBorders>
            <w:shd w:val="clear" w:color="auto" w:fill="auto"/>
          </w:tcPr>
          <w:p w14:paraId="18A79D90"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715468D6"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-0.911</w:t>
            </w:r>
          </w:p>
        </w:tc>
        <w:tc>
          <w:tcPr>
            <w:tcW w:w="993" w:type="dxa"/>
            <w:tcBorders>
              <w:top w:val="nil"/>
              <w:left w:val="nil"/>
              <w:bottom w:val="nil"/>
              <w:right w:val="nil"/>
            </w:tcBorders>
            <w:shd w:val="clear" w:color="auto" w:fill="auto"/>
          </w:tcPr>
          <w:p w14:paraId="4E46DD8A"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-0.005</w:t>
            </w:r>
          </w:p>
        </w:tc>
        <w:tc>
          <w:tcPr>
            <w:tcW w:w="680" w:type="dxa"/>
            <w:tcBorders>
              <w:top w:val="nil"/>
              <w:left w:val="nil"/>
              <w:bottom w:val="nil"/>
              <w:right w:val="single" w:sz="2" w:space="0" w:color="000000"/>
            </w:tcBorders>
            <w:shd w:val="clear" w:color="auto" w:fill="auto"/>
          </w:tcPr>
          <w:p w14:paraId="0FADE475"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nil"/>
              <w:right w:val="nil"/>
            </w:tcBorders>
            <w:shd w:val="clear" w:color="auto" w:fill="auto"/>
          </w:tcPr>
          <w:p w14:paraId="1D221082"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0.210</w:t>
            </w:r>
          </w:p>
        </w:tc>
        <w:tc>
          <w:tcPr>
            <w:tcW w:w="998" w:type="dxa"/>
            <w:tcBorders>
              <w:top w:val="nil"/>
              <w:left w:val="nil"/>
              <w:bottom w:val="nil"/>
              <w:right w:val="nil"/>
            </w:tcBorders>
            <w:shd w:val="clear" w:color="auto" w:fill="auto"/>
          </w:tcPr>
          <w:p w14:paraId="3EE000F3"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0.001</w:t>
            </w:r>
          </w:p>
        </w:tc>
        <w:tc>
          <w:tcPr>
            <w:tcW w:w="819" w:type="dxa"/>
            <w:tcBorders>
              <w:top w:val="nil"/>
              <w:left w:val="nil"/>
              <w:bottom w:val="nil"/>
              <w:right w:val="nil"/>
            </w:tcBorders>
            <w:shd w:val="clear" w:color="auto" w:fill="auto"/>
          </w:tcPr>
          <w:p w14:paraId="32914D2F"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138B0BFD" w14:textId="77777777" w:rsidTr="00246C5E">
        <w:trPr>
          <w:trHeight w:val="247"/>
          <w:jc w:val="center"/>
        </w:trPr>
        <w:tc>
          <w:tcPr>
            <w:tcW w:w="772" w:type="dxa"/>
            <w:tcBorders>
              <w:top w:val="nil"/>
              <w:left w:val="nil"/>
              <w:bottom w:val="nil"/>
              <w:right w:val="single" w:sz="2" w:space="0" w:color="000000"/>
            </w:tcBorders>
            <w:shd w:val="clear" w:color="auto" w:fill="auto"/>
          </w:tcPr>
          <w:p w14:paraId="50D73B33"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32</w:t>
            </w:r>
          </w:p>
        </w:tc>
        <w:tc>
          <w:tcPr>
            <w:tcW w:w="985" w:type="dxa"/>
            <w:tcBorders>
              <w:top w:val="nil"/>
              <w:left w:val="single" w:sz="2" w:space="0" w:color="000000"/>
              <w:bottom w:val="nil"/>
              <w:right w:val="nil"/>
            </w:tcBorders>
            <w:shd w:val="clear" w:color="auto" w:fill="auto"/>
          </w:tcPr>
          <w:p w14:paraId="6C06E8B8"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2.265</w:t>
            </w:r>
          </w:p>
        </w:tc>
        <w:tc>
          <w:tcPr>
            <w:tcW w:w="830" w:type="dxa"/>
            <w:tcBorders>
              <w:top w:val="nil"/>
              <w:left w:val="nil"/>
              <w:bottom w:val="nil"/>
              <w:right w:val="nil"/>
            </w:tcBorders>
            <w:shd w:val="clear" w:color="auto" w:fill="auto"/>
          </w:tcPr>
          <w:p w14:paraId="601AC8D6"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0.013</w:t>
            </w:r>
          </w:p>
        </w:tc>
        <w:tc>
          <w:tcPr>
            <w:tcW w:w="680" w:type="dxa"/>
            <w:tcBorders>
              <w:top w:val="nil"/>
              <w:left w:val="nil"/>
              <w:bottom w:val="nil"/>
              <w:right w:val="single" w:sz="2" w:space="0" w:color="000000"/>
            </w:tcBorders>
            <w:shd w:val="clear" w:color="auto" w:fill="auto"/>
          </w:tcPr>
          <w:p w14:paraId="7E97AC74"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85" w:type="dxa"/>
            <w:tcBorders>
              <w:top w:val="nil"/>
              <w:left w:val="single" w:sz="2" w:space="0" w:color="000000"/>
              <w:bottom w:val="nil"/>
              <w:right w:val="nil"/>
            </w:tcBorders>
            <w:shd w:val="clear" w:color="auto" w:fill="auto"/>
          </w:tcPr>
          <w:p w14:paraId="1BBFE1DE"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-0.235</w:t>
            </w:r>
          </w:p>
        </w:tc>
        <w:tc>
          <w:tcPr>
            <w:tcW w:w="993" w:type="dxa"/>
            <w:tcBorders>
              <w:top w:val="nil"/>
              <w:left w:val="nil"/>
              <w:bottom w:val="nil"/>
              <w:right w:val="nil"/>
            </w:tcBorders>
            <w:shd w:val="clear" w:color="auto" w:fill="auto"/>
          </w:tcPr>
          <w:p w14:paraId="2B48C1B7"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-0.210</w:t>
            </w:r>
          </w:p>
        </w:tc>
        <w:tc>
          <w:tcPr>
            <w:tcW w:w="680" w:type="dxa"/>
            <w:tcBorders>
              <w:top w:val="nil"/>
              <w:left w:val="nil"/>
              <w:bottom w:val="nil"/>
              <w:right w:val="single" w:sz="2" w:space="0" w:color="000000"/>
            </w:tcBorders>
            <w:shd w:val="clear" w:color="auto" w:fill="auto"/>
          </w:tcPr>
          <w:p w14:paraId="213C4893"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nil"/>
              <w:right w:val="nil"/>
            </w:tcBorders>
            <w:shd w:val="clear" w:color="auto" w:fill="auto"/>
          </w:tcPr>
          <w:p w14:paraId="20B8E0A2"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0.724</w:t>
            </w:r>
          </w:p>
        </w:tc>
        <w:tc>
          <w:tcPr>
            <w:tcW w:w="998" w:type="dxa"/>
            <w:tcBorders>
              <w:top w:val="nil"/>
              <w:left w:val="nil"/>
              <w:bottom w:val="nil"/>
              <w:right w:val="nil"/>
            </w:tcBorders>
            <w:shd w:val="clear" w:color="auto" w:fill="auto"/>
          </w:tcPr>
          <w:p w14:paraId="6F8E674A"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0.006</w:t>
            </w:r>
          </w:p>
        </w:tc>
        <w:tc>
          <w:tcPr>
            <w:tcW w:w="819" w:type="dxa"/>
            <w:tcBorders>
              <w:top w:val="nil"/>
              <w:left w:val="nil"/>
              <w:bottom w:val="nil"/>
              <w:right w:val="nil"/>
            </w:tcBorders>
            <w:shd w:val="clear" w:color="auto" w:fill="auto"/>
          </w:tcPr>
          <w:p w14:paraId="451D63D0"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712AAC3B" w14:textId="77777777" w:rsidTr="00246C5E">
        <w:trPr>
          <w:trHeight w:val="255"/>
          <w:jc w:val="center"/>
        </w:trPr>
        <w:tc>
          <w:tcPr>
            <w:tcW w:w="772" w:type="dxa"/>
            <w:tcBorders>
              <w:top w:val="nil"/>
              <w:left w:val="nil"/>
              <w:bottom w:val="single" w:sz="2" w:space="0" w:color="000000"/>
              <w:right w:val="single" w:sz="2" w:space="0" w:color="000000"/>
            </w:tcBorders>
            <w:shd w:val="clear" w:color="auto" w:fill="auto"/>
          </w:tcPr>
          <w:p w14:paraId="5857B230"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34</w:t>
            </w:r>
          </w:p>
        </w:tc>
        <w:tc>
          <w:tcPr>
            <w:tcW w:w="985" w:type="dxa"/>
            <w:tcBorders>
              <w:top w:val="nil"/>
              <w:left w:val="single" w:sz="2" w:space="0" w:color="000000"/>
              <w:bottom w:val="single" w:sz="2" w:space="0" w:color="000000"/>
              <w:right w:val="nil"/>
            </w:tcBorders>
            <w:shd w:val="clear" w:color="auto" w:fill="auto"/>
          </w:tcPr>
          <w:p w14:paraId="375BCE01"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2.125</w:t>
            </w:r>
          </w:p>
        </w:tc>
        <w:tc>
          <w:tcPr>
            <w:tcW w:w="830" w:type="dxa"/>
            <w:tcBorders>
              <w:top w:val="nil"/>
              <w:left w:val="nil"/>
              <w:bottom w:val="single" w:sz="2" w:space="0" w:color="000000"/>
              <w:right w:val="nil"/>
            </w:tcBorders>
            <w:shd w:val="clear" w:color="auto" w:fill="auto"/>
          </w:tcPr>
          <w:p w14:paraId="57FACBC9"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0.010</w:t>
            </w:r>
          </w:p>
        </w:tc>
        <w:tc>
          <w:tcPr>
            <w:tcW w:w="680" w:type="dxa"/>
            <w:tcBorders>
              <w:top w:val="nil"/>
              <w:left w:val="nil"/>
              <w:bottom w:val="single" w:sz="2" w:space="0" w:color="000000"/>
              <w:right w:val="single" w:sz="2" w:space="0" w:color="000000"/>
            </w:tcBorders>
            <w:shd w:val="clear" w:color="auto" w:fill="auto"/>
          </w:tcPr>
          <w:p w14:paraId="4B68CC8A"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85" w:type="dxa"/>
            <w:tcBorders>
              <w:top w:val="nil"/>
              <w:left w:val="single" w:sz="2" w:space="0" w:color="000000"/>
              <w:bottom w:val="single" w:sz="2" w:space="0" w:color="000000"/>
              <w:right w:val="nil"/>
            </w:tcBorders>
            <w:shd w:val="clear" w:color="auto" w:fill="auto"/>
          </w:tcPr>
          <w:p w14:paraId="0E7BA0E7"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-0.490</w:t>
            </w:r>
          </w:p>
        </w:tc>
        <w:tc>
          <w:tcPr>
            <w:tcW w:w="993" w:type="dxa"/>
            <w:tcBorders>
              <w:top w:val="nil"/>
              <w:left w:val="nil"/>
              <w:bottom w:val="single" w:sz="2" w:space="0" w:color="000000"/>
              <w:right w:val="nil"/>
            </w:tcBorders>
            <w:shd w:val="clear" w:color="auto" w:fill="auto"/>
          </w:tcPr>
          <w:p w14:paraId="37D87E6F"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-0.004</w:t>
            </w:r>
          </w:p>
        </w:tc>
        <w:tc>
          <w:tcPr>
            <w:tcW w:w="680" w:type="dxa"/>
            <w:tcBorders>
              <w:top w:val="nil"/>
              <w:left w:val="nil"/>
              <w:bottom w:val="single" w:sz="2" w:space="0" w:color="000000"/>
              <w:right w:val="single" w:sz="2" w:space="0" w:color="000000"/>
            </w:tcBorders>
            <w:shd w:val="clear" w:color="auto" w:fill="auto"/>
          </w:tcPr>
          <w:p w14:paraId="07772ADD"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single" w:sz="2" w:space="0" w:color="000000"/>
              <w:right w:val="nil"/>
            </w:tcBorders>
            <w:shd w:val="clear" w:color="auto" w:fill="auto"/>
          </w:tcPr>
          <w:p w14:paraId="01B41F27"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0.584</w:t>
            </w:r>
          </w:p>
        </w:tc>
        <w:tc>
          <w:tcPr>
            <w:tcW w:w="998" w:type="dxa"/>
            <w:tcBorders>
              <w:top w:val="nil"/>
              <w:left w:val="nil"/>
              <w:bottom w:val="single" w:sz="2" w:space="0" w:color="000000"/>
              <w:right w:val="nil"/>
            </w:tcBorders>
            <w:shd w:val="clear" w:color="auto" w:fill="auto"/>
          </w:tcPr>
          <w:p w14:paraId="761BDDDA"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0.003</w:t>
            </w:r>
          </w:p>
        </w:tc>
        <w:tc>
          <w:tcPr>
            <w:tcW w:w="819" w:type="dxa"/>
            <w:tcBorders>
              <w:top w:val="nil"/>
              <w:left w:val="nil"/>
              <w:bottom w:val="single" w:sz="2" w:space="0" w:color="000000"/>
              <w:right w:val="nil"/>
            </w:tcBorders>
            <w:shd w:val="clear" w:color="auto" w:fill="auto"/>
          </w:tcPr>
          <w:p w14:paraId="261AE75D"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bookmarkEnd w:id="47"/>
      <w:bookmarkEnd w:id="48"/>
    </w:tbl>
    <w:p w14:paraId="747A9B63" w14:textId="77777777" w:rsidR="00376846" w:rsidRDefault="00376846" w:rsidP="00376846">
      <w:pPr>
        <w:pStyle w:val="ListParagraph"/>
        <w:spacing w:after="0" w:line="276" w:lineRule="auto"/>
        <w:ind w:left="0"/>
        <w:jc w:val="center"/>
        <w:rPr>
          <w:rFonts w:ascii="Times New Roman" w:hAnsi="Times New Roman" w:cs="Times New Roman"/>
          <w:sz w:val="24"/>
          <w:szCs w:val="24"/>
        </w:rPr>
      </w:pPr>
    </w:p>
    <w:p w14:paraId="629942B1" w14:textId="440AA671" w:rsidR="00246C5E" w:rsidRPr="00914C7F" w:rsidRDefault="00780DAD" w:rsidP="00CC7036">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annual maximum temperature has </w:t>
      </w:r>
      <w:r w:rsidR="00D44C38" w:rsidRPr="00914C7F">
        <w:rPr>
          <w:rFonts w:ascii="Times New Roman" w:hAnsi="Times New Roman" w:cs="Times New Roman"/>
          <w:sz w:val="24"/>
          <w:szCs w:val="24"/>
        </w:rPr>
        <w:t>shown</w:t>
      </w:r>
      <w:r w:rsidRPr="00914C7F">
        <w:rPr>
          <w:rFonts w:ascii="Times New Roman" w:hAnsi="Times New Roman" w:cs="Times New Roman"/>
          <w:sz w:val="24"/>
          <w:szCs w:val="24"/>
        </w:rPr>
        <w:t xml:space="preserve"> a consistent upward trend from 1981 to 20</w:t>
      </w:r>
      <w:r w:rsidR="0008164E" w:rsidRPr="00914C7F">
        <w:rPr>
          <w:rFonts w:ascii="Times New Roman" w:hAnsi="Times New Roman" w:cs="Times New Roman"/>
          <w:sz w:val="24"/>
          <w:szCs w:val="24"/>
        </w:rPr>
        <w:t>05</w:t>
      </w:r>
      <w:r w:rsidRPr="00914C7F">
        <w:rPr>
          <w:rFonts w:ascii="Times New Roman" w:hAnsi="Times New Roman" w:cs="Times New Roman"/>
          <w:sz w:val="24"/>
          <w:szCs w:val="24"/>
        </w:rPr>
        <w:t>, with an increase of 0.019</w:t>
      </w:r>
      <w:r w:rsidR="0008164E" w:rsidRPr="00914C7F">
        <w:rPr>
          <w:rFonts w:ascii="Times New Roman" w:hAnsi="Times New Roman" w:cs="Times New Roman"/>
          <w:sz w:val="24"/>
          <w:szCs w:val="24"/>
        </w:rPr>
        <w:t>9</w:t>
      </w:r>
      <w:r w:rsidRPr="00914C7F">
        <w:rPr>
          <w:rFonts w:ascii="Times New Roman" w:hAnsi="Times New Roman" w:cs="Times New Roman"/>
          <w:sz w:val="24"/>
          <w:szCs w:val="24"/>
        </w:rPr>
        <w:t>°C (Fig</w:t>
      </w:r>
      <w:r w:rsidR="00A71C34"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FD1076">
        <w:rPr>
          <w:rFonts w:ascii="Times New Roman" w:hAnsi="Times New Roman" w:cs="Times New Roman"/>
          <w:sz w:val="24"/>
          <w:szCs w:val="24"/>
        </w:rPr>
        <w:t>9</w:t>
      </w:r>
      <w:r w:rsidRPr="00914C7F">
        <w:rPr>
          <w:rFonts w:ascii="Times New Roman" w:hAnsi="Times New Roman" w:cs="Times New Roman"/>
          <w:sz w:val="24"/>
          <w:szCs w:val="24"/>
        </w:rPr>
        <w:t xml:space="preserve">). The lowest recorded maximum temperature was in 1989 at 18.80°C, while the highest was observed in </w:t>
      </w:r>
      <w:r w:rsidR="0008164E" w:rsidRPr="00914C7F">
        <w:rPr>
          <w:rFonts w:ascii="Times New Roman" w:hAnsi="Times New Roman" w:cs="Times New Roman"/>
          <w:sz w:val="24"/>
          <w:szCs w:val="24"/>
        </w:rPr>
        <w:t>1998</w:t>
      </w:r>
      <w:r w:rsidRPr="00914C7F">
        <w:rPr>
          <w:rFonts w:ascii="Times New Roman" w:hAnsi="Times New Roman" w:cs="Times New Roman"/>
          <w:sz w:val="24"/>
          <w:szCs w:val="24"/>
        </w:rPr>
        <w:t xml:space="preserve"> at </w:t>
      </w:r>
      <w:r w:rsidR="007C03CB" w:rsidRPr="00914C7F">
        <w:rPr>
          <w:rFonts w:ascii="Times New Roman" w:hAnsi="Times New Roman" w:cs="Times New Roman"/>
          <w:sz w:val="24"/>
          <w:szCs w:val="24"/>
        </w:rPr>
        <w:t>19</w:t>
      </w:r>
      <w:r w:rsidRPr="00914C7F">
        <w:rPr>
          <w:rFonts w:ascii="Times New Roman" w:hAnsi="Times New Roman" w:cs="Times New Roman"/>
          <w:sz w:val="24"/>
          <w:szCs w:val="24"/>
        </w:rPr>
        <w:t>.</w:t>
      </w:r>
      <w:r w:rsidR="007C03CB" w:rsidRPr="00914C7F">
        <w:rPr>
          <w:rFonts w:ascii="Times New Roman" w:hAnsi="Times New Roman" w:cs="Times New Roman"/>
          <w:sz w:val="24"/>
          <w:szCs w:val="24"/>
        </w:rPr>
        <w:t>78</w:t>
      </w:r>
      <w:r w:rsidRPr="00914C7F">
        <w:rPr>
          <w:rFonts w:ascii="Times New Roman" w:hAnsi="Times New Roman" w:cs="Times New Roman"/>
          <w:sz w:val="24"/>
          <w:szCs w:val="24"/>
        </w:rPr>
        <w:t>°C. The findings reveal that all grids display rising trends in both wet and dry seasons, as well as annually. Moreover, statistical analysis indicates that these trends are significant</w:t>
      </w:r>
      <w:r w:rsidR="00C71BC8">
        <w:rPr>
          <w:rFonts w:ascii="Times New Roman" w:hAnsi="Times New Roman" w:cs="Times New Roman"/>
          <w:sz w:val="24"/>
          <w:szCs w:val="24"/>
        </w:rPr>
        <w:t xml:space="preserve"> (SI)</w:t>
      </w:r>
      <w:r w:rsidRPr="00914C7F">
        <w:rPr>
          <w:rFonts w:ascii="Times New Roman" w:hAnsi="Times New Roman" w:cs="Times New Roman"/>
          <w:sz w:val="24"/>
          <w:szCs w:val="24"/>
        </w:rPr>
        <w:t xml:space="preserve"> at a 95% confidence level for all grids</w:t>
      </w:r>
      <w:r w:rsidR="00D44C38" w:rsidRPr="00914C7F">
        <w:rPr>
          <w:rFonts w:ascii="Times New Roman" w:hAnsi="Times New Roman" w:cs="Times New Roman"/>
          <w:sz w:val="24"/>
          <w:szCs w:val="24"/>
        </w:rPr>
        <w:t xml:space="preserve"> (Table </w:t>
      </w:r>
      <w:r w:rsidR="00096624">
        <w:rPr>
          <w:rFonts w:ascii="Times New Roman" w:hAnsi="Times New Roman" w:cs="Times New Roman"/>
          <w:sz w:val="24"/>
          <w:szCs w:val="24"/>
        </w:rPr>
        <w:t>7</w:t>
      </w:r>
      <w:r w:rsidR="00D44C38" w:rsidRPr="00914C7F">
        <w:rPr>
          <w:rFonts w:ascii="Times New Roman" w:hAnsi="Times New Roman" w:cs="Times New Roman"/>
          <w:sz w:val="24"/>
          <w:szCs w:val="24"/>
        </w:rPr>
        <w:t>)</w:t>
      </w:r>
      <w:r w:rsidRPr="00914C7F">
        <w:rPr>
          <w:rFonts w:ascii="Times New Roman" w:hAnsi="Times New Roman" w:cs="Times New Roman"/>
          <w:sz w:val="24"/>
          <w:szCs w:val="24"/>
        </w:rPr>
        <w:t>.</w:t>
      </w:r>
    </w:p>
    <w:p w14:paraId="2DE279BD" w14:textId="26A3030F" w:rsidR="00272C91" w:rsidRDefault="00246C5E" w:rsidP="00246C5E">
      <w:pPr>
        <w:pStyle w:val="ListParagraph"/>
        <w:spacing w:after="0" w:line="276" w:lineRule="auto"/>
        <w:ind w:left="0"/>
        <w:jc w:val="center"/>
        <w:rPr>
          <w:noProof/>
        </w:rPr>
      </w:pPr>
      <w:r>
        <w:rPr>
          <w:noProof/>
        </w:rPr>
        <w:lastRenderedPageBreak/>
        <w:drawing>
          <wp:inline distT="0" distB="0" distL="0" distR="0" wp14:anchorId="56B90B0C" wp14:editId="576805D8">
            <wp:extent cx="3992400" cy="2008800"/>
            <wp:effectExtent l="0" t="0" r="8255" b="0"/>
            <wp:docPr id="62880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4632" name=""/>
                    <pic:cNvPicPr/>
                  </pic:nvPicPr>
                  <pic:blipFill>
                    <a:blip r:embed="rId16"/>
                    <a:stretch>
                      <a:fillRect/>
                    </a:stretch>
                  </pic:blipFill>
                  <pic:spPr>
                    <a:xfrm>
                      <a:off x="0" y="0"/>
                      <a:ext cx="3992400" cy="2008800"/>
                    </a:xfrm>
                    <a:prstGeom prst="rect">
                      <a:avLst/>
                    </a:prstGeom>
                  </pic:spPr>
                </pic:pic>
              </a:graphicData>
            </a:graphic>
          </wp:inline>
        </w:drawing>
      </w:r>
    </w:p>
    <w:p w14:paraId="49C2CED8" w14:textId="3F9B6C5D" w:rsidR="00246C5E" w:rsidRPr="00914C7F" w:rsidRDefault="00246C5E" w:rsidP="00246C5E">
      <w:pPr>
        <w:pStyle w:val="ListParagraph"/>
        <w:spacing w:after="0" w:line="276" w:lineRule="auto"/>
        <w:ind w:left="0"/>
        <w:jc w:val="center"/>
        <w:rPr>
          <w:rFonts w:ascii="Times New Roman" w:hAnsi="Times New Roman" w:cs="Times New Roman"/>
          <w:sz w:val="24"/>
          <w:szCs w:val="24"/>
        </w:rPr>
      </w:pPr>
      <w:r>
        <w:tab/>
      </w:r>
      <w:r w:rsidRPr="00914C7F">
        <w:rPr>
          <w:rFonts w:ascii="Times New Roman" w:hAnsi="Times New Roman" w:cs="Times New Roman"/>
          <w:sz w:val="24"/>
          <w:szCs w:val="24"/>
        </w:rPr>
        <w:t xml:space="preserve">Figure </w:t>
      </w:r>
      <w:r w:rsidR="00FD1076">
        <w:rPr>
          <w:rFonts w:ascii="Times New Roman" w:hAnsi="Times New Roman" w:cs="Times New Roman"/>
          <w:sz w:val="24"/>
          <w:szCs w:val="24"/>
        </w:rPr>
        <w:t>9</w:t>
      </w:r>
      <w:r w:rsidRPr="00914C7F">
        <w:rPr>
          <w:rFonts w:ascii="Times New Roman" w:hAnsi="Times New Roman" w:cs="Times New Roman"/>
          <w:sz w:val="24"/>
          <w:szCs w:val="24"/>
        </w:rPr>
        <w:t xml:space="preserve">: Maximum temperature trend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1286A8CC" w14:textId="77777777" w:rsidR="00006C0A" w:rsidRPr="00914C7F" w:rsidRDefault="00006C0A" w:rsidP="007C2B12">
      <w:pPr>
        <w:pStyle w:val="ListParagraph"/>
        <w:spacing w:after="0" w:line="276" w:lineRule="auto"/>
        <w:ind w:left="0"/>
        <w:jc w:val="both"/>
        <w:rPr>
          <w:rFonts w:ascii="Times New Roman" w:hAnsi="Times New Roman" w:cs="Times New Roman"/>
          <w:sz w:val="24"/>
          <w:szCs w:val="24"/>
        </w:rPr>
      </w:pPr>
    </w:p>
    <w:p w14:paraId="67D0284D" w14:textId="02FCED15" w:rsidR="00780DAD" w:rsidRPr="00914C7F" w:rsidRDefault="00780DAD" w:rsidP="007C2B12">
      <w:pPr>
        <w:pStyle w:val="ListParagraph"/>
        <w:spacing w:after="0" w:line="276" w:lineRule="auto"/>
        <w:ind w:left="0"/>
        <w:jc w:val="both"/>
        <w:rPr>
          <w:rFonts w:ascii="Times New Roman" w:hAnsi="Times New Roman" w:cs="Times New Roman"/>
          <w:sz w:val="24"/>
          <w:szCs w:val="24"/>
        </w:rPr>
      </w:pPr>
      <w:bookmarkStart w:id="49" w:name="_Hlk162104074"/>
      <w:r w:rsidRPr="00914C7F">
        <w:rPr>
          <w:rFonts w:ascii="Times New Roman" w:hAnsi="Times New Roman" w:cs="Times New Roman"/>
          <w:sz w:val="24"/>
          <w:szCs w:val="24"/>
        </w:rPr>
        <w:t xml:space="preserve">Table </w:t>
      </w:r>
      <w:r w:rsidR="00096624">
        <w:rPr>
          <w:rFonts w:ascii="Times New Roman" w:hAnsi="Times New Roman" w:cs="Times New Roman"/>
          <w:sz w:val="24"/>
          <w:szCs w:val="24"/>
        </w:rPr>
        <w:t>7</w:t>
      </w:r>
      <w:r w:rsidRPr="00914C7F">
        <w:rPr>
          <w:rFonts w:ascii="Times New Roman" w:hAnsi="Times New Roman" w:cs="Times New Roman"/>
          <w:sz w:val="24"/>
          <w:szCs w:val="24"/>
        </w:rPr>
        <w:t xml:space="preserve">. MK Trend Analysis of maximum temperature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W w:w="8475" w:type="dxa"/>
        <w:jc w:val="center"/>
        <w:tblCellMar>
          <w:top w:w="15" w:type="dxa"/>
          <w:left w:w="0" w:type="dxa"/>
          <w:right w:w="115" w:type="dxa"/>
        </w:tblCellMar>
        <w:tblLook w:val="04A0" w:firstRow="1" w:lastRow="0" w:firstColumn="1" w:lastColumn="0" w:noHBand="0" w:noVBand="1"/>
      </w:tblPr>
      <w:tblGrid>
        <w:gridCol w:w="830"/>
        <w:gridCol w:w="1043"/>
        <w:gridCol w:w="820"/>
        <w:gridCol w:w="680"/>
        <w:gridCol w:w="1043"/>
        <w:gridCol w:w="820"/>
        <w:gridCol w:w="680"/>
        <w:gridCol w:w="985"/>
        <w:gridCol w:w="894"/>
        <w:gridCol w:w="680"/>
      </w:tblGrid>
      <w:tr w:rsidR="00623599" w:rsidRPr="00914C7F" w14:paraId="603858E4" w14:textId="77777777" w:rsidTr="003E0CA5">
        <w:trPr>
          <w:trHeight w:val="250"/>
          <w:jc w:val="center"/>
        </w:trPr>
        <w:tc>
          <w:tcPr>
            <w:tcW w:w="847" w:type="dxa"/>
            <w:vMerge w:val="restart"/>
            <w:tcBorders>
              <w:top w:val="single" w:sz="2" w:space="0" w:color="000000"/>
              <w:left w:val="nil"/>
              <w:bottom w:val="single" w:sz="2" w:space="0" w:color="000000"/>
              <w:right w:val="single" w:sz="2" w:space="0" w:color="000000"/>
            </w:tcBorders>
            <w:shd w:val="clear" w:color="auto" w:fill="auto"/>
          </w:tcPr>
          <w:bookmarkEnd w:id="49"/>
          <w:p w14:paraId="37A6FE2C" w14:textId="77777777" w:rsidR="00780DAD" w:rsidRPr="00914C7F" w:rsidRDefault="00780DAD" w:rsidP="007C2B12">
            <w:pPr>
              <w:spacing w:after="0" w:line="276" w:lineRule="auto"/>
              <w:ind w:left="13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Grid</w:t>
            </w:r>
          </w:p>
        </w:tc>
        <w:tc>
          <w:tcPr>
            <w:tcW w:w="1062" w:type="dxa"/>
            <w:tcBorders>
              <w:top w:val="single" w:sz="2" w:space="0" w:color="000000"/>
              <w:left w:val="single" w:sz="2" w:space="0" w:color="000000"/>
              <w:bottom w:val="single" w:sz="2" w:space="0" w:color="000000"/>
              <w:right w:val="nil"/>
            </w:tcBorders>
            <w:shd w:val="clear" w:color="auto" w:fill="auto"/>
          </w:tcPr>
          <w:p w14:paraId="1C719C8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4D8F9A66" w14:textId="77777777" w:rsidR="00780DAD" w:rsidRPr="00914C7F" w:rsidRDefault="00780DAD" w:rsidP="007C2B12">
            <w:pPr>
              <w:spacing w:after="0" w:line="276" w:lineRule="auto"/>
              <w:ind w:left="3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43" w:type="dxa"/>
            <w:tcBorders>
              <w:top w:val="single" w:sz="2" w:space="0" w:color="000000"/>
              <w:left w:val="nil"/>
              <w:bottom w:val="single" w:sz="2" w:space="0" w:color="000000"/>
              <w:right w:val="single" w:sz="2" w:space="0" w:color="000000"/>
            </w:tcBorders>
            <w:shd w:val="clear" w:color="auto" w:fill="auto"/>
          </w:tcPr>
          <w:p w14:paraId="1923185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7269A0E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594F0CA5" w14:textId="77777777" w:rsidR="00780DAD" w:rsidRPr="00914C7F" w:rsidRDefault="00780DAD" w:rsidP="007C2B12">
            <w:pPr>
              <w:spacing w:after="0" w:line="276"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42" w:type="dxa"/>
            <w:tcBorders>
              <w:top w:val="single" w:sz="2" w:space="0" w:color="000000"/>
              <w:left w:val="nil"/>
              <w:bottom w:val="single" w:sz="2" w:space="0" w:color="000000"/>
              <w:right w:val="single" w:sz="2" w:space="0" w:color="000000"/>
            </w:tcBorders>
            <w:shd w:val="clear" w:color="auto" w:fill="auto"/>
          </w:tcPr>
          <w:p w14:paraId="48A4F57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998" w:type="dxa"/>
            <w:tcBorders>
              <w:top w:val="single" w:sz="2" w:space="0" w:color="000000"/>
              <w:left w:val="single" w:sz="2" w:space="0" w:color="000000"/>
              <w:bottom w:val="single" w:sz="2" w:space="0" w:color="000000"/>
              <w:right w:val="nil"/>
            </w:tcBorders>
            <w:shd w:val="clear" w:color="auto" w:fill="auto"/>
          </w:tcPr>
          <w:p w14:paraId="7B6A137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902" w:type="dxa"/>
            <w:tcBorders>
              <w:top w:val="single" w:sz="2" w:space="0" w:color="000000"/>
              <w:left w:val="nil"/>
              <w:bottom w:val="single" w:sz="2" w:space="0" w:color="000000"/>
              <w:right w:val="nil"/>
            </w:tcBorders>
            <w:shd w:val="clear" w:color="auto" w:fill="auto"/>
          </w:tcPr>
          <w:p w14:paraId="2F7AE89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643" w:type="dxa"/>
            <w:tcBorders>
              <w:top w:val="single" w:sz="2" w:space="0" w:color="000000"/>
              <w:left w:val="nil"/>
              <w:bottom w:val="single" w:sz="2" w:space="0" w:color="000000"/>
              <w:right w:val="nil"/>
            </w:tcBorders>
            <w:shd w:val="clear" w:color="auto" w:fill="auto"/>
          </w:tcPr>
          <w:p w14:paraId="1939F9F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r>
      <w:tr w:rsidR="00623599" w:rsidRPr="00914C7F" w14:paraId="4BF5181D" w14:textId="77777777" w:rsidTr="003E0CA5">
        <w:trPr>
          <w:trHeight w:val="250"/>
          <w:jc w:val="center"/>
        </w:trPr>
        <w:tc>
          <w:tcPr>
            <w:tcW w:w="0" w:type="auto"/>
            <w:vMerge/>
            <w:tcBorders>
              <w:top w:val="nil"/>
              <w:left w:val="nil"/>
              <w:bottom w:val="single" w:sz="2" w:space="0" w:color="000000"/>
              <w:right w:val="single" w:sz="2" w:space="0" w:color="000000"/>
            </w:tcBorders>
            <w:shd w:val="clear" w:color="auto" w:fill="auto"/>
          </w:tcPr>
          <w:p w14:paraId="6CB717F0"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471E4EB8"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70BEBE7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3" w:type="dxa"/>
            <w:tcBorders>
              <w:top w:val="single" w:sz="2" w:space="0" w:color="000000"/>
              <w:left w:val="nil"/>
              <w:bottom w:val="single" w:sz="2" w:space="0" w:color="000000"/>
              <w:right w:val="single" w:sz="2" w:space="0" w:color="000000"/>
            </w:tcBorders>
            <w:shd w:val="clear" w:color="auto" w:fill="auto"/>
          </w:tcPr>
          <w:p w14:paraId="609E8C7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062" w:type="dxa"/>
            <w:tcBorders>
              <w:top w:val="single" w:sz="2" w:space="0" w:color="000000"/>
              <w:left w:val="single" w:sz="2" w:space="0" w:color="000000"/>
              <w:bottom w:val="single" w:sz="2" w:space="0" w:color="000000"/>
              <w:right w:val="nil"/>
            </w:tcBorders>
            <w:shd w:val="clear" w:color="auto" w:fill="auto"/>
          </w:tcPr>
          <w:p w14:paraId="3D80718D"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0390F56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single" w:sz="2" w:space="0" w:color="000000"/>
            </w:tcBorders>
            <w:shd w:val="clear" w:color="auto" w:fill="auto"/>
          </w:tcPr>
          <w:p w14:paraId="6B235FA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98" w:type="dxa"/>
            <w:tcBorders>
              <w:top w:val="single" w:sz="2" w:space="0" w:color="000000"/>
              <w:left w:val="single" w:sz="2" w:space="0" w:color="000000"/>
              <w:bottom w:val="single" w:sz="2" w:space="0" w:color="000000"/>
              <w:right w:val="nil"/>
            </w:tcBorders>
            <w:shd w:val="clear" w:color="auto" w:fill="auto"/>
          </w:tcPr>
          <w:p w14:paraId="471AB2A9"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02" w:type="dxa"/>
            <w:tcBorders>
              <w:top w:val="single" w:sz="2" w:space="0" w:color="000000"/>
              <w:left w:val="nil"/>
              <w:bottom w:val="single" w:sz="2" w:space="0" w:color="000000"/>
              <w:right w:val="nil"/>
            </w:tcBorders>
            <w:shd w:val="clear" w:color="auto" w:fill="auto"/>
          </w:tcPr>
          <w:p w14:paraId="6644E16C"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3" w:type="dxa"/>
            <w:tcBorders>
              <w:top w:val="single" w:sz="2" w:space="0" w:color="000000"/>
              <w:left w:val="nil"/>
              <w:bottom w:val="single" w:sz="2" w:space="0" w:color="000000"/>
              <w:right w:val="nil"/>
            </w:tcBorders>
            <w:shd w:val="clear" w:color="auto" w:fill="auto"/>
          </w:tcPr>
          <w:p w14:paraId="7B88D8E1"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4C1AD6F6" w14:textId="77777777" w:rsidTr="003E0CA5">
        <w:trPr>
          <w:trHeight w:val="244"/>
          <w:jc w:val="center"/>
        </w:trPr>
        <w:tc>
          <w:tcPr>
            <w:tcW w:w="847" w:type="dxa"/>
            <w:tcBorders>
              <w:top w:val="single" w:sz="2" w:space="0" w:color="000000"/>
              <w:left w:val="nil"/>
              <w:bottom w:val="nil"/>
              <w:right w:val="single" w:sz="2" w:space="0" w:color="000000"/>
            </w:tcBorders>
            <w:shd w:val="clear" w:color="auto" w:fill="auto"/>
          </w:tcPr>
          <w:p w14:paraId="14AAEB6D"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p>
        </w:tc>
        <w:tc>
          <w:tcPr>
            <w:tcW w:w="1062" w:type="dxa"/>
            <w:tcBorders>
              <w:top w:val="single" w:sz="2" w:space="0" w:color="000000"/>
              <w:left w:val="single" w:sz="2" w:space="0" w:color="000000"/>
              <w:bottom w:val="nil"/>
              <w:right w:val="nil"/>
            </w:tcBorders>
            <w:shd w:val="clear" w:color="auto" w:fill="auto"/>
          </w:tcPr>
          <w:p w14:paraId="7C1674BC"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4.036</w:t>
            </w:r>
          </w:p>
        </w:tc>
        <w:tc>
          <w:tcPr>
            <w:tcW w:w="838" w:type="dxa"/>
            <w:tcBorders>
              <w:top w:val="single" w:sz="2" w:space="0" w:color="000000"/>
              <w:left w:val="nil"/>
              <w:bottom w:val="nil"/>
              <w:right w:val="nil"/>
            </w:tcBorders>
            <w:shd w:val="clear" w:color="auto" w:fill="auto"/>
          </w:tcPr>
          <w:p w14:paraId="04893CB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0.012</w:t>
            </w:r>
          </w:p>
        </w:tc>
        <w:tc>
          <w:tcPr>
            <w:tcW w:w="643" w:type="dxa"/>
            <w:tcBorders>
              <w:top w:val="single" w:sz="2" w:space="0" w:color="000000"/>
              <w:left w:val="nil"/>
              <w:bottom w:val="nil"/>
              <w:right w:val="single" w:sz="2" w:space="0" w:color="000000"/>
            </w:tcBorders>
            <w:shd w:val="clear" w:color="auto" w:fill="auto"/>
          </w:tcPr>
          <w:p w14:paraId="1FEB326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single" w:sz="2" w:space="0" w:color="000000"/>
              <w:left w:val="single" w:sz="2" w:space="0" w:color="000000"/>
              <w:bottom w:val="nil"/>
              <w:right w:val="nil"/>
            </w:tcBorders>
            <w:shd w:val="clear" w:color="auto" w:fill="auto"/>
          </w:tcPr>
          <w:p w14:paraId="1CF8EE1D"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4.865</w:t>
            </w:r>
          </w:p>
        </w:tc>
        <w:tc>
          <w:tcPr>
            <w:tcW w:w="838" w:type="dxa"/>
            <w:tcBorders>
              <w:top w:val="single" w:sz="2" w:space="0" w:color="000000"/>
              <w:left w:val="nil"/>
              <w:bottom w:val="nil"/>
              <w:right w:val="nil"/>
            </w:tcBorders>
            <w:shd w:val="clear" w:color="auto" w:fill="auto"/>
          </w:tcPr>
          <w:p w14:paraId="14D38277"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2" w:type="dxa"/>
            <w:tcBorders>
              <w:top w:val="single" w:sz="2" w:space="0" w:color="000000"/>
              <w:left w:val="nil"/>
              <w:bottom w:val="nil"/>
              <w:right w:val="single" w:sz="2" w:space="0" w:color="000000"/>
            </w:tcBorders>
            <w:shd w:val="clear" w:color="auto" w:fill="auto"/>
          </w:tcPr>
          <w:p w14:paraId="1140BDF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single" w:sz="2" w:space="0" w:color="000000"/>
              <w:left w:val="single" w:sz="2" w:space="0" w:color="000000"/>
              <w:bottom w:val="nil"/>
              <w:right w:val="nil"/>
            </w:tcBorders>
            <w:shd w:val="clear" w:color="auto" w:fill="auto"/>
          </w:tcPr>
          <w:p w14:paraId="7BC55392"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4.602</w:t>
            </w:r>
          </w:p>
        </w:tc>
        <w:tc>
          <w:tcPr>
            <w:tcW w:w="902" w:type="dxa"/>
            <w:tcBorders>
              <w:top w:val="single" w:sz="2" w:space="0" w:color="000000"/>
              <w:left w:val="nil"/>
              <w:bottom w:val="nil"/>
              <w:right w:val="nil"/>
            </w:tcBorders>
            <w:shd w:val="clear" w:color="auto" w:fill="auto"/>
          </w:tcPr>
          <w:p w14:paraId="5C23FEE0"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0.014</w:t>
            </w:r>
          </w:p>
        </w:tc>
        <w:tc>
          <w:tcPr>
            <w:tcW w:w="643" w:type="dxa"/>
            <w:tcBorders>
              <w:top w:val="single" w:sz="2" w:space="0" w:color="000000"/>
              <w:left w:val="nil"/>
              <w:bottom w:val="nil"/>
              <w:right w:val="nil"/>
            </w:tcBorders>
            <w:shd w:val="clear" w:color="auto" w:fill="auto"/>
          </w:tcPr>
          <w:p w14:paraId="6BF5B482"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5C52A426" w14:textId="77777777" w:rsidTr="003E0CA5">
        <w:trPr>
          <w:trHeight w:val="250"/>
          <w:jc w:val="center"/>
        </w:trPr>
        <w:tc>
          <w:tcPr>
            <w:tcW w:w="847" w:type="dxa"/>
            <w:tcBorders>
              <w:top w:val="nil"/>
              <w:left w:val="nil"/>
              <w:bottom w:val="nil"/>
              <w:right w:val="single" w:sz="2" w:space="0" w:color="000000"/>
            </w:tcBorders>
            <w:shd w:val="clear" w:color="auto" w:fill="auto"/>
          </w:tcPr>
          <w:p w14:paraId="3CB57F66"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w:t>
            </w:r>
          </w:p>
        </w:tc>
        <w:tc>
          <w:tcPr>
            <w:tcW w:w="1062" w:type="dxa"/>
            <w:tcBorders>
              <w:top w:val="nil"/>
              <w:left w:val="single" w:sz="2" w:space="0" w:color="000000"/>
              <w:bottom w:val="nil"/>
              <w:right w:val="nil"/>
            </w:tcBorders>
            <w:shd w:val="clear" w:color="auto" w:fill="auto"/>
          </w:tcPr>
          <w:p w14:paraId="19E53257"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3.307</w:t>
            </w:r>
          </w:p>
        </w:tc>
        <w:tc>
          <w:tcPr>
            <w:tcW w:w="838" w:type="dxa"/>
            <w:tcBorders>
              <w:top w:val="nil"/>
              <w:left w:val="nil"/>
              <w:bottom w:val="nil"/>
              <w:right w:val="nil"/>
            </w:tcBorders>
            <w:shd w:val="clear" w:color="auto" w:fill="auto"/>
          </w:tcPr>
          <w:p w14:paraId="08C8F59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3" w:type="dxa"/>
            <w:tcBorders>
              <w:top w:val="nil"/>
              <w:left w:val="nil"/>
              <w:bottom w:val="nil"/>
              <w:right w:val="single" w:sz="2" w:space="0" w:color="000000"/>
            </w:tcBorders>
            <w:shd w:val="clear" w:color="auto" w:fill="auto"/>
          </w:tcPr>
          <w:p w14:paraId="20838937"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7133BC26"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4.602</w:t>
            </w:r>
          </w:p>
        </w:tc>
        <w:tc>
          <w:tcPr>
            <w:tcW w:w="838" w:type="dxa"/>
            <w:tcBorders>
              <w:top w:val="nil"/>
              <w:left w:val="nil"/>
              <w:bottom w:val="nil"/>
              <w:right w:val="nil"/>
            </w:tcBorders>
            <w:shd w:val="clear" w:color="auto" w:fill="auto"/>
          </w:tcPr>
          <w:p w14:paraId="68C5EE5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0.021</w:t>
            </w:r>
          </w:p>
        </w:tc>
        <w:tc>
          <w:tcPr>
            <w:tcW w:w="642" w:type="dxa"/>
            <w:tcBorders>
              <w:top w:val="nil"/>
              <w:left w:val="nil"/>
              <w:bottom w:val="nil"/>
              <w:right w:val="single" w:sz="2" w:space="0" w:color="000000"/>
            </w:tcBorders>
            <w:shd w:val="clear" w:color="auto" w:fill="auto"/>
          </w:tcPr>
          <w:p w14:paraId="0C559F9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4BD7C30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4.359</w:t>
            </w:r>
          </w:p>
        </w:tc>
        <w:tc>
          <w:tcPr>
            <w:tcW w:w="902" w:type="dxa"/>
            <w:tcBorders>
              <w:top w:val="nil"/>
              <w:left w:val="nil"/>
              <w:bottom w:val="nil"/>
              <w:right w:val="nil"/>
            </w:tcBorders>
            <w:shd w:val="clear" w:color="auto" w:fill="auto"/>
          </w:tcPr>
          <w:p w14:paraId="2F621B0B"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3" w:type="dxa"/>
            <w:tcBorders>
              <w:top w:val="nil"/>
              <w:left w:val="nil"/>
              <w:bottom w:val="nil"/>
              <w:right w:val="nil"/>
            </w:tcBorders>
            <w:shd w:val="clear" w:color="auto" w:fill="auto"/>
          </w:tcPr>
          <w:p w14:paraId="61B4489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341724F9" w14:textId="77777777" w:rsidTr="003E0CA5">
        <w:trPr>
          <w:trHeight w:val="250"/>
          <w:jc w:val="center"/>
        </w:trPr>
        <w:tc>
          <w:tcPr>
            <w:tcW w:w="847" w:type="dxa"/>
            <w:tcBorders>
              <w:top w:val="nil"/>
              <w:left w:val="nil"/>
              <w:bottom w:val="nil"/>
              <w:right w:val="single" w:sz="2" w:space="0" w:color="000000"/>
            </w:tcBorders>
            <w:shd w:val="clear" w:color="auto" w:fill="auto"/>
          </w:tcPr>
          <w:p w14:paraId="69701BF8"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w:t>
            </w:r>
          </w:p>
        </w:tc>
        <w:tc>
          <w:tcPr>
            <w:tcW w:w="1062" w:type="dxa"/>
            <w:tcBorders>
              <w:top w:val="nil"/>
              <w:left w:val="single" w:sz="2" w:space="0" w:color="000000"/>
              <w:bottom w:val="nil"/>
              <w:right w:val="nil"/>
            </w:tcBorders>
            <w:shd w:val="clear" w:color="auto" w:fill="auto"/>
          </w:tcPr>
          <w:p w14:paraId="0CEDF4F4"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4.157</w:t>
            </w:r>
          </w:p>
        </w:tc>
        <w:tc>
          <w:tcPr>
            <w:tcW w:w="838" w:type="dxa"/>
            <w:tcBorders>
              <w:top w:val="nil"/>
              <w:left w:val="nil"/>
              <w:bottom w:val="nil"/>
              <w:right w:val="nil"/>
            </w:tcBorders>
            <w:shd w:val="clear" w:color="auto" w:fill="auto"/>
          </w:tcPr>
          <w:p w14:paraId="1FDAF1C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3" w:type="dxa"/>
            <w:tcBorders>
              <w:top w:val="nil"/>
              <w:left w:val="nil"/>
              <w:bottom w:val="nil"/>
              <w:right w:val="single" w:sz="2" w:space="0" w:color="000000"/>
            </w:tcBorders>
            <w:shd w:val="clear" w:color="auto" w:fill="auto"/>
          </w:tcPr>
          <w:p w14:paraId="2D7A67E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4BF04E53"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4.622</w:t>
            </w:r>
          </w:p>
        </w:tc>
        <w:tc>
          <w:tcPr>
            <w:tcW w:w="838" w:type="dxa"/>
            <w:tcBorders>
              <w:top w:val="nil"/>
              <w:left w:val="nil"/>
              <w:bottom w:val="nil"/>
              <w:right w:val="nil"/>
            </w:tcBorders>
            <w:shd w:val="clear" w:color="auto" w:fill="auto"/>
          </w:tcPr>
          <w:p w14:paraId="5CF99E57"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6F3C67CA"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7B6697B5"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4.926</w:t>
            </w:r>
          </w:p>
        </w:tc>
        <w:tc>
          <w:tcPr>
            <w:tcW w:w="902" w:type="dxa"/>
            <w:tcBorders>
              <w:top w:val="nil"/>
              <w:left w:val="nil"/>
              <w:bottom w:val="nil"/>
              <w:right w:val="nil"/>
            </w:tcBorders>
            <w:shd w:val="clear" w:color="auto" w:fill="auto"/>
          </w:tcPr>
          <w:p w14:paraId="29D6E72D"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0.018</w:t>
            </w:r>
          </w:p>
        </w:tc>
        <w:tc>
          <w:tcPr>
            <w:tcW w:w="643" w:type="dxa"/>
            <w:tcBorders>
              <w:top w:val="nil"/>
              <w:left w:val="nil"/>
              <w:bottom w:val="nil"/>
              <w:right w:val="nil"/>
            </w:tcBorders>
            <w:shd w:val="clear" w:color="auto" w:fill="auto"/>
          </w:tcPr>
          <w:p w14:paraId="346F7CE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3004C5B3" w14:textId="77777777" w:rsidTr="003E0CA5">
        <w:trPr>
          <w:trHeight w:val="250"/>
          <w:jc w:val="center"/>
        </w:trPr>
        <w:tc>
          <w:tcPr>
            <w:tcW w:w="847" w:type="dxa"/>
            <w:tcBorders>
              <w:top w:val="nil"/>
              <w:left w:val="nil"/>
              <w:bottom w:val="nil"/>
              <w:right w:val="single" w:sz="2" w:space="0" w:color="000000"/>
            </w:tcBorders>
            <w:shd w:val="clear" w:color="auto" w:fill="auto"/>
          </w:tcPr>
          <w:p w14:paraId="76F23EBE"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w:t>
            </w:r>
          </w:p>
        </w:tc>
        <w:tc>
          <w:tcPr>
            <w:tcW w:w="1062" w:type="dxa"/>
            <w:tcBorders>
              <w:top w:val="nil"/>
              <w:left w:val="single" w:sz="2" w:space="0" w:color="000000"/>
              <w:bottom w:val="nil"/>
              <w:right w:val="nil"/>
            </w:tcBorders>
            <w:shd w:val="clear" w:color="auto" w:fill="auto"/>
          </w:tcPr>
          <w:p w14:paraId="465DFA81"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3.631</w:t>
            </w:r>
          </w:p>
        </w:tc>
        <w:tc>
          <w:tcPr>
            <w:tcW w:w="838" w:type="dxa"/>
            <w:tcBorders>
              <w:top w:val="nil"/>
              <w:left w:val="nil"/>
              <w:bottom w:val="nil"/>
              <w:right w:val="nil"/>
            </w:tcBorders>
            <w:shd w:val="clear" w:color="auto" w:fill="auto"/>
          </w:tcPr>
          <w:p w14:paraId="1E600DE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0.021</w:t>
            </w:r>
          </w:p>
        </w:tc>
        <w:tc>
          <w:tcPr>
            <w:tcW w:w="643" w:type="dxa"/>
            <w:tcBorders>
              <w:top w:val="nil"/>
              <w:left w:val="nil"/>
              <w:bottom w:val="nil"/>
              <w:right w:val="single" w:sz="2" w:space="0" w:color="000000"/>
            </w:tcBorders>
            <w:shd w:val="clear" w:color="auto" w:fill="auto"/>
          </w:tcPr>
          <w:p w14:paraId="6601B44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6A6ECAF5"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4.258</w:t>
            </w:r>
          </w:p>
        </w:tc>
        <w:tc>
          <w:tcPr>
            <w:tcW w:w="838" w:type="dxa"/>
            <w:tcBorders>
              <w:top w:val="nil"/>
              <w:left w:val="nil"/>
              <w:bottom w:val="nil"/>
              <w:right w:val="nil"/>
            </w:tcBorders>
            <w:shd w:val="clear" w:color="auto" w:fill="auto"/>
          </w:tcPr>
          <w:p w14:paraId="376D02CE"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0.023</w:t>
            </w:r>
          </w:p>
        </w:tc>
        <w:tc>
          <w:tcPr>
            <w:tcW w:w="642" w:type="dxa"/>
            <w:tcBorders>
              <w:top w:val="nil"/>
              <w:left w:val="nil"/>
              <w:bottom w:val="nil"/>
              <w:right w:val="single" w:sz="2" w:space="0" w:color="000000"/>
            </w:tcBorders>
            <w:shd w:val="clear" w:color="auto" w:fill="auto"/>
          </w:tcPr>
          <w:p w14:paraId="6C115E98"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7166CB2D"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4.460</w:t>
            </w:r>
          </w:p>
        </w:tc>
        <w:tc>
          <w:tcPr>
            <w:tcW w:w="902" w:type="dxa"/>
            <w:tcBorders>
              <w:top w:val="nil"/>
              <w:left w:val="nil"/>
              <w:bottom w:val="nil"/>
              <w:right w:val="nil"/>
            </w:tcBorders>
            <w:shd w:val="clear" w:color="auto" w:fill="auto"/>
          </w:tcPr>
          <w:p w14:paraId="0F8D7529"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0.022</w:t>
            </w:r>
          </w:p>
        </w:tc>
        <w:tc>
          <w:tcPr>
            <w:tcW w:w="643" w:type="dxa"/>
            <w:tcBorders>
              <w:top w:val="nil"/>
              <w:left w:val="nil"/>
              <w:bottom w:val="nil"/>
              <w:right w:val="nil"/>
            </w:tcBorders>
            <w:shd w:val="clear" w:color="auto" w:fill="auto"/>
          </w:tcPr>
          <w:p w14:paraId="40D46A7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95C0182" w14:textId="77777777" w:rsidTr="003E0CA5">
        <w:trPr>
          <w:trHeight w:val="250"/>
          <w:jc w:val="center"/>
        </w:trPr>
        <w:tc>
          <w:tcPr>
            <w:tcW w:w="847" w:type="dxa"/>
            <w:tcBorders>
              <w:top w:val="nil"/>
              <w:left w:val="nil"/>
              <w:bottom w:val="nil"/>
              <w:right w:val="single" w:sz="2" w:space="0" w:color="000000"/>
            </w:tcBorders>
            <w:shd w:val="clear" w:color="auto" w:fill="auto"/>
          </w:tcPr>
          <w:p w14:paraId="42212A89"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w:t>
            </w:r>
          </w:p>
        </w:tc>
        <w:tc>
          <w:tcPr>
            <w:tcW w:w="1062" w:type="dxa"/>
            <w:tcBorders>
              <w:top w:val="nil"/>
              <w:left w:val="single" w:sz="2" w:space="0" w:color="000000"/>
              <w:bottom w:val="nil"/>
              <w:right w:val="nil"/>
            </w:tcBorders>
            <w:shd w:val="clear" w:color="auto" w:fill="auto"/>
          </w:tcPr>
          <w:p w14:paraId="0D69A0B1"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4.036</w:t>
            </w:r>
          </w:p>
        </w:tc>
        <w:tc>
          <w:tcPr>
            <w:tcW w:w="838" w:type="dxa"/>
            <w:tcBorders>
              <w:top w:val="nil"/>
              <w:left w:val="nil"/>
              <w:bottom w:val="nil"/>
              <w:right w:val="nil"/>
            </w:tcBorders>
            <w:shd w:val="clear" w:color="auto" w:fill="auto"/>
          </w:tcPr>
          <w:p w14:paraId="28464E6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3" w:type="dxa"/>
            <w:tcBorders>
              <w:top w:val="nil"/>
              <w:left w:val="nil"/>
              <w:bottom w:val="nil"/>
              <w:right w:val="single" w:sz="2" w:space="0" w:color="000000"/>
            </w:tcBorders>
            <w:shd w:val="clear" w:color="auto" w:fill="auto"/>
          </w:tcPr>
          <w:p w14:paraId="2C3A0CA0"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4A0315BD"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4.562</w:t>
            </w:r>
          </w:p>
        </w:tc>
        <w:tc>
          <w:tcPr>
            <w:tcW w:w="838" w:type="dxa"/>
            <w:tcBorders>
              <w:top w:val="nil"/>
              <w:left w:val="nil"/>
              <w:bottom w:val="nil"/>
              <w:right w:val="nil"/>
            </w:tcBorders>
            <w:shd w:val="clear" w:color="auto" w:fill="auto"/>
          </w:tcPr>
          <w:p w14:paraId="7365D5A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2" w:type="dxa"/>
            <w:tcBorders>
              <w:top w:val="nil"/>
              <w:left w:val="nil"/>
              <w:bottom w:val="nil"/>
              <w:right w:val="single" w:sz="2" w:space="0" w:color="000000"/>
            </w:tcBorders>
            <w:shd w:val="clear" w:color="auto" w:fill="auto"/>
          </w:tcPr>
          <w:p w14:paraId="24C2CB1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5FF57C88"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4.784</w:t>
            </w:r>
          </w:p>
        </w:tc>
        <w:tc>
          <w:tcPr>
            <w:tcW w:w="902" w:type="dxa"/>
            <w:tcBorders>
              <w:top w:val="nil"/>
              <w:left w:val="nil"/>
              <w:bottom w:val="nil"/>
              <w:right w:val="nil"/>
            </w:tcBorders>
            <w:shd w:val="clear" w:color="auto" w:fill="auto"/>
          </w:tcPr>
          <w:p w14:paraId="67B74512"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0.018</w:t>
            </w:r>
          </w:p>
        </w:tc>
        <w:tc>
          <w:tcPr>
            <w:tcW w:w="643" w:type="dxa"/>
            <w:tcBorders>
              <w:top w:val="nil"/>
              <w:left w:val="nil"/>
              <w:bottom w:val="nil"/>
              <w:right w:val="nil"/>
            </w:tcBorders>
            <w:shd w:val="clear" w:color="auto" w:fill="auto"/>
          </w:tcPr>
          <w:p w14:paraId="7CE1B14E"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480698FE" w14:textId="77777777" w:rsidTr="003E0CA5">
        <w:trPr>
          <w:trHeight w:val="250"/>
          <w:jc w:val="center"/>
        </w:trPr>
        <w:tc>
          <w:tcPr>
            <w:tcW w:w="847" w:type="dxa"/>
            <w:tcBorders>
              <w:top w:val="nil"/>
              <w:left w:val="nil"/>
              <w:bottom w:val="nil"/>
              <w:right w:val="single" w:sz="2" w:space="0" w:color="000000"/>
            </w:tcBorders>
            <w:shd w:val="clear" w:color="auto" w:fill="auto"/>
          </w:tcPr>
          <w:p w14:paraId="59B2C1F3"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28</w:t>
            </w:r>
          </w:p>
        </w:tc>
        <w:tc>
          <w:tcPr>
            <w:tcW w:w="1062" w:type="dxa"/>
            <w:tcBorders>
              <w:top w:val="nil"/>
              <w:left w:val="single" w:sz="2" w:space="0" w:color="000000"/>
              <w:bottom w:val="nil"/>
              <w:right w:val="nil"/>
            </w:tcBorders>
            <w:shd w:val="clear" w:color="auto" w:fill="auto"/>
          </w:tcPr>
          <w:p w14:paraId="39C76C82"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4.076</w:t>
            </w:r>
          </w:p>
        </w:tc>
        <w:tc>
          <w:tcPr>
            <w:tcW w:w="838" w:type="dxa"/>
            <w:tcBorders>
              <w:top w:val="nil"/>
              <w:left w:val="nil"/>
              <w:bottom w:val="nil"/>
              <w:right w:val="nil"/>
            </w:tcBorders>
            <w:shd w:val="clear" w:color="auto" w:fill="auto"/>
          </w:tcPr>
          <w:p w14:paraId="329A79E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0.025</w:t>
            </w:r>
          </w:p>
        </w:tc>
        <w:tc>
          <w:tcPr>
            <w:tcW w:w="643" w:type="dxa"/>
            <w:tcBorders>
              <w:top w:val="nil"/>
              <w:left w:val="nil"/>
              <w:bottom w:val="nil"/>
              <w:right w:val="single" w:sz="2" w:space="0" w:color="000000"/>
            </w:tcBorders>
            <w:shd w:val="clear" w:color="auto" w:fill="auto"/>
          </w:tcPr>
          <w:p w14:paraId="6B43D2C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23FB3002"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4.683</w:t>
            </w:r>
          </w:p>
        </w:tc>
        <w:tc>
          <w:tcPr>
            <w:tcW w:w="838" w:type="dxa"/>
            <w:tcBorders>
              <w:top w:val="nil"/>
              <w:left w:val="nil"/>
              <w:bottom w:val="nil"/>
              <w:right w:val="nil"/>
            </w:tcBorders>
            <w:shd w:val="clear" w:color="auto" w:fill="auto"/>
          </w:tcPr>
          <w:p w14:paraId="766D8A4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0.025</w:t>
            </w:r>
          </w:p>
        </w:tc>
        <w:tc>
          <w:tcPr>
            <w:tcW w:w="642" w:type="dxa"/>
            <w:tcBorders>
              <w:top w:val="nil"/>
              <w:left w:val="nil"/>
              <w:bottom w:val="nil"/>
              <w:right w:val="single" w:sz="2" w:space="0" w:color="000000"/>
            </w:tcBorders>
            <w:shd w:val="clear" w:color="auto" w:fill="auto"/>
          </w:tcPr>
          <w:p w14:paraId="635E9F8E"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401BFBCE"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4.683</w:t>
            </w:r>
          </w:p>
        </w:tc>
        <w:tc>
          <w:tcPr>
            <w:tcW w:w="902" w:type="dxa"/>
            <w:tcBorders>
              <w:top w:val="nil"/>
              <w:left w:val="nil"/>
              <w:bottom w:val="nil"/>
              <w:right w:val="nil"/>
            </w:tcBorders>
            <w:shd w:val="clear" w:color="auto" w:fill="auto"/>
          </w:tcPr>
          <w:p w14:paraId="0C97D2EC"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0.023</w:t>
            </w:r>
          </w:p>
        </w:tc>
        <w:tc>
          <w:tcPr>
            <w:tcW w:w="643" w:type="dxa"/>
            <w:tcBorders>
              <w:top w:val="nil"/>
              <w:left w:val="nil"/>
              <w:bottom w:val="nil"/>
              <w:right w:val="nil"/>
            </w:tcBorders>
            <w:shd w:val="clear" w:color="auto" w:fill="auto"/>
          </w:tcPr>
          <w:p w14:paraId="37836D58"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24E56BB5" w14:textId="77777777" w:rsidTr="003E0CA5">
        <w:trPr>
          <w:trHeight w:val="252"/>
          <w:jc w:val="center"/>
        </w:trPr>
        <w:tc>
          <w:tcPr>
            <w:tcW w:w="847" w:type="dxa"/>
            <w:tcBorders>
              <w:top w:val="nil"/>
              <w:left w:val="nil"/>
              <w:bottom w:val="nil"/>
              <w:right w:val="single" w:sz="2" w:space="0" w:color="000000"/>
            </w:tcBorders>
            <w:shd w:val="clear" w:color="auto" w:fill="auto"/>
          </w:tcPr>
          <w:p w14:paraId="402821D0"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30</w:t>
            </w:r>
          </w:p>
        </w:tc>
        <w:tc>
          <w:tcPr>
            <w:tcW w:w="1062" w:type="dxa"/>
            <w:tcBorders>
              <w:top w:val="nil"/>
              <w:left w:val="single" w:sz="2" w:space="0" w:color="000000"/>
              <w:bottom w:val="nil"/>
              <w:right w:val="nil"/>
            </w:tcBorders>
            <w:shd w:val="clear" w:color="auto" w:fill="auto"/>
          </w:tcPr>
          <w:p w14:paraId="5EA604B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3.934</w:t>
            </w:r>
          </w:p>
        </w:tc>
        <w:tc>
          <w:tcPr>
            <w:tcW w:w="838" w:type="dxa"/>
            <w:tcBorders>
              <w:top w:val="nil"/>
              <w:left w:val="nil"/>
              <w:bottom w:val="nil"/>
              <w:right w:val="nil"/>
            </w:tcBorders>
            <w:shd w:val="clear" w:color="auto" w:fill="auto"/>
          </w:tcPr>
          <w:p w14:paraId="22101715"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0.031</w:t>
            </w:r>
          </w:p>
        </w:tc>
        <w:tc>
          <w:tcPr>
            <w:tcW w:w="643" w:type="dxa"/>
            <w:tcBorders>
              <w:top w:val="nil"/>
              <w:left w:val="nil"/>
              <w:bottom w:val="nil"/>
              <w:right w:val="single" w:sz="2" w:space="0" w:color="000000"/>
            </w:tcBorders>
            <w:shd w:val="clear" w:color="auto" w:fill="auto"/>
          </w:tcPr>
          <w:p w14:paraId="5E524D5B"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166E75E7"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4.703</w:t>
            </w:r>
          </w:p>
        </w:tc>
        <w:tc>
          <w:tcPr>
            <w:tcW w:w="838" w:type="dxa"/>
            <w:tcBorders>
              <w:top w:val="nil"/>
              <w:left w:val="nil"/>
              <w:bottom w:val="nil"/>
              <w:right w:val="nil"/>
            </w:tcBorders>
            <w:shd w:val="clear" w:color="auto" w:fill="auto"/>
          </w:tcPr>
          <w:p w14:paraId="26ADCA3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0.034</w:t>
            </w:r>
          </w:p>
        </w:tc>
        <w:tc>
          <w:tcPr>
            <w:tcW w:w="642" w:type="dxa"/>
            <w:tcBorders>
              <w:top w:val="nil"/>
              <w:left w:val="nil"/>
              <w:bottom w:val="nil"/>
              <w:right w:val="single" w:sz="2" w:space="0" w:color="000000"/>
            </w:tcBorders>
            <w:shd w:val="clear" w:color="auto" w:fill="auto"/>
          </w:tcPr>
          <w:p w14:paraId="7433EC7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0703391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4.804</w:t>
            </w:r>
          </w:p>
        </w:tc>
        <w:tc>
          <w:tcPr>
            <w:tcW w:w="902" w:type="dxa"/>
            <w:tcBorders>
              <w:top w:val="nil"/>
              <w:left w:val="nil"/>
              <w:bottom w:val="nil"/>
              <w:right w:val="nil"/>
            </w:tcBorders>
            <w:shd w:val="clear" w:color="auto" w:fill="auto"/>
          </w:tcPr>
          <w:p w14:paraId="21B21979"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0.029</w:t>
            </w:r>
          </w:p>
        </w:tc>
        <w:tc>
          <w:tcPr>
            <w:tcW w:w="643" w:type="dxa"/>
            <w:tcBorders>
              <w:top w:val="nil"/>
              <w:left w:val="nil"/>
              <w:bottom w:val="nil"/>
              <w:right w:val="nil"/>
            </w:tcBorders>
            <w:shd w:val="clear" w:color="auto" w:fill="auto"/>
          </w:tcPr>
          <w:p w14:paraId="488802E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537479E6" w14:textId="77777777" w:rsidTr="003E0CA5">
        <w:trPr>
          <w:trHeight w:val="247"/>
          <w:jc w:val="center"/>
        </w:trPr>
        <w:tc>
          <w:tcPr>
            <w:tcW w:w="847" w:type="dxa"/>
            <w:tcBorders>
              <w:top w:val="nil"/>
              <w:left w:val="nil"/>
              <w:bottom w:val="nil"/>
              <w:right w:val="single" w:sz="2" w:space="0" w:color="000000"/>
            </w:tcBorders>
            <w:shd w:val="clear" w:color="auto" w:fill="auto"/>
          </w:tcPr>
          <w:p w14:paraId="1061D347"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32</w:t>
            </w:r>
          </w:p>
        </w:tc>
        <w:tc>
          <w:tcPr>
            <w:tcW w:w="1062" w:type="dxa"/>
            <w:tcBorders>
              <w:top w:val="nil"/>
              <w:left w:val="single" w:sz="2" w:space="0" w:color="000000"/>
              <w:bottom w:val="nil"/>
              <w:right w:val="nil"/>
            </w:tcBorders>
            <w:shd w:val="clear" w:color="auto" w:fill="auto"/>
          </w:tcPr>
          <w:p w14:paraId="13F2FA13"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2.357</w:t>
            </w:r>
          </w:p>
        </w:tc>
        <w:tc>
          <w:tcPr>
            <w:tcW w:w="838" w:type="dxa"/>
            <w:tcBorders>
              <w:top w:val="nil"/>
              <w:left w:val="nil"/>
              <w:bottom w:val="nil"/>
              <w:right w:val="nil"/>
            </w:tcBorders>
            <w:shd w:val="clear" w:color="auto" w:fill="auto"/>
          </w:tcPr>
          <w:p w14:paraId="6B7075F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3" w:type="dxa"/>
            <w:tcBorders>
              <w:top w:val="nil"/>
              <w:left w:val="nil"/>
              <w:bottom w:val="nil"/>
              <w:right w:val="single" w:sz="2" w:space="0" w:color="000000"/>
            </w:tcBorders>
            <w:shd w:val="clear" w:color="auto" w:fill="auto"/>
          </w:tcPr>
          <w:p w14:paraId="546AF82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26BF8FAB"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3.752</w:t>
            </w:r>
          </w:p>
        </w:tc>
        <w:tc>
          <w:tcPr>
            <w:tcW w:w="838" w:type="dxa"/>
            <w:tcBorders>
              <w:top w:val="nil"/>
              <w:left w:val="nil"/>
              <w:bottom w:val="nil"/>
              <w:right w:val="nil"/>
            </w:tcBorders>
            <w:shd w:val="clear" w:color="auto" w:fill="auto"/>
          </w:tcPr>
          <w:p w14:paraId="1DF76B3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2" w:type="dxa"/>
            <w:tcBorders>
              <w:top w:val="nil"/>
              <w:left w:val="nil"/>
              <w:bottom w:val="nil"/>
              <w:right w:val="single" w:sz="2" w:space="0" w:color="000000"/>
            </w:tcBorders>
            <w:shd w:val="clear" w:color="auto" w:fill="auto"/>
          </w:tcPr>
          <w:p w14:paraId="37D9CE0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39C1348A"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3.125</w:t>
            </w:r>
          </w:p>
        </w:tc>
        <w:tc>
          <w:tcPr>
            <w:tcW w:w="902" w:type="dxa"/>
            <w:tcBorders>
              <w:top w:val="nil"/>
              <w:left w:val="nil"/>
              <w:bottom w:val="nil"/>
              <w:right w:val="nil"/>
            </w:tcBorders>
            <w:shd w:val="clear" w:color="auto" w:fill="auto"/>
          </w:tcPr>
          <w:p w14:paraId="440957BE"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3" w:type="dxa"/>
            <w:tcBorders>
              <w:top w:val="nil"/>
              <w:left w:val="nil"/>
              <w:bottom w:val="nil"/>
              <w:right w:val="nil"/>
            </w:tcBorders>
            <w:shd w:val="clear" w:color="auto" w:fill="auto"/>
          </w:tcPr>
          <w:p w14:paraId="3577E40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42C49032" w14:textId="77777777" w:rsidTr="003E0CA5">
        <w:trPr>
          <w:trHeight w:val="255"/>
          <w:jc w:val="center"/>
        </w:trPr>
        <w:tc>
          <w:tcPr>
            <w:tcW w:w="847" w:type="dxa"/>
            <w:tcBorders>
              <w:top w:val="nil"/>
              <w:left w:val="nil"/>
              <w:bottom w:val="single" w:sz="2" w:space="0" w:color="000000"/>
              <w:right w:val="single" w:sz="2" w:space="0" w:color="000000"/>
            </w:tcBorders>
            <w:shd w:val="clear" w:color="auto" w:fill="auto"/>
          </w:tcPr>
          <w:p w14:paraId="367548B8"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34</w:t>
            </w:r>
          </w:p>
        </w:tc>
        <w:tc>
          <w:tcPr>
            <w:tcW w:w="1062" w:type="dxa"/>
            <w:tcBorders>
              <w:top w:val="nil"/>
              <w:left w:val="single" w:sz="2" w:space="0" w:color="000000"/>
              <w:bottom w:val="single" w:sz="2" w:space="0" w:color="000000"/>
              <w:right w:val="nil"/>
            </w:tcBorders>
            <w:shd w:val="clear" w:color="auto" w:fill="auto"/>
          </w:tcPr>
          <w:p w14:paraId="4C737E5B"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3.226</w:t>
            </w:r>
          </w:p>
        </w:tc>
        <w:tc>
          <w:tcPr>
            <w:tcW w:w="838" w:type="dxa"/>
            <w:tcBorders>
              <w:top w:val="nil"/>
              <w:left w:val="nil"/>
              <w:bottom w:val="single" w:sz="2" w:space="0" w:color="000000"/>
              <w:right w:val="nil"/>
            </w:tcBorders>
            <w:shd w:val="clear" w:color="auto" w:fill="auto"/>
          </w:tcPr>
          <w:p w14:paraId="05C335C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0.023</w:t>
            </w:r>
          </w:p>
        </w:tc>
        <w:tc>
          <w:tcPr>
            <w:tcW w:w="643" w:type="dxa"/>
            <w:tcBorders>
              <w:top w:val="nil"/>
              <w:left w:val="nil"/>
              <w:bottom w:val="single" w:sz="2" w:space="0" w:color="000000"/>
              <w:right w:val="single" w:sz="2" w:space="0" w:color="000000"/>
            </w:tcBorders>
            <w:shd w:val="clear" w:color="auto" w:fill="auto"/>
          </w:tcPr>
          <w:p w14:paraId="2CF339D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single" w:sz="2" w:space="0" w:color="000000"/>
              <w:right w:val="nil"/>
            </w:tcBorders>
            <w:shd w:val="clear" w:color="auto" w:fill="auto"/>
          </w:tcPr>
          <w:p w14:paraId="09FF7E9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4.642</w:t>
            </w:r>
          </w:p>
        </w:tc>
        <w:tc>
          <w:tcPr>
            <w:tcW w:w="838" w:type="dxa"/>
            <w:tcBorders>
              <w:top w:val="nil"/>
              <w:left w:val="nil"/>
              <w:bottom w:val="single" w:sz="2" w:space="0" w:color="000000"/>
              <w:right w:val="nil"/>
            </w:tcBorders>
            <w:shd w:val="clear" w:color="auto" w:fill="auto"/>
          </w:tcPr>
          <w:p w14:paraId="29A8669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single" w:sz="2" w:space="0" w:color="000000"/>
              <w:right w:val="single" w:sz="2" w:space="0" w:color="000000"/>
            </w:tcBorders>
            <w:shd w:val="clear" w:color="auto" w:fill="auto"/>
          </w:tcPr>
          <w:p w14:paraId="3C753CE6"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single" w:sz="2" w:space="0" w:color="000000"/>
              <w:right w:val="nil"/>
            </w:tcBorders>
            <w:shd w:val="clear" w:color="auto" w:fill="auto"/>
          </w:tcPr>
          <w:p w14:paraId="78AE0F4E"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4.056</w:t>
            </w:r>
          </w:p>
        </w:tc>
        <w:tc>
          <w:tcPr>
            <w:tcW w:w="902" w:type="dxa"/>
            <w:tcBorders>
              <w:top w:val="nil"/>
              <w:left w:val="nil"/>
              <w:bottom w:val="single" w:sz="2" w:space="0" w:color="000000"/>
              <w:right w:val="nil"/>
            </w:tcBorders>
            <w:shd w:val="clear" w:color="auto" w:fill="auto"/>
          </w:tcPr>
          <w:p w14:paraId="488E15AD"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single" w:sz="2" w:space="0" w:color="000000"/>
              <w:right w:val="nil"/>
            </w:tcBorders>
            <w:shd w:val="clear" w:color="auto" w:fill="auto"/>
          </w:tcPr>
          <w:p w14:paraId="0DE26EE2"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bl>
    <w:p w14:paraId="22488A7E" w14:textId="77777777" w:rsidR="0041626D" w:rsidRDefault="0041626D" w:rsidP="007C2B12">
      <w:pPr>
        <w:pStyle w:val="ListParagraph"/>
        <w:spacing w:after="0" w:line="276" w:lineRule="auto"/>
        <w:ind w:left="0"/>
        <w:jc w:val="both"/>
        <w:rPr>
          <w:rFonts w:ascii="Times New Roman" w:hAnsi="Times New Roman" w:cs="Times New Roman"/>
          <w:sz w:val="24"/>
          <w:szCs w:val="24"/>
        </w:rPr>
      </w:pPr>
    </w:p>
    <w:p w14:paraId="44D8FA9F" w14:textId="2ECBDC2D"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annual mean temperature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exhibited a consistent upward trend from 1981 to 20</w:t>
      </w:r>
      <w:r w:rsidR="007C2EB9" w:rsidRPr="00914C7F">
        <w:rPr>
          <w:rFonts w:ascii="Times New Roman" w:hAnsi="Times New Roman" w:cs="Times New Roman"/>
          <w:sz w:val="24"/>
          <w:szCs w:val="24"/>
        </w:rPr>
        <w:t>05</w:t>
      </w:r>
      <w:r w:rsidRPr="00914C7F">
        <w:rPr>
          <w:rFonts w:ascii="Times New Roman" w:hAnsi="Times New Roman" w:cs="Times New Roman"/>
          <w:sz w:val="24"/>
          <w:szCs w:val="24"/>
        </w:rPr>
        <w:t xml:space="preserve"> (Fig</w:t>
      </w:r>
      <w:r w:rsidR="00FB6121" w:rsidRPr="00914C7F">
        <w:rPr>
          <w:rFonts w:ascii="Times New Roman" w:hAnsi="Times New Roman" w:cs="Times New Roman"/>
          <w:sz w:val="24"/>
          <w:szCs w:val="24"/>
        </w:rPr>
        <w:t>ure</w:t>
      </w:r>
      <w:r w:rsidRPr="00914C7F">
        <w:rPr>
          <w:rFonts w:ascii="Times New Roman" w:hAnsi="Times New Roman" w:cs="Times New Roman"/>
          <w:sz w:val="24"/>
          <w:szCs w:val="24"/>
        </w:rPr>
        <w:t xml:space="preserve"> 1</w:t>
      </w:r>
      <w:r w:rsidR="00FD1076">
        <w:rPr>
          <w:rFonts w:ascii="Times New Roman" w:hAnsi="Times New Roman" w:cs="Times New Roman"/>
          <w:sz w:val="24"/>
          <w:szCs w:val="24"/>
        </w:rPr>
        <w:t>0</w:t>
      </w:r>
      <w:r w:rsidRPr="00914C7F">
        <w:rPr>
          <w:rFonts w:ascii="Times New Roman" w:hAnsi="Times New Roman" w:cs="Times New Roman"/>
          <w:sz w:val="24"/>
          <w:szCs w:val="24"/>
        </w:rPr>
        <w:t>). The magnitude of increase was measured at 0.01</w:t>
      </w:r>
      <w:r w:rsidR="007C2EB9" w:rsidRPr="00914C7F">
        <w:rPr>
          <w:rFonts w:ascii="Times New Roman" w:hAnsi="Times New Roman" w:cs="Times New Roman"/>
          <w:sz w:val="24"/>
          <w:szCs w:val="24"/>
        </w:rPr>
        <w:t>12</w:t>
      </w:r>
      <w:r w:rsidRPr="00914C7F">
        <w:rPr>
          <w:rFonts w:ascii="Times New Roman" w:hAnsi="Times New Roman" w:cs="Times New Roman"/>
          <w:sz w:val="24"/>
          <w:szCs w:val="24"/>
        </w:rPr>
        <w:t xml:space="preserve">°C. </w:t>
      </w:r>
      <w:r w:rsidR="00253886" w:rsidRPr="00914C7F">
        <w:rPr>
          <w:rFonts w:ascii="Times New Roman" w:hAnsi="Times New Roman" w:cs="Times New Roman"/>
          <w:sz w:val="24"/>
          <w:szCs w:val="24"/>
        </w:rPr>
        <w:t xml:space="preserve">The </w:t>
      </w:r>
      <w:r w:rsidRPr="00914C7F">
        <w:rPr>
          <w:rFonts w:ascii="Times New Roman" w:hAnsi="Times New Roman" w:cs="Times New Roman"/>
          <w:sz w:val="24"/>
          <w:szCs w:val="24"/>
        </w:rPr>
        <w:t>lowest mean temperature was 15.61°C</w:t>
      </w:r>
      <w:r w:rsidR="00F86D28" w:rsidRPr="00914C7F">
        <w:rPr>
          <w:rFonts w:ascii="Times New Roman" w:hAnsi="Times New Roman" w:cs="Times New Roman"/>
          <w:sz w:val="24"/>
          <w:szCs w:val="24"/>
        </w:rPr>
        <w:t xml:space="preserve"> </w:t>
      </w:r>
      <w:r w:rsidR="00281F08" w:rsidRPr="00914C7F">
        <w:rPr>
          <w:rFonts w:ascii="Times New Roman" w:hAnsi="Times New Roman" w:cs="Times New Roman"/>
          <w:sz w:val="24"/>
          <w:szCs w:val="24"/>
        </w:rPr>
        <w:t xml:space="preserve">found </w:t>
      </w:r>
      <w:r w:rsidR="00F86D28" w:rsidRPr="00914C7F">
        <w:rPr>
          <w:rFonts w:ascii="Times New Roman" w:hAnsi="Times New Roman" w:cs="Times New Roman"/>
          <w:sz w:val="24"/>
          <w:szCs w:val="24"/>
        </w:rPr>
        <w:t>in 1984,</w:t>
      </w:r>
      <w:r w:rsidRPr="00914C7F">
        <w:rPr>
          <w:rFonts w:ascii="Times New Roman" w:hAnsi="Times New Roman" w:cs="Times New Roman"/>
          <w:sz w:val="24"/>
          <w:szCs w:val="24"/>
        </w:rPr>
        <w:t xml:space="preserve"> while the highest mean temperature of 16.</w:t>
      </w:r>
      <w:r w:rsidR="00F86D28" w:rsidRPr="00914C7F">
        <w:rPr>
          <w:rFonts w:ascii="Times New Roman" w:hAnsi="Times New Roman" w:cs="Times New Roman"/>
          <w:sz w:val="24"/>
          <w:szCs w:val="24"/>
        </w:rPr>
        <w:t>37</w:t>
      </w:r>
      <w:r w:rsidRPr="00914C7F">
        <w:rPr>
          <w:rFonts w:ascii="Times New Roman" w:hAnsi="Times New Roman" w:cs="Times New Roman"/>
          <w:sz w:val="24"/>
          <w:szCs w:val="24"/>
        </w:rPr>
        <w:t>°C was observed in 20</w:t>
      </w:r>
      <w:r w:rsidR="00F86D28" w:rsidRPr="00914C7F">
        <w:rPr>
          <w:rFonts w:ascii="Times New Roman" w:hAnsi="Times New Roman" w:cs="Times New Roman"/>
          <w:sz w:val="24"/>
          <w:szCs w:val="24"/>
        </w:rPr>
        <w:t>05</w:t>
      </w:r>
      <w:r w:rsidRPr="00914C7F">
        <w:rPr>
          <w:rFonts w:ascii="Times New Roman" w:hAnsi="Times New Roman" w:cs="Times New Roman"/>
          <w:sz w:val="24"/>
          <w:szCs w:val="24"/>
        </w:rPr>
        <w:t xml:space="preserve">. The findings reveal that all </w:t>
      </w:r>
      <w:r w:rsidR="00584A7E" w:rsidRPr="00914C7F">
        <w:rPr>
          <w:rFonts w:ascii="Times New Roman" w:hAnsi="Times New Roman" w:cs="Times New Roman"/>
          <w:sz w:val="24"/>
          <w:szCs w:val="24"/>
        </w:rPr>
        <w:t>grids</w:t>
      </w:r>
      <w:r w:rsidRPr="00914C7F">
        <w:rPr>
          <w:rFonts w:ascii="Times New Roman" w:hAnsi="Times New Roman" w:cs="Times New Roman"/>
          <w:sz w:val="24"/>
          <w:szCs w:val="24"/>
        </w:rPr>
        <w:t xml:space="preserve"> displayed increase in both wet and dry season temperatures, as well as annually. Additionally, statistical analysis indicates that all grids exhibited a significant upward trend</w:t>
      </w:r>
      <w:r w:rsidR="00500C85">
        <w:rPr>
          <w:rFonts w:ascii="Times New Roman" w:hAnsi="Times New Roman" w:cs="Times New Roman"/>
          <w:sz w:val="24"/>
          <w:szCs w:val="24"/>
        </w:rPr>
        <w:t xml:space="preserve"> (SI)</w:t>
      </w:r>
      <w:r w:rsidRPr="00914C7F">
        <w:rPr>
          <w:rFonts w:ascii="Times New Roman" w:hAnsi="Times New Roman" w:cs="Times New Roman"/>
          <w:sz w:val="24"/>
          <w:szCs w:val="24"/>
        </w:rPr>
        <w:t xml:space="preserve"> at a confidence level of 95% for both wet and dry seasons, as well as annually</w:t>
      </w:r>
      <w:r w:rsidR="00584A7E" w:rsidRPr="00914C7F">
        <w:rPr>
          <w:rFonts w:ascii="Times New Roman" w:hAnsi="Times New Roman" w:cs="Times New Roman"/>
          <w:sz w:val="24"/>
          <w:szCs w:val="24"/>
        </w:rPr>
        <w:t xml:space="preserve"> (Table </w:t>
      </w:r>
      <w:r w:rsidR="00096624">
        <w:rPr>
          <w:rFonts w:ascii="Times New Roman" w:hAnsi="Times New Roman" w:cs="Times New Roman"/>
          <w:sz w:val="24"/>
          <w:szCs w:val="24"/>
        </w:rPr>
        <w:t>8</w:t>
      </w:r>
      <w:r w:rsidR="00584A7E" w:rsidRPr="00914C7F">
        <w:rPr>
          <w:rFonts w:ascii="Times New Roman" w:hAnsi="Times New Roman" w:cs="Times New Roman"/>
          <w:sz w:val="24"/>
          <w:szCs w:val="24"/>
        </w:rPr>
        <w:t>)</w:t>
      </w:r>
      <w:r w:rsidRPr="00914C7F">
        <w:rPr>
          <w:rFonts w:ascii="Times New Roman" w:hAnsi="Times New Roman" w:cs="Times New Roman"/>
          <w:sz w:val="24"/>
          <w:szCs w:val="24"/>
        </w:rPr>
        <w:t>.</w:t>
      </w:r>
    </w:p>
    <w:p w14:paraId="509B1E89" w14:textId="77777777" w:rsidR="00006C0A" w:rsidRPr="00914C7F" w:rsidRDefault="00006C0A" w:rsidP="007C2B12">
      <w:pPr>
        <w:pStyle w:val="ListParagraph"/>
        <w:spacing w:after="0" w:line="276" w:lineRule="auto"/>
        <w:ind w:left="0"/>
        <w:jc w:val="both"/>
        <w:rPr>
          <w:rFonts w:ascii="Times New Roman" w:hAnsi="Times New Roman" w:cs="Times New Roman"/>
          <w:sz w:val="24"/>
          <w:szCs w:val="24"/>
        </w:rPr>
      </w:pPr>
    </w:p>
    <w:p w14:paraId="2EF61E67" w14:textId="3BF365FB" w:rsidR="00780DAD" w:rsidRPr="00914C7F" w:rsidRDefault="00780DAD" w:rsidP="007C2B12">
      <w:pPr>
        <w:pStyle w:val="ListParagraph"/>
        <w:spacing w:after="0" w:line="276" w:lineRule="auto"/>
        <w:ind w:left="0"/>
        <w:jc w:val="both"/>
        <w:rPr>
          <w:rFonts w:ascii="Times New Roman" w:hAnsi="Times New Roman" w:cs="Times New Roman"/>
          <w:sz w:val="24"/>
          <w:szCs w:val="24"/>
        </w:rPr>
      </w:pPr>
      <w:bookmarkStart w:id="50" w:name="_Hlk162105111"/>
      <w:r w:rsidRPr="00914C7F">
        <w:rPr>
          <w:rFonts w:ascii="Times New Roman" w:hAnsi="Times New Roman" w:cs="Times New Roman"/>
          <w:sz w:val="24"/>
          <w:szCs w:val="24"/>
        </w:rPr>
        <w:t xml:space="preserve">Table </w:t>
      </w:r>
      <w:r w:rsidR="00096624">
        <w:rPr>
          <w:rFonts w:ascii="Times New Roman" w:hAnsi="Times New Roman" w:cs="Times New Roman"/>
          <w:sz w:val="24"/>
          <w:szCs w:val="24"/>
        </w:rPr>
        <w:t>8</w:t>
      </w:r>
      <w:r w:rsidRPr="00914C7F">
        <w:rPr>
          <w:rFonts w:ascii="Times New Roman" w:hAnsi="Times New Roman" w:cs="Times New Roman"/>
          <w:sz w:val="24"/>
          <w:szCs w:val="24"/>
        </w:rPr>
        <w:t xml:space="preserve">. MK Trend Analysis of mean temperature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W w:w="8475" w:type="dxa"/>
        <w:tblInd w:w="425" w:type="dxa"/>
        <w:tblCellMar>
          <w:top w:w="15" w:type="dxa"/>
          <w:left w:w="0" w:type="dxa"/>
          <w:right w:w="115" w:type="dxa"/>
        </w:tblCellMar>
        <w:tblLook w:val="04A0" w:firstRow="1" w:lastRow="0" w:firstColumn="1" w:lastColumn="0" w:noHBand="0" w:noVBand="1"/>
      </w:tblPr>
      <w:tblGrid>
        <w:gridCol w:w="816"/>
        <w:gridCol w:w="1026"/>
        <w:gridCol w:w="805"/>
        <w:gridCol w:w="680"/>
        <w:gridCol w:w="1031"/>
        <w:gridCol w:w="835"/>
        <w:gridCol w:w="680"/>
        <w:gridCol w:w="1035"/>
        <w:gridCol w:w="887"/>
        <w:gridCol w:w="680"/>
      </w:tblGrid>
      <w:tr w:rsidR="00623599" w:rsidRPr="00914C7F" w14:paraId="7DBDAA56" w14:textId="77777777" w:rsidTr="008A4C02">
        <w:trPr>
          <w:trHeight w:val="250"/>
        </w:trPr>
        <w:tc>
          <w:tcPr>
            <w:tcW w:w="847" w:type="dxa"/>
            <w:vMerge w:val="restart"/>
            <w:tcBorders>
              <w:top w:val="single" w:sz="2" w:space="0" w:color="000000"/>
              <w:left w:val="nil"/>
              <w:bottom w:val="single" w:sz="2" w:space="0" w:color="000000"/>
              <w:right w:val="single" w:sz="2" w:space="0" w:color="000000"/>
            </w:tcBorders>
            <w:shd w:val="clear" w:color="auto" w:fill="auto"/>
          </w:tcPr>
          <w:p w14:paraId="32F91C27" w14:textId="77777777" w:rsidR="00780DAD" w:rsidRPr="00914C7F" w:rsidRDefault="00780DAD" w:rsidP="007C2B12">
            <w:pPr>
              <w:spacing w:after="0" w:line="276" w:lineRule="auto"/>
              <w:ind w:left="13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Grid</w:t>
            </w:r>
          </w:p>
        </w:tc>
        <w:tc>
          <w:tcPr>
            <w:tcW w:w="1062" w:type="dxa"/>
            <w:tcBorders>
              <w:top w:val="single" w:sz="2" w:space="0" w:color="000000"/>
              <w:left w:val="single" w:sz="2" w:space="0" w:color="000000"/>
              <w:bottom w:val="single" w:sz="2" w:space="0" w:color="000000"/>
              <w:right w:val="nil"/>
            </w:tcBorders>
            <w:shd w:val="clear" w:color="auto" w:fill="auto"/>
          </w:tcPr>
          <w:p w14:paraId="19B9C9A1"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0778E794" w14:textId="77777777" w:rsidR="00780DAD" w:rsidRPr="00914C7F" w:rsidRDefault="00780DAD" w:rsidP="007C2B12">
            <w:pPr>
              <w:spacing w:after="0" w:line="276" w:lineRule="auto"/>
              <w:ind w:left="3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43" w:type="dxa"/>
            <w:tcBorders>
              <w:top w:val="single" w:sz="2" w:space="0" w:color="000000"/>
              <w:left w:val="nil"/>
              <w:bottom w:val="single" w:sz="2" w:space="0" w:color="000000"/>
              <w:right w:val="single" w:sz="2" w:space="0" w:color="000000"/>
            </w:tcBorders>
            <w:shd w:val="clear" w:color="auto" w:fill="auto"/>
          </w:tcPr>
          <w:p w14:paraId="4458D42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1ED0EA7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4FC087F7" w14:textId="77777777" w:rsidR="00780DAD" w:rsidRPr="00914C7F" w:rsidRDefault="00780DAD" w:rsidP="007C2B12">
            <w:pPr>
              <w:spacing w:after="0" w:line="276"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42" w:type="dxa"/>
            <w:tcBorders>
              <w:top w:val="single" w:sz="2" w:space="0" w:color="000000"/>
              <w:left w:val="nil"/>
              <w:bottom w:val="single" w:sz="2" w:space="0" w:color="000000"/>
              <w:right w:val="single" w:sz="2" w:space="0" w:color="000000"/>
            </w:tcBorders>
            <w:shd w:val="clear" w:color="auto" w:fill="auto"/>
          </w:tcPr>
          <w:p w14:paraId="282CDE4E"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998" w:type="dxa"/>
            <w:tcBorders>
              <w:top w:val="single" w:sz="2" w:space="0" w:color="000000"/>
              <w:left w:val="single" w:sz="2" w:space="0" w:color="000000"/>
              <w:bottom w:val="single" w:sz="2" w:space="0" w:color="000000"/>
              <w:right w:val="nil"/>
            </w:tcBorders>
            <w:shd w:val="clear" w:color="auto" w:fill="auto"/>
          </w:tcPr>
          <w:p w14:paraId="5C592C6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902" w:type="dxa"/>
            <w:tcBorders>
              <w:top w:val="single" w:sz="2" w:space="0" w:color="000000"/>
              <w:left w:val="nil"/>
              <w:bottom w:val="single" w:sz="2" w:space="0" w:color="000000"/>
              <w:right w:val="nil"/>
            </w:tcBorders>
            <w:shd w:val="clear" w:color="auto" w:fill="auto"/>
          </w:tcPr>
          <w:p w14:paraId="640A467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643" w:type="dxa"/>
            <w:tcBorders>
              <w:top w:val="single" w:sz="2" w:space="0" w:color="000000"/>
              <w:left w:val="nil"/>
              <w:bottom w:val="single" w:sz="2" w:space="0" w:color="000000"/>
              <w:right w:val="nil"/>
            </w:tcBorders>
            <w:shd w:val="clear" w:color="auto" w:fill="auto"/>
          </w:tcPr>
          <w:p w14:paraId="793EEAAB"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r>
      <w:tr w:rsidR="00623599" w:rsidRPr="00914C7F" w14:paraId="2FBB6395" w14:textId="77777777" w:rsidTr="008A4C02">
        <w:trPr>
          <w:trHeight w:val="250"/>
        </w:trPr>
        <w:tc>
          <w:tcPr>
            <w:tcW w:w="0" w:type="auto"/>
            <w:vMerge/>
            <w:tcBorders>
              <w:top w:val="nil"/>
              <w:left w:val="nil"/>
              <w:bottom w:val="single" w:sz="2" w:space="0" w:color="000000"/>
              <w:right w:val="single" w:sz="2" w:space="0" w:color="000000"/>
            </w:tcBorders>
            <w:shd w:val="clear" w:color="auto" w:fill="auto"/>
          </w:tcPr>
          <w:p w14:paraId="703CAE2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62F14928"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5D9078A5"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3" w:type="dxa"/>
            <w:tcBorders>
              <w:top w:val="single" w:sz="2" w:space="0" w:color="000000"/>
              <w:left w:val="nil"/>
              <w:bottom w:val="single" w:sz="2" w:space="0" w:color="000000"/>
              <w:right w:val="single" w:sz="2" w:space="0" w:color="000000"/>
            </w:tcBorders>
            <w:shd w:val="clear" w:color="auto" w:fill="auto"/>
          </w:tcPr>
          <w:p w14:paraId="0A71281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062" w:type="dxa"/>
            <w:tcBorders>
              <w:top w:val="single" w:sz="2" w:space="0" w:color="000000"/>
              <w:left w:val="single" w:sz="2" w:space="0" w:color="000000"/>
              <w:bottom w:val="single" w:sz="2" w:space="0" w:color="000000"/>
              <w:right w:val="nil"/>
            </w:tcBorders>
            <w:shd w:val="clear" w:color="auto" w:fill="auto"/>
          </w:tcPr>
          <w:p w14:paraId="321C8FAB"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0CC0504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single" w:sz="2" w:space="0" w:color="000000"/>
            </w:tcBorders>
            <w:shd w:val="clear" w:color="auto" w:fill="auto"/>
          </w:tcPr>
          <w:p w14:paraId="48D3FC9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98" w:type="dxa"/>
            <w:tcBorders>
              <w:top w:val="single" w:sz="2" w:space="0" w:color="000000"/>
              <w:left w:val="single" w:sz="2" w:space="0" w:color="000000"/>
              <w:bottom w:val="single" w:sz="2" w:space="0" w:color="000000"/>
              <w:right w:val="nil"/>
            </w:tcBorders>
            <w:shd w:val="clear" w:color="auto" w:fill="auto"/>
          </w:tcPr>
          <w:p w14:paraId="078D4BE7"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02" w:type="dxa"/>
            <w:tcBorders>
              <w:top w:val="single" w:sz="2" w:space="0" w:color="000000"/>
              <w:left w:val="nil"/>
              <w:bottom w:val="single" w:sz="2" w:space="0" w:color="000000"/>
              <w:right w:val="nil"/>
            </w:tcBorders>
            <w:shd w:val="clear" w:color="auto" w:fill="auto"/>
          </w:tcPr>
          <w:p w14:paraId="52A58EBF"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3" w:type="dxa"/>
            <w:tcBorders>
              <w:top w:val="single" w:sz="2" w:space="0" w:color="000000"/>
              <w:left w:val="nil"/>
              <w:bottom w:val="single" w:sz="2" w:space="0" w:color="000000"/>
              <w:right w:val="nil"/>
            </w:tcBorders>
            <w:shd w:val="clear" w:color="auto" w:fill="auto"/>
          </w:tcPr>
          <w:p w14:paraId="3462073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501079AB" w14:textId="77777777" w:rsidTr="008A4C02">
        <w:trPr>
          <w:trHeight w:val="244"/>
        </w:trPr>
        <w:tc>
          <w:tcPr>
            <w:tcW w:w="847" w:type="dxa"/>
            <w:tcBorders>
              <w:top w:val="single" w:sz="2" w:space="0" w:color="000000"/>
              <w:left w:val="nil"/>
              <w:bottom w:val="nil"/>
              <w:right w:val="single" w:sz="2" w:space="0" w:color="000000"/>
            </w:tcBorders>
            <w:shd w:val="clear" w:color="auto" w:fill="auto"/>
          </w:tcPr>
          <w:p w14:paraId="42E8111D"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p>
        </w:tc>
        <w:tc>
          <w:tcPr>
            <w:tcW w:w="1062" w:type="dxa"/>
            <w:tcBorders>
              <w:top w:val="single" w:sz="2" w:space="0" w:color="000000"/>
              <w:left w:val="single" w:sz="2" w:space="0" w:color="000000"/>
              <w:bottom w:val="nil"/>
              <w:right w:val="nil"/>
            </w:tcBorders>
            <w:shd w:val="clear" w:color="auto" w:fill="auto"/>
          </w:tcPr>
          <w:p w14:paraId="5BE5520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5.836</w:t>
            </w:r>
          </w:p>
        </w:tc>
        <w:tc>
          <w:tcPr>
            <w:tcW w:w="838" w:type="dxa"/>
            <w:tcBorders>
              <w:top w:val="single" w:sz="2" w:space="0" w:color="000000"/>
              <w:left w:val="nil"/>
              <w:bottom w:val="nil"/>
              <w:right w:val="nil"/>
            </w:tcBorders>
            <w:shd w:val="clear" w:color="auto" w:fill="auto"/>
          </w:tcPr>
          <w:p w14:paraId="07890E9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0.018</w:t>
            </w:r>
          </w:p>
        </w:tc>
        <w:tc>
          <w:tcPr>
            <w:tcW w:w="643" w:type="dxa"/>
            <w:tcBorders>
              <w:top w:val="single" w:sz="2" w:space="0" w:color="000000"/>
              <w:left w:val="nil"/>
              <w:bottom w:val="nil"/>
              <w:right w:val="single" w:sz="2" w:space="0" w:color="000000"/>
            </w:tcBorders>
            <w:shd w:val="clear" w:color="auto" w:fill="auto"/>
          </w:tcPr>
          <w:p w14:paraId="3000AEB6"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single" w:sz="2" w:space="0" w:color="000000"/>
              <w:left w:val="single" w:sz="2" w:space="0" w:color="000000"/>
              <w:bottom w:val="nil"/>
              <w:right w:val="nil"/>
            </w:tcBorders>
            <w:shd w:val="clear" w:color="auto" w:fill="auto"/>
          </w:tcPr>
          <w:p w14:paraId="253B5462"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4.946</w:t>
            </w:r>
          </w:p>
        </w:tc>
        <w:tc>
          <w:tcPr>
            <w:tcW w:w="838" w:type="dxa"/>
            <w:tcBorders>
              <w:top w:val="single" w:sz="2" w:space="0" w:color="000000"/>
              <w:left w:val="nil"/>
              <w:bottom w:val="nil"/>
              <w:right w:val="nil"/>
            </w:tcBorders>
            <w:shd w:val="clear" w:color="auto" w:fill="auto"/>
          </w:tcPr>
          <w:p w14:paraId="70210C64"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0.015</w:t>
            </w:r>
          </w:p>
        </w:tc>
        <w:tc>
          <w:tcPr>
            <w:tcW w:w="642" w:type="dxa"/>
            <w:tcBorders>
              <w:top w:val="single" w:sz="2" w:space="0" w:color="000000"/>
              <w:left w:val="nil"/>
              <w:bottom w:val="nil"/>
              <w:right w:val="single" w:sz="2" w:space="0" w:color="000000"/>
            </w:tcBorders>
            <w:shd w:val="clear" w:color="auto" w:fill="auto"/>
          </w:tcPr>
          <w:p w14:paraId="3EE53B89"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single" w:sz="2" w:space="0" w:color="000000"/>
              <w:left w:val="single" w:sz="2" w:space="0" w:color="000000"/>
              <w:bottom w:val="nil"/>
              <w:right w:val="nil"/>
            </w:tcBorders>
            <w:shd w:val="clear" w:color="auto" w:fill="auto"/>
          </w:tcPr>
          <w:p w14:paraId="7B29BD20"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5.836</w:t>
            </w:r>
          </w:p>
        </w:tc>
        <w:tc>
          <w:tcPr>
            <w:tcW w:w="902" w:type="dxa"/>
            <w:tcBorders>
              <w:top w:val="single" w:sz="2" w:space="0" w:color="000000"/>
              <w:left w:val="nil"/>
              <w:bottom w:val="nil"/>
              <w:right w:val="nil"/>
            </w:tcBorders>
            <w:shd w:val="clear" w:color="auto" w:fill="auto"/>
          </w:tcPr>
          <w:p w14:paraId="0B4963F9"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3" w:type="dxa"/>
            <w:tcBorders>
              <w:top w:val="single" w:sz="2" w:space="0" w:color="000000"/>
              <w:left w:val="nil"/>
              <w:bottom w:val="nil"/>
              <w:right w:val="nil"/>
            </w:tcBorders>
            <w:shd w:val="clear" w:color="auto" w:fill="auto"/>
          </w:tcPr>
          <w:p w14:paraId="198CF7F0"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6631455E" w14:textId="77777777" w:rsidTr="008A4C02">
        <w:trPr>
          <w:trHeight w:val="250"/>
        </w:trPr>
        <w:tc>
          <w:tcPr>
            <w:tcW w:w="847" w:type="dxa"/>
            <w:tcBorders>
              <w:top w:val="nil"/>
              <w:left w:val="nil"/>
              <w:bottom w:val="nil"/>
              <w:right w:val="single" w:sz="2" w:space="0" w:color="000000"/>
            </w:tcBorders>
            <w:shd w:val="clear" w:color="auto" w:fill="auto"/>
          </w:tcPr>
          <w:p w14:paraId="231879E7"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w:t>
            </w:r>
          </w:p>
        </w:tc>
        <w:tc>
          <w:tcPr>
            <w:tcW w:w="1062" w:type="dxa"/>
            <w:tcBorders>
              <w:top w:val="nil"/>
              <w:left w:val="single" w:sz="2" w:space="0" w:color="000000"/>
              <w:bottom w:val="nil"/>
              <w:right w:val="nil"/>
            </w:tcBorders>
            <w:shd w:val="clear" w:color="auto" w:fill="auto"/>
          </w:tcPr>
          <w:p w14:paraId="7D095227"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6.000</w:t>
            </w:r>
          </w:p>
        </w:tc>
        <w:tc>
          <w:tcPr>
            <w:tcW w:w="838" w:type="dxa"/>
            <w:tcBorders>
              <w:top w:val="nil"/>
              <w:left w:val="nil"/>
              <w:bottom w:val="nil"/>
              <w:right w:val="nil"/>
            </w:tcBorders>
            <w:shd w:val="clear" w:color="auto" w:fill="auto"/>
          </w:tcPr>
          <w:p w14:paraId="69A1AE0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single" w:sz="2" w:space="0" w:color="000000"/>
            </w:tcBorders>
            <w:shd w:val="clear" w:color="auto" w:fill="auto"/>
          </w:tcPr>
          <w:p w14:paraId="7A9F541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4D699347"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5.650</w:t>
            </w:r>
          </w:p>
        </w:tc>
        <w:tc>
          <w:tcPr>
            <w:tcW w:w="838" w:type="dxa"/>
            <w:tcBorders>
              <w:top w:val="nil"/>
              <w:left w:val="nil"/>
              <w:bottom w:val="nil"/>
              <w:right w:val="nil"/>
            </w:tcBorders>
            <w:shd w:val="clear" w:color="auto" w:fill="auto"/>
          </w:tcPr>
          <w:p w14:paraId="6643E920"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565364C3"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584D7B82"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5.730</w:t>
            </w:r>
          </w:p>
        </w:tc>
        <w:tc>
          <w:tcPr>
            <w:tcW w:w="902" w:type="dxa"/>
            <w:tcBorders>
              <w:top w:val="nil"/>
              <w:left w:val="nil"/>
              <w:bottom w:val="nil"/>
              <w:right w:val="nil"/>
            </w:tcBorders>
            <w:shd w:val="clear" w:color="auto" w:fill="auto"/>
          </w:tcPr>
          <w:p w14:paraId="2F880EEE"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11B19F19"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6D1D7BE" w14:textId="77777777" w:rsidTr="008A4C02">
        <w:trPr>
          <w:trHeight w:val="250"/>
        </w:trPr>
        <w:tc>
          <w:tcPr>
            <w:tcW w:w="847" w:type="dxa"/>
            <w:tcBorders>
              <w:top w:val="nil"/>
              <w:left w:val="nil"/>
              <w:bottom w:val="nil"/>
              <w:right w:val="single" w:sz="2" w:space="0" w:color="000000"/>
            </w:tcBorders>
            <w:shd w:val="clear" w:color="auto" w:fill="auto"/>
          </w:tcPr>
          <w:p w14:paraId="0B3F0556"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w:t>
            </w:r>
          </w:p>
        </w:tc>
        <w:tc>
          <w:tcPr>
            <w:tcW w:w="1062" w:type="dxa"/>
            <w:tcBorders>
              <w:top w:val="nil"/>
              <w:left w:val="single" w:sz="2" w:space="0" w:color="000000"/>
              <w:bottom w:val="nil"/>
              <w:right w:val="nil"/>
            </w:tcBorders>
            <w:shd w:val="clear" w:color="auto" w:fill="auto"/>
          </w:tcPr>
          <w:p w14:paraId="0BBC7416"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5.800</w:t>
            </w:r>
          </w:p>
        </w:tc>
        <w:tc>
          <w:tcPr>
            <w:tcW w:w="838" w:type="dxa"/>
            <w:tcBorders>
              <w:top w:val="nil"/>
              <w:left w:val="nil"/>
              <w:bottom w:val="nil"/>
              <w:right w:val="nil"/>
            </w:tcBorders>
            <w:shd w:val="clear" w:color="auto" w:fill="auto"/>
          </w:tcPr>
          <w:p w14:paraId="57BE1A2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3.650</w:t>
            </w:r>
          </w:p>
        </w:tc>
        <w:tc>
          <w:tcPr>
            <w:tcW w:w="643" w:type="dxa"/>
            <w:tcBorders>
              <w:top w:val="nil"/>
              <w:left w:val="nil"/>
              <w:bottom w:val="nil"/>
              <w:right w:val="single" w:sz="2" w:space="0" w:color="000000"/>
            </w:tcBorders>
            <w:shd w:val="clear" w:color="auto" w:fill="auto"/>
          </w:tcPr>
          <w:p w14:paraId="32FF144E"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7EBAB3A6"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5.760</w:t>
            </w:r>
          </w:p>
        </w:tc>
        <w:tc>
          <w:tcPr>
            <w:tcW w:w="838" w:type="dxa"/>
            <w:tcBorders>
              <w:top w:val="nil"/>
              <w:left w:val="nil"/>
              <w:bottom w:val="nil"/>
              <w:right w:val="nil"/>
            </w:tcBorders>
            <w:shd w:val="clear" w:color="auto" w:fill="auto"/>
          </w:tcPr>
          <w:p w14:paraId="5B8AD3CD"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77EC39E8"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3C7682B3"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6.020</w:t>
            </w:r>
          </w:p>
        </w:tc>
        <w:tc>
          <w:tcPr>
            <w:tcW w:w="902" w:type="dxa"/>
            <w:tcBorders>
              <w:top w:val="nil"/>
              <w:left w:val="nil"/>
              <w:bottom w:val="nil"/>
              <w:right w:val="nil"/>
            </w:tcBorders>
            <w:shd w:val="clear" w:color="auto" w:fill="auto"/>
          </w:tcPr>
          <w:p w14:paraId="2980EBF7"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51E91B86"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39EFBD09" w14:textId="77777777" w:rsidTr="008A4C02">
        <w:trPr>
          <w:trHeight w:val="250"/>
        </w:trPr>
        <w:tc>
          <w:tcPr>
            <w:tcW w:w="847" w:type="dxa"/>
            <w:tcBorders>
              <w:top w:val="nil"/>
              <w:left w:val="nil"/>
              <w:bottom w:val="nil"/>
              <w:right w:val="single" w:sz="2" w:space="0" w:color="000000"/>
            </w:tcBorders>
            <w:shd w:val="clear" w:color="auto" w:fill="auto"/>
          </w:tcPr>
          <w:p w14:paraId="6B4E7BB9"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w:t>
            </w:r>
          </w:p>
        </w:tc>
        <w:tc>
          <w:tcPr>
            <w:tcW w:w="1062" w:type="dxa"/>
            <w:tcBorders>
              <w:top w:val="nil"/>
              <w:left w:val="single" w:sz="2" w:space="0" w:color="000000"/>
              <w:bottom w:val="nil"/>
              <w:right w:val="nil"/>
            </w:tcBorders>
            <w:shd w:val="clear" w:color="auto" w:fill="auto"/>
          </w:tcPr>
          <w:p w14:paraId="3CED5108"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5.270</w:t>
            </w:r>
          </w:p>
        </w:tc>
        <w:tc>
          <w:tcPr>
            <w:tcW w:w="838" w:type="dxa"/>
            <w:tcBorders>
              <w:top w:val="nil"/>
              <w:left w:val="nil"/>
              <w:bottom w:val="nil"/>
              <w:right w:val="nil"/>
            </w:tcBorders>
            <w:shd w:val="clear" w:color="auto" w:fill="auto"/>
          </w:tcPr>
          <w:p w14:paraId="774A7E3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single" w:sz="2" w:space="0" w:color="000000"/>
            </w:tcBorders>
            <w:shd w:val="clear" w:color="auto" w:fill="auto"/>
          </w:tcPr>
          <w:p w14:paraId="7FD9DE4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6431F86D"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5.290</w:t>
            </w:r>
          </w:p>
        </w:tc>
        <w:tc>
          <w:tcPr>
            <w:tcW w:w="838" w:type="dxa"/>
            <w:tcBorders>
              <w:top w:val="nil"/>
              <w:left w:val="nil"/>
              <w:bottom w:val="nil"/>
              <w:right w:val="nil"/>
            </w:tcBorders>
            <w:shd w:val="clear" w:color="auto" w:fill="auto"/>
          </w:tcPr>
          <w:p w14:paraId="6C14604F"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64BFBA6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2A5FA7AA"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5.610</w:t>
            </w:r>
          </w:p>
        </w:tc>
        <w:tc>
          <w:tcPr>
            <w:tcW w:w="902" w:type="dxa"/>
            <w:tcBorders>
              <w:top w:val="nil"/>
              <w:left w:val="nil"/>
              <w:bottom w:val="nil"/>
              <w:right w:val="nil"/>
            </w:tcBorders>
            <w:shd w:val="clear" w:color="auto" w:fill="auto"/>
          </w:tcPr>
          <w:p w14:paraId="32AFE3D9"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20C4D36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C6261B8" w14:textId="77777777" w:rsidTr="008A4C02">
        <w:trPr>
          <w:trHeight w:val="250"/>
        </w:trPr>
        <w:tc>
          <w:tcPr>
            <w:tcW w:w="847" w:type="dxa"/>
            <w:tcBorders>
              <w:top w:val="nil"/>
              <w:left w:val="nil"/>
              <w:bottom w:val="nil"/>
              <w:right w:val="single" w:sz="2" w:space="0" w:color="000000"/>
            </w:tcBorders>
            <w:shd w:val="clear" w:color="auto" w:fill="auto"/>
          </w:tcPr>
          <w:p w14:paraId="3D33E434"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w:t>
            </w:r>
          </w:p>
        </w:tc>
        <w:tc>
          <w:tcPr>
            <w:tcW w:w="1062" w:type="dxa"/>
            <w:tcBorders>
              <w:top w:val="nil"/>
              <w:left w:val="single" w:sz="2" w:space="0" w:color="000000"/>
              <w:bottom w:val="nil"/>
              <w:right w:val="nil"/>
            </w:tcBorders>
            <w:shd w:val="clear" w:color="auto" w:fill="auto"/>
          </w:tcPr>
          <w:p w14:paraId="0AC661E1"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5.650</w:t>
            </w:r>
          </w:p>
        </w:tc>
        <w:tc>
          <w:tcPr>
            <w:tcW w:w="838" w:type="dxa"/>
            <w:tcBorders>
              <w:top w:val="nil"/>
              <w:left w:val="nil"/>
              <w:bottom w:val="nil"/>
              <w:right w:val="nil"/>
            </w:tcBorders>
            <w:shd w:val="clear" w:color="auto" w:fill="auto"/>
          </w:tcPr>
          <w:p w14:paraId="77A5B70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single" w:sz="2" w:space="0" w:color="000000"/>
            </w:tcBorders>
            <w:shd w:val="clear" w:color="auto" w:fill="auto"/>
          </w:tcPr>
          <w:p w14:paraId="2B6C3E0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72952168"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5.390</w:t>
            </w:r>
          </w:p>
        </w:tc>
        <w:tc>
          <w:tcPr>
            <w:tcW w:w="838" w:type="dxa"/>
            <w:tcBorders>
              <w:top w:val="nil"/>
              <w:left w:val="nil"/>
              <w:bottom w:val="nil"/>
              <w:right w:val="nil"/>
            </w:tcBorders>
            <w:shd w:val="clear" w:color="auto" w:fill="auto"/>
          </w:tcPr>
          <w:p w14:paraId="5E2F84D2"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600757C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14C09324"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5.730</w:t>
            </w:r>
          </w:p>
        </w:tc>
        <w:tc>
          <w:tcPr>
            <w:tcW w:w="902" w:type="dxa"/>
            <w:tcBorders>
              <w:top w:val="nil"/>
              <w:left w:val="nil"/>
              <w:bottom w:val="nil"/>
              <w:right w:val="nil"/>
            </w:tcBorders>
            <w:shd w:val="clear" w:color="auto" w:fill="auto"/>
          </w:tcPr>
          <w:p w14:paraId="3AD997FB"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48A85219"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1733EB3" w14:textId="77777777" w:rsidTr="008A4C02">
        <w:trPr>
          <w:trHeight w:val="250"/>
        </w:trPr>
        <w:tc>
          <w:tcPr>
            <w:tcW w:w="847" w:type="dxa"/>
            <w:tcBorders>
              <w:top w:val="nil"/>
              <w:left w:val="nil"/>
              <w:bottom w:val="nil"/>
              <w:right w:val="single" w:sz="2" w:space="0" w:color="000000"/>
            </w:tcBorders>
            <w:shd w:val="clear" w:color="auto" w:fill="auto"/>
          </w:tcPr>
          <w:p w14:paraId="654BCB79"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28</w:t>
            </w:r>
          </w:p>
        </w:tc>
        <w:tc>
          <w:tcPr>
            <w:tcW w:w="1062" w:type="dxa"/>
            <w:tcBorders>
              <w:top w:val="nil"/>
              <w:left w:val="single" w:sz="2" w:space="0" w:color="000000"/>
              <w:bottom w:val="nil"/>
              <w:right w:val="nil"/>
            </w:tcBorders>
            <w:shd w:val="clear" w:color="auto" w:fill="auto"/>
          </w:tcPr>
          <w:p w14:paraId="27C9D612"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5.710</w:t>
            </w:r>
          </w:p>
        </w:tc>
        <w:tc>
          <w:tcPr>
            <w:tcW w:w="838" w:type="dxa"/>
            <w:tcBorders>
              <w:top w:val="nil"/>
              <w:left w:val="nil"/>
              <w:bottom w:val="nil"/>
              <w:right w:val="nil"/>
            </w:tcBorders>
            <w:shd w:val="clear" w:color="auto" w:fill="auto"/>
          </w:tcPr>
          <w:p w14:paraId="052646B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single" w:sz="2" w:space="0" w:color="000000"/>
            </w:tcBorders>
            <w:shd w:val="clear" w:color="auto" w:fill="auto"/>
          </w:tcPr>
          <w:p w14:paraId="28736340"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6DB34B64"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5.610</w:t>
            </w:r>
          </w:p>
        </w:tc>
        <w:tc>
          <w:tcPr>
            <w:tcW w:w="838" w:type="dxa"/>
            <w:tcBorders>
              <w:top w:val="nil"/>
              <w:left w:val="nil"/>
              <w:bottom w:val="nil"/>
              <w:right w:val="nil"/>
            </w:tcBorders>
            <w:shd w:val="clear" w:color="auto" w:fill="auto"/>
          </w:tcPr>
          <w:p w14:paraId="12601D90"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0C5AD5E3"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13CC1E43"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5.920</w:t>
            </w:r>
          </w:p>
        </w:tc>
        <w:tc>
          <w:tcPr>
            <w:tcW w:w="902" w:type="dxa"/>
            <w:tcBorders>
              <w:top w:val="nil"/>
              <w:left w:val="nil"/>
              <w:bottom w:val="nil"/>
              <w:right w:val="nil"/>
            </w:tcBorders>
            <w:shd w:val="clear" w:color="auto" w:fill="auto"/>
          </w:tcPr>
          <w:p w14:paraId="18B1BE0B"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75D46D5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6089DA40" w14:textId="77777777" w:rsidTr="008A4C02">
        <w:trPr>
          <w:trHeight w:val="252"/>
        </w:trPr>
        <w:tc>
          <w:tcPr>
            <w:tcW w:w="847" w:type="dxa"/>
            <w:tcBorders>
              <w:top w:val="nil"/>
              <w:left w:val="nil"/>
              <w:bottom w:val="nil"/>
              <w:right w:val="single" w:sz="2" w:space="0" w:color="000000"/>
            </w:tcBorders>
            <w:shd w:val="clear" w:color="auto" w:fill="auto"/>
          </w:tcPr>
          <w:p w14:paraId="6D395DB9"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30</w:t>
            </w:r>
          </w:p>
        </w:tc>
        <w:tc>
          <w:tcPr>
            <w:tcW w:w="1062" w:type="dxa"/>
            <w:tcBorders>
              <w:top w:val="nil"/>
              <w:left w:val="single" w:sz="2" w:space="0" w:color="000000"/>
              <w:bottom w:val="nil"/>
              <w:right w:val="nil"/>
            </w:tcBorders>
            <w:shd w:val="clear" w:color="auto" w:fill="auto"/>
          </w:tcPr>
          <w:p w14:paraId="4CCD766C"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5.530</w:t>
            </w:r>
          </w:p>
        </w:tc>
        <w:tc>
          <w:tcPr>
            <w:tcW w:w="838" w:type="dxa"/>
            <w:tcBorders>
              <w:top w:val="nil"/>
              <w:left w:val="nil"/>
              <w:bottom w:val="nil"/>
              <w:right w:val="nil"/>
            </w:tcBorders>
            <w:shd w:val="clear" w:color="auto" w:fill="auto"/>
          </w:tcPr>
          <w:p w14:paraId="0144DC9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single" w:sz="2" w:space="0" w:color="000000"/>
            </w:tcBorders>
            <w:shd w:val="clear" w:color="auto" w:fill="auto"/>
          </w:tcPr>
          <w:p w14:paraId="49CF27AE"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2B32191A"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5.920</w:t>
            </w:r>
          </w:p>
        </w:tc>
        <w:tc>
          <w:tcPr>
            <w:tcW w:w="838" w:type="dxa"/>
            <w:tcBorders>
              <w:top w:val="nil"/>
              <w:left w:val="nil"/>
              <w:bottom w:val="nil"/>
              <w:right w:val="nil"/>
            </w:tcBorders>
            <w:shd w:val="clear" w:color="auto" w:fill="auto"/>
          </w:tcPr>
          <w:p w14:paraId="3BF9C60C"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2" w:type="dxa"/>
            <w:tcBorders>
              <w:top w:val="nil"/>
              <w:left w:val="nil"/>
              <w:bottom w:val="nil"/>
              <w:right w:val="single" w:sz="2" w:space="0" w:color="000000"/>
            </w:tcBorders>
            <w:shd w:val="clear" w:color="auto" w:fill="auto"/>
          </w:tcPr>
          <w:p w14:paraId="782F9EC3"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55EA87F7"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5.920</w:t>
            </w:r>
          </w:p>
        </w:tc>
        <w:tc>
          <w:tcPr>
            <w:tcW w:w="902" w:type="dxa"/>
            <w:tcBorders>
              <w:top w:val="nil"/>
              <w:left w:val="nil"/>
              <w:bottom w:val="nil"/>
              <w:right w:val="nil"/>
            </w:tcBorders>
            <w:shd w:val="clear" w:color="auto" w:fill="auto"/>
          </w:tcPr>
          <w:p w14:paraId="216EE294"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nil"/>
            </w:tcBorders>
            <w:shd w:val="clear" w:color="auto" w:fill="auto"/>
          </w:tcPr>
          <w:p w14:paraId="35F7050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59FDB4A1" w14:textId="77777777" w:rsidTr="008A4C02">
        <w:trPr>
          <w:trHeight w:val="247"/>
        </w:trPr>
        <w:tc>
          <w:tcPr>
            <w:tcW w:w="847" w:type="dxa"/>
            <w:tcBorders>
              <w:top w:val="nil"/>
              <w:left w:val="nil"/>
              <w:bottom w:val="nil"/>
              <w:right w:val="single" w:sz="2" w:space="0" w:color="000000"/>
            </w:tcBorders>
            <w:shd w:val="clear" w:color="auto" w:fill="auto"/>
          </w:tcPr>
          <w:p w14:paraId="2386C63C"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32</w:t>
            </w:r>
          </w:p>
        </w:tc>
        <w:tc>
          <w:tcPr>
            <w:tcW w:w="1062" w:type="dxa"/>
            <w:tcBorders>
              <w:top w:val="nil"/>
              <w:left w:val="single" w:sz="2" w:space="0" w:color="000000"/>
              <w:bottom w:val="nil"/>
              <w:right w:val="nil"/>
            </w:tcBorders>
            <w:shd w:val="clear" w:color="auto" w:fill="auto"/>
          </w:tcPr>
          <w:p w14:paraId="046F9E61"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4.600</w:t>
            </w:r>
          </w:p>
        </w:tc>
        <w:tc>
          <w:tcPr>
            <w:tcW w:w="838" w:type="dxa"/>
            <w:tcBorders>
              <w:top w:val="nil"/>
              <w:left w:val="nil"/>
              <w:bottom w:val="nil"/>
              <w:right w:val="nil"/>
            </w:tcBorders>
            <w:shd w:val="clear" w:color="auto" w:fill="auto"/>
          </w:tcPr>
          <w:p w14:paraId="491B93A7"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single" w:sz="2" w:space="0" w:color="000000"/>
            </w:tcBorders>
            <w:shd w:val="clear" w:color="auto" w:fill="auto"/>
          </w:tcPr>
          <w:p w14:paraId="41FC5226"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07E8458A"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5.290</w:t>
            </w:r>
          </w:p>
        </w:tc>
        <w:tc>
          <w:tcPr>
            <w:tcW w:w="838" w:type="dxa"/>
            <w:tcBorders>
              <w:top w:val="nil"/>
              <w:left w:val="nil"/>
              <w:bottom w:val="nil"/>
              <w:right w:val="nil"/>
            </w:tcBorders>
            <w:shd w:val="clear" w:color="auto" w:fill="auto"/>
          </w:tcPr>
          <w:p w14:paraId="74C0686A"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2" w:type="dxa"/>
            <w:tcBorders>
              <w:top w:val="nil"/>
              <w:left w:val="nil"/>
              <w:bottom w:val="nil"/>
              <w:right w:val="single" w:sz="2" w:space="0" w:color="000000"/>
            </w:tcBorders>
            <w:shd w:val="clear" w:color="auto" w:fill="auto"/>
          </w:tcPr>
          <w:p w14:paraId="1472ADE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0E877462"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5.190</w:t>
            </w:r>
          </w:p>
        </w:tc>
        <w:tc>
          <w:tcPr>
            <w:tcW w:w="902" w:type="dxa"/>
            <w:tcBorders>
              <w:top w:val="nil"/>
              <w:left w:val="nil"/>
              <w:bottom w:val="nil"/>
              <w:right w:val="nil"/>
            </w:tcBorders>
            <w:shd w:val="clear" w:color="auto" w:fill="auto"/>
          </w:tcPr>
          <w:p w14:paraId="7D887CCF"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nil"/>
            </w:tcBorders>
            <w:shd w:val="clear" w:color="auto" w:fill="auto"/>
          </w:tcPr>
          <w:p w14:paraId="78290DA7"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0FEDF4E" w14:textId="77777777" w:rsidTr="008A4C02">
        <w:trPr>
          <w:trHeight w:val="255"/>
        </w:trPr>
        <w:tc>
          <w:tcPr>
            <w:tcW w:w="847" w:type="dxa"/>
            <w:tcBorders>
              <w:top w:val="nil"/>
              <w:left w:val="nil"/>
              <w:bottom w:val="single" w:sz="2" w:space="0" w:color="000000"/>
              <w:right w:val="single" w:sz="2" w:space="0" w:color="000000"/>
            </w:tcBorders>
            <w:shd w:val="clear" w:color="auto" w:fill="auto"/>
          </w:tcPr>
          <w:p w14:paraId="75077328"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lastRenderedPageBreak/>
              <w:t>34</w:t>
            </w:r>
          </w:p>
        </w:tc>
        <w:tc>
          <w:tcPr>
            <w:tcW w:w="1062" w:type="dxa"/>
            <w:tcBorders>
              <w:top w:val="nil"/>
              <w:left w:val="single" w:sz="2" w:space="0" w:color="000000"/>
              <w:bottom w:val="single" w:sz="2" w:space="0" w:color="000000"/>
              <w:right w:val="nil"/>
            </w:tcBorders>
            <w:shd w:val="clear" w:color="auto" w:fill="auto"/>
          </w:tcPr>
          <w:p w14:paraId="39D9AA3C"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5.050</w:t>
            </w:r>
          </w:p>
        </w:tc>
        <w:tc>
          <w:tcPr>
            <w:tcW w:w="838" w:type="dxa"/>
            <w:tcBorders>
              <w:top w:val="nil"/>
              <w:left w:val="nil"/>
              <w:bottom w:val="single" w:sz="2" w:space="0" w:color="000000"/>
              <w:right w:val="nil"/>
            </w:tcBorders>
            <w:shd w:val="clear" w:color="auto" w:fill="auto"/>
          </w:tcPr>
          <w:p w14:paraId="6E649E6E"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single" w:sz="2" w:space="0" w:color="000000"/>
              <w:right w:val="single" w:sz="2" w:space="0" w:color="000000"/>
            </w:tcBorders>
            <w:shd w:val="clear" w:color="auto" w:fill="auto"/>
          </w:tcPr>
          <w:p w14:paraId="251ECB9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single" w:sz="2" w:space="0" w:color="000000"/>
              <w:right w:val="nil"/>
            </w:tcBorders>
            <w:shd w:val="clear" w:color="auto" w:fill="auto"/>
          </w:tcPr>
          <w:p w14:paraId="2975FE02"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5.610</w:t>
            </w:r>
          </w:p>
        </w:tc>
        <w:tc>
          <w:tcPr>
            <w:tcW w:w="838" w:type="dxa"/>
            <w:tcBorders>
              <w:top w:val="nil"/>
              <w:left w:val="nil"/>
              <w:bottom w:val="single" w:sz="2" w:space="0" w:color="000000"/>
              <w:right w:val="nil"/>
            </w:tcBorders>
            <w:shd w:val="clear" w:color="auto" w:fill="auto"/>
          </w:tcPr>
          <w:p w14:paraId="2E9E6081"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single" w:sz="2" w:space="0" w:color="000000"/>
              <w:right w:val="single" w:sz="2" w:space="0" w:color="000000"/>
            </w:tcBorders>
            <w:shd w:val="clear" w:color="auto" w:fill="auto"/>
          </w:tcPr>
          <w:p w14:paraId="0CE8FD2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single" w:sz="2" w:space="0" w:color="000000"/>
              <w:right w:val="nil"/>
            </w:tcBorders>
            <w:shd w:val="clear" w:color="auto" w:fill="auto"/>
          </w:tcPr>
          <w:p w14:paraId="61453F53"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5.450</w:t>
            </w:r>
          </w:p>
        </w:tc>
        <w:tc>
          <w:tcPr>
            <w:tcW w:w="902" w:type="dxa"/>
            <w:tcBorders>
              <w:top w:val="nil"/>
              <w:left w:val="nil"/>
              <w:bottom w:val="single" w:sz="2" w:space="0" w:color="000000"/>
              <w:right w:val="nil"/>
            </w:tcBorders>
            <w:shd w:val="clear" w:color="auto" w:fill="auto"/>
          </w:tcPr>
          <w:p w14:paraId="389B31CA"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single" w:sz="2" w:space="0" w:color="000000"/>
              <w:right w:val="nil"/>
            </w:tcBorders>
            <w:shd w:val="clear" w:color="auto" w:fill="auto"/>
          </w:tcPr>
          <w:p w14:paraId="34D1D5AB"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bookmarkEnd w:id="50"/>
    </w:tbl>
    <w:p w14:paraId="7CC99989" w14:textId="5E23A59F"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540AF077" w14:textId="6031EE71" w:rsidR="00376846" w:rsidRDefault="00376846" w:rsidP="00376846">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76954063" wp14:editId="0195B020">
            <wp:extent cx="4078800" cy="2008800"/>
            <wp:effectExtent l="0" t="0" r="0" b="0"/>
            <wp:docPr id="668189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89533" name=""/>
                    <pic:cNvPicPr/>
                  </pic:nvPicPr>
                  <pic:blipFill>
                    <a:blip r:embed="rId17"/>
                    <a:stretch>
                      <a:fillRect/>
                    </a:stretch>
                  </pic:blipFill>
                  <pic:spPr>
                    <a:xfrm>
                      <a:off x="0" y="0"/>
                      <a:ext cx="4078800" cy="2008800"/>
                    </a:xfrm>
                    <a:prstGeom prst="rect">
                      <a:avLst/>
                    </a:prstGeom>
                  </pic:spPr>
                </pic:pic>
              </a:graphicData>
            </a:graphic>
          </wp:inline>
        </w:drawing>
      </w:r>
    </w:p>
    <w:p w14:paraId="5D1413AE" w14:textId="196EC2A4" w:rsidR="00780DAD" w:rsidRPr="00914C7F" w:rsidRDefault="00780DAD" w:rsidP="00376846">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Figure 1</w:t>
      </w:r>
      <w:r w:rsidR="00FD1076">
        <w:rPr>
          <w:rFonts w:ascii="Times New Roman" w:hAnsi="Times New Roman" w:cs="Times New Roman"/>
          <w:sz w:val="24"/>
          <w:szCs w:val="24"/>
        </w:rPr>
        <w:t>0</w:t>
      </w:r>
      <w:r w:rsidR="005530EE" w:rsidRPr="00914C7F">
        <w:rPr>
          <w:rFonts w:ascii="Times New Roman" w:hAnsi="Times New Roman" w:cs="Times New Roman"/>
          <w:sz w:val="24"/>
          <w:szCs w:val="24"/>
        </w:rPr>
        <w:t>:</w:t>
      </w:r>
      <w:r w:rsidRPr="00914C7F">
        <w:rPr>
          <w:rFonts w:ascii="Times New Roman" w:hAnsi="Times New Roman" w:cs="Times New Roman"/>
          <w:sz w:val="24"/>
          <w:szCs w:val="24"/>
        </w:rPr>
        <w:t xml:space="preserve"> Mean temperature trend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22733526" w14:textId="3EAF8373" w:rsidR="003E0CA5" w:rsidRPr="00914C7F" w:rsidRDefault="00780DAD" w:rsidP="007C2B12">
      <w:pPr>
        <w:pStyle w:val="ListParagraph"/>
        <w:tabs>
          <w:tab w:val="left" w:pos="2464"/>
        </w:tabs>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ab/>
      </w:r>
    </w:p>
    <w:p w14:paraId="7475BDEA" w14:textId="0E7A805A" w:rsidR="00FB6121" w:rsidRDefault="00780DAD" w:rsidP="00C844D7">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w:t>
      </w:r>
      <w:r w:rsidR="009B1E13" w:rsidRPr="00914C7F">
        <w:rPr>
          <w:rFonts w:ascii="Times New Roman" w:hAnsi="Times New Roman" w:cs="Times New Roman"/>
          <w:sz w:val="24"/>
          <w:szCs w:val="24"/>
        </w:rPr>
        <w:t>I</w:t>
      </w:r>
      <w:r w:rsidRPr="00914C7F">
        <w:rPr>
          <w:rFonts w:ascii="Times New Roman" w:hAnsi="Times New Roman" w:cs="Times New Roman"/>
          <w:sz w:val="24"/>
          <w:szCs w:val="24"/>
        </w:rPr>
        <w:t xml:space="preserve">nverse </w:t>
      </w:r>
      <w:r w:rsidR="009B1E13" w:rsidRPr="00914C7F">
        <w:rPr>
          <w:rFonts w:ascii="Times New Roman" w:hAnsi="Times New Roman" w:cs="Times New Roman"/>
          <w:sz w:val="24"/>
          <w:szCs w:val="24"/>
        </w:rPr>
        <w:t>D</w:t>
      </w:r>
      <w:r w:rsidRPr="00914C7F">
        <w:rPr>
          <w:rFonts w:ascii="Times New Roman" w:hAnsi="Times New Roman" w:cs="Times New Roman"/>
          <w:sz w:val="24"/>
          <w:szCs w:val="24"/>
        </w:rPr>
        <w:t xml:space="preserve">istance </w:t>
      </w:r>
      <w:r w:rsidR="009B1E13" w:rsidRPr="00914C7F">
        <w:rPr>
          <w:rFonts w:ascii="Times New Roman" w:hAnsi="Times New Roman" w:cs="Times New Roman"/>
          <w:sz w:val="24"/>
          <w:szCs w:val="24"/>
        </w:rPr>
        <w:t>W</w:t>
      </w:r>
      <w:r w:rsidRPr="00914C7F">
        <w:rPr>
          <w:rFonts w:ascii="Times New Roman" w:hAnsi="Times New Roman" w:cs="Times New Roman"/>
          <w:sz w:val="24"/>
          <w:szCs w:val="24"/>
        </w:rPr>
        <w:t>eighted (IDW) interpolation method is utilized to spatial interpolat</w:t>
      </w:r>
      <w:r w:rsidR="009B1E13" w:rsidRPr="00914C7F">
        <w:rPr>
          <w:rFonts w:ascii="Times New Roman" w:hAnsi="Times New Roman" w:cs="Times New Roman"/>
          <w:sz w:val="24"/>
          <w:szCs w:val="24"/>
        </w:rPr>
        <w:t xml:space="preserve">ion of </w:t>
      </w:r>
      <w:r w:rsidRPr="00914C7F">
        <w:rPr>
          <w:rFonts w:ascii="Times New Roman" w:hAnsi="Times New Roman" w:cs="Times New Roman"/>
          <w:sz w:val="24"/>
          <w:szCs w:val="24"/>
        </w:rPr>
        <w:t>confidence levels and slopes of trend tests, ultimately producing a raster surface</w:t>
      </w:r>
      <w:r w:rsidR="00500C85">
        <w:rPr>
          <w:rFonts w:ascii="Times New Roman" w:hAnsi="Times New Roman" w:cs="Times New Roman"/>
          <w:sz w:val="24"/>
          <w:szCs w:val="24"/>
        </w:rPr>
        <w:t xml:space="preserve">. </w:t>
      </w:r>
    </w:p>
    <w:p w14:paraId="4AC367FE" w14:textId="77777777" w:rsidR="00CC7036" w:rsidRDefault="00CC7036" w:rsidP="007C2B12">
      <w:pPr>
        <w:pStyle w:val="ListParagraph"/>
        <w:spacing w:after="0" w:line="276" w:lineRule="auto"/>
        <w:ind w:left="0"/>
        <w:jc w:val="both"/>
        <w:rPr>
          <w:rFonts w:ascii="Times New Roman" w:hAnsi="Times New Roman" w:cs="Times New Roman"/>
          <w:sz w:val="24"/>
          <w:szCs w:val="24"/>
        </w:rPr>
      </w:pPr>
    </w:p>
    <w:p w14:paraId="1C687252" w14:textId="77777777" w:rsidR="00E26B9C" w:rsidRPr="00E26B9C" w:rsidRDefault="0041626D" w:rsidP="00675C52">
      <w:pPr>
        <w:pStyle w:val="ListParagraph"/>
        <w:numPr>
          <w:ilvl w:val="0"/>
          <w:numId w:val="1"/>
        </w:numPr>
        <w:spacing w:after="0" w:line="276" w:lineRule="auto"/>
        <w:jc w:val="both"/>
      </w:pPr>
      <w:r w:rsidRPr="00E26B9C">
        <w:rPr>
          <w:rFonts w:ascii="Times New Roman" w:hAnsi="Times New Roman" w:cs="Times New Roman"/>
          <w:b/>
          <w:bCs/>
          <w:sz w:val="24"/>
          <w:szCs w:val="24"/>
        </w:rPr>
        <w:t>Discussion</w:t>
      </w:r>
    </w:p>
    <w:p w14:paraId="7DC0B340" w14:textId="6DE9387A" w:rsidR="003358CA" w:rsidRDefault="003358CA" w:rsidP="003358CA">
      <w:pPr>
        <w:pStyle w:val="ListParagraph"/>
        <w:spacing w:after="0" w:line="276" w:lineRule="auto"/>
        <w:ind w:left="0"/>
        <w:jc w:val="both"/>
        <w:rPr>
          <w:rFonts w:ascii="Times New Roman" w:hAnsi="Times New Roman" w:cs="Times New Roman"/>
          <w:sz w:val="24"/>
          <w:szCs w:val="24"/>
        </w:rPr>
      </w:pPr>
      <w:r w:rsidRPr="003358CA">
        <w:rPr>
          <w:rFonts w:ascii="Times New Roman" w:hAnsi="Times New Roman" w:cs="Times New Roman"/>
          <w:sz w:val="24"/>
          <w:szCs w:val="24"/>
        </w:rPr>
        <w:t xml:space="preserve">The climate trends in </w:t>
      </w:r>
      <w:proofErr w:type="spellStart"/>
      <w:r w:rsidRPr="003358CA">
        <w:rPr>
          <w:rFonts w:ascii="Times New Roman" w:hAnsi="Times New Roman" w:cs="Times New Roman"/>
          <w:sz w:val="24"/>
          <w:szCs w:val="24"/>
        </w:rPr>
        <w:t>Kilosa</w:t>
      </w:r>
      <w:proofErr w:type="spellEnd"/>
      <w:r w:rsidRPr="003358CA">
        <w:rPr>
          <w:rFonts w:ascii="Times New Roman" w:hAnsi="Times New Roman" w:cs="Times New Roman"/>
          <w:sz w:val="24"/>
          <w:szCs w:val="24"/>
        </w:rPr>
        <w:t xml:space="preserve"> District are shaped by a combination of geographical, environmental, and human factors, </w:t>
      </w:r>
      <w:r w:rsidR="00673859" w:rsidRPr="003358CA">
        <w:rPr>
          <w:rFonts w:ascii="Times New Roman" w:hAnsi="Times New Roman" w:cs="Times New Roman"/>
          <w:sz w:val="24"/>
          <w:szCs w:val="24"/>
        </w:rPr>
        <w:t>greatly</w:t>
      </w:r>
      <w:r w:rsidRPr="003358CA">
        <w:rPr>
          <w:rFonts w:ascii="Times New Roman" w:hAnsi="Times New Roman" w:cs="Times New Roman"/>
          <w:sz w:val="24"/>
          <w:szCs w:val="24"/>
        </w:rPr>
        <w:t xml:space="preserve"> influencing its ecological and climatic stability. </w:t>
      </w:r>
      <w:proofErr w:type="spellStart"/>
      <w:r w:rsidR="00AB78E0" w:rsidRPr="00AB78E0">
        <w:rPr>
          <w:rFonts w:ascii="Times New Roman" w:hAnsi="Times New Roman" w:cs="Times New Roman"/>
          <w:sz w:val="24"/>
          <w:szCs w:val="24"/>
        </w:rPr>
        <w:t>Rubeho</w:t>
      </w:r>
      <w:proofErr w:type="spellEnd"/>
      <w:r w:rsidR="00AB78E0" w:rsidRPr="00AB78E0">
        <w:rPr>
          <w:rFonts w:ascii="Times New Roman" w:hAnsi="Times New Roman" w:cs="Times New Roman"/>
          <w:sz w:val="24"/>
          <w:szCs w:val="24"/>
        </w:rPr>
        <w:t xml:space="preserve"> mountains located in the southwestern to western part of the district and </w:t>
      </w:r>
      <w:proofErr w:type="spellStart"/>
      <w:r w:rsidR="00AB78E0" w:rsidRPr="00AB78E0">
        <w:rPr>
          <w:rFonts w:ascii="Times New Roman" w:hAnsi="Times New Roman" w:cs="Times New Roman"/>
          <w:sz w:val="24"/>
          <w:szCs w:val="24"/>
        </w:rPr>
        <w:t>Ukaguru</w:t>
      </w:r>
      <w:proofErr w:type="spellEnd"/>
      <w:r w:rsidR="00AB78E0" w:rsidRPr="00AB78E0">
        <w:rPr>
          <w:rFonts w:ascii="Times New Roman" w:hAnsi="Times New Roman" w:cs="Times New Roman"/>
          <w:sz w:val="24"/>
          <w:szCs w:val="24"/>
        </w:rPr>
        <w:t xml:space="preserve"> ranges in northeastern </w:t>
      </w:r>
      <w:r w:rsidR="00AB78E0">
        <w:rPr>
          <w:rFonts w:ascii="Times New Roman" w:hAnsi="Times New Roman" w:cs="Times New Roman"/>
          <w:sz w:val="24"/>
          <w:szCs w:val="24"/>
        </w:rPr>
        <w:t>part</w:t>
      </w:r>
      <w:r w:rsidR="00C92CF0" w:rsidRPr="00C92CF0">
        <w:rPr>
          <w:rFonts w:ascii="Times New Roman" w:hAnsi="Times New Roman" w:cs="Times New Roman"/>
          <w:sz w:val="24"/>
          <w:szCs w:val="24"/>
        </w:rPr>
        <w:t>.</w:t>
      </w:r>
      <w:r w:rsidRPr="003358CA">
        <w:rPr>
          <w:rFonts w:ascii="Times New Roman" w:hAnsi="Times New Roman" w:cs="Times New Roman"/>
          <w:sz w:val="24"/>
          <w:szCs w:val="24"/>
        </w:rPr>
        <w:t xml:space="preserve"> play a critical role in rainfall distribution through orographic effects, where moist air rises and cools, resulting in higher precipitation in the mountainous southern regions compared to the </w:t>
      </w:r>
      <w:bookmarkStart w:id="51" w:name="_Hlk186987182"/>
      <w:r w:rsidRPr="003358CA">
        <w:rPr>
          <w:rFonts w:ascii="Times New Roman" w:hAnsi="Times New Roman" w:cs="Times New Roman"/>
          <w:sz w:val="24"/>
          <w:szCs w:val="24"/>
        </w:rPr>
        <w:t>northern</w:t>
      </w:r>
      <w:bookmarkEnd w:id="51"/>
      <w:r w:rsidRPr="003358CA">
        <w:rPr>
          <w:rFonts w:ascii="Times New Roman" w:hAnsi="Times New Roman" w:cs="Times New Roman"/>
          <w:sz w:val="24"/>
          <w:szCs w:val="24"/>
        </w:rPr>
        <w:t xml:space="preserve"> areas. These highlands also host vital forest reserves that enhance local precipitation</w:t>
      </w:r>
      <w:r w:rsidR="00D4554B">
        <w:rPr>
          <w:rFonts w:ascii="Times New Roman" w:hAnsi="Times New Roman" w:cs="Times New Roman"/>
          <w:sz w:val="24"/>
          <w:szCs w:val="24"/>
        </w:rPr>
        <w:t xml:space="preserve"> pattern</w:t>
      </w:r>
      <w:r w:rsidRPr="003358CA">
        <w:rPr>
          <w:rFonts w:ascii="Times New Roman" w:hAnsi="Times New Roman" w:cs="Times New Roman"/>
          <w:sz w:val="24"/>
          <w:szCs w:val="24"/>
        </w:rPr>
        <w:t xml:space="preserve"> through evapotranspiration and act as natural water catchments. The rivers originating from these mountains are essential for agriculture, biodiversity, and local livelihoods. However, increasing climatic variability and human-induced changes, such as deforestation, threaten these water resources and ecosystems.</w:t>
      </w:r>
    </w:p>
    <w:p w14:paraId="1D538CFE" w14:textId="77777777" w:rsidR="008231EF" w:rsidRDefault="008231EF" w:rsidP="003358CA">
      <w:pPr>
        <w:pStyle w:val="ListParagraph"/>
        <w:spacing w:after="0" w:line="276" w:lineRule="auto"/>
        <w:ind w:left="0"/>
        <w:jc w:val="both"/>
        <w:rPr>
          <w:rFonts w:ascii="Times New Roman" w:hAnsi="Times New Roman" w:cs="Times New Roman"/>
          <w:sz w:val="24"/>
          <w:szCs w:val="24"/>
        </w:rPr>
      </w:pPr>
    </w:p>
    <w:p w14:paraId="64A99AA1" w14:textId="795EB3A4" w:rsidR="003358CA" w:rsidRPr="003358CA" w:rsidRDefault="003358CA" w:rsidP="003358CA">
      <w:pPr>
        <w:pStyle w:val="ListParagraph"/>
        <w:spacing w:after="0" w:line="276" w:lineRule="auto"/>
        <w:ind w:left="0"/>
        <w:jc w:val="both"/>
        <w:rPr>
          <w:rFonts w:ascii="Times New Roman" w:hAnsi="Times New Roman" w:cs="Times New Roman"/>
          <w:sz w:val="24"/>
          <w:szCs w:val="24"/>
        </w:rPr>
      </w:pPr>
      <w:r w:rsidRPr="003358CA">
        <w:rPr>
          <w:rFonts w:ascii="Times New Roman" w:hAnsi="Times New Roman" w:cs="Times New Roman"/>
          <w:sz w:val="24"/>
          <w:szCs w:val="24"/>
        </w:rPr>
        <w:t xml:space="preserve">Deforestation, particularly in </w:t>
      </w:r>
      <w:proofErr w:type="spellStart"/>
      <w:r w:rsidR="00AB78E0">
        <w:rPr>
          <w:rFonts w:ascii="Times New Roman" w:hAnsi="Times New Roman" w:cs="Times New Roman"/>
          <w:sz w:val="24"/>
          <w:szCs w:val="24"/>
        </w:rPr>
        <w:t>Rubeho</w:t>
      </w:r>
      <w:proofErr w:type="spellEnd"/>
      <w:r w:rsidR="00AB78E0">
        <w:rPr>
          <w:rFonts w:ascii="Times New Roman" w:hAnsi="Times New Roman" w:cs="Times New Roman"/>
          <w:sz w:val="24"/>
          <w:szCs w:val="24"/>
        </w:rPr>
        <w:t xml:space="preserve">, </w:t>
      </w:r>
      <w:proofErr w:type="spellStart"/>
      <w:r w:rsidRPr="003358CA">
        <w:rPr>
          <w:rFonts w:ascii="Times New Roman" w:hAnsi="Times New Roman" w:cs="Times New Roman"/>
          <w:sz w:val="24"/>
          <w:szCs w:val="24"/>
        </w:rPr>
        <w:t>Ukaguru</w:t>
      </w:r>
      <w:proofErr w:type="spellEnd"/>
      <w:r w:rsidRPr="003358CA">
        <w:rPr>
          <w:rFonts w:ascii="Times New Roman" w:hAnsi="Times New Roman" w:cs="Times New Roman"/>
          <w:sz w:val="24"/>
          <w:szCs w:val="24"/>
        </w:rPr>
        <w:t xml:space="preserve"> and </w:t>
      </w:r>
      <w:proofErr w:type="spellStart"/>
      <w:r w:rsidRPr="003358CA">
        <w:rPr>
          <w:rFonts w:ascii="Times New Roman" w:hAnsi="Times New Roman" w:cs="Times New Roman"/>
          <w:sz w:val="24"/>
          <w:szCs w:val="24"/>
        </w:rPr>
        <w:t>Kilangali</w:t>
      </w:r>
      <w:proofErr w:type="spellEnd"/>
      <w:r w:rsidRPr="003358CA">
        <w:rPr>
          <w:rFonts w:ascii="Times New Roman" w:hAnsi="Times New Roman" w:cs="Times New Roman"/>
          <w:sz w:val="24"/>
          <w:szCs w:val="24"/>
        </w:rPr>
        <w:t xml:space="preserve"> Forest Reserves, has disrupted natural hydrological cycles, </w:t>
      </w:r>
      <w:r w:rsidR="007517CA" w:rsidRPr="003358CA">
        <w:rPr>
          <w:rFonts w:ascii="Times New Roman" w:hAnsi="Times New Roman" w:cs="Times New Roman"/>
          <w:sz w:val="24"/>
          <w:szCs w:val="24"/>
        </w:rPr>
        <w:t>reduced</w:t>
      </w:r>
      <w:r w:rsidRPr="003358CA">
        <w:rPr>
          <w:rFonts w:ascii="Times New Roman" w:hAnsi="Times New Roman" w:cs="Times New Roman"/>
          <w:sz w:val="24"/>
          <w:szCs w:val="24"/>
        </w:rPr>
        <w:t xml:space="preserve"> soil moisture retention and exacerbating rainfall variability. This aligns with observed declines in rainfall trends, which have significant implications for water availability and ecological stability. Conservation areas, including </w:t>
      </w:r>
      <w:proofErr w:type="spellStart"/>
      <w:r w:rsidRPr="003358CA">
        <w:rPr>
          <w:rFonts w:ascii="Times New Roman" w:hAnsi="Times New Roman" w:cs="Times New Roman"/>
          <w:sz w:val="24"/>
          <w:szCs w:val="24"/>
        </w:rPr>
        <w:t>Mikumi</w:t>
      </w:r>
      <w:proofErr w:type="spellEnd"/>
      <w:r w:rsidRPr="003358CA">
        <w:rPr>
          <w:rFonts w:ascii="Times New Roman" w:hAnsi="Times New Roman" w:cs="Times New Roman"/>
          <w:sz w:val="24"/>
          <w:szCs w:val="24"/>
        </w:rPr>
        <w:t xml:space="preserve"> Game Reserve and natural forests in the mountainous regions, are under pressure from human encroachment and climate-induced changes, which threaten their sustainability. Urbanization has further contributed to climatic changes, especially in the eastern regions characterized by flat terrain and expanding urban settlements. Rising temperatures in these areas are driven by the urban heat island effect, caused by increased infrastructure development and reduced vegetation cover. Urban expansion has heightened water demand and diminished natural recharge areas, compounding the district's water management challenges in the context of declining precipitation.</w:t>
      </w:r>
    </w:p>
    <w:p w14:paraId="599E0068" w14:textId="50DFBE69" w:rsidR="003358CA" w:rsidRPr="003358CA" w:rsidRDefault="003358CA" w:rsidP="003358CA">
      <w:pPr>
        <w:pStyle w:val="ListParagraph"/>
        <w:spacing w:after="0" w:line="276" w:lineRule="auto"/>
        <w:ind w:left="0"/>
        <w:jc w:val="both"/>
        <w:rPr>
          <w:rFonts w:ascii="Times New Roman" w:hAnsi="Times New Roman" w:cs="Times New Roman"/>
          <w:sz w:val="24"/>
          <w:szCs w:val="24"/>
        </w:rPr>
      </w:pPr>
      <w:r w:rsidRPr="003358CA">
        <w:rPr>
          <w:rFonts w:ascii="Times New Roman" w:hAnsi="Times New Roman" w:cs="Times New Roman"/>
          <w:sz w:val="24"/>
          <w:szCs w:val="24"/>
        </w:rPr>
        <w:t xml:space="preserve">The interplay of declining rainfall, rising temperatures, and urban expansion poses significant risks to agricultural productivity, particularly for rain-fed farming systems that are highly sensitive to climatic fluctuations. Seasonal disparities in rainfall patterns highlight the urgent need for adaptive water management strategies, such as surface irrigation systems, to ensure </w:t>
      </w:r>
      <w:r w:rsidRPr="003358CA">
        <w:rPr>
          <w:rFonts w:ascii="Times New Roman" w:hAnsi="Times New Roman" w:cs="Times New Roman"/>
          <w:sz w:val="24"/>
          <w:szCs w:val="24"/>
        </w:rPr>
        <w:lastRenderedPageBreak/>
        <w:t xml:space="preserve">consistent water availability. Protecting critical forest reserves and conservation areas through reforestation and sustainable land-use practices is crucial for restoring disrupted hydrological cycles and mitigating the adverse effects of climate variability. Urban planning in </w:t>
      </w:r>
      <w:proofErr w:type="spellStart"/>
      <w:r w:rsidRPr="003358CA">
        <w:rPr>
          <w:rFonts w:ascii="Times New Roman" w:hAnsi="Times New Roman" w:cs="Times New Roman"/>
          <w:sz w:val="24"/>
          <w:szCs w:val="24"/>
        </w:rPr>
        <w:t>Kilosa</w:t>
      </w:r>
      <w:proofErr w:type="spellEnd"/>
      <w:r w:rsidRPr="003358CA">
        <w:rPr>
          <w:rFonts w:ascii="Times New Roman" w:hAnsi="Times New Roman" w:cs="Times New Roman"/>
          <w:sz w:val="24"/>
          <w:szCs w:val="24"/>
        </w:rPr>
        <w:t xml:space="preserve"> must also integrate climate-resilient strategies, including expanding green spaces, adopting sustainable infrastructure designs, and improving water resource management systems. These measures can help counteract the urban heat island effect, enhance natural cooling, and bolster the district’s capacity to adapt to changing climatic conditions.</w:t>
      </w:r>
    </w:p>
    <w:p w14:paraId="1D828188" w14:textId="77777777" w:rsidR="003358CA" w:rsidRPr="003358CA" w:rsidRDefault="003358CA" w:rsidP="003358CA">
      <w:pPr>
        <w:pStyle w:val="ListParagraph"/>
        <w:spacing w:after="0" w:line="276" w:lineRule="auto"/>
        <w:ind w:left="0"/>
        <w:jc w:val="both"/>
        <w:rPr>
          <w:rFonts w:ascii="Times New Roman" w:hAnsi="Times New Roman" w:cs="Times New Roman"/>
          <w:sz w:val="24"/>
          <w:szCs w:val="24"/>
        </w:rPr>
      </w:pPr>
      <w:r w:rsidRPr="003358CA">
        <w:rPr>
          <w:rFonts w:ascii="Times New Roman" w:hAnsi="Times New Roman" w:cs="Times New Roman"/>
          <w:sz w:val="24"/>
          <w:szCs w:val="24"/>
        </w:rPr>
        <w:t xml:space="preserve">In conclusion, addressing climate challenges in </w:t>
      </w:r>
      <w:proofErr w:type="spellStart"/>
      <w:r w:rsidRPr="003358CA">
        <w:rPr>
          <w:rFonts w:ascii="Times New Roman" w:hAnsi="Times New Roman" w:cs="Times New Roman"/>
          <w:sz w:val="24"/>
          <w:szCs w:val="24"/>
        </w:rPr>
        <w:t>Kilosa</w:t>
      </w:r>
      <w:proofErr w:type="spellEnd"/>
      <w:r w:rsidRPr="003358CA">
        <w:rPr>
          <w:rFonts w:ascii="Times New Roman" w:hAnsi="Times New Roman" w:cs="Times New Roman"/>
          <w:sz w:val="24"/>
          <w:szCs w:val="24"/>
        </w:rPr>
        <w:t xml:space="preserve"> District requires a holistic and integrated approach that considers the interconnectedness of its physical features, environmental resources, and socio-economic activities. Proactive strategies in conservation, urban planning, and water resource management are essential for building resilience and ensuring sustainable development in this region.</w:t>
      </w:r>
    </w:p>
    <w:p w14:paraId="76CE692E" w14:textId="77777777" w:rsidR="00FB6121" w:rsidRPr="00914C7F" w:rsidRDefault="00FB6121" w:rsidP="007C2B12">
      <w:pPr>
        <w:pStyle w:val="ListParagraph"/>
        <w:spacing w:after="0" w:line="276" w:lineRule="auto"/>
        <w:ind w:left="0"/>
        <w:jc w:val="both"/>
        <w:rPr>
          <w:rFonts w:ascii="Times New Roman" w:hAnsi="Times New Roman" w:cs="Times New Roman"/>
          <w:sz w:val="24"/>
          <w:szCs w:val="24"/>
        </w:rPr>
      </w:pPr>
    </w:p>
    <w:p w14:paraId="2E874265" w14:textId="4EDC9696" w:rsidR="00780DAD" w:rsidRPr="00914C7F" w:rsidRDefault="00780DAD" w:rsidP="007C2B12">
      <w:pPr>
        <w:pStyle w:val="ListParagraph"/>
        <w:numPr>
          <w:ilvl w:val="0"/>
          <w:numId w:val="1"/>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Conclusion</w:t>
      </w:r>
      <w:r w:rsidR="001966F0" w:rsidRPr="00914C7F">
        <w:rPr>
          <w:rFonts w:ascii="Times New Roman" w:hAnsi="Times New Roman" w:cs="Times New Roman"/>
          <w:b/>
          <w:bCs/>
          <w:sz w:val="24"/>
          <w:szCs w:val="24"/>
        </w:rPr>
        <w:t>s</w:t>
      </w:r>
      <w:r w:rsidRPr="00914C7F">
        <w:rPr>
          <w:rFonts w:ascii="Times New Roman" w:hAnsi="Times New Roman" w:cs="Times New Roman"/>
          <w:b/>
          <w:bCs/>
          <w:sz w:val="24"/>
          <w:szCs w:val="24"/>
        </w:rPr>
        <w:t xml:space="preserve"> </w:t>
      </w:r>
    </w:p>
    <w:p w14:paraId="26152310" w14:textId="2A7E6BB1" w:rsidR="0031530D" w:rsidRPr="00914C7F" w:rsidRDefault="00AB78E0" w:rsidP="007C2B12">
      <w:pPr>
        <w:pStyle w:val="ListParagraph"/>
        <w:spacing w:after="0" w:line="276" w:lineRule="auto"/>
        <w:ind w:left="0"/>
        <w:jc w:val="both"/>
        <w:rPr>
          <w:rFonts w:ascii="Times New Roman" w:hAnsi="Times New Roman" w:cs="Times New Roman"/>
          <w:sz w:val="24"/>
          <w:szCs w:val="24"/>
        </w:rPr>
      </w:pPr>
      <w:r w:rsidRPr="00AB78E0">
        <w:rPr>
          <w:rFonts w:ascii="Times New Roman" w:hAnsi="Times New Roman" w:cs="Times New Roman"/>
          <w:sz w:val="24"/>
          <w:szCs w:val="24"/>
        </w:rPr>
        <w:t>T</w:t>
      </w:r>
      <w:r w:rsidR="0031530D" w:rsidRPr="00AB78E0">
        <w:rPr>
          <w:rFonts w:ascii="Times New Roman" w:hAnsi="Times New Roman" w:cs="Times New Roman"/>
          <w:sz w:val="24"/>
          <w:szCs w:val="24"/>
        </w:rPr>
        <w:t>he findings revealed</w:t>
      </w:r>
      <w:r w:rsidR="00CA0F4C" w:rsidRPr="00AB78E0">
        <w:rPr>
          <w:rFonts w:ascii="Times New Roman" w:hAnsi="Times New Roman" w:cs="Times New Roman"/>
          <w:sz w:val="24"/>
          <w:szCs w:val="24"/>
        </w:rPr>
        <w:t xml:space="preserve"> that </w:t>
      </w:r>
      <w:r w:rsidR="00DF33CB" w:rsidRPr="00AB78E0">
        <w:rPr>
          <w:rFonts w:ascii="Times New Roman" w:hAnsi="Times New Roman" w:cs="Times New Roman"/>
          <w:sz w:val="24"/>
          <w:szCs w:val="24"/>
        </w:rPr>
        <w:t>most</w:t>
      </w:r>
      <w:r w:rsidR="00CA0F4C" w:rsidRPr="00AB78E0">
        <w:rPr>
          <w:rFonts w:ascii="Times New Roman" w:hAnsi="Times New Roman" w:cs="Times New Roman"/>
          <w:sz w:val="24"/>
          <w:szCs w:val="24"/>
        </w:rPr>
        <w:t xml:space="preserve"> of </w:t>
      </w:r>
      <w:r w:rsidR="00DF33CB" w:rsidRPr="00AB78E0">
        <w:rPr>
          <w:rFonts w:ascii="Times New Roman" w:hAnsi="Times New Roman" w:cs="Times New Roman"/>
          <w:sz w:val="24"/>
          <w:szCs w:val="24"/>
        </w:rPr>
        <w:t xml:space="preserve">the </w:t>
      </w:r>
      <w:r w:rsidR="00CA0F4C" w:rsidRPr="00AB78E0">
        <w:rPr>
          <w:rFonts w:ascii="Times New Roman" w:hAnsi="Times New Roman" w:cs="Times New Roman"/>
          <w:sz w:val="24"/>
          <w:szCs w:val="24"/>
        </w:rPr>
        <w:t xml:space="preserve">grids </w:t>
      </w:r>
      <w:r w:rsidR="00DF33CB" w:rsidRPr="00AB78E0">
        <w:rPr>
          <w:rFonts w:ascii="Times New Roman" w:hAnsi="Times New Roman" w:cs="Times New Roman"/>
          <w:sz w:val="24"/>
          <w:szCs w:val="24"/>
        </w:rPr>
        <w:t>show</w:t>
      </w:r>
      <w:r w:rsidR="009277E1" w:rsidRPr="00AB78E0">
        <w:rPr>
          <w:rFonts w:ascii="Times New Roman" w:hAnsi="Times New Roman" w:cs="Times New Roman"/>
          <w:sz w:val="24"/>
          <w:szCs w:val="24"/>
        </w:rPr>
        <w:t>ed</w:t>
      </w:r>
      <w:r w:rsidR="00CA0F4C" w:rsidRPr="00AB78E0">
        <w:rPr>
          <w:rFonts w:ascii="Times New Roman" w:hAnsi="Times New Roman" w:cs="Times New Roman"/>
          <w:sz w:val="24"/>
          <w:szCs w:val="24"/>
        </w:rPr>
        <w:t xml:space="preserve"> a </w:t>
      </w:r>
      <w:r w:rsidR="00DF33CB" w:rsidRPr="00AB78E0">
        <w:rPr>
          <w:rFonts w:ascii="Times New Roman" w:hAnsi="Times New Roman" w:cs="Times New Roman"/>
          <w:sz w:val="24"/>
          <w:szCs w:val="24"/>
        </w:rPr>
        <w:t>decreasing trend with more decline in dry season followed by the annual trend.</w:t>
      </w:r>
      <w:r w:rsidR="0031530D" w:rsidRPr="00AB78E0">
        <w:rPr>
          <w:rFonts w:ascii="Times New Roman" w:hAnsi="Times New Roman" w:cs="Times New Roman"/>
          <w:sz w:val="24"/>
          <w:szCs w:val="24"/>
        </w:rPr>
        <w:t xml:space="preserve"> In contrast, all grids within the district exhibited </w:t>
      </w:r>
      <w:r w:rsidR="008E3D97" w:rsidRPr="00AB78E0">
        <w:rPr>
          <w:rFonts w:ascii="Times New Roman" w:hAnsi="Times New Roman" w:cs="Times New Roman"/>
          <w:sz w:val="24"/>
          <w:szCs w:val="24"/>
        </w:rPr>
        <w:t>a</w:t>
      </w:r>
      <w:r w:rsidR="0031530D" w:rsidRPr="00AB78E0">
        <w:rPr>
          <w:rFonts w:ascii="Times New Roman" w:hAnsi="Times New Roman" w:cs="Times New Roman"/>
          <w:sz w:val="24"/>
          <w:szCs w:val="24"/>
        </w:rPr>
        <w:t xml:space="preserve"> </w:t>
      </w:r>
      <w:r w:rsidR="009B1E13" w:rsidRPr="00AB78E0">
        <w:rPr>
          <w:rFonts w:ascii="Times New Roman" w:hAnsi="Times New Roman" w:cs="Times New Roman"/>
          <w:sz w:val="24"/>
          <w:szCs w:val="24"/>
        </w:rPr>
        <w:t>positive</w:t>
      </w:r>
      <w:r w:rsidR="0031530D" w:rsidRPr="00AB78E0">
        <w:rPr>
          <w:rFonts w:ascii="Times New Roman" w:hAnsi="Times New Roman" w:cs="Times New Roman"/>
          <w:sz w:val="24"/>
          <w:szCs w:val="24"/>
        </w:rPr>
        <w:t xml:space="preserve"> trend in temperature. The most substantial increase was observed in the eastern region, adjacent to Morogoro urban and </w:t>
      </w:r>
      <w:proofErr w:type="spellStart"/>
      <w:r w:rsidR="0031530D" w:rsidRPr="00AB78E0">
        <w:rPr>
          <w:rFonts w:ascii="Times New Roman" w:hAnsi="Times New Roman" w:cs="Times New Roman"/>
          <w:sz w:val="24"/>
          <w:szCs w:val="24"/>
        </w:rPr>
        <w:t>Mvomero</w:t>
      </w:r>
      <w:proofErr w:type="spellEnd"/>
      <w:r w:rsidR="0031530D" w:rsidRPr="00AB78E0">
        <w:rPr>
          <w:rFonts w:ascii="Times New Roman" w:hAnsi="Times New Roman" w:cs="Times New Roman"/>
          <w:sz w:val="24"/>
          <w:szCs w:val="24"/>
        </w:rPr>
        <w:t xml:space="preserve"> town, areas known for high rates of urbanization.</w:t>
      </w:r>
      <w:r w:rsidR="0031530D" w:rsidRPr="00914C7F">
        <w:rPr>
          <w:rFonts w:ascii="Times New Roman" w:hAnsi="Times New Roman" w:cs="Times New Roman"/>
          <w:sz w:val="24"/>
          <w:szCs w:val="24"/>
        </w:rPr>
        <w:t xml:space="preserve"> </w:t>
      </w:r>
    </w:p>
    <w:p w14:paraId="0193044A" w14:textId="77777777" w:rsidR="001966F0" w:rsidRPr="00914C7F" w:rsidRDefault="001966F0" w:rsidP="007C2B12">
      <w:pPr>
        <w:pStyle w:val="ListParagraph"/>
        <w:spacing w:after="0" w:line="276" w:lineRule="auto"/>
        <w:ind w:left="0"/>
        <w:jc w:val="both"/>
        <w:rPr>
          <w:rFonts w:ascii="Times New Roman" w:hAnsi="Times New Roman" w:cs="Times New Roman"/>
          <w:sz w:val="24"/>
          <w:szCs w:val="24"/>
        </w:rPr>
      </w:pPr>
    </w:p>
    <w:p w14:paraId="69DFDC10" w14:textId="77777777" w:rsidR="00C844D7" w:rsidRPr="00914C7F" w:rsidRDefault="00C844D7" w:rsidP="007C2B12">
      <w:pPr>
        <w:pStyle w:val="ListParagraph"/>
        <w:spacing w:after="0" w:line="276" w:lineRule="auto"/>
        <w:ind w:left="0"/>
        <w:jc w:val="both"/>
        <w:rPr>
          <w:rFonts w:ascii="Times New Roman" w:hAnsi="Times New Roman" w:cs="Times New Roman"/>
          <w:sz w:val="24"/>
          <w:szCs w:val="24"/>
        </w:rPr>
      </w:pPr>
    </w:p>
    <w:p w14:paraId="2E4565B1" w14:textId="063E3E28" w:rsidR="0064446F" w:rsidRPr="00914C7F" w:rsidRDefault="0064446F" w:rsidP="007C2B12">
      <w:pPr>
        <w:keepNext/>
        <w:tabs>
          <w:tab w:val="right" w:pos="0"/>
        </w:tabs>
        <w:spacing w:after="0" w:line="276" w:lineRule="auto"/>
        <w:jc w:val="both"/>
        <w:outlineLvl w:val="0"/>
        <w:rPr>
          <w:rFonts w:ascii="Times New Roman" w:eastAsia="Times New Roman" w:hAnsi="Times New Roman" w:cs="Times New Roman"/>
          <w:b/>
          <w:bCs/>
          <w:sz w:val="24"/>
          <w:szCs w:val="24"/>
        </w:rPr>
      </w:pPr>
      <w:r w:rsidRPr="00914C7F">
        <w:rPr>
          <w:rFonts w:ascii="Times New Roman" w:eastAsia="Times New Roman" w:hAnsi="Times New Roman" w:cs="Times New Roman"/>
          <w:b/>
          <w:bCs/>
          <w:sz w:val="24"/>
          <w:szCs w:val="24"/>
        </w:rPr>
        <w:t>REFERENCES</w:t>
      </w:r>
    </w:p>
    <w:p w14:paraId="675B49CC"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Bence, J. R. (1995). Analysis of short time series: Correcting for autocorrelation.</w:t>
      </w:r>
      <w:r w:rsidRPr="00D248C6">
        <w:rPr>
          <w:rFonts w:ascii="Times New Roman" w:eastAsia="Calibri" w:hAnsi="Times New Roman" w:cs="Times New Roman"/>
          <w:i/>
          <w:sz w:val="24"/>
          <w:szCs w:val="24"/>
        </w:rPr>
        <w:t xml:space="preserve"> Ecology</w:t>
      </w:r>
      <w:r w:rsidRPr="00D248C6">
        <w:rPr>
          <w:rFonts w:ascii="Times New Roman" w:eastAsia="Calibri" w:hAnsi="Times New Roman" w:cs="Times New Roman"/>
          <w:sz w:val="24"/>
          <w:szCs w:val="24"/>
        </w:rPr>
        <w:t>, 76(2), 6</w:t>
      </w:r>
      <w:bookmarkStart w:id="52" w:name="_GoBack"/>
      <w:r w:rsidRPr="00D248C6">
        <w:rPr>
          <w:rFonts w:ascii="Times New Roman" w:eastAsia="Calibri" w:hAnsi="Times New Roman" w:cs="Times New Roman"/>
          <w:sz w:val="24"/>
          <w:szCs w:val="24"/>
        </w:rPr>
        <w:t>2</w:t>
      </w:r>
      <w:bookmarkEnd w:id="52"/>
      <w:r w:rsidRPr="00D248C6">
        <w:rPr>
          <w:rFonts w:ascii="Times New Roman" w:eastAsia="Calibri" w:hAnsi="Times New Roman" w:cs="Times New Roman"/>
          <w:sz w:val="24"/>
          <w:szCs w:val="24"/>
        </w:rPr>
        <w:t>8-639.</w:t>
      </w:r>
    </w:p>
    <w:p w14:paraId="342AFCDD"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Boku, E. J. (2014). Climate change, migration and conflict: a case study of </w:t>
      </w:r>
      <w:proofErr w:type="spellStart"/>
      <w:r w:rsidRPr="00D248C6">
        <w:rPr>
          <w:rFonts w:ascii="Times New Roman" w:eastAsia="Calibri" w:hAnsi="Times New Roman" w:cs="Times New Roman"/>
          <w:sz w:val="24"/>
          <w:szCs w:val="24"/>
        </w:rPr>
        <w:t>Kilosa</w:t>
      </w:r>
      <w:proofErr w:type="spellEnd"/>
      <w:r w:rsidRPr="00D248C6">
        <w:rPr>
          <w:rFonts w:ascii="Times New Roman" w:eastAsia="Calibri" w:hAnsi="Times New Roman" w:cs="Times New Roman"/>
          <w:sz w:val="24"/>
          <w:szCs w:val="24"/>
        </w:rPr>
        <w:t xml:space="preserve"> district, Tanzania (Master's thesis, </w:t>
      </w:r>
      <w:proofErr w:type="spellStart"/>
      <w:r w:rsidRPr="00D248C6">
        <w:rPr>
          <w:rFonts w:ascii="Times New Roman" w:eastAsia="Calibri" w:hAnsi="Times New Roman" w:cs="Times New Roman"/>
          <w:sz w:val="24"/>
          <w:szCs w:val="24"/>
        </w:rPr>
        <w:t>Universitetet</w:t>
      </w:r>
      <w:proofErr w:type="spellEnd"/>
      <w:r w:rsidRPr="00D248C6">
        <w:rPr>
          <w:rFonts w:ascii="Times New Roman" w:eastAsia="Calibri" w:hAnsi="Times New Roman" w:cs="Times New Roman"/>
          <w:sz w:val="24"/>
          <w:szCs w:val="24"/>
        </w:rPr>
        <w:t xml:space="preserve"> </w:t>
      </w:r>
      <w:proofErr w:type="spellStart"/>
      <w:r w:rsidRPr="00D248C6">
        <w:rPr>
          <w:rFonts w:ascii="Times New Roman" w:eastAsia="Calibri" w:hAnsi="Times New Roman" w:cs="Times New Roman"/>
          <w:sz w:val="24"/>
          <w:szCs w:val="24"/>
        </w:rPr>
        <w:t>i</w:t>
      </w:r>
      <w:proofErr w:type="spellEnd"/>
      <w:r w:rsidRPr="00D248C6">
        <w:rPr>
          <w:rFonts w:ascii="Times New Roman" w:eastAsia="Calibri" w:hAnsi="Times New Roman" w:cs="Times New Roman"/>
          <w:sz w:val="24"/>
          <w:szCs w:val="24"/>
        </w:rPr>
        <w:t xml:space="preserve"> </w:t>
      </w:r>
      <w:proofErr w:type="spellStart"/>
      <w:r w:rsidRPr="00D248C6">
        <w:rPr>
          <w:rFonts w:ascii="Times New Roman" w:eastAsia="Calibri" w:hAnsi="Times New Roman" w:cs="Times New Roman"/>
          <w:sz w:val="24"/>
          <w:szCs w:val="24"/>
        </w:rPr>
        <w:t>Agder</w:t>
      </w:r>
      <w:proofErr w:type="spellEnd"/>
      <w:r w:rsidRPr="00D248C6">
        <w:rPr>
          <w:rFonts w:ascii="Times New Roman" w:eastAsia="Calibri" w:hAnsi="Times New Roman" w:cs="Times New Roman"/>
          <w:sz w:val="24"/>
          <w:szCs w:val="24"/>
        </w:rPr>
        <w:t>; University of Agder).</w:t>
      </w:r>
    </w:p>
    <w:p w14:paraId="70337762"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Chen, Y., Guo, H., &amp; Chen, Z. (2012). Trend analysis of temperature and precipitation in the Yellow River Basin from 1951 to 2009. </w:t>
      </w:r>
      <w:r w:rsidRPr="00D248C6">
        <w:rPr>
          <w:rFonts w:ascii="Times New Roman" w:eastAsia="Calibri" w:hAnsi="Times New Roman" w:cs="Times New Roman"/>
          <w:i/>
          <w:sz w:val="24"/>
          <w:szCs w:val="24"/>
        </w:rPr>
        <w:t>Stochastic Environmental Research and Risk Assessment,</w:t>
      </w:r>
      <w:r w:rsidRPr="00D248C6">
        <w:rPr>
          <w:rFonts w:ascii="Times New Roman" w:eastAsia="Calibri" w:hAnsi="Times New Roman" w:cs="Times New Roman"/>
          <w:sz w:val="24"/>
          <w:szCs w:val="24"/>
        </w:rPr>
        <w:t xml:space="preserve"> 26, 1059-1072.</w:t>
      </w:r>
    </w:p>
    <w:p w14:paraId="6FF09895"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Dembélé, M., &amp; Zwart, S. J. (2016). Evaluation and comparison of satellite-based rainfall products in Burkina Faso, West Africa. </w:t>
      </w:r>
      <w:r w:rsidRPr="00D248C6">
        <w:rPr>
          <w:rFonts w:ascii="Times New Roman" w:eastAsia="Calibri" w:hAnsi="Times New Roman" w:cs="Times New Roman"/>
          <w:i/>
          <w:sz w:val="24"/>
          <w:szCs w:val="24"/>
        </w:rPr>
        <w:t>International Journal of Remote Sensing,</w:t>
      </w:r>
      <w:r w:rsidRPr="00D248C6">
        <w:rPr>
          <w:rFonts w:ascii="Times New Roman" w:eastAsia="Calibri" w:hAnsi="Times New Roman" w:cs="Times New Roman"/>
          <w:sz w:val="24"/>
          <w:szCs w:val="24"/>
        </w:rPr>
        <w:t> 37(17), 3995-4014.</w:t>
      </w:r>
    </w:p>
    <w:p w14:paraId="7C1A8DC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Dembélé, M., </w:t>
      </w:r>
      <w:proofErr w:type="spellStart"/>
      <w:r w:rsidRPr="00D248C6">
        <w:rPr>
          <w:rFonts w:ascii="Times New Roman" w:eastAsia="Calibri" w:hAnsi="Times New Roman" w:cs="Times New Roman"/>
          <w:sz w:val="24"/>
          <w:szCs w:val="24"/>
        </w:rPr>
        <w:t>Schaefli</w:t>
      </w:r>
      <w:proofErr w:type="spellEnd"/>
      <w:r w:rsidRPr="00D248C6">
        <w:rPr>
          <w:rFonts w:ascii="Times New Roman" w:eastAsia="Calibri" w:hAnsi="Times New Roman" w:cs="Times New Roman"/>
          <w:sz w:val="24"/>
          <w:szCs w:val="24"/>
        </w:rPr>
        <w:t xml:space="preserve">, B., Van De Giesen, N., &amp; </w:t>
      </w:r>
      <w:proofErr w:type="spellStart"/>
      <w:r w:rsidRPr="00D248C6">
        <w:rPr>
          <w:rFonts w:ascii="Times New Roman" w:eastAsia="Calibri" w:hAnsi="Times New Roman" w:cs="Times New Roman"/>
          <w:sz w:val="24"/>
          <w:szCs w:val="24"/>
        </w:rPr>
        <w:t>Mariéthoz</w:t>
      </w:r>
      <w:proofErr w:type="spellEnd"/>
      <w:r w:rsidRPr="00D248C6">
        <w:rPr>
          <w:rFonts w:ascii="Times New Roman" w:eastAsia="Calibri" w:hAnsi="Times New Roman" w:cs="Times New Roman"/>
          <w:sz w:val="24"/>
          <w:szCs w:val="24"/>
        </w:rPr>
        <w:t>, G. (2020). Suitability of 17 rainfall and temperature gridded datasets for largescale hydrological modelling in West Africa. </w:t>
      </w:r>
      <w:r w:rsidRPr="00D248C6">
        <w:rPr>
          <w:rFonts w:ascii="Times New Roman" w:eastAsia="Calibri" w:hAnsi="Times New Roman" w:cs="Times New Roman"/>
          <w:i/>
          <w:sz w:val="24"/>
          <w:szCs w:val="24"/>
        </w:rPr>
        <w:t>Hydrology and Earth System Sciences Discussions, </w:t>
      </w:r>
      <w:r w:rsidRPr="00D248C6">
        <w:rPr>
          <w:rFonts w:ascii="Times New Roman" w:eastAsia="Calibri" w:hAnsi="Times New Roman" w:cs="Times New Roman"/>
          <w:sz w:val="24"/>
          <w:szCs w:val="24"/>
        </w:rPr>
        <w:t>2020, 1-39.</w:t>
      </w:r>
    </w:p>
    <w:p w14:paraId="6DA704B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Dore, M. H. (2005). Climate change and changes in global precipitation patterns: what do we know? </w:t>
      </w:r>
      <w:r w:rsidRPr="00D248C6">
        <w:rPr>
          <w:rFonts w:ascii="Times New Roman" w:eastAsia="Calibri" w:hAnsi="Times New Roman" w:cs="Times New Roman"/>
          <w:i/>
          <w:sz w:val="24"/>
          <w:szCs w:val="24"/>
        </w:rPr>
        <w:t>Environment International,</w:t>
      </w:r>
      <w:r w:rsidRPr="00D248C6">
        <w:rPr>
          <w:rFonts w:ascii="Times New Roman" w:eastAsia="Calibri" w:hAnsi="Times New Roman" w:cs="Times New Roman"/>
          <w:sz w:val="24"/>
          <w:szCs w:val="24"/>
        </w:rPr>
        <w:t> 31(8), 1167-1181.</w:t>
      </w:r>
    </w:p>
    <w:p w14:paraId="3B6BE825"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Easterling, W. E. (1997). Why regional studies are needed in the development of full-scale integrated assessment modelling of global change processes. </w:t>
      </w:r>
      <w:r w:rsidRPr="00D248C6">
        <w:rPr>
          <w:rFonts w:ascii="Times New Roman" w:eastAsia="Calibri" w:hAnsi="Times New Roman" w:cs="Times New Roman"/>
          <w:i/>
          <w:sz w:val="24"/>
          <w:szCs w:val="24"/>
        </w:rPr>
        <w:t>Global Environmental Change,</w:t>
      </w:r>
      <w:r w:rsidRPr="00D248C6">
        <w:rPr>
          <w:rFonts w:ascii="Times New Roman" w:eastAsia="Calibri" w:hAnsi="Times New Roman" w:cs="Times New Roman"/>
          <w:sz w:val="24"/>
          <w:szCs w:val="24"/>
        </w:rPr>
        <w:t> 7(4), 337-356.</w:t>
      </w:r>
    </w:p>
    <w:p w14:paraId="35B5B85F"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FAO (2004). Drought impact mitigation and prevention in the Limpopo River Basin: A situation analysis. Food and Agriculture Organization of the United Nations.</w:t>
      </w:r>
    </w:p>
    <w:p w14:paraId="176EE1B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Frei, C., &amp; </w:t>
      </w:r>
      <w:proofErr w:type="spellStart"/>
      <w:r w:rsidRPr="00D248C6">
        <w:rPr>
          <w:rFonts w:ascii="Times New Roman" w:eastAsia="Calibri" w:hAnsi="Times New Roman" w:cs="Times New Roman"/>
          <w:sz w:val="24"/>
          <w:szCs w:val="24"/>
        </w:rPr>
        <w:t>Schär</w:t>
      </w:r>
      <w:proofErr w:type="spellEnd"/>
      <w:r w:rsidRPr="00D248C6">
        <w:rPr>
          <w:rFonts w:ascii="Times New Roman" w:eastAsia="Calibri" w:hAnsi="Times New Roman" w:cs="Times New Roman"/>
          <w:sz w:val="24"/>
          <w:szCs w:val="24"/>
        </w:rPr>
        <w:t>, C. (1998). A precipitation climatology of the Alps from high resolution rain</w:t>
      </w:r>
      <w:r w:rsidRPr="00D248C6">
        <w:rPr>
          <w:rFonts w:ascii="Cambria Math" w:eastAsia="Calibri" w:hAnsi="Cambria Math" w:cs="Cambria Math"/>
          <w:sz w:val="24"/>
          <w:szCs w:val="24"/>
        </w:rPr>
        <w:t>‐</w:t>
      </w:r>
      <w:r w:rsidRPr="00D248C6">
        <w:rPr>
          <w:rFonts w:ascii="Times New Roman" w:eastAsia="Calibri" w:hAnsi="Times New Roman" w:cs="Times New Roman"/>
          <w:sz w:val="24"/>
          <w:szCs w:val="24"/>
        </w:rPr>
        <w:t>gauge observations. </w:t>
      </w:r>
      <w:r w:rsidRPr="00D248C6">
        <w:rPr>
          <w:rFonts w:ascii="Times New Roman" w:eastAsia="Calibri" w:hAnsi="Times New Roman" w:cs="Times New Roman"/>
          <w:i/>
          <w:sz w:val="24"/>
          <w:szCs w:val="24"/>
        </w:rPr>
        <w:t>International Journal of Climatology: A Journal of the Royal Meteorological Society</w:t>
      </w:r>
      <w:r w:rsidRPr="00D248C6">
        <w:rPr>
          <w:rFonts w:ascii="Times New Roman" w:eastAsia="Calibri" w:hAnsi="Times New Roman" w:cs="Times New Roman"/>
          <w:sz w:val="24"/>
          <w:szCs w:val="24"/>
        </w:rPr>
        <w:t>, 18(8), 873-900.</w:t>
      </w:r>
    </w:p>
    <w:p w14:paraId="6C903C03"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lastRenderedPageBreak/>
        <w:t>Gebrechorkos</w:t>
      </w:r>
      <w:proofErr w:type="spellEnd"/>
      <w:r w:rsidRPr="00D248C6">
        <w:rPr>
          <w:rFonts w:ascii="Times New Roman" w:eastAsia="Calibri" w:hAnsi="Times New Roman" w:cs="Times New Roman"/>
          <w:sz w:val="24"/>
          <w:szCs w:val="24"/>
        </w:rPr>
        <w:t xml:space="preserve">, S. H., </w:t>
      </w:r>
      <w:proofErr w:type="spellStart"/>
      <w:r w:rsidRPr="00D248C6">
        <w:rPr>
          <w:rFonts w:ascii="Times New Roman" w:eastAsia="Calibri" w:hAnsi="Times New Roman" w:cs="Times New Roman"/>
          <w:sz w:val="24"/>
          <w:szCs w:val="24"/>
        </w:rPr>
        <w:t>Hülsmann</w:t>
      </w:r>
      <w:proofErr w:type="spellEnd"/>
      <w:r w:rsidRPr="00D248C6">
        <w:rPr>
          <w:rFonts w:ascii="Times New Roman" w:eastAsia="Calibri" w:hAnsi="Times New Roman" w:cs="Times New Roman"/>
          <w:sz w:val="24"/>
          <w:szCs w:val="24"/>
        </w:rPr>
        <w:t xml:space="preserve">, S., &amp; </w:t>
      </w:r>
      <w:proofErr w:type="spellStart"/>
      <w:r w:rsidRPr="00D248C6">
        <w:rPr>
          <w:rFonts w:ascii="Times New Roman" w:eastAsia="Calibri" w:hAnsi="Times New Roman" w:cs="Times New Roman"/>
          <w:sz w:val="24"/>
          <w:szCs w:val="24"/>
        </w:rPr>
        <w:t>Bernhofer</w:t>
      </w:r>
      <w:proofErr w:type="spellEnd"/>
      <w:r w:rsidRPr="00D248C6">
        <w:rPr>
          <w:rFonts w:ascii="Times New Roman" w:eastAsia="Calibri" w:hAnsi="Times New Roman" w:cs="Times New Roman"/>
          <w:sz w:val="24"/>
          <w:szCs w:val="24"/>
        </w:rPr>
        <w:t xml:space="preserve">, C. (2018). Regional climate projections for impact assessment studies in East Africa. </w:t>
      </w:r>
      <w:r w:rsidRPr="00D248C6">
        <w:rPr>
          <w:rFonts w:ascii="Times New Roman" w:eastAsia="Calibri" w:hAnsi="Times New Roman" w:cs="Times New Roman"/>
          <w:i/>
          <w:sz w:val="24"/>
          <w:szCs w:val="24"/>
        </w:rPr>
        <w:t>Environmental Research Letters</w:t>
      </w:r>
      <w:r w:rsidRPr="00D248C6">
        <w:rPr>
          <w:rFonts w:ascii="Times New Roman" w:eastAsia="Calibri" w:hAnsi="Times New Roman" w:cs="Times New Roman"/>
          <w:sz w:val="24"/>
          <w:szCs w:val="24"/>
        </w:rPr>
        <w:t>, 13(5), 055013.</w:t>
      </w:r>
    </w:p>
    <w:p w14:paraId="6BDCEEE3"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He, L., Fang, G., Wang, Y., Sun, Z., Zhang, X., &amp; Xu, X. (2023). Evaluating the performance of reanalysis and satellite-based precipitation products in the </w:t>
      </w:r>
      <w:proofErr w:type="spellStart"/>
      <w:r w:rsidRPr="00D248C6">
        <w:rPr>
          <w:rFonts w:ascii="Times New Roman" w:eastAsia="Calibri" w:hAnsi="Times New Roman" w:cs="Times New Roman"/>
          <w:sz w:val="24"/>
          <w:szCs w:val="24"/>
        </w:rPr>
        <w:t>Luanhe</w:t>
      </w:r>
      <w:proofErr w:type="spellEnd"/>
      <w:r w:rsidRPr="00D248C6">
        <w:rPr>
          <w:rFonts w:ascii="Times New Roman" w:eastAsia="Calibri" w:hAnsi="Times New Roman" w:cs="Times New Roman"/>
          <w:sz w:val="24"/>
          <w:szCs w:val="24"/>
        </w:rPr>
        <w:t xml:space="preserve"> River Basin, North China. </w:t>
      </w:r>
      <w:r w:rsidRPr="00D248C6">
        <w:rPr>
          <w:rFonts w:ascii="Times New Roman" w:eastAsia="Calibri" w:hAnsi="Times New Roman" w:cs="Times New Roman"/>
          <w:i/>
          <w:sz w:val="24"/>
          <w:szCs w:val="24"/>
        </w:rPr>
        <w:t>Atmospheric Research,</w:t>
      </w:r>
      <w:r w:rsidRPr="00D248C6">
        <w:rPr>
          <w:rFonts w:ascii="Times New Roman" w:eastAsia="Calibri" w:hAnsi="Times New Roman" w:cs="Times New Roman"/>
          <w:sz w:val="24"/>
          <w:szCs w:val="24"/>
        </w:rPr>
        <w:t xml:space="preserve"> 282, 106399.</w:t>
      </w:r>
    </w:p>
    <w:p w14:paraId="15C56B16"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Huang, J., Yu, H., Dai, A., Wei, Y., &amp; Kang, L. (2021). Drylands face potential threat under 2°C global warming target. </w:t>
      </w:r>
      <w:r w:rsidRPr="00D248C6">
        <w:rPr>
          <w:rFonts w:ascii="Times New Roman" w:eastAsia="Calibri" w:hAnsi="Times New Roman" w:cs="Times New Roman"/>
          <w:i/>
          <w:sz w:val="24"/>
          <w:szCs w:val="24"/>
        </w:rPr>
        <w:t>Nature Climate Change</w:t>
      </w:r>
      <w:r w:rsidRPr="00D248C6">
        <w:rPr>
          <w:rFonts w:ascii="Times New Roman" w:eastAsia="Calibri" w:hAnsi="Times New Roman" w:cs="Times New Roman"/>
          <w:sz w:val="24"/>
          <w:szCs w:val="24"/>
        </w:rPr>
        <w:t>, 7, 417-422.</w:t>
      </w:r>
    </w:p>
    <w:p w14:paraId="51A9DEC4"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IPCC (2007b). Climate Change 2007: The Physical Science Basis. Contribution of Working Group I to the Fourth Assessment Report of the Intergovernmental Panel on Climate Change.</w:t>
      </w:r>
    </w:p>
    <w:p w14:paraId="7CD3F2BF"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Jones, P. D., Osborn, T. J., &amp; Briffa, K. R. (2001). The evolution of climate over the last millennium. </w:t>
      </w:r>
      <w:r w:rsidRPr="00D248C6">
        <w:rPr>
          <w:rFonts w:ascii="Times New Roman" w:eastAsia="Calibri" w:hAnsi="Times New Roman" w:cs="Times New Roman"/>
          <w:i/>
          <w:sz w:val="24"/>
          <w:szCs w:val="24"/>
        </w:rPr>
        <w:t>Science, </w:t>
      </w:r>
      <w:r w:rsidRPr="00D248C6">
        <w:rPr>
          <w:rFonts w:ascii="Times New Roman" w:eastAsia="Calibri" w:hAnsi="Times New Roman" w:cs="Times New Roman"/>
          <w:sz w:val="24"/>
          <w:szCs w:val="24"/>
        </w:rPr>
        <w:t>292(5517), 662-667.</w:t>
      </w:r>
    </w:p>
    <w:p w14:paraId="6A1478A7"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Kabanda, T. (2018). Long-term rainfall trends over the Tanzania coast. Atmosphere, 9(4), 155.</w:t>
      </w:r>
    </w:p>
    <w:p w14:paraId="2E6594D5"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Karpouzos, D. K., </w:t>
      </w:r>
      <w:proofErr w:type="spellStart"/>
      <w:r w:rsidRPr="00D248C6">
        <w:rPr>
          <w:rFonts w:ascii="Times New Roman" w:eastAsia="Calibri" w:hAnsi="Times New Roman" w:cs="Times New Roman"/>
          <w:sz w:val="24"/>
          <w:szCs w:val="24"/>
        </w:rPr>
        <w:t>Kavalieratou</w:t>
      </w:r>
      <w:proofErr w:type="spellEnd"/>
      <w:r w:rsidRPr="00D248C6">
        <w:rPr>
          <w:rFonts w:ascii="Times New Roman" w:eastAsia="Calibri" w:hAnsi="Times New Roman" w:cs="Times New Roman"/>
          <w:sz w:val="24"/>
          <w:szCs w:val="24"/>
        </w:rPr>
        <w:t xml:space="preserve">, S., &amp; </w:t>
      </w:r>
      <w:proofErr w:type="spellStart"/>
      <w:r w:rsidRPr="00D248C6">
        <w:rPr>
          <w:rFonts w:ascii="Times New Roman" w:eastAsia="Calibri" w:hAnsi="Times New Roman" w:cs="Times New Roman"/>
          <w:sz w:val="24"/>
          <w:szCs w:val="24"/>
        </w:rPr>
        <w:t>Babajimopoulos</w:t>
      </w:r>
      <w:proofErr w:type="spellEnd"/>
      <w:r w:rsidRPr="00D248C6">
        <w:rPr>
          <w:rFonts w:ascii="Times New Roman" w:eastAsia="Calibri" w:hAnsi="Times New Roman" w:cs="Times New Roman"/>
          <w:sz w:val="24"/>
          <w:szCs w:val="24"/>
        </w:rPr>
        <w:t xml:space="preserve">, C. (2010). Trend analysis of precipitation data in Pieria Region (Greece). </w:t>
      </w:r>
      <w:r w:rsidRPr="00D248C6">
        <w:rPr>
          <w:rFonts w:ascii="Times New Roman" w:eastAsia="Calibri" w:hAnsi="Times New Roman" w:cs="Times New Roman"/>
          <w:i/>
          <w:sz w:val="24"/>
          <w:szCs w:val="24"/>
        </w:rPr>
        <w:t>European Water</w:t>
      </w:r>
      <w:r w:rsidRPr="00D248C6">
        <w:rPr>
          <w:rFonts w:ascii="Times New Roman" w:eastAsia="Calibri" w:hAnsi="Times New Roman" w:cs="Times New Roman"/>
          <w:sz w:val="24"/>
          <w:szCs w:val="24"/>
        </w:rPr>
        <w:t>, 30, 31-40.</w:t>
      </w:r>
    </w:p>
    <w:p w14:paraId="0A0B7404"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Kavishe</w:t>
      </w:r>
      <w:proofErr w:type="spellEnd"/>
      <w:r w:rsidRPr="00D248C6">
        <w:rPr>
          <w:rFonts w:ascii="Times New Roman" w:eastAsia="Calibri" w:hAnsi="Times New Roman" w:cs="Times New Roman"/>
          <w:sz w:val="24"/>
          <w:szCs w:val="24"/>
        </w:rPr>
        <w:t>, G. M., &amp; Limbu, P. T. S. (2020). Variation of October to December rainfall in Tanzania and its association with sea surface temperature. </w:t>
      </w:r>
      <w:r w:rsidRPr="00D248C6">
        <w:rPr>
          <w:rFonts w:ascii="Times New Roman" w:eastAsia="Calibri" w:hAnsi="Times New Roman" w:cs="Times New Roman"/>
          <w:i/>
          <w:sz w:val="24"/>
          <w:szCs w:val="24"/>
        </w:rPr>
        <w:t>Arabian Journal of Geosciences,</w:t>
      </w:r>
      <w:r w:rsidRPr="00D248C6">
        <w:rPr>
          <w:rFonts w:ascii="Times New Roman" w:eastAsia="Calibri" w:hAnsi="Times New Roman" w:cs="Times New Roman"/>
          <w:sz w:val="24"/>
          <w:szCs w:val="24"/>
        </w:rPr>
        <w:t> 13(13), 534.</w:t>
      </w:r>
    </w:p>
    <w:p w14:paraId="746E7F9D"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lang w:val="de-DE"/>
        </w:rPr>
        <w:t xml:space="preserve">Kimani, M. W., Forkuor, G., &amp; Lautenbach, S. (2017). </w:t>
      </w:r>
      <w:r w:rsidRPr="00D248C6">
        <w:rPr>
          <w:rFonts w:ascii="Times New Roman" w:eastAsia="Calibri" w:hAnsi="Times New Roman" w:cs="Times New Roman"/>
          <w:sz w:val="24"/>
          <w:szCs w:val="24"/>
        </w:rPr>
        <w:t xml:space="preserve">Mapping precipitation distribution in data-scarce regions: Comparison of multiple precipitation products over East Africa. </w:t>
      </w:r>
      <w:r w:rsidRPr="00D248C6">
        <w:rPr>
          <w:rFonts w:ascii="Times New Roman" w:eastAsia="Calibri" w:hAnsi="Times New Roman" w:cs="Times New Roman"/>
          <w:i/>
          <w:sz w:val="24"/>
          <w:szCs w:val="24"/>
        </w:rPr>
        <w:t xml:space="preserve">International Journal of Climatology, </w:t>
      </w:r>
      <w:r w:rsidRPr="00D248C6">
        <w:rPr>
          <w:rFonts w:ascii="Times New Roman" w:eastAsia="Calibri" w:hAnsi="Times New Roman" w:cs="Times New Roman"/>
          <w:sz w:val="24"/>
          <w:szCs w:val="24"/>
        </w:rPr>
        <w:t>37(6), 3389-3401.</w:t>
      </w:r>
    </w:p>
    <w:p w14:paraId="1F660077"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bookmarkStart w:id="53" w:name="_Hlk170480791"/>
      <w:proofErr w:type="spellStart"/>
      <w:r w:rsidRPr="00D248C6">
        <w:rPr>
          <w:rFonts w:ascii="Times New Roman" w:eastAsia="Calibri" w:hAnsi="Times New Roman" w:cs="Times New Roman"/>
          <w:sz w:val="24"/>
          <w:szCs w:val="24"/>
        </w:rPr>
        <w:t>Kulyakwave</w:t>
      </w:r>
      <w:proofErr w:type="spellEnd"/>
      <w:r w:rsidRPr="00D248C6">
        <w:rPr>
          <w:rFonts w:ascii="Times New Roman" w:eastAsia="Calibri" w:hAnsi="Times New Roman" w:cs="Times New Roman"/>
          <w:sz w:val="24"/>
          <w:szCs w:val="24"/>
        </w:rPr>
        <w:t xml:space="preserve">, P. D., Wen, Y., &amp; </w:t>
      </w:r>
      <w:proofErr w:type="spellStart"/>
      <w:r w:rsidRPr="00D248C6">
        <w:rPr>
          <w:rFonts w:ascii="Times New Roman" w:eastAsia="Calibri" w:hAnsi="Times New Roman" w:cs="Times New Roman"/>
          <w:sz w:val="24"/>
          <w:szCs w:val="24"/>
        </w:rPr>
        <w:t>Shiwei</w:t>
      </w:r>
      <w:proofErr w:type="spellEnd"/>
      <w:r w:rsidRPr="00D248C6">
        <w:rPr>
          <w:rFonts w:ascii="Times New Roman" w:eastAsia="Calibri" w:hAnsi="Times New Roman" w:cs="Times New Roman"/>
          <w:sz w:val="24"/>
          <w:szCs w:val="24"/>
        </w:rPr>
        <w:t xml:space="preserve">, X. (2023). </w:t>
      </w:r>
      <w:bookmarkEnd w:id="53"/>
      <w:r w:rsidRPr="00D248C6">
        <w:rPr>
          <w:rFonts w:ascii="Times New Roman" w:eastAsia="Calibri" w:hAnsi="Times New Roman" w:cs="Times New Roman"/>
          <w:sz w:val="24"/>
          <w:szCs w:val="24"/>
        </w:rPr>
        <w:t>Overcoming climate change challenges: The role of irrigation in enhancing rice yield in Tanzania.</w:t>
      </w:r>
      <w:r w:rsidRPr="00D248C6">
        <w:rPr>
          <w:rFonts w:ascii="Times New Roman" w:eastAsia="Calibri" w:hAnsi="Times New Roman" w:cs="Times New Roman"/>
          <w:i/>
          <w:sz w:val="24"/>
          <w:szCs w:val="24"/>
        </w:rPr>
        <w:t> Economics, Management and Sustainability, </w:t>
      </w:r>
      <w:r w:rsidRPr="00D248C6">
        <w:rPr>
          <w:rFonts w:ascii="Times New Roman" w:eastAsia="Calibri" w:hAnsi="Times New Roman" w:cs="Times New Roman"/>
          <w:sz w:val="24"/>
          <w:szCs w:val="24"/>
        </w:rPr>
        <w:t>8(1), 58-71.</w:t>
      </w:r>
    </w:p>
    <w:p w14:paraId="725FFB1B"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lang w:val="de-DE"/>
        </w:rPr>
        <w:t xml:space="preserve">Liwenga, E. T., &amp; Silangwa, E. L. (2020). </w:t>
      </w:r>
      <w:r w:rsidRPr="00D248C6">
        <w:rPr>
          <w:rFonts w:ascii="Times New Roman" w:eastAsia="Calibri" w:hAnsi="Times New Roman" w:cs="Times New Roman"/>
          <w:sz w:val="24"/>
          <w:szCs w:val="24"/>
        </w:rPr>
        <w:t xml:space="preserve">The role of indigenous knowledge in climate change adaptation: Insights from rural Tanzania. </w:t>
      </w:r>
      <w:r w:rsidRPr="00D248C6">
        <w:rPr>
          <w:rFonts w:ascii="Times New Roman" w:eastAsia="Calibri" w:hAnsi="Times New Roman" w:cs="Times New Roman"/>
          <w:i/>
          <w:sz w:val="24"/>
          <w:szCs w:val="24"/>
        </w:rPr>
        <w:t>Climate and Development</w:t>
      </w:r>
      <w:r w:rsidRPr="00D248C6">
        <w:rPr>
          <w:rFonts w:ascii="Times New Roman" w:eastAsia="Calibri" w:hAnsi="Times New Roman" w:cs="Times New Roman"/>
          <w:sz w:val="24"/>
          <w:szCs w:val="24"/>
        </w:rPr>
        <w:t>, 12(4), 1-10.</w:t>
      </w:r>
    </w:p>
    <w:p w14:paraId="67312368"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Luanda, P. (2020). Climate change and agricultural practices in </w:t>
      </w:r>
      <w:proofErr w:type="spellStart"/>
      <w:r w:rsidRPr="00D248C6">
        <w:rPr>
          <w:rFonts w:ascii="Times New Roman" w:eastAsia="Calibri" w:hAnsi="Times New Roman" w:cs="Times New Roman"/>
          <w:sz w:val="24"/>
          <w:szCs w:val="24"/>
        </w:rPr>
        <w:t>Kilosa</w:t>
      </w:r>
      <w:proofErr w:type="spellEnd"/>
      <w:r w:rsidRPr="00D248C6">
        <w:rPr>
          <w:rFonts w:ascii="Times New Roman" w:eastAsia="Calibri" w:hAnsi="Times New Roman" w:cs="Times New Roman"/>
          <w:sz w:val="24"/>
          <w:szCs w:val="24"/>
        </w:rPr>
        <w:t xml:space="preserve"> district, Tanzania.</w:t>
      </w:r>
      <w:r w:rsidRPr="00D248C6">
        <w:rPr>
          <w:rFonts w:ascii="Times New Roman" w:eastAsia="Calibri" w:hAnsi="Times New Roman" w:cs="Times New Roman"/>
          <w:i/>
          <w:sz w:val="24"/>
          <w:szCs w:val="24"/>
        </w:rPr>
        <w:t xml:space="preserve"> Journal of Agricultural and Environmental Sciences,</w:t>
      </w:r>
      <w:r w:rsidRPr="00D248C6">
        <w:rPr>
          <w:rFonts w:ascii="Times New Roman" w:eastAsia="Calibri" w:hAnsi="Times New Roman" w:cs="Times New Roman"/>
          <w:sz w:val="24"/>
          <w:szCs w:val="24"/>
        </w:rPr>
        <w:t xml:space="preserve"> 9(2), 45-56.</w:t>
      </w:r>
    </w:p>
    <w:p w14:paraId="19A5CDAC"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Mbwambo</w:t>
      </w:r>
      <w:proofErr w:type="spellEnd"/>
      <w:r w:rsidRPr="00D248C6">
        <w:rPr>
          <w:rFonts w:ascii="Times New Roman" w:eastAsia="Calibri" w:hAnsi="Times New Roman" w:cs="Times New Roman"/>
          <w:sz w:val="24"/>
          <w:szCs w:val="24"/>
        </w:rPr>
        <w:t xml:space="preserve">, L., Moshi, N., &amp; </w:t>
      </w:r>
      <w:proofErr w:type="spellStart"/>
      <w:r w:rsidRPr="00D248C6">
        <w:rPr>
          <w:rFonts w:ascii="Times New Roman" w:eastAsia="Calibri" w:hAnsi="Times New Roman" w:cs="Times New Roman"/>
          <w:sz w:val="24"/>
          <w:szCs w:val="24"/>
        </w:rPr>
        <w:t>Msanya</w:t>
      </w:r>
      <w:proofErr w:type="spellEnd"/>
      <w:r w:rsidRPr="00D248C6">
        <w:rPr>
          <w:rFonts w:ascii="Times New Roman" w:eastAsia="Calibri" w:hAnsi="Times New Roman" w:cs="Times New Roman"/>
          <w:sz w:val="24"/>
          <w:szCs w:val="24"/>
        </w:rPr>
        <w:t xml:space="preserve">, B. (2024). Soil characterization for agricultural suitability in </w:t>
      </w:r>
      <w:proofErr w:type="spellStart"/>
      <w:r w:rsidRPr="00D248C6">
        <w:rPr>
          <w:rFonts w:ascii="Times New Roman" w:eastAsia="Calibri" w:hAnsi="Times New Roman" w:cs="Times New Roman"/>
          <w:sz w:val="24"/>
          <w:szCs w:val="24"/>
        </w:rPr>
        <w:t>Kilosa</w:t>
      </w:r>
      <w:proofErr w:type="spellEnd"/>
      <w:r w:rsidRPr="00D248C6">
        <w:rPr>
          <w:rFonts w:ascii="Times New Roman" w:eastAsia="Calibri" w:hAnsi="Times New Roman" w:cs="Times New Roman"/>
          <w:sz w:val="24"/>
          <w:szCs w:val="24"/>
        </w:rPr>
        <w:t xml:space="preserve"> District, Tanzania. </w:t>
      </w:r>
      <w:r w:rsidRPr="00D248C6">
        <w:rPr>
          <w:rFonts w:ascii="Times New Roman" w:eastAsia="Calibri" w:hAnsi="Times New Roman" w:cs="Times New Roman"/>
          <w:i/>
          <w:sz w:val="24"/>
          <w:szCs w:val="24"/>
        </w:rPr>
        <w:t>Soil Science Society of America Journal,</w:t>
      </w:r>
      <w:r w:rsidRPr="00D248C6">
        <w:rPr>
          <w:rFonts w:ascii="Times New Roman" w:eastAsia="Calibri" w:hAnsi="Times New Roman" w:cs="Times New Roman"/>
          <w:sz w:val="24"/>
          <w:szCs w:val="24"/>
        </w:rPr>
        <w:t xml:space="preserve"> 88(1), 125-136.</w:t>
      </w:r>
    </w:p>
    <w:p w14:paraId="567B774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Mugasha</w:t>
      </w:r>
      <w:proofErr w:type="spellEnd"/>
      <w:r w:rsidRPr="00D248C6">
        <w:rPr>
          <w:rFonts w:ascii="Times New Roman" w:eastAsia="Calibri" w:hAnsi="Times New Roman" w:cs="Times New Roman"/>
          <w:sz w:val="24"/>
          <w:szCs w:val="24"/>
        </w:rPr>
        <w:t xml:space="preserve">, A. G., &amp; </w:t>
      </w:r>
      <w:proofErr w:type="spellStart"/>
      <w:r w:rsidRPr="00D248C6">
        <w:rPr>
          <w:rFonts w:ascii="Times New Roman" w:eastAsia="Calibri" w:hAnsi="Times New Roman" w:cs="Times New Roman"/>
          <w:sz w:val="24"/>
          <w:szCs w:val="24"/>
        </w:rPr>
        <w:t>Katani</w:t>
      </w:r>
      <w:proofErr w:type="spellEnd"/>
      <w:r w:rsidRPr="00D248C6">
        <w:rPr>
          <w:rFonts w:ascii="Times New Roman" w:eastAsia="Calibri" w:hAnsi="Times New Roman" w:cs="Times New Roman"/>
          <w:sz w:val="24"/>
          <w:szCs w:val="24"/>
        </w:rPr>
        <w:t xml:space="preserve">, J. Z. (2016). Addressing environmental challenges in </w:t>
      </w:r>
      <w:proofErr w:type="spellStart"/>
      <w:r w:rsidRPr="00D248C6">
        <w:rPr>
          <w:rFonts w:ascii="Times New Roman" w:eastAsia="Calibri" w:hAnsi="Times New Roman" w:cs="Times New Roman"/>
          <w:sz w:val="24"/>
          <w:szCs w:val="24"/>
        </w:rPr>
        <w:t>Kilosa</w:t>
      </w:r>
      <w:proofErr w:type="spellEnd"/>
      <w:r w:rsidRPr="00D248C6">
        <w:rPr>
          <w:rFonts w:ascii="Times New Roman" w:eastAsia="Calibri" w:hAnsi="Times New Roman" w:cs="Times New Roman"/>
          <w:sz w:val="24"/>
          <w:szCs w:val="24"/>
        </w:rPr>
        <w:t xml:space="preserve"> district through community-based approaches. </w:t>
      </w:r>
      <w:r w:rsidRPr="00D248C6">
        <w:rPr>
          <w:rFonts w:ascii="Times New Roman" w:eastAsia="Calibri" w:hAnsi="Times New Roman" w:cs="Times New Roman"/>
          <w:i/>
          <w:sz w:val="24"/>
          <w:szCs w:val="24"/>
        </w:rPr>
        <w:t>International Journal of Environmental Studies,</w:t>
      </w:r>
      <w:r w:rsidRPr="00D248C6">
        <w:rPr>
          <w:rFonts w:ascii="Times New Roman" w:eastAsia="Calibri" w:hAnsi="Times New Roman" w:cs="Times New Roman"/>
          <w:sz w:val="24"/>
          <w:szCs w:val="24"/>
        </w:rPr>
        <w:t xml:space="preserve"> 73(5), 678-694.</w:t>
      </w:r>
    </w:p>
    <w:p w14:paraId="4487A6FF"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New, M., Todd, M., Hulme, M., &amp; Jones, P. (2001). Precipitation measurements and trends in the twentieth century. International Journal of Climatology. </w:t>
      </w:r>
      <w:r w:rsidRPr="00D248C6">
        <w:rPr>
          <w:rFonts w:ascii="Times New Roman" w:eastAsia="Calibri" w:hAnsi="Times New Roman" w:cs="Times New Roman"/>
          <w:i/>
          <w:sz w:val="24"/>
          <w:szCs w:val="24"/>
        </w:rPr>
        <w:t>A Journal of the Royal Meteorological Society,</w:t>
      </w:r>
      <w:r w:rsidRPr="00D248C6">
        <w:rPr>
          <w:rFonts w:ascii="Times New Roman" w:eastAsia="Calibri" w:hAnsi="Times New Roman" w:cs="Times New Roman"/>
          <w:sz w:val="24"/>
          <w:szCs w:val="24"/>
        </w:rPr>
        <w:t> 21(15), 1889-1922.</w:t>
      </w:r>
    </w:p>
    <w:p w14:paraId="231E5363"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lang w:val="en-GB"/>
        </w:rPr>
      </w:pPr>
      <w:r w:rsidRPr="00D248C6">
        <w:rPr>
          <w:rFonts w:ascii="Times New Roman" w:eastAsia="Calibri" w:hAnsi="Times New Roman" w:cs="Times New Roman"/>
          <w:sz w:val="24"/>
          <w:szCs w:val="24"/>
          <w:lang w:val="en-GB"/>
        </w:rPr>
        <w:t>NIMP (2018). National Irrigation Master Plan. Dar es Salaam: Ministry of Agriculture.</w:t>
      </w:r>
    </w:p>
    <w:p w14:paraId="5D71D322"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Ntawukuriryayo</w:t>
      </w:r>
      <w:proofErr w:type="spellEnd"/>
      <w:r w:rsidRPr="00D248C6">
        <w:rPr>
          <w:rFonts w:ascii="Times New Roman" w:eastAsia="Calibri" w:hAnsi="Times New Roman" w:cs="Times New Roman"/>
          <w:sz w:val="24"/>
          <w:szCs w:val="24"/>
        </w:rPr>
        <w:t xml:space="preserve">, E. (2022). Applicability of satellite-based rainfall estimates and inundation extent for flood modeling in the </w:t>
      </w:r>
      <w:proofErr w:type="spellStart"/>
      <w:r w:rsidRPr="00D248C6">
        <w:rPr>
          <w:rFonts w:ascii="Times New Roman" w:eastAsia="Calibri" w:hAnsi="Times New Roman" w:cs="Times New Roman"/>
          <w:sz w:val="24"/>
          <w:szCs w:val="24"/>
        </w:rPr>
        <w:t>Sebeya</w:t>
      </w:r>
      <w:proofErr w:type="spellEnd"/>
      <w:r w:rsidRPr="00D248C6">
        <w:rPr>
          <w:rFonts w:ascii="Times New Roman" w:eastAsia="Calibri" w:hAnsi="Times New Roman" w:cs="Times New Roman"/>
          <w:sz w:val="24"/>
          <w:szCs w:val="24"/>
        </w:rPr>
        <w:t xml:space="preserve"> catchment, Rwanda (Master's thesis, University of Twente).</w:t>
      </w:r>
    </w:p>
    <w:p w14:paraId="6E0405F9"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Paredes-Trejo, F. J., Barbosa, H. A., &amp; Kumar, T. L. (2017). Validating CHIRPS-based satellite precipitation estimates in Northeast Brazil</w:t>
      </w:r>
      <w:r w:rsidRPr="00D248C6">
        <w:rPr>
          <w:rFonts w:ascii="Times New Roman" w:eastAsia="Calibri" w:hAnsi="Times New Roman" w:cs="Times New Roman"/>
          <w:i/>
          <w:sz w:val="24"/>
          <w:szCs w:val="24"/>
        </w:rPr>
        <w:t>. Journal of arid environments,</w:t>
      </w:r>
      <w:r w:rsidRPr="00D248C6">
        <w:rPr>
          <w:rFonts w:ascii="Times New Roman" w:eastAsia="Calibri" w:hAnsi="Times New Roman" w:cs="Times New Roman"/>
          <w:sz w:val="24"/>
          <w:szCs w:val="24"/>
        </w:rPr>
        <w:t> 139, 26-40.</w:t>
      </w:r>
    </w:p>
    <w:p w14:paraId="2B6603B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lang w:val="en-GB"/>
        </w:rPr>
      </w:pPr>
      <w:r w:rsidRPr="00D248C6">
        <w:rPr>
          <w:rFonts w:ascii="Times New Roman" w:eastAsia="Calibri" w:hAnsi="Times New Roman" w:cs="Times New Roman"/>
          <w:sz w:val="24"/>
          <w:szCs w:val="24"/>
          <w:lang w:val="en-GB"/>
        </w:rPr>
        <w:lastRenderedPageBreak/>
        <w:t xml:space="preserve">Patel, S., </w:t>
      </w:r>
      <w:proofErr w:type="spellStart"/>
      <w:r w:rsidRPr="00D248C6">
        <w:rPr>
          <w:rFonts w:ascii="Times New Roman" w:eastAsia="Calibri" w:hAnsi="Times New Roman" w:cs="Times New Roman"/>
          <w:sz w:val="24"/>
          <w:szCs w:val="24"/>
          <w:lang w:val="en-GB"/>
        </w:rPr>
        <w:t>Vedeld</w:t>
      </w:r>
      <w:proofErr w:type="spellEnd"/>
      <w:r w:rsidRPr="00D248C6">
        <w:rPr>
          <w:rFonts w:ascii="Times New Roman" w:eastAsia="Calibri" w:hAnsi="Times New Roman" w:cs="Times New Roman"/>
          <w:sz w:val="24"/>
          <w:szCs w:val="24"/>
          <w:lang w:val="en-GB"/>
        </w:rPr>
        <w:t xml:space="preserve">, P., &amp; </w:t>
      </w:r>
      <w:proofErr w:type="spellStart"/>
      <w:r w:rsidRPr="00D248C6">
        <w:rPr>
          <w:rFonts w:ascii="Times New Roman" w:eastAsia="Calibri" w:hAnsi="Times New Roman" w:cs="Times New Roman"/>
          <w:sz w:val="24"/>
          <w:szCs w:val="24"/>
          <w:lang w:val="en-GB"/>
        </w:rPr>
        <w:t>Tarimo</w:t>
      </w:r>
      <w:proofErr w:type="spellEnd"/>
      <w:r w:rsidRPr="00D248C6">
        <w:rPr>
          <w:rFonts w:ascii="Times New Roman" w:eastAsia="Calibri" w:hAnsi="Times New Roman" w:cs="Times New Roman"/>
          <w:sz w:val="24"/>
          <w:szCs w:val="24"/>
          <w:lang w:val="en-GB"/>
        </w:rPr>
        <w:t xml:space="preserve">, A. (2014). Irrigation management, institutions and local livelihood adaptation on </w:t>
      </w:r>
      <w:proofErr w:type="spellStart"/>
      <w:r w:rsidRPr="00D248C6">
        <w:rPr>
          <w:rFonts w:ascii="Times New Roman" w:eastAsia="Calibri" w:hAnsi="Times New Roman" w:cs="Times New Roman"/>
          <w:sz w:val="24"/>
          <w:szCs w:val="24"/>
          <w:lang w:val="en-GB"/>
        </w:rPr>
        <w:t>Usangu</w:t>
      </w:r>
      <w:proofErr w:type="spellEnd"/>
      <w:r w:rsidRPr="00D248C6">
        <w:rPr>
          <w:rFonts w:ascii="Times New Roman" w:eastAsia="Calibri" w:hAnsi="Times New Roman" w:cs="Times New Roman"/>
          <w:sz w:val="24"/>
          <w:szCs w:val="24"/>
          <w:lang w:val="en-GB"/>
        </w:rPr>
        <w:t xml:space="preserve"> plains, Tanzania.</w:t>
      </w:r>
    </w:p>
    <w:p w14:paraId="03A855E0"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Qiu, J., Shen, Z., Leng, G., &amp; Wei, G. (2021). Synergistic effect of drought and rainfall events of different patterns on watershed systems. </w:t>
      </w:r>
      <w:r w:rsidRPr="00D248C6">
        <w:rPr>
          <w:rFonts w:ascii="Times New Roman" w:eastAsia="Calibri" w:hAnsi="Times New Roman" w:cs="Times New Roman"/>
          <w:i/>
          <w:sz w:val="24"/>
          <w:szCs w:val="24"/>
        </w:rPr>
        <w:t>Scientific reports,</w:t>
      </w:r>
      <w:r w:rsidRPr="00D248C6">
        <w:rPr>
          <w:rFonts w:ascii="Times New Roman" w:eastAsia="Calibri" w:hAnsi="Times New Roman" w:cs="Times New Roman"/>
          <w:sz w:val="24"/>
          <w:szCs w:val="24"/>
        </w:rPr>
        <w:t> 11(1), 18957.</w:t>
      </w:r>
    </w:p>
    <w:p w14:paraId="6BF32B2B"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Raneesh, K. Y. (2014). Impact of climate change on water resources. </w:t>
      </w:r>
      <w:r w:rsidRPr="00D248C6">
        <w:rPr>
          <w:rFonts w:ascii="Times New Roman" w:eastAsia="Calibri" w:hAnsi="Times New Roman" w:cs="Times New Roman"/>
          <w:i/>
          <w:sz w:val="24"/>
          <w:szCs w:val="24"/>
        </w:rPr>
        <w:t>Journal of Earth Science &amp; Climatic Change,</w:t>
      </w:r>
      <w:r w:rsidRPr="00D248C6">
        <w:rPr>
          <w:rFonts w:ascii="Times New Roman" w:eastAsia="Calibri" w:hAnsi="Times New Roman" w:cs="Times New Roman"/>
          <w:sz w:val="24"/>
          <w:szCs w:val="24"/>
        </w:rPr>
        <w:t> 5(3), 1.</w:t>
      </w:r>
    </w:p>
    <w:p w14:paraId="2FDC955A"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Sarmento, R., &amp; Costa, V. (Eds.). (2017). Comparative approaches to using R and Python for statistical data analysis. IGI Global.</w:t>
      </w:r>
    </w:p>
    <w:p w14:paraId="3C5A6733"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Serbin, S. P., &amp; Kucharik, C. J. (2009). Spatiotemporal mapping of temperature and precipitation for the development of a multidecadal climatic dataset for Wisconsin. </w:t>
      </w:r>
      <w:r w:rsidRPr="00D248C6">
        <w:rPr>
          <w:rFonts w:ascii="Times New Roman" w:eastAsia="Calibri" w:hAnsi="Times New Roman" w:cs="Times New Roman"/>
          <w:i/>
          <w:sz w:val="24"/>
          <w:szCs w:val="24"/>
        </w:rPr>
        <w:t>Journal of Applied Meteorology and Climatology,</w:t>
      </w:r>
      <w:r w:rsidRPr="00D248C6">
        <w:rPr>
          <w:rFonts w:ascii="Times New Roman" w:eastAsia="Calibri" w:hAnsi="Times New Roman" w:cs="Times New Roman"/>
          <w:sz w:val="24"/>
          <w:szCs w:val="24"/>
        </w:rPr>
        <w:t> 48(4), 742-757.</w:t>
      </w:r>
    </w:p>
    <w:p w14:paraId="7335F0A2"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Shabani, F., &amp; Kumar, L. (2020). Investigating the trend and variability of drought using SPI and SPEI: Case study in Iran</w:t>
      </w:r>
      <w:r w:rsidRPr="00D248C6">
        <w:rPr>
          <w:rFonts w:ascii="Times New Roman" w:eastAsia="Calibri" w:hAnsi="Times New Roman" w:cs="Times New Roman"/>
          <w:i/>
          <w:sz w:val="24"/>
          <w:szCs w:val="24"/>
        </w:rPr>
        <w:t>. Theoretical and Applied Climatology</w:t>
      </w:r>
      <w:r w:rsidRPr="00D248C6">
        <w:rPr>
          <w:rFonts w:ascii="Times New Roman" w:eastAsia="Calibri" w:hAnsi="Times New Roman" w:cs="Times New Roman"/>
          <w:sz w:val="24"/>
          <w:szCs w:val="24"/>
        </w:rPr>
        <w:t>, 139, 1711-1730.</w:t>
      </w:r>
    </w:p>
    <w:p w14:paraId="775D6046"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bookmarkStart w:id="54" w:name="_Hlk175865706"/>
      <w:proofErr w:type="spellStart"/>
      <w:r w:rsidRPr="00D248C6">
        <w:rPr>
          <w:rFonts w:ascii="Times New Roman" w:eastAsia="Calibri" w:hAnsi="Times New Roman" w:cs="Times New Roman"/>
          <w:sz w:val="24"/>
          <w:szCs w:val="24"/>
        </w:rPr>
        <w:t>Silungwe</w:t>
      </w:r>
      <w:proofErr w:type="spellEnd"/>
      <w:r w:rsidRPr="00D248C6">
        <w:rPr>
          <w:rFonts w:ascii="Times New Roman" w:eastAsia="Calibri" w:hAnsi="Times New Roman" w:cs="Times New Roman"/>
          <w:sz w:val="24"/>
          <w:szCs w:val="24"/>
        </w:rPr>
        <w:t xml:space="preserve">, F.R, </w:t>
      </w:r>
      <w:proofErr w:type="spellStart"/>
      <w:r w:rsidRPr="00D248C6">
        <w:rPr>
          <w:rFonts w:ascii="Times New Roman" w:eastAsia="Calibri" w:hAnsi="Times New Roman" w:cs="Times New Roman"/>
          <w:sz w:val="24"/>
          <w:szCs w:val="24"/>
        </w:rPr>
        <w:t>Graef</w:t>
      </w:r>
      <w:proofErr w:type="spellEnd"/>
      <w:r w:rsidRPr="00D248C6">
        <w:rPr>
          <w:rFonts w:ascii="Times New Roman" w:eastAsia="Calibri" w:hAnsi="Times New Roman" w:cs="Times New Roman"/>
          <w:sz w:val="24"/>
          <w:szCs w:val="24"/>
        </w:rPr>
        <w:t xml:space="preserve">, F, </w:t>
      </w:r>
      <w:proofErr w:type="spellStart"/>
      <w:r w:rsidRPr="00D248C6">
        <w:rPr>
          <w:rFonts w:ascii="Times New Roman" w:eastAsia="Calibri" w:hAnsi="Times New Roman" w:cs="Times New Roman"/>
          <w:sz w:val="24"/>
          <w:szCs w:val="24"/>
        </w:rPr>
        <w:t>Bellingrat</w:t>
      </w:r>
      <w:proofErr w:type="spellEnd"/>
      <w:r w:rsidRPr="00D248C6">
        <w:rPr>
          <w:rFonts w:ascii="Times New Roman" w:eastAsia="Calibri" w:hAnsi="Times New Roman" w:cs="Times New Roman"/>
          <w:sz w:val="24"/>
          <w:szCs w:val="24"/>
        </w:rPr>
        <w:t xml:space="preserve">-Kimura, S. D. </w:t>
      </w:r>
      <w:proofErr w:type="spellStart"/>
      <w:r w:rsidRPr="00D248C6">
        <w:rPr>
          <w:rFonts w:ascii="Times New Roman" w:eastAsia="Calibri" w:hAnsi="Times New Roman" w:cs="Times New Roman"/>
          <w:sz w:val="24"/>
          <w:szCs w:val="24"/>
        </w:rPr>
        <w:t>Tumbo</w:t>
      </w:r>
      <w:proofErr w:type="spellEnd"/>
      <w:r w:rsidRPr="00D248C6">
        <w:rPr>
          <w:rFonts w:ascii="Times New Roman" w:eastAsia="Calibri" w:hAnsi="Times New Roman" w:cs="Times New Roman"/>
          <w:sz w:val="24"/>
          <w:szCs w:val="24"/>
        </w:rPr>
        <w:t xml:space="preserve">, S.D. </w:t>
      </w:r>
      <w:proofErr w:type="spellStart"/>
      <w:r w:rsidRPr="00D248C6">
        <w:rPr>
          <w:rFonts w:ascii="Times New Roman" w:eastAsia="Calibri" w:hAnsi="Times New Roman" w:cs="Times New Roman"/>
          <w:sz w:val="24"/>
          <w:szCs w:val="24"/>
        </w:rPr>
        <w:t>Kahimba</w:t>
      </w:r>
      <w:proofErr w:type="spellEnd"/>
      <w:r w:rsidRPr="00D248C6">
        <w:rPr>
          <w:rFonts w:ascii="Times New Roman" w:eastAsia="Calibri" w:hAnsi="Times New Roman" w:cs="Times New Roman"/>
          <w:sz w:val="24"/>
          <w:szCs w:val="24"/>
        </w:rPr>
        <w:t xml:space="preserve">, F.C, and Lana, M.A. (2019b). The management strategies of pearl millet farmers to cope with seasonal rainfall variability in a semi-arid </w:t>
      </w:r>
      <w:proofErr w:type="spellStart"/>
      <w:r w:rsidRPr="00D248C6">
        <w:rPr>
          <w:rFonts w:ascii="Times New Roman" w:eastAsia="Calibri" w:hAnsi="Times New Roman" w:cs="Times New Roman"/>
          <w:sz w:val="24"/>
          <w:szCs w:val="24"/>
        </w:rPr>
        <w:t>agroclimate</w:t>
      </w:r>
      <w:proofErr w:type="spellEnd"/>
      <w:r w:rsidRPr="00D248C6">
        <w:rPr>
          <w:rFonts w:ascii="Times New Roman" w:eastAsia="Calibri" w:hAnsi="Times New Roman" w:cs="Times New Roman"/>
          <w:sz w:val="24"/>
          <w:szCs w:val="24"/>
        </w:rPr>
        <w:t xml:space="preserve">. </w:t>
      </w:r>
      <w:r w:rsidRPr="00D248C6">
        <w:rPr>
          <w:rFonts w:ascii="Times New Roman" w:eastAsia="Calibri" w:hAnsi="Times New Roman" w:cs="Times New Roman"/>
          <w:i/>
          <w:sz w:val="24"/>
          <w:szCs w:val="24"/>
        </w:rPr>
        <w:t>Agronomy</w:t>
      </w:r>
      <w:r w:rsidRPr="00D248C6">
        <w:rPr>
          <w:rFonts w:ascii="Times New Roman" w:eastAsia="Calibri" w:hAnsi="Times New Roman" w:cs="Times New Roman"/>
          <w:sz w:val="24"/>
          <w:szCs w:val="24"/>
        </w:rPr>
        <w:t xml:space="preserve"> 9, 400.</w:t>
      </w:r>
      <w:bookmarkEnd w:id="54"/>
    </w:p>
    <w:p w14:paraId="54434D26"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Silungwe</w:t>
      </w:r>
      <w:proofErr w:type="spellEnd"/>
      <w:r w:rsidRPr="00D248C6">
        <w:rPr>
          <w:rFonts w:ascii="Times New Roman" w:eastAsia="Calibri" w:hAnsi="Times New Roman" w:cs="Times New Roman"/>
          <w:sz w:val="24"/>
          <w:szCs w:val="24"/>
        </w:rPr>
        <w:t xml:space="preserve">, F.R, </w:t>
      </w:r>
      <w:proofErr w:type="spellStart"/>
      <w:r w:rsidRPr="00D248C6">
        <w:rPr>
          <w:rFonts w:ascii="Times New Roman" w:eastAsia="Calibri" w:hAnsi="Times New Roman" w:cs="Times New Roman"/>
          <w:sz w:val="24"/>
          <w:szCs w:val="24"/>
        </w:rPr>
        <w:t>Graef</w:t>
      </w:r>
      <w:proofErr w:type="spellEnd"/>
      <w:r w:rsidRPr="00D248C6">
        <w:rPr>
          <w:rFonts w:ascii="Times New Roman" w:eastAsia="Calibri" w:hAnsi="Times New Roman" w:cs="Times New Roman"/>
          <w:sz w:val="24"/>
          <w:szCs w:val="24"/>
        </w:rPr>
        <w:t xml:space="preserve">, F, </w:t>
      </w:r>
      <w:proofErr w:type="spellStart"/>
      <w:r w:rsidRPr="00D248C6">
        <w:rPr>
          <w:rFonts w:ascii="Times New Roman" w:eastAsia="Calibri" w:hAnsi="Times New Roman" w:cs="Times New Roman"/>
          <w:sz w:val="24"/>
          <w:szCs w:val="24"/>
        </w:rPr>
        <w:t>Bellingrat</w:t>
      </w:r>
      <w:proofErr w:type="spellEnd"/>
      <w:r w:rsidRPr="00D248C6">
        <w:rPr>
          <w:rFonts w:ascii="Times New Roman" w:eastAsia="Calibri" w:hAnsi="Times New Roman" w:cs="Times New Roman"/>
          <w:sz w:val="24"/>
          <w:szCs w:val="24"/>
        </w:rPr>
        <w:t xml:space="preserve">-Kimura, S. D. </w:t>
      </w:r>
      <w:proofErr w:type="spellStart"/>
      <w:r w:rsidRPr="00D248C6">
        <w:rPr>
          <w:rFonts w:ascii="Times New Roman" w:eastAsia="Calibri" w:hAnsi="Times New Roman" w:cs="Times New Roman"/>
          <w:sz w:val="24"/>
          <w:szCs w:val="24"/>
        </w:rPr>
        <w:t>Tumbo</w:t>
      </w:r>
      <w:proofErr w:type="spellEnd"/>
      <w:r w:rsidRPr="00D248C6">
        <w:rPr>
          <w:rFonts w:ascii="Times New Roman" w:eastAsia="Calibri" w:hAnsi="Times New Roman" w:cs="Times New Roman"/>
          <w:sz w:val="24"/>
          <w:szCs w:val="24"/>
        </w:rPr>
        <w:t xml:space="preserve">, S.D. </w:t>
      </w:r>
      <w:proofErr w:type="spellStart"/>
      <w:r w:rsidRPr="00D248C6">
        <w:rPr>
          <w:rFonts w:ascii="Times New Roman" w:eastAsia="Calibri" w:hAnsi="Times New Roman" w:cs="Times New Roman"/>
          <w:sz w:val="24"/>
          <w:szCs w:val="24"/>
        </w:rPr>
        <w:t>Kahimba</w:t>
      </w:r>
      <w:proofErr w:type="spellEnd"/>
      <w:r w:rsidRPr="00D248C6">
        <w:rPr>
          <w:rFonts w:ascii="Times New Roman" w:eastAsia="Calibri" w:hAnsi="Times New Roman" w:cs="Times New Roman"/>
          <w:sz w:val="24"/>
          <w:szCs w:val="24"/>
        </w:rPr>
        <w:t xml:space="preserve">, F.C, and Lana, M.A. (2019a). Analysis of Intra and </w:t>
      </w:r>
      <w:proofErr w:type="spellStart"/>
      <w:r w:rsidRPr="00D248C6">
        <w:rPr>
          <w:rFonts w:ascii="Times New Roman" w:eastAsia="Calibri" w:hAnsi="Times New Roman" w:cs="Times New Roman"/>
          <w:sz w:val="24"/>
          <w:szCs w:val="24"/>
        </w:rPr>
        <w:t>Interseasonal</w:t>
      </w:r>
      <w:proofErr w:type="spellEnd"/>
      <w:r w:rsidRPr="00D248C6">
        <w:rPr>
          <w:rFonts w:ascii="Times New Roman" w:eastAsia="Calibri" w:hAnsi="Times New Roman" w:cs="Times New Roman"/>
          <w:sz w:val="24"/>
          <w:szCs w:val="24"/>
        </w:rPr>
        <w:t xml:space="preserve"> Rainfall Variability and Its Effects on Pearly Millet Yield in a Semiarid </w:t>
      </w:r>
      <w:proofErr w:type="spellStart"/>
      <w:r w:rsidRPr="00D248C6">
        <w:rPr>
          <w:rFonts w:ascii="Times New Roman" w:eastAsia="Calibri" w:hAnsi="Times New Roman" w:cs="Times New Roman"/>
          <w:sz w:val="24"/>
          <w:szCs w:val="24"/>
        </w:rPr>
        <w:t>Agroclimate</w:t>
      </w:r>
      <w:proofErr w:type="spellEnd"/>
      <w:r w:rsidRPr="00D248C6">
        <w:rPr>
          <w:rFonts w:ascii="Times New Roman" w:eastAsia="Calibri" w:hAnsi="Times New Roman" w:cs="Times New Roman"/>
          <w:sz w:val="24"/>
          <w:szCs w:val="24"/>
        </w:rPr>
        <w:t xml:space="preserve">; Significance of Scattered Fields and Tied Ridges. </w:t>
      </w:r>
      <w:r w:rsidRPr="00D248C6">
        <w:rPr>
          <w:rFonts w:ascii="Times New Roman" w:eastAsia="Calibri" w:hAnsi="Times New Roman" w:cs="Times New Roman"/>
          <w:i/>
          <w:sz w:val="24"/>
          <w:szCs w:val="24"/>
        </w:rPr>
        <w:t xml:space="preserve">Water </w:t>
      </w:r>
      <w:r w:rsidRPr="00D248C6">
        <w:rPr>
          <w:rFonts w:ascii="Times New Roman" w:eastAsia="Calibri" w:hAnsi="Times New Roman" w:cs="Times New Roman"/>
          <w:sz w:val="24"/>
          <w:szCs w:val="24"/>
        </w:rPr>
        <w:t>11, 578.</w:t>
      </w:r>
    </w:p>
    <w:p w14:paraId="34F37E0D"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Sivakumar, B. (2011). Global climate change and its impacts on water resources planning and management: assessment and challenges. </w:t>
      </w:r>
      <w:r w:rsidRPr="00D248C6">
        <w:rPr>
          <w:rFonts w:ascii="Times New Roman" w:eastAsia="Calibri" w:hAnsi="Times New Roman" w:cs="Times New Roman"/>
          <w:i/>
          <w:sz w:val="24"/>
          <w:szCs w:val="24"/>
        </w:rPr>
        <w:t>Stochastic Environmental Research and Risk Assessment,</w:t>
      </w:r>
      <w:r w:rsidRPr="00D248C6">
        <w:rPr>
          <w:rFonts w:ascii="Times New Roman" w:eastAsia="Calibri" w:hAnsi="Times New Roman" w:cs="Times New Roman"/>
          <w:sz w:val="24"/>
          <w:szCs w:val="24"/>
        </w:rPr>
        <w:t> 25, 583-600.</w:t>
      </w:r>
    </w:p>
    <w:p w14:paraId="7C378AFE"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Solomon, H. S., </w:t>
      </w:r>
      <w:proofErr w:type="spellStart"/>
      <w:r w:rsidRPr="00D248C6">
        <w:rPr>
          <w:rFonts w:ascii="Times New Roman" w:eastAsia="Calibri" w:hAnsi="Times New Roman" w:cs="Times New Roman"/>
          <w:sz w:val="24"/>
          <w:szCs w:val="24"/>
        </w:rPr>
        <w:t>Tekleab</w:t>
      </w:r>
      <w:proofErr w:type="spellEnd"/>
      <w:r w:rsidRPr="00D248C6">
        <w:rPr>
          <w:rFonts w:ascii="Times New Roman" w:eastAsia="Calibri" w:hAnsi="Times New Roman" w:cs="Times New Roman"/>
          <w:sz w:val="24"/>
          <w:szCs w:val="24"/>
        </w:rPr>
        <w:t xml:space="preserve">, S., &amp; Araya, T. (2017). Evaluation of satellite rainfall estimates and rainfall products for hydrological applications in East Africa. </w:t>
      </w:r>
      <w:r w:rsidRPr="00D248C6">
        <w:rPr>
          <w:rFonts w:ascii="Times New Roman" w:eastAsia="Calibri" w:hAnsi="Times New Roman" w:cs="Times New Roman"/>
          <w:i/>
          <w:sz w:val="24"/>
          <w:szCs w:val="24"/>
        </w:rPr>
        <w:t>Hydrology and Earth System Sciences</w:t>
      </w:r>
      <w:r w:rsidRPr="00D248C6">
        <w:rPr>
          <w:rFonts w:ascii="Times New Roman" w:eastAsia="Calibri" w:hAnsi="Times New Roman" w:cs="Times New Roman"/>
          <w:sz w:val="24"/>
          <w:szCs w:val="24"/>
        </w:rPr>
        <w:t>, 21(6), 3661-3680.</w:t>
      </w:r>
    </w:p>
    <w:p w14:paraId="79DC1D0B" w14:textId="47F728F6"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Solomon, S., Qin, D., Manning, M., Chen, Z</w:t>
      </w:r>
      <w:r w:rsidR="00006C0A" w:rsidRPr="00D248C6">
        <w:rPr>
          <w:rFonts w:ascii="Times New Roman" w:eastAsia="Calibri" w:hAnsi="Times New Roman" w:cs="Times New Roman"/>
          <w:sz w:val="24"/>
          <w:szCs w:val="24"/>
        </w:rPr>
        <w:t xml:space="preserve">., Marquis, M., Averyt, K., </w:t>
      </w:r>
      <w:r w:rsidRPr="00D248C6">
        <w:rPr>
          <w:rFonts w:ascii="Times New Roman" w:eastAsia="Calibri" w:hAnsi="Times New Roman" w:cs="Times New Roman"/>
          <w:sz w:val="24"/>
          <w:szCs w:val="24"/>
        </w:rPr>
        <w:t>&amp; Miller, H. (2007). IPCC fourth assessment report (AR4). </w:t>
      </w:r>
      <w:r w:rsidRPr="00D248C6">
        <w:rPr>
          <w:rFonts w:ascii="Times New Roman" w:eastAsia="Calibri" w:hAnsi="Times New Roman" w:cs="Times New Roman"/>
          <w:i/>
          <w:sz w:val="24"/>
          <w:szCs w:val="24"/>
        </w:rPr>
        <w:t xml:space="preserve">Climate </w:t>
      </w:r>
      <w:r w:rsidR="00006C0A" w:rsidRPr="00D248C6">
        <w:rPr>
          <w:rFonts w:ascii="Times New Roman" w:eastAsia="Calibri" w:hAnsi="Times New Roman" w:cs="Times New Roman"/>
          <w:i/>
          <w:sz w:val="24"/>
          <w:szCs w:val="24"/>
        </w:rPr>
        <w:t>Change</w:t>
      </w:r>
      <w:r w:rsidRPr="00D248C6">
        <w:rPr>
          <w:rFonts w:ascii="Times New Roman" w:eastAsia="Calibri" w:hAnsi="Times New Roman" w:cs="Times New Roman"/>
          <w:i/>
          <w:sz w:val="24"/>
          <w:szCs w:val="24"/>
        </w:rPr>
        <w:t>,</w:t>
      </w:r>
      <w:r w:rsidRPr="00D248C6">
        <w:rPr>
          <w:rFonts w:ascii="Times New Roman" w:eastAsia="Calibri" w:hAnsi="Times New Roman" w:cs="Times New Roman"/>
          <w:sz w:val="24"/>
          <w:szCs w:val="24"/>
        </w:rPr>
        <w:t> 374.</w:t>
      </w:r>
    </w:p>
    <w:p w14:paraId="0C53290F"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Sulugodu</w:t>
      </w:r>
      <w:proofErr w:type="spellEnd"/>
      <w:r w:rsidRPr="00D248C6">
        <w:rPr>
          <w:rFonts w:ascii="Times New Roman" w:eastAsia="Calibri" w:hAnsi="Times New Roman" w:cs="Times New Roman"/>
          <w:sz w:val="24"/>
          <w:szCs w:val="24"/>
        </w:rPr>
        <w:t>, B., &amp; Deka, P. C. (2019). Evaluating the performance of CHIRPS satellite rainfall data for streamflow forecasting. </w:t>
      </w:r>
      <w:r w:rsidRPr="00D248C6">
        <w:rPr>
          <w:rFonts w:ascii="Times New Roman" w:eastAsia="Calibri" w:hAnsi="Times New Roman" w:cs="Times New Roman"/>
          <w:i/>
          <w:sz w:val="24"/>
          <w:szCs w:val="24"/>
        </w:rPr>
        <w:t>Water Resources Management</w:t>
      </w:r>
      <w:r w:rsidRPr="00D248C6">
        <w:rPr>
          <w:rFonts w:ascii="Times New Roman" w:eastAsia="Calibri" w:hAnsi="Times New Roman" w:cs="Times New Roman"/>
          <w:sz w:val="24"/>
          <w:szCs w:val="24"/>
        </w:rPr>
        <w:t>, 33, 3913-3927.</w:t>
      </w:r>
    </w:p>
    <w:p w14:paraId="6D5AD3E0"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lang w:val="de-DE"/>
        </w:rPr>
        <w:t xml:space="preserve">Sumari, N. S., Mandela, P. J., &amp; Swai, C. S. (2022). </w:t>
      </w:r>
      <w:r w:rsidRPr="00D248C6">
        <w:rPr>
          <w:rFonts w:ascii="Times New Roman" w:eastAsia="Calibri" w:hAnsi="Times New Roman" w:cs="Times New Roman"/>
          <w:sz w:val="24"/>
          <w:szCs w:val="24"/>
        </w:rPr>
        <w:t>Impact of urban expansion on land surface temperature in Dodoma and Morogoro metropolises, Tanzania. </w:t>
      </w:r>
      <w:r w:rsidRPr="00D248C6">
        <w:rPr>
          <w:rFonts w:ascii="Times New Roman" w:eastAsia="Calibri" w:hAnsi="Times New Roman" w:cs="Times New Roman"/>
          <w:i/>
          <w:sz w:val="24"/>
          <w:szCs w:val="24"/>
        </w:rPr>
        <w:t>Tanzania Journal of Agricultural Sciences,</w:t>
      </w:r>
      <w:r w:rsidRPr="00D248C6">
        <w:rPr>
          <w:rFonts w:ascii="Times New Roman" w:eastAsia="Calibri" w:hAnsi="Times New Roman" w:cs="Times New Roman"/>
          <w:sz w:val="24"/>
          <w:szCs w:val="24"/>
        </w:rPr>
        <w:t> 21(1), 263-276.</w:t>
      </w:r>
    </w:p>
    <w:p w14:paraId="507F37C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Tabari, H., </w:t>
      </w:r>
      <w:proofErr w:type="spellStart"/>
      <w:r w:rsidRPr="00D248C6">
        <w:rPr>
          <w:rFonts w:ascii="Times New Roman" w:eastAsia="Calibri" w:hAnsi="Times New Roman" w:cs="Times New Roman"/>
          <w:sz w:val="24"/>
          <w:szCs w:val="24"/>
        </w:rPr>
        <w:t>Marofi</w:t>
      </w:r>
      <w:proofErr w:type="spellEnd"/>
      <w:r w:rsidRPr="00D248C6">
        <w:rPr>
          <w:rFonts w:ascii="Times New Roman" w:eastAsia="Calibri" w:hAnsi="Times New Roman" w:cs="Times New Roman"/>
          <w:sz w:val="24"/>
          <w:szCs w:val="24"/>
        </w:rPr>
        <w:t xml:space="preserve">, S., &amp; </w:t>
      </w:r>
      <w:proofErr w:type="spellStart"/>
      <w:r w:rsidRPr="00D248C6">
        <w:rPr>
          <w:rFonts w:ascii="Times New Roman" w:eastAsia="Calibri" w:hAnsi="Times New Roman" w:cs="Times New Roman"/>
          <w:sz w:val="24"/>
          <w:szCs w:val="24"/>
        </w:rPr>
        <w:t>Talaee</w:t>
      </w:r>
      <w:proofErr w:type="spellEnd"/>
      <w:r w:rsidRPr="00D248C6">
        <w:rPr>
          <w:rFonts w:ascii="Times New Roman" w:eastAsia="Calibri" w:hAnsi="Times New Roman" w:cs="Times New Roman"/>
          <w:sz w:val="24"/>
          <w:szCs w:val="24"/>
        </w:rPr>
        <w:t xml:space="preserve">, P. H. (2011). Detection of aridity trend in arid and semi-arid regions of Iran. </w:t>
      </w:r>
      <w:r w:rsidRPr="00D248C6">
        <w:rPr>
          <w:rFonts w:ascii="Times New Roman" w:eastAsia="Calibri" w:hAnsi="Times New Roman" w:cs="Times New Roman"/>
          <w:i/>
          <w:sz w:val="24"/>
          <w:szCs w:val="24"/>
        </w:rPr>
        <w:t>Water Resources Management,</w:t>
      </w:r>
      <w:r w:rsidRPr="00D248C6">
        <w:rPr>
          <w:rFonts w:ascii="Times New Roman" w:eastAsia="Calibri" w:hAnsi="Times New Roman" w:cs="Times New Roman"/>
          <w:sz w:val="24"/>
          <w:szCs w:val="24"/>
        </w:rPr>
        <w:t xml:space="preserve"> 25(5), 1327-1348.</w:t>
      </w:r>
    </w:p>
    <w:p w14:paraId="53E2B047"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Tošić</w:t>
      </w:r>
      <w:proofErr w:type="spellEnd"/>
      <w:r w:rsidRPr="00D248C6">
        <w:rPr>
          <w:rFonts w:ascii="Times New Roman" w:eastAsia="Calibri" w:hAnsi="Times New Roman" w:cs="Times New Roman"/>
          <w:sz w:val="24"/>
          <w:szCs w:val="24"/>
        </w:rPr>
        <w:t xml:space="preserve">, I., </w:t>
      </w:r>
      <w:proofErr w:type="spellStart"/>
      <w:r w:rsidRPr="00D248C6">
        <w:rPr>
          <w:rFonts w:ascii="Times New Roman" w:eastAsia="Calibri" w:hAnsi="Times New Roman" w:cs="Times New Roman"/>
          <w:sz w:val="24"/>
          <w:szCs w:val="24"/>
        </w:rPr>
        <w:t>Unkašević</w:t>
      </w:r>
      <w:proofErr w:type="spellEnd"/>
      <w:r w:rsidRPr="00D248C6">
        <w:rPr>
          <w:rFonts w:ascii="Times New Roman" w:eastAsia="Calibri" w:hAnsi="Times New Roman" w:cs="Times New Roman"/>
          <w:sz w:val="24"/>
          <w:szCs w:val="24"/>
        </w:rPr>
        <w:t xml:space="preserve">, M., &amp; </w:t>
      </w:r>
      <w:proofErr w:type="spellStart"/>
      <w:r w:rsidRPr="00D248C6">
        <w:rPr>
          <w:rFonts w:ascii="Times New Roman" w:eastAsia="Calibri" w:hAnsi="Times New Roman" w:cs="Times New Roman"/>
          <w:sz w:val="24"/>
          <w:szCs w:val="24"/>
        </w:rPr>
        <w:t>Trajkovic</w:t>
      </w:r>
      <w:proofErr w:type="spellEnd"/>
      <w:r w:rsidRPr="00D248C6">
        <w:rPr>
          <w:rFonts w:ascii="Times New Roman" w:eastAsia="Calibri" w:hAnsi="Times New Roman" w:cs="Times New Roman"/>
          <w:sz w:val="24"/>
          <w:szCs w:val="24"/>
        </w:rPr>
        <w:t xml:space="preserve">, S. (2015). Analysis of precipitation and temperature time series in Serbia. </w:t>
      </w:r>
      <w:r w:rsidRPr="00D248C6">
        <w:rPr>
          <w:rFonts w:ascii="Times New Roman" w:eastAsia="Calibri" w:hAnsi="Times New Roman" w:cs="Times New Roman"/>
          <w:i/>
          <w:sz w:val="24"/>
          <w:szCs w:val="24"/>
        </w:rPr>
        <w:t>Global and Planetary Change,</w:t>
      </w:r>
      <w:r w:rsidRPr="00D248C6">
        <w:rPr>
          <w:rFonts w:ascii="Times New Roman" w:eastAsia="Calibri" w:hAnsi="Times New Roman" w:cs="Times New Roman"/>
          <w:sz w:val="24"/>
          <w:szCs w:val="24"/>
        </w:rPr>
        <w:t xml:space="preserve"> 122, 10-19.</w:t>
      </w:r>
    </w:p>
    <w:p w14:paraId="3A918443" w14:textId="256D3B28"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Trenberth, K. E. (2011). Changes in precipitation with climate change. </w:t>
      </w:r>
      <w:r w:rsidRPr="00D248C6">
        <w:rPr>
          <w:rFonts w:ascii="Times New Roman" w:eastAsia="Calibri" w:hAnsi="Times New Roman" w:cs="Times New Roman"/>
          <w:i/>
          <w:sz w:val="24"/>
          <w:szCs w:val="24"/>
        </w:rPr>
        <w:t xml:space="preserve">Climate </w:t>
      </w:r>
      <w:r w:rsidR="00006C0A" w:rsidRPr="00D248C6">
        <w:rPr>
          <w:rFonts w:ascii="Times New Roman" w:eastAsia="Calibri" w:hAnsi="Times New Roman" w:cs="Times New Roman"/>
          <w:i/>
          <w:sz w:val="24"/>
          <w:szCs w:val="24"/>
        </w:rPr>
        <w:t>Research</w:t>
      </w:r>
      <w:r w:rsidRPr="00D248C6">
        <w:rPr>
          <w:rFonts w:ascii="Times New Roman" w:eastAsia="Calibri" w:hAnsi="Times New Roman" w:cs="Times New Roman"/>
          <w:i/>
          <w:sz w:val="24"/>
          <w:szCs w:val="24"/>
        </w:rPr>
        <w:t>,</w:t>
      </w:r>
      <w:r w:rsidRPr="00D248C6">
        <w:rPr>
          <w:rFonts w:ascii="Times New Roman" w:eastAsia="Calibri" w:hAnsi="Times New Roman" w:cs="Times New Roman"/>
          <w:sz w:val="24"/>
          <w:szCs w:val="24"/>
        </w:rPr>
        <w:t> 47(1-2), 123-138.</w:t>
      </w:r>
    </w:p>
    <w:p w14:paraId="3CE3260D"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Velikou</w:t>
      </w:r>
      <w:proofErr w:type="spellEnd"/>
      <w:r w:rsidRPr="00D248C6">
        <w:rPr>
          <w:rFonts w:ascii="Times New Roman" w:eastAsia="Calibri" w:hAnsi="Times New Roman" w:cs="Times New Roman"/>
          <w:sz w:val="24"/>
          <w:szCs w:val="24"/>
        </w:rPr>
        <w:t xml:space="preserve">, K., </w:t>
      </w:r>
      <w:proofErr w:type="spellStart"/>
      <w:r w:rsidRPr="00D248C6">
        <w:rPr>
          <w:rFonts w:ascii="Times New Roman" w:eastAsia="Calibri" w:hAnsi="Times New Roman" w:cs="Times New Roman"/>
          <w:sz w:val="24"/>
          <w:szCs w:val="24"/>
        </w:rPr>
        <w:t>Lazoglou</w:t>
      </w:r>
      <w:proofErr w:type="spellEnd"/>
      <w:r w:rsidRPr="00D248C6">
        <w:rPr>
          <w:rFonts w:ascii="Times New Roman" w:eastAsia="Calibri" w:hAnsi="Times New Roman" w:cs="Times New Roman"/>
          <w:sz w:val="24"/>
          <w:szCs w:val="24"/>
        </w:rPr>
        <w:t>, G., Tolika, K., &amp; Anagnostopoulou, C. (2022). Reliability of the ERA5 in replicating mean and extreme temperatures across Europe. </w:t>
      </w:r>
      <w:r w:rsidRPr="00D248C6">
        <w:rPr>
          <w:rFonts w:ascii="Times New Roman" w:eastAsia="Calibri" w:hAnsi="Times New Roman" w:cs="Times New Roman"/>
          <w:i/>
          <w:sz w:val="24"/>
          <w:szCs w:val="24"/>
        </w:rPr>
        <w:t>Water</w:t>
      </w:r>
      <w:r w:rsidRPr="00D248C6">
        <w:rPr>
          <w:rFonts w:ascii="Times New Roman" w:eastAsia="Calibri" w:hAnsi="Times New Roman" w:cs="Times New Roman"/>
          <w:sz w:val="24"/>
          <w:szCs w:val="24"/>
        </w:rPr>
        <w:t>, 14(4), 543.</w:t>
      </w:r>
    </w:p>
    <w:p w14:paraId="7B2BEF42"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bookmarkStart w:id="55" w:name="_Hlk178586372"/>
      <w:r w:rsidRPr="00D248C6">
        <w:rPr>
          <w:rFonts w:ascii="Times New Roman" w:eastAsia="Calibri" w:hAnsi="Times New Roman" w:cs="Times New Roman"/>
          <w:sz w:val="24"/>
          <w:szCs w:val="24"/>
        </w:rPr>
        <w:t xml:space="preserve">Wilson, R. T., &amp; Ouedraogo, M. (2017). Rainfall and agriculture in sub-Saharan Africa: Growing season, seasonal rainfall, and annual rainfall variability. </w:t>
      </w:r>
      <w:r w:rsidRPr="00D248C6">
        <w:rPr>
          <w:rFonts w:ascii="Times New Roman" w:eastAsia="Calibri" w:hAnsi="Times New Roman" w:cs="Times New Roman"/>
          <w:i/>
          <w:sz w:val="24"/>
          <w:szCs w:val="24"/>
        </w:rPr>
        <w:t>Journal of Applied Meteorology and Climatology</w:t>
      </w:r>
      <w:r w:rsidRPr="00D248C6">
        <w:rPr>
          <w:rFonts w:ascii="Times New Roman" w:eastAsia="Calibri" w:hAnsi="Times New Roman" w:cs="Times New Roman"/>
          <w:sz w:val="24"/>
          <w:szCs w:val="24"/>
        </w:rPr>
        <w:t>, 56(7), 1953-1963.</w:t>
      </w:r>
    </w:p>
    <w:p w14:paraId="5F86C3C4"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lastRenderedPageBreak/>
        <w:t>Wiwoho</w:t>
      </w:r>
      <w:proofErr w:type="spellEnd"/>
      <w:r w:rsidRPr="00D248C6">
        <w:rPr>
          <w:rFonts w:ascii="Times New Roman" w:eastAsia="Calibri" w:hAnsi="Times New Roman" w:cs="Times New Roman"/>
          <w:sz w:val="24"/>
          <w:szCs w:val="24"/>
        </w:rPr>
        <w:t xml:space="preserve">, B. S., Astuti, I. S., </w:t>
      </w:r>
      <w:proofErr w:type="spellStart"/>
      <w:r w:rsidRPr="00D248C6">
        <w:rPr>
          <w:rFonts w:ascii="Times New Roman" w:eastAsia="Calibri" w:hAnsi="Times New Roman" w:cs="Times New Roman"/>
          <w:sz w:val="24"/>
          <w:szCs w:val="24"/>
        </w:rPr>
        <w:t>Alfarizi</w:t>
      </w:r>
      <w:proofErr w:type="spellEnd"/>
      <w:r w:rsidRPr="00D248C6">
        <w:rPr>
          <w:rFonts w:ascii="Times New Roman" w:eastAsia="Calibri" w:hAnsi="Times New Roman" w:cs="Times New Roman"/>
          <w:sz w:val="24"/>
          <w:szCs w:val="24"/>
        </w:rPr>
        <w:t xml:space="preserve">, I. A. G., &amp; </w:t>
      </w:r>
      <w:proofErr w:type="spellStart"/>
      <w:r w:rsidRPr="00D248C6">
        <w:rPr>
          <w:rFonts w:ascii="Times New Roman" w:eastAsia="Calibri" w:hAnsi="Times New Roman" w:cs="Times New Roman"/>
          <w:sz w:val="24"/>
          <w:szCs w:val="24"/>
        </w:rPr>
        <w:t>Sucahyo</w:t>
      </w:r>
      <w:proofErr w:type="spellEnd"/>
      <w:r w:rsidRPr="00D248C6">
        <w:rPr>
          <w:rFonts w:ascii="Times New Roman" w:eastAsia="Calibri" w:hAnsi="Times New Roman" w:cs="Times New Roman"/>
          <w:sz w:val="24"/>
          <w:szCs w:val="24"/>
        </w:rPr>
        <w:t xml:space="preserve">, H. R. (2021). Validation of three daily satellite rainfall products in a humid tropic watershed, </w:t>
      </w:r>
      <w:proofErr w:type="spellStart"/>
      <w:r w:rsidRPr="00D248C6">
        <w:rPr>
          <w:rFonts w:ascii="Times New Roman" w:eastAsia="Calibri" w:hAnsi="Times New Roman" w:cs="Times New Roman"/>
          <w:sz w:val="24"/>
          <w:szCs w:val="24"/>
        </w:rPr>
        <w:t>Brantas</w:t>
      </w:r>
      <w:proofErr w:type="spellEnd"/>
      <w:r w:rsidRPr="00D248C6">
        <w:rPr>
          <w:rFonts w:ascii="Times New Roman" w:eastAsia="Calibri" w:hAnsi="Times New Roman" w:cs="Times New Roman"/>
          <w:sz w:val="24"/>
          <w:szCs w:val="24"/>
        </w:rPr>
        <w:t>, Indonesia: implications to land characteristics and hydrological modelling. </w:t>
      </w:r>
      <w:r w:rsidRPr="00D248C6">
        <w:rPr>
          <w:rFonts w:ascii="Times New Roman" w:eastAsia="Calibri" w:hAnsi="Times New Roman" w:cs="Times New Roman"/>
          <w:i/>
          <w:sz w:val="24"/>
          <w:szCs w:val="24"/>
        </w:rPr>
        <w:t>Hydrology</w:t>
      </w:r>
      <w:r w:rsidRPr="00D248C6">
        <w:rPr>
          <w:rFonts w:ascii="Times New Roman" w:eastAsia="Calibri" w:hAnsi="Times New Roman" w:cs="Times New Roman"/>
          <w:sz w:val="24"/>
          <w:szCs w:val="24"/>
        </w:rPr>
        <w:t>, 8(4), 154.</w:t>
      </w:r>
      <w:bookmarkEnd w:id="0"/>
      <w:bookmarkEnd w:id="55"/>
    </w:p>
    <w:sectPr w:rsidR="00756895" w:rsidRPr="00D248C6" w:rsidSect="007C2B12">
      <w:headerReference w:type="even" r:id="rId18"/>
      <w:headerReference w:type="default" r:id="rId19"/>
      <w:footerReference w:type="even" r:id="rId20"/>
      <w:footerReference w:type="default" r:id="rId21"/>
      <w:headerReference w:type="first" r:id="rId22"/>
      <w:footerReference w:type="first" r:id="rId23"/>
      <w:pgSz w:w="11907" w:h="16840" w:code="9"/>
      <w:pgMar w:top="340" w:right="1418" w:bottom="85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74D54" w14:textId="77777777" w:rsidR="00264C59" w:rsidRDefault="00264C59">
      <w:pPr>
        <w:spacing w:after="0" w:line="240" w:lineRule="auto"/>
      </w:pPr>
      <w:r>
        <w:separator/>
      </w:r>
    </w:p>
  </w:endnote>
  <w:endnote w:type="continuationSeparator" w:id="0">
    <w:p w14:paraId="52B12F21" w14:textId="77777777" w:rsidR="00264C59" w:rsidRDefault="0026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GillSans">
    <w:altName w:val="Malgun Gothic"/>
    <w:panose1 w:val="00000000000000000000"/>
    <w:charset w:val="81"/>
    <w:family w:val="swiss"/>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AEA73" w14:textId="77777777" w:rsidR="003D0486" w:rsidRDefault="003D0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BD0B" w14:textId="77777777" w:rsidR="003D0486" w:rsidRDefault="003D04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7AB35" w14:textId="77777777" w:rsidR="003D0486" w:rsidRDefault="003D0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B0253" w14:textId="77777777" w:rsidR="00264C59" w:rsidRDefault="00264C59">
      <w:pPr>
        <w:spacing w:after="0" w:line="240" w:lineRule="auto"/>
      </w:pPr>
      <w:r>
        <w:separator/>
      </w:r>
    </w:p>
  </w:footnote>
  <w:footnote w:type="continuationSeparator" w:id="0">
    <w:p w14:paraId="4CD75A5E" w14:textId="77777777" w:rsidR="00264C59" w:rsidRDefault="0026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BE82" w14:textId="631216AE" w:rsidR="003D0486" w:rsidRDefault="003D0486">
    <w:pPr>
      <w:pStyle w:val="Header"/>
    </w:pPr>
    <w:r>
      <w:rPr>
        <w:noProof/>
      </w:rPr>
      <w:pict w14:anchorId="2335D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85688" o:spid="_x0000_s2050" type="#_x0000_t136" style="position:absolute;margin-left:0;margin-top:0;width:552pt;height:10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35A6" w14:textId="5C4ABE02" w:rsidR="00675C52" w:rsidRPr="005D53B8" w:rsidRDefault="003D0486">
    <w:pPr>
      <w:pStyle w:val="Header"/>
      <w:jc w:val="center"/>
      <w:rPr>
        <w:rFonts w:ascii="Times New Roman" w:hAnsi="Times New Roman" w:cs="Times New Roman"/>
        <w:sz w:val="24"/>
        <w:szCs w:val="24"/>
      </w:rPr>
    </w:pPr>
    <w:r>
      <w:rPr>
        <w:noProof/>
      </w:rPr>
      <w:pict w14:anchorId="4EB04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85689" o:spid="_x0000_s2051" type="#_x0000_t136" style="position:absolute;left:0;text-align:left;margin-left:0;margin-top:0;width:552pt;height:10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150663660"/>
        <w:docPartObj>
          <w:docPartGallery w:val="Page Numbers (Top of Page)"/>
          <w:docPartUnique/>
        </w:docPartObj>
      </w:sdtPr>
      <w:sdtEndPr>
        <w:rPr>
          <w:rFonts w:ascii="Times New Roman" w:hAnsi="Times New Roman" w:cs="Times New Roman"/>
          <w:noProof/>
          <w:sz w:val="24"/>
          <w:szCs w:val="24"/>
        </w:rPr>
      </w:sdtEndPr>
      <w:sdtContent>
        <w:r w:rsidR="00675C52" w:rsidRPr="005D53B8">
          <w:rPr>
            <w:rFonts w:ascii="Times New Roman" w:hAnsi="Times New Roman" w:cs="Times New Roman"/>
            <w:sz w:val="24"/>
            <w:szCs w:val="24"/>
          </w:rPr>
          <w:fldChar w:fldCharType="begin"/>
        </w:r>
        <w:r w:rsidR="00675C52" w:rsidRPr="005D53B8">
          <w:rPr>
            <w:rFonts w:ascii="Times New Roman" w:hAnsi="Times New Roman" w:cs="Times New Roman"/>
            <w:sz w:val="24"/>
            <w:szCs w:val="24"/>
          </w:rPr>
          <w:instrText xml:space="preserve"> PAGE   \* MERGEFORMAT </w:instrText>
        </w:r>
        <w:r w:rsidR="00675C52" w:rsidRPr="005D53B8">
          <w:rPr>
            <w:rFonts w:ascii="Times New Roman" w:hAnsi="Times New Roman" w:cs="Times New Roman"/>
            <w:sz w:val="24"/>
            <w:szCs w:val="24"/>
          </w:rPr>
          <w:fldChar w:fldCharType="separate"/>
        </w:r>
        <w:r w:rsidR="00675C52">
          <w:rPr>
            <w:rFonts w:ascii="Times New Roman" w:hAnsi="Times New Roman" w:cs="Times New Roman"/>
            <w:noProof/>
            <w:sz w:val="24"/>
            <w:szCs w:val="24"/>
          </w:rPr>
          <w:t>24</w:t>
        </w:r>
        <w:r w:rsidR="00675C52" w:rsidRPr="005D53B8">
          <w:rPr>
            <w:rFonts w:ascii="Times New Roman" w:hAnsi="Times New Roman" w:cs="Times New Roman"/>
            <w:noProof/>
            <w:sz w:val="24"/>
            <w:szCs w:val="24"/>
          </w:rPr>
          <w:fldChar w:fldCharType="end"/>
        </w:r>
      </w:sdtContent>
    </w:sdt>
  </w:p>
  <w:p w14:paraId="1FD3EA5D" w14:textId="77777777" w:rsidR="00675C52" w:rsidRDefault="00675C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4ED2C" w14:textId="766853D9" w:rsidR="003D0486" w:rsidRDefault="003D0486">
    <w:pPr>
      <w:pStyle w:val="Header"/>
    </w:pPr>
    <w:r>
      <w:rPr>
        <w:noProof/>
      </w:rPr>
      <w:pict w14:anchorId="562F7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85687" o:spid="_x0000_s2049" type="#_x0000_t136" style="position:absolute;margin-left:0;margin-top:0;width:552pt;height:10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4366D"/>
    <w:multiLevelType w:val="hybridMultilevel"/>
    <w:tmpl w:val="56764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104D1D"/>
    <w:multiLevelType w:val="multilevel"/>
    <w:tmpl w:val="CAE44B92"/>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61553598"/>
    <w:multiLevelType w:val="multilevel"/>
    <w:tmpl w:val="8812B96A"/>
    <w:lvl w:ilvl="0">
      <w:start w:val="3"/>
      <w:numFmt w:val="decimal"/>
      <w:lvlText w:val="%1"/>
      <w:lvlJc w:val="left"/>
      <w:pPr>
        <w:ind w:left="450" w:hanging="450"/>
      </w:pPr>
      <w:rPr>
        <w:rFonts w:asciiTheme="minorHAnsi" w:hAnsiTheme="minorHAnsi" w:hint="default"/>
      </w:rPr>
    </w:lvl>
    <w:lvl w:ilvl="1">
      <w:start w:val="2"/>
      <w:numFmt w:val="decimal"/>
      <w:lvlText w:val="%1.%2"/>
      <w:lvlJc w:val="left"/>
      <w:pPr>
        <w:ind w:left="630" w:hanging="45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260" w:hanging="720"/>
      </w:pPr>
      <w:rPr>
        <w:rFonts w:asciiTheme="minorHAnsi" w:hAnsiTheme="minorHAnsi" w:hint="default"/>
      </w:rPr>
    </w:lvl>
    <w:lvl w:ilvl="4">
      <w:start w:val="1"/>
      <w:numFmt w:val="decimal"/>
      <w:lvlText w:val="%1.%2.%3.%4.%5"/>
      <w:lvlJc w:val="left"/>
      <w:pPr>
        <w:ind w:left="1800" w:hanging="1080"/>
      </w:pPr>
      <w:rPr>
        <w:rFonts w:asciiTheme="minorHAnsi" w:hAnsiTheme="minorHAnsi" w:hint="default"/>
      </w:rPr>
    </w:lvl>
    <w:lvl w:ilvl="5">
      <w:start w:val="1"/>
      <w:numFmt w:val="decimal"/>
      <w:lvlText w:val="%1.%2.%3.%4.%5.%6"/>
      <w:lvlJc w:val="left"/>
      <w:pPr>
        <w:ind w:left="1980" w:hanging="1080"/>
      </w:pPr>
      <w:rPr>
        <w:rFonts w:asciiTheme="minorHAnsi" w:hAnsiTheme="minorHAnsi" w:hint="default"/>
      </w:rPr>
    </w:lvl>
    <w:lvl w:ilvl="6">
      <w:start w:val="1"/>
      <w:numFmt w:val="decimal"/>
      <w:lvlText w:val="%1.%2.%3.%4.%5.%6.%7"/>
      <w:lvlJc w:val="left"/>
      <w:pPr>
        <w:ind w:left="2520" w:hanging="1440"/>
      </w:pPr>
      <w:rPr>
        <w:rFonts w:asciiTheme="minorHAnsi" w:hAnsiTheme="minorHAnsi" w:hint="default"/>
      </w:rPr>
    </w:lvl>
    <w:lvl w:ilvl="7">
      <w:start w:val="1"/>
      <w:numFmt w:val="decimal"/>
      <w:lvlText w:val="%1.%2.%3.%4.%5.%6.%7.%8"/>
      <w:lvlJc w:val="left"/>
      <w:pPr>
        <w:ind w:left="2700" w:hanging="1440"/>
      </w:pPr>
      <w:rPr>
        <w:rFonts w:asciiTheme="minorHAnsi" w:hAnsiTheme="minorHAnsi" w:hint="default"/>
      </w:rPr>
    </w:lvl>
    <w:lvl w:ilvl="8">
      <w:start w:val="1"/>
      <w:numFmt w:val="decimal"/>
      <w:lvlText w:val="%1.%2.%3.%4.%5.%6.%7.%8.%9"/>
      <w:lvlJc w:val="left"/>
      <w:pPr>
        <w:ind w:left="2880" w:hanging="1440"/>
      </w:pPr>
      <w:rPr>
        <w:rFonts w:asciiTheme="minorHAnsi" w:hAnsiTheme="minorHAnsi" w:hint="default"/>
      </w:rPr>
    </w:lvl>
  </w:abstractNum>
  <w:num w:numId="1">
    <w:abstractNumId w:val="1"/>
  </w:num>
  <w:num w:numId="2">
    <w:abstractNumId w:val="1"/>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b w:val="0"/>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3">
    <w:abstractNumId w:val="2"/>
  </w:num>
  <w:num w:numId="4">
    <w:abstractNumId w:val="1"/>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360" w:hanging="360"/>
        </w:pPr>
        <w:rPr>
          <w:rFonts w:hint="default"/>
          <w:b/>
          <w:bCs w:val="0"/>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5">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04">
    <w15:presenceInfo w15:providerId="None" w15:userId="Editor-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 Agronom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ww52dxqwdxd6e5f9cxd0sn9psf0r2p0vx2&quot;&gt;My EndNote Library&lt;record-ids&gt;&lt;item&gt;403&lt;/item&gt;&lt;item&gt;407&lt;/item&gt;&lt;/record-ids&gt;&lt;/item&gt;&lt;/Libraries&gt;"/>
  </w:docVars>
  <w:rsids>
    <w:rsidRoot w:val="002F3ADB"/>
    <w:rsid w:val="00002F8D"/>
    <w:rsid w:val="00003E7E"/>
    <w:rsid w:val="00006C0A"/>
    <w:rsid w:val="00014FC0"/>
    <w:rsid w:val="00016580"/>
    <w:rsid w:val="00026EF0"/>
    <w:rsid w:val="00027A28"/>
    <w:rsid w:val="00030AB7"/>
    <w:rsid w:val="0003312A"/>
    <w:rsid w:val="00040004"/>
    <w:rsid w:val="00042BA3"/>
    <w:rsid w:val="00043AB1"/>
    <w:rsid w:val="000447DF"/>
    <w:rsid w:val="00051522"/>
    <w:rsid w:val="000522FF"/>
    <w:rsid w:val="000534D1"/>
    <w:rsid w:val="00057BC2"/>
    <w:rsid w:val="0006100A"/>
    <w:rsid w:val="000636C1"/>
    <w:rsid w:val="00066468"/>
    <w:rsid w:val="000668C2"/>
    <w:rsid w:val="0007156E"/>
    <w:rsid w:val="00073664"/>
    <w:rsid w:val="00073E13"/>
    <w:rsid w:val="00080999"/>
    <w:rsid w:val="0008164E"/>
    <w:rsid w:val="000832EE"/>
    <w:rsid w:val="000868BB"/>
    <w:rsid w:val="000901F6"/>
    <w:rsid w:val="000914D1"/>
    <w:rsid w:val="00094444"/>
    <w:rsid w:val="000963BF"/>
    <w:rsid w:val="00096624"/>
    <w:rsid w:val="00096E4A"/>
    <w:rsid w:val="000A5DE4"/>
    <w:rsid w:val="000A6B66"/>
    <w:rsid w:val="000A7856"/>
    <w:rsid w:val="000A7D5C"/>
    <w:rsid w:val="000B0638"/>
    <w:rsid w:val="000B0A79"/>
    <w:rsid w:val="000B0DA5"/>
    <w:rsid w:val="000B1658"/>
    <w:rsid w:val="000B19C4"/>
    <w:rsid w:val="000B1FCA"/>
    <w:rsid w:val="000B43A8"/>
    <w:rsid w:val="000B546E"/>
    <w:rsid w:val="000B6171"/>
    <w:rsid w:val="000B73D0"/>
    <w:rsid w:val="000D1324"/>
    <w:rsid w:val="000D1483"/>
    <w:rsid w:val="000D483A"/>
    <w:rsid w:val="000E37C4"/>
    <w:rsid w:val="000F56ED"/>
    <w:rsid w:val="001007A2"/>
    <w:rsid w:val="00100953"/>
    <w:rsid w:val="00102A52"/>
    <w:rsid w:val="00105A3A"/>
    <w:rsid w:val="0010616E"/>
    <w:rsid w:val="00107B2F"/>
    <w:rsid w:val="00117F9F"/>
    <w:rsid w:val="0012005D"/>
    <w:rsid w:val="001228BD"/>
    <w:rsid w:val="00122CAA"/>
    <w:rsid w:val="00125162"/>
    <w:rsid w:val="001320C9"/>
    <w:rsid w:val="00132F39"/>
    <w:rsid w:val="0013551A"/>
    <w:rsid w:val="00136D66"/>
    <w:rsid w:val="0014295B"/>
    <w:rsid w:val="001440DD"/>
    <w:rsid w:val="00146841"/>
    <w:rsid w:val="00151603"/>
    <w:rsid w:val="00151F98"/>
    <w:rsid w:val="001529B1"/>
    <w:rsid w:val="00160A5D"/>
    <w:rsid w:val="00161DFD"/>
    <w:rsid w:val="00162FEC"/>
    <w:rsid w:val="00167806"/>
    <w:rsid w:val="0017164D"/>
    <w:rsid w:val="0017231D"/>
    <w:rsid w:val="0017327A"/>
    <w:rsid w:val="00176797"/>
    <w:rsid w:val="00180129"/>
    <w:rsid w:val="00180879"/>
    <w:rsid w:val="0018090B"/>
    <w:rsid w:val="0018307C"/>
    <w:rsid w:val="00185596"/>
    <w:rsid w:val="00190B3B"/>
    <w:rsid w:val="00191AC4"/>
    <w:rsid w:val="001924C1"/>
    <w:rsid w:val="0019602D"/>
    <w:rsid w:val="001966F0"/>
    <w:rsid w:val="001A2616"/>
    <w:rsid w:val="001A30D8"/>
    <w:rsid w:val="001A400B"/>
    <w:rsid w:val="001A4526"/>
    <w:rsid w:val="001A55B1"/>
    <w:rsid w:val="001A754D"/>
    <w:rsid w:val="001B2F07"/>
    <w:rsid w:val="001B50B3"/>
    <w:rsid w:val="001B59E3"/>
    <w:rsid w:val="001B6D88"/>
    <w:rsid w:val="001C0733"/>
    <w:rsid w:val="001C27AB"/>
    <w:rsid w:val="001C4F0D"/>
    <w:rsid w:val="001C7C6D"/>
    <w:rsid w:val="001D77C2"/>
    <w:rsid w:val="001D7FC3"/>
    <w:rsid w:val="001E076C"/>
    <w:rsid w:val="001E1246"/>
    <w:rsid w:val="001E1932"/>
    <w:rsid w:val="001E4A69"/>
    <w:rsid w:val="001E67FC"/>
    <w:rsid w:val="001F0A72"/>
    <w:rsid w:val="001F0A88"/>
    <w:rsid w:val="001F1F68"/>
    <w:rsid w:val="001F3414"/>
    <w:rsid w:val="00204271"/>
    <w:rsid w:val="00204A14"/>
    <w:rsid w:val="002067D2"/>
    <w:rsid w:val="00207F72"/>
    <w:rsid w:val="002103F7"/>
    <w:rsid w:val="0021347F"/>
    <w:rsid w:val="002144C2"/>
    <w:rsid w:val="00215515"/>
    <w:rsid w:val="0022144D"/>
    <w:rsid w:val="00223BE9"/>
    <w:rsid w:val="00224143"/>
    <w:rsid w:val="00225D9C"/>
    <w:rsid w:val="00226B54"/>
    <w:rsid w:val="00232D70"/>
    <w:rsid w:val="002374E7"/>
    <w:rsid w:val="00241E67"/>
    <w:rsid w:val="00244F8B"/>
    <w:rsid w:val="00245C8E"/>
    <w:rsid w:val="00246C5E"/>
    <w:rsid w:val="002518FE"/>
    <w:rsid w:val="00251F73"/>
    <w:rsid w:val="0025255D"/>
    <w:rsid w:val="00253886"/>
    <w:rsid w:val="00254AD6"/>
    <w:rsid w:val="002557AC"/>
    <w:rsid w:val="00256FA6"/>
    <w:rsid w:val="00257646"/>
    <w:rsid w:val="002619AC"/>
    <w:rsid w:val="00262744"/>
    <w:rsid w:val="00264C59"/>
    <w:rsid w:val="002662A4"/>
    <w:rsid w:val="002716E5"/>
    <w:rsid w:val="002728DE"/>
    <w:rsid w:val="00272C91"/>
    <w:rsid w:val="002730F0"/>
    <w:rsid w:val="00276177"/>
    <w:rsid w:val="002779C3"/>
    <w:rsid w:val="00281F08"/>
    <w:rsid w:val="0028324C"/>
    <w:rsid w:val="002837B7"/>
    <w:rsid w:val="0028737C"/>
    <w:rsid w:val="00291048"/>
    <w:rsid w:val="00294072"/>
    <w:rsid w:val="00294B14"/>
    <w:rsid w:val="002A3044"/>
    <w:rsid w:val="002A325A"/>
    <w:rsid w:val="002A7335"/>
    <w:rsid w:val="002B5E90"/>
    <w:rsid w:val="002C0B17"/>
    <w:rsid w:val="002C1BB3"/>
    <w:rsid w:val="002C58F0"/>
    <w:rsid w:val="002D2F1E"/>
    <w:rsid w:val="002D4030"/>
    <w:rsid w:val="002D6A84"/>
    <w:rsid w:val="002D6C3C"/>
    <w:rsid w:val="002E0A3A"/>
    <w:rsid w:val="002E1EDB"/>
    <w:rsid w:val="002E2140"/>
    <w:rsid w:val="002E2BBD"/>
    <w:rsid w:val="002E460C"/>
    <w:rsid w:val="002E6E25"/>
    <w:rsid w:val="002E6EF6"/>
    <w:rsid w:val="002F2753"/>
    <w:rsid w:val="002F302B"/>
    <w:rsid w:val="002F3ADB"/>
    <w:rsid w:val="002F4CA4"/>
    <w:rsid w:val="002F6DDC"/>
    <w:rsid w:val="00301218"/>
    <w:rsid w:val="003028F7"/>
    <w:rsid w:val="003037D5"/>
    <w:rsid w:val="00304599"/>
    <w:rsid w:val="003047FC"/>
    <w:rsid w:val="00305AC1"/>
    <w:rsid w:val="00305AFE"/>
    <w:rsid w:val="00312C04"/>
    <w:rsid w:val="0031464E"/>
    <w:rsid w:val="0031530D"/>
    <w:rsid w:val="00316D19"/>
    <w:rsid w:val="00317248"/>
    <w:rsid w:val="00325467"/>
    <w:rsid w:val="00326FF8"/>
    <w:rsid w:val="00331CA5"/>
    <w:rsid w:val="00332DE6"/>
    <w:rsid w:val="003358CA"/>
    <w:rsid w:val="00335BFB"/>
    <w:rsid w:val="0034422E"/>
    <w:rsid w:val="00345896"/>
    <w:rsid w:val="00351EB5"/>
    <w:rsid w:val="00352A6A"/>
    <w:rsid w:val="003542A1"/>
    <w:rsid w:val="00355B06"/>
    <w:rsid w:val="00356088"/>
    <w:rsid w:val="00356231"/>
    <w:rsid w:val="003612F5"/>
    <w:rsid w:val="003622E6"/>
    <w:rsid w:val="0036413D"/>
    <w:rsid w:val="0036660F"/>
    <w:rsid w:val="003675EB"/>
    <w:rsid w:val="00370459"/>
    <w:rsid w:val="0037051C"/>
    <w:rsid w:val="003712CA"/>
    <w:rsid w:val="0037136F"/>
    <w:rsid w:val="00373D14"/>
    <w:rsid w:val="00374BFB"/>
    <w:rsid w:val="00375200"/>
    <w:rsid w:val="00376846"/>
    <w:rsid w:val="00377361"/>
    <w:rsid w:val="003779D0"/>
    <w:rsid w:val="0038172A"/>
    <w:rsid w:val="003818DB"/>
    <w:rsid w:val="00384FB1"/>
    <w:rsid w:val="00387028"/>
    <w:rsid w:val="0039288E"/>
    <w:rsid w:val="00395677"/>
    <w:rsid w:val="003971EA"/>
    <w:rsid w:val="003A1FC9"/>
    <w:rsid w:val="003A6AEA"/>
    <w:rsid w:val="003A6D79"/>
    <w:rsid w:val="003A7312"/>
    <w:rsid w:val="003B1163"/>
    <w:rsid w:val="003B47DF"/>
    <w:rsid w:val="003B5897"/>
    <w:rsid w:val="003B6578"/>
    <w:rsid w:val="003B705E"/>
    <w:rsid w:val="003C0C37"/>
    <w:rsid w:val="003C1945"/>
    <w:rsid w:val="003C282F"/>
    <w:rsid w:val="003C576D"/>
    <w:rsid w:val="003C6C68"/>
    <w:rsid w:val="003C7360"/>
    <w:rsid w:val="003D0486"/>
    <w:rsid w:val="003D497A"/>
    <w:rsid w:val="003D70D5"/>
    <w:rsid w:val="003D7363"/>
    <w:rsid w:val="003E0233"/>
    <w:rsid w:val="003E0CA5"/>
    <w:rsid w:val="003E128A"/>
    <w:rsid w:val="003E5966"/>
    <w:rsid w:val="003E7F10"/>
    <w:rsid w:val="003F0A29"/>
    <w:rsid w:val="003F2A38"/>
    <w:rsid w:val="003F2F01"/>
    <w:rsid w:val="003F492D"/>
    <w:rsid w:val="003F5BFC"/>
    <w:rsid w:val="0040325B"/>
    <w:rsid w:val="00407458"/>
    <w:rsid w:val="0041407F"/>
    <w:rsid w:val="0041626D"/>
    <w:rsid w:val="00416819"/>
    <w:rsid w:val="004213BB"/>
    <w:rsid w:val="0042414F"/>
    <w:rsid w:val="00424553"/>
    <w:rsid w:val="004305C9"/>
    <w:rsid w:val="00432135"/>
    <w:rsid w:val="00437980"/>
    <w:rsid w:val="004451DF"/>
    <w:rsid w:val="0044664E"/>
    <w:rsid w:val="00446A3E"/>
    <w:rsid w:val="00446C7B"/>
    <w:rsid w:val="004518A9"/>
    <w:rsid w:val="004577C3"/>
    <w:rsid w:val="004611CD"/>
    <w:rsid w:val="0046593C"/>
    <w:rsid w:val="00465DE1"/>
    <w:rsid w:val="00471590"/>
    <w:rsid w:val="00475F19"/>
    <w:rsid w:val="00477148"/>
    <w:rsid w:val="0048074F"/>
    <w:rsid w:val="004837D3"/>
    <w:rsid w:val="00486B84"/>
    <w:rsid w:val="004873DA"/>
    <w:rsid w:val="0048754C"/>
    <w:rsid w:val="00490862"/>
    <w:rsid w:val="00491E53"/>
    <w:rsid w:val="004948F8"/>
    <w:rsid w:val="00494E26"/>
    <w:rsid w:val="004A1845"/>
    <w:rsid w:val="004A3572"/>
    <w:rsid w:val="004A5132"/>
    <w:rsid w:val="004B2CE7"/>
    <w:rsid w:val="004B3738"/>
    <w:rsid w:val="004B3E87"/>
    <w:rsid w:val="004B3F34"/>
    <w:rsid w:val="004B4ABD"/>
    <w:rsid w:val="004B5564"/>
    <w:rsid w:val="004C1FED"/>
    <w:rsid w:val="004C5E79"/>
    <w:rsid w:val="004C6F7F"/>
    <w:rsid w:val="004E3A6E"/>
    <w:rsid w:val="004F1DD8"/>
    <w:rsid w:val="004F469B"/>
    <w:rsid w:val="004F7FCE"/>
    <w:rsid w:val="00500C85"/>
    <w:rsid w:val="005031FA"/>
    <w:rsid w:val="00504445"/>
    <w:rsid w:val="00504B44"/>
    <w:rsid w:val="0050599C"/>
    <w:rsid w:val="00507509"/>
    <w:rsid w:val="00510A5B"/>
    <w:rsid w:val="00515031"/>
    <w:rsid w:val="0051624C"/>
    <w:rsid w:val="005219D6"/>
    <w:rsid w:val="00524B8B"/>
    <w:rsid w:val="00531C17"/>
    <w:rsid w:val="00532F7F"/>
    <w:rsid w:val="0053615D"/>
    <w:rsid w:val="005371DE"/>
    <w:rsid w:val="00540BD0"/>
    <w:rsid w:val="00540D25"/>
    <w:rsid w:val="00540D5B"/>
    <w:rsid w:val="00540FD5"/>
    <w:rsid w:val="00542F04"/>
    <w:rsid w:val="005468D2"/>
    <w:rsid w:val="00547ECE"/>
    <w:rsid w:val="00552509"/>
    <w:rsid w:val="00552BB5"/>
    <w:rsid w:val="005530EE"/>
    <w:rsid w:val="00566848"/>
    <w:rsid w:val="005718BB"/>
    <w:rsid w:val="00571B59"/>
    <w:rsid w:val="00572320"/>
    <w:rsid w:val="00572C6A"/>
    <w:rsid w:val="00577E5C"/>
    <w:rsid w:val="00581BF1"/>
    <w:rsid w:val="00584A7E"/>
    <w:rsid w:val="00584D35"/>
    <w:rsid w:val="00587241"/>
    <w:rsid w:val="00587C16"/>
    <w:rsid w:val="00596AB6"/>
    <w:rsid w:val="005A0668"/>
    <w:rsid w:val="005A097F"/>
    <w:rsid w:val="005A5249"/>
    <w:rsid w:val="005A5FC8"/>
    <w:rsid w:val="005B4AB6"/>
    <w:rsid w:val="005C4B7D"/>
    <w:rsid w:val="005E07F9"/>
    <w:rsid w:val="005E1D24"/>
    <w:rsid w:val="005E259F"/>
    <w:rsid w:val="005E2F95"/>
    <w:rsid w:val="005E7612"/>
    <w:rsid w:val="005F6D7B"/>
    <w:rsid w:val="005F7590"/>
    <w:rsid w:val="00601C02"/>
    <w:rsid w:val="0060326C"/>
    <w:rsid w:val="00604FB1"/>
    <w:rsid w:val="00612FD7"/>
    <w:rsid w:val="006130A1"/>
    <w:rsid w:val="00614744"/>
    <w:rsid w:val="00623599"/>
    <w:rsid w:val="006248FC"/>
    <w:rsid w:val="0062680E"/>
    <w:rsid w:val="00632D2A"/>
    <w:rsid w:val="006361A3"/>
    <w:rsid w:val="00637C11"/>
    <w:rsid w:val="006402F7"/>
    <w:rsid w:val="00641571"/>
    <w:rsid w:val="006420A5"/>
    <w:rsid w:val="006429D3"/>
    <w:rsid w:val="00642B33"/>
    <w:rsid w:val="0064446F"/>
    <w:rsid w:val="00646AB8"/>
    <w:rsid w:val="00647192"/>
    <w:rsid w:val="00657800"/>
    <w:rsid w:val="00663CA1"/>
    <w:rsid w:val="00664D8C"/>
    <w:rsid w:val="006670AE"/>
    <w:rsid w:val="00673859"/>
    <w:rsid w:val="00673886"/>
    <w:rsid w:val="006748F8"/>
    <w:rsid w:val="00675C52"/>
    <w:rsid w:val="00676EC9"/>
    <w:rsid w:val="00684103"/>
    <w:rsid w:val="0069206A"/>
    <w:rsid w:val="0069252C"/>
    <w:rsid w:val="00692693"/>
    <w:rsid w:val="006A4506"/>
    <w:rsid w:val="006A55A7"/>
    <w:rsid w:val="006A56F8"/>
    <w:rsid w:val="006A5DE9"/>
    <w:rsid w:val="006A6773"/>
    <w:rsid w:val="006B07EF"/>
    <w:rsid w:val="006B1F18"/>
    <w:rsid w:val="006B23E3"/>
    <w:rsid w:val="006B3000"/>
    <w:rsid w:val="006B5064"/>
    <w:rsid w:val="006B715D"/>
    <w:rsid w:val="006C098D"/>
    <w:rsid w:val="006C4767"/>
    <w:rsid w:val="006C5D05"/>
    <w:rsid w:val="006C7666"/>
    <w:rsid w:val="006D18DD"/>
    <w:rsid w:val="006D41FC"/>
    <w:rsid w:val="006D49AF"/>
    <w:rsid w:val="006D6B1B"/>
    <w:rsid w:val="006E0938"/>
    <w:rsid w:val="006E6FBE"/>
    <w:rsid w:val="006E76FB"/>
    <w:rsid w:val="006F2674"/>
    <w:rsid w:val="006F3EEC"/>
    <w:rsid w:val="006F6A98"/>
    <w:rsid w:val="00704FBC"/>
    <w:rsid w:val="00706371"/>
    <w:rsid w:val="00706C12"/>
    <w:rsid w:val="00706D6F"/>
    <w:rsid w:val="007105B9"/>
    <w:rsid w:val="0071116D"/>
    <w:rsid w:val="0071279E"/>
    <w:rsid w:val="00713401"/>
    <w:rsid w:val="0071604B"/>
    <w:rsid w:val="00716714"/>
    <w:rsid w:val="00717FF4"/>
    <w:rsid w:val="00722046"/>
    <w:rsid w:val="007241E1"/>
    <w:rsid w:val="00727E60"/>
    <w:rsid w:val="007303F6"/>
    <w:rsid w:val="007317BB"/>
    <w:rsid w:val="0073344D"/>
    <w:rsid w:val="0073785F"/>
    <w:rsid w:val="00743949"/>
    <w:rsid w:val="007443A0"/>
    <w:rsid w:val="00744E0A"/>
    <w:rsid w:val="0074561E"/>
    <w:rsid w:val="00745A10"/>
    <w:rsid w:val="00750395"/>
    <w:rsid w:val="007517CA"/>
    <w:rsid w:val="007556A4"/>
    <w:rsid w:val="00756895"/>
    <w:rsid w:val="00757D69"/>
    <w:rsid w:val="007702D0"/>
    <w:rsid w:val="007712E6"/>
    <w:rsid w:val="007729C2"/>
    <w:rsid w:val="0077458A"/>
    <w:rsid w:val="00776C2B"/>
    <w:rsid w:val="007803D9"/>
    <w:rsid w:val="00780DAD"/>
    <w:rsid w:val="007864E1"/>
    <w:rsid w:val="00787AAC"/>
    <w:rsid w:val="00793BC6"/>
    <w:rsid w:val="007944C0"/>
    <w:rsid w:val="007A0473"/>
    <w:rsid w:val="007A26E5"/>
    <w:rsid w:val="007A2DA8"/>
    <w:rsid w:val="007A42EC"/>
    <w:rsid w:val="007A43C9"/>
    <w:rsid w:val="007B1622"/>
    <w:rsid w:val="007B57FE"/>
    <w:rsid w:val="007C03CB"/>
    <w:rsid w:val="007C21F9"/>
    <w:rsid w:val="007C2B12"/>
    <w:rsid w:val="007C2EB9"/>
    <w:rsid w:val="007D018C"/>
    <w:rsid w:val="007D033D"/>
    <w:rsid w:val="007D089F"/>
    <w:rsid w:val="007D2CB5"/>
    <w:rsid w:val="007E5F61"/>
    <w:rsid w:val="007E6DB4"/>
    <w:rsid w:val="007E6F45"/>
    <w:rsid w:val="007E7CD3"/>
    <w:rsid w:val="007F3C2F"/>
    <w:rsid w:val="007F460D"/>
    <w:rsid w:val="007F757B"/>
    <w:rsid w:val="00800D06"/>
    <w:rsid w:val="008037D3"/>
    <w:rsid w:val="00803941"/>
    <w:rsid w:val="008050E4"/>
    <w:rsid w:val="0081267A"/>
    <w:rsid w:val="00812B98"/>
    <w:rsid w:val="00815320"/>
    <w:rsid w:val="00816B02"/>
    <w:rsid w:val="00817357"/>
    <w:rsid w:val="008211BA"/>
    <w:rsid w:val="008215BF"/>
    <w:rsid w:val="0082187B"/>
    <w:rsid w:val="008231EF"/>
    <w:rsid w:val="00823D45"/>
    <w:rsid w:val="00832B8A"/>
    <w:rsid w:val="00834452"/>
    <w:rsid w:val="008350CC"/>
    <w:rsid w:val="008504C4"/>
    <w:rsid w:val="008518B0"/>
    <w:rsid w:val="00851FD2"/>
    <w:rsid w:val="00861867"/>
    <w:rsid w:val="008727AE"/>
    <w:rsid w:val="00873AF9"/>
    <w:rsid w:val="008753DF"/>
    <w:rsid w:val="00875CC1"/>
    <w:rsid w:val="00880353"/>
    <w:rsid w:val="008903AE"/>
    <w:rsid w:val="008915B6"/>
    <w:rsid w:val="008939FA"/>
    <w:rsid w:val="00894A38"/>
    <w:rsid w:val="008969D3"/>
    <w:rsid w:val="008978E8"/>
    <w:rsid w:val="008A104B"/>
    <w:rsid w:val="008A128F"/>
    <w:rsid w:val="008A2F67"/>
    <w:rsid w:val="008A4C02"/>
    <w:rsid w:val="008A5F38"/>
    <w:rsid w:val="008A7CCE"/>
    <w:rsid w:val="008B03FA"/>
    <w:rsid w:val="008C23E6"/>
    <w:rsid w:val="008C276A"/>
    <w:rsid w:val="008C2FBB"/>
    <w:rsid w:val="008C56F7"/>
    <w:rsid w:val="008D05E9"/>
    <w:rsid w:val="008D24FE"/>
    <w:rsid w:val="008D6DB4"/>
    <w:rsid w:val="008E12DF"/>
    <w:rsid w:val="008E2F95"/>
    <w:rsid w:val="008E3D97"/>
    <w:rsid w:val="008E40CB"/>
    <w:rsid w:val="008E4634"/>
    <w:rsid w:val="008F0B34"/>
    <w:rsid w:val="008F3BB9"/>
    <w:rsid w:val="008F4CE6"/>
    <w:rsid w:val="008F7586"/>
    <w:rsid w:val="00901CEA"/>
    <w:rsid w:val="0090610D"/>
    <w:rsid w:val="00910520"/>
    <w:rsid w:val="00914C7F"/>
    <w:rsid w:val="009208AF"/>
    <w:rsid w:val="009210F1"/>
    <w:rsid w:val="00926F72"/>
    <w:rsid w:val="009277E1"/>
    <w:rsid w:val="00930801"/>
    <w:rsid w:val="00933632"/>
    <w:rsid w:val="00934CAE"/>
    <w:rsid w:val="009355F5"/>
    <w:rsid w:val="00935E1C"/>
    <w:rsid w:val="009424F4"/>
    <w:rsid w:val="00942F41"/>
    <w:rsid w:val="0094679B"/>
    <w:rsid w:val="00952EFE"/>
    <w:rsid w:val="0095367E"/>
    <w:rsid w:val="009539F9"/>
    <w:rsid w:val="0096095A"/>
    <w:rsid w:val="00961788"/>
    <w:rsid w:val="00962C34"/>
    <w:rsid w:val="0096648B"/>
    <w:rsid w:val="00966523"/>
    <w:rsid w:val="00967F11"/>
    <w:rsid w:val="009713F7"/>
    <w:rsid w:val="00972130"/>
    <w:rsid w:val="00973F72"/>
    <w:rsid w:val="009749FC"/>
    <w:rsid w:val="00977E72"/>
    <w:rsid w:val="00981589"/>
    <w:rsid w:val="00981D3E"/>
    <w:rsid w:val="0098307A"/>
    <w:rsid w:val="009849C9"/>
    <w:rsid w:val="0099255F"/>
    <w:rsid w:val="00994107"/>
    <w:rsid w:val="009948C1"/>
    <w:rsid w:val="009949B1"/>
    <w:rsid w:val="0099696D"/>
    <w:rsid w:val="009A01E4"/>
    <w:rsid w:val="009A1338"/>
    <w:rsid w:val="009A1A43"/>
    <w:rsid w:val="009A2442"/>
    <w:rsid w:val="009A68B9"/>
    <w:rsid w:val="009A773C"/>
    <w:rsid w:val="009B0E6E"/>
    <w:rsid w:val="009B1E13"/>
    <w:rsid w:val="009B2F19"/>
    <w:rsid w:val="009B5E51"/>
    <w:rsid w:val="009B629C"/>
    <w:rsid w:val="009B705E"/>
    <w:rsid w:val="009B70C9"/>
    <w:rsid w:val="009B7622"/>
    <w:rsid w:val="009B7B3C"/>
    <w:rsid w:val="009C01FA"/>
    <w:rsid w:val="009C0A76"/>
    <w:rsid w:val="009C1391"/>
    <w:rsid w:val="009C1966"/>
    <w:rsid w:val="009C37A8"/>
    <w:rsid w:val="009C3E6F"/>
    <w:rsid w:val="009C47F0"/>
    <w:rsid w:val="009C607D"/>
    <w:rsid w:val="009C66E5"/>
    <w:rsid w:val="009F2CEC"/>
    <w:rsid w:val="009F3128"/>
    <w:rsid w:val="009F3779"/>
    <w:rsid w:val="009F42A8"/>
    <w:rsid w:val="009F7847"/>
    <w:rsid w:val="00A0036A"/>
    <w:rsid w:val="00A031A0"/>
    <w:rsid w:val="00A05A7C"/>
    <w:rsid w:val="00A05E10"/>
    <w:rsid w:val="00A0637E"/>
    <w:rsid w:val="00A06868"/>
    <w:rsid w:val="00A075F4"/>
    <w:rsid w:val="00A0777D"/>
    <w:rsid w:val="00A200B5"/>
    <w:rsid w:val="00A2390F"/>
    <w:rsid w:val="00A33E35"/>
    <w:rsid w:val="00A34B18"/>
    <w:rsid w:val="00A363BA"/>
    <w:rsid w:val="00A37F5B"/>
    <w:rsid w:val="00A4083E"/>
    <w:rsid w:val="00A415B6"/>
    <w:rsid w:val="00A450DF"/>
    <w:rsid w:val="00A47E01"/>
    <w:rsid w:val="00A526C9"/>
    <w:rsid w:val="00A54D06"/>
    <w:rsid w:val="00A577AA"/>
    <w:rsid w:val="00A61922"/>
    <w:rsid w:val="00A637C5"/>
    <w:rsid w:val="00A656C8"/>
    <w:rsid w:val="00A67E40"/>
    <w:rsid w:val="00A71C07"/>
    <w:rsid w:val="00A71C34"/>
    <w:rsid w:val="00A7513E"/>
    <w:rsid w:val="00A76CD8"/>
    <w:rsid w:val="00A77A12"/>
    <w:rsid w:val="00A811AE"/>
    <w:rsid w:val="00A90807"/>
    <w:rsid w:val="00A908AB"/>
    <w:rsid w:val="00A93E3B"/>
    <w:rsid w:val="00A95485"/>
    <w:rsid w:val="00A95A3F"/>
    <w:rsid w:val="00A9686F"/>
    <w:rsid w:val="00A96A1C"/>
    <w:rsid w:val="00A96B1F"/>
    <w:rsid w:val="00AA03E3"/>
    <w:rsid w:val="00AA0918"/>
    <w:rsid w:val="00AA0A4B"/>
    <w:rsid w:val="00AA0F72"/>
    <w:rsid w:val="00AA23A7"/>
    <w:rsid w:val="00AA2AD6"/>
    <w:rsid w:val="00AA67C2"/>
    <w:rsid w:val="00AB54FD"/>
    <w:rsid w:val="00AB78E0"/>
    <w:rsid w:val="00AC0B2C"/>
    <w:rsid w:val="00AC4C1D"/>
    <w:rsid w:val="00AD0C36"/>
    <w:rsid w:val="00AD2D19"/>
    <w:rsid w:val="00AD434D"/>
    <w:rsid w:val="00AE14D9"/>
    <w:rsid w:val="00AE1C8A"/>
    <w:rsid w:val="00AE7063"/>
    <w:rsid w:val="00AF652D"/>
    <w:rsid w:val="00AF7008"/>
    <w:rsid w:val="00AF768A"/>
    <w:rsid w:val="00B04DA6"/>
    <w:rsid w:val="00B064CD"/>
    <w:rsid w:val="00B10782"/>
    <w:rsid w:val="00B10CDC"/>
    <w:rsid w:val="00B121B9"/>
    <w:rsid w:val="00B12A1C"/>
    <w:rsid w:val="00B147F5"/>
    <w:rsid w:val="00B15891"/>
    <w:rsid w:val="00B1599F"/>
    <w:rsid w:val="00B20A33"/>
    <w:rsid w:val="00B25454"/>
    <w:rsid w:val="00B255E2"/>
    <w:rsid w:val="00B34D5D"/>
    <w:rsid w:val="00B42F7E"/>
    <w:rsid w:val="00B462C4"/>
    <w:rsid w:val="00B4639B"/>
    <w:rsid w:val="00B538A9"/>
    <w:rsid w:val="00B54010"/>
    <w:rsid w:val="00B545EA"/>
    <w:rsid w:val="00B5482C"/>
    <w:rsid w:val="00B605AF"/>
    <w:rsid w:val="00B62FF9"/>
    <w:rsid w:val="00B64FC2"/>
    <w:rsid w:val="00B654A0"/>
    <w:rsid w:val="00B65857"/>
    <w:rsid w:val="00B70E0B"/>
    <w:rsid w:val="00B71892"/>
    <w:rsid w:val="00B71C38"/>
    <w:rsid w:val="00B72A15"/>
    <w:rsid w:val="00B7679C"/>
    <w:rsid w:val="00B76C14"/>
    <w:rsid w:val="00B82366"/>
    <w:rsid w:val="00B83321"/>
    <w:rsid w:val="00B85E49"/>
    <w:rsid w:val="00B865A1"/>
    <w:rsid w:val="00B902FD"/>
    <w:rsid w:val="00B91E65"/>
    <w:rsid w:val="00B92D14"/>
    <w:rsid w:val="00B93650"/>
    <w:rsid w:val="00B95983"/>
    <w:rsid w:val="00BA1934"/>
    <w:rsid w:val="00BA2F22"/>
    <w:rsid w:val="00BA300E"/>
    <w:rsid w:val="00BA6B16"/>
    <w:rsid w:val="00BA6CE3"/>
    <w:rsid w:val="00BB1D2F"/>
    <w:rsid w:val="00BB35B1"/>
    <w:rsid w:val="00BC1CB4"/>
    <w:rsid w:val="00BC2479"/>
    <w:rsid w:val="00BC4AF0"/>
    <w:rsid w:val="00BD0C8A"/>
    <w:rsid w:val="00BD18B0"/>
    <w:rsid w:val="00BD3A47"/>
    <w:rsid w:val="00BD6FBF"/>
    <w:rsid w:val="00BD755D"/>
    <w:rsid w:val="00BE0A9B"/>
    <w:rsid w:val="00BE7D3D"/>
    <w:rsid w:val="00BF4FA4"/>
    <w:rsid w:val="00BF595B"/>
    <w:rsid w:val="00C06A92"/>
    <w:rsid w:val="00C11795"/>
    <w:rsid w:val="00C12BD6"/>
    <w:rsid w:val="00C23EBE"/>
    <w:rsid w:val="00C27A28"/>
    <w:rsid w:val="00C27B2D"/>
    <w:rsid w:val="00C33859"/>
    <w:rsid w:val="00C3465A"/>
    <w:rsid w:val="00C378D7"/>
    <w:rsid w:val="00C37FB1"/>
    <w:rsid w:val="00C40158"/>
    <w:rsid w:val="00C42EA7"/>
    <w:rsid w:val="00C43746"/>
    <w:rsid w:val="00C43D8D"/>
    <w:rsid w:val="00C468CD"/>
    <w:rsid w:val="00C472C9"/>
    <w:rsid w:val="00C47EF1"/>
    <w:rsid w:val="00C54D46"/>
    <w:rsid w:val="00C56DF6"/>
    <w:rsid w:val="00C6145C"/>
    <w:rsid w:val="00C629F4"/>
    <w:rsid w:val="00C62AB0"/>
    <w:rsid w:val="00C62AE8"/>
    <w:rsid w:val="00C6460F"/>
    <w:rsid w:val="00C71BC8"/>
    <w:rsid w:val="00C728BA"/>
    <w:rsid w:val="00C7326E"/>
    <w:rsid w:val="00C76390"/>
    <w:rsid w:val="00C8384A"/>
    <w:rsid w:val="00C844D7"/>
    <w:rsid w:val="00C85B7C"/>
    <w:rsid w:val="00C85CEB"/>
    <w:rsid w:val="00C87995"/>
    <w:rsid w:val="00C92CF0"/>
    <w:rsid w:val="00C92D27"/>
    <w:rsid w:val="00C96EE9"/>
    <w:rsid w:val="00C9736B"/>
    <w:rsid w:val="00C97FE4"/>
    <w:rsid w:val="00CA0F4C"/>
    <w:rsid w:val="00CA11B8"/>
    <w:rsid w:val="00CA1B59"/>
    <w:rsid w:val="00CA565A"/>
    <w:rsid w:val="00CB5351"/>
    <w:rsid w:val="00CC1342"/>
    <w:rsid w:val="00CC2A6A"/>
    <w:rsid w:val="00CC544F"/>
    <w:rsid w:val="00CC6FB2"/>
    <w:rsid w:val="00CC7036"/>
    <w:rsid w:val="00CD04BD"/>
    <w:rsid w:val="00CD54CC"/>
    <w:rsid w:val="00CE0FF4"/>
    <w:rsid w:val="00D0203B"/>
    <w:rsid w:val="00D0504A"/>
    <w:rsid w:val="00D07913"/>
    <w:rsid w:val="00D10E83"/>
    <w:rsid w:val="00D138EF"/>
    <w:rsid w:val="00D14D80"/>
    <w:rsid w:val="00D212A5"/>
    <w:rsid w:val="00D22851"/>
    <w:rsid w:val="00D248C6"/>
    <w:rsid w:val="00D31EE0"/>
    <w:rsid w:val="00D35EE6"/>
    <w:rsid w:val="00D36305"/>
    <w:rsid w:val="00D37733"/>
    <w:rsid w:val="00D41965"/>
    <w:rsid w:val="00D44C38"/>
    <w:rsid w:val="00D4554B"/>
    <w:rsid w:val="00D46BE3"/>
    <w:rsid w:val="00D47D8E"/>
    <w:rsid w:val="00D5228B"/>
    <w:rsid w:val="00D575DB"/>
    <w:rsid w:val="00D600C4"/>
    <w:rsid w:val="00D60141"/>
    <w:rsid w:val="00D606E4"/>
    <w:rsid w:val="00D626D8"/>
    <w:rsid w:val="00D65104"/>
    <w:rsid w:val="00D66B06"/>
    <w:rsid w:val="00D70125"/>
    <w:rsid w:val="00D70A64"/>
    <w:rsid w:val="00D71A10"/>
    <w:rsid w:val="00D7208F"/>
    <w:rsid w:val="00D77CFD"/>
    <w:rsid w:val="00D822C6"/>
    <w:rsid w:val="00D82843"/>
    <w:rsid w:val="00D84D36"/>
    <w:rsid w:val="00D853AE"/>
    <w:rsid w:val="00D87E98"/>
    <w:rsid w:val="00D90903"/>
    <w:rsid w:val="00D90CDE"/>
    <w:rsid w:val="00D90D19"/>
    <w:rsid w:val="00D93655"/>
    <w:rsid w:val="00D95B4D"/>
    <w:rsid w:val="00DA3330"/>
    <w:rsid w:val="00DA3A33"/>
    <w:rsid w:val="00DA4741"/>
    <w:rsid w:val="00DA56B2"/>
    <w:rsid w:val="00DB2DF2"/>
    <w:rsid w:val="00DB66B8"/>
    <w:rsid w:val="00DC02A7"/>
    <w:rsid w:val="00DC37D7"/>
    <w:rsid w:val="00DD0FFC"/>
    <w:rsid w:val="00DD1D0D"/>
    <w:rsid w:val="00DD2C03"/>
    <w:rsid w:val="00DD322A"/>
    <w:rsid w:val="00DE1C82"/>
    <w:rsid w:val="00DE1F74"/>
    <w:rsid w:val="00DE29FC"/>
    <w:rsid w:val="00DE4FFB"/>
    <w:rsid w:val="00DE7051"/>
    <w:rsid w:val="00DF2BFC"/>
    <w:rsid w:val="00DF33CB"/>
    <w:rsid w:val="00DF395B"/>
    <w:rsid w:val="00DF5267"/>
    <w:rsid w:val="00E03CB4"/>
    <w:rsid w:val="00E04578"/>
    <w:rsid w:val="00E04947"/>
    <w:rsid w:val="00E06420"/>
    <w:rsid w:val="00E103CC"/>
    <w:rsid w:val="00E15FAF"/>
    <w:rsid w:val="00E174DC"/>
    <w:rsid w:val="00E22CC6"/>
    <w:rsid w:val="00E26B9C"/>
    <w:rsid w:val="00E3021C"/>
    <w:rsid w:val="00E32B48"/>
    <w:rsid w:val="00E343C1"/>
    <w:rsid w:val="00E43EEF"/>
    <w:rsid w:val="00E44555"/>
    <w:rsid w:val="00E45DC7"/>
    <w:rsid w:val="00E4637E"/>
    <w:rsid w:val="00E50DC0"/>
    <w:rsid w:val="00E519E2"/>
    <w:rsid w:val="00E52FA1"/>
    <w:rsid w:val="00E56CDF"/>
    <w:rsid w:val="00E570BB"/>
    <w:rsid w:val="00E611C1"/>
    <w:rsid w:val="00E62E9D"/>
    <w:rsid w:val="00E64ADF"/>
    <w:rsid w:val="00E6542A"/>
    <w:rsid w:val="00E71146"/>
    <w:rsid w:val="00E7139C"/>
    <w:rsid w:val="00E8445C"/>
    <w:rsid w:val="00E8575D"/>
    <w:rsid w:val="00E871CB"/>
    <w:rsid w:val="00E91074"/>
    <w:rsid w:val="00E92795"/>
    <w:rsid w:val="00E950A5"/>
    <w:rsid w:val="00E950FF"/>
    <w:rsid w:val="00EA0112"/>
    <w:rsid w:val="00EA01B6"/>
    <w:rsid w:val="00EA18C9"/>
    <w:rsid w:val="00EA2748"/>
    <w:rsid w:val="00EA3005"/>
    <w:rsid w:val="00EA629C"/>
    <w:rsid w:val="00EB0145"/>
    <w:rsid w:val="00EB19E0"/>
    <w:rsid w:val="00EC291D"/>
    <w:rsid w:val="00EC4D8A"/>
    <w:rsid w:val="00EC5044"/>
    <w:rsid w:val="00EC63BC"/>
    <w:rsid w:val="00ED09D9"/>
    <w:rsid w:val="00ED16D4"/>
    <w:rsid w:val="00ED2E78"/>
    <w:rsid w:val="00ED567A"/>
    <w:rsid w:val="00ED5ACD"/>
    <w:rsid w:val="00ED7979"/>
    <w:rsid w:val="00EE046B"/>
    <w:rsid w:val="00EE1EA5"/>
    <w:rsid w:val="00EE68F4"/>
    <w:rsid w:val="00EE7445"/>
    <w:rsid w:val="00EF0FCC"/>
    <w:rsid w:val="00EF39F9"/>
    <w:rsid w:val="00EF56C7"/>
    <w:rsid w:val="00EF6C8A"/>
    <w:rsid w:val="00F00421"/>
    <w:rsid w:val="00F03C41"/>
    <w:rsid w:val="00F0605E"/>
    <w:rsid w:val="00F07FA0"/>
    <w:rsid w:val="00F1103C"/>
    <w:rsid w:val="00F15C2D"/>
    <w:rsid w:val="00F2078C"/>
    <w:rsid w:val="00F2392D"/>
    <w:rsid w:val="00F3113B"/>
    <w:rsid w:val="00F320C8"/>
    <w:rsid w:val="00F35794"/>
    <w:rsid w:val="00F35C90"/>
    <w:rsid w:val="00F4168D"/>
    <w:rsid w:val="00F45178"/>
    <w:rsid w:val="00F46714"/>
    <w:rsid w:val="00F469D7"/>
    <w:rsid w:val="00F46CD7"/>
    <w:rsid w:val="00F47B37"/>
    <w:rsid w:val="00F51933"/>
    <w:rsid w:val="00F52B8D"/>
    <w:rsid w:val="00F53D94"/>
    <w:rsid w:val="00F616A0"/>
    <w:rsid w:val="00F632EB"/>
    <w:rsid w:val="00F64742"/>
    <w:rsid w:val="00F65C04"/>
    <w:rsid w:val="00F66E4B"/>
    <w:rsid w:val="00F74F9F"/>
    <w:rsid w:val="00F806D5"/>
    <w:rsid w:val="00F8277E"/>
    <w:rsid w:val="00F82D34"/>
    <w:rsid w:val="00F842DE"/>
    <w:rsid w:val="00F84DF7"/>
    <w:rsid w:val="00F85D52"/>
    <w:rsid w:val="00F86D28"/>
    <w:rsid w:val="00F87C2F"/>
    <w:rsid w:val="00F9129B"/>
    <w:rsid w:val="00F92A94"/>
    <w:rsid w:val="00F941D3"/>
    <w:rsid w:val="00F9523D"/>
    <w:rsid w:val="00FA37BB"/>
    <w:rsid w:val="00FA4C12"/>
    <w:rsid w:val="00FA6899"/>
    <w:rsid w:val="00FA7440"/>
    <w:rsid w:val="00FB2C3D"/>
    <w:rsid w:val="00FB3E09"/>
    <w:rsid w:val="00FB4B7A"/>
    <w:rsid w:val="00FB5FE8"/>
    <w:rsid w:val="00FB6121"/>
    <w:rsid w:val="00FC0AB1"/>
    <w:rsid w:val="00FC2D74"/>
    <w:rsid w:val="00FC3427"/>
    <w:rsid w:val="00FC4E54"/>
    <w:rsid w:val="00FC7311"/>
    <w:rsid w:val="00FD1076"/>
    <w:rsid w:val="00FD54C7"/>
    <w:rsid w:val="00FE024A"/>
    <w:rsid w:val="00FE0C0E"/>
    <w:rsid w:val="00FE4DF4"/>
    <w:rsid w:val="00FE7DC5"/>
    <w:rsid w:val="00FF1606"/>
    <w:rsid w:val="00FF2C33"/>
    <w:rsid w:val="00FF30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E0BCF"/>
  <w15:docId w15:val="{4D665161-174D-4B28-87D8-8D5220B27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46F"/>
  </w:style>
  <w:style w:type="paragraph" w:styleId="Heading1">
    <w:name w:val="heading 1"/>
    <w:basedOn w:val="Normal"/>
    <w:next w:val="Normal"/>
    <w:link w:val="Heading1Char"/>
    <w:qFormat/>
    <w:rsid w:val="002F3A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2F3A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F3A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F3AD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F3AD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F3AD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3AD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2F3AD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F3A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3AD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F3AD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F3ADB"/>
    <w:rPr>
      <w:rFonts w:asciiTheme="majorHAnsi" w:eastAsiaTheme="majorEastAsia" w:hAnsiTheme="majorHAnsi" w:cstheme="majorBidi"/>
      <w:color w:val="1F4D78" w:themeColor="accent1" w:themeShade="7F"/>
    </w:rPr>
  </w:style>
  <w:style w:type="character" w:customStyle="1" w:styleId="fontstyle01">
    <w:name w:val="fontstyle01"/>
    <w:basedOn w:val="DefaultParagraphFont"/>
    <w:rsid w:val="002F3ADB"/>
    <w:rPr>
      <w:rFonts w:ascii="Tahoma" w:hAnsi="Tahoma" w:cs="Tahoma" w:hint="default"/>
      <w:b w:val="0"/>
      <w:bCs w:val="0"/>
      <w:i w:val="0"/>
      <w:iCs w:val="0"/>
      <w:color w:val="000000"/>
      <w:sz w:val="22"/>
      <w:szCs w:val="22"/>
    </w:rPr>
  </w:style>
  <w:style w:type="character" w:customStyle="1" w:styleId="fontstyle21">
    <w:name w:val="fontstyle21"/>
    <w:basedOn w:val="DefaultParagraphFont"/>
    <w:rsid w:val="002F3ADB"/>
    <w:rPr>
      <w:rFonts w:ascii="Tahoma" w:hAnsi="Tahoma" w:cs="Tahoma" w:hint="default"/>
      <w:b w:val="0"/>
      <w:bCs w:val="0"/>
      <w:i w:val="0"/>
      <w:iCs w:val="0"/>
      <w:color w:val="000000"/>
      <w:sz w:val="22"/>
      <w:szCs w:val="22"/>
    </w:rPr>
  </w:style>
  <w:style w:type="paragraph" w:styleId="ListParagraph">
    <w:name w:val="List Paragraph"/>
    <w:basedOn w:val="Normal"/>
    <w:uiPriority w:val="34"/>
    <w:qFormat/>
    <w:rsid w:val="002F3ADB"/>
    <w:pPr>
      <w:ind w:left="720"/>
      <w:contextualSpacing/>
    </w:pPr>
  </w:style>
  <w:style w:type="paragraph" w:styleId="Header">
    <w:name w:val="header"/>
    <w:basedOn w:val="Normal"/>
    <w:link w:val="HeaderChar"/>
    <w:uiPriority w:val="99"/>
    <w:unhideWhenUsed/>
    <w:rsid w:val="002F3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ADB"/>
  </w:style>
  <w:style w:type="paragraph" w:styleId="Footer">
    <w:name w:val="footer"/>
    <w:basedOn w:val="Normal"/>
    <w:link w:val="FooterChar"/>
    <w:uiPriority w:val="99"/>
    <w:unhideWhenUsed/>
    <w:rsid w:val="002F3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ADB"/>
  </w:style>
  <w:style w:type="paragraph" w:styleId="TOCHeading">
    <w:name w:val="TOC Heading"/>
    <w:basedOn w:val="Heading1"/>
    <w:next w:val="Normal"/>
    <w:uiPriority w:val="39"/>
    <w:unhideWhenUsed/>
    <w:qFormat/>
    <w:rsid w:val="002F3ADB"/>
    <w:pPr>
      <w:outlineLvl w:val="9"/>
    </w:pPr>
  </w:style>
  <w:style w:type="paragraph" w:styleId="TOC1">
    <w:name w:val="toc 1"/>
    <w:basedOn w:val="Normal"/>
    <w:next w:val="Normal"/>
    <w:autoRedefine/>
    <w:uiPriority w:val="39"/>
    <w:unhideWhenUsed/>
    <w:rsid w:val="002F3ADB"/>
    <w:pPr>
      <w:spacing w:before="120" w:after="0"/>
    </w:pPr>
    <w:rPr>
      <w:rFonts w:cstheme="minorHAnsi"/>
      <w:b/>
      <w:bCs/>
      <w:i/>
      <w:iCs/>
      <w:sz w:val="24"/>
      <w:szCs w:val="24"/>
    </w:rPr>
  </w:style>
  <w:style w:type="paragraph" w:styleId="TOC2">
    <w:name w:val="toc 2"/>
    <w:basedOn w:val="Normal"/>
    <w:next w:val="Normal"/>
    <w:autoRedefine/>
    <w:uiPriority w:val="39"/>
    <w:unhideWhenUsed/>
    <w:rsid w:val="002F3ADB"/>
    <w:pPr>
      <w:tabs>
        <w:tab w:val="right" w:leader="dot" w:pos="8665"/>
      </w:tabs>
      <w:spacing w:after="0" w:line="480" w:lineRule="auto"/>
      <w:ind w:left="567" w:hanging="567"/>
    </w:pPr>
    <w:rPr>
      <w:rFonts w:cstheme="minorHAnsi"/>
      <w:b/>
      <w:bCs/>
    </w:rPr>
  </w:style>
  <w:style w:type="paragraph" w:styleId="TOC3">
    <w:name w:val="toc 3"/>
    <w:basedOn w:val="Normal"/>
    <w:next w:val="Normal"/>
    <w:autoRedefine/>
    <w:uiPriority w:val="39"/>
    <w:unhideWhenUsed/>
    <w:rsid w:val="002F3ADB"/>
    <w:pPr>
      <w:tabs>
        <w:tab w:val="right" w:leader="dot" w:pos="8665"/>
      </w:tabs>
      <w:spacing w:after="0" w:line="480" w:lineRule="auto"/>
      <w:ind w:left="1418" w:hanging="851"/>
    </w:pPr>
    <w:rPr>
      <w:rFonts w:cstheme="minorHAnsi"/>
      <w:sz w:val="20"/>
      <w:szCs w:val="20"/>
    </w:rPr>
  </w:style>
  <w:style w:type="character" w:styleId="Hyperlink">
    <w:name w:val="Hyperlink"/>
    <w:basedOn w:val="DefaultParagraphFont"/>
    <w:uiPriority w:val="99"/>
    <w:unhideWhenUsed/>
    <w:rsid w:val="002F3ADB"/>
    <w:rPr>
      <w:color w:val="0563C1" w:themeColor="hyperlink"/>
      <w:u w:val="single"/>
    </w:rPr>
  </w:style>
  <w:style w:type="paragraph" w:styleId="Caption">
    <w:name w:val="caption"/>
    <w:basedOn w:val="Normal"/>
    <w:next w:val="Normal"/>
    <w:unhideWhenUsed/>
    <w:qFormat/>
    <w:rsid w:val="002F3ADB"/>
    <w:pPr>
      <w:spacing w:after="200" w:line="240" w:lineRule="auto"/>
    </w:pPr>
    <w:rPr>
      <w:i/>
      <w:iCs/>
      <w:color w:val="44546A" w:themeColor="text2"/>
      <w:sz w:val="18"/>
      <w:szCs w:val="18"/>
    </w:rPr>
  </w:style>
  <w:style w:type="character" w:customStyle="1" w:styleId="CommentTextChar">
    <w:name w:val="Comment Text Char"/>
    <w:basedOn w:val="DefaultParagraphFont"/>
    <w:link w:val="CommentText"/>
    <w:uiPriority w:val="99"/>
    <w:semiHidden/>
    <w:rsid w:val="002F3ADB"/>
    <w:rPr>
      <w:sz w:val="20"/>
      <w:szCs w:val="20"/>
    </w:rPr>
  </w:style>
  <w:style w:type="paragraph" w:styleId="CommentText">
    <w:name w:val="annotation text"/>
    <w:basedOn w:val="Normal"/>
    <w:link w:val="CommentTextChar"/>
    <w:uiPriority w:val="99"/>
    <w:semiHidden/>
    <w:unhideWhenUsed/>
    <w:rsid w:val="002F3ADB"/>
    <w:pPr>
      <w:spacing w:line="240" w:lineRule="auto"/>
    </w:pPr>
    <w:rPr>
      <w:sz w:val="20"/>
      <w:szCs w:val="20"/>
    </w:rPr>
  </w:style>
  <w:style w:type="character" w:customStyle="1" w:styleId="CommentTextChar1">
    <w:name w:val="Comment Text Char1"/>
    <w:basedOn w:val="DefaultParagraphFont"/>
    <w:uiPriority w:val="99"/>
    <w:semiHidden/>
    <w:rsid w:val="002F3ADB"/>
    <w:rPr>
      <w:sz w:val="20"/>
      <w:szCs w:val="20"/>
    </w:rPr>
  </w:style>
  <w:style w:type="character" w:customStyle="1" w:styleId="CommentSubjectChar">
    <w:name w:val="Comment Subject Char"/>
    <w:basedOn w:val="CommentTextChar"/>
    <w:link w:val="CommentSubject"/>
    <w:uiPriority w:val="99"/>
    <w:semiHidden/>
    <w:rsid w:val="002F3ADB"/>
    <w:rPr>
      <w:b/>
      <w:bCs/>
      <w:sz w:val="20"/>
      <w:szCs w:val="20"/>
    </w:rPr>
  </w:style>
  <w:style w:type="paragraph" w:styleId="CommentSubject">
    <w:name w:val="annotation subject"/>
    <w:basedOn w:val="CommentText"/>
    <w:next w:val="CommentText"/>
    <w:link w:val="CommentSubjectChar"/>
    <w:uiPriority w:val="99"/>
    <w:semiHidden/>
    <w:unhideWhenUsed/>
    <w:rsid w:val="002F3ADB"/>
    <w:rPr>
      <w:b/>
      <w:bCs/>
    </w:rPr>
  </w:style>
  <w:style w:type="character" w:customStyle="1" w:styleId="CommentSubjectChar1">
    <w:name w:val="Comment Subject Char1"/>
    <w:basedOn w:val="CommentTextChar1"/>
    <w:uiPriority w:val="99"/>
    <w:semiHidden/>
    <w:rsid w:val="002F3ADB"/>
    <w:rPr>
      <w:b/>
      <w:bCs/>
      <w:sz w:val="20"/>
      <w:szCs w:val="20"/>
    </w:rPr>
  </w:style>
  <w:style w:type="character" w:customStyle="1" w:styleId="BalloonTextChar">
    <w:name w:val="Balloon Text Char"/>
    <w:basedOn w:val="DefaultParagraphFont"/>
    <w:link w:val="BalloonText"/>
    <w:uiPriority w:val="99"/>
    <w:semiHidden/>
    <w:rsid w:val="002F3ADB"/>
    <w:rPr>
      <w:rFonts w:ascii="Segoe UI" w:hAnsi="Segoe UI" w:cs="Segoe UI"/>
      <w:sz w:val="18"/>
      <w:szCs w:val="18"/>
    </w:rPr>
  </w:style>
  <w:style w:type="paragraph" w:styleId="BalloonText">
    <w:name w:val="Balloon Text"/>
    <w:basedOn w:val="Normal"/>
    <w:link w:val="BalloonTextChar"/>
    <w:uiPriority w:val="99"/>
    <w:semiHidden/>
    <w:unhideWhenUsed/>
    <w:rsid w:val="002F3ADB"/>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F3ADB"/>
    <w:rPr>
      <w:rFonts w:ascii="Segoe UI" w:hAnsi="Segoe UI" w:cs="Segoe UI"/>
      <w:sz w:val="18"/>
      <w:szCs w:val="18"/>
    </w:rPr>
  </w:style>
  <w:style w:type="paragraph" w:styleId="FootnoteText">
    <w:name w:val="footnote text"/>
    <w:basedOn w:val="Normal"/>
    <w:link w:val="FootnoteTextChar"/>
    <w:uiPriority w:val="99"/>
    <w:semiHidden/>
    <w:unhideWhenUsed/>
    <w:rsid w:val="002F3A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3ADB"/>
    <w:rPr>
      <w:sz w:val="20"/>
      <w:szCs w:val="20"/>
    </w:rPr>
  </w:style>
  <w:style w:type="table" w:styleId="TableGrid">
    <w:name w:val="Table Grid"/>
    <w:basedOn w:val="TableNormal"/>
    <w:uiPriority w:val="59"/>
    <w:rsid w:val="002F3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F3ADB"/>
    <w:pPr>
      <w:spacing w:after="0"/>
    </w:pPr>
    <w:rPr>
      <w:rFonts w:cstheme="minorHAnsi"/>
      <w:i/>
      <w:iCs/>
      <w:sz w:val="20"/>
      <w:szCs w:val="20"/>
    </w:rPr>
  </w:style>
  <w:style w:type="character" w:styleId="Emphasis">
    <w:name w:val="Emphasis"/>
    <w:basedOn w:val="DefaultParagraphFont"/>
    <w:uiPriority w:val="20"/>
    <w:qFormat/>
    <w:rsid w:val="002F3ADB"/>
    <w:rPr>
      <w:i/>
      <w:iCs/>
    </w:rPr>
  </w:style>
  <w:style w:type="paragraph" w:styleId="NormalWeb">
    <w:name w:val="Normal (Web)"/>
    <w:basedOn w:val="Normal"/>
    <w:uiPriority w:val="99"/>
    <w:unhideWhenUsed/>
    <w:rsid w:val="002F3AD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31">
    <w:name w:val="Plain Table 31"/>
    <w:basedOn w:val="TableNormal"/>
    <w:uiPriority w:val="43"/>
    <w:rsid w:val="002F3AD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2F3ADB"/>
    <w:pPr>
      <w:tabs>
        <w:tab w:val="right" w:leader="dot" w:pos="8665"/>
      </w:tabs>
      <w:spacing w:after="0" w:line="480" w:lineRule="auto"/>
      <w:ind w:left="2552" w:hanging="1134"/>
    </w:pPr>
    <w:rPr>
      <w:rFonts w:cstheme="minorHAnsi"/>
      <w:sz w:val="20"/>
      <w:szCs w:val="20"/>
    </w:rPr>
  </w:style>
  <w:style w:type="paragraph" w:styleId="TOC5">
    <w:name w:val="toc 5"/>
    <w:basedOn w:val="Normal"/>
    <w:next w:val="Normal"/>
    <w:autoRedefine/>
    <w:uiPriority w:val="39"/>
    <w:unhideWhenUsed/>
    <w:rsid w:val="002F3ADB"/>
    <w:pPr>
      <w:spacing w:after="0"/>
      <w:ind w:left="880"/>
    </w:pPr>
    <w:rPr>
      <w:rFonts w:cstheme="minorHAnsi"/>
      <w:sz w:val="20"/>
      <w:szCs w:val="20"/>
    </w:rPr>
  </w:style>
  <w:style w:type="paragraph" w:styleId="TOC6">
    <w:name w:val="toc 6"/>
    <w:basedOn w:val="Normal"/>
    <w:next w:val="Normal"/>
    <w:autoRedefine/>
    <w:uiPriority w:val="39"/>
    <w:unhideWhenUsed/>
    <w:rsid w:val="002F3ADB"/>
    <w:pPr>
      <w:spacing w:after="0"/>
      <w:ind w:left="1100"/>
    </w:pPr>
    <w:rPr>
      <w:rFonts w:cstheme="minorHAnsi"/>
      <w:sz w:val="20"/>
      <w:szCs w:val="20"/>
    </w:rPr>
  </w:style>
  <w:style w:type="paragraph" w:styleId="TOC7">
    <w:name w:val="toc 7"/>
    <w:basedOn w:val="Normal"/>
    <w:next w:val="Normal"/>
    <w:autoRedefine/>
    <w:uiPriority w:val="39"/>
    <w:unhideWhenUsed/>
    <w:rsid w:val="002F3ADB"/>
    <w:pPr>
      <w:spacing w:after="0"/>
      <w:ind w:left="1320"/>
    </w:pPr>
    <w:rPr>
      <w:rFonts w:cstheme="minorHAnsi"/>
      <w:sz w:val="20"/>
      <w:szCs w:val="20"/>
    </w:rPr>
  </w:style>
  <w:style w:type="paragraph" w:styleId="TOC8">
    <w:name w:val="toc 8"/>
    <w:basedOn w:val="Normal"/>
    <w:next w:val="Normal"/>
    <w:autoRedefine/>
    <w:uiPriority w:val="39"/>
    <w:unhideWhenUsed/>
    <w:rsid w:val="002F3ADB"/>
    <w:pPr>
      <w:spacing w:after="0"/>
      <w:ind w:left="1540"/>
    </w:pPr>
    <w:rPr>
      <w:rFonts w:cstheme="minorHAnsi"/>
      <w:sz w:val="20"/>
      <w:szCs w:val="20"/>
    </w:rPr>
  </w:style>
  <w:style w:type="paragraph" w:styleId="TOC9">
    <w:name w:val="toc 9"/>
    <w:basedOn w:val="Normal"/>
    <w:next w:val="Normal"/>
    <w:autoRedefine/>
    <w:uiPriority w:val="39"/>
    <w:unhideWhenUsed/>
    <w:rsid w:val="002F3ADB"/>
    <w:pPr>
      <w:spacing w:after="0"/>
      <w:ind w:left="1760"/>
    </w:pPr>
    <w:rPr>
      <w:rFonts w:cstheme="minorHAnsi"/>
      <w:sz w:val="20"/>
      <w:szCs w:val="20"/>
    </w:rPr>
  </w:style>
  <w:style w:type="table" w:customStyle="1" w:styleId="PlainTable21">
    <w:name w:val="Plain Table 21"/>
    <w:basedOn w:val="TableNormal"/>
    <w:uiPriority w:val="42"/>
    <w:rsid w:val="00EF39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780DAD"/>
  </w:style>
  <w:style w:type="character" w:customStyle="1" w:styleId="apple-style-span">
    <w:name w:val="apple-style-span"/>
    <w:basedOn w:val="DefaultParagraphFont"/>
    <w:rsid w:val="00780DAD"/>
  </w:style>
  <w:style w:type="character" w:styleId="Strong">
    <w:name w:val="Strong"/>
    <w:uiPriority w:val="22"/>
    <w:qFormat/>
    <w:rsid w:val="00780DAD"/>
    <w:rPr>
      <w:b/>
      <w:bCs/>
    </w:rPr>
  </w:style>
  <w:style w:type="paragraph" w:styleId="BodyTextIndent">
    <w:name w:val="Body Text Indent"/>
    <w:basedOn w:val="Normal"/>
    <w:link w:val="BodyTextIndentChar"/>
    <w:uiPriority w:val="99"/>
    <w:unhideWhenUsed/>
    <w:rsid w:val="00780DAD"/>
    <w:pPr>
      <w:spacing w:before="240"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780DAD"/>
    <w:rPr>
      <w:rFonts w:ascii="Calibri" w:eastAsia="Calibri" w:hAnsi="Calibri" w:cs="Times New Roman"/>
    </w:rPr>
  </w:style>
  <w:style w:type="paragraph" w:customStyle="1" w:styleId="Default">
    <w:name w:val="Default"/>
    <w:rsid w:val="00780DA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unhideWhenUsed/>
    <w:rsid w:val="00780DAD"/>
    <w:pPr>
      <w:spacing w:before="240"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780DAD"/>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780DAD"/>
    <w:pPr>
      <w:spacing w:before="240"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780DAD"/>
    <w:rPr>
      <w:rFonts w:ascii="Times New Roman" w:eastAsia="Times New Roman" w:hAnsi="Times New Roman" w:cs="Times New Roman"/>
      <w:sz w:val="16"/>
      <w:szCs w:val="16"/>
    </w:rPr>
  </w:style>
  <w:style w:type="paragraph" w:styleId="NoSpacing">
    <w:name w:val="No Spacing"/>
    <w:next w:val="Normal"/>
    <w:uiPriority w:val="1"/>
    <w:qFormat/>
    <w:rsid w:val="00780DAD"/>
    <w:pPr>
      <w:spacing w:after="0" w:line="240" w:lineRule="auto"/>
    </w:pPr>
    <w:rPr>
      <w:rFonts w:ascii="Times New Roman" w:eastAsia="Times New Roman" w:hAnsi="Times New Roman" w:cs="Times New Roman"/>
      <w:b/>
      <w:sz w:val="24"/>
      <w:szCs w:val="20"/>
    </w:rPr>
  </w:style>
  <w:style w:type="paragraph" w:styleId="BodyText">
    <w:name w:val="Body Text"/>
    <w:basedOn w:val="Normal"/>
    <w:link w:val="BodyTextChar"/>
    <w:uiPriority w:val="99"/>
    <w:semiHidden/>
    <w:unhideWhenUsed/>
    <w:rsid w:val="00780DAD"/>
    <w:pPr>
      <w:spacing w:before="24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780DAD"/>
    <w:rPr>
      <w:rFonts w:ascii="Times New Roman" w:eastAsia="Times New Roman" w:hAnsi="Times New Roman" w:cs="Times New Roman"/>
      <w:sz w:val="24"/>
      <w:szCs w:val="20"/>
    </w:rPr>
  </w:style>
  <w:style w:type="character" w:customStyle="1" w:styleId="A2">
    <w:name w:val="A2"/>
    <w:uiPriority w:val="99"/>
    <w:rsid w:val="00780DAD"/>
    <w:rPr>
      <w:rFonts w:cs="Univers 47 CondensedLight"/>
      <w:b/>
      <w:bCs/>
      <w:color w:val="000000"/>
      <w:sz w:val="40"/>
      <w:szCs w:val="40"/>
    </w:rPr>
  </w:style>
  <w:style w:type="character" w:styleId="FootnoteReference">
    <w:name w:val="footnote reference"/>
    <w:uiPriority w:val="99"/>
    <w:semiHidden/>
    <w:unhideWhenUsed/>
    <w:rsid w:val="00780DAD"/>
    <w:rPr>
      <w:vertAlign w:val="superscript"/>
    </w:rPr>
  </w:style>
  <w:style w:type="paragraph" w:customStyle="1" w:styleId="Pa2">
    <w:name w:val="Pa2"/>
    <w:basedOn w:val="Default"/>
    <w:next w:val="Default"/>
    <w:uiPriority w:val="99"/>
    <w:rsid w:val="00780DAD"/>
    <w:pPr>
      <w:spacing w:line="281" w:lineRule="atLeast"/>
    </w:pPr>
    <w:rPr>
      <w:rFonts w:ascii="Optima" w:hAnsi="Optima"/>
      <w:color w:val="auto"/>
    </w:rPr>
  </w:style>
  <w:style w:type="paragraph" w:styleId="Revision">
    <w:name w:val="Revision"/>
    <w:hidden/>
    <w:uiPriority w:val="99"/>
    <w:semiHidden/>
    <w:rsid w:val="00780DAD"/>
    <w:pPr>
      <w:spacing w:after="0" w:line="240" w:lineRule="auto"/>
    </w:pPr>
    <w:rPr>
      <w:rFonts w:ascii="Calibri" w:eastAsia="Calibri" w:hAnsi="Calibri" w:cs="Times New Roman"/>
      <w:lang w:val="en-GB"/>
    </w:rPr>
  </w:style>
  <w:style w:type="character" w:customStyle="1" w:styleId="UnresolvedMention1">
    <w:name w:val="Unresolved Mention1"/>
    <w:uiPriority w:val="99"/>
    <w:semiHidden/>
    <w:unhideWhenUsed/>
    <w:rsid w:val="00780DAD"/>
    <w:rPr>
      <w:color w:val="605E5C"/>
      <w:shd w:val="clear" w:color="auto" w:fill="E1DFDD"/>
    </w:rPr>
  </w:style>
  <w:style w:type="table" w:customStyle="1" w:styleId="TableGrid0">
    <w:name w:val="TableGrid"/>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
    <w:name w:val="TableGrid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
    <w:name w:val="TableGrid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3">
    <w:name w:val="TableGrid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4">
    <w:name w:val="TableGrid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5">
    <w:name w:val="TableGrid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6">
    <w:name w:val="TableGrid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7">
    <w:name w:val="TableGrid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8">
    <w:name w:val="TableGrid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9">
    <w:name w:val="TableGrid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0">
    <w:name w:val="TableGrid1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1">
    <w:name w:val="TableGrid1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2">
    <w:name w:val="TableGrid1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3">
    <w:name w:val="TableGrid1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4">
    <w:name w:val="TableGrid1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5">
    <w:name w:val="TableGrid1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6">
    <w:name w:val="TableGrid1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7">
    <w:name w:val="TableGrid1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8">
    <w:name w:val="TableGrid1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9">
    <w:name w:val="TableGrid1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0">
    <w:name w:val="TableGrid2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1">
    <w:name w:val="TableGrid2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1320C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320C9"/>
    <w:rPr>
      <w:rFonts w:ascii="Calibri" w:hAnsi="Calibri" w:cs="Calibri"/>
      <w:noProof/>
    </w:rPr>
  </w:style>
  <w:style w:type="paragraph" w:customStyle="1" w:styleId="EndNoteBibliography">
    <w:name w:val="EndNote Bibliography"/>
    <w:basedOn w:val="Normal"/>
    <w:link w:val="EndNoteBibliographyChar"/>
    <w:rsid w:val="001320C9"/>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320C9"/>
    <w:rPr>
      <w:rFonts w:ascii="Calibri" w:hAnsi="Calibri" w:cs="Calibri"/>
      <w:noProof/>
    </w:rPr>
  </w:style>
  <w:style w:type="character" w:styleId="CommentReference">
    <w:name w:val="annotation reference"/>
    <w:basedOn w:val="DefaultParagraphFont"/>
    <w:uiPriority w:val="99"/>
    <w:semiHidden/>
    <w:unhideWhenUsed/>
    <w:rsid w:val="00F9129B"/>
    <w:rPr>
      <w:sz w:val="16"/>
      <w:szCs w:val="16"/>
    </w:rPr>
  </w:style>
  <w:style w:type="table" w:customStyle="1" w:styleId="TableGrid24">
    <w:name w:val="TableGrid24"/>
    <w:rsid w:val="0046593C"/>
    <w:pPr>
      <w:spacing w:after="0" w:line="240" w:lineRule="auto"/>
    </w:pPr>
    <w:rPr>
      <w:rFonts w:eastAsia="Times New Roman"/>
      <w:kern w:val="2"/>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529B1"/>
    <w:rPr>
      <w:color w:val="605E5C"/>
      <w:shd w:val="clear" w:color="auto" w:fill="E1DFDD"/>
    </w:rPr>
  </w:style>
  <w:style w:type="character" w:styleId="FollowedHyperlink">
    <w:name w:val="FollowedHyperlink"/>
    <w:basedOn w:val="DefaultParagraphFont"/>
    <w:uiPriority w:val="99"/>
    <w:semiHidden/>
    <w:unhideWhenUsed/>
    <w:rsid w:val="00717F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5712">
      <w:bodyDiv w:val="1"/>
      <w:marLeft w:val="0"/>
      <w:marRight w:val="0"/>
      <w:marTop w:val="0"/>
      <w:marBottom w:val="0"/>
      <w:divBdr>
        <w:top w:val="none" w:sz="0" w:space="0" w:color="auto"/>
        <w:left w:val="none" w:sz="0" w:space="0" w:color="auto"/>
        <w:bottom w:val="none" w:sz="0" w:space="0" w:color="auto"/>
        <w:right w:val="none" w:sz="0" w:space="0" w:color="auto"/>
      </w:divBdr>
    </w:div>
    <w:div w:id="232853494">
      <w:bodyDiv w:val="1"/>
      <w:marLeft w:val="0"/>
      <w:marRight w:val="0"/>
      <w:marTop w:val="0"/>
      <w:marBottom w:val="0"/>
      <w:divBdr>
        <w:top w:val="none" w:sz="0" w:space="0" w:color="auto"/>
        <w:left w:val="none" w:sz="0" w:space="0" w:color="auto"/>
        <w:bottom w:val="none" w:sz="0" w:space="0" w:color="auto"/>
        <w:right w:val="none" w:sz="0" w:space="0" w:color="auto"/>
      </w:divBdr>
    </w:div>
    <w:div w:id="238751317">
      <w:bodyDiv w:val="1"/>
      <w:marLeft w:val="0"/>
      <w:marRight w:val="0"/>
      <w:marTop w:val="0"/>
      <w:marBottom w:val="0"/>
      <w:divBdr>
        <w:top w:val="none" w:sz="0" w:space="0" w:color="auto"/>
        <w:left w:val="none" w:sz="0" w:space="0" w:color="auto"/>
        <w:bottom w:val="none" w:sz="0" w:space="0" w:color="auto"/>
        <w:right w:val="none" w:sz="0" w:space="0" w:color="auto"/>
      </w:divBdr>
    </w:div>
    <w:div w:id="367535840">
      <w:bodyDiv w:val="1"/>
      <w:marLeft w:val="0"/>
      <w:marRight w:val="0"/>
      <w:marTop w:val="0"/>
      <w:marBottom w:val="0"/>
      <w:divBdr>
        <w:top w:val="none" w:sz="0" w:space="0" w:color="auto"/>
        <w:left w:val="none" w:sz="0" w:space="0" w:color="auto"/>
        <w:bottom w:val="none" w:sz="0" w:space="0" w:color="auto"/>
        <w:right w:val="none" w:sz="0" w:space="0" w:color="auto"/>
      </w:divBdr>
    </w:div>
    <w:div w:id="374932839">
      <w:bodyDiv w:val="1"/>
      <w:marLeft w:val="0"/>
      <w:marRight w:val="0"/>
      <w:marTop w:val="0"/>
      <w:marBottom w:val="0"/>
      <w:divBdr>
        <w:top w:val="none" w:sz="0" w:space="0" w:color="auto"/>
        <w:left w:val="none" w:sz="0" w:space="0" w:color="auto"/>
        <w:bottom w:val="none" w:sz="0" w:space="0" w:color="auto"/>
        <w:right w:val="none" w:sz="0" w:space="0" w:color="auto"/>
      </w:divBdr>
    </w:div>
    <w:div w:id="487136192">
      <w:bodyDiv w:val="1"/>
      <w:marLeft w:val="0"/>
      <w:marRight w:val="0"/>
      <w:marTop w:val="0"/>
      <w:marBottom w:val="0"/>
      <w:divBdr>
        <w:top w:val="none" w:sz="0" w:space="0" w:color="auto"/>
        <w:left w:val="none" w:sz="0" w:space="0" w:color="auto"/>
        <w:bottom w:val="none" w:sz="0" w:space="0" w:color="auto"/>
        <w:right w:val="none" w:sz="0" w:space="0" w:color="auto"/>
      </w:divBdr>
    </w:div>
    <w:div w:id="499736189">
      <w:bodyDiv w:val="1"/>
      <w:marLeft w:val="0"/>
      <w:marRight w:val="0"/>
      <w:marTop w:val="0"/>
      <w:marBottom w:val="0"/>
      <w:divBdr>
        <w:top w:val="none" w:sz="0" w:space="0" w:color="auto"/>
        <w:left w:val="none" w:sz="0" w:space="0" w:color="auto"/>
        <w:bottom w:val="none" w:sz="0" w:space="0" w:color="auto"/>
        <w:right w:val="none" w:sz="0" w:space="0" w:color="auto"/>
      </w:divBdr>
      <w:divsChild>
        <w:div w:id="1936667859">
          <w:marLeft w:val="0"/>
          <w:marRight w:val="0"/>
          <w:marTop w:val="0"/>
          <w:marBottom w:val="0"/>
          <w:divBdr>
            <w:top w:val="none" w:sz="0" w:space="0" w:color="auto"/>
            <w:left w:val="none" w:sz="0" w:space="0" w:color="auto"/>
            <w:bottom w:val="none" w:sz="0" w:space="0" w:color="auto"/>
            <w:right w:val="none" w:sz="0" w:space="0" w:color="auto"/>
          </w:divBdr>
          <w:divsChild>
            <w:div w:id="2094282312">
              <w:marLeft w:val="0"/>
              <w:marRight w:val="0"/>
              <w:marTop w:val="0"/>
              <w:marBottom w:val="0"/>
              <w:divBdr>
                <w:top w:val="none" w:sz="0" w:space="0" w:color="auto"/>
                <w:left w:val="none" w:sz="0" w:space="0" w:color="auto"/>
                <w:bottom w:val="none" w:sz="0" w:space="0" w:color="auto"/>
                <w:right w:val="none" w:sz="0" w:space="0" w:color="auto"/>
              </w:divBdr>
              <w:divsChild>
                <w:div w:id="1989168160">
                  <w:marLeft w:val="0"/>
                  <w:marRight w:val="0"/>
                  <w:marTop w:val="0"/>
                  <w:marBottom w:val="0"/>
                  <w:divBdr>
                    <w:top w:val="none" w:sz="0" w:space="0" w:color="auto"/>
                    <w:left w:val="none" w:sz="0" w:space="0" w:color="auto"/>
                    <w:bottom w:val="none" w:sz="0" w:space="0" w:color="auto"/>
                    <w:right w:val="none" w:sz="0" w:space="0" w:color="auto"/>
                  </w:divBdr>
                  <w:divsChild>
                    <w:div w:id="10601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92705">
      <w:bodyDiv w:val="1"/>
      <w:marLeft w:val="0"/>
      <w:marRight w:val="0"/>
      <w:marTop w:val="0"/>
      <w:marBottom w:val="0"/>
      <w:divBdr>
        <w:top w:val="none" w:sz="0" w:space="0" w:color="auto"/>
        <w:left w:val="none" w:sz="0" w:space="0" w:color="auto"/>
        <w:bottom w:val="none" w:sz="0" w:space="0" w:color="auto"/>
        <w:right w:val="none" w:sz="0" w:space="0" w:color="auto"/>
      </w:divBdr>
    </w:div>
    <w:div w:id="534928687">
      <w:bodyDiv w:val="1"/>
      <w:marLeft w:val="0"/>
      <w:marRight w:val="0"/>
      <w:marTop w:val="0"/>
      <w:marBottom w:val="0"/>
      <w:divBdr>
        <w:top w:val="none" w:sz="0" w:space="0" w:color="auto"/>
        <w:left w:val="none" w:sz="0" w:space="0" w:color="auto"/>
        <w:bottom w:val="none" w:sz="0" w:space="0" w:color="auto"/>
        <w:right w:val="none" w:sz="0" w:space="0" w:color="auto"/>
      </w:divBdr>
    </w:div>
    <w:div w:id="565841962">
      <w:bodyDiv w:val="1"/>
      <w:marLeft w:val="0"/>
      <w:marRight w:val="0"/>
      <w:marTop w:val="0"/>
      <w:marBottom w:val="0"/>
      <w:divBdr>
        <w:top w:val="none" w:sz="0" w:space="0" w:color="auto"/>
        <w:left w:val="none" w:sz="0" w:space="0" w:color="auto"/>
        <w:bottom w:val="none" w:sz="0" w:space="0" w:color="auto"/>
        <w:right w:val="none" w:sz="0" w:space="0" w:color="auto"/>
      </w:divBdr>
    </w:div>
    <w:div w:id="599989684">
      <w:bodyDiv w:val="1"/>
      <w:marLeft w:val="0"/>
      <w:marRight w:val="0"/>
      <w:marTop w:val="0"/>
      <w:marBottom w:val="0"/>
      <w:divBdr>
        <w:top w:val="none" w:sz="0" w:space="0" w:color="auto"/>
        <w:left w:val="none" w:sz="0" w:space="0" w:color="auto"/>
        <w:bottom w:val="none" w:sz="0" w:space="0" w:color="auto"/>
        <w:right w:val="none" w:sz="0" w:space="0" w:color="auto"/>
      </w:divBdr>
      <w:divsChild>
        <w:div w:id="1841458962">
          <w:marLeft w:val="0"/>
          <w:marRight w:val="0"/>
          <w:marTop w:val="0"/>
          <w:marBottom w:val="0"/>
          <w:divBdr>
            <w:top w:val="none" w:sz="0" w:space="0" w:color="auto"/>
            <w:left w:val="none" w:sz="0" w:space="0" w:color="auto"/>
            <w:bottom w:val="none" w:sz="0" w:space="0" w:color="auto"/>
            <w:right w:val="none" w:sz="0" w:space="0" w:color="auto"/>
          </w:divBdr>
          <w:divsChild>
            <w:div w:id="1468158134">
              <w:marLeft w:val="0"/>
              <w:marRight w:val="0"/>
              <w:marTop w:val="0"/>
              <w:marBottom w:val="0"/>
              <w:divBdr>
                <w:top w:val="none" w:sz="0" w:space="0" w:color="auto"/>
                <w:left w:val="none" w:sz="0" w:space="0" w:color="auto"/>
                <w:bottom w:val="none" w:sz="0" w:space="0" w:color="auto"/>
                <w:right w:val="none" w:sz="0" w:space="0" w:color="auto"/>
              </w:divBdr>
              <w:divsChild>
                <w:div w:id="787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89151">
      <w:bodyDiv w:val="1"/>
      <w:marLeft w:val="0"/>
      <w:marRight w:val="0"/>
      <w:marTop w:val="0"/>
      <w:marBottom w:val="0"/>
      <w:divBdr>
        <w:top w:val="none" w:sz="0" w:space="0" w:color="auto"/>
        <w:left w:val="none" w:sz="0" w:space="0" w:color="auto"/>
        <w:bottom w:val="none" w:sz="0" w:space="0" w:color="auto"/>
        <w:right w:val="none" w:sz="0" w:space="0" w:color="auto"/>
      </w:divBdr>
    </w:div>
    <w:div w:id="851380727">
      <w:bodyDiv w:val="1"/>
      <w:marLeft w:val="0"/>
      <w:marRight w:val="0"/>
      <w:marTop w:val="0"/>
      <w:marBottom w:val="0"/>
      <w:divBdr>
        <w:top w:val="none" w:sz="0" w:space="0" w:color="auto"/>
        <w:left w:val="none" w:sz="0" w:space="0" w:color="auto"/>
        <w:bottom w:val="none" w:sz="0" w:space="0" w:color="auto"/>
        <w:right w:val="none" w:sz="0" w:space="0" w:color="auto"/>
      </w:divBdr>
    </w:div>
    <w:div w:id="1106080339">
      <w:bodyDiv w:val="1"/>
      <w:marLeft w:val="0"/>
      <w:marRight w:val="0"/>
      <w:marTop w:val="0"/>
      <w:marBottom w:val="0"/>
      <w:divBdr>
        <w:top w:val="none" w:sz="0" w:space="0" w:color="auto"/>
        <w:left w:val="none" w:sz="0" w:space="0" w:color="auto"/>
        <w:bottom w:val="none" w:sz="0" w:space="0" w:color="auto"/>
        <w:right w:val="none" w:sz="0" w:space="0" w:color="auto"/>
      </w:divBdr>
    </w:div>
    <w:div w:id="1153326824">
      <w:bodyDiv w:val="1"/>
      <w:marLeft w:val="0"/>
      <w:marRight w:val="0"/>
      <w:marTop w:val="0"/>
      <w:marBottom w:val="0"/>
      <w:divBdr>
        <w:top w:val="none" w:sz="0" w:space="0" w:color="auto"/>
        <w:left w:val="none" w:sz="0" w:space="0" w:color="auto"/>
        <w:bottom w:val="none" w:sz="0" w:space="0" w:color="auto"/>
        <w:right w:val="none" w:sz="0" w:space="0" w:color="auto"/>
      </w:divBdr>
    </w:div>
    <w:div w:id="1369331587">
      <w:bodyDiv w:val="1"/>
      <w:marLeft w:val="0"/>
      <w:marRight w:val="0"/>
      <w:marTop w:val="0"/>
      <w:marBottom w:val="0"/>
      <w:divBdr>
        <w:top w:val="none" w:sz="0" w:space="0" w:color="auto"/>
        <w:left w:val="none" w:sz="0" w:space="0" w:color="auto"/>
        <w:bottom w:val="none" w:sz="0" w:space="0" w:color="auto"/>
        <w:right w:val="none" w:sz="0" w:space="0" w:color="auto"/>
      </w:divBdr>
    </w:div>
    <w:div w:id="1403017516">
      <w:bodyDiv w:val="1"/>
      <w:marLeft w:val="0"/>
      <w:marRight w:val="0"/>
      <w:marTop w:val="0"/>
      <w:marBottom w:val="0"/>
      <w:divBdr>
        <w:top w:val="none" w:sz="0" w:space="0" w:color="auto"/>
        <w:left w:val="none" w:sz="0" w:space="0" w:color="auto"/>
        <w:bottom w:val="none" w:sz="0" w:space="0" w:color="auto"/>
        <w:right w:val="none" w:sz="0" w:space="0" w:color="auto"/>
      </w:divBdr>
    </w:div>
    <w:div w:id="1507133099">
      <w:bodyDiv w:val="1"/>
      <w:marLeft w:val="0"/>
      <w:marRight w:val="0"/>
      <w:marTop w:val="0"/>
      <w:marBottom w:val="0"/>
      <w:divBdr>
        <w:top w:val="none" w:sz="0" w:space="0" w:color="auto"/>
        <w:left w:val="none" w:sz="0" w:space="0" w:color="auto"/>
        <w:bottom w:val="none" w:sz="0" w:space="0" w:color="auto"/>
        <w:right w:val="none" w:sz="0" w:space="0" w:color="auto"/>
      </w:divBdr>
    </w:div>
    <w:div w:id="1532720580">
      <w:bodyDiv w:val="1"/>
      <w:marLeft w:val="0"/>
      <w:marRight w:val="0"/>
      <w:marTop w:val="0"/>
      <w:marBottom w:val="0"/>
      <w:divBdr>
        <w:top w:val="none" w:sz="0" w:space="0" w:color="auto"/>
        <w:left w:val="none" w:sz="0" w:space="0" w:color="auto"/>
        <w:bottom w:val="none" w:sz="0" w:space="0" w:color="auto"/>
        <w:right w:val="none" w:sz="0" w:space="0" w:color="auto"/>
      </w:divBdr>
    </w:div>
    <w:div w:id="1850178037">
      <w:bodyDiv w:val="1"/>
      <w:marLeft w:val="0"/>
      <w:marRight w:val="0"/>
      <w:marTop w:val="0"/>
      <w:marBottom w:val="0"/>
      <w:divBdr>
        <w:top w:val="none" w:sz="0" w:space="0" w:color="auto"/>
        <w:left w:val="none" w:sz="0" w:space="0" w:color="auto"/>
        <w:bottom w:val="none" w:sz="0" w:space="0" w:color="auto"/>
        <w:right w:val="none" w:sz="0" w:space="0" w:color="auto"/>
      </w:divBdr>
    </w:div>
    <w:div w:id="1857573121">
      <w:bodyDiv w:val="1"/>
      <w:marLeft w:val="0"/>
      <w:marRight w:val="0"/>
      <w:marTop w:val="0"/>
      <w:marBottom w:val="0"/>
      <w:divBdr>
        <w:top w:val="none" w:sz="0" w:space="0" w:color="auto"/>
        <w:left w:val="none" w:sz="0" w:space="0" w:color="auto"/>
        <w:bottom w:val="none" w:sz="0" w:space="0" w:color="auto"/>
        <w:right w:val="none" w:sz="0" w:space="0" w:color="auto"/>
      </w:divBdr>
    </w:div>
    <w:div w:id="1902905642">
      <w:bodyDiv w:val="1"/>
      <w:marLeft w:val="0"/>
      <w:marRight w:val="0"/>
      <w:marTop w:val="0"/>
      <w:marBottom w:val="0"/>
      <w:divBdr>
        <w:top w:val="none" w:sz="0" w:space="0" w:color="auto"/>
        <w:left w:val="none" w:sz="0" w:space="0" w:color="auto"/>
        <w:bottom w:val="none" w:sz="0" w:space="0" w:color="auto"/>
        <w:right w:val="none" w:sz="0" w:space="0" w:color="auto"/>
      </w:divBdr>
    </w:div>
    <w:div w:id="1978103350">
      <w:bodyDiv w:val="1"/>
      <w:marLeft w:val="0"/>
      <w:marRight w:val="0"/>
      <w:marTop w:val="0"/>
      <w:marBottom w:val="0"/>
      <w:divBdr>
        <w:top w:val="none" w:sz="0" w:space="0" w:color="auto"/>
        <w:left w:val="none" w:sz="0" w:space="0" w:color="auto"/>
        <w:bottom w:val="none" w:sz="0" w:space="0" w:color="auto"/>
        <w:right w:val="none" w:sz="0" w:space="0" w:color="auto"/>
      </w:divBdr>
    </w:div>
    <w:div w:id="2121995089">
      <w:bodyDiv w:val="1"/>
      <w:marLeft w:val="0"/>
      <w:marRight w:val="0"/>
      <w:marTop w:val="0"/>
      <w:marBottom w:val="0"/>
      <w:divBdr>
        <w:top w:val="none" w:sz="0" w:space="0" w:color="auto"/>
        <w:left w:val="none" w:sz="0" w:space="0" w:color="auto"/>
        <w:bottom w:val="none" w:sz="0" w:space="0" w:color="auto"/>
        <w:right w:val="none" w:sz="0" w:space="0" w:color="auto"/>
      </w:divBdr>
    </w:div>
    <w:div w:id="2143382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EC57F-8CEF-406C-8542-C94EC166E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2947</TotalTime>
  <Pages>1</Pages>
  <Words>6312</Words>
  <Characters>35980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Aseru</dc:creator>
  <cp:lastModifiedBy>SDI 1084</cp:lastModifiedBy>
  <cp:revision>127</cp:revision>
  <cp:lastPrinted>2024-09-02T12:13:00Z</cp:lastPrinted>
  <dcterms:created xsi:type="dcterms:W3CDTF">2024-11-01T04:09:00Z</dcterms:created>
  <dcterms:modified xsi:type="dcterms:W3CDTF">2025-03-19T12:56:00Z</dcterms:modified>
</cp:coreProperties>
</file>