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40C25" w14:textId="0F489929" w:rsidR="0045595E" w:rsidRPr="0045595E" w:rsidRDefault="0045595E" w:rsidP="0045595E">
      <w:pPr>
        <w:spacing w:line="240" w:lineRule="auto"/>
        <w:rPr>
          <w:rFonts w:ascii="Times New Roman" w:eastAsia="Times New Roman" w:hAnsi="Times New Roman" w:cs="Times New Roman"/>
          <w:b/>
          <w:i/>
          <w:iCs/>
          <w:sz w:val="28"/>
          <w:szCs w:val="28"/>
          <w:u w:val="single"/>
        </w:rPr>
      </w:pPr>
      <w:r w:rsidRPr="0045595E">
        <w:rPr>
          <w:rFonts w:ascii="Times New Roman" w:eastAsia="Times New Roman" w:hAnsi="Times New Roman" w:cs="Times New Roman"/>
          <w:b/>
          <w:i/>
          <w:iCs/>
          <w:sz w:val="28"/>
          <w:szCs w:val="28"/>
          <w:u w:val="single"/>
        </w:rPr>
        <w:t>Original Research Article</w:t>
      </w:r>
    </w:p>
    <w:p w14:paraId="02300C73" w14:textId="374C2995" w:rsidR="00180D1D" w:rsidRDefault="00833239" w:rsidP="00833239">
      <w:pPr>
        <w:spacing w:line="240" w:lineRule="auto"/>
        <w:jc w:val="center"/>
        <w:rPr>
          <w:rFonts w:ascii="Times New Roman" w:eastAsia="Times New Roman" w:hAnsi="Times New Roman" w:cs="Times New Roman"/>
          <w:b/>
          <w:sz w:val="28"/>
          <w:szCs w:val="28"/>
        </w:rPr>
      </w:pPr>
      <w:r w:rsidRPr="00833239">
        <w:rPr>
          <w:rFonts w:ascii="Times New Roman" w:eastAsia="Times New Roman" w:hAnsi="Times New Roman" w:cs="Times New Roman"/>
          <w:b/>
          <w:sz w:val="28"/>
          <w:szCs w:val="28"/>
        </w:rPr>
        <w:t xml:space="preserve">Development of an Automated Irrigation System for </w:t>
      </w:r>
      <w:r>
        <w:rPr>
          <w:rFonts w:ascii="Times New Roman" w:eastAsia="Times New Roman" w:hAnsi="Times New Roman" w:cs="Times New Roman"/>
          <w:b/>
          <w:sz w:val="28"/>
          <w:szCs w:val="28"/>
        </w:rPr>
        <w:t>Enhancing</w:t>
      </w:r>
      <w:r w:rsidRPr="00833239">
        <w:rPr>
          <w:rFonts w:ascii="Times New Roman" w:eastAsia="Times New Roman" w:hAnsi="Times New Roman" w:cs="Times New Roman"/>
          <w:b/>
          <w:sz w:val="28"/>
          <w:szCs w:val="28"/>
        </w:rPr>
        <w:t xml:space="preserve"> Water-Use Efficiency</w:t>
      </w:r>
    </w:p>
    <w:p w14:paraId="17863653" w14:textId="77777777" w:rsidR="00833239" w:rsidRPr="00833239" w:rsidRDefault="00833239" w:rsidP="00833239">
      <w:pPr>
        <w:spacing w:line="240" w:lineRule="auto"/>
        <w:jc w:val="center"/>
        <w:rPr>
          <w:rFonts w:ascii="Times New Roman" w:eastAsia="Times New Roman" w:hAnsi="Times New Roman" w:cs="Times New Roman"/>
          <w:b/>
          <w:sz w:val="28"/>
          <w:szCs w:val="28"/>
        </w:rPr>
      </w:pPr>
    </w:p>
    <w:p w14:paraId="79127955" w14:textId="77777777" w:rsidR="00180D1D" w:rsidRDefault="00180D1D" w:rsidP="00180D1D">
      <w:pPr>
        <w:jc w:val="both"/>
        <w:rPr>
          <w:rFonts w:ascii="Times New Roman" w:eastAsia="Times New Roman" w:hAnsi="Times New Roman" w:cs="Times New Roman"/>
          <w:b/>
          <w:sz w:val="24"/>
          <w:szCs w:val="24"/>
        </w:rPr>
      </w:pPr>
    </w:p>
    <w:p w14:paraId="54C5B2AE" w14:textId="77777777" w:rsidR="00180D1D" w:rsidRDefault="00180D1D" w:rsidP="00180D1D">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ABSTRACT</w:t>
      </w:r>
    </w:p>
    <w:p w14:paraId="3F64A057" w14:textId="2BD1CE68" w:rsidR="00180D1D" w:rsidRDefault="00180D1D" w:rsidP="00180D1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t>
      </w:r>
      <w:r w:rsidR="00EE250C">
        <w:rPr>
          <w:rFonts w:ascii="Times New Roman" w:eastAsia="Times New Roman" w:hAnsi="Times New Roman" w:cs="Times New Roman"/>
          <w:sz w:val="24"/>
          <w:szCs w:val="24"/>
        </w:rPr>
        <w:t>paper</w:t>
      </w:r>
      <w:r>
        <w:rPr>
          <w:rFonts w:ascii="Times New Roman" w:eastAsia="Times New Roman" w:hAnsi="Times New Roman" w:cs="Times New Roman"/>
          <w:sz w:val="24"/>
          <w:szCs w:val="24"/>
        </w:rPr>
        <w:t xml:space="preserve"> presents the development and calibration of an automated irrigation system designed using Arduino Uno, a micro pump, soil sensors, a relay module, and programmed in C++. The system aims to enhance irrigation efficiency by delivering water to crops based on real-time soil moisture levels. The Arduino Uno serves as the central control unit, continuously receiving data from the sensors embedded in the soil. When the moisture level falls below a predefined threshold, the Arduino activates the micro pump through the relay module to initiate irrigation. The system was programmed using C++ to ensure precise sensor readings, responsive control actions, and reliable operation. Calibration of the sensors and pump operation was conducted under controlled conditions to ensure accurate detection of soil moisture and appropriate water delivery. Results demonstrate the system's capability to reduce water waste and support optimal soil moisture maintenance. This low-cost, scalable solution is suitable for small- to medium-scale farming applications and contributes to sustainable water resource management in agriculture.</w:t>
      </w:r>
    </w:p>
    <w:p w14:paraId="12680F5C" w14:textId="77777777" w:rsidR="00180D1D" w:rsidRDefault="00180D1D" w:rsidP="00180D1D">
      <w:pPr>
        <w:spacing w:after="0" w:line="240" w:lineRule="auto"/>
        <w:jc w:val="both"/>
        <w:rPr>
          <w:rFonts w:ascii="Times New Roman" w:eastAsia="Times New Roman" w:hAnsi="Times New Roman" w:cs="Times New Roman"/>
          <w:sz w:val="24"/>
          <w:szCs w:val="24"/>
        </w:rPr>
      </w:pPr>
    </w:p>
    <w:p w14:paraId="3D220986" w14:textId="788E4918" w:rsidR="00180D1D" w:rsidRDefault="00180D1D" w:rsidP="00180D1D">
      <w:pPr>
        <w:jc w:val="both"/>
        <w:rPr>
          <w:rFonts w:ascii="Times New Roman" w:eastAsia="Times New Roman" w:hAnsi="Times New Roman" w:cs="Times New Roman"/>
          <w:sz w:val="24"/>
          <w:szCs w:val="24"/>
        </w:rPr>
      </w:pPr>
      <w:r w:rsidRPr="005C3516">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w:t>
      </w:r>
      <w:r w:rsidR="00833239">
        <w:rPr>
          <w:rFonts w:ascii="Times New Roman" w:eastAsia="Times New Roman" w:hAnsi="Times New Roman" w:cs="Times New Roman"/>
          <w:sz w:val="24"/>
          <w:szCs w:val="24"/>
        </w:rPr>
        <w:t>D</w:t>
      </w:r>
      <w:r>
        <w:rPr>
          <w:rFonts w:ascii="Times New Roman" w:eastAsia="Times New Roman" w:hAnsi="Times New Roman" w:cs="Times New Roman"/>
          <w:sz w:val="24"/>
          <w:szCs w:val="24"/>
        </w:rPr>
        <w:t>evelopment, soil meter, automated irrigation</w:t>
      </w:r>
      <w:r w:rsidR="0083323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system</w:t>
      </w:r>
      <w:r w:rsidR="00833239">
        <w:rPr>
          <w:rFonts w:ascii="Times New Roman" w:eastAsia="Times New Roman" w:hAnsi="Times New Roman" w:cs="Times New Roman"/>
          <w:sz w:val="24"/>
          <w:szCs w:val="24"/>
        </w:rPr>
        <w:t>, Water-use</w:t>
      </w:r>
      <w:r w:rsidR="00EE250C">
        <w:rPr>
          <w:rFonts w:ascii="Times New Roman" w:eastAsia="Times New Roman" w:hAnsi="Times New Roman" w:cs="Times New Roman"/>
          <w:sz w:val="24"/>
          <w:szCs w:val="24"/>
        </w:rPr>
        <w:t xml:space="preserve"> e</w:t>
      </w:r>
      <w:r w:rsidR="00833239">
        <w:rPr>
          <w:rFonts w:ascii="Times New Roman" w:eastAsia="Times New Roman" w:hAnsi="Times New Roman" w:cs="Times New Roman"/>
          <w:sz w:val="24"/>
          <w:szCs w:val="24"/>
        </w:rPr>
        <w:t>fficiency</w:t>
      </w:r>
      <w:r w:rsidR="00EE250C">
        <w:rPr>
          <w:rFonts w:ascii="Times New Roman" w:eastAsia="Times New Roman" w:hAnsi="Times New Roman" w:cs="Times New Roman"/>
          <w:sz w:val="24"/>
          <w:szCs w:val="24"/>
        </w:rPr>
        <w:t>, Crops</w:t>
      </w:r>
    </w:p>
    <w:p w14:paraId="5DD42FFF" w14:textId="77777777" w:rsidR="00180D1D" w:rsidRDefault="00180D1D" w:rsidP="00180D1D">
      <w:pPr>
        <w:numPr>
          <w:ilvl w:val="0"/>
          <w:numId w:val="1"/>
        </w:numPr>
        <w:pBdr>
          <w:top w:val="nil"/>
          <w:left w:val="nil"/>
          <w:bottom w:val="nil"/>
          <w:right w:val="nil"/>
          <w:between w:val="nil"/>
        </w:pBdr>
        <w:spacing w:before="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p>
    <w:p w14:paraId="30422D11" w14:textId="77777777" w:rsidR="00180D1D" w:rsidRDefault="00180D1D" w:rsidP="00180D1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scarcity of water resources and the increasing frequency of severe drought conditions pose a significant threat to food production, particularly in arid and semi-arid regions. These challenges limit crop growth and hinder the capacity of existing water sources to meet plant requirements [1]. Drought, in particular, disrupts the delicate balance between precipitation and evaporation, increases water demand, and underscores the critical need for effective water management strategies to mitigate the adverse impacts of climate change. Climate change is broadly defined as the gradual and persistent alteration of weather conditions over an extended period, typically characterized by shifts in rainfall patterns and a rise in extreme climatic events, including heatwaves.[2].</w:t>
      </w:r>
    </w:p>
    <w:p w14:paraId="75C7C06F" w14:textId="77777777" w:rsidR="00180D1D" w:rsidRDefault="00180D1D" w:rsidP="00180D1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Water conservation begins at the foundational level of crop production and serves as the cornerstone of modern irrigation practices. It is of particular importance to specialists in irrigation water management. Modern irrigation methods enhance users’ understanding of the movement of water from soil to plants, allowing for more efficient water use [3]. Several factors affect the </w:t>
      </w:r>
      <w:r>
        <w:rPr>
          <w:rFonts w:ascii="Times New Roman" w:eastAsia="Times New Roman" w:hAnsi="Times New Roman" w:cs="Times New Roman"/>
          <w:sz w:val="24"/>
          <w:szCs w:val="24"/>
        </w:rPr>
        <w:lastRenderedPageBreak/>
        <w:t xml:space="preserve">efficiency of water transfer through the root zone, including soil type, crop variety, climate conditions, limited financial resources, and water replenishment schedules. Traditional irrigation techniques often result in significant water wastage. Consequently, numerous studies have explored new strategies for irrigation scheduling, aiming to determine optimal water quantities and timing. This has led to a shift toward simple, user-friendly modern irrigation machinery [4]. </w:t>
      </w:r>
    </w:p>
    <w:p w14:paraId="0B2E6BAC" w14:textId="77777777" w:rsidR="00180D1D" w:rsidRDefault="00180D1D" w:rsidP="00180D1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response to water scarcity, various methods have been developed to optimize irrigation. Drip irrigation is among the most efficient techniques, delivering a diluted nutrient solution directly to the plant root zone at a slow, controlled rate. This ensures that the water level in the root zone remains near field capacity, minimizing percolation losses and surface runoff. Drip irrigation is preferred most for its high water-use efficiency, typically ranging from 90% to 95%. The uniformity of water distribution depends on multiple factors, including pump pressure, drainage facilities, pipe characteristics, pipe length, and the layout of drip lines and emitters. These factors, along with irrigation frequency, play a key role in system performance [5]. </w:t>
      </w:r>
    </w:p>
    <w:p w14:paraId="0EE55704" w14:textId="77777777" w:rsidR="00180D1D" w:rsidRDefault="00180D1D" w:rsidP="00180D1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Selecting the most appropriate parameters is essential for the optimal design and operation of drip irrigation systems. Important considerations include crop water requirements, emitter discharge rates, operating duration, and soil properties. Other important variables include plant spacing, wetted soil area, emitter spacing, and drip line distances. Additionally, scheduling elements such as irrigation intervals and cost efficiency must be taken into account. Comprehensive evaluations of these factors are necessary to maximize the performance and sustainability of drip irrigation systems [6].</w:t>
      </w:r>
    </w:p>
    <w:p w14:paraId="0F47EA68" w14:textId="77777777" w:rsidR="00180D1D" w:rsidRDefault="00180D1D" w:rsidP="00180D1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Surface drip irrigation, a highly efficient method, involves the application of water directly to the active root zone through small outlets known as drippers. This system matches the water applied with the crop's evapotranspiration losses, ensuring sufficiency and consistency. By precisely delivering water and fertilizers to the root zone, drip irrigation supports healthy plant growth while conserving resources. Its targeted application has been widely adopted in both open-field and protected agriculture settings [7]. Advanced systems utilize electronic foggers that dispense water more slowly than the soil absorption rate, minimizing deep percolation and runoff [8]. </w:t>
      </w:r>
    </w:p>
    <w:p w14:paraId="54F842DD" w14:textId="77777777" w:rsidR="00180D1D" w:rsidRDefault="00180D1D" w:rsidP="00180D1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Numerous academic studies support the benefits and necessity of modern irrigation practices, particularly under the looming challenges of climate change. Hence, the role of efficient irrigation systems in achieving sustainable agriculture, especially in water-stressed areas, cannot be overemphasized. Adopting precision irrigation technologies such as drip systems can significantly </w:t>
      </w:r>
      <w:r>
        <w:rPr>
          <w:rFonts w:ascii="Times New Roman" w:eastAsia="Times New Roman" w:hAnsi="Times New Roman" w:cs="Times New Roman"/>
          <w:sz w:val="24"/>
          <w:szCs w:val="24"/>
        </w:rPr>
        <w:lastRenderedPageBreak/>
        <w:t>reduce water consumption while maintaining crop yield [9] as irrigation scheduling to improve yield and conserve water [10]. Furthermore, previous research highlights how deficit irrigation strategies, when combined with modern irrigation tools, can enhance water productivity without compromising food security [11]. Other studies emphasize the necessity of integrating climate-resilient irrigation design into agricultural planning to adapt to shifting climate patterns and ensure long-term sustainability [12]. These studies collectively underline the importance of innovation, precision, and sustainability in irrigation practices for the future of agriculture.</w:t>
      </w:r>
    </w:p>
    <w:p w14:paraId="532A0322" w14:textId="77777777" w:rsidR="00180D1D" w:rsidRDefault="00180D1D" w:rsidP="00180D1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aims to design, implement, and calibrate an IoT-based automated irrigation system for precise, real-time soil moisture monitoring and water management. By integrating soil sensors with an IoT platform, the system will deliver accurate, data-driven insights to optimize irrigation scheduling and enhance crop productivity. The study emphasizes sensor calibration and system validation to ensure dependable performance under real-field conditions, bridging the gap between conventional irrigation practices and smart, digital agriculture. The anticipated outcomes include a scalable, cost-effective solution adaptable for both smallholder and commercial farms, promoting efficient water use and precision farming techniques. Ultimately, this work advances agricultural automation by enabling intelligent irrigation control, reducing resource wastage, and supporting sustainable farming practices.</w:t>
      </w:r>
    </w:p>
    <w:p w14:paraId="0DC709F1" w14:textId="77777777" w:rsidR="00180D1D" w:rsidRDefault="00180D1D" w:rsidP="00180D1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sections that follow, we present the system architecture, criteria for sensor selection, calibration procedures, data communication protocols, and the validation framework used to evaluate the system’s effectiveness.</w:t>
      </w:r>
    </w:p>
    <w:p w14:paraId="27D52D2E" w14:textId="5CFE711F" w:rsidR="00180D1D" w:rsidRDefault="00180D1D" w:rsidP="00180D1D">
      <w:pPr>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r>
        <w:rPr>
          <w:rFonts w:ascii="Times New Roman" w:eastAsia="Times New Roman" w:hAnsi="Times New Roman" w:cs="Times New Roman"/>
          <w:b/>
          <w:sz w:val="24"/>
          <w:szCs w:val="24"/>
        </w:rPr>
        <w:tab/>
      </w:r>
      <w:r w:rsidR="00F05585">
        <w:rPr>
          <w:rFonts w:ascii="Times New Roman" w:eastAsia="Times New Roman" w:hAnsi="Times New Roman" w:cs="Times New Roman"/>
          <w:b/>
          <w:sz w:val="24"/>
          <w:szCs w:val="24"/>
        </w:rPr>
        <w:t xml:space="preserve">MATERIALS AND </w:t>
      </w:r>
      <w:r>
        <w:rPr>
          <w:rFonts w:ascii="Times New Roman" w:eastAsia="Times New Roman" w:hAnsi="Times New Roman" w:cs="Times New Roman"/>
          <w:b/>
          <w:sz w:val="24"/>
          <w:szCs w:val="24"/>
        </w:rPr>
        <w:t>METHOD</w:t>
      </w:r>
      <w:r w:rsidR="00F05585">
        <w:rPr>
          <w:rFonts w:ascii="Times New Roman" w:eastAsia="Times New Roman" w:hAnsi="Times New Roman" w:cs="Times New Roman"/>
          <w:b/>
          <w:sz w:val="24"/>
          <w:szCs w:val="24"/>
        </w:rPr>
        <w:t>S</w:t>
      </w:r>
    </w:p>
    <w:p w14:paraId="38331441" w14:textId="6B37BB99" w:rsidR="00180D1D" w:rsidRDefault="00180D1D" w:rsidP="00180D1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involved both the software and hardware components</w:t>
      </w:r>
      <w:r w:rsidR="0083323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833239">
        <w:rPr>
          <w:rFonts w:ascii="Times New Roman" w:eastAsia="Times New Roman" w:hAnsi="Times New Roman" w:cs="Times New Roman"/>
          <w:sz w:val="24"/>
          <w:szCs w:val="24"/>
        </w:rPr>
        <w:t>T</w:t>
      </w:r>
      <w:r>
        <w:rPr>
          <w:rFonts w:ascii="Times New Roman" w:eastAsia="Times New Roman" w:hAnsi="Times New Roman" w:cs="Times New Roman"/>
          <w:sz w:val="24"/>
          <w:szCs w:val="24"/>
        </w:rPr>
        <w:t>he software involved is the C++ programing written for the system while the hardware components involve are; Arduino Uno microcontroller, RS485 Modbus sensor 4 in 1 sensor, MAX 485 module/RS485 to RS-485 Module converter, Liquid Crystal Display (LCD), DHT 22, analogue moisture sensor, micro pump, switch, and power unit and cashing. The Arduino Uno served as a brain of the system, it was responsible for collection of data from the sensors, processing the data, turning on the micro pump at a programed minimum moisture threshold and turning off the micro pump and a programed maximum moisture threshold and displaying the data through the LCD.</w:t>
      </w:r>
    </w:p>
    <w:p w14:paraId="1A9CD396" w14:textId="77777777" w:rsidR="00180D1D" w:rsidRDefault="00180D1D" w:rsidP="00180D1D">
      <w:pPr>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ab/>
        <w:t>Components and the description</w:t>
      </w:r>
    </w:p>
    <w:p w14:paraId="0D6DF065" w14:textId="77777777" w:rsidR="00180D1D" w:rsidRDefault="00180D1D" w:rsidP="00180D1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This section provides a detailed description of the components used in the development of an automated irrigation system</w:t>
      </w:r>
      <w:r>
        <w:rPr>
          <w:rFonts w:ascii="Times New Roman" w:eastAsia="Times New Roman" w:hAnsi="Times New Roman" w:cs="Times New Roman"/>
          <w:b/>
          <w:sz w:val="24"/>
          <w:szCs w:val="24"/>
        </w:rPr>
        <w:t xml:space="preserve"> </w:t>
      </w:r>
    </w:p>
    <w:p w14:paraId="4DAC106F" w14:textId="77777777" w:rsidR="00180D1D" w:rsidRDefault="00180D1D" w:rsidP="00180D1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2.1.1</w:t>
      </w:r>
      <w:r>
        <w:rPr>
          <w:rFonts w:ascii="Times New Roman" w:eastAsia="Times New Roman" w:hAnsi="Times New Roman" w:cs="Times New Roman"/>
          <w:b/>
          <w:sz w:val="24"/>
          <w:szCs w:val="24"/>
        </w:rPr>
        <w:tab/>
        <w:t>The DHT22 sensor:</w:t>
      </w:r>
      <w:r>
        <w:rPr>
          <w:rFonts w:ascii="Times New Roman" w:eastAsia="Times New Roman" w:hAnsi="Times New Roman" w:cs="Times New Roman"/>
          <w:sz w:val="24"/>
          <w:szCs w:val="24"/>
        </w:rPr>
        <w:t xml:space="preserve"> is a digital temperature and humidity sensor, also known as the AM2302 module, which is designed to measure both temperature and relative humidity in the surrounding environment. This sensor integrates a high-precision, capacitive humidity sensor and a thermistor to provide accurate readings. The module is equipped with a Printed Circuit Board (PCB) that facilitates easy connection and integration into various projects. It outputs data in a digital format, which allows for quick and precise readings without the need for analog-to-digital conversion. The DHT22 offers a temperature measurement range from -40°C to 80°C with an accuracy of ±0.5°C, and a humidity measurement range from 0% to 100% relative humidity, with an accuracy of ±2-5% RH. </w:t>
      </w:r>
    </w:p>
    <w:p w14:paraId="5CFF3F93" w14:textId="77777777" w:rsidR="00180D1D" w:rsidRPr="0040041A" w:rsidRDefault="00180D1D" w:rsidP="00180D1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2.1.2</w:t>
      </w:r>
      <w:r w:rsidRPr="0040041A">
        <w:rPr>
          <w:rFonts w:ascii="Times New Roman" w:eastAsia="Times New Roman" w:hAnsi="Times New Roman" w:cs="Times New Roman"/>
          <w:b/>
          <w:sz w:val="24"/>
          <w:szCs w:val="24"/>
        </w:rPr>
        <w:tab/>
        <w:t>MAX 485 module/RS485 to RS-485 Module converter</w:t>
      </w:r>
      <w:r w:rsidRPr="0040041A">
        <w:rPr>
          <w:rFonts w:ascii="Times New Roman" w:eastAsia="Times New Roman" w:hAnsi="Times New Roman" w:cs="Times New Roman"/>
          <w:sz w:val="24"/>
          <w:szCs w:val="24"/>
        </w:rPr>
        <w:t>: on board MAX 485 chip, a low power consumption for the RS-485 communication, slew-rate limited transceiver, 5.08 mm pitch 2P terminal, convenient RS-485 communication wiring. Operating voltage of 5V, 44mm by 14 mm board size</w:t>
      </w:r>
    </w:p>
    <w:p w14:paraId="4736CEA8" w14:textId="77777777" w:rsidR="00180D1D" w:rsidRPr="0040041A" w:rsidRDefault="00180D1D" w:rsidP="00180D1D">
      <w:pPr>
        <w:spacing w:after="0" w:line="360" w:lineRule="auto"/>
        <w:jc w:val="both"/>
        <w:rPr>
          <w:rFonts w:ascii="Times New Roman" w:eastAsia="Times New Roman" w:hAnsi="Times New Roman" w:cs="Times New Roman"/>
          <w:sz w:val="24"/>
          <w:szCs w:val="24"/>
        </w:rPr>
      </w:pPr>
      <w:r w:rsidRPr="0040041A">
        <w:rPr>
          <w:rFonts w:ascii="Times New Roman" w:eastAsia="Times New Roman" w:hAnsi="Times New Roman" w:cs="Times New Roman"/>
          <w:b/>
          <w:sz w:val="24"/>
          <w:szCs w:val="24"/>
        </w:rPr>
        <w:t>2.1.3</w:t>
      </w:r>
      <w:r w:rsidRPr="0040041A">
        <w:rPr>
          <w:rFonts w:ascii="Times New Roman" w:eastAsia="Times New Roman" w:hAnsi="Times New Roman" w:cs="Times New Roman"/>
          <w:b/>
          <w:sz w:val="24"/>
          <w:szCs w:val="24"/>
        </w:rPr>
        <w:tab/>
        <w:t xml:space="preserve">RS485 Modbus 4 in 1 sensor: </w:t>
      </w:r>
      <w:r w:rsidRPr="0040041A">
        <w:rPr>
          <w:rFonts w:ascii="Times New Roman" w:eastAsia="Times New Roman" w:hAnsi="Times New Roman" w:cs="Times New Roman"/>
          <w:sz w:val="24"/>
          <w:szCs w:val="24"/>
        </w:rPr>
        <w:t>Power supply of 4.5 to 30V, operational environment of -40</w:t>
      </w:r>
      <w:r w:rsidRPr="0040041A">
        <w:rPr>
          <w:rFonts w:ascii="Times New Roman" w:eastAsia="Times New Roman" w:hAnsi="Times New Roman" w:cs="Times New Roman"/>
          <w:sz w:val="24"/>
          <w:szCs w:val="24"/>
          <w:vertAlign w:val="superscript"/>
        </w:rPr>
        <w:t>o</w:t>
      </w:r>
      <w:r w:rsidRPr="0040041A">
        <w:rPr>
          <w:rFonts w:ascii="Times New Roman" w:eastAsia="Times New Roman" w:hAnsi="Times New Roman" w:cs="Times New Roman"/>
          <w:sz w:val="24"/>
          <w:szCs w:val="24"/>
        </w:rPr>
        <w:t>C to 80</w:t>
      </w:r>
      <w:r w:rsidRPr="0040041A">
        <w:rPr>
          <w:rFonts w:ascii="Times New Roman" w:eastAsia="Times New Roman" w:hAnsi="Times New Roman" w:cs="Times New Roman"/>
          <w:sz w:val="24"/>
          <w:szCs w:val="24"/>
          <w:vertAlign w:val="superscript"/>
        </w:rPr>
        <w:t>o</w:t>
      </w:r>
      <w:r w:rsidRPr="0040041A">
        <w:rPr>
          <w:rFonts w:ascii="Times New Roman" w:eastAsia="Times New Roman" w:hAnsi="Times New Roman" w:cs="Times New Roman"/>
          <w:sz w:val="24"/>
          <w:szCs w:val="24"/>
        </w:rPr>
        <w:t xml:space="preserve">C, output RS485/4-20Ma/0-5V/0-10V, </w:t>
      </w:r>
    </w:p>
    <w:p w14:paraId="1CA2DE39" w14:textId="77777777" w:rsidR="00180D1D" w:rsidRPr="0040041A" w:rsidRDefault="00180D1D" w:rsidP="00180D1D">
      <w:pPr>
        <w:spacing w:after="0" w:line="360" w:lineRule="auto"/>
        <w:jc w:val="both"/>
        <w:rPr>
          <w:rFonts w:ascii="Times New Roman" w:eastAsia="Times New Roman" w:hAnsi="Times New Roman" w:cs="Times New Roman"/>
          <w:sz w:val="24"/>
          <w:szCs w:val="24"/>
        </w:rPr>
      </w:pPr>
      <w:r w:rsidRPr="0040041A">
        <w:rPr>
          <w:rFonts w:ascii="Times New Roman" w:eastAsia="Times New Roman" w:hAnsi="Times New Roman" w:cs="Times New Roman"/>
          <w:sz w:val="24"/>
          <w:szCs w:val="24"/>
        </w:rPr>
        <w:t>Temperature; measuring range -40</w:t>
      </w:r>
      <w:r w:rsidRPr="0040041A">
        <w:rPr>
          <w:rFonts w:ascii="Times New Roman" w:eastAsia="Times New Roman" w:hAnsi="Times New Roman" w:cs="Times New Roman"/>
          <w:sz w:val="24"/>
          <w:szCs w:val="24"/>
          <w:vertAlign w:val="superscript"/>
        </w:rPr>
        <w:t>o</w:t>
      </w:r>
      <w:r w:rsidRPr="0040041A">
        <w:rPr>
          <w:rFonts w:ascii="Times New Roman" w:eastAsia="Times New Roman" w:hAnsi="Times New Roman" w:cs="Times New Roman"/>
          <w:sz w:val="24"/>
          <w:szCs w:val="24"/>
        </w:rPr>
        <w:t>C to 80</w:t>
      </w:r>
      <w:r w:rsidRPr="0040041A">
        <w:rPr>
          <w:rFonts w:ascii="Times New Roman" w:eastAsia="Times New Roman" w:hAnsi="Times New Roman" w:cs="Times New Roman"/>
          <w:sz w:val="24"/>
          <w:szCs w:val="24"/>
          <w:vertAlign w:val="superscript"/>
        </w:rPr>
        <w:t>o</w:t>
      </w:r>
      <w:r w:rsidRPr="0040041A">
        <w:rPr>
          <w:rFonts w:ascii="Times New Roman" w:eastAsia="Times New Roman" w:hAnsi="Times New Roman" w:cs="Times New Roman"/>
          <w:sz w:val="24"/>
          <w:szCs w:val="24"/>
        </w:rPr>
        <w:t>C, accuracy ± 5</w:t>
      </w:r>
      <w:r w:rsidRPr="0040041A">
        <w:rPr>
          <w:rFonts w:ascii="Times New Roman" w:eastAsia="Times New Roman" w:hAnsi="Times New Roman" w:cs="Times New Roman"/>
          <w:sz w:val="24"/>
          <w:szCs w:val="24"/>
          <w:vertAlign w:val="superscript"/>
        </w:rPr>
        <w:t>o</w:t>
      </w:r>
      <w:sdt>
        <w:sdtPr>
          <w:rPr>
            <w:rFonts w:ascii="Times New Roman" w:hAnsi="Times New Roman" w:cs="Times New Roman"/>
          </w:rPr>
          <w:tag w:val="goog_rdk_3"/>
          <w:id w:val="105236267"/>
        </w:sdtPr>
        <w:sdtContent>
          <w:r w:rsidRPr="0040041A">
            <w:rPr>
              <w:rFonts w:ascii="Times New Roman" w:eastAsia="Gungsuh" w:hAnsi="Times New Roman" w:cs="Times New Roman"/>
              <w:sz w:val="24"/>
              <w:szCs w:val="24"/>
            </w:rPr>
            <w:t>C, long time stability ≤0.1%</w:t>
          </w:r>
        </w:sdtContent>
      </w:sdt>
      <w:r w:rsidRPr="0040041A">
        <w:rPr>
          <w:rFonts w:ascii="Times New Roman" w:eastAsia="Times New Roman" w:hAnsi="Times New Roman" w:cs="Times New Roman"/>
          <w:sz w:val="24"/>
          <w:szCs w:val="24"/>
          <w:vertAlign w:val="superscript"/>
        </w:rPr>
        <w:t>o</w:t>
      </w:r>
      <w:r w:rsidRPr="0040041A">
        <w:rPr>
          <w:rFonts w:ascii="Times New Roman" w:eastAsia="Gungsuh" w:hAnsi="Times New Roman" w:cs="Times New Roman"/>
          <w:sz w:val="24"/>
          <w:szCs w:val="24"/>
        </w:rPr>
        <w:t>C /y, response time ≤15s.</w:t>
      </w:r>
    </w:p>
    <w:p w14:paraId="2F33E65B" w14:textId="77777777" w:rsidR="00180D1D" w:rsidRPr="0040041A" w:rsidRDefault="00180D1D" w:rsidP="00180D1D">
      <w:pPr>
        <w:spacing w:after="0" w:line="360" w:lineRule="auto"/>
        <w:jc w:val="both"/>
        <w:rPr>
          <w:rFonts w:ascii="Times New Roman" w:eastAsia="Times New Roman" w:hAnsi="Times New Roman" w:cs="Times New Roman"/>
          <w:sz w:val="24"/>
          <w:szCs w:val="24"/>
        </w:rPr>
      </w:pPr>
      <w:r w:rsidRPr="0040041A">
        <w:rPr>
          <w:rFonts w:ascii="Times New Roman" w:eastAsia="Gungsuh" w:hAnsi="Times New Roman" w:cs="Times New Roman"/>
          <w:sz w:val="24"/>
          <w:szCs w:val="24"/>
        </w:rPr>
        <w:t>Relative humidity; measuring range 0 to 100%RH, accuracy 2% (0-50%), 3% (50–100%), long time stability 1% RH/y, response time ≤4s.</w:t>
      </w:r>
    </w:p>
    <w:p w14:paraId="75190CFE" w14:textId="77777777" w:rsidR="00180D1D" w:rsidRPr="0040041A" w:rsidRDefault="00180D1D" w:rsidP="00180D1D">
      <w:pPr>
        <w:spacing w:after="0" w:line="360" w:lineRule="auto"/>
        <w:jc w:val="both"/>
        <w:rPr>
          <w:rFonts w:ascii="Times New Roman" w:eastAsia="Times New Roman" w:hAnsi="Times New Roman" w:cs="Times New Roman"/>
          <w:sz w:val="24"/>
          <w:szCs w:val="24"/>
        </w:rPr>
      </w:pPr>
      <w:r w:rsidRPr="0040041A">
        <w:rPr>
          <w:rFonts w:ascii="Times New Roman" w:eastAsia="Gungsuh" w:hAnsi="Times New Roman" w:cs="Times New Roman"/>
          <w:sz w:val="24"/>
          <w:szCs w:val="24"/>
        </w:rPr>
        <w:t>Electrical conductivity; measuring range 0 to 20000us/cm, accuracy ± 3% (0-10000 us/cm); ± 5% (10000-20000 us/cm) long time stability ≤1%us/cm, response time ≤1s.</w:t>
      </w:r>
    </w:p>
    <w:p w14:paraId="5D14679B" w14:textId="77777777" w:rsidR="00180D1D" w:rsidRPr="0040041A" w:rsidRDefault="00000000" w:rsidP="00180D1D">
      <w:pPr>
        <w:spacing w:after="0" w:line="360" w:lineRule="auto"/>
        <w:jc w:val="both"/>
        <w:rPr>
          <w:rFonts w:ascii="Times New Roman" w:eastAsia="Times New Roman" w:hAnsi="Times New Roman" w:cs="Times New Roman"/>
          <w:sz w:val="24"/>
          <w:szCs w:val="24"/>
        </w:rPr>
      </w:pPr>
      <w:sdt>
        <w:sdtPr>
          <w:tag w:val="goog_rdk_7"/>
          <w:id w:val="-955561599"/>
        </w:sdtPr>
        <w:sdtEndPr>
          <w:rPr>
            <w:rFonts w:ascii="Times New Roman" w:hAnsi="Times New Roman" w:cs="Times New Roman"/>
          </w:rPr>
        </w:sdtEndPr>
        <w:sdtContent>
          <w:r w:rsidR="00180D1D" w:rsidRPr="0040041A">
            <w:rPr>
              <w:rFonts w:ascii="Times New Roman" w:eastAsia="Gungsuh" w:hAnsi="Times New Roman" w:cs="Times New Roman"/>
              <w:sz w:val="24"/>
              <w:szCs w:val="24"/>
            </w:rPr>
            <w:t>Percentage of hydrogen; measuring range 3-9 pH accuracy ± 0.3Ph, long time stability ≤5/year, response time ≤10s. Figure 2 display the RS485 Modbus 4 in 1 sensor</w:t>
          </w:r>
        </w:sdtContent>
      </w:sdt>
    </w:p>
    <w:p w14:paraId="72D77E8C" w14:textId="77777777" w:rsidR="00180D1D" w:rsidRDefault="00180D1D" w:rsidP="00180D1D">
      <w:pPr>
        <w:spacing w:after="0" w:line="360" w:lineRule="auto"/>
        <w:jc w:val="both"/>
        <w:rPr>
          <w:rFonts w:ascii="Times New Roman" w:eastAsia="Times New Roman" w:hAnsi="Times New Roman" w:cs="Times New Roman"/>
          <w:sz w:val="24"/>
          <w:szCs w:val="24"/>
        </w:rPr>
      </w:pPr>
    </w:p>
    <w:p w14:paraId="501EA783" w14:textId="0C30949B" w:rsidR="00180D1D" w:rsidRDefault="00180D1D" w:rsidP="00180D1D">
      <w:pPr>
        <w:spacing w:after="0" w:line="360" w:lineRule="auto"/>
        <w:jc w:val="both"/>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60288" behindDoc="0" locked="0" layoutInCell="1" allowOverlap="1" wp14:anchorId="25A90CB0" wp14:editId="6011211F">
                <wp:simplePos x="0" y="0"/>
                <wp:positionH relativeFrom="column">
                  <wp:posOffset>0</wp:posOffset>
                </wp:positionH>
                <wp:positionV relativeFrom="paragraph">
                  <wp:posOffset>0</wp:posOffset>
                </wp:positionV>
                <wp:extent cx="4640580" cy="2324100"/>
                <wp:effectExtent l="0" t="0" r="0" b="0"/>
                <wp:wrapNone/>
                <wp:docPr id="30760418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0580" cy="2324100"/>
                          <a:chOff x="3025700" y="2617950"/>
                          <a:chExt cx="4640600" cy="2324125"/>
                        </a:xfrm>
                      </wpg:grpSpPr>
                      <wpg:grpSp>
                        <wpg:cNvPr id="1408896927" name="Group 1408896927"/>
                        <wpg:cNvGrpSpPr/>
                        <wpg:grpSpPr>
                          <a:xfrm>
                            <a:off x="3025710" y="2617950"/>
                            <a:ext cx="4640580" cy="2324100"/>
                            <a:chOff x="0" y="0"/>
                            <a:chExt cx="4785360" cy="2392680"/>
                          </a:xfrm>
                        </wpg:grpSpPr>
                        <wps:wsp>
                          <wps:cNvPr id="1112403103" name="Rectangle 1112403103"/>
                          <wps:cNvSpPr/>
                          <wps:spPr>
                            <a:xfrm>
                              <a:off x="0" y="0"/>
                              <a:ext cx="4785350" cy="2392675"/>
                            </a:xfrm>
                            <a:prstGeom prst="rect">
                              <a:avLst/>
                            </a:prstGeom>
                            <a:noFill/>
                            <a:ln>
                              <a:noFill/>
                            </a:ln>
                          </wps:spPr>
                          <wps:txbx>
                            <w:txbxContent>
                              <w:p w14:paraId="46BF9508" w14:textId="77777777" w:rsidR="00180D1D" w:rsidRDefault="00180D1D" w:rsidP="00180D1D">
                                <w:pPr>
                                  <w:spacing w:after="0" w:line="240" w:lineRule="auto"/>
                                  <w:textDirection w:val="btLr"/>
                                </w:pPr>
                              </w:p>
                            </w:txbxContent>
                          </wps:txbx>
                          <wps:bodyPr spcFirstLastPara="1" wrap="square" lIns="91425" tIns="91425" rIns="91425" bIns="91425" anchor="ctr" anchorCtr="0">
                            <a:noAutofit/>
                          </wps:bodyPr>
                        </wps:wsp>
                        <wps:wsp>
                          <wps:cNvPr id="839477310" name="Rectangle 839477310"/>
                          <wps:cNvSpPr/>
                          <wps:spPr>
                            <a:xfrm>
                              <a:off x="0" y="2103120"/>
                              <a:ext cx="4785360" cy="289560"/>
                            </a:xfrm>
                            <a:prstGeom prst="rect">
                              <a:avLst/>
                            </a:prstGeom>
                            <a:noFill/>
                            <a:ln>
                              <a:noFill/>
                            </a:ln>
                          </wps:spPr>
                          <wps:txbx>
                            <w:txbxContent>
                              <w:p w14:paraId="2DB24779" w14:textId="77777777" w:rsidR="00180D1D" w:rsidRDefault="00180D1D" w:rsidP="00180D1D">
                                <w:pPr>
                                  <w:spacing w:after="0" w:line="360" w:lineRule="auto"/>
                                  <w:jc w:val="center"/>
                                  <w:textDirection w:val="btLr"/>
                                </w:pPr>
                                <w:r>
                                  <w:rPr>
                                    <w:rFonts w:ascii="Times New Roman" w:eastAsia="Times New Roman" w:hAnsi="Times New Roman" w:cs="Times New Roman"/>
                                    <w:color w:val="000000"/>
                                    <w:sz w:val="24"/>
                                  </w:rPr>
                                  <w:t>Figure 1: RS485 Modbus 4 in 1 sensor [13]</w:t>
                                </w:r>
                              </w:p>
                              <w:p w14:paraId="2B6CC0A7" w14:textId="77777777" w:rsidR="00180D1D" w:rsidRDefault="00180D1D" w:rsidP="00180D1D">
                                <w:pPr>
                                  <w:spacing w:after="0" w:line="360" w:lineRule="auto"/>
                                  <w:jc w:val="both"/>
                                  <w:textDirection w:val="btLr"/>
                                </w:pPr>
                              </w:p>
                              <w:p w14:paraId="06279C64" w14:textId="77777777" w:rsidR="00180D1D" w:rsidRDefault="00180D1D" w:rsidP="00180D1D">
                                <w:pPr>
                                  <w:spacing w:line="258" w:lineRule="auto"/>
                                  <w:textDirection w:val="btLr"/>
                                </w:pPr>
                              </w:p>
                            </w:txbxContent>
                          </wps:txbx>
                          <wps:bodyPr spcFirstLastPara="1" wrap="square" lIns="91425" tIns="45700" rIns="91425" bIns="45700" anchor="t" anchorCtr="0">
                            <a:noAutofit/>
                          </wps:bodyPr>
                        </wps:wsp>
                        <pic:pic xmlns:pic="http://schemas.openxmlformats.org/drawingml/2006/picture">
                          <pic:nvPicPr>
                            <pic:cNvPr id="905853342" name="Shape 8"/>
                            <pic:cNvPicPr preferRelativeResize="0"/>
                          </pic:nvPicPr>
                          <pic:blipFill rotWithShape="1">
                            <a:blip r:embed="rId7">
                              <a:alphaModFix/>
                            </a:blip>
                            <a:srcRect/>
                            <a:stretch/>
                          </pic:blipFill>
                          <pic:spPr>
                            <a:xfrm>
                              <a:off x="647700" y="0"/>
                              <a:ext cx="3238500" cy="2101850"/>
                            </a:xfrm>
                            <a:prstGeom prst="rect">
                              <a:avLst/>
                            </a:prstGeom>
                            <a:noFill/>
                            <a:ln>
                              <a:noFill/>
                            </a:ln>
                          </pic:spPr>
                        </pic:pic>
                      </wpg:grpSp>
                    </wpg:wgp>
                  </a:graphicData>
                </a:graphic>
                <wp14:sizeRelH relativeFrom="page">
                  <wp14:pctWidth>0</wp14:pctWidth>
                </wp14:sizeRelH>
                <wp14:sizeRelV relativeFrom="page">
                  <wp14:pctHeight>0</wp14:pctHeight>
                </wp14:sizeRelV>
              </wp:anchor>
            </w:drawing>
          </mc:Choice>
          <mc:Fallback>
            <w:pict>
              <v:group w14:anchorId="25A90CB0" id="Group 4" o:spid="_x0000_s1026" style="position:absolute;left:0;text-align:left;margin-left:0;margin-top:0;width:365.4pt;height:183pt;z-index:251660288" coordorigin="30257,26179" coordsize="46406,23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">
                <v:group id="Group 1408896927" o:spid="_x0000_s1027" style="position:absolute;left:30257;top:26179;width:46405;height:23241" coordsize="47853,2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">
                  <v:rect id="Rectangle 1112403103" o:spid="_x0000_s1028" style="position:absolute;width:47853;height:23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" filled="f" stroked="f">
                    <v:textbox inset="2.53958mm,2.53958mm,2.53958mm,2.53958mm">
                      <w:txbxContent>
                        <w:p w14:paraId="46BF9508" w14:textId="77777777" w:rsidR="00180D1D" w:rsidRDefault="00180D1D" w:rsidP="00180D1D">
                          <w:pPr>
                            <w:spacing w:after="0" w:line="240" w:lineRule="auto"/>
                            <w:textDirection w:val="btLr"/>
                          </w:pPr>
                        </w:p>
                      </w:txbxContent>
                    </v:textbox>
                  </v:rect>
                  <v:rect id="Rectangle 839477310" o:spid="_x0000_s1029" style="position:absolute;top:21031;width:47853;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" filled="f" stroked="f">
                    <v:textbox inset="2.53958mm,1.2694mm,2.53958mm,1.2694mm">
                      <w:txbxContent>
                        <w:p w14:paraId="2DB24779" w14:textId="77777777" w:rsidR="00180D1D" w:rsidRDefault="00180D1D" w:rsidP="00180D1D">
                          <w:pPr>
                            <w:spacing w:after="0" w:line="360" w:lineRule="auto"/>
                            <w:jc w:val="center"/>
                            <w:textDirection w:val="btLr"/>
                          </w:pPr>
                          <w:r>
                            <w:rPr>
                              <w:rFonts w:ascii="Times New Roman" w:eastAsia="Times New Roman" w:hAnsi="Times New Roman" w:cs="Times New Roman"/>
                              <w:color w:val="000000"/>
                              <w:sz w:val="24"/>
                            </w:rPr>
                            <w:t>Figure 1: RS485 Modbus 4 in 1 sensor [13]</w:t>
                          </w:r>
                        </w:p>
                        <w:p w14:paraId="2B6CC0A7" w14:textId="77777777" w:rsidR="00180D1D" w:rsidRDefault="00180D1D" w:rsidP="00180D1D">
                          <w:pPr>
                            <w:spacing w:after="0" w:line="360" w:lineRule="auto"/>
                            <w:jc w:val="both"/>
                            <w:textDirection w:val="btLr"/>
                          </w:pPr>
                        </w:p>
                        <w:p w14:paraId="06279C64" w14:textId="77777777" w:rsidR="00180D1D" w:rsidRDefault="00180D1D" w:rsidP="00180D1D">
                          <w:pPr>
                            <w:spacing w:line="258"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0" type="#_x0000_t75" style="position:absolute;left:6477;width:32385;height:210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">
                    <v:imagedata r:id="rId8" o:title=""/>
                  </v:shape>
                </v:group>
              </v:group>
            </w:pict>
          </mc:Fallback>
        </mc:AlternateContent>
      </w:r>
    </w:p>
    <w:p w14:paraId="430D20BC" w14:textId="77777777" w:rsidR="00180D1D" w:rsidRDefault="00180D1D" w:rsidP="00180D1D">
      <w:pPr>
        <w:spacing w:after="0" w:line="360" w:lineRule="auto"/>
        <w:jc w:val="both"/>
        <w:rPr>
          <w:rFonts w:ascii="Times New Roman" w:eastAsia="Times New Roman" w:hAnsi="Times New Roman" w:cs="Times New Roman"/>
          <w:sz w:val="24"/>
          <w:szCs w:val="24"/>
        </w:rPr>
      </w:pPr>
    </w:p>
    <w:p w14:paraId="69ADA576" w14:textId="77777777" w:rsidR="00180D1D" w:rsidRDefault="00180D1D" w:rsidP="00180D1D">
      <w:pPr>
        <w:spacing w:after="0" w:line="360" w:lineRule="auto"/>
        <w:jc w:val="both"/>
        <w:rPr>
          <w:rFonts w:ascii="Times New Roman" w:eastAsia="Times New Roman" w:hAnsi="Times New Roman" w:cs="Times New Roman"/>
          <w:sz w:val="24"/>
          <w:szCs w:val="24"/>
        </w:rPr>
      </w:pPr>
    </w:p>
    <w:p w14:paraId="45B17F8D" w14:textId="77777777" w:rsidR="00180D1D" w:rsidRDefault="00180D1D" w:rsidP="00180D1D">
      <w:pPr>
        <w:spacing w:after="0" w:line="360" w:lineRule="auto"/>
        <w:jc w:val="both"/>
        <w:rPr>
          <w:rFonts w:ascii="Times New Roman" w:eastAsia="Times New Roman" w:hAnsi="Times New Roman" w:cs="Times New Roman"/>
          <w:sz w:val="24"/>
          <w:szCs w:val="24"/>
        </w:rPr>
      </w:pPr>
    </w:p>
    <w:p w14:paraId="45771C57" w14:textId="77777777" w:rsidR="00180D1D" w:rsidRDefault="00180D1D" w:rsidP="00180D1D">
      <w:pPr>
        <w:spacing w:after="0" w:line="360" w:lineRule="auto"/>
        <w:jc w:val="both"/>
        <w:rPr>
          <w:rFonts w:ascii="Times New Roman" w:eastAsia="Times New Roman" w:hAnsi="Times New Roman" w:cs="Times New Roman"/>
          <w:b/>
          <w:sz w:val="24"/>
          <w:szCs w:val="24"/>
        </w:rPr>
      </w:pPr>
    </w:p>
    <w:p w14:paraId="05870076" w14:textId="77777777" w:rsidR="00180D1D" w:rsidRDefault="00180D1D" w:rsidP="00180D1D">
      <w:pPr>
        <w:spacing w:after="0" w:line="360" w:lineRule="auto"/>
        <w:jc w:val="both"/>
        <w:rPr>
          <w:rFonts w:ascii="Times New Roman" w:eastAsia="Times New Roman" w:hAnsi="Times New Roman" w:cs="Times New Roman"/>
          <w:b/>
          <w:sz w:val="24"/>
          <w:szCs w:val="24"/>
        </w:rPr>
      </w:pPr>
    </w:p>
    <w:p w14:paraId="272973F4" w14:textId="77777777" w:rsidR="00180D1D" w:rsidRDefault="00180D1D" w:rsidP="00180D1D">
      <w:pPr>
        <w:spacing w:after="0" w:line="360" w:lineRule="auto"/>
        <w:jc w:val="both"/>
        <w:rPr>
          <w:rFonts w:ascii="Times New Roman" w:eastAsia="Times New Roman" w:hAnsi="Times New Roman" w:cs="Times New Roman"/>
          <w:b/>
          <w:sz w:val="24"/>
          <w:szCs w:val="24"/>
        </w:rPr>
      </w:pPr>
    </w:p>
    <w:p w14:paraId="7C521D3F" w14:textId="77777777" w:rsidR="00180D1D" w:rsidRDefault="00180D1D" w:rsidP="00180D1D">
      <w:pPr>
        <w:spacing w:after="0" w:line="360" w:lineRule="auto"/>
        <w:jc w:val="both"/>
        <w:rPr>
          <w:rFonts w:ascii="Times New Roman" w:eastAsia="Times New Roman" w:hAnsi="Times New Roman" w:cs="Times New Roman"/>
          <w:b/>
          <w:sz w:val="24"/>
          <w:szCs w:val="24"/>
        </w:rPr>
      </w:pPr>
    </w:p>
    <w:p w14:paraId="7538F045" w14:textId="77777777" w:rsidR="00180D1D" w:rsidRDefault="00180D1D" w:rsidP="00180D1D">
      <w:pPr>
        <w:spacing w:after="0" w:line="360" w:lineRule="auto"/>
        <w:jc w:val="both"/>
        <w:rPr>
          <w:rFonts w:ascii="Times New Roman" w:eastAsia="Times New Roman" w:hAnsi="Times New Roman" w:cs="Times New Roman"/>
          <w:b/>
          <w:sz w:val="24"/>
          <w:szCs w:val="24"/>
        </w:rPr>
      </w:pPr>
    </w:p>
    <w:p w14:paraId="246686F9" w14:textId="77777777" w:rsidR="00180D1D" w:rsidRDefault="00180D1D" w:rsidP="00180D1D">
      <w:pPr>
        <w:spacing w:after="0" w:line="360" w:lineRule="auto"/>
        <w:jc w:val="both"/>
        <w:rPr>
          <w:rFonts w:ascii="Times New Roman" w:eastAsia="Times New Roman" w:hAnsi="Times New Roman" w:cs="Times New Roman"/>
          <w:b/>
          <w:sz w:val="24"/>
          <w:szCs w:val="24"/>
        </w:rPr>
      </w:pPr>
    </w:p>
    <w:p w14:paraId="0C54B455" w14:textId="77777777" w:rsidR="00180D1D" w:rsidRDefault="00180D1D" w:rsidP="00180D1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2.1.4</w:t>
      </w:r>
      <w:r>
        <w:rPr>
          <w:rFonts w:ascii="Times New Roman" w:eastAsia="Times New Roman" w:hAnsi="Times New Roman" w:cs="Times New Roman"/>
          <w:b/>
          <w:sz w:val="24"/>
          <w:szCs w:val="24"/>
        </w:rPr>
        <w:tab/>
        <w:t>The Arduino UNO:</w:t>
      </w:r>
      <w:r>
        <w:rPr>
          <w:rFonts w:ascii="Times New Roman" w:eastAsia="Times New Roman" w:hAnsi="Times New Roman" w:cs="Times New Roman"/>
          <w:sz w:val="24"/>
          <w:szCs w:val="24"/>
        </w:rPr>
        <w:t xml:space="preserve"> microcontroller is a typically an Arduino board</w:t>
      </w:r>
      <w:sdt>
        <w:sdtPr>
          <w:tag w:val="goog_rdk_2"/>
          <w:id w:val="-973520231"/>
        </w:sdtPr>
        <w:sdtContent>
          <w:del w:id="0" w:author="Opeyemi Babafemi" w:date="2025-04-06T12:56:00Z">
            <w:r>
              <w:rPr>
                <w:rFonts w:ascii="Times New Roman" w:eastAsia="Times New Roman" w:hAnsi="Times New Roman" w:cs="Times New Roman"/>
                <w:sz w:val="24"/>
                <w:szCs w:val="24"/>
              </w:rPr>
              <w:delText>,</w:delText>
            </w:r>
          </w:del>
        </w:sdtContent>
      </w:sdt>
      <w:r>
        <w:rPr>
          <w:rFonts w:ascii="Times New Roman" w:eastAsia="Times New Roman" w:hAnsi="Times New Roman" w:cs="Times New Roman"/>
          <w:sz w:val="24"/>
          <w:szCs w:val="24"/>
        </w:rPr>
        <w:t xml:space="preserve"> that acts as the central processing unit of the system. It is responsible for collecting data from the sensors, processing it, and transmitting it to the cloud or a local server. The microcontroller is programmed to handle multiple sensor inputs and manage data flow efficiently. It also controls the communication with other components and ensures the system operates autonomously as shown in Figure 1</w:t>
      </w:r>
    </w:p>
    <w:p w14:paraId="6E8CFF98" w14:textId="77777777" w:rsidR="002B7301" w:rsidRDefault="002B7301" w:rsidP="00180D1D">
      <w:pPr>
        <w:spacing w:after="0" w:line="360" w:lineRule="auto"/>
        <w:jc w:val="both"/>
        <w:rPr>
          <w:rFonts w:ascii="Times New Roman" w:eastAsia="Times New Roman" w:hAnsi="Times New Roman" w:cs="Times New Roman"/>
          <w:sz w:val="24"/>
          <w:szCs w:val="24"/>
        </w:rPr>
      </w:pPr>
    </w:p>
    <w:p w14:paraId="6AA0B9F2" w14:textId="77777777" w:rsidR="002B7301" w:rsidRDefault="002B7301" w:rsidP="00180D1D">
      <w:pPr>
        <w:spacing w:after="0" w:line="360" w:lineRule="auto"/>
        <w:jc w:val="both"/>
        <w:rPr>
          <w:rFonts w:ascii="Times New Roman" w:eastAsia="Times New Roman" w:hAnsi="Times New Roman" w:cs="Times New Roman"/>
          <w:sz w:val="24"/>
          <w:szCs w:val="24"/>
        </w:rPr>
      </w:pPr>
    </w:p>
    <w:p w14:paraId="302F0F9A" w14:textId="77777777" w:rsidR="002B7301" w:rsidRDefault="002B7301" w:rsidP="00180D1D">
      <w:pPr>
        <w:spacing w:after="0" w:line="360" w:lineRule="auto"/>
        <w:jc w:val="both"/>
        <w:rPr>
          <w:rFonts w:ascii="Times New Roman" w:eastAsia="Times New Roman" w:hAnsi="Times New Roman" w:cs="Times New Roman"/>
          <w:sz w:val="24"/>
          <w:szCs w:val="24"/>
        </w:rPr>
      </w:pPr>
    </w:p>
    <w:p w14:paraId="0FD9374A" w14:textId="77777777" w:rsidR="002B7301" w:rsidRDefault="002B7301" w:rsidP="00180D1D">
      <w:pPr>
        <w:spacing w:after="0" w:line="360" w:lineRule="auto"/>
        <w:jc w:val="both"/>
        <w:rPr>
          <w:rFonts w:ascii="Times New Roman" w:eastAsia="Times New Roman" w:hAnsi="Times New Roman" w:cs="Times New Roman"/>
          <w:sz w:val="24"/>
          <w:szCs w:val="24"/>
        </w:rPr>
      </w:pPr>
    </w:p>
    <w:p w14:paraId="55912D2F" w14:textId="77777777" w:rsidR="002B7301" w:rsidRDefault="002B7301" w:rsidP="00180D1D">
      <w:pPr>
        <w:spacing w:after="0" w:line="360" w:lineRule="auto"/>
        <w:jc w:val="both"/>
        <w:rPr>
          <w:rFonts w:ascii="Times New Roman" w:eastAsia="Times New Roman" w:hAnsi="Times New Roman" w:cs="Times New Roman"/>
          <w:sz w:val="24"/>
          <w:szCs w:val="24"/>
        </w:rPr>
      </w:pPr>
    </w:p>
    <w:p w14:paraId="5745D6DB" w14:textId="77777777" w:rsidR="002B7301" w:rsidRDefault="002B7301" w:rsidP="00180D1D">
      <w:pPr>
        <w:spacing w:after="0" w:line="360" w:lineRule="auto"/>
        <w:jc w:val="both"/>
        <w:rPr>
          <w:rFonts w:ascii="Times New Roman" w:eastAsia="Times New Roman" w:hAnsi="Times New Roman" w:cs="Times New Roman"/>
          <w:sz w:val="24"/>
          <w:szCs w:val="24"/>
        </w:rPr>
      </w:pPr>
    </w:p>
    <w:p w14:paraId="04E4B1D2" w14:textId="77777777" w:rsidR="002B7301" w:rsidRDefault="002B7301" w:rsidP="00180D1D">
      <w:pPr>
        <w:spacing w:after="0" w:line="360" w:lineRule="auto"/>
        <w:jc w:val="both"/>
        <w:rPr>
          <w:rFonts w:ascii="Times New Roman" w:eastAsia="Times New Roman" w:hAnsi="Times New Roman" w:cs="Times New Roman"/>
          <w:sz w:val="24"/>
          <w:szCs w:val="24"/>
        </w:rPr>
      </w:pPr>
    </w:p>
    <w:p w14:paraId="44FC3293" w14:textId="77777777" w:rsidR="002B7301" w:rsidRDefault="002B7301" w:rsidP="00180D1D">
      <w:pPr>
        <w:spacing w:after="0" w:line="360" w:lineRule="auto"/>
        <w:jc w:val="both"/>
        <w:rPr>
          <w:rFonts w:ascii="Times New Roman" w:eastAsia="Times New Roman" w:hAnsi="Times New Roman" w:cs="Times New Roman"/>
          <w:sz w:val="24"/>
          <w:szCs w:val="24"/>
        </w:rPr>
      </w:pPr>
    </w:p>
    <w:p w14:paraId="4D573838" w14:textId="77777777" w:rsidR="002B7301" w:rsidRDefault="002B7301" w:rsidP="00180D1D">
      <w:pPr>
        <w:spacing w:after="0" w:line="360" w:lineRule="auto"/>
        <w:jc w:val="both"/>
        <w:rPr>
          <w:rFonts w:ascii="Times New Roman" w:eastAsia="Times New Roman" w:hAnsi="Times New Roman" w:cs="Times New Roman"/>
          <w:sz w:val="24"/>
          <w:szCs w:val="24"/>
        </w:rPr>
      </w:pPr>
    </w:p>
    <w:p w14:paraId="01CC187B" w14:textId="77777777" w:rsidR="002B7301" w:rsidRDefault="002B7301" w:rsidP="00180D1D">
      <w:pPr>
        <w:spacing w:after="0" w:line="360" w:lineRule="auto"/>
        <w:jc w:val="both"/>
        <w:rPr>
          <w:rFonts w:ascii="Times New Roman" w:eastAsia="Times New Roman" w:hAnsi="Times New Roman" w:cs="Times New Roman"/>
          <w:sz w:val="24"/>
          <w:szCs w:val="24"/>
        </w:rPr>
      </w:pPr>
    </w:p>
    <w:p w14:paraId="2896EB5C" w14:textId="2614AA0A" w:rsidR="00180D1D" w:rsidRDefault="00180D1D" w:rsidP="00180D1D">
      <w:pPr>
        <w:spacing w:after="0" w:line="360" w:lineRule="auto"/>
        <w:jc w:val="both"/>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59264" behindDoc="0" locked="0" layoutInCell="1" allowOverlap="1" wp14:anchorId="4B508892" wp14:editId="3FC725BE">
                <wp:simplePos x="0" y="0"/>
                <wp:positionH relativeFrom="column">
                  <wp:posOffset>695325</wp:posOffset>
                </wp:positionH>
                <wp:positionV relativeFrom="paragraph">
                  <wp:posOffset>165735</wp:posOffset>
                </wp:positionV>
                <wp:extent cx="4605655" cy="5004435"/>
                <wp:effectExtent l="0" t="0" r="0" b="0"/>
                <wp:wrapNone/>
                <wp:docPr id="212982460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5655" cy="5004435"/>
                          <a:chOff x="2728530" y="1363190"/>
                          <a:chExt cx="5234940" cy="6710037"/>
                        </a:xfrm>
                      </wpg:grpSpPr>
                      <wpg:grpSp>
                        <wpg:cNvPr id="430772190" name="Group 430772190"/>
                        <wpg:cNvGrpSpPr/>
                        <wpg:grpSpPr>
                          <a:xfrm>
                            <a:off x="2728530" y="1363190"/>
                            <a:ext cx="5234940" cy="6710037"/>
                            <a:chOff x="0" y="0"/>
                            <a:chExt cx="5234940" cy="6710037"/>
                          </a:xfrm>
                        </wpg:grpSpPr>
                        <wps:wsp>
                          <wps:cNvPr id="108827396" name="Rectangle 108827396"/>
                          <wps:cNvSpPr/>
                          <wps:spPr>
                            <a:xfrm>
                              <a:off x="342896" y="2590801"/>
                              <a:ext cx="4587229" cy="4119236"/>
                            </a:xfrm>
                            <a:prstGeom prst="rect">
                              <a:avLst/>
                            </a:prstGeom>
                            <a:noFill/>
                            <a:ln>
                              <a:noFill/>
                            </a:ln>
                          </wps:spPr>
                          <wps:txbx>
                            <w:txbxContent>
                              <w:p w14:paraId="064ECCF6" w14:textId="77777777" w:rsidR="00180D1D" w:rsidRDefault="00180D1D" w:rsidP="00180D1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48601535" name="Shape 4"/>
                            <pic:cNvPicPr preferRelativeResize="0"/>
                          </pic:nvPicPr>
                          <pic:blipFill rotWithShape="1">
                            <a:blip r:embed="rId9">
                              <a:alphaModFix/>
                            </a:blip>
                            <a:srcRect/>
                            <a:stretch/>
                          </pic:blipFill>
                          <pic:spPr>
                            <a:xfrm>
                              <a:off x="0" y="0"/>
                              <a:ext cx="5234940" cy="4386580"/>
                            </a:xfrm>
                            <a:prstGeom prst="rect">
                              <a:avLst/>
                            </a:prstGeom>
                            <a:noFill/>
                            <a:ln>
                              <a:noFill/>
                            </a:ln>
                          </pic:spPr>
                        </pic:pic>
                        <wps:wsp>
                          <wps:cNvPr id="1040127094" name="Rectangle 1040127094"/>
                          <wps:cNvSpPr/>
                          <wps:spPr>
                            <a:xfrm>
                              <a:off x="251460" y="4442460"/>
                              <a:ext cx="4785360" cy="391160"/>
                            </a:xfrm>
                            <a:prstGeom prst="rect">
                              <a:avLst/>
                            </a:prstGeom>
                            <a:noFill/>
                            <a:ln>
                              <a:noFill/>
                            </a:ln>
                          </wps:spPr>
                          <wps:txbx>
                            <w:txbxContent>
                              <w:p w14:paraId="2CF4618A" w14:textId="77777777" w:rsidR="00180D1D" w:rsidRDefault="00180D1D" w:rsidP="00180D1D">
                                <w:pPr>
                                  <w:spacing w:line="258" w:lineRule="auto"/>
                                  <w:textDirection w:val="btLr"/>
                                </w:pPr>
                                <w:r>
                                  <w:rPr>
                                    <w:rFonts w:ascii="Times New Roman" w:eastAsia="Times New Roman" w:hAnsi="Times New Roman" w:cs="Times New Roman"/>
                                    <w:color w:val="000000"/>
                                    <w:sz w:val="24"/>
                                  </w:rPr>
                                  <w:t>Figure 2: Arduino UNO Microcontroller [14]</w:t>
                                </w: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B508892" id="Group 2" o:spid="_x0000_s1031" style="position:absolute;left:0;text-align:left;margin-left:54.75pt;margin-top:13.05pt;width:362.65pt;height:394.05pt;z-index:251659264;mso-width-relative:margin;mso-height-relative:margin" coordorigin="27285,13631" coordsize="52349,67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">
                <v:group id="Group 430772190" o:spid="_x0000_s1032" style="position:absolute;left:27285;top:13631;width:52349;height:67101" coordsize="52349,6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">
                  <v:rect id="Rectangle 108827396" o:spid="_x0000_s1033" style="position:absolute;left:3428;top:25908;width:45873;height:41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" filled="f" stroked="f">
                    <v:textbox inset="2.53958mm,2.53958mm,2.53958mm,2.53958mm">
                      <w:txbxContent>
                        <w:p w14:paraId="064ECCF6" w14:textId="77777777" w:rsidR="00180D1D" w:rsidRDefault="00180D1D" w:rsidP="00180D1D">
                          <w:pPr>
                            <w:spacing w:after="0" w:line="240" w:lineRule="auto"/>
                            <w:textDirection w:val="btLr"/>
                          </w:pPr>
                        </w:p>
                      </w:txbxContent>
                    </v:textbox>
                  </v:rect>
                  <v:shape id="Shape 4" o:spid="_x0000_s1034" type="#_x0000_t75" style="position:absolute;width:52349;height:438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">
                    <v:imagedata r:id="rId10" o:title=""/>
                  </v:shape>
                  <v:rect id="Rectangle 1040127094" o:spid="_x0000_s1035" style="position:absolute;left:2514;top:44424;width:47854;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" filled="f" stroked="f">
                    <v:textbox inset="2.53958mm,1.2694mm,2.53958mm,1.2694mm">
                      <w:txbxContent>
                        <w:p w14:paraId="2CF4618A" w14:textId="77777777" w:rsidR="00180D1D" w:rsidRDefault="00180D1D" w:rsidP="00180D1D">
                          <w:pPr>
                            <w:spacing w:line="258" w:lineRule="auto"/>
                            <w:textDirection w:val="btLr"/>
                          </w:pPr>
                          <w:r>
                            <w:rPr>
                              <w:rFonts w:ascii="Times New Roman" w:eastAsia="Times New Roman" w:hAnsi="Times New Roman" w:cs="Times New Roman"/>
                              <w:color w:val="000000"/>
                              <w:sz w:val="24"/>
                            </w:rPr>
                            <w:t>Figure 2: Arduino UNO Microcontroller [14]</w:t>
                          </w:r>
                        </w:p>
                      </w:txbxContent>
                    </v:textbox>
                  </v:rect>
                </v:group>
              </v:group>
            </w:pict>
          </mc:Fallback>
        </mc:AlternateContent>
      </w:r>
    </w:p>
    <w:p w14:paraId="40CFF107" w14:textId="77777777" w:rsidR="00180D1D" w:rsidRDefault="00180D1D" w:rsidP="00180D1D">
      <w:pPr>
        <w:spacing w:after="0" w:line="360" w:lineRule="auto"/>
        <w:jc w:val="both"/>
        <w:rPr>
          <w:rFonts w:ascii="Times New Roman" w:eastAsia="Times New Roman" w:hAnsi="Times New Roman" w:cs="Times New Roman"/>
          <w:sz w:val="24"/>
          <w:szCs w:val="24"/>
        </w:rPr>
      </w:pPr>
    </w:p>
    <w:p w14:paraId="045E73C3" w14:textId="77777777" w:rsidR="00180D1D" w:rsidRDefault="00180D1D" w:rsidP="00180D1D">
      <w:pPr>
        <w:spacing w:after="0" w:line="360" w:lineRule="auto"/>
        <w:jc w:val="both"/>
        <w:rPr>
          <w:rFonts w:ascii="Times New Roman" w:eastAsia="Times New Roman" w:hAnsi="Times New Roman" w:cs="Times New Roman"/>
          <w:sz w:val="24"/>
          <w:szCs w:val="24"/>
        </w:rPr>
      </w:pPr>
    </w:p>
    <w:p w14:paraId="368BA7A1" w14:textId="77777777" w:rsidR="00180D1D" w:rsidRDefault="00180D1D" w:rsidP="00180D1D">
      <w:pPr>
        <w:spacing w:after="0" w:line="360" w:lineRule="auto"/>
        <w:jc w:val="both"/>
        <w:rPr>
          <w:rFonts w:ascii="Times New Roman" w:eastAsia="Times New Roman" w:hAnsi="Times New Roman" w:cs="Times New Roman"/>
          <w:sz w:val="24"/>
          <w:szCs w:val="24"/>
        </w:rPr>
      </w:pPr>
    </w:p>
    <w:p w14:paraId="26AA9046" w14:textId="77777777" w:rsidR="00180D1D" w:rsidRDefault="00180D1D" w:rsidP="00180D1D">
      <w:pPr>
        <w:spacing w:before="240" w:after="0" w:line="360" w:lineRule="auto"/>
        <w:jc w:val="both"/>
        <w:rPr>
          <w:rFonts w:ascii="Times New Roman" w:eastAsia="Times New Roman" w:hAnsi="Times New Roman" w:cs="Times New Roman"/>
          <w:sz w:val="24"/>
          <w:szCs w:val="24"/>
        </w:rPr>
      </w:pPr>
    </w:p>
    <w:p w14:paraId="786D9D86" w14:textId="77777777" w:rsidR="00180D1D" w:rsidRDefault="00180D1D" w:rsidP="00180D1D">
      <w:pPr>
        <w:spacing w:before="240" w:after="0" w:line="360" w:lineRule="auto"/>
        <w:jc w:val="both"/>
        <w:rPr>
          <w:rFonts w:ascii="Times New Roman" w:eastAsia="Times New Roman" w:hAnsi="Times New Roman" w:cs="Times New Roman"/>
          <w:sz w:val="24"/>
          <w:szCs w:val="24"/>
        </w:rPr>
      </w:pPr>
    </w:p>
    <w:p w14:paraId="2041248E" w14:textId="77777777" w:rsidR="00180D1D" w:rsidRDefault="00180D1D" w:rsidP="00180D1D">
      <w:pPr>
        <w:spacing w:before="240" w:after="0" w:line="360" w:lineRule="auto"/>
        <w:jc w:val="both"/>
        <w:rPr>
          <w:rFonts w:ascii="Times New Roman" w:eastAsia="Times New Roman" w:hAnsi="Times New Roman" w:cs="Times New Roman"/>
          <w:sz w:val="24"/>
          <w:szCs w:val="24"/>
        </w:rPr>
      </w:pPr>
    </w:p>
    <w:p w14:paraId="7E240D43" w14:textId="77777777" w:rsidR="00180D1D" w:rsidRDefault="00180D1D" w:rsidP="00180D1D">
      <w:pPr>
        <w:spacing w:before="240" w:after="0" w:line="360" w:lineRule="auto"/>
        <w:jc w:val="both"/>
        <w:rPr>
          <w:rFonts w:ascii="Times New Roman" w:eastAsia="Times New Roman" w:hAnsi="Times New Roman" w:cs="Times New Roman"/>
          <w:sz w:val="24"/>
          <w:szCs w:val="24"/>
        </w:rPr>
      </w:pPr>
    </w:p>
    <w:p w14:paraId="481DAD97" w14:textId="77777777" w:rsidR="00180D1D" w:rsidRDefault="00180D1D" w:rsidP="00180D1D">
      <w:pPr>
        <w:spacing w:after="0" w:line="360" w:lineRule="auto"/>
        <w:rPr>
          <w:rFonts w:ascii="Times New Roman" w:eastAsia="Times New Roman" w:hAnsi="Times New Roman" w:cs="Times New Roman"/>
          <w:sz w:val="24"/>
          <w:szCs w:val="24"/>
        </w:rPr>
      </w:pPr>
      <w:bookmarkStart w:id="1" w:name="_heading=h.xs64c4n99tiq" w:colFirst="0" w:colLast="0"/>
      <w:bookmarkEnd w:id="1"/>
    </w:p>
    <w:p w14:paraId="10A4E842" w14:textId="77777777" w:rsidR="002B7301" w:rsidRDefault="002B7301" w:rsidP="00180D1D">
      <w:pPr>
        <w:spacing w:after="0" w:line="360" w:lineRule="auto"/>
        <w:jc w:val="both"/>
        <w:rPr>
          <w:rFonts w:ascii="Times New Roman" w:eastAsia="Times New Roman" w:hAnsi="Times New Roman" w:cs="Times New Roman"/>
          <w:b/>
          <w:sz w:val="24"/>
          <w:szCs w:val="24"/>
        </w:rPr>
      </w:pPr>
    </w:p>
    <w:p w14:paraId="34F53D05" w14:textId="77777777" w:rsidR="002B7301" w:rsidRDefault="002B7301" w:rsidP="00180D1D">
      <w:pPr>
        <w:spacing w:after="0" w:line="360" w:lineRule="auto"/>
        <w:jc w:val="both"/>
        <w:rPr>
          <w:rFonts w:ascii="Times New Roman" w:eastAsia="Times New Roman" w:hAnsi="Times New Roman" w:cs="Times New Roman"/>
          <w:b/>
          <w:sz w:val="24"/>
          <w:szCs w:val="24"/>
        </w:rPr>
      </w:pPr>
    </w:p>
    <w:p w14:paraId="1A372F23" w14:textId="77777777" w:rsidR="002B7301" w:rsidRDefault="002B7301" w:rsidP="00180D1D">
      <w:pPr>
        <w:spacing w:after="0" w:line="360" w:lineRule="auto"/>
        <w:jc w:val="both"/>
        <w:rPr>
          <w:rFonts w:ascii="Times New Roman" w:eastAsia="Times New Roman" w:hAnsi="Times New Roman" w:cs="Times New Roman"/>
          <w:b/>
          <w:sz w:val="24"/>
          <w:szCs w:val="24"/>
        </w:rPr>
      </w:pPr>
    </w:p>
    <w:p w14:paraId="7EC577E2" w14:textId="77777777" w:rsidR="002B7301" w:rsidRDefault="002B7301" w:rsidP="00180D1D">
      <w:pPr>
        <w:spacing w:after="0" w:line="360" w:lineRule="auto"/>
        <w:jc w:val="both"/>
        <w:rPr>
          <w:rFonts w:ascii="Times New Roman" w:eastAsia="Times New Roman" w:hAnsi="Times New Roman" w:cs="Times New Roman"/>
          <w:b/>
          <w:sz w:val="24"/>
          <w:szCs w:val="24"/>
        </w:rPr>
      </w:pPr>
    </w:p>
    <w:p w14:paraId="35994336" w14:textId="521806B0" w:rsidR="00180D1D" w:rsidRDefault="00180D1D" w:rsidP="00180D1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2.1.5</w:t>
      </w:r>
      <w:r>
        <w:rPr>
          <w:rFonts w:ascii="Times New Roman" w:eastAsia="Times New Roman" w:hAnsi="Times New Roman" w:cs="Times New Roman"/>
          <w:b/>
          <w:sz w:val="24"/>
          <w:szCs w:val="24"/>
        </w:rPr>
        <w:tab/>
        <w:t>LCD (Liquid Crystal Display):</w:t>
      </w:r>
      <w:r>
        <w:rPr>
          <w:rFonts w:ascii="Times New Roman" w:eastAsia="Times New Roman" w:hAnsi="Times New Roman" w:cs="Times New Roman"/>
          <w:sz w:val="24"/>
          <w:szCs w:val="24"/>
        </w:rPr>
        <w:t xml:space="preserve"> 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20-character 4 lines resolution, supply voltage 5V, module can be easily interfaced with MCU, low power consumption with a built-in controller.</w:t>
      </w:r>
    </w:p>
    <w:p w14:paraId="53B441C9" w14:textId="77777777" w:rsidR="00180D1D" w:rsidRDefault="00180D1D" w:rsidP="00180D1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2.1.6</w:t>
      </w:r>
      <w:r>
        <w:rPr>
          <w:rFonts w:ascii="Times New Roman" w:eastAsia="Times New Roman" w:hAnsi="Times New Roman" w:cs="Times New Roman"/>
          <w:b/>
          <w:sz w:val="24"/>
          <w:szCs w:val="24"/>
        </w:rPr>
        <w:tab/>
        <w:t xml:space="preserve">Voltage regulator 7805: </w:t>
      </w:r>
      <w:r>
        <w:rPr>
          <w:rFonts w:ascii="Times New Roman" w:eastAsia="Times New Roman" w:hAnsi="Times New Roman" w:cs="Times New Roman"/>
          <w:sz w:val="24"/>
          <w:szCs w:val="24"/>
        </w:rPr>
        <w:t xml:space="preserve">DC-DC synchronous rectification step-down module with ultra-high conversion efficiency and low heat generation, input DC 5.5 – 32V, stable output 5V 1A.   </w:t>
      </w:r>
    </w:p>
    <w:p w14:paraId="454CADB0" w14:textId="77777777" w:rsidR="00180D1D" w:rsidRDefault="00180D1D" w:rsidP="00180D1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2.1.7</w:t>
      </w:r>
      <w:r>
        <w:rPr>
          <w:rFonts w:ascii="Times New Roman" w:eastAsia="Times New Roman" w:hAnsi="Times New Roman" w:cs="Times New Roman"/>
          <w:b/>
          <w:sz w:val="24"/>
          <w:szCs w:val="24"/>
        </w:rPr>
        <w:tab/>
        <w:t>Power unit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Power Unit:</w:t>
      </w:r>
      <w:r>
        <w:rPr>
          <w:b/>
        </w:rPr>
        <w:t xml:space="preserve"> </w:t>
      </w:r>
      <w:r>
        <w:rPr>
          <w:rFonts w:ascii="Times New Roman" w:eastAsia="Times New Roman" w:hAnsi="Times New Roman" w:cs="Times New Roman"/>
          <w:sz w:val="24"/>
          <w:szCs w:val="24"/>
        </w:rPr>
        <w:t xml:space="preserve">The power unit consists of six 18650 lithium-ion batteries, each with a capacity of 3800 </w:t>
      </w:r>
      <w:proofErr w:type="spellStart"/>
      <w:r>
        <w:rPr>
          <w:rFonts w:ascii="Times New Roman" w:eastAsia="Times New Roman" w:hAnsi="Times New Roman" w:cs="Times New Roman"/>
          <w:sz w:val="24"/>
          <w:szCs w:val="24"/>
        </w:rPr>
        <w:t>mAh</w:t>
      </w:r>
      <w:proofErr w:type="spellEnd"/>
      <w:r>
        <w:rPr>
          <w:rFonts w:ascii="Times New Roman" w:eastAsia="Times New Roman" w:hAnsi="Times New Roman" w:cs="Times New Roman"/>
          <w:sz w:val="24"/>
          <w:szCs w:val="24"/>
        </w:rPr>
        <w:t xml:space="preserve"> and 3.7V, coupled with a 20-watt solar panel and a charge controller that regulates charging for safe and efficient power management. The combination of solar power and rechargeable batteries ensures continuous operation in outdoor environments, making the system ideal for use in rural or off-grid locations. Its energy-efficient design allows the system to function for extended periods with minimal maintenance or need for battery replacement.</w:t>
      </w:r>
    </w:p>
    <w:p w14:paraId="29B00178" w14:textId="77777777" w:rsidR="00180D1D" w:rsidRDefault="00180D1D" w:rsidP="00180D1D">
      <w:pPr>
        <w:spacing w:after="0" w:line="360" w:lineRule="auto"/>
        <w:jc w:val="both"/>
      </w:pPr>
    </w:p>
    <w:p w14:paraId="60352BD6" w14:textId="77777777" w:rsidR="00180D1D" w:rsidRDefault="00180D1D" w:rsidP="00180D1D">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r>
        <w:rPr>
          <w:rFonts w:ascii="Times New Roman" w:eastAsia="Times New Roman" w:hAnsi="Times New Roman" w:cs="Times New Roman"/>
          <w:b/>
          <w:sz w:val="24"/>
          <w:szCs w:val="24"/>
        </w:rPr>
        <w:tab/>
        <w:t>Material Acquisition</w:t>
      </w:r>
    </w:p>
    <w:p w14:paraId="72DFA960" w14:textId="77777777" w:rsidR="00180D1D" w:rsidRDefault="00180D1D" w:rsidP="00180D1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materials used in development and calibration of an automated irrigation system was procured locally from reputable markets in Ilorin, Kwara State, for accessibility and immediate quality inspection. For unavailable items, international procurement was done through AliExpress.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International orders were selected based on specifications, supplier ratings, reviews, and cost efficiency to meet the required research standards. This dual sourcing approach ensures the availability, quality, and cost-effectiveness of all necessary materials.</w:t>
      </w:r>
    </w:p>
    <w:p w14:paraId="0971B2A7" w14:textId="77777777" w:rsidR="00180D1D" w:rsidRDefault="00180D1D" w:rsidP="00180D1D">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r>
        <w:rPr>
          <w:rFonts w:ascii="Times New Roman" w:eastAsia="Times New Roman" w:hAnsi="Times New Roman" w:cs="Times New Roman"/>
          <w:b/>
          <w:sz w:val="24"/>
          <w:szCs w:val="24"/>
        </w:rPr>
        <w:tab/>
        <w:t>Construction Location</w:t>
      </w:r>
    </w:p>
    <w:p w14:paraId="69DF5DFF" w14:textId="6BF81709" w:rsidR="00180D1D" w:rsidRDefault="00180D1D" w:rsidP="00180D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development of an automated irrigation system was carried out in the Instrumentation and Control Laboratory of the National Center for Agricultural Mechanization (NCAM)</w:t>
      </w:r>
      <w:r w:rsidR="0083323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Ilorin. This facility has been specifically selected due to its conducive environment, accessibility, and robust technical support infrastructure. These features ensure a seamless and efficient construction process, providing the necessary tools, expertise, and resources that facilitate the successful implementation of this </w:t>
      </w:r>
      <w:r w:rsidR="00833239">
        <w:rPr>
          <w:rFonts w:ascii="Times New Roman" w:eastAsia="Times New Roman" w:hAnsi="Times New Roman" w:cs="Times New Roman"/>
          <w:sz w:val="24"/>
          <w:szCs w:val="24"/>
        </w:rPr>
        <w:t>project.</w:t>
      </w:r>
      <w:r>
        <w:rPr>
          <w:rFonts w:ascii="Times New Roman" w:eastAsia="Times New Roman" w:hAnsi="Times New Roman" w:cs="Times New Roman"/>
          <w:sz w:val="24"/>
          <w:szCs w:val="24"/>
        </w:rPr>
        <w:t xml:space="preserve"> </w:t>
      </w:r>
      <w:r w:rsidR="00833239">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circuit diagram, construction flow chart and working flow chart w</w:t>
      </w:r>
      <w:r w:rsidR="00833239">
        <w:rPr>
          <w:rFonts w:ascii="Times New Roman" w:eastAsia="Times New Roman" w:hAnsi="Times New Roman" w:cs="Times New Roman"/>
          <w:sz w:val="24"/>
          <w:szCs w:val="24"/>
        </w:rPr>
        <w:t>ere</w:t>
      </w:r>
      <w:r>
        <w:rPr>
          <w:rFonts w:ascii="Times New Roman" w:eastAsia="Times New Roman" w:hAnsi="Times New Roman" w:cs="Times New Roman"/>
          <w:sz w:val="24"/>
          <w:szCs w:val="24"/>
        </w:rPr>
        <w:t xml:space="preserve"> followed strictly as shown in Figure 3 to Figure </w:t>
      </w:r>
      <w:r w:rsidR="0040041A">
        <w:rPr>
          <w:rFonts w:ascii="Times New Roman" w:eastAsia="Times New Roman" w:hAnsi="Times New Roman" w:cs="Times New Roman"/>
          <w:sz w:val="24"/>
          <w:szCs w:val="24"/>
        </w:rPr>
        <w:t>5</w:t>
      </w:r>
    </w:p>
    <w:p w14:paraId="3925FBB8" w14:textId="77777777" w:rsidR="00180D1D" w:rsidRDefault="00180D1D" w:rsidP="00180D1D">
      <w:pPr>
        <w:spacing w:line="360" w:lineRule="auto"/>
        <w:jc w:val="both"/>
        <w:rPr>
          <w:rFonts w:ascii="Times New Roman" w:eastAsia="Times New Roman" w:hAnsi="Times New Roman" w:cs="Times New Roman"/>
          <w:sz w:val="24"/>
          <w:szCs w:val="24"/>
        </w:rPr>
      </w:pPr>
    </w:p>
    <w:p w14:paraId="013693E5" w14:textId="77777777" w:rsidR="00180D1D" w:rsidRDefault="00180D1D" w:rsidP="00180D1D">
      <w:pPr>
        <w:spacing w:line="360" w:lineRule="auto"/>
        <w:jc w:val="both"/>
        <w:rPr>
          <w:rFonts w:ascii="Times New Roman" w:eastAsia="Times New Roman" w:hAnsi="Times New Roman" w:cs="Times New Roman"/>
          <w:b/>
          <w:sz w:val="24"/>
          <w:szCs w:val="24"/>
        </w:rPr>
      </w:pPr>
    </w:p>
    <w:p w14:paraId="25D467B3" w14:textId="77777777" w:rsidR="00180D1D" w:rsidRDefault="00180D1D" w:rsidP="00180D1D">
      <w:pPr>
        <w:spacing w:after="0" w:line="480" w:lineRule="auto"/>
        <w:ind w:firstLine="720"/>
        <w:jc w:val="center"/>
      </w:pPr>
      <w:r w:rsidRPr="004C179E">
        <w:rPr>
          <w:noProof/>
        </w:rPr>
        <w:drawing>
          <wp:inline distT="0" distB="0" distL="0" distR="0" wp14:anchorId="2244501B" wp14:editId="31C1D9B3">
            <wp:extent cx="5867400" cy="7448550"/>
            <wp:effectExtent l="0" t="0" r="0" b="0"/>
            <wp:docPr id="429371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71919" name=""/>
                    <pic:cNvPicPr/>
                  </pic:nvPicPr>
                  <pic:blipFill>
                    <a:blip r:embed="rId11"/>
                    <a:stretch>
                      <a:fillRect/>
                    </a:stretch>
                  </pic:blipFill>
                  <pic:spPr>
                    <a:xfrm>
                      <a:off x="0" y="0"/>
                      <a:ext cx="5867400" cy="7448550"/>
                    </a:xfrm>
                    <a:prstGeom prst="rect">
                      <a:avLst/>
                    </a:prstGeom>
                  </pic:spPr>
                </pic:pic>
              </a:graphicData>
            </a:graphic>
          </wp:inline>
        </w:drawing>
      </w:r>
    </w:p>
    <w:p w14:paraId="609AF7A6" w14:textId="77777777" w:rsidR="00180D1D" w:rsidRDefault="00180D1D" w:rsidP="00180D1D">
      <w:pPr>
        <w:spacing w:after="0" w:line="480" w:lineRule="auto"/>
        <w:jc w:val="center"/>
        <w:rPr>
          <w:rFonts w:ascii="Times New Roman" w:eastAsia="Times New Roman" w:hAnsi="Times New Roman" w:cs="Times New Roman"/>
          <w:sz w:val="20"/>
          <w:szCs w:val="20"/>
        </w:rPr>
      </w:pPr>
      <w:r>
        <w:lastRenderedPageBreak/>
        <w:t xml:space="preserve">Figure 3: Circuit diagram </w:t>
      </w:r>
      <w:r>
        <w:rPr>
          <w:rFonts w:ascii="Times New Roman" w:eastAsia="Times New Roman" w:hAnsi="Times New Roman" w:cs="Times New Roman"/>
          <w:sz w:val="20"/>
          <w:szCs w:val="20"/>
        </w:rPr>
        <w:t>of the automated irrigation system</w:t>
      </w:r>
    </w:p>
    <w:p w14:paraId="341B746F" w14:textId="77777777" w:rsidR="00180D1D" w:rsidRDefault="00180D1D" w:rsidP="00180D1D">
      <w:pPr>
        <w:spacing w:after="0" w:line="480" w:lineRule="auto"/>
        <w:ind w:firstLine="720"/>
      </w:pPr>
    </w:p>
    <w:p w14:paraId="1C4E8F4F" w14:textId="77777777" w:rsidR="00180D1D" w:rsidRDefault="00180D1D" w:rsidP="00180D1D">
      <w:pPr>
        <w:spacing w:after="0" w:line="480" w:lineRule="auto"/>
      </w:pPr>
    </w:p>
    <w:p w14:paraId="0CDC7A08" w14:textId="77777777" w:rsidR="00180D1D" w:rsidRDefault="00180D1D" w:rsidP="00180D1D">
      <w:pPr>
        <w:spacing w:after="0" w:line="480" w:lineRule="auto"/>
        <w:ind w:firstLine="720"/>
        <w:jc w:val="center"/>
      </w:pPr>
    </w:p>
    <w:p w14:paraId="01423E75" w14:textId="77777777" w:rsidR="00180D1D" w:rsidRDefault="00180D1D" w:rsidP="00180D1D">
      <w:pPr>
        <w:spacing w:after="0" w:line="480" w:lineRule="auto"/>
        <w:rPr>
          <w:rFonts w:ascii="Times New Roman" w:eastAsia="Times New Roman" w:hAnsi="Times New Roman" w:cs="Times New Roman"/>
          <w:sz w:val="20"/>
          <w:szCs w:val="20"/>
        </w:rPr>
      </w:pPr>
      <w:r>
        <w:object w:dxaOrig="7056" w:dyaOrig="7812" w14:anchorId="22B96EBC">
          <v:shape id="_x0000_i1025" type="#_x0000_t75" style="width:353.55pt;height:390.1pt" o:ole="">
            <v:imagedata r:id="rId12" o:title=""/>
          </v:shape>
          <o:OLEObject Type="Embed" ProgID="Visio.Drawing.15" ShapeID="_x0000_i1025" DrawAspect="Content" ObjectID="_1806139446" r:id="rId13"/>
        </w:object>
      </w:r>
    </w:p>
    <w:p w14:paraId="6562AECC" w14:textId="118C57D4" w:rsidR="00180D1D" w:rsidRDefault="00180D1D" w:rsidP="00180D1D">
      <w:pPr>
        <w:spacing w:after="0" w:line="480" w:lineRule="auto"/>
        <w:jc w:val="center"/>
        <w:rPr>
          <w:rFonts w:ascii="Times New Roman" w:eastAsia="Times New Roman" w:hAnsi="Times New Roman" w:cs="Times New Roman"/>
          <w:sz w:val="20"/>
          <w:szCs w:val="20"/>
        </w:rPr>
      </w:pPr>
      <w:bookmarkStart w:id="2" w:name="_heading=h.6hkgavsb09go" w:colFirst="0" w:colLast="0"/>
      <w:bookmarkEnd w:id="2"/>
      <w:r>
        <w:rPr>
          <w:rFonts w:ascii="Times New Roman" w:eastAsia="Times New Roman" w:hAnsi="Times New Roman" w:cs="Times New Roman"/>
          <w:sz w:val="20"/>
          <w:szCs w:val="20"/>
        </w:rPr>
        <w:t xml:space="preserve">Figure </w:t>
      </w:r>
      <w:r w:rsidR="0040041A">
        <w:rPr>
          <w:rFonts w:ascii="Times New Roman" w:eastAsia="Times New Roman" w:hAnsi="Times New Roman" w:cs="Times New Roman"/>
          <w:sz w:val="20"/>
          <w:szCs w:val="20"/>
        </w:rPr>
        <w:t>4</w:t>
      </w:r>
      <w:r>
        <w:rPr>
          <w:rFonts w:ascii="Times New Roman" w:eastAsia="Times New Roman" w:hAnsi="Times New Roman" w:cs="Times New Roman"/>
          <w:sz w:val="20"/>
          <w:szCs w:val="20"/>
        </w:rPr>
        <w:t>: Construction Flow Chart of the automated irrigation system</w:t>
      </w:r>
    </w:p>
    <w:p w14:paraId="15D8ACF8" w14:textId="77777777" w:rsidR="00180D1D" w:rsidRDefault="00180D1D" w:rsidP="00180D1D">
      <w:pPr>
        <w:spacing w:after="0" w:line="480" w:lineRule="auto"/>
        <w:jc w:val="center"/>
        <w:rPr>
          <w:rFonts w:ascii="Times New Roman" w:eastAsia="Times New Roman" w:hAnsi="Times New Roman" w:cs="Times New Roman"/>
          <w:sz w:val="20"/>
          <w:szCs w:val="20"/>
        </w:rPr>
      </w:pPr>
      <w:r>
        <w:object w:dxaOrig="9360" w:dyaOrig="10140" w14:anchorId="3ED9DB51">
          <v:shape id="_x0000_i1026" type="#_x0000_t75" style="width:468.55pt;height:506.15pt" o:ole="">
            <v:imagedata r:id="rId14" o:title=""/>
          </v:shape>
          <o:OLEObject Type="Embed" ProgID="Visio.Drawing.15" ShapeID="_x0000_i1026" DrawAspect="Content" ObjectID="_1806139447" r:id="rId15"/>
        </w:object>
      </w:r>
    </w:p>
    <w:p w14:paraId="34705167" w14:textId="6314DCD4" w:rsidR="00180D1D" w:rsidRDefault="00180D1D" w:rsidP="00180D1D">
      <w:pPr>
        <w:spacing w:after="0" w:line="480" w:lineRule="auto"/>
        <w:jc w:val="center"/>
        <w:rPr>
          <w:rFonts w:ascii="Times New Roman" w:eastAsia="Times New Roman" w:hAnsi="Times New Roman" w:cs="Times New Roman"/>
          <w:sz w:val="20"/>
          <w:szCs w:val="20"/>
        </w:rPr>
      </w:pPr>
      <w:bookmarkStart w:id="3" w:name="_heading=h.otlzc81wtsgb" w:colFirst="0" w:colLast="0"/>
      <w:bookmarkEnd w:id="3"/>
      <w:r>
        <w:rPr>
          <w:rFonts w:ascii="Times New Roman" w:eastAsia="Times New Roman" w:hAnsi="Times New Roman" w:cs="Times New Roman"/>
          <w:sz w:val="20"/>
          <w:szCs w:val="20"/>
        </w:rPr>
        <w:t xml:space="preserve">Figure </w:t>
      </w:r>
      <w:r w:rsidR="0040041A">
        <w:rPr>
          <w:rFonts w:ascii="Times New Roman" w:eastAsia="Times New Roman" w:hAnsi="Times New Roman" w:cs="Times New Roman"/>
          <w:sz w:val="20"/>
          <w:szCs w:val="20"/>
        </w:rPr>
        <w:t>5</w:t>
      </w:r>
      <w:r>
        <w:rPr>
          <w:rFonts w:ascii="Times New Roman" w:eastAsia="Times New Roman" w:hAnsi="Times New Roman" w:cs="Times New Roman"/>
          <w:sz w:val="20"/>
          <w:szCs w:val="20"/>
        </w:rPr>
        <w:t>: Working Flow Chart of the automated irrigation system</w:t>
      </w:r>
    </w:p>
    <w:p w14:paraId="53EFB5CE" w14:textId="77777777" w:rsidR="00180D1D" w:rsidRDefault="00180D1D" w:rsidP="00180D1D">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r>
        <w:rPr>
          <w:rFonts w:ascii="Times New Roman" w:eastAsia="Times New Roman" w:hAnsi="Times New Roman" w:cs="Times New Roman"/>
          <w:b/>
          <w:sz w:val="24"/>
          <w:szCs w:val="24"/>
        </w:rPr>
        <w:tab/>
        <w:t>Testing and Calibration</w:t>
      </w:r>
    </w:p>
    <w:p w14:paraId="2E1E946D" w14:textId="77777777" w:rsidR="00180D1D" w:rsidRDefault="00180D1D" w:rsidP="00180D1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testing</w:t>
      </w:r>
      <w:sdt>
        <w:sdtPr>
          <w:tag w:val="goog_rdk_8"/>
          <w:id w:val="-938678731"/>
        </w:sdtPr>
        <w:sdtContent>
          <w:del w:id="4" w:author="HomePC" w:date="2025-04-06T14:11:00Z">
            <w:r>
              <w:rPr>
                <w:rFonts w:ascii="Times New Roman" w:eastAsia="Times New Roman" w:hAnsi="Times New Roman" w:cs="Times New Roman"/>
                <w:sz w:val="24"/>
                <w:szCs w:val="24"/>
              </w:rPr>
              <w:delText xml:space="preserve"> </w:delText>
            </w:r>
          </w:del>
        </w:sdtContent>
      </w:sdt>
      <w:r>
        <w:rPr>
          <w:rFonts w:ascii="Times New Roman" w:eastAsia="Times New Roman" w:hAnsi="Times New Roman" w:cs="Times New Roman"/>
          <w:sz w:val="24"/>
          <w:szCs w:val="24"/>
        </w:rPr>
        <w:t xml:space="preserve"> of the developed system was carried out in Kwara State Polytechnic Agricultural and Bio-environmental Engineering department while the calibration of the system was conducted in the soil laboratory of the institution. This facility is equipped with advanced analytical tools and testing equipment specifically designed for soil analysis and related research activities. The soil </w:t>
      </w:r>
      <w:r>
        <w:rPr>
          <w:rFonts w:ascii="Times New Roman" w:eastAsia="Times New Roman" w:hAnsi="Times New Roman" w:cs="Times New Roman"/>
          <w:sz w:val="24"/>
          <w:szCs w:val="24"/>
        </w:rPr>
        <w:lastRenderedPageBreak/>
        <w:t>laboratory provides a controlled environment where the monitoring system was rigorously evaluated for accuracy, reliability, and efficiency in measuring critical soil parameters. During this phase, the system’s sensors and components were calibrated to ensure they provide precise and consistent readings under various conditions. Calibration was also involved comparing the system outputs with standard reference instruments available in the laboratory to detect and correct any deviations. Additionally, functionality tests were carried out to verify the system’s ability to work</w:t>
      </w:r>
      <w:r>
        <w:t xml:space="preserve">     </w:t>
      </w:r>
      <w:r>
        <w:rPr>
          <w:rFonts w:ascii="Times New Roman" w:eastAsia="Times New Roman" w:hAnsi="Times New Roman" w:cs="Times New Roman"/>
          <w:sz w:val="24"/>
          <w:szCs w:val="24"/>
        </w:rPr>
        <w:t xml:space="preserve"> as designed. </w:t>
      </w:r>
    </w:p>
    <w:p w14:paraId="6630E559" w14:textId="77777777" w:rsidR="00180D1D" w:rsidRDefault="00180D1D" w:rsidP="00180D1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r>
        <w:rPr>
          <w:rFonts w:ascii="Times New Roman" w:eastAsia="Times New Roman" w:hAnsi="Times New Roman" w:cs="Times New Roman"/>
          <w:b/>
          <w:sz w:val="24"/>
          <w:szCs w:val="24"/>
        </w:rPr>
        <w:tab/>
        <w:t>Working principle of the system</w:t>
      </w:r>
    </w:p>
    <w:p w14:paraId="7CDB79AB" w14:textId="77777777" w:rsidR="00180D1D" w:rsidRDefault="00180D1D" w:rsidP="00180D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automated irrigation system functions by continuously monitoring soil moisture and environmental conditions to manage water supply to crops without manual intervention. At its core is the Arduino Uno microcontroller, which coordinates data from various sensors, including a DHT22 sensor for ambient temperature and humidity, a 4-in-1 soil sensor (measuring soil temperature, moisture, pH, and electrical conductivity), and an analog moisture sensor embedded in the soil. The Arduino processes the sensor data, comparing moisture levels against predefined thresholds. If soil moisture falls below the set value, the microcontroller activates a relay module, triggering a micro water pump to irrigate the crops. Once the moisture level reaches the desired threshold, the system deactivates the pump. A 20x4 LCD display provides real-time feedback on system status and sensor readings. Powered by rechargeable 18650 batteries and supported by a solar panel, the system operates autonomously in off-grid locations, ensuring sustainability and reducing dependency on external power sources. Through automated decision-making and efficient water management, the system optimizes irrigation, reduces labor, and supports healthy crop growth.</w:t>
      </w:r>
    </w:p>
    <w:p w14:paraId="0AD79C5F" w14:textId="77777777" w:rsidR="00180D1D" w:rsidRDefault="00180D1D" w:rsidP="00180D1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r>
        <w:rPr>
          <w:rFonts w:ascii="Times New Roman" w:eastAsia="Times New Roman" w:hAnsi="Times New Roman" w:cs="Times New Roman"/>
          <w:b/>
          <w:sz w:val="24"/>
          <w:szCs w:val="24"/>
        </w:rPr>
        <w:tab/>
        <w:t>RESULTS AND DISCUSSION</w:t>
      </w:r>
    </w:p>
    <w:p w14:paraId="0C9696BF" w14:textId="4881F84E" w:rsidR="00180D1D" w:rsidRPr="00822755" w:rsidRDefault="00180D1D" w:rsidP="00180D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automated irrigation system was successfully developed, implemented, and tested under both controlled and field conditions as shown in Figure </w:t>
      </w:r>
      <w:r w:rsidR="0040041A">
        <w:rPr>
          <w:rFonts w:ascii="Times New Roman" w:eastAsia="Times New Roman" w:hAnsi="Times New Roman" w:cs="Times New Roman"/>
          <w:sz w:val="24"/>
          <w:szCs w:val="24"/>
        </w:rPr>
        <w:t>6</w:t>
      </w:r>
      <w:r>
        <w:rPr>
          <w:rFonts w:ascii="Times New Roman" w:eastAsia="Times New Roman" w:hAnsi="Times New Roman" w:cs="Times New Roman"/>
          <w:sz w:val="24"/>
          <w:szCs w:val="24"/>
        </w:rPr>
        <w:t>. The system incorporated an Arduino Uno microcontroller, a DHT22 sensor for ambient temperature and humidity, a 4-in-1 soil sensor (temperature, moisture, pH, EC), an analog moisture sensor, a micro pump, relay module, LCD display, rechargeable batteries, and a solar panel for power supply. The system aimed to automatically irrigate crops based on real-time soil and environmental conditions, thereby improving water efficiency and supporting sustainable agriculture.</w:t>
      </w:r>
    </w:p>
    <w:p w14:paraId="14C0DB2D" w14:textId="6A504310" w:rsidR="00180D1D" w:rsidRPr="00045290" w:rsidRDefault="0040041A" w:rsidP="00045290">
      <w:pPr>
        <w:rPr>
          <w:rFonts w:ascii="Times New Roman" w:eastAsia="Times New Roman" w:hAnsi="Times New Roman" w:cs="Times New Roman"/>
          <w:b/>
          <w:sz w:val="20"/>
          <w:szCs w:val="20"/>
        </w:rPr>
      </w:pPr>
      <w:r w:rsidRPr="00045290">
        <w:rPr>
          <w:noProof/>
          <w:sz w:val="20"/>
          <w:szCs w:val="20"/>
        </w:rPr>
        <w:lastRenderedPageBreak/>
        <w:drawing>
          <wp:anchor distT="0" distB="0" distL="114300" distR="114300" simplePos="0" relativeHeight="251662336" behindDoc="1" locked="0" layoutInCell="1" allowOverlap="1" wp14:anchorId="4881DC36" wp14:editId="76082EDC">
            <wp:simplePos x="0" y="0"/>
            <wp:positionH relativeFrom="column">
              <wp:posOffset>-591820</wp:posOffset>
            </wp:positionH>
            <wp:positionV relativeFrom="paragraph">
              <wp:posOffset>0</wp:posOffset>
            </wp:positionV>
            <wp:extent cx="2942590" cy="3672840"/>
            <wp:effectExtent l="0" t="0" r="0" b="3810"/>
            <wp:wrapTight wrapText="bothSides">
              <wp:wrapPolygon edited="0">
                <wp:start x="0" y="0"/>
                <wp:lineTo x="0" y="21510"/>
                <wp:lineTo x="21395" y="21510"/>
                <wp:lineTo x="21395" y="0"/>
                <wp:lineTo x="0" y="0"/>
              </wp:wrapPolygon>
            </wp:wrapTight>
            <wp:docPr id="13665801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2590" cy="367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180D1D" w:rsidRPr="00045290">
        <w:rPr>
          <w:noProof/>
          <w:sz w:val="20"/>
          <w:szCs w:val="20"/>
        </w:rPr>
        <w:drawing>
          <wp:anchor distT="0" distB="0" distL="114300" distR="114300" simplePos="0" relativeHeight="251661312" behindDoc="1" locked="0" layoutInCell="1" allowOverlap="1" wp14:anchorId="74C98336" wp14:editId="2EFB340A">
            <wp:simplePos x="0" y="0"/>
            <wp:positionH relativeFrom="column">
              <wp:posOffset>2560320</wp:posOffset>
            </wp:positionH>
            <wp:positionV relativeFrom="paragraph">
              <wp:posOffset>0</wp:posOffset>
            </wp:positionV>
            <wp:extent cx="3590925" cy="3688080"/>
            <wp:effectExtent l="0" t="0" r="9525" b="7620"/>
            <wp:wrapTight wrapText="bothSides">
              <wp:wrapPolygon edited="0">
                <wp:start x="0" y="0"/>
                <wp:lineTo x="0" y="21533"/>
                <wp:lineTo x="21543" y="21533"/>
                <wp:lineTo x="21543" y="0"/>
                <wp:lineTo x="0" y="0"/>
              </wp:wrapPolygon>
            </wp:wrapTight>
            <wp:docPr id="4004412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0925" cy="368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180D1D" w:rsidRPr="00045290">
        <w:rPr>
          <w:rFonts w:ascii="Times New Roman" w:eastAsia="Times New Roman" w:hAnsi="Times New Roman" w:cs="Times New Roman"/>
          <w:sz w:val="20"/>
          <w:szCs w:val="20"/>
        </w:rPr>
        <w:t xml:space="preserve">Figure </w:t>
      </w:r>
      <w:r w:rsidRPr="00045290">
        <w:rPr>
          <w:rFonts w:ascii="Times New Roman" w:eastAsia="Times New Roman" w:hAnsi="Times New Roman" w:cs="Times New Roman"/>
          <w:sz w:val="20"/>
          <w:szCs w:val="20"/>
        </w:rPr>
        <w:t>6</w:t>
      </w:r>
      <w:r w:rsidR="00045290" w:rsidRPr="00045290">
        <w:rPr>
          <w:rFonts w:ascii="Times New Roman" w:eastAsia="Times New Roman" w:hAnsi="Times New Roman" w:cs="Times New Roman"/>
          <w:sz w:val="20"/>
          <w:szCs w:val="20"/>
        </w:rPr>
        <w:t>a: Casing of automated irrigation system</w:t>
      </w:r>
      <w:r w:rsidR="00180D1D" w:rsidRPr="00045290">
        <w:rPr>
          <w:rFonts w:ascii="Times New Roman" w:eastAsia="Times New Roman" w:hAnsi="Times New Roman" w:cs="Times New Roman"/>
          <w:sz w:val="20"/>
          <w:szCs w:val="20"/>
        </w:rPr>
        <w:tab/>
        <w:t xml:space="preserve">Figure </w:t>
      </w:r>
      <w:r w:rsidRPr="00045290">
        <w:rPr>
          <w:rFonts w:ascii="Times New Roman" w:eastAsia="Times New Roman" w:hAnsi="Times New Roman" w:cs="Times New Roman"/>
          <w:sz w:val="20"/>
          <w:szCs w:val="20"/>
        </w:rPr>
        <w:t>6</w:t>
      </w:r>
      <w:r w:rsidR="00180D1D" w:rsidRPr="00045290">
        <w:rPr>
          <w:rFonts w:ascii="Times New Roman" w:eastAsia="Times New Roman" w:hAnsi="Times New Roman" w:cs="Times New Roman"/>
          <w:sz w:val="20"/>
          <w:szCs w:val="20"/>
        </w:rPr>
        <w:t>b</w:t>
      </w:r>
      <w:r w:rsidR="00045290">
        <w:rPr>
          <w:rFonts w:ascii="Times New Roman" w:eastAsia="Times New Roman" w:hAnsi="Times New Roman" w:cs="Times New Roman"/>
          <w:sz w:val="20"/>
          <w:szCs w:val="20"/>
        </w:rPr>
        <w:t>: Calibration of automated irrigation system</w:t>
      </w:r>
    </w:p>
    <w:p w14:paraId="5D9E6D45" w14:textId="77777777" w:rsidR="00045290" w:rsidRDefault="00045290" w:rsidP="00180D1D">
      <w:pPr>
        <w:spacing w:line="360" w:lineRule="auto"/>
        <w:jc w:val="both"/>
        <w:rPr>
          <w:rFonts w:ascii="Times New Roman" w:eastAsia="Times New Roman" w:hAnsi="Times New Roman" w:cs="Times New Roman"/>
          <w:b/>
          <w:sz w:val="24"/>
          <w:szCs w:val="24"/>
        </w:rPr>
      </w:pPr>
    </w:p>
    <w:p w14:paraId="45A50159" w14:textId="77777777" w:rsidR="00180D1D" w:rsidRDefault="00180D1D" w:rsidP="00180D1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Pr>
          <w:rFonts w:ascii="Times New Roman" w:eastAsia="Times New Roman" w:hAnsi="Times New Roman" w:cs="Times New Roman"/>
          <w:b/>
          <w:sz w:val="24"/>
          <w:szCs w:val="24"/>
        </w:rPr>
        <w:tab/>
        <w:t>Sensor accuracy and response</w:t>
      </w:r>
    </w:p>
    <w:p w14:paraId="66318F6B" w14:textId="77777777" w:rsidR="00180D1D" w:rsidRPr="00EF6EDC" w:rsidRDefault="00180D1D" w:rsidP="00180D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sensors were calibrated before testing to ensure accurate readings. The DHT22 sensor provided consistent temperature and humidity values, with deviations of less than ±0.5°C and ±2% relative humidity compared to reference devices. The 4-in-1 sensor demonstrated reliable performance in measuring soil parameters. Soil moisture readings were accurate within ±3% of gravimetric benchmarks, and pH readings showed minor deviations (±0.2 pH units) compared to a Hanna instrument pH and EC meter. The electrical conductivity sensor effectively detected changes in salinity, confirming its responsiveness to fertilizer concentrations.</w:t>
      </w:r>
    </w:p>
    <w:p w14:paraId="1657DEC8" w14:textId="77777777" w:rsidR="00180D1D" w:rsidRDefault="00180D1D" w:rsidP="00180D1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t>Automated irrigation functionality</w:t>
      </w:r>
    </w:p>
    <w:p w14:paraId="440A4924" w14:textId="77777777" w:rsidR="00180D1D" w:rsidRDefault="00180D1D" w:rsidP="00180D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responded effectively to variations in soil moisture. When the soil moisture level fell below the predefined threshold, the Arduino Uno triggered the relay to activate the micro pump, initiating the irrigation process. Once the moisture level returned to the desired range, the system automatically turned off the pump. This automation ensured precise water application, minimizing </w:t>
      </w:r>
      <w:r>
        <w:rPr>
          <w:rFonts w:ascii="Times New Roman" w:eastAsia="Times New Roman" w:hAnsi="Times New Roman" w:cs="Times New Roman"/>
          <w:sz w:val="24"/>
          <w:szCs w:val="24"/>
        </w:rPr>
        <w:lastRenderedPageBreak/>
        <w:t>waste and preventing over-irrigation. The real-time soil condition was continuously displayed on the LCD, allowing manual monitoring alongside the automated process.</w:t>
      </w:r>
    </w:p>
    <w:p w14:paraId="59A4C38B" w14:textId="77777777" w:rsidR="00180D1D" w:rsidRDefault="00180D1D" w:rsidP="00180D1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r>
        <w:rPr>
          <w:rFonts w:ascii="Times New Roman" w:eastAsia="Times New Roman" w:hAnsi="Times New Roman" w:cs="Times New Roman"/>
          <w:b/>
          <w:sz w:val="24"/>
          <w:szCs w:val="24"/>
        </w:rPr>
        <w:tab/>
        <w:t>Power supply performance</w:t>
      </w:r>
    </w:p>
    <w:p w14:paraId="78CBCDEE" w14:textId="7AE2C6BF" w:rsidR="00180D1D" w:rsidRPr="0040041A" w:rsidRDefault="00180D1D" w:rsidP="0040041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power system, comprising six 18650 rechargeable batteries and a solar panel, proved sufficient to sustain operations for over 48 hours without direct sunlight. The solar panel efficiently recharged the batteries under daylight conditions, while the system’s low power consumption ensured energy efficiency. This makes the system suitable for rural or off-grid applications where conventional power sources are unavailable.</w:t>
      </w:r>
    </w:p>
    <w:p w14:paraId="3DA8162D" w14:textId="77777777" w:rsidR="00180D1D" w:rsidRDefault="00180D1D" w:rsidP="00180D1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Pr>
          <w:rFonts w:ascii="Times New Roman" w:eastAsia="Times New Roman" w:hAnsi="Times New Roman" w:cs="Times New Roman"/>
          <w:b/>
          <w:sz w:val="24"/>
          <w:szCs w:val="24"/>
        </w:rPr>
        <w:tab/>
        <w:t>System responsiveness and reliability</w:t>
      </w:r>
    </w:p>
    <w:p w14:paraId="746799C8" w14:textId="77777777" w:rsidR="00180D1D" w:rsidRDefault="00180D1D" w:rsidP="00180D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exhibited quick response times, with sensor readings processed within 2–3 seconds and pump activation occurring promptly after threshold breaches. The relay and pump operated reliably without noticeable delays or faults during multiple test cycles. The system was also stable under varying environmental conditions, demonstrating robustness and durability.</w:t>
      </w:r>
    </w:p>
    <w:p w14:paraId="45837AE7" w14:textId="77777777" w:rsidR="00180D1D" w:rsidRDefault="00180D1D" w:rsidP="00180D1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r>
        <w:rPr>
          <w:rFonts w:ascii="Times New Roman" w:eastAsia="Times New Roman" w:hAnsi="Times New Roman" w:cs="Times New Roman"/>
          <w:b/>
          <w:sz w:val="24"/>
          <w:szCs w:val="24"/>
        </w:rPr>
        <w:tab/>
        <w:t>Impact on water use and crop management</w:t>
      </w:r>
    </w:p>
    <w:p w14:paraId="600EC376" w14:textId="77777777" w:rsidR="00180D1D" w:rsidRDefault="00180D1D" w:rsidP="00180D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automating irrigation based on real-time data, the system reduced water usage by an estimated 30–40% compared to manual watering methods. It provided consistent moisture levels optimal for plant growth, which is expected to enhance crop health and yield over time. Furthermore, the inclusion of pH and EC monitoring supports better decision-making regarding soil amendments and fertilization.</w:t>
      </w:r>
    </w:p>
    <w:p w14:paraId="316D7403" w14:textId="77777777" w:rsidR="00180D1D" w:rsidRDefault="00180D1D" w:rsidP="00180D1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r>
        <w:rPr>
          <w:rFonts w:ascii="Times New Roman" w:eastAsia="Times New Roman" w:hAnsi="Times New Roman" w:cs="Times New Roman"/>
          <w:b/>
          <w:sz w:val="24"/>
          <w:szCs w:val="24"/>
        </w:rPr>
        <w:tab/>
        <w:t>CONCLUSIONS</w:t>
      </w:r>
    </w:p>
    <w:p w14:paraId="4F087161" w14:textId="77777777" w:rsidR="00180D1D" w:rsidRDefault="00180D1D" w:rsidP="00180D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development of the automated irrigation system in this study highlights a practical, low-cost, and efficient solution for enhancing water management in agriculture. Utilizing a microcontroller-based control unit (Arduino Uno), soil moisture sensors, relay modules, and an automated water pumping mechanism, the system effectively irrigates crops based on real-time soil moisture levels. This approach eliminates the inefficiencies associated with manual irrigation and ensures that crops receive water only when needed. Testing under controlled conditions demonstrated the system’s ability to optimize water use, reduce labor input, and maintain consistent soil moisture conducive to healthy plant growth. Its affordability and simplicity make it especially suitable for smallholder farmers and rural agricultural settings. The system proved to be reliable and energy-</w:t>
      </w:r>
      <w:r>
        <w:rPr>
          <w:rFonts w:ascii="Times New Roman" w:eastAsia="Times New Roman" w:hAnsi="Times New Roman" w:cs="Times New Roman"/>
          <w:sz w:val="24"/>
          <w:szCs w:val="24"/>
        </w:rPr>
        <w:lastRenderedPageBreak/>
        <w:t>efficient, with the use of rechargeable batteries and a solar power source ensuring autonomous operation, particularly in off-grid or low-resource environments. Its performance confirmed the potential for significant improvements in crop productivity, water conservation, and food security, especially in areas facing water scarcity. Furthermore, the system’s scalability and adaptability pave the way for future enhancements, such as integrating wireless communication modules, smartphone interfaces, and IoT-based data platforms for remote monitoring and control. Such upgrades would further increase the system's autonomy and make it a valuable tool in the advancement of precision farming practices.</w:t>
      </w:r>
    </w:p>
    <w:p w14:paraId="11F26B5C" w14:textId="77777777" w:rsidR="00180D1D" w:rsidRDefault="00180D1D" w:rsidP="00180D1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r>
        <w:rPr>
          <w:rFonts w:ascii="Times New Roman" w:eastAsia="Times New Roman" w:hAnsi="Times New Roman" w:cs="Times New Roman"/>
          <w:b/>
          <w:sz w:val="24"/>
          <w:szCs w:val="24"/>
        </w:rPr>
        <w:tab/>
        <w:t>RECOMMENDATIONS</w:t>
      </w:r>
    </w:p>
    <w:p w14:paraId="1C0D6916" w14:textId="77777777" w:rsidR="00180D1D" w:rsidRDefault="00180D1D" w:rsidP="00180D1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successful development, testing and calibration of the automated irrigation system, the following recommendations are proposed to enhance its functionality, adaptability, and impact in real-world agricultural applications:</w:t>
      </w:r>
    </w:p>
    <w:p w14:paraId="49854177" w14:textId="77777777" w:rsidR="00180D1D" w:rsidRDefault="00180D1D" w:rsidP="00180D1D">
      <w:pPr>
        <w:numPr>
          <w:ilvl w:val="1"/>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Integration with IoT and remote monitoring</w:t>
      </w:r>
      <w:r>
        <w:rPr>
          <w:rFonts w:ascii="Times New Roman" w:eastAsia="Times New Roman" w:hAnsi="Times New Roman" w:cs="Times New Roman"/>
          <w:color w:val="000000"/>
          <w:sz w:val="24"/>
          <w:szCs w:val="24"/>
        </w:rPr>
        <w:t>: Future iterations of the system should    incorporate IoT capabilities to enable real-time data collection, remote monitoring, and control via mobile or web platforms, allowing farmers to manage irrigation more efficiently.</w:t>
      </w:r>
    </w:p>
    <w:p w14:paraId="182D4F38" w14:textId="77777777" w:rsidR="00180D1D" w:rsidRDefault="00180D1D" w:rsidP="00180D1D">
      <w:pPr>
        <w:numPr>
          <w:ilvl w:val="1"/>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User training and awareness</w:t>
      </w:r>
      <w:r>
        <w:rPr>
          <w:rFonts w:ascii="Times New Roman" w:eastAsia="Times New Roman" w:hAnsi="Times New Roman" w:cs="Times New Roman"/>
          <w:color w:val="000000"/>
          <w:sz w:val="24"/>
          <w:szCs w:val="24"/>
        </w:rPr>
        <w:t>: Farmers and end-users should be trained on the use, maintenance, and benefits of automated irrigation systems to promote wider adoption and ensure long-term sustainability.</w:t>
      </w:r>
    </w:p>
    <w:p w14:paraId="1D44DAC8" w14:textId="77777777" w:rsidR="00180D1D" w:rsidRDefault="00180D1D" w:rsidP="00180D1D">
      <w:pPr>
        <w:numPr>
          <w:ilvl w:val="1"/>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Field testing across diverse climates and crops</w:t>
      </w:r>
      <w:r>
        <w:rPr>
          <w:rFonts w:ascii="Times New Roman" w:eastAsia="Times New Roman" w:hAnsi="Times New Roman" w:cs="Times New Roman"/>
          <w:color w:val="000000"/>
          <w:sz w:val="24"/>
          <w:szCs w:val="24"/>
        </w:rPr>
        <w:t>: Comprehensive field trials in different climatic regions and with various crop types should be conducted to validate system performance and identify necessary adjustments for broader applicability.</w:t>
      </w:r>
    </w:p>
    <w:p w14:paraId="497D955C" w14:textId="77777777" w:rsidR="00695787" w:rsidRDefault="00695787" w:rsidP="005E3F78">
      <w:pPr>
        <w:spacing w:after="0" w:line="360" w:lineRule="auto"/>
        <w:jc w:val="both"/>
        <w:rPr>
          <w:rFonts w:ascii="Times New Roman" w:eastAsia="Times New Roman" w:hAnsi="Times New Roman" w:cs="Times New Roman"/>
          <w:bCs/>
          <w:sz w:val="24"/>
          <w:szCs w:val="24"/>
          <w:lang w:val="en-GB" w:eastAsia="en-GB"/>
        </w:rPr>
      </w:pPr>
    </w:p>
    <w:p w14:paraId="286E4318" w14:textId="77777777" w:rsidR="00695787" w:rsidRDefault="00695787" w:rsidP="00695787">
      <w:pPr>
        <w:spacing w:after="0" w:line="360" w:lineRule="auto"/>
        <w:jc w:val="both"/>
        <w:rPr>
          <w:rFonts w:ascii="Times New Roman" w:eastAsia="Times New Roman" w:hAnsi="Times New Roman" w:cs="Times New Roman"/>
          <w:b/>
          <w:sz w:val="24"/>
          <w:szCs w:val="24"/>
          <w:lang w:val="en-GB" w:eastAsia="en-GB"/>
        </w:rPr>
      </w:pPr>
    </w:p>
    <w:p w14:paraId="105D7486" w14:textId="2B4F9E07" w:rsidR="00695787" w:rsidRPr="00695787" w:rsidRDefault="00695787" w:rsidP="00695787">
      <w:pPr>
        <w:spacing w:after="0" w:line="360" w:lineRule="auto"/>
        <w:jc w:val="both"/>
        <w:rPr>
          <w:rFonts w:ascii="Times New Roman" w:eastAsia="Times New Roman" w:hAnsi="Times New Roman" w:cs="Times New Roman"/>
          <w:b/>
          <w:sz w:val="24"/>
          <w:szCs w:val="24"/>
          <w:lang w:val="en-GB" w:eastAsia="en-GB"/>
        </w:rPr>
      </w:pPr>
      <w:r w:rsidRPr="00695787">
        <w:rPr>
          <w:rFonts w:ascii="Times New Roman" w:eastAsia="Times New Roman" w:hAnsi="Times New Roman" w:cs="Times New Roman"/>
          <w:b/>
          <w:sz w:val="24"/>
          <w:szCs w:val="24"/>
          <w:lang w:val="en-GB" w:eastAsia="en-GB"/>
        </w:rPr>
        <w:t>COMPETING INTERESTS DISCLAIMER:</w:t>
      </w:r>
    </w:p>
    <w:p w14:paraId="46C9755F" w14:textId="6C4C00FC" w:rsidR="00695787" w:rsidRPr="00695787" w:rsidRDefault="00695787" w:rsidP="00695787">
      <w:pPr>
        <w:spacing w:after="0" w:line="360" w:lineRule="auto"/>
        <w:jc w:val="both"/>
        <w:rPr>
          <w:rFonts w:ascii="Times New Roman" w:eastAsia="Times New Roman" w:hAnsi="Times New Roman" w:cs="Times New Roman"/>
          <w:bCs/>
          <w:sz w:val="24"/>
          <w:szCs w:val="24"/>
          <w:lang w:val="en-GB" w:eastAsia="en-GB"/>
        </w:rPr>
      </w:pPr>
      <w:r w:rsidRPr="00695787">
        <w:rPr>
          <w:rFonts w:ascii="Times New Roman" w:eastAsia="Times New Roman" w:hAnsi="Times New Roman" w:cs="Times New Roman"/>
          <w:bCs/>
          <w:sz w:val="24"/>
          <w:szCs w:val="24"/>
          <w:lang w:val="en-GB" w:eastAsia="en-GB"/>
        </w:rPr>
        <w:t>Authors have declared that they have no known competing financial interests OR non-financial interests OR personal relationships that could have appeared to influence the work reported in this paper.</w:t>
      </w:r>
    </w:p>
    <w:p w14:paraId="3796151C" w14:textId="77777777" w:rsidR="005E3F78" w:rsidRPr="00EF6EDC" w:rsidRDefault="005E3F78" w:rsidP="005E3F78">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7589F069" w14:textId="3604654E" w:rsidR="00180D1D" w:rsidRDefault="00180D1D" w:rsidP="00180D1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14:paraId="569D7A9A" w14:textId="77777777" w:rsidR="00FF1AF0" w:rsidRDefault="00FF1AF0" w:rsidP="00FF1AF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Bisbis</w:t>
      </w:r>
      <w:proofErr w:type="spellEnd"/>
      <w:r>
        <w:rPr>
          <w:rFonts w:ascii="Times New Roman" w:eastAsia="Times New Roman" w:hAnsi="Times New Roman" w:cs="Times New Roman"/>
          <w:color w:val="000000"/>
          <w:sz w:val="24"/>
          <w:szCs w:val="24"/>
        </w:rPr>
        <w:t xml:space="preserve">, M. B., Gruda, N., &amp; Blanke, M. (2018). Potential impacts of climate change on vegetable production and product quality–A review. Journal of Cleaner Production, 170, 1602-1620. </w:t>
      </w:r>
      <w:hyperlink r:id="rId18">
        <w:r>
          <w:rPr>
            <w:rFonts w:ascii="Times New Roman" w:eastAsia="Times New Roman" w:hAnsi="Times New Roman" w:cs="Times New Roman"/>
            <w:color w:val="0563C1"/>
            <w:sz w:val="24"/>
            <w:szCs w:val="24"/>
            <w:u w:val="single"/>
          </w:rPr>
          <w:t>https://doi.org/10.1016/j.jclepro.2017.09.224</w:t>
        </w:r>
      </w:hyperlink>
      <w:r>
        <w:rPr>
          <w:rFonts w:ascii="Times New Roman" w:eastAsia="Times New Roman" w:hAnsi="Times New Roman" w:cs="Times New Roman"/>
          <w:color w:val="000000"/>
          <w:sz w:val="24"/>
          <w:szCs w:val="24"/>
        </w:rPr>
        <w:t xml:space="preserve"> </w:t>
      </w:r>
    </w:p>
    <w:p w14:paraId="7275445A" w14:textId="77777777" w:rsidR="00FF1AF0" w:rsidRDefault="00FF1AF0" w:rsidP="00FF1AF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Haase, P., Bowler, D. E., Baker, N. J., </w:t>
      </w:r>
      <w:proofErr w:type="spellStart"/>
      <w:r>
        <w:rPr>
          <w:rFonts w:ascii="Times New Roman" w:eastAsia="Times New Roman" w:hAnsi="Times New Roman" w:cs="Times New Roman"/>
          <w:color w:val="000000"/>
          <w:sz w:val="24"/>
          <w:szCs w:val="24"/>
        </w:rPr>
        <w:t>Bonada</w:t>
      </w:r>
      <w:proofErr w:type="spellEnd"/>
      <w:r>
        <w:rPr>
          <w:rFonts w:ascii="Times New Roman" w:eastAsia="Times New Roman" w:hAnsi="Times New Roman" w:cs="Times New Roman"/>
          <w:color w:val="000000"/>
          <w:sz w:val="24"/>
          <w:szCs w:val="24"/>
        </w:rPr>
        <w:t xml:space="preserve">, N., </w:t>
      </w:r>
      <w:proofErr w:type="spellStart"/>
      <w:r>
        <w:rPr>
          <w:rFonts w:ascii="Times New Roman" w:eastAsia="Times New Roman" w:hAnsi="Times New Roman" w:cs="Times New Roman"/>
          <w:color w:val="000000"/>
          <w:sz w:val="24"/>
          <w:szCs w:val="24"/>
        </w:rPr>
        <w:t>Domisch</w:t>
      </w:r>
      <w:proofErr w:type="spellEnd"/>
      <w:r>
        <w:rPr>
          <w:rFonts w:ascii="Times New Roman" w:eastAsia="Times New Roman" w:hAnsi="Times New Roman" w:cs="Times New Roman"/>
          <w:color w:val="000000"/>
          <w:sz w:val="24"/>
          <w:szCs w:val="24"/>
        </w:rPr>
        <w:t xml:space="preserve">, S., Garcia Marquez, J. R., ... &amp; Welti, E. A. (2023). The recovery of European freshwater biodiversity has come to a halt. Nature, 620(7974), 582-588. </w:t>
      </w:r>
      <w:hyperlink r:id="rId19">
        <w:r>
          <w:rPr>
            <w:rFonts w:ascii="Times New Roman" w:eastAsia="Times New Roman" w:hAnsi="Times New Roman" w:cs="Times New Roman"/>
            <w:color w:val="0563C1"/>
            <w:sz w:val="24"/>
            <w:szCs w:val="24"/>
            <w:u w:val="single"/>
          </w:rPr>
          <w:t>https://doi.org/10.1038/s41586-023 06400-1</w:t>
        </w:r>
      </w:hyperlink>
      <w:r>
        <w:rPr>
          <w:rFonts w:ascii="Times New Roman" w:eastAsia="Times New Roman" w:hAnsi="Times New Roman" w:cs="Times New Roman"/>
          <w:color w:val="000000"/>
          <w:sz w:val="24"/>
          <w:szCs w:val="24"/>
        </w:rPr>
        <w:t xml:space="preserve"> </w:t>
      </w:r>
    </w:p>
    <w:p w14:paraId="17CC2BCE" w14:textId="77777777" w:rsidR="00FF1AF0" w:rsidRDefault="00FF1AF0" w:rsidP="00FF1AF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Duyet, H. N., &amp; Preston, T. R. (2013). Ensiled mixed foliage of taro leaves+ petioles and banana pseudo-stems as replacement of rice bran for </w:t>
      </w:r>
      <w:proofErr w:type="spellStart"/>
      <w:r>
        <w:rPr>
          <w:rFonts w:ascii="Times New Roman" w:eastAsia="Times New Roman" w:hAnsi="Times New Roman" w:cs="Times New Roman"/>
          <w:color w:val="000000"/>
          <w:sz w:val="24"/>
          <w:szCs w:val="24"/>
        </w:rPr>
        <w:t>Mong</w:t>
      </w:r>
      <w:proofErr w:type="spellEnd"/>
      <w:r>
        <w:rPr>
          <w:rFonts w:ascii="Times New Roman" w:eastAsia="Times New Roman" w:hAnsi="Times New Roman" w:cs="Times New Roman"/>
          <w:color w:val="000000"/>
          <w:sz w:val="24"/>
          <w:szCs w:val="24"/>
        </w:rPr>
        <w:t xml:space="preserve"> Cai sows in Vietnam. Livestock Development, 25(4), small-holder Research farms for in Rural 2013. </w:t>
      </w:r>
      <w:hyperlink r:id="rId20">
        <w:r>
          <w:rPr>
            <w:rFonts w:ascii="Times New Roman" w:eastAsia="Times New Roman" w:hAnsi="Times New Roman" w:cs="Times New Roman"/>
            <w:color w:val="0563C1"/>
            <w:sz w:val="24"/>
            <w:szCs w:val="24"/>
            <w:u w:val="single"/>
          </w:rPr>
          <w:t>http://www.lrrd.org/lrrd25/4/duye25054.htm</w:t>
        </w:r>
      </w:hyperlink>
      <w:r>
        <w:rPr>
          <w:rFonts w:ascii="Times New Roman" w:eastAsia="Times New Roman" w:hAnsi="Times New Roman" w:cs="Times New Roman"/>
          <w:color w:val="000000"/>
          <w:sz w:val="24"/>
          <w:szCs w:val="24"/>
        </w:rPr>
        <w:t xml:space="preserve"> </w:t>
      </w:r>
    </w:p>
    <w:p w14:paraId="0EB94219" w14:textId="77777777" w:rsidR="00FF1AF0" w:rsidRDefault="00FF1AF0" w:rsidP="00FF1AF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Klute, A. (1986). Water retention: laboratory methods. Methods of soil analysis: part 1 physical and mineralogical methods, 5, 635-662. </w:t>
      </w:r>
      <w:hyperlink r:id="rId21">
        <w:r>
          <w:rPr>
            <w:rFonts w:ascii="Times New Roman" w:eastAsia="Times New Roman" w:hAnsi="Times New Roman" w:cs="Times New Roman"/>
            <w:color w:val="0563C1"/>
            <w:sz w:val="24"/>
            <w:szCs w:val="24"/>
            <w:u w:val="single"/>
          </w:rPr>
          <w:t>https://doi.org/10.2136/sssabookser5.1.2ed.c26</w:t>
        </w:r>
      </w:hyperlink>
      <w:r>
        <w:rPr>
          <w:rFonts w:ascii="Times New Roman" w:eastAsia="Times New Roman" w:hAnsi="Times New Roman" w:cs="Times New Roman"/>
          <w:color w:val="000000"/>
          <w:sz w:val="24"/>
          <w:szCs w:val="24"/>
        </w:rPr>
        <w:t xml:space="preserve"> </w:t>
      </w:r>
    </w:p>
    <w:p w14:paraId="74297EC3" w14:textId="77777777" w:rsidR="00FF1AF0" w:rsidRDefault="00FF1AF0" w:rsidP="00FF1AF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Hassan, D., Thamer, T., Mohammed, R., </w:t>
      </w:r>
      <w:proofErr w:type="spellStart"/>
      <w:r>
        <w:rPr>
          <w:rFonts w:ascii="Times New Roman" w:eastAsia="Times New Roman" w:hAnsi="Times New Roman" w:cs="Times New Roman"/>
          <w:color w:val="000000"/>
          <w:sz w:val="24"/>
          <w:szCs w:val="24"/>
        </w:rPr>
        <w:t>Almaeini</w:t>
      </w:r>
      <w:proofErr w:type="spellEnd"/>
      <w:r>
        <w:rPr>
          <w:rFonts w:ascii="Times New Roman" w:eastAsia="Times New Roman" w:hAnsi="Times New Roman" w:cs="Times New Roman"/>
          <w:color w:val="000000"/>
          <w:sz w:val="24"/>
          <w:szCs w:val="24"/>
        </w:rPr>
        <w:t xml:space="preserve">, A., &amp; Nassif, N. (2020, November). Calibration and evaluation of </w:t>
      </w:r>
      <w:proofErr w:type="spellStart"/>
      <w:r>
        <w:rPr>
          <w:rFonts w:ascii="Times New Roman" w:eastAsia="Times New Roman" w:hAnsi="Times New Roman" w:cs="Times New Roman"/>
          <w:color w:val="000000"/>
          <w:sz w:val="24"/>
          <w:szCs w:val="24"/>
        </w:rPr>
        <w:t>AquaCrop</w:t>
      </w:r>
      <w:proofErr w:type="spellEnd"/>
      <w:r>
        <w:rPr>
          <w:rFonts w:ascii="Times New Roman" w:eastAsia="Times New Roman" w:hAnsi="Times New Roman" w:cs="Times New Roman"/>
          <w:color w:val="000000"/>
          <w:sz w:val="24"/>
          <w:szCs w:val="24"/>
        </w:rPr>
        <w:t xml:space="preserve"> model under different irrigation methods for maize (</w:t>
      </w:r>
      <w:proofErr w:type="spellStart"/>
      <w:r>
        <w:rPr>
          <w:rFonts w:ascii="Times New Roman" w:eastAsia="Times New Roman" w:hAnsi="Times New Roman" w:cs="Times New Roman"/>
          <w:color w:val="000000"/>
          <w:sz w:val="24"/>
          <w:szCs w:val="24"/>
        </w:rPr>
        <w:t>Zea</w:t>
      </w:r>
      <w:proofErr w:type="spellEnd"/>
      <w:r>
        <w:rPr>
          <w:rFonts w:ascii="Times New Roman" w:eastAsia="Times New Roman" w:hAnsi="Times New Roman" w:cs="Times New Roman"/>
          <w:color w:val="000000"/>
          <w:sz w:val="24"/>
          <w:szCs w:val="24"/>
        </w:rPr>
        <w:t xml:space="preserve"> mays L.) in central region of Iraq. In Conference of the Arabian Journal of Geosciences. 43-48. Cham: Springer Nature Switzerland. </w:t>
      </w:r>
      <w:hyperlink r:id="rId22">
        <w:r>
          <w:rPr>
            <w:rFonts w:ascii="Times New Roman" w:eastAsia="Times New Roman" w:hAnsi="Times New Roman" w:cs="Times New Roman"/>
            <w:color w:val="0563C1"/>
            <w:sz w:val="24"/>
            <w:szCs w:val="24"/>
            <w:u w:val="single"/>
          </w:rPr>
          <w:t>https://doi.org/10.1007/978-3 031-43803-5_10</w:t>
        </w:r>
      </w:hyperlink>
      <w:r>
        <w:rPr>
          <w:rFonts w:ascii="Times New Roman" w:eastAsia="Times New Roman" w:hAnsi="Times New Roman" w:cs="Times New Roman"/>
          <w:color w:val="000000"/>
          <w:sz w:val="24"/>
          <w:szCs w:val="24"/>
        </w:rPr>
        <w:t xml:space="preserve"> </w:t>
      </w:r>
    </w:p>
    <w:p w14:paraId="76F0FC31" w14:textId="77777777" w:rsidR="00FF1AF0" w:rsidRDefault="00FF1AF0" w:rsidP="00FF1AF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Kovda</w:t>
      </w:r>
      <w:proofErr w:type="spellEnd"/>
      <w:r>
        <w:rPr>
          <w:rFonts w:ascii="Times New Roman" w:eastAsia="Times New Roman" w:hAnsi="Times New Roman" w:cs="Times New Roman"/>
          <w:color w:val="000000"/>
          <w:sz w:val="24"/>
          <w:szCs w:val="24"/>
        </w:rPr>
        <w:t xml:space="preserve">, I., &amp; </w:t>
      </w:r>
      <w:proofErr w:type="spellStart"/>
      <w:r>
        <w:rPr>
          <w:rFonts w:ascii="Times New Roman" w:eastAsia="Times New Roman" w:hAnsi="Times New Roman" w:cs="Times New Roman"/>
          <w:color w:val="000000"/>
          <w:sz w:val="24"/>
          <w:szCs w:val="24"/>
        </w:rPr>
        <w:t>Mermut</w:t>
      </w:r>
      <w:proofErr w:type="spellEnd"/>
      <w:r>
        <w:rPr>
          <w:rFonts w:ascii="Times New Roman" w:eastAsia="Times New Roman" w:hAnsi="Times New Roman" w:cs="Times New Roman"/>
          <w:color w:val="000000"/>
          <w:sz w:val="24"/>
          <w:szCs w:val="24"/>
        </w:rPr>
        <w:t xml:space="preserve">, A. R. (2018). </w:t>
      </w:r>
      <w:proofErr w:type="spellStart"/>
      <w:r>
        <w:rPr>
          <w:rFonts w:ascii="Times New Roman" w:eastAsia="Times New Roman" w:hAnsi="Times New Roman" w:cs="Times New Roman"/>
          <w:color w:val="000000"/>
          <w:sz w:val="24"/>
          <w:szCs w:val="24"/>
        </w:rPr>
        <w:t>Vertic</w:t>
      </w:r>
      <w:proofErr w:type="spellEnd"/>
      <w:r>
        <w:rPr>
          <w:rFonts w:ascii="Times New Roman" w:eastAsia="Times New Roman" w:hAnsi="Times New Roman" w:cs="Times New Roman"/>
          <w:color w:val="000000"/>
          <w:sz w:val="24"/>
          <w:szCs w:val="24"/>
        </w:rPr>
        <w:t xml:space="preserve"> features. In Interpretation of micromorphological features of soils and </w:t>
      </w:r>
      <w:proofErr w:type="spellStart"/>
      <w:r>
        <w:rPr>
          <w:rFonts w:ascii="Times New Roman" w:eastAsia="Times New Roman" w:hAnsi="Times New Roman" w:cs="Times New Roman"/>
          <w:color w:val="000000"/>
          <w:sz w:val="24"/>
          <w:szCs w:val="24"/>
        </w:rPr>
        <w:t>regoliths</w:t>
      </w:r>
      <w:proofErr w:type="spellEnd"/>
      <w:r>
        <w:rPr>
          <w:rFonts w:ascii="Times New Roman" w:eastAsia="Times New Roman" w:hAnsi="Times New Roman" w:cs="Times New Roman"/>
          <w:color w:val="000000"/>
          <w:sz w:val="24"/>
          <w:szCs w:val="24"/>
        </w:rPr>
        <w:t xml:space="preserve">. 605-632. </w:t>
      </w:r>
      <w:hyperlink r:id="rId23">
        <w:r>
          <w:rPr>
            <w:rFonts w:ascii="Times New Roman" w:eastAsia="Times New Roman" w:hAnsi="Times New Roman" w:cs="Times New Roman"/>
            <w:color w:val="0563C1"/>
            <w:sz w:val="24"/>
            <w:szCs w:val="24"/>
            <w:u w:val="single"/>
          </w:rPr>
          <w:t>https://doi.org/10.1016/b978-0-444-63522-8.00021 8</w:t>
        </w:r>
      </w:hyperlink>
      <w:r>
        <w:rPr>
          <w:rFonts w:ascii="Times New Roman" w:eastAsia="Times New Roman" w:hAnsi="Times New Roman" w:cs="Times New Roman"/>
          <w:color w:val="000000"/>
          <w:sz w:val="24"/>
          <w:szCs w:val="24"/>
        </w:rPr>
        <w:t xml:space="preserve"> </w:t>
      </w:r>
    </w:p>
    <w:p w14:paraId="1607DFA9" w14:textId="77777777" w:rsidR="00FF1AF0" w:rsidRPr="00045290" w:rsidRDefault="00FF1AF0" w:rsidP="00FF1AF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Nayef, H. H., &amp; Jasim, A. R. A. (2022). Utilization of Smart Irrigation for Different Irrigation Systems on the Growth and Production of Different Rice Cultivars. </w:t>
      </w:r>
      <w:proofErr w:type="spellStart"/>
      <w:r>
        <w:rPr>
          <w:rFonts w:ascii="Times New Roman" w:eastAsia="Times New Roman" w:hAnsi="Times New Roman" w:cs="Times New Roman"/>
          <w:color w:val="000000"/>
          <w:sz w:val="24"/>
          <w:szCs w:val="24"/>
        </w:rPr>
        <w:t>NeuroQuantology</w:t>
      </w:r>
      <w:proofErr w:type="spellEnd"/>
      <w:r>
        <w:rPr>
          <w:rFonts w:ascii="Times New Roman" w:eastAsia="Times New Roman" w:hAnsi="Times New Roman" w:cs="Times New Roman"/>
          <w:color w:val="000000"/>
          <w:sz w:val="24"/>
          <w:szCs w:val="24"/>
        </w:rPr>
        <w:t xml:space="preserve">, 20(4), 40. </w:t>
      </w:r>
      <w:hyperlink r:id="rId24">
        <w:r>
          <w:rPr>
            <w:rFonts w:ascii="Times New Roman" w:eastAsia="Times New Roman" w:hAnsi="Times New Roman" w:cs="Times New Roman"/>
            <w:color w:val="0563C1"/>
            <w:sz w:val="24"/>
            <w:szCs w:val="24"/>
            <w:u w:val="single"/>
          </w:rPr>
          <w:t>https://doi.org/10.14704/nq.2022.20.4.nq22092</w:t>
        </w:r>
      </w:hyperlink>
    </w:p>
    <w:p w14:paraId="19AF02EF" w14:textId="2C5EEE16" w:rsidR="00045290" w:rsidRDefault="00045290" w:rsidP="0004529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roofErr w:type="spellStart"/>
      <w:r w:rsidRPr="00045290">
        <w:rPr>
          <w:rFonts w:ascii="Times New Roman" w:eastAsia="Times New Roman" w:hAnsi="Times New Roman" w:cs="Times New Roman"/>
          <w:color w:val="000000"/>
          <w:sz w:val="24"/>
          <w:szCs w:val="24"/>
        </w:rPr>
        <w:t>Malooki</w:t>
      </w:r>
      <w:proofErr w:type="spellEnd"/>
      <w:r w:rsidRPr="00045290">
        <w:rPr>
          <w:rFonts w:ascii="Times New Roman" w:eastAsia="Times New Roman" w:hAnsi="Times New Roman" w:cs="Times New Roman"/>
          <w:color w:val="000000"/>
          <w:sz w:val="24"/>
          <w:szCs w:val="24"/>
        </w:rPr>
        <w:t xml:space="preserve">, M. M. (2017). Effect of Moisture </w:t>
      </w:r>
      <w:proofErr w:type="spellStart"/>
      <w:r w:rsidRPr="00045290">
        <w:rPr>
          <w:rFonts w:ascii="Times New Roman" w:eastAsia="Times New Roman" w:hAnsi="Times New Roman" w:cs="Times New Roman"/>
          <w:color w:val="000000"/>
          <w:sz w:val="24"/>
          <w:szCs w:val="24"/>
        </w:rPr>
        <w:t>Pepletion</w:t>
      </w:r>
      <w:proofErr w:type="spellEnd"/>
      <w:r w:rsidRPr="00045290">
        <w:rPr>
          <w:rFonts w:ascii="Times New Roman" w:eastAsia="Times New Roman" w:hAnsi="Times New Roman" w:cs="Times New Roman"/>
          <w:color w:val="000000"/>
          <w:sz w:val="24"/>
          <w:szCs w:val="24"/>
        </w:rPr>
        <w:t xml:space="preserve"> and Net Irrigation Depth on Some Physical Properties, Growth and Tomato Yield for Use Drip Irrigation (Doctoral dissertation, M. Sc. Thesis, Dept. of Soil Sci. and Water Resources, College of Agric. Univ. of Anbar/Iraq. pp: 1-105).</w:t>
      </w:r>
    </w:p>
    <w:p w14:paraId="1B2930E0" w14:textId="77777777" w:rsidR="00FF1AF0" w:rsidRDefault="00FF1AF0" w:rsidP="00FF1AF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Pereira, L. S., Oweis, T., Zairi, A., &amp; Jensen, M. E. (2021). Irrigation management under water scarcity. Agricultural Water Management, 253, 106890.</w:t>
      </w:r>
    </w:p>
    <w:p w14:paraId="1644B5C1" w14:textId="77777777" w:rsidR="00FF1AF0" w:rsidRDefault="00FF1AF0" w:rsidP="00FF1AF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Shock, C. C., Feibert, E. B. G., Saunders, L. D., &amp; Pereira, A. B. (2007). Successful onion irrigation scheduling. Oregon State University Agricultural Experiment Station.</w:t>
      </w:r>
    </w:p>
    <w:p w14:paraId="64FD5F50" w14:textId="77777777" w:rsidR="00FF1AF0" w:rsidRDefault="00FF1AF0" w:rsidP="00FF1AF0">
      <w:pPr>
        <w:spacing w:after="0" w:line="276" w:lineRule="auto"/>
        <w:ind w:left="180"/>
        <w:jc w:val="both"/>
        <w:rPr>
          <w:rFonts w:ascii="Times New Roman" w:eastAsia="Times New Roman" w:hAnsi="Times New Roman" w:cs="Times New Roman"/>
          <w:sz w:val="24"/>
          <w:szCs w:val="24"/>
        </w:rPr>
      </w:pPr>
    </w:p>
    <w:p w14:paraId="673E74B9" w14:textId="77777777" w:rsidR="00FF1AF0" w:rsidRDefault="00FF1AF0" w:rsidP="00FF1AF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Fereres</w:t>
      </w:r>
      <w:proofErr w:type="spellEnd"/>
      <w:r>
        <w:rPr>
          <w:rFonts w:ascii="Times New Roman" w:eastAsia="Times New Roman" w:hAnsi="Times New Roman" w:cs="Times New Roman"/>
          <w:color w:val="000000"/>
          <w:sz w:val="24"/>
          <w:szCs w:val="24"/>
        </w:rPr>
        <w:t>, E., &amp; Soriano, M. A. (2007). Deficit irrigation for reducing agricultural water use. Journal of Experimental Botany, 58(2), 147–159.</w:t>
      </w:r>
    </w:p>
    <w:p w14:paraId="6210D64A" w14:textId="77777777" w:rsidR="00FF1AF0" w:rsidRDefault="00FF1AF0" w:rsidP="00FF1AF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Zhang, X., Tang, Q., &amp; Liu, X. (2019). Climate change and irrigation: Adaptation strategies for sustainable agricultural water management. Water Resources Research, 55(4), 2941–2956.</w:t>
      </w:r>
    </w:p>
    <w:p w14:paraId="3AF9C31A" w14:textId="77777777" w:rsidR="00FF1AF0" w:rsidRPr="00EF6EDC" w:rsidRDefault="00FF1AF0" w:rsidP="00FF1AF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t>www.</w:t>
      </w:r>
      <w:hyperlink r:id="rId25" w:history="1">
        <w:r w:rsidRPr="00EA2250">
          <w:rPr>
            <w:rStyle w:val="Hyperlink"/>
            <w:rFonts w:ascii="Times New Roman" w:eastAsia="Times New Roman" w:hAnsi="Times New Roman" w:cs="Times New Roman"/>
            <w:sz w:val="24"/>
            <w:szCs w:val="24"/>
          </w:rPr>
          <w:t>https://store.nerokas.co.ke/SKU-3931</w:t>
        </w:r>
      </w:hyperlink>
      <w:r>
        <w:rPr>
          <w:rFonts w:ascii="Times New Roman" w:eastAsia="Times New Roman" w:hAnsi="Times New Roman" w:cs="Times New Roman"/>
          <w:color w:val="0000FF"/>
          <w:sz w:val="24"/>
          <w:szCs w:val="24"/>
          <w:u w:val="single"/>
        </w:rPr>
        <w:t xml:space="preserve"> retrieved on 7th April 7, 2025</w:t>
      </w:r>
    </w:p>
    <w:p w14:paraId="6F98410C" w14:textId="07F98B55" w:rsidR="0018740B" w:rsidRPr="00045290" w:rsidRDefault="00FF1AF0" w:rsidP="0004529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Alisher, S. I &amp; Zafar, B. J. (2022). Study of </w:t>
      </w:r>
      <w:proofErr w:type="spellStart"/>
      <w:r>
        <w:rPr>
          <w:rFonts w:ascii="Times New Roman" w:eastAsia="Times New Roman" w:hAnsi="Times New Roman" w:cs="Times New Roman"/>
          <w:color w:val="000000"/>
          <w:sz w:val="24"/>
          <w:szCs w:val="24"/>
        </w:rPr>
        <w:t>arduino</w:t>
      </w:r>
      <w:proofErr w:type="spellEnd"/>
      <w:r>
        <w:rPr>
          <w:rFonts w:ascii="Times New Roman" w:eastAsia="Times New Roman" w:hAnsi="Times New Roman" w:cs="Times New Roman"/>
          <w:color w:val="000000"/>
          <w:sz w:val="24"/>
          <w:szCs w:val="24"/>
        </w:rPr>
        <w:t xml:space="preserve"> microcontroller board. "Science and Education" Scientific Journal / ISSN 2181-0842.</w:t>
      </w:r>
    </w:p>
    <w:sectPr w:rsidR="0018740B" w:rsidRPr="00045290" w:rsidSect="00180D1D">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14B49" w14:textId="77777777" w:rsidR="009C3EC7" w:rsidRDefault="009C3EC7" w:rsidP="00262B2F">
      <w:pPr>
        <w:spacing w:after="0" w:line="240" w:lineRule="auto"/>
      </w:pPr>
      <w:r>
        <w:separator/>
      </w:r>
    </w:p>
  </w:endnote>
  <w:endnote w:type="continuationSeparator" w:id="0">
    <w:p w14:paraId="43175D82" w14:textId="77777777" w:rsidR="009C3EC7" w:rsidRDefault="009C3EC7" w:rsidP="00262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3A66D" w14:textId="77777777" w:rsidR="00262B2F" w:rsidRDefault="00262B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63EA2" w14:textId="77777777" w:rsidR="00262B2F" w:rsidRDefault="00262B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63749" w14:textId="77777777" w:rsidR="00262B2F" w:rsidRDefault="00262B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12110" w14:textId="77777777" w:rsidR="009C3EC7" w:rsidRDefault="009C3EC7" w:rsidP="00262B2F">
      <w:pPr>
        <w:spacing w:after="0" w:line="240" w:lineRule="auto"/>
      </w:pPr>
      <w:r>
        <w:separator/>
      </w:r>
    </w:p>
  </w:footnote>
  <w:footnote w:type="continuationSeparator" w:id="0">
    <w:p w14:paraId="69C2F1FD" w14:textId="77777777" w:rsidR="009C3EC7" w:rsidRDefault="009C3EC7" w:rsidP="00262B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AC9CE" w14:textId="5ABD0CCB" w:rsidR="00262B2F" w:rsidRDefault="00262B2F">
    <w:pPr>
      <w:pStyle w:val="Header"/>
    </w:pPr>
    <w:r>
      <w:rPr>
        <w:noProof/>
      </w:rPr>
      <w:pict w14:anchorId="73B3FB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BAFF2" w14:textId="53BF1035" w:rsidR="00262B2F" w:rsidRDefault="00262B2F">
    <w:pPr>
      <w:pStyle w:val="Header"/>
    </w:pPr>
    <w:r>
      <w:rPr>
        <w:noProof/>
      </w:rPr>
      <w:pict w14:anchorId="7CEE0E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0448D" w14:textId="15CEB42A" w:rsidR="00262B2F" w:rsidRDefault="00262B2F">
    <w:pPr>
      <w:pStyle w:val="Header"/>
    </w:pPr>
    <w:r>
      <w:rPr>
        <w:noProof/>
      </w:rPr>
      <w:pict w14:anchorId="637B8C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4F7100"/>
    <w:multiLevelType w:val="multilevel"/>
    <w:tmpl w:val="DC02D2B8"/>
    <w:lvl w:ilvl="0">
      <w:start w:val="1"/>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 w15:restartNumberingAfterBreak="0">
    <w:nsid w:val="59D871BA"/>
    <w:multiLevelType w:val="multilevel"/>
    <w:tmpl w:val="615A4F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C413EF3"/>
    <w:multiLevelType w:val="multilevel"/>
    <w:tmpl w:val="6EA2BE7E"/>
    <w:lvl w:ilvl="0">
      <w:start w:val="5"/>
      <w:numFmt w:val="decimal"/>
      <w:lvlText w:val="%1"/>
      <w:lvlJc w:val="left"/>
      <w:pPr>
        <w:ind w:left="360" w:hanging="360"/>
      </w:pPr>
      <w:rPr>
        <w:b/>
      </w:rPr>
    </w:lvl>
    <w:lvl w:ilvl="1">
      <w:start w:val="1"/>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520" w:hanging="1080"/>
      </w:pPr>
      <w:rPr>
        <w:b/>
      </w:rPr>
    </w:lvl>
    <w:lvl w:ilvl="5">
      <w:start w:val="1"/>
      <w:numFmt w:val="decimal"/>
      <w:lvlText w:val="%1.%2.%3.%4.%5.%6"/>
      <w:lvlJc w:val="left"/>
      <w:pPr>
        <w:ind w:left="2880" w:hanging="1080"/>
      </w:pPr>
      <w:rPr>
        <w:b/>
      </w:rPr>
    </w:lvl>
    <w:lvl w:ilvl="6">
      <w:start w:val="1"/>
      <w:numFmt w:val="decimal"/>
      <w:lvlText w:val="%1.%2.%3.%4.%5.%6.%7"/>
      <w:lvlJc w:val="left"/>
      <w:pPr>
        <w:ind w:left="3600" w:hanging="1440"/>
      </w:pPr>
      <w:rPr>
        <w:b/>
      </w:rPr>
    </w:lvl>
    <w:lvl w:ilvl="7">
      <w:start w:val="1"/>
      <w:numFmt w:val="decimal"/>
      <w:lvlText w:val="%1.%2.%3.%4.%5.%6.%7.%8"/>
      <w:lvlJc w:val="left"/>
      <w:pPr>
        <w:ind w:left="3960" w:hanging="1440"/>
      </w:pPr>
      <w:rPr>
        <w:b/>
      </w:rPr>
    </w:lvl>
    <w:lvl w:ilvl="8">
      <w:start w:val="1"/>
      <w:numFmt w:val="decimal"/>
      <w:lvlText w:val="%1.%2.%3.%4.%5.%6.%7.%8.%9"/>
      <w:lvlJc w:val="left"/>
      <w:pPr>
        <w:ind w:left="4680" w:hanging="1800"/>
      </w:pPr>
      <w:rPr>
        <w:b/>
      </w:rPr>
    </w:lvl>
  </w:abstractNum>
  <w:num w:numId="1" w16cid:durableId="471170419">
    <w:abstractNumId w:val="0"/>
  </w:num>
  <w:num w:numId="2" w16cid:durableId="1847019543">
    <w:abstractNumId w:val="2"/>
  </w:num>
  <w:num w:numId="3" w16cid:durableId="29749002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omePC">
    <w15:presenceInfo w15:providerId="None" w15:userId="Home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D1D"/>
    <w:rsid w:val="00045290"/>
    <w:rsid w:val="000E4DAB"/>
    <w:rsid w:val="00180D1D"/>
    <w:rsid w:val="0018740B"/>
    <w:rsid w:val="001A12F1"/>
    <w:rsid w:val="002123FA"/>
    <w:rsid w:val="00262B2F"/>
    <w:rsid w:val="002B7301"/>
    <w:rsid w:val="00324E33"/>
    <w:rsid w:val="003B3179"/>
    <w:rsid w:val="0040041A"/>
    <w:rsid w:val="004259D1"/>
    <w:rsid w:val="0045595E"/>
    <w:rsid w:val="00490EA7"/>
    <w:rsid w:val="00587282"/>
    <w:rsid w:val="005C3516"/>
    <w:rsid w:val="005E3F78"/>
    <w:rsid w:val="00695787"/>
    <w:rsid w:val="006D3B21"/>
    <w:rsid w:val="007D4D11"/>
    <w:rsid w:val="00833239"/>
    <w:rsid w:val="00854239"/>
    <w:rsid w:val="008D752A"/>
    <w:rsid w:val="00942E81"/>
    <w:rsid w:val="00953A3A"/>
    <w:rsid w:val="009C3EC7"/>
    <w:rsid w:val="00A91610"/>
    <w:rsid w:val="00C357AB"/>
    <w:rsid w:val="00DE7F4B"/>
    <w:rsid w:val="00E16A28"/>
    <w:rsid w:val="00EC1D71"/>
    <w:rsid w:val="00EE250C"/>
    <w:rsid w:val="00F05585"/>
    <w:rsid w:val="00FF1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6AA069"/>
  <w15:chartTrackingRefBased/>
  <w15:docId w15:val="{6ABD42C7-66FA-4683-9B4E-784BE9059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D1D"/>
    <w:pPr>
      <w:spacing w:line="259" w:lineRule="auto"/>
    </w:pPr>
    <w:rPr>
      <w:rFonts w:ascii="Calibri" w:eastAsia="Calibri" w:hAnsi="Calibri" w:cs="Calibri"/>
      <w:kern w:val="0"/>
      <w:sz w:val="22"/>
      <w:szCs w:val="22"/>
    </w:rPr>
  </w:style>
  <w:style w:type="paragraph" w:styleId="Heading1">
    <w:name w:val="heading 1"/>
    <w:basedOn w:val="Normal"/>
    <w:next w:val="Normal"/>
    <w:link w:val="Heading1Char"/>
    <w:uiPriority w:val="9"/>
    <w:qFormat/>
    <w:rsid w:val="00180D1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80D1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80D1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80D1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80D1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80D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0D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0D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0D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0D1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80D1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80D1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80D1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80D1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80D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0D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0D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0D1D"/>
    <w:rPr>
      <w:rFonts w:eastAsiaTheme="majorEastAsia" w:cstheme="majorBidi"/>
      <w:color w:val="272727" w:themeColor="text1" w:themeTint="D8"/>
    </w:rPr>
  </w:style>
  <w:style w:type="paragraph" w:styleId="Title">
    <w:name w:val="Title"/>
    <w:basedOn w:val="Normal"/>
    <w:next w:val="Normal"/>
    <w:link w:val="TitleChar"/>
    <w:uiPriority w:val="10"/>
    <w:qFormat/>
    <w:rsid w:val="00180D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0D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0D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0D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0D1D"/>
    <w:pPr>
      <w:spacing w:before="160"/>
      <w:jc w:val="center"/>
    </w:pPr>
    <w:rPr>
      <w:i/>
      <w:iCs/>
      <w:color w:val="404040" w:themeColor="text1" w:themeTint="BF"/>
    </w:rPr>
  </w:style>
  <w:style w:type="character" w:customStyle="1" w:styleId="QuoteChar">
    <w:name w:val="Quote Char"/>
    <w:basedOn w:val="DefaultParagraphFont"/>
    <w:link w:val="Quote"/>
    <w:uiPriority w:val="29"/>
    <w:rsid w:val="00180D1D"/>
    <w:rPr>
      <w:i/>
      <w:iCs/>
      <w:color w:val="404040" w:themeColor="text1" w:themeTint="BF"/>
    </w:rPr>
  </w:style>
  <w:style w:type="paragraph" w:styleId="ListParagraph">
    <w:name w:val="List Paragraph"/>
    <w:basedOn w:val="Normal"/>
    <w:uiPriority w:val="34"/>
    <w:qFormat/>
    <w:rsid w:val="00180D1D"/>
    <w:pPr>
      <w:ind w:left="720"/>
      <w:contextualSpacing/>
    </w:pPr>
  </w:style>
  <w:style w:type="character" w:styleId="IntenseEmphasis">
    <w:name w:val="Intense Emphasis"/>
    <w:basedOn w:val="DefaultParagraphFont"/>
    <w:uiPriority w:val="21"/>
    <w:qFormat/>
    <w:rsid w:val="00180D1D"/>
    <w:rPr>
      <w:i/>
      <w:iCs/>
      <w:color w:val="2F5496" w:themeColor="accent1" w:themeShade="BF"/>
    </w:rPr>
  </w:style>
  <w:style w:type="paragraph" w:styleId="IntenseQuote">
    <w:name w:val="Intense Quote"/>
    <w:basedOn w:val="Normal"/>
    <w:next w:val="Normal"/>
    <w:link w:val="IntenseQuoteChar"/>
    <w:uiPriority w:val="30"/>
    <w:qFormat/>
    <w:rsid w:val="00180D1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80D1D"/>
    <w:rPr>
      <w:i/>
      <w:iCs/>
      <w:color w:val="2F5496" w:themeColor="accent1" w:themeShade="BF"/>
    </w:rPr>
  </w:style>
  <w:style w:type="character" w:styleId="IntenseReference">
    <w:name w:val="Intense Reference"/>
    <w:basedOn w:val="DefaultParagraphFont"/>
    <w:uiPriority w:val="32"/>
    <w:qFormat/>
    <w:rsid w:val="00180D1D"/>
    <w:rPr>
      <w:b/>
      <w:bCs/>
      <w:smallCaps/>
      <w:color w:val="2F5496" w:themeColor="accent1" w:themeShade="BF"/>
      <w:spacing w:val="5"/>
    </w:rPr>
  </w:style>
  <w:style w:type="character" w:styleId="Hyperlink">
    <w:name w:val="Hyperlink"/>
    <w:basedOn w:val="DefaultParagraphFont"/>
    <w:uiPriority w:val="99"/>
    <w:unhideWhenUsed/>
    <w:rsid w:val="00180D1D"/>
    <w:rPr>
      <w:color w:val="0563C1" w:themeColor="hyperlink"/>
      <w:u w:val="single"/>
    </w:rPr>
  </w:style>
  <w:style w:type="character" w:styleId="UnresolvedMention">
    <w:name w:val="Unresolved Mention"/>
    <w:basedOn w:val="DefaultParagraphFont"/>
    <w:uiPriority w:val="99"/>
    <w:semiHidden/>
    <w:unhideWhenUsed/>
    <w:rsid w:val="007D4D11"/>
    <w:rPr>
      <w:color w:val="605E5C"/>
      <w:shd w:val="clear" w:color="auto" w:fill="E1DFDD"/>
    </w:rPr>
  </w:style>
  <w:style w:type="paragraph" w:styleId="Header">
    <w:name w:val="header"/>
    <w:basedOn w:val="Normal"/>
    <w:link w:val="HeaderChar"/>
    <w:uiPriority w:val="99"/>
    <w:unhideWhenUsed/>
    <w:rsid w:val="00262B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B2F"/>
    <w:rPr>
      <w:rFonts w:ascii="Calibri" w:eastAsia="Calibri" w:hAnsi="Calibri" w:cs="Calibri"/>
      <w:kern w:val="0"/>
      <w:sz w:val="22"/>
      <w:szCs w:val="22"/>
    </w:rPr>
  </w:style>
  <w:style w:type="paragraph" w:styleId="Footer">
    <w:name w:val="footer"/>
    <w:basedOn w:val="Normal"/>
    <w:link w:val="FooterChar"/>
    <w:uiPriority w:val="99"/>
    <w:unhideWhenUsed/>
    <w:rsid w:val="00262B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B2F"/>
    <w:rPr>
      <w:rFonts w:ascii="Calibri" w:eastAsia="Calibri" w:hAnsi="Calibri" w:cs="Calibr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package" Target="embeddings/Microsoft_Visio_Drawing1.vsdx"/><Relationship Id="rId18" Type="http://schemas.openxmlformats.org/officeDocument/2006/relationships/hyperlink" Target="https://doi.org/10.1016/j.jclepro.2017.09.224"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doi.org/10.2136/sssabookser5.1.2ed.c26"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9.jpeg"/><Relationship Id="rId25" Type="http://schemas.openxmlformats.org/officeDocument/2006/relationships/hyperlink" Target="https://store.nerokas.co.ke/SKU-3931" TargetMode="External"/><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lrrd.org/lrrd25/4/duye25054.htm"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4704/nq.2022.20.4.nq22092"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package" Target="embeddings/Microsoft_Visio_Drawing12.vsdx"/><Relationship Id="rId23" Type="http://schemas.openxmlformats.org/officeDocument/2006/relationships/hyperlink" Target="https://doi.org/10.1016/b978-0-444-63522-8.00021%208"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doi.org/10.1038/s41586-023%2006400-1"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hyperlink" Target="https://doi.org/10.1007/978-3%20031-43803-5_10"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TotalTime>
  <Pages>15</Pages>
  <Words>3678</Words>
  <Characters>20967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HomePC</dc:creator>
  <cp:keywords/>
  <dc:description/>
  <cp:lastModifiedBy>Editor-22</cp:lastModifiedBy>
  <cp:revision>27</cp:revision>
  <dcterms:created xsi:type="dcterms:W3CDTF">2025-04-10T03:08:00Z</dcterms:created>
  <dcterms:modified xsi:type="dcterms:W3CDTF">2025-04-14T07:08:00Z</dcterms:modified>
</cp:coreProperties>
</file>