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4768A" w14:textId="2C321259" w:rsidR="003C2F48" w:rsidRDefault="008819DB" w:rsidP="00972960">
      <w:pPr>
        <w:pStyle w:val="Author"/>
        <w:spacing w:line="360" w:lineRule="auto"/>
        <w:jc w:val="center"/>
        <w:rPr>
          <w:rFonts w:ascii="Times New Roman" w:hAnsi="Times New Roman"/>
          <w:bCs/>
          <w:iCs/>
          <w:kern w:val="28"/>
          <w:sz w:val="36"/>
        </w:rPr>
      </w:pPr>
      <w:bookmarkStart w:id="0" w:name="_Hlk183015145"/>
      <w:r w:rsidRPr="008819DB">
        <w:rPr>
          <w:rFonts w:ascii="Times New Roman" w:hAnsi="Times New Roman"/>
          <w:bCs/>
          <w:iCs/>
          <w:kern w:val="28"/>
          <w:sz w:val="36"/>
        </w:rPr>
        <w:t>Original Research Article</w:t>
      </w:r>
    </w:p>
    <w:p w14:paraId="6BFE21EF" w14:textId="77777777" w:rsidR="008819DB" w:rsidRDefault="008819DB" w:rsidP="00972960">
      <w:pPr>
        <w:pStyle w:val="Author"/>
        <w:spacing w:line="360" w:lineRule="auto"/>
        <w:jc w:val="center"/>
        <w:rPr>
          <w:rFonts w:ascii="Times New Roman" w:hAnsi="Times New Roman"/>
          <w:bCs/>
          <w:iCs/>
          <w:kern w:val="28"/>
          <w:sz w:val="36"/>
        </w:rPr>
      </w:pPr>
    </w:p>
    <w:p w14:paraId="67A9D5B9" w14:textId="49C69B66" w:rsidR="008A4DEE" w:rsidRPr="003C2BEA" w:rsidRDefault="008A4DEE" w:rsidP="00972960">
      <w:pPr>
        <w:pStyle w:val="Author"/>
        <w:spacing w:line="360" w:lineRule="auto"/>
        <w:jc w:val="center"/>
        <w:rPr>
          <w:rFonts w:ascii="Times New Roman" w:hAnsi="Times New Roman"/>
          <w:bCs/>
          <w:iCs/>
          <w:kern w:val="28"/>
          <w:sz w:val="36"/>
        </w:rPr>
      </w:pPr>
      <w:r w:rsidRPr="003C2BEA">
        <w:rPr>
          <w:rFonts w:ascii="Times New Roman" w:hAnsi="Times New Roman"/>
          <w:bCs/>
          <w:iCs/>
          <w:kern w:val="28"/>
          <w:sz w:val="36"/>
        </w:rPr>
        <w:t xml:space="preserve">District-Level Assessment of Water Body Areas </w:t>
      </w:r>
      <w:r w:rsidR="00AE0084" w:rsidRPr="003C2BEA">
        <w:rPr>
          <w:rFonts w:ascii="Times New Roman" w:hAnsi="Times New Roman"/>
          <w:bCs/>
          <w:iCs/>
          <w:kern w:val="28"/>
          <w:sz w:val="36"/>
        </w:rPr>
        <w:t>across</w:t>
      </w:r>
      <w:r w:rsidRPr="003C2BEA">
        <w:rPr>
          <w:rFonts w:ascii="Times New Roman" w:hAnsi="Times New Roman"/>
          <w:bCs/>
          <w:iCs/>
          <w:kern w:val="28"/>
          <w:sz w:val="36"/>
        </w:rPr>
        <w:t xml:space="preserve"> Different Regions of Gujarat</w:t>
      </w:r>
      <w:r w:rsidR="00720C04">
        <w:rPr>
          <w:rFonts w:ascii="Times New Roman" w:hAnsi="Times New Roman"/>
          <w:bCs/>
          <w:iCs/>
          <w:kern w:val="28"/>
          <w:sz w:val="36"/>
        </w:rPr>
        <w:t>, India</w:t>
      </w:r>
    </w:p>
    <w:p w14:paraId="79790DE5" w14:textId="77777777" w:rsidR="008A4DEE" w:rsidRPr="003C2BEA" w:rsidRDefault="008A4DEE" w:rsidP="00972960">
      <w:pPr>
        <w:pStyle w:val="Author"/>
        <w:spacing w:line="360" w:lineRule="auto"/>
        <w:jc w:val="center"/>
        <w:rPr>
          <w:rFonts w:ascii="Times New Roman" w:hAnsi="Times New Roman"/>
          <w:sz w:val="36"/>
          <w:lang w:val="en-IN"/>
        </w:rPr>
      </w:pPr>
    </w:p>
    <w:p w14:paraId="756B6424" w14:textId="77777777" w:rsidR="0053518B" w:rsidRDefault="0053518B" w:rsidP="004F279B">
      <w:pPr>
        <w:pStyle w:val="Affiliation"/>
        <w:spacing w:after="0" w:line="360" w:lineRule="auto"/>
        <w:rPr>
          <w:rFonts w:ascii="Times New Roman" w:hAnsi="Times New Roman"/>
          <w:i/>
          <w:lang w:val="en-IN"/>
        </w:rPr>
      </w:pPr>
    </w:p>
    <w:p w14:paraId="0D5093EB" w14:textId="77777777" w:rsidR="008A4DEE" w:rsidRPr="003C2BEA" w:rsidRDefault="008A4DEE" w:rsidP="00972960">
      <w:pPr>
        <w:pStyle w:val="Affiliation"/>
        <w:spacing w:after="0" w:line="360" w:lineRule="auto"/>
        <w:jc w:val="center"/>
        <w:rPr>
          <w:rFonts w:ascii="Times New Roman" w:hAnsi="Times New Roman"/>
          <w:i/>
        </w:rPr>
      </w:pPr>
    </w:p>
    <w:p w14:paraId="6747530B" w14:textId="77777777" w:rsidR="008A4DEE" w:rsidRPr="003C2BEA" w:rsidRDefault="008A4DEE" w:rsidP="00972960">
      <w:pPr>
        <w:pStyle w:val="AbstHead"/>
        <w:spacing w:after="0" w:line="360" w:lineRule="auto"/>
        <w:jc w:val="center"/>
        <w:rPr>
          <w:rFonts w:ascii="Times New Roman" w:hAnsi="Times New Roman"/>
          <w:sz w:val="24"/>
          <w:szCs w:val="22"/>
        </w:rPr>
      </w:pPr>
      <w:r w:rsidRPr="003C2BEA">
        <w:rPr>
          <w:rFonts w:ascii="Times New Roman" w:hAnsi="Times New Roman"/>
          <w:sz w:val="24"/>
          <w:szCs w:val="22"/>
        </w:rPr>
        <w:t>ABSTRACT</w:t>
      </w:r>
    </w:p>
    <w:p w14:paraId="3649C170" w14:textId="492CD668" w:rsidR="00CF1715" w:rsidRPr="003C2BEA" w:rsidRDefault="00CF1715" w:rsidP="00BA4E1F">
      <w:pPr>
        <w:ind w:firstLine="720"/>
        <w:jc w:val="both"/>
        <w:rPr>
          <w:rFonts w:eastAsia="Times New Roman" w:cs="Times New Roman"/>
          <w:szCs w:val="28"/>
          <w:lang w:bidi="hi-IN"/>
        </w:rPr>
      </w:pPr>
      <w:r w:rsidRPr="003C2BEA">
        <w:rPr>
          <w:rFonts w:eastAsia="Times New Roman" w:cs="Times New Roman"/>
          <w:szCs w:val="28"/>
          <w:lang w:bidi="hi-IN"/>
        </w:rPr>
        <w:t xml:space="preserve">Surface water, including lakes, rivers, and wetlands, plays a vital role in agriculture, industry, and climate regulation. Rapid and accurate mapping is essential for water resource management and disaster prevention, especially during floods and droughts. </w:t>
      </w:r>
      <w:r w:rsidR="00D42103" w:rsidRPr="000468FA">
        <w:rPr>
          <w:rFonts w:eastAsia="Times New Roman" w:cs="Times New Roman"/>
          <w:szCs w:val="24"/>
          <w:highlight w:val="yellow"/>
          <w:lang w:bidi="hi-IN"/>
        </w:rPr>
        <w:t xml:space="preserve">The aim of the study is </w:t>
      </w:r>
      <w:r w:rsidR="00D42103" w:rsidRPr="000468FA">
        <w:rPr>
          <w:bCs/>
          <w:szCs w:val="24"/>
          <w:highlight w:val="yellow"/>
          <w:lang w:val="en-GB"/>
        </w:rPr>
        <w:t>to investigate changes in water body areas between 2020 and 2024.</w:t>
      </w:r>
      <w:r w:rsidR="00D42103" w:rsidRPr="000468FA">
        <w:rPr>
          <w:bCs/>
          <w:sz w:val="20"/>
          <w:szCs w:val="20"/>
          <w:highlight w:val="yellow"/>
          <w:lang w:val="en-GB"/>
        </w:rPr>
        <w:t xml:space="preserve"> </w:t>
      </w:r>
      <w:r w:rsidR="002A172D" w:rsidRPr="000468FA">
        <w:rPr>
          <w:bCs/>
          <w:sz w:val="20"/>
          <w:szCs w:val="20"/>
          <w:highlight w:val="yellow"/>
          <w:lang w:val="en-GB"/>
        </w:rPr>
        <w:t xml:space="preserve">Hence, </w:t>
      </w:r>
      <w:r w:rsidR="002A172D" w:rsidRPr="000468FA">
        <w:rPr>
          <w:rFonts w:eastAsia="Times New Roman" w:cs="Times New Roman"/>
          <w:szCs w:val="28"/>
          <w:highlight w:val="yellow"/>
          <w:lang w:bidi="hi-IN"/>
        </w:rPr>
        <w:t>t</w:t>
      </w:r>
      <w:r w:rsidRPr="003C2BEA">
        <w:rPr>
          <w:rFonts w:eastAsia="Times New Roman" w:cs="Times New Roman"/>
          <w:szCs w:val="28"/>
          <w:lang w:bidi="hi-IN"/>
        </w:rPr>
        <w:t xml:space="preserve">his study analysed surface water distribution in Gujarat's regions; Middle Gujarat, North Gujarat, Saurashtra, South Gujarat, and Kachchh using Normalized Difference Water Index (NDWI) derived from Sentinel-2 satellite imagery on the Google Earth Engine platform for May 2020 and May 2024. </w:t>
      </w:r>
      <w:r w:rsidR="00DE380F" w:rsidRPr="003C2BEA">
        <w:rPr>
          <w:rFonts w:eastAsia="Times New Roman" w:cs="Times New Roman"/>
          <w:szCs w:val="28"/>
          <w:lang w:bidi="hi-IN"/>
        </w:rPr>
        <w:t xml:space="preserve">The study revealed that </w:t>
      </w:r>
      <w:r w:rsidR="00DE380F" w:rsidRPr="003C2BEA">
        <w:rPr>
          <w:rFonts w:eastAsia="Times New Roman" w:cs="Times New Roman"/>
          <w:szCs w:val="24"/>
          <w:lang w:bidi="hi-IN"/>
        </w:rPr>
        <w:t>in 2024, water bodies covered areas of 692.16 km</w:t>
      </w:r>
      <w:r w:rsidR="00DE380F" w:rsidRPr="003C2BEA">
        <w:rPr>
          <w:rFonts w:eastAsia="Times New Roman" w:cs="Times New Roman"/>
          <w:szCs w:val="24"/>
          <w:vertAlign w:val="superscript"/>
          <w:lang w:bidi="hi-IN"/>
        </w:rPr>
        <w:t>2</w:t>
      </w:r>
      <w:r w:rsidR="00DE380F" w:rsidRPr="003C2BEA">
        <w:rPr>
          <w:rFonts w:eastAsia="Times New Roman" w:cs="Times New Roman"/>
          <w:szCs w:val="24"/>
          <w:lang w:bidi="hi-IN"/>
        </w:rPr>
        <w:t xml:space="preserve"> (2.33%) in Middle Gujarat, 180.63 km</w:t>
      </w:r>
      <w:r w:rsidR="00DE380F" w:rsidRPr="003C2BEA">
        <w:rPr>
          <w:rFonts w:eastAsia="Times New Roman" w:cs="Times New Roman"/>
          <w:szCs w:val="24"/>
          <w:vertAlign w:val="superscript"/>
          <w:lang w:bidi="hi-IN"/>
        </w:rPr>
        <w:t>2</w:t>
      </w:r>
      <w:r w:rsidR="00DE380F" w:rsidRPr="003C2BEA">
        <w:rPr>
          <w:rFonts w:eastAsia="Times New Roman" w:cs="Times New Roman"/>
          <w:szCs w:val="24"/>
          <w:lang w:bidi="hi-IN"/>
        </w:rPr>
        <w:t xml:space="preserve"> (0.62%) in North Gujarat, 727.91 km</w:t>
      </w:r>
      <w:r w:rsidR="00DE380F" w:rsidRPr="003C2BEA">
        <w:rPr>
          <w:rFonts w:eastAsia="Times New Roman" w:cs="Times New Roman"/>
          <w:szCs w:val="24"/>
          <w:vertAlign w:val="superscript"/>
          <w:lang w:bidi="hi-IN"/>
        </w:rPr>
        <w:t>2</w:t>
      </w:r>
      <w:r w:rsidR="00DE380F" w:rsidRPr="003C2BEA">
        <w:rPr>
          <w:rFonts w:eastAsia="Times New Roman" w:cs="Times New Roman"/>
          <w:szCs w:val="24"/>
          <w:lang w:bidi="hi-IN"/>
        </w:rPr>
        <w:t xml:space="preserve"> (1.27%) in Saurashtra, 721.86 km</w:t>
      </w:r>
      <w:r w:rsidR="00DE380F" w:rsidRPr="003C2BEA">
        <w:rPr>
          <w:rFonts w:eastAsia="Times New Roman" w:cs="Times New Roman"/>
          <w:szCs w:val="24"/>
          <w:vertAlign w:val="superscript"/>
          <w:lang w:bidi="hi-IN"/>
        </w:rPr>
        <w:t>2</w:t>
      </w:r>
      <w:r w:rsidR="00DE380F" w:rsidRPr="003C2BEA">
        <w:rPr>
          <w:rFonts w:eastAsia="Times New Roman" w:cs="Times New Roman"/>
          <w:szCs w:val="24"/>
          <w:lang w:bidi="hi-IN"/>
        </w:rPr>
        <w:t xml:space="preserve"> (3.38%) in South Gujarat, and 4207.67 km</w:t>
      </w:r>
      <w:r w:rsidR="00DE380F" w:rsidRPr="003C2BEA">
        <w:rPr>
          <w:rFonts w:eastAsia="Times New Roman" w:cs="Times New Roman"/>
          <w:szCs w:val="24"/>
          <w:vertAlign w:val="superscript"/>
          <w:lang w:bidi="hi-IN"/>
        </w:rPr>
        <w:t>2</w:t>
      </w:r>
      <w:r w:rsidR="00DE380F" w:rsidRPr="003C2BEA">
        <w:rPr>
          <w:rFonts w:eastAsia="Times New Roman" w:cs="Times New Roman"/>
          <w:szCs w:val="24"/>
          <w:lang w:bidi="hi-IN"/>
        </w:rPr>
        <w:t xml:space="preserve"> (10.75%) in Kachchh. </w:t>
      </w:r>
      <w:r w:rsidRPr="003C2BEA">
        <w:rPr>
          <w:rFonts w:eastAsia="Times New Roman" w:cs="Times New Roman"/>
          <w:szCs w:val="28"/>
          <w:lang w:bidi="hi-IN"/>
        </w:rPr>
        <w:t xml:space="preserve">Key findings highlighted Anand, </w:t>
      </w:r>
      <w:proofErr w:type="spellStart"/>
      <w:r w:rsidRPr="003C2BEA">
        <w:rPr>
          <w:rFonts w:eastAsia="Times New Roman" w:cs="Times New Roman"/>
          <w:szCs w:val="28"/>
          <w:lang w:bidi="hi-IN"/>
        </w:rPr>
        <w:t>Sabarkantha</w:t>
      </w:r>
      <w:proofErr w:type="spellEnd"/>
      <w:r w:rsidRPr="003C2BEA">
        <w:rPr>
          <w:rFonts w:eastAsia="Times New Roman" w:cs="Times New Roman"/>
          <w:szCs w:val="28"/>
          <w:lang w:bidi="hi-IN"/>
        </w:rPr>
        <w:t>, Bhavnagar, and Tapi as the districts with the largest water body areas in 2024 for Middle Gujarat, North Gujarat, Saurashtra, and South Gujarat, respectively. The highest increases in water body areas between 2020 and 2024 occurred in Anand (52.17 km</w:t>
      </w:r>
      <w:r w:rsidRPr="003C2BEA">
        <w:rPr>
          <w:rFonts w:eastAsia="Times New Roman" w:cs="Times New Roman"/>
          <w:szCs w:val="28"/>
          <w:vertAlign w:val="superscript"/>
          <w:lang w:bidi="hi-IN"/>
        </w:rPr>
        <w:t>2</w:t>
      </w:r>
      <w:r w:rsidRPr="003C2BEA">
        <w:rPr>
          <w:rFonts w:eastAsia="Times New Roman" w:cs="Times New Roman"/>
          <w:szCs w:val="28"/>
          <w:lang w:bidi="hi-IN"/>
        </w:rPr>
        <w:t xml:space="preserve">), </w:t>
      </w:r>
      <w:proofErr w:type="spellStart"/>
      <w:r w:rsidRPr="003C2BEA">
        <w:rPr>
          <w:rFonts w:eastAsia="Times New Roman" w:cs="Times New Roman"/>
          <w:szCs w:val="28"/>
          <w:lang w:bidi="hi-IN"/>
        </w:rPr>
        <w:t>Banaskantha</w:t>
      </w:r>
      <w:proofErr w:type="spellEnd"/>
      <w:r w:rsidRPr="003C2BEA">
        <w:rPr>
          <w:rFonts w:eastAsia="Times New Roman" w:cs="Times New Roman"/>
          <w:szCs w:val="28"/>
          <w:lang w:bidi="hi-IN"/>
        </w:rPr>
        <w:t xml:space="preserve"> (21.35 km</w:t>
      </w:r>
      <w:r w:rsidRPr="003C2BEA">
        <w:rPr>
          <w:rFonts w:eastAsia="Times New Roman" w:cs="Times New Roman"/>
          <w:szCs w:val="28"/>
          <w:vertAlign w:val="superscript"/>
          <w:lang w:bidi="hi-IN"/>
        </w:rPr>
        <w:t>2</w:t>
      </w:r>
      <w:r w:rsidRPr="003C2BEA">
        <w:rPr>
          <w:rFonts w:eastAsia="Times New Roman" w:cs="Times New Roman"/>
          <w:szCs w:val="28"/>
          <w:lang w:bidi="hi-IN"/>
        </w:rPr>
        <w:t>), Bhavnagar (32.39 km</w:t>
      </w:r>
      <w:r w:rsidRPr="003C2BEA">
        <w:rPr>
          <w:rFonts w:eastAsia="Times New Roman" w:cs="Times New Roman"/>
          <w:szCs w:val="28"/>
          <w:vertAlign w:val="superscript"/>
          <w:lang w:bidi="hi-IN"/>
        </w:rPr>
        <w:t>2</w:t>
      </w:r>
      <w:r w:rsidRPr="003C2BEA">
        <w:rPr>
          <w:rFonts w:eastAsia="Times New Roman" w:cs="Times New Roman"/>
          <w:szCs w:val="28"/>
          <w:lang w:bidi="hi-IN"/>
        </w:rPr>
        <w:t>), and Bharuch (66.08 km</w:t>
      </w:r>
      <w:r w:rsidRPr="003C2BEA">
        <w:rPr>
          <w:rFonts w:eastAsia="Times New Roman" w:cs="Times New Roman"/>
          <w:szCs w:val="28"/>
          <w:vertAlign w:val="superscript"/>
          <w:lang w:bidi="hi-IN"/>
        </w:rPr>
        <w:t>2</w:t>
      </w:r>
      <w:r w:rsidRPr="003C2BEA">
        <w:rPr>
          <w:rFonts w:eastAsia="Times New Roman" w:cs="Times New Roman"/>
          <w:szCs w:val="28"/>
          <w:lang w:bidi="hi-IN"/>
        </w:rPr>
        <w:t>) for Middle Gujarat, North Gujarat, Saurashtra</w:t>
      </w:r>
      <w:r w:rsidR="00DE380F" w:rsidRPr="003C2BEA">
        <w:rPr>
          <w:rFonts w:eastAsia="Times New Roman" w:cs="Times New Roman"/>
          <w:szCs w:val="28"/>
          <w:lang w:bidi="hi-IN"/>
        </w:rPr>
        <w:t xml:space="preserve"> and</w:t>
      </w:r>
      <w:r w:rsidRPr="003C2BEA">
        <w:rPr>
          <w:rFonts w:eastAsia="Times New Roman" w:cs="Times New Roman"/>
          <w:szCs w:val="28"/>
          <w:lang w:bidi="hi-IN"/>
        </w:rPr>
        <w:t xml:space="preserve"> South Gujarat, respectively. Conversely, the greatest reductions were observed in </w:t>
      </w:r>
      <w:proofErr w:type="spellStart"/>
      <w:r w:rsidRPr="003C2BEA">
        <w:rPr>
          <w:rFonts w:eastAsia="Times New Roman" w:cs="Times New Roman"/>
          <w:szCs w:val="28"/>
          <w:lang w:bidi="hi-IN"/>
        </w:rPr>
        <w:t>Panchmahals</w:t>
      </w:r>
      <w:proofErr w:type="spellEnd"/>
      <w:r w:rsidRPr="003C2BEA">
        <w:rPr>
          <w:rFonts w:eastAsia="Times New Roman" w:cs="Times New Roman"/>
          <w:szCs w:val="28"/>
          <w:lang w:bidi="hi-IN"/>
        </w:rPr>
        <w:t xml:space="preserve"> (-7.6 </w:t>
      </w:r>
      <w:r w:rsidR="00DE380F" w:rsidRPr="003C2BEA">
        <w:rPr>
          <w:rFonts w:eastAsia="Times New Roman" w:cs="Times New Roman"/>
          <w:szCs w:val="28"/>
          <w:lang w:bidi="hi-IN"/>
        </w:rPr>
        <w:t>km</w:t>
      </w:r>
      <w:r w:rsidR="00DE380F" w:rsidRPr="003C2BEA">
        <w:rPr>
          <w:rFonts w:eastAsia="Times New Roman" w:cs="Times New Roman"/>
          <w:szCs w:val="28"/>
          <w:vertAlign w:val="superscript"/>
          <w:lang w:bidi="hi-IN"/>
        </w:rPr>
        <w:t>2</w:t>
      </w:r>
      <w:r w:rsidRPr="003C2BEA">
        <w:rPr>
          <w:rFonts w:eastAsia="Times New Roman" w:cs="Times New Roman"/>
          <w:szCs w:val="28"/>
          <w:lang w:bidi="hi-IN"/>
        </w:rPr>
        <w:t xml:space="preserve">), Aravalli (-21.58 </w:t>
      </w:r>
      <w:r w:rsidR="00DE380F" w:rsidRPr="003C2BEA">
        <w:rPr>
          <w:rFonts w:eastAsia="Times New Roman" w:cs="Times New Roman"/>
          <w:szCs w:val="28"/>
          <w:lang w:bidi="hi-IN"/>
        </w:rPr>
        <w:t>km</w:t>
      </w:r>
      <w:r w:rsidR="00DE380F" w:rsidRPr="003C2BEA">
        <w:rPr>
          <w:rFonts w:eastAsia="Times New Roman" w:cs="Times New Roman"/>
          <w:szCs w:val="28"/>
          <w:vertAlign w:val="superscript"/>
          <w:lang w:bidi="hi-IN"/>
        </w:rPr>
        <w:t>2</w:t>
      </w:r>
      <w:r w:rsidRPr="003C2BEA">
        <w:rPr>
          <w:rFonts w:eastAsia="Times New Roman" w:cs="Times New Roman"/>
          <w:szCs w:val="28"/>
          <w:lang w:bidi="hi-IN"/>
        </w:rPr>
        <w:t xml:space="preserve">), Rajkot (-30.67 </w:t>
      </w:r>
      <w:r w:rsidR="00DE380F" w:rsidRPr="003C2BEA">
        <w:rPr>
          <w:rFonts w:eastAsia="Times New Roman" w:cs="Times New Roman"/>
          <w:szCs w:val="28"/>
          <w:lang w:bidi="hi-IN"/>
        </w:rPr>
        <w:t>km</w:t>
      </w:r>
      <w:r w:rsidR="00DE380F" w:rsidRPr="003C2BEA">
        <w:rPr>
          <w:rFonts w:eastAsia="Times New Roman" w:cs="Times New Roman"/>
          <w:szCs w:val="28"/>
          <w:vertAlign w:val="superscript"/>
          <w:lang w:bidi="hi-IN"/>
        </w:rPr>
        <w:t>2</w:t>
      </w:r>
      <w:r w:rsidRPr="003C2BEA">
        <w:rPr>
          <w:rFonts w:eastAsia="Times New Roman" w:cs="Times New Roman"/>
          <w:szCs w:val="28"/>
          <w:lang w:bidi="hi-IN"/>
        </w:rPr>
        <w:t xml:space="preserve">), and Tapi (-44.54 </w:t>
      </w:r>
      <w:r w:rsidR="00DE380F" w:rsidRPr="003C2BEA">
        <w:rPr>
          <w:rFonts w:eastAsia="Times New Roman" w:cs="Times New Roman"/>
          <w:szCs w:val="28"/>
          <w:lang w:bidi="hi-IN"/>
        </w:rPr>
        <w:t>km</w:t>
      </w:r>
      <w:r w:rsidR="00DE380F" w:rsidRPr="003C2BEA">
        <w:rPr>
          <w:rFonts w:eastAsia="Times New Roman" w:cs="Times New Roman"/>
          <w:szCs w:val="28"/>
          <w:vertAlign w:val="superscript"/>
          <w:lang w:bidi="hi-IN"/>
        </w:rPr>
        <w:t>2</w:t>
      </w:r>
      <w:r w:rsidRPr="003C2BEA">
        <w:rPr>
          <w:rFonts w:eastAsia="Times New Roman" w:cs="Times New Roman"/>
          <w:szCs w:val="28"/>
          <w:lang w:bidi="hi-IN"/>
        </w:rPr>
        <w:t>) for Middle Gujarat, North Gujarat, Saurashtra</w:t>
      </w:r>
      <w:r w:rsidR="00DE380F" w:rsidRPr="003C2BEA">
        <w:rPr>
          <w:rFonts w:eastAsia="Times New Roman" w:cs="Times New Roman"/>
          <w:szCs w:val="28"/>
          <w:lang w:bidi="hi-IN"/>
        </w:rPr>
        <w:t xml:space="preserve"> and</w:t>
      </w:r>
      <w:r w:rsidRPr="003C2BEA">
        <w:rPr>
          <w:rFonts w:eastAsia="Times New Roman" w:cs="Times New Roman"/>
          <w:szCs w:val="28"/>
          <w:lang w:bidi="hi-IN"/>
        </w:rPr>
        <w:t xml:space="preserve"> South Gujarat, respectively. Significant changes were noted in Bharuch and Tapi within South Gujarat.</w:t>
      </w:r>
      <w:r w:rsidR="00F53503" w:rsidRPr="003C2BEA">
        <w:rPr>
          <w:rFonts w:eastAsia="Times New Roman" w:cs="Times New Roman"/>
          <w:szCs w:val="28"/>
          <w:lang w:bidi="hi-IN"/>
        </w:rPr>
        <w:t xml:space="preserve"> Furthermore, this study placed less focus on estimating water body areas in Kachchh due to the presence of marshy land and desert area. </w:t>
      </w:r>
      <w:r w:rsidRPr="003C2BEA">
        <w:rPr>
          <w:rFonts w:eastAsia="Times New Roman" w:cs="Times New Roman"/>
          <w:szCs w:val="28"/>
          <w:lang w:bidi="hi-IN"/>
        </w:rPr>
        <w:t>Accurate surface water mapping is crucial for sustainable resource management, planning for future needs, and supporting decisions on water allocation for agriculture, industry, and domestic purposes.</w:t>
      </w:r>
    </w:p>
    <w:p w14:paraId="468EA381" w14:textId="77777777" w:rsidR="008A4DEE" w:rsidRPr="003C2BEA" w:rsidRDefault="008A4DEE" w:rsidP="00400441">
      <w:pPr>
        <w:autoSpaceDE w:val="0"/>
        <w:autoSpaceDN w:val="0"/>
        <w:adjustRightInd w:val="0"/>
        <w:spacing w:before="120" w:after="0" w:line="360" w:lineRule="auto"/>
        <w:ind w:left="1080" w:right="288" w:hanging="1080"/>
        <w:jc w:val="both"/>
        <w:rPr>
          <w:rFonts w:cs="Times New Roman"/>
          <w:i/>
          <w:iCs/>
          <w:szCs w:val="24"/>
        </w:rPr>
      </w:pPr>
      <w:r w:rsidRPr="003C2BEA">
        <w:rPr>
          <w:rFonts w:cs="Times New Roman"/>
          <w:b/>
          <w:bCs/>
          <w:i/>
          <w:iCs/>
          <w:szCs w:val="24"/>
        </w:rPr>
        <w:t>Keywords:</w:t>
      </w:r>
      <w:r w:rsidR="00E22111" w:rsidRPr="003C2BEA">
        <w:rPr>
          <w:rFonts w:cs="Times New Roman"/>
          <w:b/>
          <w:bCs/>
          <w:i/>
          <w:iCs/>
          <w:szCs w:val="24"/>
        </w:rPr>
        <w:t xml:space="preserve"> </w:t>
      </w:r>
      <w:r w:rsidRPr="003C2BEA">
        <w:rPr>
          <w:rFonts w:eastAsia="Times New Roman" w:cs="Times New Roman"/>
          <w:i/>
          <w:iCs/>
          <w:szCs w:val="24"/>
          <w:lang w:bidi="hi-IN"/>
        </w:rPr>
        <w:t>Water body, Gujarat, NDWI, Sentinel 2, Google Earth Engine (GEE)</w:t>
      </w:r>
      <w:r w:rsidR="007A7429" w:rsidRPr="003C2BEA">
        <w:rPr>
          <w:rFonts w:eastAsia="Times New Roman" w:cs="Times New Roman"/>
          <w:i/>
          <w:iCs/>
          <w:szCs w:val="24"/>
          <w:lang w:bidi="hi-IN"/>
        </w:rPr>
        <w:t xml:space="preserve">, </w:t>
      </w:r>
      <w:r w:rsidR="00AF2897" w:rsidRPr="003C2BEA">
        <w:rPr>
          <w:rFonts w:eastAsia="Times New Roman" w:cs="Times New Roman"/>
          <w:i/>
          <w:iCs/>
          <w:szCs w:val="28"/>
          <w:lang w:bidi="hi-IN"/>
        </w:rPr>
        <w:t>Surface Water</w:t>
      </w:r>
      <w:r w:rsidR="00AF2897" w:rsidRPr="003C2BEA">
        <w:rPr>
          <w:rFonts w:eastAsia="Times New Roman" w:cs="Times New Roman"/>
          <w:i/>
          <w:iCs/>
          <w:szCs w:val="24"/>
          <w:lang w:bidi="hi-IN"/>
        </w:rPr>
        <w:t>, Regions</w:t>
      </w:r>
      <w:r w:rsidR="00E43F77" w:rsidRPr="003C2BEA">
        <w:rPr>
          <w:rFonts w:eastAsia="Times New Roman" w:cs="Times New Roman"/>
          <w:i/>
          <w:iCs/>
          <w:szCs w:val="24"/>
          <w:lang w:bidi="hi-IN"/>
        </w:rPr>
        <w:t xml:space="preserve"> and </w:t>
      </w:r>
      <w:r w:rsidR="007A7429" w:rsidRPr="003C2BEA">
        <w:rPr>
          <w:rFonts w:eastAsia="Times New Roman" w:cs="Times New Roman"/>
          <w:i/>
          <w:iCs/>
          <w:szCs w:val="24"/>
          <w:lang w:bidi="hi-IN"/>
        </w:rPr>
        <w:t>Districts</w:t>
      </w:r>
      <w:r w:rsidR="000D78FA" w:rsidRPr="003C2BEA">
        <w:rPr>
          <w:rFonts w:eastAsia="Times New Roman" w:cs="Times New Roman"/>
          <w:i/>
          <w:iCs/>
          <w:szCs w:val="24"/>
          <w:lang w:bidi="hi-IN"/>
        </w:rPr>
        <w:t xml:space="preserve"> </w:t>
      </w:r>
      <w:r w:rsidR="00E43F77" w:rsidRPr="003C2BEA">
        <w:rPr>
          <w:rFonts w:eastAsia="Times New Roman" w:cs="Times New Roman"/>
          <w:i/>
          <w:iCs/>
          <w:szCs w:val="24"/>
          <w:lang w:bidi="hi-IN"/>
        </w:rPr>
        <w:t>of Gujarat.</w:t>
      </w:r>
    </w:p>
    <w:p w14:paraId="69236015" w14:textId="77777777" w:rsidR="0050559D" w:rsidRPr="003C2BEA" w:rsidRDefault="0050559D" w:rsidP="00972960">
      <w:pPr>
        <w:pStyle w:val="AbstHead"/>
        <w:spacing w:before="120" w:after="120" w:line="360" w:lineRule="auto"/>
        <w:ind w:left="270" w:hanging="270"/>
        <w:jc w:val="both"/>
        <w:rPr>
          <w:rFonts w:ascii="Times New Roman" w:hAnsi="Times New Roman"/>
          <w:sz w:val="24"/>
          <w:szCs w:val="22"/>
        </w:rPr>
      </w:pPr>
      <w:r w:rsidRPr="003C2BEA">
        <w:rPr>
          <w:rFonts w:ascii="Times New Roman" w:hAnsi="Times New Roman"/>
          <w:sz w:val="24"/>
          <w:szCs w:val="22"/>
        </w:rPr>
        <w:t xml:space="preserve">1. INTRODUCTION </w:t>
      </w:r>
    </w:p>
    <w:p w14:paraId="0D29E5C4" w14:textId="2BDAC34C" w:rsidR="008A4DEE" w:rsidRPr="003C2BEA" w:rsidRDefault="00BA4E1F" w:rsidP="007A44AC">
      <w:pPr>
        <w:pStyle w:val="AbstHead"/>
        <w:spacing w:before="120" w:after="120" w:line="360" w:lineRule="auto"/>
        <w:ind w:firstLine="720"/>
        <w:jc w:val="both"/>
        <w:rPr>
          <w:rFonts w:ascii="Times New Roman" w:eastAsia="Calibri" w:hAnsi="Times New Roman"/>
          <w:b w:val="0"/>
          <w:caps w:val="0"/>
          <w:sz w:val="24"/>
          <w:szCs w:val="28"/>
        </w:rPr>
      </w:pPr>
      <w:r w:rsidRPr="000468FA">
        <w:rPr>
          <w:rFonts w:ascii="Times New Roman" w:eastAsia="Calibri" w:hAnsi="Times New Roman"/>
          <w:b w:val="0"/>
          <w:caps w:val="0"/>
          <w:sz w:val="24"/>
          <w:szCs w:val="28"/>
          <w:highlight w:val="yellow"/>
          <w:lang w:val="en-IN"/>
        </w:rPr>
        <w:t>Water is the most vital biosphere component since it sustains all life, and circulates and cycles nutrients (</w:t>
      </w:r>
      <w:r w:rsidR="00FF4F2B" w:rsidRPr="000468FA">
        <w:rPr>
          <w:rFonts w:ascii="Times New Roman" w:hAnsi="Times New Roman"/>
          <w:b w:val="0"/>
          <w:bCs/>
          <w:highlight w:val="yellow"/>
          <w:bdr w:val="none" w:sz="0" w:space="0" w:color="auto" w:frame="1"/>
          <w:lang w:val="en-IN"/>
        </w:rPr>
        <w:t xml:space="preserve">Singh </w:t>
      </w:r>
      <w:r w:rsidR="00FF4F2B" w:rsidRPr="000468FA">
        <w:rPr>
          <w:rFonts w:ascii="Times New Roman" w:hAnsi="Times New Roman"/>
          <w:b w:val="0"/>
          <w:bCs/>
          <w:caps w:val="0"/>
          <w:highlight w:val="yellow"/>
          <w:bdr w:val="none" w:sz="0" w:space="0" w:color="auto" w:frame="1"/>
          <w:lang w:val="en-IN"/>
        </w:rPr>
        <w:t>et al</w:t>
      </w:r>
      <w:r w:rsidR="00FF4F2B" w:rsidRPr="000468FA">
        <w:rPr>
          <w:rFonts w:ascii="Times New Roman" w:hAnsi="Times New Roman"/>
          <w:b w:val="0"/>
          <w:bCs/>
          <w:highlight w:val="yellow"/>
          <w:bdr w:val="none" w:sz="0" w:space="0" w:color="auto" w:frame="1"/>
          <w:lang w:val="en-IN"/>
        </w:rPr>
        <w:t>., 2023</w:t>
      </w:r>
      <w:r w:rsidRPr="000468FA">
        <w:rPr>
          <w:rFonts w:ascii="Times New Roman" w:eastAsia="Calibri" w:hAnsi="Times New Roman"/>
          <w:b w:val="0"/>
          <w:caps w:val="0"/>
          <w:sz w:val="24"/>
          <w:szCs w:val="28"/>
          <w:highlight w:val="yellow"/>
          <w:lang w:val="en-IN"/>
        </w:rPr>
        <w:t xml:space="preserve">). </w:t>
      </w:r>
      <w:r w:rsidRPr="000468FA">
        <w:rPr>
          <w:rFonts w:ascii="Times New Roman" w:eastAsia="Calibri" w:hAnsi="Times New Roman"/>
          <w:b w:val="0"/>
          <w:caps w:val="0"/>
          <w:sz w:val="24"/>
          <w:szCs w:val="28"/>
          <w:highlight w:val="yellow"/>
        </w:rPr>
        <w:t>It</w:t>
      </w:r>
      <w:r w:rsidR="007A44AC" w:rsidRPr="003C2BEA">
        <w:rPr>
          <w:rFonts w:ascii="Times New Roman" w:eastAsia="Calibri" w:hAnsi="Times New Roman"/>
          <w:b w:val="0"/>
          <w:caps w:val="0"/>
          <w:sz w:val="24"/>
          <w:szCs w:val="28"/>
        </w:rPr>
        <w:t xml:space="preserve"> is a fundamental resource essential for sustaining life, playing a vital role in human well-being, industrial processes, livestock care, and </w:t>
      </w:r>
      <w:r w:rsidR="007A44AC" w:rsidRPr="003C2BEA">
        <w:rPr>
          <w:rFonts w:ascii="Times New Roman" w:eastAsia="Calibri" w:hAnsi="Times New Roman"/>
          <w:b w:val="0"/>
          <w:caps w:val="0"/>
          <w:sz w:val="24"/>
          <w:szCs w:val="28"/>
        </w:rPr>
        <w:lastRenderedPageBreak/>
        <w:t>agricultural activities (</w:t>
      </w:r>
      <w:r w:rsidR="009C3929" w:rsidRPr="003C2BEA">
        <w:rPr>
          <w:rFonts w:ascii="Times New Roman" w:eastAsia="Calibri" w:hAnsi="Times New Roman"/>
          <w:b w:val="0"/>
          <w:caps w:val="0"/>
          <w:sz w:val="24"/>
          <w:szCs w:val="28"/>
          <w:lang w:val="en-IN"/>
        </w:rPr>
        <w:t xml:space="preserve">Jakovljević et al., 2019; </w:t>
      </w:r>
      <w:r w:rsidR="008B552F" w:rsidRPr="003C2BEA">
        <w:rPr>
          <w:rFonts w:ascii="Times New Roman" w:eastAsia="Calibri" w:hAnsi="Times New Roman"/>
          <w:b w:val="0"/>
          <w:caps w:val="0"/>
          <w:sz w:val="24"/>
          <w:szCs w:val="28"/>
          <w:lang w:val="en-IN"/>
        </w:rPr>
        <w:t>Cheng et al., 2022</w:t>
      </w:r>
      <w:r w:rsidR="007A44AC" w:rsidRPr="003C2BEA">
        <w:rPr>
          <w:rFonts w:ascii="Times New Roman" w:eastAsia="Calibri" w:hAnsi="Times New Roman"/>
          <w:b w:val="0"/>
          <w:caps w:val="0"/>
          <w:sz w:val="24"/>
          <w:szCs w:val="28"/>
          <w:lang w:val="en-IN"/>
        </w:rPr>
        <w:t>)</w:t>
      </w:r>
      <w:r w:rsidR="007A44AC" w:rsidRPr="003C2BEA">
        <w:rPr>
          <w:rFonts w:ascii="Times New Roman" w:eastAsia="Calibri" w:hAnsi="Times New Roman"/>
          <w:b w:val="0"/>
          <w:caps w:val="0"/>
          <w:sz w:val="24"/>
          <w:szCs w:val="28"/>
        </w:rPr>
        <w:t xml:space="preserve">. </w:t>
      </w:r>
      <w:r w:rsidR="000A3ADF" w:rsidRPr="002723D7">
        <w:rPr>
          <w:rFonts w:ascii="Times New Roman" w:eastAsia="Calibri" w:hAnsi="Times New Roman"/>
          <w:b w:val="0"/>
          <w:caps w:val="0"/>
          <w:sz w:val="24"/>
          <w:szCs w:val="28"/>
          <w:highlight w:val="yellow"/>
          <w:rPrChange w:id="1" w:author="Editor-17" w:date="2025-02-01T13:04:00Z" w16du:dateUtc="2025-02-01T07:34:00Z">
            <w:rPr>
              <w:rFonts w:ascii="Times New Roman" w:eastAsia="Calibri" w:hAnsi="Times New Roman"/>
              <w:b w:val="0"/>
              <w:caps w:val="0"/>
              <w:sz w:val="24"/>
              <w:szCs w:val="28"/>
            </w:rPr>
          </w:rPrChange>
        </w:rPr>
        <w:t xml:space="preserve">It is the </w:t>
      </w:r>
      <w:r w:rsidR="000A3ADF" w:rsidRPr="002723D7">
        <w:rPr>
          <w:rFonts w:ascii="Times New Roman" w:eastAsia="Calibri" w:hAnsi="Times New Roman"/>
          <w:b w:val="0"/>
          <w:caps w:val="0"/>
          <w:sz w:val="24"/>
          <w:szCs w:val="28"/>
          <w:highlight w:val="yellow"/>
          <w:lang w:val="en-IN"/>
          <w:rPrChange w:id="2" w:author="Editor-17" w:date="2025-02-01T13:04:00Z" w16du:dateUtc="2025-02-01T07:34:00Z">
            <w:rPr>
              <w:rFonts w:ascii="Times New Roman" w:eastAsia="Calibri" w:hAnsi="Times New Roman"/>
              <w:b w:val="0"/>
              <w:caps w:val="0"/>
              <w:sz w:val="24"/>
              <w:szCs w:val="28"/>
              <w:lang w:val="en-IN"/>
            </w:rPr>
          </w:rPrChange>
        </w:rPr>
        <w:t>most precious currency of all time and it is important to all living organisms, ecological systems, food production and economic development (</w:t>
      </w:r>
      <w:r w:rsidR="000079CF" w:rsidRPr="002723D7">
        <w:rPr>
          <w:rFonts w:ascii="Times New Roman" w:hAnsi="Times New Roman"/>
          <w:b w:val="0"/>
          <w:bCs/>
          <w:highlight w:val="yellow"/>
          <w:bdr w:val="none" w:sz="0" w:space="0" w:color="auto" w:frame="1"/>
          <w:lang w:val="en-IN"/>
          <w:rPrChange w:id="3" w:author="Editor-17" w:date="2025-02-01T13:04:00Z" w16du:dateUtc="2025-02-01T07:34:00Z">
            <w:rPr>
              <w:rFonts w:ascii="Times New Roman" w:hAnsi="Times New Roman"/>
              <w:b w:val="0"/>
              <w:bCs/>
              <w:bdr w:val="none" w:sz="0" w:space="0" w:color="auto" w:frame="1"/>
              <w:lang w:val="en-IN"/>
            </w:rPr>
          </w:rPrChange>
        </w:rPr>
        <w:t>Ogeleka &amp; Emegha, 2021</w:t>
      </w:r>
      <w:r w:rsidR="000A3ADF" w:rsidRPr="002723D7">
        <w:rPr>
          <w:rFonts w:ascii="Times New Roman" w:eastAsia="Calibri" w:hAnsi="Times New Roman"/>
          <w:b w:val="0"/>
          <w:caps w:val="0"/>
          <w:sz w:val="24"/>
          <w:szCs w:val="28"/>
          <w:highlight w:val="yellow"/>
          <w:lang w:val="en-IN"/>
          <w:rPrChange w:id="4" w:author="Editor-17" w:date="2025-02-01T13:04:00Z" w16du:dateUtc="2025-02-01T07:34:00Z">
            <w:rPr>
              <w:rFonts w:ascii="Times New Roman" w:eastAsia="Calibri" w:hAnsi="Times New Roman"/>
              <w:b w:val="0"/>
              <w:caps w:val="0"/>
              <w:sz w:val="24"/>
              <w:szCs w:val="28"/>
              <w:lang w:val="en-IN"/>
            </w:rPr>
          </w:rPrChange>
        </w:rPr>
        <w:t>).</w:t>
      </w:r>
      <w:r w:rsidR="000A3ADF">
        <w:rPr>
          <w:rFonts w:ascii="Times New Roman" w:eastAsia="Calibri" w:hAnsi="Times New Roman"/>
          <w:b w:val="0"/>
          <w:caps w:val="0"/>
          <w:sz w:val="24"/>
          <w:szCs w:val="28"/>
          <w:lang w:val="en-IN"/>
        </w:rPr>
        <w:t xml:space="preserve"> </w:t>
      </w:r>
      <w:r w:rsidR="007A44AC" w:rsidRPr="003C2BEA">
        <w:rPr>
          <w:rFonts w:ascii="Times New Roman" w:eastAsia="Calibri" w:hAnsi="Times New Roman"/>
          <w:b w:val="0"/>
          <w:caps w:val="0"/>
          <w:sz w:val="24"/>
          <w:szCs w:val="28"/>
        </w:rPr>
        <w:t>For humans, water is crucial for hydration, sanitation, and overall health, forming the foundation of daily life and public health systems</w:t>
      </w:r>
      <w:r w:rsidR="00764961" w:rsidRPr="003C2BEA">
        <w:rPr>
          <w:rFonts w:ascii="Times New Roman" w:eastAsia="Calibri" w:hAnsi="Times New Roman"/>
          <w:b w:val="0"/>
          <w:caps w:val="0"/>
          <w:sz w:val="24"/>
          <w:szCs w:val="28"/>
        </w:rPr>
        <w:t xml:space="preserve"> (Adams et al., 2009; Horwitz et al., 2011; Howard et al., 2020)</w:t>
      </w:r>
      <w:r w:rsidR="007A44AC" w:rsidRPr="003C2BEA">
        <w:rPr>
          <w:rFonts w:ascii="Times New Roman" w:eastAsia="Calibri" w:hAnsi="Times New Roman"/>
          <w:b w:val="0"/>
          <w:caps w:val="0"/>
          <w:sz w:val="24"/>
          <w:szCs w:val="28"/>
        </w:rPr>
        <w:t>. Industries rely on water for production, cooling, cleaning, and transportation, making it a critical factor in economic development and technological advancement. In livestock farming, water is indispensable for maintaining animal health, supporting metabolic functions, and ensuring high productivity. Similarly, agriculture, which feeds the growing global population, depends heavily on water for irrigation, crop growth, and soil fertility</w:t>
      </w:r>
      <w:r w:rsidR="00F27E1C" w:rsidRPr="003C2BEA">
        <w:rPr>
          <w:rFonts w:ascii="Times New Roman" w:eastAsia="Calibri" w:hAnsi="Times New Roman"/>
          <w:b w:val="0"/>
          <w:caps w:val="0"/>
          <w:sz w:val="24"/>
          <w:szCs w:val="28"/>
        </w:rPr>
        <w:t xml:space="preserve"> (</w:t>
      </w:r>
      <w:proofErr w:type="spellStart"/>
      <w:r w:rsidR="00F27E1C" w:rsidRPr="003C2BEA">
        <w:rPr>
          <w:rFonts w:ascii="Times New Roman" w:eastAsia="Calibri" w:hAnsi="Times New Roman"/>
          <w:b w:val="0"/>
          <w:caps w:val="0"/>
          <w:sz w:val="24"/>
          <w:szCs w:val="28"/>
        </w:rPr>
        <w:t>Fereres</w:t>
      </w:r>
      <w:proofErr w:type="spellEnd"/>
      <w:r w:rsidR="00F27E1C" w:rsidRPr="003C2BEA">
        <w:rPr>
          <w:rFonts w:ascii="Times New Roman" w:eastAsia="Calibri" w:hAnsi="Times New Roman"/>
          <w:b w:val="0"/>
          <w:caps w:val="0"/>
          <w:sz w:val="24"/>
          <w:szCs w:val="28"/>
        </w:rPr>
        <w:t xml:space="preserve"> et al., 2007; </w:t>
      </w:r>
      <w:proofErr w:type="spellStart"/>
      <w:r w:rsidR="00F27E1C" w:rsidRPr="003C2BEA">
        <w:rPr>
          <w:rFonts w:ascii="Times New Roman" w:eastAsia="Calibri" w:hAnsi="Times New Roman"/>
          <w:b w:val="0"/>
          <w:caps w:val="0"/>
          <w:sz w:val="24"/>
          <w:szCs w:val="28"/>
        </w:rPr>
        <w:t>Rosegrant</w:t>
      </w:r>
      <w:proofErr w:type="spellEnd"/>
      <w:r w:rsidR="00F27E1C" w:rsidRPr="003C2BEA">
        <w:rPr>
          <w:rFonts w:ascii="Times New Roman" w:eastAsia="Calibri" w:hAnsi="Times New Roman"/>
          <w:b w:val="0"/>
          <w:caps w:val="0"/>
          <w:sz w:val="24"/>
          <w:szCs w:val="28"/>
        </w:rPr>
        <w:t xml:space="preserve"> et al., 2009)</w:t>
      </w:r>
      <w:r w:rsidR="007A44AC" w:rsidRPr="003C2BEA">
        <w:rPr>
          <w:rFonts w:ascii="Times New Roman" w:eastAsia="Calibri" w:hAnsi="Times New Roman"/>
          <w:b w:val="0"/>
          <w:caps w:val="0"/>
          <w:sz w:val="24"/>
          <w:szCs w:val="28"/>
        </w:rPr>
        <w:t>. The efficient management of water resources is paramount for ensuring food security and meeting the demands of urbanization and industrialization</w:t>
      </w:r>
      <w:ins w:id="5" w:author="Editor-17" w:date="2025-02-01T13:07:00Z" w16du:dateUtc="2025-02-01T07:37:00Z">
        <w:r w:rsidR="00917731">
          <w:rPr>
            <w:rFonts w:ascii="Times New Roman" w:eastAsia="Calibri" w:hAnsi="Times New Roman"/>
            <w:b w:val="0"/>
            <w:caps w:val="0"/>
            <w:sz w:val="24"/>
            <w:szCs w:val="28"/>
          </w:rPr>
          <w:t xml:space="preserve"> </w:t>
        </w:r>
      </w:ins>
      <w:r w:rsidR="00917731" w:rsidRPr="000468FA">
        <w:rPr>
          <w:rFonts w:ascii="Times New Roman" w:eastAsia="Calibri" w:hAnsi="Times New Roman"/>
          <w:b w:val="0"/>
          <w:caps w:val="0"/>
          <w:sz w:val="24"/>
          <w:szCs w:val="28"/>
          <w:highlight w:val="yellow"/>
          <w:rPrChange w:id="6" w:author="Editor-17" w:date="2025-02-01T13:54:00Z" w16du:dateUtc="2025-02-01T08:24:00Z">
            <w:rPr>
              <w:rFonts w:ascii="Times New Roman" w:eastAsia="Calibri" w:hAnsi="Times New Roman"/>
              <w:b w:val="0"/>
              <w:caps w:val="0"/>
              <w:sz w:val="24"/>
              <w:szCs w:val="28"/>
            </w:rPr>
          </w:rPrChange>
        </w:rPr>
        <w:t>(</w:t>
      </w:r>
      <w:r w:rsidR="0085082D" w:rsidRPr="000468FA">
        <w:rPr>
          <w:rFonts w:ascii="Times New Roman" w:hAnsi="Times New Roman"/>
          <w:b w:val="0"/>
          <w:bCs/>
          <w:highlight w:val="yellow"/>
          <w:bdr w:val="none" w:sz="0" w:space="0" w:color="auto" w:frame="1"/>
          <w:lang w:val="en-IN"/>
          <w:rPrChange w:id="7" w:author="Editor-17" w:date="2025-02-01T13:54:00Z" w16du:dateUtc="2025-02-01T08:24:00Z">
            <w:rPr>
              <w:rFonts w:ascii="Times New Roman" w:hAnsi="Times New Roman"/>
              <w:b w:val="0"/>
              <w:bCs/>
              <w:bdr w:val="none" w:sz="0" w:space="0" w:color="auto" w:frame="1"/>
              <w:lang w:val="en-IN"/>
            </w:rPr>
          </w:rPrChange>
        </w:rPr>
        <w:t>Shah, 2020</w:t>
      </w:r>
      <w:r w:rsidR="00917731" w:rsidRPr="000468FA">
        <w:rPr>
          <w:rFonts w:ascii="Times New Roman" w:eastAsia="Calibri" w:hAnsi="Times New Roman"/>
          <w:b w:val="0"/>
          <w:caps w:val="0"/>
          <w:sz w:val="24"/>
          <w:szCs w:val="28"/>
          <w:highlight w:val="yellow"/>
          <w:rPrChange w:id="8" w:author="Editor-17" w:date="2025-02-01T13:54:00Z" w16du:dateUtc="2025-02-01T08:24:00Z">
            <w:rPr>
              <w:rFonts w:ascii="Times New Roman" w:eastAsia="Calibri" w:hAnsi="Times New Roman"/>
              <w:b w:val="0"/>
              <w:caps w:val="0"/>
              <w:sz w:val="24"/>
              <w:szCs w:val="28"/>
            </w:rPr>
          </w:rPrChange>
        </w:rPr>
        <w:t>)</w:t>
      </w:r>
      <w:r w:rsidR="007A44AC" w:rsidRPr="000468FA">
        <w:rPr>
          <w:rFonts w:ascii="Times New Roman" w:eastAsia="Calibri" w:hAnsi="Times New Roman"/>
          <w:b w:val="0"/>
          <w:caps w:val="0"/>
          <w:sz w:val="24"/>
          <w:szCs w:val="28"/>
          <w:highlight w:val="yellow"/>
          <w:rPrChange w:id="9" w:author="Editor-17" w:date="2025-02-01T13:54:00Z" w16du:dateUtc="2025-02-01T08:24:00Z">
            <w:rPr>
              <w:rFonts w:ascii="Times New Roman" w:eastAsia="Calibri" w:hAnsi="Times New Roman"/>
              <w:b w:val="0"/>
              <w:caps w:val="0"/>
              <w:sz w:val="24"/>
              <w:szCs w:val="28"/>
            </w:rPr>
          </w:rPrChange>
        </w:rPr>
        <w:t>.</w:t>
      </w:r>
      <w:r w:rsidR="007A44AC" w:rsidRPr="003C2BEA">
        <w:rPr>
          <w:rFonts w:ascii="Times New Roman" w:eastAsia="Calibri" w:hAnsi="Times New Roman"/>
          <w:b w:val="0"/>
          <w:caps w:val="0"/>
          <w:sz w:val="24"/>
          <w:szCs w:val="28"/>
        </w:rPr>
        <w:t xml:space="preserve"> However, with increasing population and climate change, water scarcity has become a significant challenge, emphasizing the need for sustainable use and conservation practices</w:t>
      </w:r>
      <w:r w:rsidR="009C3929" w:rsidRPr="003C2BEA">
        <w:rPr>
          <w:rFonts w:ascii="Times New Roman" w:eastAsia="Calibri" w:hAnsi="Times New Roman"/>
          <w:b w:val="0"/>
          <w:caps w:val="0"/>
          <w:sz w:val="24"/>
          <w:szCs w:val="28"/>
        </w:rPr>
        <w:t xml:space="preserve"> (Dolan et al., 2021; Liu et al., 2022; Jain et al., 2024)</w:t>
      </w:r>
      <w:r w:rsidR="007A44AC" w:rsidRPr="003C2BEA">
        <w:rPr>
          <w:rFonts w:ascii="Times New Roman" w:eastAsia="Calibri" w:hAnsi="Times New Roman"/>
          <w:b w:val="0"/>
          <w:caps w:val="0"/>
          <w:sz w:val="24"/>
          <w:szCs w:val="28"/>
        </w:rPr>
        <w:t>. This highlights the interconnected importance of water across various sectors, reinforcing its critical role in supporting life and development.</w:t>
      </w:r>
    </w:p>
    <w:p w14:paraId="1B604568" w14:textId="77777777" w:rsidR="006D7DDB" w:rsidRPr="003C2BEA" w:rsidRDefault="006D7DDB" w:rsidP="007A44AC">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Large-scale mapping of surface water is crucial for conserving, managing, and utilizing water resources while enhancing our understanding of the hydrologic cycle and climate change impacts. Accurate and timely spatial data support effective resource management, disaster prevention, and mitigation of floods and droughts. Remote sensing has emerged as a powerful, cost-effective tool for dynamic and continuous monitoring of water distribution patterns, offering valuable insights into spatiotemporal changes. Techniques for surface water extraction are broadly categorized into single-band image thresholding, spectral index-based identification, and image classification methods. Satellite imagery, particularly from advanced sensors like Sentinel-2 and Landsat, provides high-resolution, multi-spectral data that enable precise delineation of water bodies such as lakes, rivers, reservoirs, ponds, and wetlands (</w:t>
      </w:r>
      <w:proofErr w:type="spellStart"/>
      <w:r w:rsidRPr="003C2BEA">
        <w:rPr>
          <w:rFonts w:ascii="Times New Roman" w:eastAsia="Calibri" w:hAnsi="Times New Roman"/>
          <w:b w:val="0"/>
          <w:caps w:val="0"/>
          <w:sz w:val="24"/>
          <w:szCs w:val="28"/>
          <w:lang w:val="en-IN"/>
        </w:rPr>
        <w:t>Rokni</w:t>
      </w:r>
      <w:proofErr w:type="spellEnd"/>
      <w:r w:rsidRPr="003C2BEA">
        <w:rPr>
          <w:rFonts w:ascii="Times New Roman" w:eastAsia="Calibri" w:hAnsi="Times New Roman"/>
          <w:b w:val="0"/>
          <w:caps w:val="0"/>
          <w:sz w:val="24"/>
          <w:szCs w:val="28"/>
          <w:lang w:val="en-IN"/>
        </w:rPr>
        <w:t xml:space="preserve"> et al., 2014; Du et al., 2016; Huang et al., 2018; </w:t>
      </w:r>
      <w:proofErr w:type="spellStart"/>
      <w:r w:rsidRPr="003C2BEA">
        <w:rPr>
          <w:rFonts w:ascii="Times New Roman" w:eastAsia="Calibri" w:hAnsi="Times New Roman"/>
          <w:b w:val="0"/>
          <w:caps w:val="0"/>
          <w:sz w:val="24"/>
          <w:szCs w:val="28"/>
          <w:lang w:val="en-IN"/>
        </w:rPr>
        <w:t>Jawak</w:t>
      </w:r>
      <w:proofErr w:type="spellEnd"/>
      <w:r w:rsidRPr="003C2BEA">
        <w:rPr>
          <w:rFonts w:ascii="Times New Roman" w:eastAsia="Calibri" w:hAnsi="Times New Roman"/>
          <w:b w:val="0"/>
          <w:caps w:val="0"/>
          <w:sz w:val="24"/>
          <w:szCs w:val="28"/>
          <w:lang w:val="en-IN"/>
        </w:rPr>
        <w:t xml:space="preserve"> et al., 2015; Papa and </w:t>
      </w:r>
      <w:proofErr w:type="spellStart"/>
      <w:r w:rsidRPr="003C2BEA">
        <w:rPr>
          <w:rFonts w:ascii="Times New Roman" w:eastAsia="Calibri" w:hAnsi="Times New Roman"/>
          <w:b w:val="0"/>
          <w:caps w:val="0"/>
          <w:sz w:val="24"/>
          <w:szCs w:val="28"/>
          <w:lang w:val="en-IN"/>
        </w:rPr>
        <w:t>Frappart</w:t>
      </w:r>
      <w:proofErr w:type="spellEnd"/>
      <w:r w:rsidRPr="003C2BEA">
        <w:rPr>
          <w:rFonts w:ascii="Times New Roman" w:eastAsia="Calibri" w:hAnsi="Times New Roman"/>
          <w:b w:val="0"/>
          <w:caps w:val="0"/>
          <w:sz w:val="24"/>
          <w:szCs w:val="28"/>
          <w:lang w:val="en-IN"/>
        </w:rPr>
        <w:t xml:space="preserve">, 2021; </w:t>
      </w:r>
      <w:proofErr w:type="spellStart"/>
      <w:r w:rsidRPr="003C2BEA">
        <w:rPr>
          <w:rFonts w:ascii="Times New Roman" w:eastAsia="Calibri" w:hAnsi="Times New Roman"/>
          <w:b w:val="0"/>
          <w:caps w:val="0"/>
          <w:sz w:val="24"/>
          <w:szCs w:val="28"/>
          <w:lang w:val="en-IN"/>
        </w:rPr>
        <w:t>Cretaux</w:t>
      </w:r>
      <w:proofErr w:type="spellEnd"/>
      <w:r w:rsidRPr="003C2BEA">
        <w:rPr>
          <w:rFonts w:ascii="Times New Roman" w:eastAsia="Calibri" w:hAnsi="Times New Roman"/>
          <w:b w:val="0"/>
          <w:caps w:val="0"/>
          <w:sz w:val="24"/>
          <w:szCs w:val="28"/>
          <w:lang w:val="en-IN"/>
        </w:rPr>
        <w:t xml:space="preserve"> et al., 2023; Tomar et al., 2023; </w:t>
      </w:r>
      <w:proofErr w:type="spellStart"/>
      <w:r w:rsidRPr="003C2BEA">
        <w:rPr>
          <w:rFonts w:ascii="Times New Roman" w:eastAsia="Calibri" w:hAnsi="Times New Roman"/>
          <w:b w:val="0"/>
          <w:caps w:val="0"/>
          <w:sz w:val="24"/>
          <w:szCs w:val="28"/>
          <w:lang w:val="en-IN"/>
        </w:rPr>
        <w:t>Melnychenko</w:t>
      </w:r>
      <w:proofErr w:type="spellEnd"/>
      <w:r w:rsidRPr="003C2BEA">
        <w:rPr>
          <w:rFonts w:ascii="Times New Roman" w:eastAsia="Calibri" w:hAnsi="Times New Roman"/>
          <w:b w:val="0"/>
          <w:caps w:val="0"/>
          <w:sz w:val="24"/>
          <w:szCs w:val="28"/>
          <w:lang w:val="en-IN"/>
        </w:rPr>
        <w:t xml:space="preserve"> and Solovey, 2024; Tola et al., 2024). These technologies facilitate effective monitoring of even remote and inaccessible water sources (Ritchie et al., 2003; Thomson, 2021; Le et al., 2023; Ibrahim et al., 2024) and distinguish water bodies from other surface features with exceptional </w:t>
      </w:r>
      <w:r w:rsidRPr="003C2BEA">
        <w:rPr>
          <w:rFonts w:ascii="Times New Roman" w:eastAsia="Calibri" w:hAnsi="Times New Roman"/>
          <w:b w:val="0"/>
          <w:caps w:val="0"/>
          <w:sz w:val="24"/>
          <w:szCs w:val="28"/>
          <w:lang w:val="en-IN"/>
        </w:rPr>
        <w:lastRenderedPageBreak/>
        <w:t>precision (Yang et al., 2017; ED et al., 2020; Singh et al., 2020; Pena-Regueiro et al., 2020; Yilmaz et al., 2023).</w:t>
      </w:r>
    </w:p>
    <w:p w14:paraId="575358E8" w14:textId="3EB23700" w:rsidR="003C6AAD" w:rsidRPr="003C2BEA" w:rsidRDefault="003C6AAD" w:rsidP="003C6AAD">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Water bodies, encompassing rivers, lakes, reservoirs, wetlands, and other aquatic systems, play a vital role in sustaining ecological balance, agricultural productivity, and human livelihoods (</w:t>
      </w:r>
      <w:r w:rsidRPr="003C2BEA">
        <w:rPr>
          <w:rFonts w:ascii="Times New Roman" w:eastAsia="Calibri" w:hAnsi="Times New Roman"/>
          <w:b w:val="0"/>
          <w:caps w:val="0"/>
          <w:sz w:val="24"/>
          <w:szCs w:val="28"/>
        </w:rPr>
        <w:t xml:space="preserve">Bassi </w:t>
      </w:r>
      <w:r w:rsidRPr="003C2BEA">
        <w:rPr>
          <w:rFonts w:ascii="Times New Roman" w:eastAsia="Calibri" w:hAnsi="Times New Roman"/>
          <w:b w:val="0"/>
          <w:caps w:val="0"/>
          <w:sz w:val="24"/>
          <w:szCs w:val="28"/>
          <w:lang w:val="en-IN"/>
        </w:rPr>
        <w:t xml:space="preserve">et al., 2014; </w:t>
      </w:r>
      <w:r w:rsidRPr="003C2BEA">
        <w:rPr>
          <w:rFonts w:ascii="Times New Roman" w:eastAsia="Calibri" w:hAnsi="Times New Roman"/>
          <w:b w:val="0"/>
          <w:caps w:val="0"/>
          <w:sz w:val="24"/>
          <w:szCs w:val="28"/>
        </w:rPr>
        <w:t>Chang</w:t>
      </w:r>
      <w:r w:rsidRPr="003C2BEA">
        <w:rPr>
          <w:rFonts w:ascii="Times New Roman" w:eastAsia="Calibri" w:hAnsi="Times New Roman"/>
          <w:b w:val="0"/>
          <w:caps w:val="0"/>
          <w:sz w:val="24"/>
          <w:szCs w:val="28"/>
          <w:lang w:val="en-IN"/>
        </w:rPr>
        <w:t xml:space="preserve"> et al., 2015; </w:t>
      </w:r>
      <w:r w:rsidRPr="003C2BEA">
        <w:rPr>
          <w:rFonts w:ascii="Times New Roman" w:eastAsia="Calibri" w:hAnsi="Times New Roman"/>
          <w:b w:val="0"/>
          <w:caps w:val="0"/>
          <w:sz w:val="24"/>
          <w:szCs w:val="28"/>
        </w:rPr>
        <w:t>McCartney</w:t>
      </w:r>
      <w:r w:rsidRPr="003C2BEA">
        <w:rPr>
          <w:rFonts w:ascii="Times New Roman" w:eastAsia="Calibri" w:hAnsi="Times New Roman"/>
          <w:b w:val="0"/>
          <w:caps w:val="0"/>
          <w:sz w:val="24"/>
          <w:szCs w:val="28"/>
          <w:lang w:val="en-IN"/>
        </w:rPr>
        <w:t xml:space="preserve"> et al., 2015; </w:t>
      </w:r>
      <w:proofErr w:type="spellStart"/>
      <w:r w:rsidRPr="003C2BEA">
        <w:rPr>
          <w:rFonts w:ascii="Times New Roman" w:eastAsia="Calibri" w:hAnsi="Times New Roman"/>
          <w:b w:val="0"/>
          <w:caps w:val="0"/>
          <w:sz w:val="24"/>
          <w:szCs w:val="28"/>
        </w:rPr>
        <w:t>Apostolaki</w:t>
      </w:r>
      <w:proofErr w:type="spellEnd"/>
      <w:r w:rsidRPr="003C2BEA">
        <w:rPr>
          <w:rFonts w:ascii="Times New Roman" w:eastAsia="Calibri" w:hAnsi="Times New Roman"/>
          <w:b w:val="0"/>
          <w:caps w:val="0"/>
          <w:sz w:val="24"/>
          <w:szCs w:val="28"/>
        </w:rPr>
        <w:t xml:space="preserve"> </w:t>
      </w:r>
      <w:r w:rsidRPr="003C2BEA">
        <w:rPr>
          <w:rFonts w:ascii="Times New Roman" w:eastAsia="Calibri" w:hAnsi="Times New Roman"/>
          <w:b w:val="0"/>
          <w:caps w:val="0"/>
          <w:sz w:val="24"/>
          <w:szCs w:val="28"/>
          <w:lang w:val="en-IN"/>
        </w:rPr>
        <w:t xml:space="preserve">et al., 2020). Accurate mapping and monitoring of these water bodies are essential for effective water resource management, urban planning, and environmental conservation (McFeeters, 1996; </w:t>
      </w:r>
      <w:proofErr w:type="spellStart"/>
      <w:r w:rsidRPr="003C2BEA">
        <w:rPr>
          <w:rFonts w:ascii="Times New Roman" w:eastAsia="Calibri" w:hAnsi="Times New Roman"/>
          <w:b w:val="0"/>
          <w:caps w:val="0"/>
          <w:sz w:val="24"/>
          <w:szCs w:val="28"/>
        </w:rPr>
        <w:t>Kafy</w:t>
      </w:r>
      <w:proofErr w:type="spellEnd"/>
      <w:r w:rsidRPr="003C2BEA">
        <w:rPr>
          <w:rFonts w:ascii="Times New Roman" w:eastAsia="Calibri" w:hAnsi="Times New Roman"/>
          <w:b w:val="0"/>
          <w:caps w:val="0"/>
          <w:sz w:val="24"/>
          <w:szCs w:val="28"/>
        </w:rPr>
        <w:t xml:space="preserve"> </w:t>
      </w:r>
      <w:r w:rsidRPr="003C2BEA">
        <w:rPr>
          <w:rFonts w:ascii="Times New Roman" w:eastAsia="Calibri" w:hAnsi="Times New Roman"/>
          <w:b w:val="0"/>
          <w:caps w:val="0"/>
          <w:sz w:val="24"/>
          <w:szCs w:val="28"/>
          <w:lang w:val="en-IN"/>
        </w:rPr>
        <w:t xml:space="preserve">et al., 2021; </w:t>
      </w:r>
      <w:proofErr w:type="spellStart"/>
      <w:r w:rsidRPr="003C2BEA">
        <w:rPr>
          <w:rFonts w:ascii="Times New Roman" w:eastAsia="Calibri" w:hAnsi="Times New Roman"/>
          <w:b w:val="0"/>
          <w:caps w:val="0"/>
          <w:sz w:val="24"/>
          <w:szCs w:val="28"/>
        </w:rPr>
        <w:t>Pampaniya</w:t>
      </w:r>
      <w:proofErr w:type="spellEnd"/>
      <w:r w:rsidRPr="003C2BEA">
        <w:rPr>
          <w:rFonts w:ascii="Times New Roman" w:eastAsia="Calibri" w:hAnsi="Times New Roman"/>
          <w:b w:val="0"/>
          <w:caps w:val="0"/>
          <w:sz w:val="24"/>
          <w:szCs w:val="28"/>
        </w:rPr>
        <w:t xml:space="preserve"> </w:t>
      </w:r>
      <w:r w:rsidRPr="003C2BEA">
        <w:rPr>
          <w:rFonts w:ascii="Times New Roman" w:eastAsia="Calibri" w:hAnsi="Times New Roman"/>
          <w:b w:val="0"/>
          <w:caps w:val="0"/>
          <w:sz w:val="24"/>
          <w:szCs w:val="28"/>
          <w:lang w:val="en-IN"/>
        </w:rPr>
        <w:t xml:space="preserve">et al., 2023; </w:t>
      </w:r>
      <w:r w:rsidRPr="003C2BEA">
        <w:rPr>
          <w:rFonts w:ascii="Times New Roman" w:eastAsia="Calibri" w:hAnsi="Times New Roman"/>
          <w:b w:val="0"/>
          <w:caps w:val="0"/>
          <w:sz w:val="24"/>
          <w:szCs w:val="28"/>
        </w:rPr>
        <w:t xml:space="preserve">Tomar </w:t>
      </w:r>
      <w:r w:rsidRPr="003C2BEA">
        <w:rPr>
          <w:rFonts w:ascii="Times New Roman" w:eastAsia="Calibri" w:hAnsi="Times New Roman"/>
          <w:b w:val="0"/>
          <w:caps w:val="0"/>
          <w:sz w:val="24"/>
          <w:szCs w:val="28"/>
          <w:lang w:val="en-IN"/>
        </w:rPr>
        <w:t xml:space="preserve">et al., 2023; </w:t>
      </w:r>
      <w:proofErr w:type="spellStart"/>
      <w:r w:rsidRPr="003C2BEA">
        <w:rPr>
          <w:rFonts w:ascii="Times New Roman" w:eastAsia="Calibri" w:hAnsi="Times New Roman"/>
          <w:b w:val="0"/>
          <w:caps w:val="0"/>
          <w:sz w:val="24"/>
          <w:szCs w:val="28"/>
        </w:rPr>
        <w:t>Chatrabhuj</w:t>
      </w:r>
      <w:proofErr w:type="spellEnd"/>
      <w:r w:rsidRPr="003C2BEA">
        <w:rPr>
          <w:rFonts w:ascii="Times New Roman" w:eastAsia="Calibri" w:hAnsi="Times New Roman"/>
          <w:b w:val="0"/>
          <w:caps w:val="0"/>
          <w:sz w:val="24"/>
          <w:szCs w:val="28"/>
        </w:rPr>
        <w:t xml:space="preserve"> </w:t>
      </w:r>
      <w:r w:rsidRPr="003C2BEA">
        <w:rPr>
          <w:rFonts w:ascii="Times New Roman" w:eastAsia="Calibri" w:hAnsi="Times New Roman"/>
          <w:b w:val="0"/>
          <w:caps w:val="0"/>
          <w:sz w:val="24"/>
          <w:szCs w:val="28"/>
          <w:lang w:val="en-IN"/>
        </w:rPr>
        <w:t xml:space="preserve">et al., 2024; </w:t>
      </w:r>
      <w:r w:rsidRPr="003C2BEA">
        <w:rPr>
          <w:rFonts w:ascii="Times New Roman" w:eastAsia="Calibri" w:hAnsi="Times New Roman"/>
          <w:b w:val="0"/>
          <w:caps w:val="0"/>
          <w:sz w:val="24"/>
          <w:szCs w:val="28"/>
        </w:rPr>
        <w:t>Gupta and Gupta, 2024</w:t>
      </w:r>
      <w:r w:rsidRPr="003C2BEA">
        <w:rPr>
          <w:rFonts w:ascii="Times New Roman" w:eastAsia="Calibri" w:hAnsi="Times New Roman"/>
          <w:b w:val="0"/>
          <w:caps w:val="0"/>
          <w:sz w:val="24"/>
          <w:szCs w:val="28"/>
          <w:lang w:val="en-IN"/>
        </w:rPr>
        <w:t>). Remote sensing technology has emerged as a powerful tool for assessing and monitoring surface water bodies, offering a large-scale, cost-effective, and reliable approach compared to traditional ground-based methods (</w:t>
      </w:r>
      <w:r w:rsidRPr="003C2BEA">
        <w:rPr>
          <w:rFonts w:ascii="Times New Roman" w:eastAsia="Calibri" w:hAnsi="Times New Roman"/>
          <w:b w:val="0"/>
          <w:caps w:val="0"/>
          <w:sz w:val="24"/>
          <w:szCs w:val="28"/>
        </w:rPr>
        <w:t xml:space="preserve">Slonecker et al., 2001; Huang et al., 2018; </w:t>
      </w:r>
      <w:proofErr w:type="spellStart"/>
      <w:r w:rsidRPr="003C2BEA">
        <w:rPr>
          <w:rFonts w:ascii="Times New Roman" w:eastAsia="Calibri" w:hAnsi="Times New Roman"/>
          <w:b w:val="0"/>
          <w:caps w:val="0"/>
          <w:sz w:val="24"/>
          <w:szCs w:val="28"/>
        </w:rPr>
        <w:t>Pampaniya</w:t>
      </w:r>
      <w:proofErr w:type="spellEnd"/>
      <w:r w:rsidRPr="003C2BEA">
        <w:rPr>
          <w:rFonts w:ascii="Times New Roman" w:eastAsia="Calibri" w:hAnsi="Times New Roman"/>
          <w:b w:val="0"/>
          <w:caps w:val="0"/>
          <w:sz w:val="24"/>
          <w:szCs w:val="28"/>
        </w:rPr>
        <w:t xml:space="preserve"> </w:t>
      </w:r>
      <w:r w:rsidRPr="003C2BEA">
        <w:rPr>
          <w:rFonts w:ascii="Times New Roman" w:eastAsia="Calibri" w:hAnsi="Times New Roman"/>
          <w:b w:val="0"/>
          <w:caps w:val="0"/>
          <w:sz w:val="24"/>
          <w:szCs w:val="28"/>
          <w:lang w:val="en-IN"/>
        </w:rPr>
        <w:t xml:space="preserve">et al., 2018; </w:t>
      </w:r>
      <w:r w:rsidRPr="003C2BEA">
        <w:rPr>
          <w:rFonts w:ascii="Times New Roman" w:eastAsia="Calibri" w:hAnsi="Times New Roman"/>
          <w:b w:val="0"/>
          <w:caps w:val="0"/>
          <w:sz w:val="24"/>
          <w:szCs w:val="28"/>
        </w:rPr>
        <w:t xml:space="preserve">Balas et al., 2023a and 2023b; Rahaman et al., 2023; Deng et al., 2024; </w:t>
      </w:r>
      <w:proofErr w:type="spellStart"/>
      <w:r w:rsidRPr="003C2BEA">
        <w:rPr>
          <w:rFonts w:ascii="Times New Roman" w:eastAsia="Calibri" w:hAnsi="Times New Roman"/>
          <w:b w:val="0"/>
          <w:caps w:val="0"/>
          <w:sz w:val="24"/>
          <w:szCs w:val="28"/>
        </w:rPr>
        <w:t>Pampaniya</w:t>
      </w:r>
      <w:proofErr w:type="spellEnd"/>
      <w:r w:rsidRPr="003C2BEA">
        <w:rPr>
          <w:rFonts w:ascii="Times New Roman" w:eastAsia="Calibri" w:hAnsi="Times New Roman"/>
          <w:b w:val="0"/>
          <w:caps w:val="0"/>
          <w:sz w:val="24"/>
          <w:szCs w:val="28"/>
        </w:rPr>
        <w:t xml:space="preserve"> </w:t>
      </w:r>
      <w:r w:rsidRPr="003C2BEA">
        <w:rPr>
          <w:rFonts w:ascii="Times New Roman" w:eastAsia="Calibri" w:hAnsi="Times New Roman"/>
          <w:b w:val="0"/>
          <w:caps w:val="0"/>
          <w:sz w:val="24"/>
          <w:szCs w:val="28"/>
          <w:lang w:val="en-IN"/>
        </w:rPr>
        <w:t xml:space="preserve">et al., 2024; </w:t>
      </w:r>
      <w:r w:rsidRPr="003C2BEA">
        <w:rPr>
          <w:rFonts w:ascii="Times New Roman" w:eastAsia="Calibri" w:hAnsi="Times New Roman"/>
          <w:b w:val="0"/>
          <w:caps w:val="0"/>
          <w:sz w:val="24"/>
          <w:szCs w:val="28"/>
        </w:rPr>
        <w:t>Raghul and Porchelvan, 2024</w:t>
      </w:r>
      <w:r w:rsidR="00910B52">
        <w:rPr>
          <w:rFonts w:ascii="Times New Roman" w:eastAsia="Calibri" w:hAnsi="Times New Roman"/>
          <w:b w:val="0"/>
          <w:caps w:val="0"/>
          <w:sz w:val="24"/>
          <w:szCs w:val="28"/>
        </w:rPr>
        <w:t xml:space="preserve">; </w:t>
      </w:r>
      <w:r w:rsidR="00910B52" w:rsidRPr="00910B52">
        <w:rPr>
          <w:rFonts w:ascii="Times New Roman" w:eastAsia="Calibri" w:hAnsi="Times New Roman"/>
          <w:b w:val="0"/>
          <w:caps w:val="0"/>
          <w:sz w:val="24"/>
          <w:szCs w:val="28"/>
          <w:lang w:val="en-IN"/>
        </w:rPr>
        <w:t>Thakor</w:t>
      </w:r>
      <w:r w:rsidR="00910B52">
        <w:rPr>
          <w:rFonts w:ascii="Times New Roman" w:eastAsia="Calibri" w:hAnsi="Times New Roman"/>
          <w:b w:val="0"/>
          <w:caps w:val="0"/>
          <w:sz w:val="24"/>
          <w:szCs w:val="28"/>
          <w:lang w:val="en-IN"/>
        </w:rPr>
        <w:t xml:space="preserve"> et al., 2024</w:t>
      </w:r>
      <w:r w:rsidRPr="003C2BEA">
        <w:rPr>
          <w:rFonts w:ascii="Times New Roman" w:eastAsia="Calibri" w:hAnsi="Times New Roman"/>
          <w:b w:val="0"/>
          <w:caps w:val="0"/>
          <w:sz w:val="24"/>
          <w:szCs w:val="28"/>
          <w:lang w:val="en-IN"/>
        </w:rPr>
        <w:t>).</w:t>
      </w:r>
    </w:p>
    <w:p w14:paraId="3386A9FA" w14:textId="77777777" w:rsidR="006D7DDB" w:rsidRPr="003C2BEA" w:rsidRDefault="006D7DDB" w:rsidP="006D7DDB">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Changes in surface water bodies impact agricultural and industrial production, the environment, ecosystems, food security, and public health (Viala, 2008; Whitehead et al., 2009; Misra, 2014; Cheng et al., 2022;). Accurate knowledge of the spatial distribution, stability, and quality of surface water is essential for regional economic growth, urban planning, climate regulation, future water resource management, and environmental monitoring (Santoro et al., 2015; Pekel et al., 2016; Jakovljević et al., 2019; Dube et al., 2023).</w:t>
      </w:r>
    </w:p>
    <w:p w14:paraId="5033B2A9" w14:textId="77777777" w:rsidR="003C6AAD" w:rsidRPr="003C2BEA" w:rsidRDefault="003C6AAD" w:rsidP="00037934">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The Normalized Difference Water Index (NDWI), introduced by McFeeters (1996), is a widely used remote sensing technique that leverages green and near-infrared (NIR) spectral bands to efficiently delineate water bodies while suppressing signals from vegetation and soil. Sentinel-2, launched by the European Space Agency (ESA), provides high-resolution (10 meters) multi-spectral imagery and crucial spectral bands (B3 and B8) for NDWI calculation, enabling precise monitoring of seasonal and interannual water body variations (Drusch et al., 2012). With its five-day revisit time, Sentinel-2 ensures consistent and updated data acquisition, making it ideal for mapping inaccessible or remote water sources. Unlike time-intensive traditional field methods, NDWI facilitates large-scale, cost-effective monitoring of hydrological patterns and water resource dynamics, which is vital for addressing climate change impacts (Gao, 1996).</w:t>
      </w:r>
    </w:p>
    <w:p w14:paraId="6A59EB3D" w14:textId="77777777" w:rsidR="00FB2B50" w:rsidRPr="003C2BEA" w:rsidRDefault="00FB2B50" w:rsidP="00037934">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lang w:val="en-IN"/>
        </w:rPr>
        <w:lastRenderedPageBreak/>
        <w:t>This study focuses on the application of Sentinel-2 satellite data and the NDWI to quantify and assess changes in water body areas in Gujarat, India, between 2020 and 2024. Gujarat, characterized by diverse hydrological and climatic conditions, offers an ideal case study to evaluate the utility of NDWI in water body extraction. By leveraging multi-temporal satellite imagery, this research aims to provide a detailed understanding of surface water dynamics in the region, which is critical for supporting regional planning, agricultural productivity, and environmental sustainability.</w:t>
      </w:r>
    </w:p>
    <w:p w14:paraId="16A267F1" w14:textId="77777777" w:rsidR="00EF3AC2" w:rsidRPr="003C2BEA" w:rsidRDefault="00EF3AC2" w:rsidP="00972960">
      <w:pPr>
        <w:pStyle w:val="AbstHead"/>
        <w:spacing w:before="120" w:after="120" w:line="360" w:lineRule="auto"/>
        <w:ind w:left="270" w:hanging="270"/>
        <w:jc w:val="both"/>
        <w:rPr>
          <w:rFonts w:ascii="Times New Roman" w:hAnsi="Times New Roman"/>
          <w:sz w:val="24"/>
          <w:szCs w:val="22"/>
        </w:rPr>
      </w:pPr>
      <w:r w:rsidRPr="003C2BEA">
        <w:rPr>
          <w:rFonts w:ascii="Times New Roman" w:hAnsi="Times New Roman"/>
          <w:sz w:val="24"/>
          <w:szCs w:val="22"/>
        </w:rPr>
        <w:t xml:space="preserve">2. material and methods </w:t>
      </w:r>
    </w:p>
    <w:p w14:paraId="6F7A47CA" w14:textId="77777777" w:rsidR="004431BB" w:rsidRPr="003C2BEA" w:rsidRDefault="00E22111" w:rsidP="00E43F77">
      <w:pPr>
        <w:pStyle w:val="AbstHead"/>
        <w:spacing w:after="0" w:line="360" w:lineRule="auto"/>
        <w:ind w:left="270" w:hanging="270"/>
        <w:jc w:val="both"/>
        <w:rPr>
          <w:rFonts w:ascii="Times New Roman" w:hAnsi="Times New Roman"/>
          <w:caps w:val="0"/>
          <w:sz w:val="24"/>
          <w:szCs w:val="22"/>
        </w:rPr>
      </w:pPr>
      <w:r w:rsidRPr="003C2BEA">
        <w:rPr>
          <w:rFonts w:ascii="Times New Roman" w:hAnsi="Times New Roman"/>
          <w:caps w:val="0"/>
          <w:sz w:val="24"/>
          <w:szCs w:val="22"/>
        </w:rPr>
        <w:t xml:space="preserve">2.1 </w:t>
      </w:r>
      <w:r w:rsidR="004431BB" w:rsidRPr="003C2BEA">
        <w:rPr>
          <w:rFonts w:ascii="Times New Roman" w:hAnsi="Times New Roman"/>
          <w:caps w:val="0"/>
          <w:sz w:val="24"/>
          <w:szCs w:val="22"/>
        </w:rPr>
        <w:t>Study Area</w:t>
      </w:r>
    </w:p>
    <w:p w14:paraId="4120F5E9" w14:textId="77777777" w:rsidR="002472A6" w:rsidRPr="003C2BEA" w:rsidRDefault="004431BB" w:rsidP="002472A6">
      <w:pPr>
        <w:autoSpaceDE w:val="0"/>
        <w:autoSpaceDN w:val="0"/>
        <w:adjustRightInd w:val="0"/>
        <w:spacing w:after="0" w:line="360" w:lineRule="auto"/>
        <w:ind w:right="288" w:firstLine="720"/>
        <w:jc w:val="both"/>
        <w:rPr>
          <w:rFonts w:eastAsia="Times New Roman" w:cs="Times New Roman"/>
          <w:szCs w:val="24"/>
          <w:lang w:bidi="hi-IN"/>
        </w:rPr>
      </w:pPr>
      <w:r w:rsidRPr="003C2BEA">
        <w:rPr>
          <w:rFonts w:eastAsia="Times New Roman" w:cs="Times New Roman"/>
          <w:szCs w:val="24"/>
          <w:lang w:bidi="hi-IN"/>
        </w:rPr>
        <w:t xml:space="preserve">Gujarat is situated on the western coast of India between </w:t>
      </w:r>
      <w:r w:rsidR="003C6AAD" w:rsidRPr="003C2BEA">
        <w:rPr>
          <w:rFonts w:eastAsia="Times New Roman" w:cs="Times New Roman"/>
          <w:szCs w:val="24"/>
          <w:lang w:bidi="hi-IN"/>
        </w:rPr>
        <w:t xml:space="preserve">20°08'26'' N to 24°42'46'' N </w:t>
      </w:r>
      <w:r w:rsidRPr="003C2BEA">
        <w:rPr>
          <w:rFonts w:eastAsia="Times New Roman" w:cs="Times New Roman"/>
          <w:szCs w:val="24"/>
          <w:lang w:bidi="hi-IN"/>
        </w:rPr>
        <w:t xml:space="preserve">latitudes and </w:t>
      </w:r>
      <w:r w:rsidR="003C6AAD" w:rsidRPr="003C2BEA">
        <w:rPr>
          <w:rFonts w:eastAsia="Times New Roman" w:cs="Times New Roman"/>
          <w:szCs w:val="24"/>
          <w:lang w:bidi="hi-IN"/>
        </w:rPr>
        <w:t>68°10'36'' E</w:t>
      </w:r>
      <w:r w:rsidRPr="003C2BEA">
        <w:rPr>
          <w:rFonts w:eastAsia="Times New Roman" w:cs="Times New Roman"/>
          <w:szCs w:val="24"/>
          <w:lang w:bidi="hi-IN"/>
        </w:rPr>
        <w:t xml:space="preserve"> to</w:t>
      </w:r>
      <w:r w:rsidR="003C6AAD" w:rsidRPr="003C2BEA">
        <w:rPr>
          <w:rFonts w:eastAsia="Times New Roman" w:cs="Times New Roman"/>
          <w:szCs w:val="24"/>
          <w:lang w:bidi="hi-IN"/>
        </w:rPr>
        <w:t xml:space="preserve"> 74°25'20'' E </w:t>
      </w:r>
      <w:r w:rsidR="002A6A73" w:rsidRPr="003C2BEA">
        <w:rPr>
          <w:rFonts w:eastAsia="Times New Roman" w:cs="Times New Roman"/>
          <w:szCs w:val="24"/>
          <w:lang w:bidi="hi-IN"/>
        </w:rPr>
        <w:t>longitudes (</w:t>
      </w:r>
      <w:r w:rsidR="00C934DA" w:rsidRPr="003C2BEA">
        <w:rPr>
          <w:rFonts w:eastAsia="Times New Roman" w:cs="Times New Roman"/>
          <w:szCs w:val="24"/>
          <w:lang w:bidi="hi-IN"/>
        </w:rPr>
        <w:t>F</w:t>
      </w:r>
      <w:r w:rsidR="002A6A73" w:rsidRPr="003C2BEA">
        <w:rPr>
          <w:rFonts w:eastAsia="Times New Roman" w:cs="Times New Roman"/>
          <w:szCs w:val="24"/>
          <w:lang w:bidi="hi-IN"/>
        </w:rPr>
        <w:t>ig</w:t>
      </w:r>
      <w:r w:rsidR="00C934DA" w:rsidRPr="003C2BEA">
        <w:rPr>
          <w:rFonts w:eastAsia="Times New Roman" w:cs="Times New Roman"/>
          <w:szCs w:val="24"/>
          <w:lang w:bidi="hi-IN"/>
        </w:rPr>
        <w:t>.</w:t>
      </w:r>
      <w:r w:rsidR="002A6A73" w:rsidRPr="003C2BEA">
        <w:rPr>
          <w:rFonts w:eastAsia="Times New Roman" w:cs="Times New Roman"/>
          <w:szCs w:val="24"/>
          <w:lang w:bidi="hi-IN"/>
        </w:rPr>
        <w:t xml:space="preserve"> </w:t>
      </w:r>
      <w:r w:rsidR="00E22111" w:rsidRPr="003C2BEA">
        <w:rPr>
          <w:rFonts w:eastAsia="Times New Roman" w:cs="Times New Roman"/>
          <w:szCs w:val="24"/>
          <w:lang w:bidi="hi-IN"/>
        </w:rPr>
        <w:t xml:space="preserve">1). </w:t>
      </w:r>
      <w:r w:rsidRPr="003C2BEA">
        <w:rPr>
          <w:rFonts w:eastAsia="Times New Roman" w:cs="Times New Roman"/>
          <w:szCs w:val="24"/>
          <w:lang w:bidi="hi-IN"/>
        </w:rPr>
        <w:t xml:space="preserve">Gujarat shares a boundary with Rajasthan in the north east, Madhya Pradesh in the east and Maharashtra in the south and south east. it has a 1600 km long coast-line. </w:t>
      </w:r>
      <w:r w:rsidR="00E22111" w:rsidRPr="003C2BEA">
        <w:rPr>
          <w:rFonts w:eastAsia="Times New Roman" w:cs="Times New Roman"/>
          <w:szCs w:val="24"/>
          <w:lang w:bidi="hi-IN"/>
        </w:rPr>
        <w:t>Its</w:t>
      </w:r>
      <w:r w:rsidRPr="003C2BEA">
        <w:rPr>
          <w:rFonts w:eastAsia="Times New Roman" w:cs="Times New Roman"/>
          <w:szCs w:val="24"/>
          <w:lang w:bidi="hi-IN"/>
        </w:rPr>
        <w:t xml:space="preserve"> northern boundary forms the international boundary with Pakistan</w:t>
      </w:r>
      <w:r w:rsidR="00E22111" w:rsidRPr="003C2BEA">
        <w:rPr>
          <w:rFonts w:eastAsia="Times New Roman" w:cs="Times New Roman"/>
          <w:szCs w:val="24"/>
          <w:lang w:bidi="hi-IN"/>
        </w:rPr>
        <w:t>.</w:t>
      </w:r>
      <w:r w:rsidR="00AE0084" w:rsidRPr="003C2BEA">
        <w:rPr>
          <w:rFonts w:eastAsia="Times New Roman" w:cs="Times New Roman"/>
          <w:szCs w:val="24"/>
          <w:lang w:bidi="hi-IN"/>
        </w:rPr>
        <w:t xml:space="preserve"> The Gujarat state is divided into </w:t>
      </w:r>
      <w:r w:rsidR="001C3ACC" w:rsidRPr="003C2BEA">
        <w:rPr>
          <w:rFonts w:eastAsia="Times New Roman" w:cs="Times New Roman"/>
          <w:szCs w:val="24"/>
          <w:lang w:bidi="hi-IN"/>
        </w:rPr>
        <w:t>five regions</w:t>
      </w:r>
      <w:r w:rsidR="00AE0084" w:rsidRPr="003C2BEA">
        <w:rPr>
          <w:rFonts w:eastAsia="Times New Roman" w:cs="Times New Roman"/>
          <w:szCs w:val="24"/>
          <w:lang w:bidi="hi-IN"/>
        </w:rPr>
        <w:t xml:space="preserve"> </w:t>
      </w:r>
      <w:r w:rsidR="001C3ACC" w:rsidRPr="003C2BEA">
        <w:rPr>
          <w:rFonts w:eastAsia="Times New Roman" w:cs="Times New Roman"/>
          <w:szCs w:val="24"/>
          <w:lang w:bidi="hi-IN"/>
        </w:rPr>
        <w:t>namely;</w:t>
      </w:r>
      <w:r w:rsidR="00AE0084" w:rsidRPr="003C2BEA">
        <w:rPr>
          <w:rFonts w:eastAsia="Times New Roman" w:cs="Times New Roman"/>
          <w:szCs w:val="24"/>
          <w:lang w:bidi="hi-IN"/>
        </w:rPr>
        <w:t xml:space="preserve"> North Gujarat, Middle Gujarat, Saurashtra</w:t>
      </w:r>
      <w:r w:rsidR="001C3ACC" w:rsidRPr="003C2BEA">
        <w:rPr>
          <w:rFonts w:eastAsia="Times New Roman" w:cs="Times New Roman"/>
          <w:szCs w:val="24"/>
          <w:lang w:bidi="hi-IN"/>
        </w:rPr>
        <w:t>,</w:t>
      </w:r>
      <w:r w:rsidR="00AE0084" w:rsidRPr="003C2BEA">
        <w:rPr>
          <w:rFonts w:eastAsia="Times New Roman" w:cs="Times New Roman"/>
          <w:szCs w:val="24"/>
          <w:lang w:bidi="hi-IN"/>
        </w:rPr>
        <w:t xml:space="preserve"> </w:t>
      </w:r>
      <w:r w:rsidR="001C3ACC" w:rsidRPr="003C2BEA">
        <w:rPr>
          <w:rFonts w:eastAsia="Times New Roman" w:cs="Times New Roman"/>
          <w:szCs w:val="24"/>
          <w:lang w:bidi="hi-IN"/>
        </w:rPr>
        <w:t>S</w:t>
      </w:r>
      <w:r w:rsidR="00AE0084" w:rsidRPr="003C2BEA">
        <w:rPr>
          <w:rFonts w:eastAsia="Times New Roman" w:cs="Times New Roman"/>
          <w:szCs w:val="24"/>
          <w:lang w:bidi="hi-IN"/>
        </w:rPr>
        <w:t>outh Gujarat</w:t>
      </w:r>
      <w:r w:rsidR="001C3ACC" w:rsidRPr="003C2BEA">
        <w:rPr>
          <w:rFonts w:eastAsia="Times New Roman" w:cs="Times New Roman"/>
          <w:szCs w:val="24"/>
          <w:lang w:bidi="hi-IN"/>
        </w:rPr>
        <w:t xml:space="preserve"> and Kachchh</w:t>
      </w:r>
      <w:r w:rsidR="002E668E" w:rsidRPr="003C2BEA">
        <w:rPr>
          <w:rFonts w:eastAsia="Times New Roman" w:cs="Times New Roman"/>
          <w:szCs w:val="24"/>
          <w:lang w:bidi="hi-IN"/>
        </w:rPr>
        <w:t>. Each region has its unique climate, cultural heritage, economic focus, and social characteristics, making Gujarat one of India's most varied and vibrant states.</w:t>
      </w:r>
      <w:r w:rsidR="00E43F77" w:rsidRPr="003C2BEA">
        <w:rPr>
          <w:rFonts w:eastAsia="Times New Roman" w:cs="Times New Roman"/>
          <w:szCs w:val="24"/>
          <w:lang w:bidi="hi-IN"/>
        </w:rPr>
        <w:t xml:space="preserve"> It comprises of 33 districts with a total geographical area of 1.96 lakh square kilometres. </w:t>
      </w:r>
    </w:p>
    <w:p w14:paraId="2886CA48" w14:textId="77777777" w:rsidR="002472A6" w:rsidRPr="003C2BEA" w:rsidRDefault="002472A6" w:rsidP="002472A6">
      <w:pPr>
        <w:autoSpaceDE w:val="0"/>
        <w:autoSpaceDN w:val="0"/>
        <w:adjustRightInd w:val="0"/>
        <w:spacing w:after="0" w:line="360" w:lineRule="auto"/>
        <w:ind w:right="288" w:firstLine="720"/>
        <w:jc w:val="both"/>
        <w:rPr>
          <w:rFonts w:eastAsia="Calibri" w:cs="Times New Roman"/>
          <w:b/>
          <w:caps/>
          <w:noProof/>
          <w:szCs w:val="28"/>
        </w:rPr>
      </w:pPr>
      <w:r w:rsidRPr="003C2BEA">
        <w:rPr>
          <w:rFonts w:cs="Times New Roman"/>
          <w:szCs w:val="24"/>
          <w:lang w:bidi="hi-IN"/>
        </w:rPr>
        <w:t xml:space="preserve">Gujarat is home to major rivers such as Narmada, Tapi, Mahi, Sabarmati, </w:t>
      </w:r>
      <w:proofErr w:type="spellStart"/>
      <w:r w:rsidRPr="003C2BEA">
        <w:rPr>
          <w:rFonts w:cs="Times New Roman"/>
          <w:szCs w:val="24"/>
          <w:lang w:bidi="hi-IN"/>
        </w:rPr>
        <w:t>Shetrunji</w:t>
      </w:r>
      <w:proofErr w:type="spellEnd"/>
      <w:r w:rsidRPr="003C2BEA">
        <w:rPr>
          <w:rFonts w:cs="Times New Roman"/>
          <w:szCs w:val="24"/>
          <w:lang w:bidi="hi-IN"/>
        </w:rPr>
        <w:t xml:space="preserve">, </w:t>
      </w:r>
      <w:proofErr w:type="spellStart"/>
      <w:r w:rsidRPr="003C2BEA">
        <w:rPr>
          <w:rFonts w:cs="Times New Roman"/>
          <w:szCs w:val="24"/>
          <w:lang w:bidi="hi-IN"/>
        </w:rPr>
        <w:t>Bhadar</w:t>
      </w:r>
      <w:proofErr w:type="spellEnd"/>
      <w:r w:rsidRPr="003C2BEA">
        <w:rPr>
          <w:rFonts w:cs="Times New Roman"/>
          <w:szCs w:val="24"/>
          <w:lang w:bidi="hi-IN"/>
        </w:rPr>
        <w:t xml:space="preserve">, </w:t>
      </w:r>
      <w:proofErr w:type="spellStart"/>
      <w:r w:rsidRPr="003C2BEA">
        <w:rPr>
          <w:rFonts w:cs="Times New Roman"/>
          <w:szCs w:val="24"/>
          <w:lang w:bidi="hi-IN"/>
        </w:rPr>
        <w:t>Damanganga</w:t>
      </w:r>
      <w:proofErr w:type="spellEnd"/>
      <w:r w:rsidRPr="003C2BEA">
        <w:rPr>
          <w:rFonts w:cs="Times New Roman"/>
          <w:szCs w:val="24"/>
          <w:lang w:bidi="hi-IN"/>
        </w:rPr>
        <w:t xml:space="preserve">, Saraswati, </w:t>
      </w:r>
      <w:proofErr w:type="spellStart"/>
      <w:r w:rsidRPr="003C2BEA">
        <w:rPr>
          <w:rFonts w:cs="Times New Roman"/>
          <w:szCs w:val="24"/>
          <w:lang w:bidi="hi-IN"/>
        </w:rPr>
        <w:t>Vishwamitri</w:t>
      </w:r>
      <w:proofErr w:type="spellEnd"/>
      <w:r w:rsidRPr="003C2BEA">
        <w:rPr>
          <w:rFonts w:cs="Times New Roman"/>
          <w:szCs w:val="24"/>
          <w:lang w:bidi="hi-IN"/>
        </w:rPr>
        <w:t xml:space="preserve">, Hiran, Machhu, and </w:t>
      </w:r>
      <w:proofErr w:type="spellStart"/>
      <w:r w:rsidRPr="003C2BEA">
        <w:rPr>
          <w:rFonts w:cs="Times New Roman"/>
          <w:szCs w:val="24"/>
          <w:lang w:bidi="hi-IN"/>
        </w:rPr>
        <w:t>Rukmavati</w:t>
      </w:r>
      <w:proofErr w:type="spellEnd"/>
      <w:r w:rsidRPr="003C2BEA">
        <w:rPr>
          <w:rFonts w:cs="Times New Roman"/>
          <w:szCs w:val="24"/>
          <w:lang w:bidi="hi-IN"/>
        </w:rPr>
        <w:t xml:space="preserve">. Key dams in the state include Sardar Sarovar (on the Narmada River), Ukai (on the Tapi River), </w:t>
      </w:r>
      <w:proofErr w:type="spellStart"/>
      <w:r w:rsidRPr="003C2BEA">
        <w:rPr>
          <w:rFonts w:cs="Times New Roman"/>
          <w:szCs w:val="24"/>
          <w:lang w:bidi="hi-IN"/>
        </w:rPr>
        <w:t>Kadana</w:t>
      </w:r>
      <w:proofErr w:type="spellEnd"/>
      <w:r w:rsidRPr="003C2BEA">
        <w:rPr>
          <w:rFonts w:cs="Times New Roman"/>
          <w:szCs w:val="24"/>
          <w:lang w:bidi="hi-IN"/>
        </w:rPr>
        <w:t xml:space="preserve"> (on the Mahi River), </w:t>
      </w:r>
      <w:proofErr w:type="spellStart"/>
      <w:r w:rsidRPr="003C2BEA">
        <w:rPr>
          <w:rFonts w:cs="Times New Roman"/>
          <w:szCs w:val="24"/>
          <w:lang w:bidi="hi-IN"/>
        </w:rPr>
        <w:t>Dharoi</w:t>
      </w:r>
      <w:proofErr w:type="spellEnd"/>
      <w:r w:rsidRPr="003C2BEA">
        <w:rPr>
          <w:rFonts w:cs="Times New Roman"/>
          <w:szCs w:val="24"/>
          <w:lang w:bidi="hi-IN"/>
        </w:rPr>
        <w:t xml:space="preserve"> (on the Sabarmati River), </w:t>
      </w:r>
      <w:proofErr w:type="spellStart"/>
      <w:r w:rsidRPr="003C2BEA">
        <w:rPr>
          <w:rFonts w:cs="Times New Roman"/>
          <w:szCs w:val="24"/>
          <w:lang w:bidi="hi-IN"/>
        </w:rPr>
        <w:t>Dantiwada</w:t>
      </w:r>
      <w:proofErr w:type="spellEnd"/>
      <w:r w:rsidRPr="003C2BEA">
        <w:rPr>
          <w:rFonts w:cs="Times New Roman"/>
          <w:szCs w:val="24"/>
          <w:lang w:bidi="hi-IN"/>
        </w:rPr>
        <w:t xml:space="preserve"> (on the West Banas River), Kamleshwar (on the Hiran River in the Gir Forest area), </w:t>
      </w:r>
      <w:proofErr w:type="spellStart"/>
      <w:r w:rsidRPr="003C2BEA">
        <w:rPr>
          <w:rFonts w:cs="Times New Roman"/>
          <w:szCs w:val="24"/>
          <w:lang w:bidi="hi-IN"/>
        </w:rPr>
        <w:t>Bhadar</w:t>
      </w:r>
      <w:proofErr w:type="spellEnd"/>
      <w:r w:rsidRPr="003C2BEA">
        <w:rPr>
          <w:rFonts w:cs="Times New Roman"/>
          <w:szCs w:val="24"/>
          <w:lang w:bidi="hi-IN"/>
        </w:rPr>
        <w:t xml:space="preserve"> (on the </w:t>
      </w:r>
      <w:proofErr w:type="spellStart"/>
      <w:r w:rsidRPr="003C2BEA">
        <w:rPr>
          <w:rFonts w:cs="Times New Roman"/>
          <w:szCs w:val="24"/>
          <w:lang w:bidi="hi-IN"/>
        </w:rPr>
        <w:t>Bhadar</w:t>
      </w:r>
      <w:proofErr w:type="spellEnd"/>
      <w:r w:rsidRPr="003C2BEA">
        <w:rPr>
          <w:rFonts w:cs="Times New Roman"/>
          <w:szCs w:val="24"/>
          <w:lang w:bidi="hi-IN"/>
        </w:rPr>
        <w:t xml:space="preserve"> River), Machhu (on the Machhu River), </w:t>
      </w:r>
      <w:proofErr w:type="spellStart"/>
      <w:r w:rsidRPr="003C2BEA">
        <w:rPr>
          <w:rFonts w:cs="Times New Roman"/>
          <w:szCs w:val="24"/>
          <w:lang w:bidi="hi-IN"/>
        </w:rPr>
        <w:t>Fatehgadh</w:t>
      </w:r>
      <w:proofErr w:type="spellEnd"/>
      <w:r w:rsidRPr="003C2BEA">
        <w:rPr>
          <w:rFonts w:cs="Times New Roman"/>
          <w:szCs w:val="24"/>
          <w:lang w:bidi="hi-IN"/>
        </w:rPr>
        <w:t xml:space="preserve"> (on the </w:t>
      </w:r>
      <w:proofErr w:type="spellStart"/>
      <w:r w:rsidRPr="003C2BEA">
        <w:rPr>
          <w:rFonts w:cs="Times New Roman"/>
          <w:szCs w:val="24"/>
          <w:lang w:bidi="hi-IN"/>
        </w:rPr>
        <w:t>Ghelo</w:t>
      </w:r>
      <w:proofErr w:type="spellEnd"/>
      <w:r w:rsidRPr="003C2BEA">
        <w:rPr>
          <w:rFonts w:cs="Times New Roman"/>
          <w:szCs w:val="24"/>
          <w:lang w:bidi="hi-IN"/>
        </w:rPr>
        <w:t xml:space="preserve"> River), and Ver (on the </w:t>
      </w:r>
      <w:proofErr w:type="spellStart"/>
      <w:r w:rsidRPr="003C2BEA">
        <w:rPr>
          <w:rFonts w:cs="Times New Roman"/>
          <w:szCs w:val="24"/>
          <w:lang w:bidi="hi-IN"/>
        </w:rPr>
        <w:t>Shetrunji</w:t>
      </w:r>
      <w:proofErr w:type="spellEnd"/>
      <w:r w:rsidRPr="003C2BEA">
        <w:rPr>
          <w:rFonts w:cs="Times New Roman"/>
          <w:szCs w:val="24"/>
          <w:lang w:bidi="hi-IN"/>
        </w:rPr>
        <w:t xml:space="preserve"> River). Prominent ponds include </w:t>
      </w:r>
      <w:proofErr w:type="spellStart"/>
      <w:r w:rsidRPr="003C2BEA">
        <w:rPr>
          <w:rFonts w:cs="Times New Roman"/>
          <w:szCs w:val="24"/>
          <w:lang w:bidi="hi-IN"/>
        </w:rPr>
        <w:t>Kankaria</w:t>
      </w:r>
      <w:proofErr w:type="spellEnd"/>
      <w:r w:rsidRPr="003C2BEA">
        <w:rPr>
          <w:rFonts w:cs="Times New Roman"/>
          <w:szCs w:val="24"/>
          <w:lang w:bidi="hi-IN"/>
        </w:rPr>
        <w:t xml:space="preserve"> Lake and </w:t>
      </w:r>
      <w:proofErr w:type="spellStart"/>
      <w:r w:rsidRPr="003C2BEA">
        <w:rPr>
          <w:rFonts w:cs="Times New Roman"/>
          <w:szCs w:val="24"/>
          <w:lang w:bidi="hi-IN"/>
        </w:rPr>
        <w:t>Vastrapur</w:t>
      </w:r>
      <w:proofErr w:type="spellEnd"/>
      <w:r w:rsidRPr="003C2BEA">
        <w:rPr>
          <w:rFonts w:cs="Times New Roman"/>
          <w:szCs w:val="24"/>
          <w:lang w:bidi="hi-IN"/>
        </w:rPr>
        <w:t xml:space="preserve"> Lake (Ahmedabad), </w:t>
      </w:r>
      <w:proofErr w:type="spellStart"/>
      <w:r w:rsidRPr="003C2BEA">
        <w:rPr>
          <w:rFonts w:cs="Times New Roman"/>
          <w:szCs w:val="24"/>
          <w:lang w:bidi="hi-IN"/>
        </w:rPr>
        <w:t>Hamirsar</w:t>
      </w:r>
      <w:proofErr w:type="spellEnd"/>
      <w:r w:rsidRPr="003C2BEA">
        <w:rPr>
          <w:rFonts w:cs="Times New Roman"/>
          <w:szCs w:val="24"/>
          <w:lang w:bidi="hi-IN"/>
        </w:rPr>
        <w:t xml:space="preserve"> Lake (Bhuj), Gopi Talav (Surat), </w:t>
      </w:r>
      <w:proofErr w:type="spellStart"/>
      <w:r w:rsidRPr="003C2BEA">
        <w:rPr>
          <w:rFonts w:cs="Times New Roman"/>
          <w:szCs w:val="24"/>
          <w:lang w:bidi="hi-IN"/>
        </w:rPr>
        <w:t>Lalpari</w:t>
      </w:r>
      <w:proofErr w:type="spellEnd"/>
      <w:r w:rsidRPr="003C2BEA">
        <w:rPr>
          <w:rFonts w:cs="Times New Roman"/>
          <w:szCs w:val="24"/>
          <w:lang w:bidi="hi-IN"/>
        </w:rPr>
        <w:t xml:space="preserve"> Lake and Nyari Dam Reservoir (Rajkot), Chandola Lake (Ahmedabad), and </w:t>
      </w:r>
      <w:proofErr w:type="spellStart"/>
      <w:r w:rsidRPr="003C2BEA">
        <w:rPr>
          <w:rFonts w:cs="Times New Roman"/>
          <w:szCs w:val="24"/>
          <w:lang w:bidi="hi-IN"/>
        </w:rPr>
        <w:t>Lakhota</w:t>
      </w:r>
      <w:proofErr w:type="spellEnd"/>
      <w:r w:rsidRPr="003C2BEA">
        <w:rPr>
          <w:rFonts w:cs="Times New Roman"/>
          <w:szCs w:val="24"/>
          <w:lang w:bidi="hi-IN"/>
        </w:rPr>
        <w:t xml:space="preserve"> Talav (Jamnagar). Major </w:t>
      </w:r>
      <w:proofErr w:type="spellStart"/>
      <w:r w:rsidRPr="003C2BEA">
        <w:rPr>
          <w:rFonts w:cs="Times New Roman"/>
          <w:szCs w:val="24"/>
          <w:lang w:bidi="hi-IN"/>
        </w:rPr>
        <w:t>sarovars</w:t>
      </w:r>
      <w:proofErr w:type="spellEnd"/>
      <w:r w:rsidRPr="003C2BEA">
        <w:rPr>
          <w:rFonts w:cs="Times New Roman"/>
          <w:szCs w:val="24"/>
          <w:lang w:bidi="hi-IN"/>
        </w:rPr>
        <w:t xml:space="preserve"> include Narayan Sarovar (Kutch), Sur Sagar Lake (Vadodara), Nal Sarovar (Bird Sanctuary), Sudarshan Sarovar (Junagadh), and Gomti Sarovar (Dwarka).</w:t>
      </w:r>
      <w:r w:rsidR="00380564" w:rsidRPr="003C2BEA">
        <w:rPr>
          <w:rFonts w:eastAsia="Calibri" w:cs="Times New Roman"/>
          <w:noProof/>
          <w:szCs w:val="28"/>
        </w:rPr>
        <w:t xml:space="preserve"> </w:t>
      </w:r>
    </w:p>
    <w:p w14:paraId="560AEF71" w14:textId="77777777" w:rsidR="0026134C" w:rsidRPr="003C2BEA" w:rsidRDefault="0026134C" w:rsidP="002472A6">
      <w:pPr>
        <w:pStyle w:val="AbstHead"/>
        <w:spacing w:before="120" w:after="120" w:line="360" w:lineRule="auto"/>
        <w:ind w:firstLine="720"/>
        <w:jc w:val="center"/>
        <w:rPr>
          <w:rFonts w:ascii="Times New Roman" w:eastAsia="Calibri" w:hAnsi="Times New Roman"/>
          <w:b w:val="0"/>
          <w:caps w:val="0"/>
          <w:sz w:val="24"/>
          <w:szCs w:val="28"/>
        </w:rPr>
      </w:pPr>
      <w:r w:rsidRPr="003C2BEA">
        <w:rPr>
          <w:rFonts w:ascii="Times New Roman" w:eastAsia="Calibri" w:hAnsi="Times New Roman"/>
          <w:b w:val="0"/>
          <w:caps w:val="0"/>
          <w:noProof/>
          <w:sz w:val="24"/>
          <w:szCs w:val="28"/>
          <w:lang w:bidi="gu-IN"/>
        </w:rPr>
        <w:lastRenderedPageBreak/>
        <w:drawing>
          <wp:inline distT="0" distB="0" distL="0" distR="0" wp14:anchorId="3580D134" wp14:editId="29E68658">
            <wp:extent cx="5154674" cy="6438748"/>
            <wp:effectExtent l="57150" t="57150" r="84455" b="76835"/>
            <wp:docPr id="2" name="Picture 1" descr="E:\Nirav\Yash\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rav\Yash\studyarea.jpg"/>
                    <pic:cNvPicPr>
                      <a:picLocks noChangeAspect="1" noChangeArrowheads="1"/>
                    </pic:cNvPicPr>
                  </pic:nvPicPr>
                  <pic:blipFill>
                    <a:blip r:embed="rId8" cstate="print"/>
                    <a:srcRect/>
                    <a:stretch>
                      <a:fillRect/>
                    </a:stretch>
                  </pic:blipFill>
                  <pic:spPr bwMode="auto">
                    <a:xfrm>
                      <a:off x="0" y="0"/>
                      <a:ext cx="5221061" cy="652167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90A03B" w14:textId="77777777" w:rsidR="000F47A3" w:rsidRPr="003C2BEA" w:rsidRDefault="000F47A3" w:rsidP="00972960">
      <w:pPr>
        <w:pStyle w:val="AbstHead"/>
        <w:spacing w:before="120" w:after="120" w:line="360" w:lineRule="auto"/>
        <w:jc w:val="center"/>
        <w:rPr>
          <w:rFonts w:ascii="Times New Roman" w:eastAsia="Calibri" w:hAnsi="Times New Roman"/>
          <w:b w:val="0"/>
          <w:caps w:val="0"/>
          <w:sz w:val="24"/>
          <w:szCs w:val="28"/>
        </w:rPr>
      </w:pPr>
      <w:r w:rsidRPr="000E2C24">
        <w:rPr>
          <w:rFonts w:ascii="Times New Roman" w:eastAsia="Calibri" w:hAnsi="Times New Roman"/>
          <w:bCs/>
          <w:caps w:val="0"/>
          <w:sz w:val="24"/>
          <w:szCs w:val="28"/>
        </w:rPr>
        <w:t>Fig.</w:t>
      </w:r>
      <w:r w:rsidR="00AE0084" w:rsidRPr="000E2C24">
        <w:rPr>
          <w:rFonts w:ascii="Times New Roman" w:eastAsia="Calibri" w:hAnsi="Times New Roman"/>
          <w:bCs/>
          <w:caps w:val="0"/>
          <w:sz w:val="24"/>
          <w:szCs w:val="28"/>
        </w:rPr>
        <w:t>1:</w:t>
      </w:r>
      <w:r w:rsidRPr="003C2BEA">
        <w:rPr>
          <w:rFonts w:ascii="Times New Roman" w:eastAsia="Calibri" w:hAnsi="Times New Roman"/>
          <w:b w:val="0"/>
          <w:caps w:val="0"/>
          <w:sz w:val="24"/>
          <w:szCs w:val="28"/>
        </w:rPr>
        <w:t xml:space="preserve"> Geographical location of study area</w:t>
      </w:r>
    </w:p>
    <w:p w14:paraId="53600400" w14:textId="77777777" w:rsidR="006F6CEB" w:rsidRPr="003C2BEA" w:rsidRDefault="00C934DA" w:rsidP="00972960">
      <w:pPr>
        <w:pStyle w:val="Body"/>
        <w:spacing w:after="0" w:line="360" w:lineRule="auto"/>
        <w:rPr>
          <w:rFonts w:ascii="Times New Roman" w:hAnsi="Times New Roman"/>
          <w:b/>
          <w:sz w:val="24"/>
          <w:szCs w:val="24"/>
        </w:rPr>
      </w:pPr>
      <w:r w:rsidRPr="003C2BEA">
        <w:rPr>
          <w:rFonts w:ascii="Times New Roman" w:hAnsi="Times New Roman"/>
          <w:b/>
          <w:caps/>
          <w:sz w:val="24"/>
          <w:szCs w:val="24"/>
        </w:rPr>
        <w:t xml:space="preserve">2.1.1 </w:t>
      </w:r>
      <w:r w:rsidRPr="003C2BEA">
        <w:rPr>
          <w:rFonts w:ascii="Times New Roman" w:hAnsi="Times New Roman"/>
          <w:b/>
          <w:sz w:val="24"/>
          <w:szCs w:val="24"/>
        </w:rPr>
        <w:t>North Gujarat</w:t>
      </w:r>
      <w:r w:rsidR="00F510A7" w:rsidRPr="003C2BEA">
        <w:rPr>
          <w:rFonts w:ascii="Times New Roman" w:hAnsi="Times New Roman"/>
          <w:b/>
          <w:sz w:val="24"/>
          <w:szCs w:val="24"/>
        </w:rPr>
        <w:t xml:space="preserve"> Region</w:t>
      </w:r>
    </w:p>
    <w:p w14:paraId="2586448D" w14:textId="77777777" w:rsidR="00C934DA" w:rsidRPr="003C2BEA" w:rsidRDefault="00C934DA" w:rsidP="00972960">
      <w:pPr>
        <w:pStyle w:val="Body"/>
        <w:spacing w:after="0" w:line="360" w:lineRule="auto"/>
        <w:ind w:firstLine="720"/>
        <w:rPr>
          <w:rFonts w:ascii="Times New Roman" w:hAnsi="Times New Roman"/>
          <w:bCs/>
          <w:sz w:val="24"/>
          <w:szCs w:val="24"/>
        </w:rPr>
      </w:pPr>
      <w:r w:rsidRPr="003C2BEA">
        <w:rPr>
          <w:rFonts w:ascii="Times New Roman" w:hAnsi="Times New Roman"/>
          <w:bCs/>
          <w:sz w:val="24"/>
          <w:szCs w:val="24"/>
        </w:rPr>
        <w:t xml:space="preserve">North Gujarat comprises districts like </w:t>
      </w:r>
      <w:r w:rsidR="00D929D0" w:rsidRPr="003C2BEA">
        <w:rPr>
          <w:rFonts w:ascii="Times New Roman" w:hAnsi="Times New Roman"/>
          <w:bCs/>
          <w:sz w:val="24"/>
          <w:szCs w:val="24"/>
        </w:rPr>
        <w:t xml:space="preserve">Gandhinagar, </w:t>
      </w:r>
      <w:proofErr w:type="spellStart"/>
      <w:r w:rsidR="00D929D0" w:rsidRPr="003C2BEA">
        <w:rPr>
          <w:rFonts w:ascii="Times New Roman" w:hAnsi="Times New Roman"/>
          <w:bCs/>
          <w:sz w:val="24"/>
          <w:szCs w:val="24"/>
        </w:rPr>
        <w:t>Banaskantha</w:t>
      </w:r>
      <w:proofErr w:type="spellEnd"/>
      <w:r w:rsidR="00D929D0" w:rsidRPr="003C2BEA">
        <w:rPr>
          <w:rFonts w:ascii="Times New Roman" w:hAnsi="Times New Roman"/>
          <w:bCs/>
          <w:sz w:val="24"/>
          <w:szCs w:val="24"/>
        </w:rPr>
        <w:t xml:space="preserve">, Patan, Aravalli, Mehsana, and </w:t>
      </w:r>
      <w:proofErr w:type="spellStart"/>
      <w:r w:rsidR="00D929D0" w:rsidRPr="003C2BEA">
        <w:rPr>
          <w:rFonts w:ascii="Times New Roman" w:hAnsi="Times New Roman"/>
          <w:bCs/>
          <w:sz w:val="24"/>
          <w:szCs w:val="24"/>
        </w:rPr>
        <w:t>Sabarkantha</w:t>
      </w:r>
      <w:proofErr w:type="spellEnd"/>
      <w:r w:rsidRPr="003C2BEA">
        <w:rPr>
          <w:rFonts w:ascii="Times New Roman" w:hAnsi="Times New Roman"/>
          <w:bCs/>
          <w:sz w:val="24"/>
          <w:szCs w:val="24"/>
        </w:rPr>
        <w:t xml:space="preserve">. This region is characterized by semi-arid plains, with a mix of hilly terrain and fertile agricultural land. Agriculture is the backbone of north </w:t>
      </w:r>
      <w:r w:rsidR="003C6AAD" w:rsidRPr="003C2BEA">
        <w:rPr>
          <w:rFonts w:ascii="Times New Roman" w:hAnsi="Times New Roman"/>
          <w:bCs/>
          <w:sz w:val="24"/>
          <w:szCs w:val="24"/>
        </w:rPr>
        <w:t>Gujarat</w:t>
      </w:r>
      <w:r w:rsidRPr="003C2BEA">
        <w:rPr>
          <w:rFonts w:ascii="Times New Roman" w:hAnsi="Times New Roman"/>
          <w:bCs/>
          <w:sz w:val="24"/>
          <w:szCs w:val="24"/>
        </w:rPr>
        <w:t xml:space="preserve">, with crops such as </w:t>
      </w:r>
      <w:r w:rsidR="003C6AAD" w:rsidRPr="003C2BEA">
        <w:rPr>
          <w:rFonts w:ascii="Times New Roman" w:hAnsi="Times New Roman"/>
          <w:bCs/>
          <w:sz w:val="24"/>
          <w:szCs w:val="24"/>
        </w:rPr>
        <w:t xml:space="preserve">potato, </w:t>
      </w:r>
      <w:r w:rsidRPr="003C2BEA">
        <w:rPr>
          <w:rFonts w:ascii="Times New Roman" w:hAnsi="Times New Roman"/>
          <w:bCs/>
          <w:sz w:val="24"/>
          <w:szCs w:val="24"/>
        </w:rPr>
        <w:t xml:space="preserve">wheat, bajra (pearl millet), cotton, </w:t>
      </w:r>
      <w:r w:rsidR="003C6AAD" w:rsidRPr="003C2BEA">
        <w:rPr>
          <w:rFonts w:ascii="Times New Roman" w:hAnsi="Times New Roman"/>
          <w:bCs/>
          <w:sz w:val="24"/>
          <w:szCs w:val="24"/>
        </w:rPr>
        <w:t xml:space="preserve">castor, mustard, maize </w:t>
      </w:r>
      <w:r w:rsidRPr="003C2BEA">
        <w:rPr>
          <w:rFonts w:ascii="Times New Roman" w:hAnsi="Times New Roman"/>
          <w:bCs/>
          <w:sz w:val="24"/>
          <w:szCs w:val="24"/>
        </w:rPr>
        <w:t xml:space="preserve">and groundnut being widely cultivated. The region also has a significant dairy industry, especially in </w:t>
      </w:r>
      <w:proofErr w:type="spellStart"/>
      <w:r w:rsidR="00642942" w:rsidRPr="003C2BEA">
        <w:rPr>
          <w:rFonts w:ascii="Times New Roman" w:hAnsi="Times New Roman"/>
          <w:bCs/>
          <w:sz w:val="24"/>
          <w:szCs w:val="24"/>
        </w:rPr>
        <w:t>Banaskantha</w:t>
      </w:r>
      <w:proofErr w:type="spellEnd"/>
      <w:r w:rsidR="00642942" w:rsidRPr="003C2BEA">
        <w:rPr>
          <w:rFonts w:ascii="Times New Roman" w:hAnsi="Times New Roman"/>
          <w:bCs/>
          <w:sz w:val="24"/>
          <w:szCs w:val="24"/>
        </w:rPr>
        <w:t xml:space="preserve"> and Mehsana</w:t>
      </w:r>
      <w:r w:rsidRPr="003C2BEA">
        <w:rPr>
          <w:rFonts w:ascii="Times New Roman" w:hAnsi="Times New Roman"/>
          <w:bCs/>
          <w:sz w:val="24"/>
          <w:szCs w:val="24"/>
        </w:rPr>
        <w:t xml:space="preserve">, which </w:t>
      </w:r>
      <w:r w:rsidR="00642942" w:rsidRPr="003C2BEA">
        <w:rPr>
          <w:rFonts w:ascii="Times New Roman" w:hAnsi="Times New Roman"/>
          <w:bCs/>
          <w:sz w:val="24"/>
          <w:szCs w:val="24"/>
        </w:rPr>
        <w:t>are</w:t>
      </w:r>
      <w:r w:rsidRPr="003C2BEA">
        <w:rPr>
          <w:rFonts w:ascii="Times New Roman" w:hAnsi="Times New Roman"/>
          <w:bCs/>
          <w:sz w:val="24"/>
          <w:szCs w:val="24"/>
        </w:rPr>
        <w:t xml:space="preserve"> the top milk-producing areas in India.</w:t>
      </w:r>
    </w:p>
    <w:p w14:paraId="2B0092D1" w14:textId="77777777" w:rsidR="00C934DA" w:rsidRPr="003C2BEA" w:rsidRDefault="00C934DA" w:rsidP="00972960">
      <w:pPr>
        <w:pStyle w:val="Body"/>
        <w:spacing w:after="0" w:line="360" w:lineRule="auto"/>
        <w:rPr>
          <w:rFonts w:ascii="Times New Roman" w:hAnsi="Times New Roman"/>
          <w:b/>
          <w:sz w:val="24"/>
          <w:szCs w:val="24"/>
        </w:rPr>
      </w:pPr>
      <w:r w:rsidRPr="003C2BEA">
        <w:rPr>
          <w:rFonts w:ascii="Times New Roman" w:hAnsi="Times New Roman"/>
          <w:b/>
          <w:caps/>
          <w:sz w:val="24"/>
          <w:szCs w:val="24"/>
        </w:rPr>
        <w:lastRenderedPageBreak/>
        <w:t xml:space="preserve">2.1.2 </w:t>
      </w:r>
      <w:r w:rsidRPr="003C2BEA">
        <w:rPr>
          <w:rFonts w:ascii="Times New Roman" w:hAnsi="Times New Roman"/>
          <w:b/>
          <w:sz w:val="24"/>
          <w:szCs w:val="24"/>
        </w:rPr>
        <w:t>Middle Gujarat</w:t>
      </w:r>
      <w:r w:rsidR="00F510A7" w:rsidRPr="003C2BEA">
        <w:rPr>
          <w:rFonts w:ascii="Times New Roman" w:hAnsi="Times New Roman"/>
          <w:b/>
          <w:sz w:val="24"/>
          <w:szCs w:val="24"/>
        </w:rPr>
        <w:t xml:space="preserve"> Region</w:t>
      </w:r>
    </w:p>
    <w:p w14:paraId="500D1B3D" w14:textId="77777777" w:rsidR="00C934DA" w:rsidRPr="003C2BEA" w:rsidRDefault="00C934DA" w:rsidP="00E320F8">
      <w:pPr>
        <w:pStyle w:val="Body"/>
        <w:spacing w:before="240" w:line="360" w:lineRule="auto"/>
        <w:ind w:firstLine="720"/>
        <w:rPr>
          <w:rFonts w:ascii="Times New Roman" w:hAnsi="Times New Roman"/>
          <w:bCs/>
          <w:sz w:val="24"/>
          <w:szCs w:val="24"/>
        </w:rPr>
      </w:pPr>
      <w:r w:rsidRPr="003C2BEA">
        <w:rPr>
          <w:rFonts w:ascii="Times New Roman" w:hAnsi="Times New Roman"/>
          <w:bCs/>
          <w:sz w:val="24"/>
          <w:szCs w:val="24"/>
        </w:rPr>
        <w:t xml:space="preserve">Middle Gujarat, often called the heart of Gujarat, includes districts such as Ahmedabad, Vadodara, Anand, Kheda, </w:t>
      </w:r>
      <w:r w:rsidR="00D007EE" w:rsidRPr="003C2BEA">
        <w:rPr>
          <w:rFonts w:ascii="Times New Roman" w:hAnsi="Times New Roman"/>
          <w:bCs/>
          <w:sz w:val="24"/>
          <w:szCs w:val="24"/>
        </w:rPr>
        <w:t xml:space="preserve">Chhota Udaipur, </w:t>
      </w:r>
      <w:proofErr w:type="spellStart"/>
      <w:r w:rsidR="00D007EE" w:rsidRPr="003C2BEA">
        <w:rPr>
          <w:rFonts w:ascii="Times New Roman" w:hAnsi="Times New Roman"/>
          <w:bCs/>
          <w:sz w:val="24"/>
          <w:szCs w:val="24"/>
        </w:rPr>
        <w:t>Mahisagar</w:t>
      </w:r>
      <w:proofErr w:type="spellEnd"/>
      <w:r w:rsidR="00D007EE" w:rsidRPr="003C2BEA">
        <w:rPr>
          <w:rFonts w:ascii="Times New Roman" w:hAnsi="Times New Roman"/>
          <w:bCs/>
          <w:sz w:val="24"/>
          <w:szCs w:val="24"/>
        </w:rPr>
        <w:t xml:space="preserve">, </w:t>
      </w:r>
      <w:proofErr w:type="spellStart"/>
      <w:r w:rsidR="00D007EE" w:rsidRPr="003C2BEA">
        <w:rPr>
          <w:rFonts w:ascii="Times New Roman" w:hAnsi="Times New Roman"/>
          <w:bCs/>
          <w:sz w:val="24"/>
          <w:szCs w:val="24"/>
        </w:rPr>
        <w:t>Panchmahal</w:t>
      </w:r>
      <w:proofErr w:type="spellEnd"/>
      <w:r w:rsidR="00D007EE" w:rsidRPr="003C2BEA">
        <w:rPr>
          <w:rFonts w:ascii="Times New Roman" w:hAnsi="Times New Roman"/>
          <w:bCs/>
          <w:sz w:val="24"/>
          <w:szCs w:val="24"/>
        </w:rPr>
        <w:t xml:space="preserve"> </w:t>
      </w:r>
      <w:r w:rsidRPr="003C2BEA">
        <w:rPr>
          <w:rFonts w:ascii="Times New Roman" w:hAnsi="Times New Roman"/>
          <w:bCs/>
          <w:sz w:val="24"/>
          <w:szCs w:val="24"/>
        </w:rPr>
        <w:t>and</w:t>
      </w:r>
      <w:r w:rsidR="00D007EE" w:rsidRPr="003C2BEA">
        <w:rPr>
          <w:rFonts w:ascii="Times New Roman" w:hAnsi="Times New Roman"/>
          <w:bCs/>
          <w:sz w:val="24"/>
          <w:szCs w:val="24"/>
        </w:rPr>
        <w:t xml:space="preserve"> Dahod</w:t>
      </w:r>
      <w:r w:rsidRPr="003C2BEA">
        <w:rPr>
          <w:rFonts w:ascii="Times New Roman" w:hAnsi="Times New Roman"/>
          <w:bCs/>
          <w:sz w:val="24"/>
          <w:szCs w:val="24"/>
        </w:rPr>
        <w:t xml:space="preserve">. This region is known for its fertile land and substantial industrialization. Ahmedabad, the largest city in Gujarat, is an industrial and economic hub, often referred to as the "Manchester of India" due to its large textile industry. Middle Gujarat is agriculturally rich, with Anand being famous for the </w:t>
      </w:r>
      <w:r w:rsidR="00A85AA4" w:rsidRPr="003C2BEA">
        <w:rPr>
          <w:rFonts w:ascii="Times New Roman" w:hAnsi="Times New Roman"/>
          <w:bCs/>
          <w:sz w:val="24"/>
          <w:szCs w:val="24"/>
        </w:rPr>
        <w:t xml:space="preserve">tobacco cultivation and </w:t>
      </w:r>
      <w:r w:rsidRPr="003C2BEA">
        <w:rPr>
          <w:rFonts w:ascii="Times New Roman" w:hAnsi="Times New Roman"/>
          <w:bCs/>
          <w:sz w:val="24"/>
          <w:szCs w:val="24"/>
        </w:rPr>
        <w:t>the dairy cooperative movement led by Amul.</w:t>
      </w:r>
    </w:p>
    <w:p w14:paraId="21DADFA9" w14:textId="77777777" w:rsidR="00C934DA" w:rsidRPr="003C2BEA" w:rsidRDefault="00C934DA" w:rsidP="00E320F8">
      <w:pPr>
        <w:pStyle w:val="Body"/>
        <w:spacing w:line="360" w:lineRule="auto"/>
        <w:rPr>
          <w:rFonts w:ascii="Times New Roman" w:hAnsi="Times New Roman"/>
          <w:b/>
          <w:sz w:val="24"/>
          <w:szCs w:val="24"/>
        </w:rPr>
      </w:pPr>
      <w:r w:rsidRPr="003C2BEA">
        <w:rPr>
          <w:rFonts w:ascii="Times New Roman" w:hAnsi="Times New Roman"/>
          <w:b/>
          <w:caps/>
          <w:sz w:val="24"/>
          <w:szCs w:val="24"/>
        </w:rPr>
        <w:t xml:space="preserve">2.1.3 </w:t>
      </w:r>
      <w:r w:rsidRPr="003C2BEA">
        <w:rPr>
          <w:rFonts w:ascii="Times New Roman" w:hAnsi="Times New Roman"/>
          <w:b/>
          <w:sz w:val="24"/>
          <w:szCs w:val="24"/>
        </w:rPr>
        <w:t>Saurashtra</w:t>
      </w:r>
      <w:r w:rsidR="00F510A7" w:rsidRPr="003C2BEA">
        <w:rPr>
          <w:rFonts w:ascii="Times New Roman" w:hAnsi="Times New Roman"/>
          <w:b/>
          <w:sz w:val="24"/>
          <w:szCs w:val="24"/>
        </w:rPr>
        <w:t xml:space="preserve"> Region</w:t>
      </w:r>
    </w:p>
    <w:p w14:paraId="64C30A78" w14:textId="77777777" w:rsidR="00C934DA" w:rsidRPr="003C2BEA" w:rsidRDefault="00D929D0" w:rsidP="00E320F8">
      <w:pPr>
        <w:pStyle w:val="Body"/>
        <w:spacing w:after="0" w:line="360" w:lineRule="auto"/>
        <w:ind w:firstLine="720"/>
        <w:rPr>
          <w:rFonts w:ascii="Times New Roman" w:hAnsi="Times New Roman"/>
          <w:bCs/>
          <w:sz w:val="24"/>
          <w:szCs w:val="24"/>
        </w:rPr>
      </w:pPr>
      <w:r w:rsidRPr="003C2BEA">
        <w:rPr>
          <w:rFonts w:ascii="Times New Roman" w:hAnsi="Times New Roman"/>
          <w:bCs/>
          <w:sz w:val="24"/>
          <w:szCs w:val="24"/>
        </w:rPr>
        <w:t xml:space="preserve">Saurashtra, located on the Arabian Sea's western coast, encompasses districts like Rajkot, Jamnagar, Junagadh, </w:t>
      </w:r>
      <w:r w:rsidR="00D007EE" w:rsidRPr="003C2BEA">
        <w:rPr>
          <w:rFonts w:ascii="Times New Roman" w:hAnsi="Times New Roman"/>
          <w:bCs/>
          <w:sz w:val="24"/>
          <w:szCs w:val="24"/>
        </w:rPr>
        <w:t xml:space="preserve">Amreli, Bhavnagar, </w:t>
      </w:r>
      <w:proofErr w:type="spellStart"/>
      <w:r w:rsidR="00D007EE" w:rsidRPr="003C2BEA">
        <w:rPr>
          <w:rFonts w:ascii="Times New Roman" w:hAnsi="Times New Roman"/>
          <w:bCs/>
          <w:sz w:val="24"/>
          <w:szCs w:val="24"/>
        </w:rPr>
        <w:t>Botad</w:t>
      </w:r>
      <w:proofErr w:type="spellEnd"/>
      <w:r w:rsidR="00D007EE" w:rsidRPr="003C2BEA">
        <w:rPr>
          <w:rFonts w:ascii="Times New Roman" w:hAnsi="Times New Roman"/>
          <w:bCs/>
          <w:sz w:val="24"/>
          <w:szCs w:val="24"/>
        </w:rPr>
        <w:t xml:space="preserve">, </w:t>
      </w:r>
      <w:proofErr w:type="spellStart"/>
      <w:r w:rsidR="00D007EE" w:rsidRPr="003C2BEA">
        <w:rPr>
          <w:rFonts w:ascii="Times New Roman" w:hAnsi="Times New Roman"/>
          <w:bCs/>
          <w:sz w:val="24"/>
          <w:szCs w:val="24"/>
        </w:rPr>
        <w:t>Devbhumi</w:t>
      </w:r>
      <w:proofErr w:type="spellEnd"/>
      <w:r w:rsidR="00D007EE" w:rsidRPr="003C2BEA">
        <w:rPr>
          <w:rFonts w:ascii="Times New Roman" w:hAnsi="Times New Roman"/>
          <w:bCs/>
          <w:sz w:val="24"/>
          <w:szCs w:val="24"/>
        </w:rPr>
        <w:t xml:space="preserve">-Dwarka, Gir-Somnath, Morbi, Porbandar, and </w:t>
      </w:r>
      <w:proofErr w:type="spellStart"/>
      <w:r w:rsidR="00D007EE" w:rsidRPr="003C2BEA">
        <w:rPr>
          <w:rFonts w:ascii="Times New Roman" w:hAnsi="Times New Roman"/>
          <w:bCs/>
          <w:sz w:val="24"/>
          <w:szCs w:val="24"/>
        </w:rPr>
        <w:t>Surendranagar</w:t>
      </w:r>
      <w:proofErr w:type="spellEnd"/>
      <w:r w:rsidRPr="003C2BEA">
        <w:rPr>
          <w:rFonts w:ascii="Times New Roman" w:hAnsi="Times New Roman"/>
          <w:bCs/>
          <w:sz w:val="24"/>
          <w:szCs w:val="24"/>
        </w:rPr>
        <w:t xml:space="preserve">. It is a peninsular region characterized by coastal plains, arid lands, and rolling hills. Agriculture is essential to Saurashtra’s economy, with groundnut, cotton, </w:t>
      </w:r>
      <w:r w:rsidR="00A85AA4" w:rsidRPr="003C2BEA">
        <w:rPr>
          <w:rFonts w:ascii="Times New Roman" w:hAnsi="Times New Roman"/>
          <w:bCs/>
          <w:sz w:val="24"/>
          <w:szCs w:val="24"/>
        </w:rPr>
        <w:t xml:space="preserve">pulses </w:t>
      </w:r>
      <w:r w:rsidRPr="003C2BEA">
        <w:rPr>
          <w:rFonts w:ascii="Times New Roman" w:hAnsi="Times New Roman"/>
          <w:bCs/>
          <w:sz w:val="24"/>
          <w:szCs w:val="24"/>
        </w:rPr>
        <w:t>and sesame being major crops. The region is also known for its fishing industry due to its proximity to the sea.</w:t>
      </w:r>
    </w:p>
    <w:p w14:paraId="297580A7" w14:textId="77777777" w:rsidR="00D929D0" w:rsidRPr="003C2BEA" w:rsidRDefault="00D929D0" w:rsidP="00E320F8">
      <w:pPr>
        <w:pStyle w:val="Body"/>
        <w:spacing w:before="240" w:after="0" w:line="360" w:lineRule="auto"/>
        <w:rPr>
          <w:rFonts w:ascii="Times New Roman" w:hAnsi="Times New Roman"/>
          <w:b/>
          <w:sz w:val="24"/>
          <w:szCs w:val="24"/>
        </w:rPr>
      </w:pPr>
      <w:r w:rsidRPr="003C2BEA">
        <w:rPr>
          <w:rFonts w:ascii="Times New Roman" w:hAnsi="Times New Roman"/>
          <w:b/>
          <w:caps/>
          <w:sz w:val="24"/>
          <w:szCs w:val="24"/>
        </w:rPr>
        <w:t xml:space="preserve">2.1.4 </w:t>
      </w:r>
      <w:r w:rsidRPr="003C2BEA">
        <w:rPr>
          <w:rFonts w:ascii="Times New Roman" w:hAnsi="Times New Roman"/>
          <w:b/>
          <w:sz w:val="24"/>
          <w:szCs w:val="24"/>
        </w:rPr>
        <w:t>South Gujarat</w:t>
      </w:r>
      <w:r w:rsidR="00F510A7" w:rsidRPr="003C2BEA">
        <w:rPr>
          <w:rFonts w:ascii="Times New Roman" w:hAnsi="Times New Roman"/>
          <w:b/>
          <w:sz w:val="24"/>
          <w:szCs w:val="24"/>
        </w:rPr>
        <w:t xml:space="preserve"> Region</w:t>
      </w:r>
    </w:p>
    <w:p w14:paraId="1BD53F17" w14:textId="77777777" w:rsidR="00C934DA" w:rsidRPr="003C2BEA" w:rsidRDefault="00D929D0" w:rsidP="00E320F8">
      <w:pPr>
        <w:pStyle w:val="Body"/>
        <w:spacing w:before="240" w:after="0" w:line="360" w:lineRule="auto"/>
        <w:ind w:firstLine="720"/>
        <w:rPr>
          <w:rFonts w:ascii="Times New Roman" w:hAnsi="Times New Roman"/>
          <w:bCs/>
          <w:sz w:val="23"/>
          <w:szCs w:val="23"/>
          <w:shd w:val="clear" w:color="auto" w:fill="FFFFFF"/>
        </w:rPr>
      </w:pPr>
      <w:r w:rsidRPr="003C2BEA">
        <w:rPr>
          <w:rFonts w:ascii="Times New Roman" w:hAnsi="Times New Roman"/>
          <w:bCs/>
          <w:sz w:val="23"/>
          <w:szCs w:val="23"/>
          <w:shd w:val="clear" w:color="auto" w:fill="FFFFFF"/>
        </w:rPr>
        <w:t xml:space="preserve">South Gujarat </w:t>
      </w:r>
      <w:r w:rsidR="00D007EE" w:rsidRPr="003C2BEA">
        <w:rPr>
          <w:rFonts w:ascii="Times New Roman" w:hAnsi="Times New Roman"/>
          <w:bCs/>
          <w:sz w:val="23"/>
          <w:szCs w:val="23"/>
          <w:shd w:val="clear" w:color="auto" w:fill="FFFFFF"/>
        </w:rPr>
        <w:t xml:space="preserve">comprises of seven districts; Surat, Bharuch, Narmada, Navsari, Dang, Valsad, and Tapi. </w:t>
      </w:r>
      <w:r w:rsidRPr="003C2BEA">
        <w:rPr>
          <w:rFonts w:ascii="Times New Roman" w:hAnsi="Times New Roman"/>
          <w:bCs/>
          <w:sz w:val="23"/>
          <w:szCs w:val="23"/>
          <w:shd w:val="clear" w:color="auto" w:fill="FFFFFF"/>
        </w:rPr>
        <w:t xml:space="preserve">The region is known for its lush green landscape, fertile soil, and high rainfall due to its proximity to the Western Ghats. Agriculture and horticulture are major economic activities, with sugarcane, mango, </w:t>
      </w:r>
      <w:r w:rsidR="00A85AA4" w:rsidRPr="003C2BEA">
        <w:rPr>
          <w:rFonts w:ascii="Times New Roman" w:hAnsi="Times New Roman"/>
          <w:bCs/>
          <w:sz w:val="23"/>
          <w:szCs w:val="23"/>
          <w:shd w:val="clear" w:color="auto" w:fill="FFFFFF"/>
        </w:rPr>
        <w:t xml:space="preserve">sapota, banana </w:t>
      </w:r>
      <w:r w:rsidRPr="003C2BEA">
        <w:rPr>
          <w:rFonts w:ascii="Times New Roman" w:hAnsi="Times New Roman"/>
          <w:bCs/>
          <w:sz w:val="23"/>
          <w:szCs w:val="23"/>
          <w:shd w:val="clear" w:color="auto" w:fill="FFFFFF"/>
        </w:rPr>
        <w:t>and rice being prominent crops. South Gujarat's scenic beauty, including its forests, waterfalls, and hills, make it a popular destination for eco-tourism.</w:t>
      </w:r>
    </w:p>
    <w:p w14:paraId="5EE22694" w14:textId="77777777" w:rsidR="00D929D0" w:rsidRPr="003C2BEA" w:rsidRDefault="00D929D0" w:rsidP="00E320F8">
      <w:pPr>
        <w:pStyle w:val="Body"/>
        <w:spacing w:before="240" w:after="0" w:line="360" w:lineRule="auto"/>
        <w:rPr>
          <w:rFonts w:ascii="Times New Roman" w:hAnsi="Times New Roman"/>
          <w:b/>
          <w:sz w:val="24"/>
          <w:szCs w:val="24"/>
        </w:rPr>
      </w:pPr>
      <w:r w:rsidRPr="003C2BEA">
        <w:rPr>
          <w:rFonts w:ascii="Times New Roman" w:hAnsi="Times New Roman"/>
          <w:b/>
          <w:caps/>
          <w:sz w:val="24"/>
          <w:szCs w:val="24"/>
        </w:rPr>
        <w:t>2.1.</w:t>
      </w:r>
      <w:r w:rsidR="00C51925" w:rsidRPr="003C2BEA">
        <w:rPr>
          <w:rFonts w:ascii="Times New Roman" w:hAnsi="Times New Roman"/>
          <w:b/>
          <w:caps/>
          <w:sz w:val="24"/>
          <w:szCs w:val="24"/>
        </w:rPr>
        <w:t>5</w:t>
      </w:r>
      <w:r w:rsidRPr="003C2BEA">
        <w:rPr>
          <w:rFonts w:ascii="Times New Roman" w:hAnsi="Times New Roman"/>
          <w:b/>
          <w:caps/>
          <w:sz w:val="24"/>
          <w:szCs w:val="24"/>
        </w:rPr>
        <w:t xml:space="preserve"> </w:t>
      </w:r>
      <w:r w:rsidRPr="003C2BEA">
        <w:rPr>
          <w:rFonts w:ascii="Times New Roman" w:hAnsi="Times New Roman"/>
          <w:b/>
          <w:sz w:val="24"/>
          <w:szCs w:val="24"/>
        </w:rPr>
        <w:t>Kachchh</w:t>
      </w:r>
      <w:r w:rsidR="00F510A7" w:rsidRPr="003C2BEA">
        <w:rPr>
          <w:rFonts w:ascii="Times New Roman" w:hAnsi="Times New Roman"/>
          <w:b/>
          <w:sz w:val="24"/>
          <w:szCs w:val="24"/>
        </w:rPr>
        <w:t xml:space="preserve"> Region/District</w:t>
      </w:r>
    </w:p>
    <w:p w14:paraId="24EED1B6" w14:textId="77777777" w:rsidR="00D929D0" w:rsidRPr="003C2BEA" w:rsidRDefault="00D929D0" w:rsidP="00972960">
      <w:pPr>
        <w:pStyle w:val="Body"/>
        <w:spacing w:after="0" w:line="360" w:lineRule="auto"/>
        <w:ind w:firstLine="720"/>
        <w:rPr>
          <w:rFonts w:ascii="Times New Roman" w:hAnsi="Times New Roman"/>
          <w:bCs/>
          <w:sz w:val="24"/>
          <w:szCs w:val="24"/>
        </w:rPr>
      </w:pPr>
      <w:r w:rsidRPr="003C2BEA">
        <w:rPr>
          <w:rFonts w:ascii="Times New Roman" w:hAnsi="Times New Roman"/>
          <w:bCs/>
          <w:sz w:val="24"/>
          <w:szCs w:val="24"/>
        </w:rPr>
        <w:t xml:space="preserve">Kachchh, located in the northwestern part of Gujarat, is the largest district in India by area. </w:t>
      </w:r>
      <w:r w:rsidR="00F510A7" w:rsidRPr="003C2BEA">
        <w:rPr>
          <w:rFonts w:ascii="Times New Roman" w:hAnsi="Times New Roman"/>
          <w:bCs/>
          <w:sz w:val="24"/>
          <w:szCs w:val="24"/>
        </w:rPr>
        <w:t xml:space="preserve">Kachchh is the region as well as district in the Gujarat state. </w:t>
      </w:r>
      <w:r w:rsidRPr="003C2BEA">
        <w:rPr>
          <w:rFonts w:ascii="Times New Roman" w:hAnsi="Times New Roman"/>
          <w:bCs/>
          <w:sz w:val="24"/>
          <w:szCs w:val="24"/>
        </w:rPr>
        <w:t>This region</w:t>
      </w:r>
      <w:r w:rsidR="00F510A7" w:rsidRPr="003C2BEA">
        <w:rPr>
          <w:rFonts w:ascii="Times New Roman" w:hAnsi="Times New Roman"/>
          <w:bCs/>
          <w:sz w:val="24"/>
          <w:szCs w:val="24"/>
        </w:rPr>
        <w:t>/district</w:t>
      </w:r>
      <w:r w:rsidRPr="003C2BEA">
        <w:rPr>
          <w:rFonts w:ascii="Times New Roman" w:hAnsi="Times New Roman"/>
          <w:bCs/>
          <w:sz w:val="24"/>
          <w:szCs w:val="24"/>
        </w:rPr>
        <w:t xml:space="preserve"> is known for its unique landscape, which includes the Great Rann of </w:t>
      </w:r>
      <w:r w:rsidR="00E320F8" w:rsidRPr="003C2BEA">
        <w:rPr>
          <w:rFonts w:ascii="Times New Roman" w:hAnsi="Times New Roman"/>
          <w:bCs/>
          <w:sz w:val="24"/>
          <w:szCs w:val="24"/>
        </w:rPr>
        <w:t>Kachchh,</w:t>
      </w:r>
      <w:r w:rsidRPr="003C2BEA">
        <w:rPr>
          <w:rFonts w:ascii="Times New Roman" w:hAnsi="Times New Roman"/>
          <w:bCs/>
          <w:sz w:val="24"/>
          <w:szCs w:val="24"/>
        </w:rPr>
        <w:t xml:space="preserve"> a vast salt marsh that transforms into a white desert during the dry season. Kachchh is relatively arid and has a sparse population, with agriculture limited to areas where irrigation is available.</w:t>
      </w:r>
    </w:p>
    <w:p w14:paraId="78EFF3B4" w14:textId="77777777" w:rsidR="00D929D0" w:rsidRPr="003C2BEA" w:rsidRDefault="00D929D0" w:rsidP="00972960">
      <w:pPr>
        <w:pStyle w:val="Body"/>
        <w:spacing w:after="0" w:line="360" w:lineRule="auto"/>
        <w:ind w:firstLine="720"/>
        <w:rPr>
          <w:rFonts w:ascii="Times New Roman" w:hAnsi="Times New Roman"/>
          <w:bCs/>
          <w:sz w:val="23"/>
          <w:szCs w:val="23"/>
          <w:shd w:val="clear" w:color="auto" w:fill="FFFFFF"/>
        </w:rPr>
      </w:pPr>
    </w:p>
    <w:p w14:paraId="28653043" w14:textId="77777777" w:rsidR="002472A6" w:rsidRPr="003C2BEA" w:rsidRDefault="002472A6" w:rsidP="00972960">
      <w:pPr>
        <w:pStyle w:val="Body"/>
        <w:spacing w:after="0" w:line="360" w:lineRule="auto"/>
        <w:rPr>
          <w:rFonts w:ascii="Times New Roman" w:hAnsi="Times New Roman"/>
          <w:b/>
          <w:bCs/>
          <w:sz w:val="23"/>
          <w:szCs w:val="23"/>
          <w:shd w:val="clear" w:color="auto" w:fill="FFFFFF"/>
        </w:rPr>
      </w:pPr>
    </w:p>
    <w:p w14:paraId="4CF93528" w14:textId="77777777" w:rsidR="002472A6" w:rsidRPr="003C2BEA" w:rsidRDefault="002472A6" w:rsidP="00972960">
      <w:pPr>
        <w:pStyle w:val="Body"/>
        <w:spacing w:after="0" w:line="360" w:lineRule="auto"/>
        <w:rPr>
          <w:rFonts w:ascii="Times New Roman" w:hAnsi="Times New Roman"/>
          <w:b/>
          <w:bCs/>
          <w:sz w:val="23"/>
          <w:szCs w:val="23"/>
          <w:shd w:val="clear" w:color="auto" w:fill="FFFFFF"/>
        </w:rPr>
      </w:pPr>
    </w:p>
    <w:p w14:paraId="0F792FED" w14:textId="77777777" w:rsidR="000F47A3" w:rsidRPr="003C2BEA" w:rsidRDefault="001C3ACC" w:rsidP="00972960">
      <w:pPr>
        <w:pStyle w:val="Body"/>
        <w:spacing w:after="0" w:line="360" w:lineRule="auto"/>
        <w:rPr>
          <w:rFonts w:ascii="Times New Roman" w:hAnsi="Times New Roman"/>
          <w:b/>
          <w:bCs/>
          <w:sz w:val="23"/>
          <w:szCs w:val="23"/>
          <w:shd w:val="clear" w:color="auto" w:fill="FFFFFF"/>
        </w:rPr>
      </w:pPr>
      <w:r w:rsidRPr="003C2BEA">
        <w:rPr>
          <w:rFonts w:ascii="Times New Roman" w:hAnsi="Times New Roman"/>
          <w:b/>
          <w:bCs/>
          <w:sz w:val="23"/>
          <w:szCs w:val="23"/>
          <w:shd w:val="clear" w:color="auto" w:fill="FFFFFF"/>
        </w:rPr>
        <w:lastRenderedPageBreak/>
        <w:t>2.2 Methods</w:t>
      </w:r>
    </w:p>
    <w:p w14:paraId="37305C42" w14:textId="77777777" w:rsidR="0018555E" w:rsidRPr="003C2BEA" w:rsidRDefault="0018555E" w:rsidP="00972960">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t xml:space="preserve">The image data used in this study was obtained from the </w:t>
      </w:r>
      <w:hyperlink r:id="rId9" w:history="1">
        <w:r w:rsidR="00B923F6" w:rsidRPr="003C2BEA">
          <w:rPr>
            <w:rStyle w:val="Hyperlink"/>
            <w:rFonts w:eastAsia="Times New Roman" w:cs="Times New Roman"/>
            <w:color w:val="auto"/>
            <w:szCs w:val="24"/>
            <w:lang w:val="en-US"/>
          </w:rPr>
          <w:t>https://dataspace.copernicus.eu</w:t>
        </w:r>
      </w:hyperlink>
      <w:r w:rsidR="00B923F6" w:rsidRPr="003C2BEA">
        <w:rPr>
          <w:rFonts w:eastAsia="Times New Roman" w:cs="Times New Roman"/>
          <w:szCs w:val="24"/>
          <w:lang w:val="en-US"/>
        </w:rPr>
        <w:t xml:space="preserve"> </w:t>
      </w:r>
      <w:r w:rsidRPr="003C2BEA">
        <w:rPr>
          <w:rFonts w:eastAsia="Times New Roman" w:cs="Times New Roman"/>
          <w:szCs w:val="24"/>
          <w:lang w:val="en-US"/>
        </w:rPr>
        <w:t xml:space="preserve">website using sentinel 2 data </w:t>
      </w:r>
      <w:r w:rsidR="001C3ACC" w:rsidRPr="003C2BEA">
        <w:rPr>
          <w:rFonts w:eastAsia="Times New Roman" w:cs="Times New Roman"/>
          <w:szCs w:val="24"/>
          <w:lang w:val="en-US"/>
        </w:rPr>
        <w:t>for the year of</w:t>
      </w:r>
      <w:r w:rsidRPr="003C2BEA">
        <w:rPr>
          <w:rFonts w:eastAsia="Times New Roman" w:cs="Times New Roman"/>
          <w:szCs w:val="24"/>
          <w:lang w:val="en-US"/>
        </w:rPr>
        <w:t xml:space="preserve"> May 2020 and May 2024. By computing the difference between image bands and using a suitable threshold to separate the findings into two categories (water and non-water features), the spectral water index </w:t>
      </w:r>
      <w:r w:rsidR="00B923F6" w:rsidRPr="003C2BEA">
        <w:rPr>
          <w:rFonts w:eastAsia="Times New Roman" w:cs="Times New Roman"/>
          <w:szCs w:val="24"/>
          <w:lang w:val="en-US"/>
        </w:rPr>
        <w:t xml:space="preserve">i.e., NDWI </w:t>
      </w:r>
      <w:r w:rsidRPr="003C2BEA">
        <w:rPr>
          <w:rFonts w:eastAsia="Times New Roman" w:cs="Times New Roman"/>
          <w:szCs w:val="24"/>
          <w:lang w:val="en-US"/>
        </w:rPr>
        <w:t xml:space="preserve">has been utilized to extract the surface water bodies from remotely sensed data. </w:t>
      </w:r>
    </w:p>
    <w:p w14:paraId="55501C8D" w14:textId="77777777" w:rsidR="00213460" w:rsidRPr="003C2BEA" w:rsidRDefault="00B923F6" w:rsidP="006F295D">
      <w:pPr>
        <w:spacing w:after="0" w:line="360" w:lineRule="auto"/>
        <w:ind w:firstLine="720"/>
        <w:jc w:val="both"/>
        <w:rPr>
          <w:rFonts w:cs="Times New Roman"/>
        </w:rPr>
      </w:pPr>
      <w:r w:rsidRPr="003C2BEA">
        <w:rPr>
          <w:rFonts w:cs="Times New Roman"/>
        </w:rPr>
        <w:t>Two b</w:t>
      </w:r>
      <w:r w:rsidR="00213460" w:rsidRPr="003C2BEA">
        <w:rPr>
          <w:rFonts w:cs="Times New Roman"/>
        </w:rPr>
        <w:t>ands B3 (green) and B8 (near-infrared) of the Sentinel-2 satellite were utilized to compute the Normalized Difference Water Index (NDWI) for May 2020 and May 2024. NDWI is a satellite-derived index designed to emphasize open water features by leveraging the combination of green and near-infrared spectral bands. The index is mathematically represented by Equation 1, as proposed by McFeeters (1996).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854"/>
      </w:tblGrid>
      <w:tr w:rsidR="003C2BEA" w:rsidRPr="003C2BEA" w14:paraId="1CE8E0CC" w14:textId="77777777" w:rsidTr="000E2C24">
        <w:tc>
          <w:tcPr>
            <w:tcW w:w="8388" w:type="dxa"/>
          </w:tcPr>
          <w:p w14:paraId="7D643F7C" w14:textId="77777777" w:rsidR="00972960" w:rsidRPr="003C2BEA" w:rsidRDefault="00E370B1" w:rsidP="00972960">
            <w:pPr>
              <w:spacing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NDWI=</m:t>
                </m:r>
                <m:f>
                  <m:fPr>
                    <m:ctrlPr>
                      <w:rPr>
                        <w:rFonts w:ascii="Cambria Math" w:hAnsi="Cambria Math" w:cs="Times New Roman"/>
                        <w:iCs/>
                        <w:sz w:val="24"/>
                        <w:szCs w:val="24"/>
                      </w:rPr>
                    </m:ctrlPr>
                  </m:fPr>
                  <m:num>
                    <m:r>
                      <m:rPr>
                        <m:sty m:val="p"/>
                      </m:rPr>
                      <w:rPr>
                        <w:rFonts w:ascii="Cambria Math" w:hAnsi="Cambria Math" w:cs="Times New Roman"/>
                        <w:sz w:val="24"/>
                        <w:szCs w:val="24"/>
                      </w:rPr>
                      <m:t>(Green – NIR)</m:t>
                    </m:r>
                  </m:num>
                  <m:den>
                    <m:r>
                      <m:rPr>
                        <m:sty m:val="p"/>
                      </m:rPr>
                      <w:rPr>
                        <w:rFonts w:ascii="Cambria Math" w:hAnsi="Cambria Math" w:cs="Times New Roman"/>
                        <w:sz w:val="24"/>
                        <w:szCs w:val="24"/>
                      </w:rPr>
                      <m:t>(Green+NIR)</m:t>
                    </m:r>
                  </m:den>
                </m:f>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(Band 3 – Band 8)</m:t>
                    </m:r>
                  </m:num>
                  <m:den>
                    <m:r>
                      <m:rPr>
                        <m:sty m:val="p"/>
                      </m:rPr>
                      <w:rPr>
                        <w:rFonts w:ascii="Cambria Math" w:hAnsi="Cambria Math" w:cs="Times New Roman"/>
                        <w:sz w:val="24"/>
                        <w:szCs w:val="24"/>
                      </w:rPr>
                      <m:t xml:space="preserve">(Band 3+Band 8) </m:t>
                    </m:r>
                  </m:den>
                </m:f>
              </m:oMath>
            </m:oMathPara>
          </w:p>
        </w:tc>
        <w:tc>
          <w:tcPr>
            <w:tcW w:w="854" w:type="dxa"/>
            <w:vAlign w:val="center"/>
          </w:tcPr>
          <w:p w14:paraId="09E47854" w14:textId="77777777" w:rsidR="00972960" w:rsidRPr="000E2C24" w:rsidRDefault="00E370B1" w:rsidP="000E2C24">
            <w:pPr>
              <w:spacing w:line="360" w:lineRule="auto"/>
              <w:jc w:val="right"/>
              <w:rPr>
                <w:rFonts w:ascii="Times New Roman" w:hAnsi="Times New Roman" w:cs="Times New Roman"/>
                <w:b/>
                <w:bCs/>
                <w:sz w:val="24"/>
                <w:szCs w:val="24"/>
              </w:rPr>
            </w:pPr>
            <w:r w:rsidRPr="000E2C24">
              <w:rPr>
                <w:rFonts w:ascii="Times New Roman" w:hAnsi="Times New Roman" w:cs="Times New Roman"/>
                <w:b/>
                <w:bCs/>
                <w:sz w:val="24"/>
                <w:szCs w:val="24"/>
              </w:rPr>
              <w:t>1</w:t>
            </w:r>
          </w:p>
        </w:tc>
      </w:tr>
    </w:tbl>
    <w:p w14:paraId="2D04A104" w14:textId="77777777" w:rsidR="00F7357A" w:rsidRPr="003C2BEA" w:rsidRDefault="00F7357A" w:rsidP="007A1E65">
      <w:pPr>
        <w:pStyle w:val="Head1"/>
        <w:spacing w:after="120" w:line="360" w:lineRule="auto"/>
        <w:ind w:firstLine="360"/>
        <w:jc w:val="both"/>
        <w:rPr>
          <w:rFonts w:ascii="Times New Roman" w:hAnsi="Times New Roman"/>
          <w:b w:val="0"/>
          <w:bCs/>
          <w:sz w:val="24"/>
          <w:szCs w:val="24"/>
        </w:rPr>
      </w:pPr>
      <w:r w:rsidRPr="003C2BEA">
        <w:rPr>
          <w:rFonts w:ascii="Times New Roman" w:hAnsi="Times New Roman"/>
          <w:b w:val="0"/>
          <w:bCs/>
          <w:caps w:val="0"/>
          <w:sz w:val="24"/>
          <w:szCs w:val="24"/>
          <w:lang w:val="en-IN"/>
        </w:rPr>
        <w:t>Where, Green and NIR refer to the reflectance in the green and near-infrared bands of the MS data, respectively.</w:t>
      </w:r>
    </w:p>
    <w:p w14:paraId="25A1E50E" w14:textId="77777777" w:rsidR="007410BD" w:rsidRPr="003C2BEA" w:rsidRDefault="007410BD" w:rsidP="00F510A7">
      <w:pPr>
        <w:pStyle w:val="Head1"/>
        <w:numPr>
          <w:ilvl w:val="0"/>
          <w:numId w:val="6"/>
        </w:numPr>
        <w:spacing w:after="120" w:line="360" w:lineRule="auto"/>
        <w:jc w:val="both"/>
        <w:rPr>
          <w:rFonts w:ascii="Times New Roman" w:hAnsi="Times New Roman"/>
          <w:sz w:val="24"/>
          <w:szCs w:val="24"/>
        </w:rPr>
      </w:pPr>
      <w:r w:rsidRPr="003C2BEA">
        <w:rPr>
          <w:rFonts w:ascii="Times New Roman" w:hAnsi="Times New Roman"/>
          <w:sz w:val="24"/>
          <w:szCs w:val="24"/>
        </w:rPr>
        <w:t xml:space="preserve">results and discussion </w:t>
      </w:r>
    </w:p>
    <w:p w14:paraId="4EDD1251" w14:textId="77777777" w:rsidR="00AE0084" w:rsidRPr="003C2BEA" w:rsidRDefault="00AE0084" w:rsidP="00972960">
      <w:pPr>
        <w:spacing w:after="0" w:line="360" w:lineRule="auto"/>
        <w:jc w:val="both"/>
        <w:rPr>
          <w:rFonts w:eastAsia="Times New Roman" w:cs="Times New Roman"/>
          <w:szCs w:val="24"/>
          <w:lang w:val="en-US"/>
        </w:rPr>
      </w:pPr>
      <w:r w:rsidRPr="003C2BEA">
        <w:rPr>
          <w:rFonts w:eastAsia="Times New Roman" w:cs="Times New Roman"/>
          <w:szCs w:val="24"/>
          <w:lang w:val="en-US"/>
        </w:rPr>
        <w:t xml:space="preserve">The region wise surface water area </w:t>
      </w:r>
      <w:r w:rsidR="00972960" w:rsidRPr="003C2BEA">
        <w:rPr>
          <w:rFonts w:eastAsia="Times New Roman" w:cs="Times New Roman"/>
          <w:szCs w:val="24"/>
          <w:lang w:val="en-US"/>
        </w:rPr>
        <w:t>was</w:t>
      </w:r>
      <w:r w:rsidRPr="003C2BEA">
        <w:rPr>
          <w:rFonts w:eastAsia="Times New Roman" w:cs="Times New Roman"/>
          <w:szCs w:val="24"/>
          <w:lang w:val="en-US"/>
        </w:rPr>
        <w:t xml:space="preserve"> extracted </w:t>
      </w:r>
      <w:r w:rsidR="00972960" w:rsidRPr="003C2BEA">
        <w:rPr>
          <w:rFonts w:eastAsia="Times New Roman" w:cs="Times New Roman"/>
          <w:szCs w:val="24"/>
          <w:lang w:val="en-US"/>
        </w:rPr>
        <w:t>and discussed in detail herein</w:t>
      </w:r>
    </w:p>
    <w:p w14:paraId="12148B2A" w14:textId="77777777" w:rsidR="00D053F0" w:rsidRPr="003C2BEA" w:rsidRDefault="00C108EA" w:rsidP="00D053F0">
      <w:pPr>
        <w:pStyle w:val="Head1"/>
        <w:numPr>
          <w:ilvl w:val="1"/>
          <w:numId w:val="7"/>
        </w:numPr>
        <w:spacing w:after="120" w:line="360" w:lineRule="auto"/>
        <w:ind w:left="450" w:hanging="450"/>
        <w:jc w:val="both"/>
        <w:rPr>
          <w:rFonts w:ascii="Times New Roman" w:hAnsi="Times New Roman"/>
          <w:sz w:val="24"/>
          <w:szCs w:val="24"/>
        </w:rPr>
      </w:pPr>
      <w:r w:rsidRPr="003C2BEA">
        <w:rPr>
          <w:rFonts w:ascii="Times New Roman" w:hAnsi="Times New Roman"/>
          <w:caps w:val="0"/>
          <w:sz w:val="24"/>
          <w:szCs w:val="24"/>
        </w:rPr>
        <w:t xml:space="preserve">District-Wise Water Body Area in Different Region of Gujarat </w:t>
      </w:r>
      <w:r w:rsidR="00B923F6" w:rsidRPr="003C2BEA">
        <w:rPr>
          <w:rFonts w:ascii="Times New Roman" w:hAnsi="Times New Roman"/>
          <w:caps w:val="0"/>
          <w:sz w:val="24"/>
          <w:szCs w:val="24"/>
        </w:rPr>
        <w:t>for</w:t>
      </w:r>
      <w:r w:rsidRPr="003C2BEA">
        <w:rPr>
          <w:rFonts w:ascii="Times New Roman" w:hAnsi="Times New Roman"/>
          <w:caps w:val="0"/>
          <w:sz w:val="24"/>
          <w:szCs w:val="24"/>
        </w:rPr>
        <w:t xml:space="preserve"> The Years 2020 and 2024</w:t>
      </w:r>
    </w:p>
    <w:p w14:paraId="392B86A7" w14:textId="77777777" w:rsidR="0038102E" w:rsidRPr="003C2BEA" w:rsidRDefault="006D5011" w:rsidP="00C108EA">
      <w:pPr>
        <w:pStyle w:val="Head1"/>
        <w:numPr>
          <w:ilvl w:val="2"/>
          <w:numId w:val="8"/>
        </w:numPr>
        <w:spacing w:after="120" w:line="360" w:lineRule="auto"/>
        <w:ind w:left="720" w:hanging="720"/>
        <w:jc w:val="both"/>
        <w:rPr>
          <w:rFonts w:ascii="Times New Roman" w:hAnsi="Times New Roman"/>
          <w:sz w:val="24"/>
          <w:szCs w:val="24"/>
        </w:rPr>
      </w:pPr>
      <w:r w:rsidRPr="003C2BEA">
        <w:rPr>
          <w:rFonts w:ascii="Times New Roman" w:hAnsi="Times New Roman"/>
          <w:caps w:val="0"/>
          <w:sz w:val="24"/>
          <w:szCs w:val="24"/>
        </w:rPr>
        <w:t>Middle Gujarat</w:t>
      </w:r>
      <w:r w:rsidR="00F510A7" w:rsidRPr="003C2BEA">
        <w:rPr>
          <w:rFonts w:ascii="Times New Roman" w:hAnsi="Times New Roman"/>
          <w:caps w:val="0"/>
          <w:sz w:val="24"/>
          <w:szCs w:val="24"/>
        </w:rPr>
        <w:t xml:space="preserve"> </w:t>
      </w:r>
      <w:r w:rsidR="00F510A7" w:rsidRPr="003C2BEA">
        <w:rPr>
          <w:rFonts w:ascii="Times New Roman" w:hAnsi="Times New Roman"/>
          <w:bCs/>
          <w:caps w:val="0"/>
          <w:szCs w:val="24"/>
        </w:rPr>
        <w:t>Region</w:t>
      </w:r>
    </w:p>
    <w:p w14:paraId="55D97794" w14:textId="77777777" w:rsidR="00635DC1" w:rsidRPr="003C2BEA" w:rsidRDefault="00EA10AF" w:rsidP="00EA10AF">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t xml:space="preserve">Table </w:t>
      </w:r>
      <w:r w:rsidR="00D360DB" w:rsidRPr="003C2BEA">
        <w:rPr>
          <w:rFonts w:eastAsia="Times New Roman" w:cs="Times New Roman"/>
          <w:szCs w:val="24"/>
          <w:lang w:val="en-US"/>
        </w:rPr>
        <w:t xml:space="preserve">1 </w:t>
      </w:r>
      <w:r w:rsidRPr="003C2BEA">
        <w:rPr>
          <w:rFonts w:eastAsia="Times New Roman" w:cs="Times New Roman"/>
          <w:szCs w:val="24"/>
          <w:lang w:val="en-US"/>
        </w:rPr>
        <w:t xml:space="preserve">presents an analysis of </w:t>
      </w:r>
      <w:r w:rsidR="00D360DB" w:rsidRPr="003C2BEA">
        <w:rPr>
          <w:rFonts w:eastAsia="Times New Roman" w:cs="Times New Roman"/>
          <w:szCs w:val="24"/>
          <w:lang w:val="en-US"/>
        </w:rPr>
        <w:t>water body</w:t>
      </w:r>
      <w:r w:rsidRPr="003C2BEA">
        <w:rPr>
          <w:rFonts w:eastAsia="Times New Roman" w:cs="Times New Roman"/>
          <w:szCs w:val="24"/>
          <w:lang w:val="en-US"/>
        </w:rPr>
        <w:t xml:space="preserve"> changes in Middle Gujarat from 2020 to 2024, highlighting shifts in area (km²) and percentage contributions across districts. Ahmedabad experienced a significant expansion of 36.59 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(0.53%), reflecting rapid urbanization and infrastructure growth. Anand exhibited the largest increase at 52.17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(1.71%), likely driven by industrial and agricultural development.</w:t>
      </w:r>
    </w:p>
    <w:p w14:paraId="12CD4A7A" w14:textId="77777777" w:rsidR="00635DC1" w:rsidRPr="003C2BEA" w:rsidRDefault="00EA10AF" w:rsidP="00EA10AF">
      <w:pPr>
        <w:spacing w:after="0" w:line="360" w:lineRule="auto"/>
        <w:ind w:firstLine="720"/>
        <w:jc w:val="both"/>
        <w:rPr>
          <w:rFonts w:eastAsia="Times New Roman" w:cs="Times New Roman"/>
          <w:szCs w:val="24"/>
          <w:lang w:val="en-US"/>
        </w:rPr>
        <w:sectPr w:rsidR="00635DC1" w:rsidRPr="003C2BEA" w:rsidSect="00F3449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r w:rsidRPr="003C2BEA">
        <w:rPr>
          <w:rFonts w:eastAsia="Times New Roman" w:cs="Times New Roman"/>
          <w:szCs w:val="24"/>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9"/>
        <w:gridCol w:w="1751"/>
        <w:gridCol w:w="1440"/>
        <w:gridCol w:w="1530"/>
        <w:gridCol w:w="18"/>
        <w:gridCol w:w="1429"/>
        <w:gridCol w:w="713"/>
        <w:gridCol w:w="2330"/>
        <w:gridCol w:w="1426"/>
        <w:gridCol w:w="1349"/>
        <w:gridCol w:w="1403"/>
      </w:tblGrid>
      <w:tr w:rsidR="003C2BEA" w:rsidRPr="003C2BEA" w14:paraId="16B0B618" w14:textId="77777777" w:rsidTr="003A4B15">
        <w:trPr>
          <w:cantSplit/>
          <w:trHeight w:val="405"/>
          <w:jc w:val="center"/>
        </w:trPr>
        <w:tc>
          <w:tcPr>
            <w:tcW w:w="13818" w:type="dxa"/>
            <w:gridSpan w:val="11"/>
            <w:tcBorders>
              <w:bottom w:val="single" w:sz="18" w:space="0" w:color="auto"/>
            </w:tcBorders>
            <w:noWrap/>
            <w:vAlign w:val="center"/>
          </w:tcPr>
          <w:p w14:paraId="68AED866" w14:textId="77777777" w:rsidR="00635DC1" w:rsidRPr="003C2BEA" w:rsidRDefault="00635DC1" w:rsidP="003A4B15">
            <w:pPr>
              <w:jc w:val="center"/>
              <w:rPr>
                <w:rFonts w:ascii="Times New Roman" w:hAnsi="Times New Roman" w:cs="Times New Roman"/>
                <w:b/>
                <w:bCs/>
                <w:sz w:val="24"/>
                <w:szCs w:val="24"/>
              </w:rPr>
            </w:pPr>
            <w:bookmarkStart w:id="10" w:name="_Hlk183696280"/>
            <w:r w:rsidRPr="003C2BEA">
              <w:rPr>
                <w:rFonts w:ascii="Times New Roman" w:hAnsi="Times New Roman" w:cs="Times New Roman"/>
                <w:b/>
                <w:bCs/>
                <w:sz w:val="24"/>
                <w:szCs w:val="24"/>
              </w:rPr>
              <w:lastRenderedPageBreak/>
              <w:t xml:space="preserve">Table 1: </w:t>
            </w:r>
            <w:r w:rsidRPr="000E2C24">
              <w:rPr>
                <w:rFonts w:ascii="Times New Roman" w:hAnsi="Times New Roman" w:cs="Times New Roman"/>
                <w:sz w:val="24"/>
                <w:szCs w:val="24"/>
              </w:rPr>
              <w:t>Water body area by district across all regions of Gujarat state</w:t>
            </w:r>
          </w:p>
        </w:tc>
      </w:tr>
      <w:tr w:rsidR="003C2BEA" w:rsidRPr="003C2BEA" w14:paraId="4348A08A" w14:textId="77777777" w:rsidTr="003C2BEA">
        <w:trPr>
          <w:cantSplit/>
          <w:trHeight w:val="1160"/>
          <w:jc w:val="center"/>
        </w:trPr>
        <w:tc>
          <w:tcPr>
            <w:tcW w:w="429" w:type="dxa"/>
            <w:tcBorders>
              <w:top w:val="single" w:sz="18" w:space="0" w:color="auto"/>
              <w:bottom w:val="single" w:sz="18" w:space="0" w:color="auto"/>
            </w:tcBorders>
            <w:noWrap/>
            <w:textDirection w:val="btLr"/>
            <w:vAlign w:val="center"/>
            <w:hideMark/>
          </w:tcPr>
          <w:p w14:paraId="144685EC" w14:textId="77777777" w:rsidR="00635DC1" w:rsidRPr="003C2BEA" w:rsidRDefault="00635DC1" w:rsidP="003A4B15">
            <w:pPr>
              <w:ind w:left="113" w:right="113"/>
              <w:jc w:val="center"/>
              <w:rPr>
                <w:rFonts w:ascii="Times New Roman" w:hAnsi="Times New Roman" w:cs="Times New Roman"/>
                <w:b/>
                <w:bCs/>
                <w:sz w:val="20"/>
                <w:szCs w:val="20"/>
              </w:rPr>
            </w:pPr>
            <w:bookmarkStart w:id="11" w:name="_Hlk183012014"/>
            <w:r w:rsidRPr="003C2BEA">
              <w:rPr>
                <w:rFonts w:ascii="Times New Roman" w:hAnsi="Times New Roman" w:cs="Times New Roman"/>
                <w:b/>
                <w:caps/>
                <w:szCs w:val="24"/>
              </w:rPr>
              <w:br w:type="page"/>
            </w:r>
            <w:r w:rsidRPr="003C2BEA">
              <w:rPr>
                <w:rFonts w:ascii="Times New Roman" w:hAnsi="Times New Roman" w:cs="Times New Roman"/>
                <w:b/>
                <w:bCs/>
                <w:sz w:val="20"/>
                <w:szCs w:val="20"/>
              </w:rPr>
              <w:t>Regions</w:t>
            </w:r>
          </w:p>
        </w:tc>
        <w:tc>
          <w:tcPr>
            <w:tcW w:w="1751" w:type="dxa"/>
            <w:tcBorders>
              <w:top w:val="single" w:sz="18" w:space="0" w:color="auto"/>
              <w:bottom w:val="single" w:sz="18" w:space="0" w:color="auto"/>
            </w:tcBorders>
            <w:noWrap/>
            <w:textDirection w:val="btLr"/>
            <w:vAlign w:val="center"/>
            <w:hideMark/>
          </w:tcPr>
          <w:p w14:paraId="708C61FC"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Districts</w:t>
            </w:r>
          </w:p>
        </w:tc>
        <w:tc>
          <w:tcPr>
            <w:tcW w:w="1440" w:type="dxa"/>
            <w:tcBorders>
              <w:top w:val="single" w:sz="18" w:space="0" w:color="auto"/>
              <w:bottom w:val="single" w:sz="18" w:space="0" w:color="auto"/>
            </w:tcBorders>
            <w:noWrap/>
            <w:textDirection w:val="btLr"/>
            <w:vAlign w:val="center"/>
            <w:hideMark/>
          </w:tcPr>
          <w:p w14:paraId="5497E3AD"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2020</w:t>
            </w:r>
          </w:p>
        </w:tc>
        <w:tc>
          <w:tcPr>
            <w:tcW w:w="1548" w:type="dxa"/>
            <w:gridSpan w:val="2"/>
            <w:tcBorders>
              <w:top w:val="single" w:sz="18" w:space="0" w:color="auto"/>
              <w:bottom w:val="single" w:sz="18" w:space="0" w:color="auto"/>
            </w:tcBorders>
            <w:noWrap/>
            <w:textDirection w:val="btLr"/>
            <w:vAlign w:val="center"/>
            <w:hideMark/>
          </w:tcPr>
          <w:p w14:paraId="620649AC"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2024</w:t>
            </w:r>
          </w:p>
        </w:tc>
        <w:tc>
          <w:tcPr>
            <w:tcW w:w="1429" w:type="dxa"/>
            <w:tcBorders>
              <w:top w:val="single" w:sz="18" w:space="0" w:color="auto"/>
              <w:bottom w:val="single" w:sz="18" w:space="0" w:color="auto"/>
            </w:tcBorders>
            <w:noWrap/>
            <w:textDirection w:val="btLr"/>
            <w:vAlign w:val="center"/>
            <w:hideMark/>
          </w:tcPr>
          <w:p w14:paraId="264545EB" w14:textId="77777777" w:rsidR="00635DC1" w:rsidRPr="003C2BEA" w:rsidRDefault="003F10E0"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Variation</w:t>
            </w:r>
          </w:p>
        </w:tc>
        <w:tc>
          <w:tcPr>
            <w:tcW w:w="713" w:type="dxa"/>
            <w:tcBorders>
              <w:top w:val="single" w:sz="18" w:space="0" w:color="auto"/>
              <w:bottom w:val="single" w:sz="18" w:space="0" w:color="auto"/>
            </w:tcBorders>
            <w:textDirection w:val="btLr"/>
            <w:vAlign w:val="center"/>
          </w:tcPr>
          <w:p w14:paraId="4A981A91"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Regions</w:t>
            </w:r>
          </w:p>
        </w:tc>
        <w:tc>
          <w:tcPr>
            <w:tcW w:w="2330" w:type="dxa"/>
            <w:tcBorders>
              <w:top w:val="single" w:sz="18" w:space="0" w:color="auto"/>
              <w:bottom w:val="single" w:sz="18" w:space="0" w:color="auto"/>
            </w:tcBorders>
            <w:textDirection w:val="btLr"/>
            <w:vAlign w:val="center"/>
          </w:tcPr>
          <w:p w14:paraId="4840107B"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Districts</w:t>
            </w:r>
          </w:p>
        </w:tc>
        <w:tc>
          <w:tcPr>
            <w:tcW w:w="1426" w:type="dxa"/>
            <w:tcBorders>
              <w:top w:val="single" w:sz="18" w:space="0" w:color="auto"/>
              <w:bottom w:val="single" w:sz="18" w:space="0" w:color="auto"/>
            </w:tcBorders>
            <w:textDirection w:val="btLr"/>
            <w:vAlign w:val="center"/>
          </w:tcPr>
          <w:p w14:paraId="5CC5166C"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2020</w:t>
            </w:r>
          </w:p>
        </w:tc>
        <w:tc>
          <w:tcPr>
            <w:tcW w:w="1349" w:type="dxa"/>
            <w:tcBorders>
              <w:top w:val="single" w:sz="18" w:space="0" w:color="auto"/>
              <w:bottom w:val="single" w:sz="18" w:space="0" w:color="auto"/>
            </w:tcBorders>
            <w:textDirection w:val="btLr"/>
            <w:vAlign w:val="center"/>
          </w:tcPr>
          <w:p w14:paraId="0FFA21FA" w14:textId="77777777" w:rsidR="00635DC1" w:rsidRPr="003C2BEA" w:rsidRDefault="00635DC1"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2024</w:t>
            </w:r>
          </w:p>
        </w:tc>
        <w:tc>
          <w:tcPr>
            <w:tcW w:w="1403" w:type="dxa"/>
            <w:tcBorders>
              <w:top w:val="single" w:sz="18" w:space="0" w:color="auto"/>
              <w:bottom w:val="single" w:sz="18" w:space="0" w:color="auto"/>
            </w:tcBorders>
            <w:textDirection w:val="btLr"/>
            <w:vAlign w:val="center"/>
          </w:tcPr>
          <w:p w14:paraId="09F62726" w14:textId="77777777" w:rsidR="00635DC1" w:rsidRPr="003C2BEA" w:rsidRDefault="003F10E0" w:rsidP="003A4B15">
            <w:pPr>
              <w:ind w:left="113" w:right="113"/>
              <w:jc w:val="center"/>
              <w:rPr>
                <w:rFonts w:ascii="Times New Roman" w:hAnsi="Times New Roman" w:cs="Times New Roman"/>
                <w:b/>
                <w:bCs/>
                <w:sz w:val="20"/>
                <w:szCs w:val="20"/>
              </w:rPr>
            </w:pPr>
            <w:r w:rsidRPr="003C2BEA">
              <w:rPr>
                <w:rFonts w:ascii="Times New Roman" w:hAnsi="Times New Roman" w:cs="Times New Roman"/>
                <w:b/>
                <w:bCs/>
                <w:sz w:val="20"/>
                <w:szCs w:val="20"/>
              </w:rPr>
              <w:t>Variation</w:t>
            </w:r>
          </w:p>
        </w:tc>
      </w:tr>
      <w:tr w:rsidR="003C2BEA" w:rsidRPr="003C2BEA" w14:paraId="4C88C1FD" w14:textId="77777777" w:rsidTr="003C2BEA">
        <w:trPr>
          <w:trHeight w:val="331"/>
          <w:jc w:val="center"/>
        </w:trPr>
        <w:tc>
          <w:tcPr>
            <w:tcW w:w="429" w:type="dxa"/>
            <w:vMerge w:val="restart"/>
            <w:tcBorders>
              <w:top w:val="single" w:sz="18" w:space="0" w:color="auto"/>
              <w:left w:val="single" w:sz="4" w:space="0" w:color="auto"/>
              <w:right w:val="single" w:sz="4" w:space="0" w:color="auto"/>
            </w:tcBorders>
            <w:noWrap/>
            <w:textDirection w:val="btLr"/>
            <w:vAlign w:val="center"/>
            <w:hideMark/>
          </w:tcPr>
          <w:p w14:paraId="5443AFC3" w14:textId="77777777" w:rsidR="00635DC1" w:rsidRPr="003C2BEA" w:rsidRDefault="00635DC1" w:rsidP="003A4B15">
            <w:pPr>
              <w:ind w:left="113" w:right="113"/>
              <w:jc w:val="center"/>
              <w:rPr>
                <w:rFonts w:ascii="Times New Roman" w:hAnsi="Times New Roman" w:cs="Times New Roman"/>
                <w:b/>
                <w:bCs/>
                <w:sz w:val="24"/>
                <w:szCs w:val="24"/>
              </w:rPr>
            </w:pPr>
            <w:r w:rsidRPr="003C2BEA">
              <w:rPr>
                <w:rFonts w:ascii="Times New Roman" w:hAnsi="Times New Roman" w:cs="Times New Roman"/>
                <w:b/>
                <w:bCs/>
                <w:sz w:val="24"/>
                <w:szCs w:val="24"/>
              </w:rPr>
              <w:t>Middle Gujarat</w:t>
            </w:r>
          </w:p>
        </w:tc>
        <w:tc>
          <w:tcPr>
            <w:tcW w:w="1751" w:type="dxa"/>
            <w:tcBorders>
              <w:top w:val="single" w:sz="18" w:space="0" w:color="auto"/>
              <w:left w:val="single" w:sz="4" w:space="0" w:color="auto"/>
            </w:tcBorders>
            <w:noWrap/>
            <w:vAlign w:val="center"/>
            <w:hideMark/>
          </w:tcPr>
          <w:p w14:paraId="43BABFAE"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Ahmedabad</w:t>
            </w:r>
          </w:p>
        </w:tc>
        <w:tc>
          <w:tcPr>
            <w:tcW w:w="1440" w:type="dxa"/>
            <w:tcBorders>
              <w:top w:val="single" w:sz="18" w:space="0" w:color="auto"/>
            </w:tcBorders>
            <w:noWrap/>
            <w:vAlign w:val="center"/>
            <w:hideMark/>
          </w:tcPr>
          <w:p w14:paraId="6E58490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117.38* (1.68)</w:t>
            </w:r>
          </w:p>
        </w:tc>
        <w:tc>
          <w:tcPr>
            <w:tcW w:w="1548" w:type="dxa"/>
            <w:gridSpan w:val="2"/>
            <w:tcBorders>
              <w:top w:val="single" w:sz="18" w:space="0" w:color="auto"/>
            </w:tcBorders>
            <w:noWrap/>
            <w:vAlign w:val="center"/>
            <w:hideMark/>
          </w:tcPr>
          <w:p w14:paraId="4BF5A08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153.98 (2.21)</w:t>
            </w:r>
          </w:p>
        </w:tc>
        <w:tc>
          <w:tcPr>
            <w:tcW w:w="1429" w:type="dxa"/>
            <w:tcBorders>
              <w:top w:val="single" w:sz="18" w:space="0" w:color="auto"/>
              <w:right w:val="single" w:sz="4" w:space="0" w:color="auto"/>
            </w:tcBorders>
            <w:noWrap/>
            <w:vAlign w:val="center"/>
            <w:hideMark/>
          </w:tcPr>
          <w:p w14:paraId="291D1E5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36.59 (0.53)</w:t>
            </w:r>
          </w:p>
        </w:tc>
        <w:tc>
          <w:tcPr>
            <w:tcW w:w="713" w:type="dxa"/>
            <w:vMerge w:val="restart"/>
            <w:tcBorders>
              <w:top w:val="single" w:sz="18" w:space="0" w:color="auto"/>
              <w:left w:val="single" w:sz="4" w:space="0" w:color="auto"/>
              <w:right w:val="single" w:sz="4" w:space="0" w:color="auto"/>
            </w:tcBorders>
            <w:textDirection w:val="btLr"/>
            <w:vAlign w:val="center"/>
          </w:tcPr>
          <w:p w14:paraId="5D2280CB" w14:textId="77777777" w:rsidR="00635DC1" w:rsidRPr="003C2BEA" w:rsidRDefault="00635DC1" w:rsidP="003A4B15">
            <w:pPr>
              <w:ind w:left="113" w:right="113"/>
              <w:jc w:val="center"/>
              <w:rPr>
                <w:rFonts w:ascii="Times New Roman" w:hAnsi="Times New Roman" w:cs="Times New Roman"/>
                <w:b/>
                <w:bCs/>
                <w:sz w:val="24"/>
                <w:szCs w:val="24"/>
              </w:rPr>
            </w:pPr>
            <w:r w:rsidRPr="003C2BEA">
              <w:rPr>
                <w:rFonts w:ascii="Times New Roman" w:hAnsi="Times New Roman" w:cs="Times New Roman"/>
                <w:b/>
                <w:bCs/>
                <w:sz w:val="24"/>
                <w:szCs w:val="24"/>
              </w:rPr>
              <w:t>Saurashtra</w:t>
            </w:r>
          </w:p>
        </w:tc>
        <w:tc>
          <w:tcPr>
            <w:tcW w:w="2330" w:type="dxa"/>
            <w:tcBorders>
              <w:top w:val="single" w:sz="18" w:space="0" w:color="auto"/>
              <w:left w:val="single" w:sz="4" w:space="0" w:color="auto"/>
            </w:tcBorders>
            <w:vAlign w:val="center"/>
          </w:tcPr>
          <w:p w14:paraId="0FB3CFA1"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Morbi</w:t>
            </w:r>
          </w:p>
        </w:tc>
        <w:tc>
          <w:tcPr>
            <w:tcW w:w="1426" w:type="dxa"/>
            <w:tcBorders>
              <w:top w:val="single" w:sz="18" w:space="0" w:color="auto"/>
            </w:tcBorders>
            <w:vAlign w:val="center"/>
          </w:tcPr>
          <w:p w14:paraId="00310BD7"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92.78 (1.94)</w:t>
            </w:r>
          </w:p>
        </w:tc>
        <w:tc>
          <w:tcPr>
            <w:tcW w:w="1349" w:type="dxa"/>
            <w:tcBorders>
              <w:top w:val="single" w:sz="18" w:space="0" w:color="auto"/>
            </w:tcBorders>
            <w:vAlign w:val="center"/>
          </w:tcPr>
          <w:p w14:paraId="749FDAF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77.87 (1.63)</w:t>
            </w:r>
          </w:p>
        </w:tc>
        <w:tc>
          <w:tcPr>
            <w:tcW w:w="1403" w:type="dxa"/>
            <w:tcBorders>
              <w:top w:val="single" w:sz="18" w:space="0" w:color="auto"/>
              <w:right w:val="single" w:sz="4" w:space="0" w:color="auto"/>
            </w:tcBorders>
            <w:vAlign w:val="center"/>
          </w:tcPr>
          <w:p w14:paraId="33A142B4"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-14.9 (-0.31)</w:t>
            </w:r>
          </w:p>
        </w:tc>
      </w:tr>
      <w:tr w:rsidR="003C2BEA" w:rsidRPr="003C2BEA" w14:paraId="6321722D" w14:textId="77777777" w:rsidTr="003C2BEA">
        <w:trPr>
          <w:trHeight w:val="275"/>
          <w:jc w:val="center"/>
        </w:trPr>
        <w:tc>
          <w:tcPr>
            <w:tcW w:w="429" w:type="dxa"/>
            <w:vMerge/>
            <w:tcBorders>
              <w:left w:val="single" w:sz="4" w:space="0" w:color="auto"/>
              <w:right w:val="single" w:sz="4" w:space="0" w:color="auto"/>
            </w:tcBorders>
            <w:textDirection w:val="btLr"/>
            <w:vAlign w:val="center"/>
            <w:hideMark/>
          </w:tcPr>
          <w:p w14:paraId="3586F581"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tcBorders>
            <w:noWrap/>
            <w:vAlign w:val="center"/>
            <w:hideMark/>
          </w:tcPr>
          <w:p w14:paraId="1585339A"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Anand</w:t>
            </w:r>
          </w:p>
        </w:tc>
        <w:tc>
          <w:tcPr>
            <w:tcW w:w="1440" w:type="dxa"/>
            <w:noWrap/>
            <w:vAlign w:val="center"/>
            <w:hideMark/>
          </w:tcPr>
          <w:p w14:paraId="32195757"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227.13 (7.44)</w:t>
            </w:r>
          </w:p>
        </w:tc>
        <w:tc>
          <w:tcPr>
            <w:tcW w:w="1548" w:type="dxa"/>
            <w:gridSpan w:val="2"/>
            <w:noWrap/>
            <w:vAlign w:val="center"/>
            <w:hideMark/>
          </w:tcPr>
          <w:p w14:paraId="11386785"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279.31 (9.14)</w:t>
            </w:r>
          </w:p>
        </w:tc>
        <w:tc>
          <w:tcPr>
            <w:tcW w:w="1429" w:type="dxa"/>
            <w:tcBorders>
              <w:right w:val="single" w:sz="4" w:space="0" w:color="auto"/>
            </w:tcBorders>
            <w:noWrap/>
            <w:vAlign w:val="center"/>
            <w:hideMark/>
          </w:tcPr>
          <w:p w14:paraId="3BE814A9"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52.17 (1.71)</w:t>
            </w:r>
          </w:p>
        </w:tc>
        <w:tc>
          <w:tcPr>
            <w:tcW w:w="713" w:type="dxa"/>
            <w:vMerge/>
            <w:tcBorders>
              <w:left w:val="single" w:sz="4" w:space="0" w:color="auto"/>
              <w:right w:val="single" w:sz="4" w:space="0" w:color="auto"/>
            </w:tcBorders>
            <w:textDirection w:val="btLr"/>
            <w:vAlign w:val="center"/>
          </w:tcPr>
          <w:p w14:paraId="516D6BD7"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6DCEE5C7"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Devbhumi</w:t>
            </w:r>
            <w:proofErr w:type="spellEnd"/>
            <w:r w:rsidRPr="003C2BEA">
              <w:rPr>
                <w:rFonts w:ascii="Times New Roman" w:hAnsi="Times New Roman" w:cs="Times New Roman"/>
                <w:sz w:val="20"/>
                <w:szCs w:val="20"/>
              </w:rPr>
              <w:t xml:space="preserve"> Dwarka</w:t>
            </w:r>
          </w:p>
        </w:tc>
        <w:tc>
          <w:tcPr>
            <w:tcW w:w="1426" w:type="dxa"/>
            <w:vAlign w:val="center"/>
          </w:tcPr>
          <w:p w14:paraId="3551F8DB"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104.17 (2.6)</w:t>
            </w:r>
          </w:p>
        </w:tc>
        <w:tc>
          <w:tcPr>
            <w:tcW w:w="1349" w:type="dxa"/>
            <w:vAlign w:val="center"/>
          </w:tcPr>
          <w:p w14:paraId="24C4C340"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100.36 (2.51)</w:t>
            </w:r>
          </w:p>
        </w:tc>
        <w:tc>
          <w:tcPr>
            <w:tcW w:w="1403" w:type="dxa"/>
            <w:tcBorders>
              <w:right w:val="single" w:sz="4" w:space="0" w:color="auto"/>
            </w:tcBorders>
            <w:vAlign w:val="center"/>
          </w:tcPr>
          <w:p w14:paraId="2B8331F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-3.81 (-0.1)</w:t>
            </w:r>
          </w:p>
        </w:tc>
      </w:tr>
      <w:tr w:rsidR="003C2BEA" w:rsidRPr="003C2BEA" w14:paraId="6D33EB8A" w14:textId="77777777" w:rsidTr="003C2BEA">
        <w:trPr>
          <w:trHeight w:val="275"/>
          <w:jc w:val="center"/>
        </w:trPr>
        <w:tc>
          <w:tcPr>
            <w:tcW w:w="429" w:type="dxa"/>
            <w:vMerge/>
            <w:tcBorders>
              <w:left w:val="single" w:sz="4" w:space="0" w:color="auto"/>
              <w:right w:val="single" w:sz="4" w:space="0" w:color="auto"/>
            </w:tcBorders>
            <w:textDirection w:val="btLr"/>
            <w:vAlign w:val="center"/>
            <w:hideMark/>
          </w:tcPr>
          <w:p w14:paraId="15261C31"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tcBorders>
            <w:noWrap/>
            <w:vAlign w:val="center"/>
            <w:hideMark/>
          </w:tcPr>
          <w:p w14:paraId="7214303B"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 xml:space="preserve">Chhota </w:t>
            </w:r>
            <w:proofErr w:type="spellStart"/>
            <w:r w:rsidRPr="003C2BEA">
              <w:rPr>
                <w:rFonts w:ascii="Times New Roman" w:hAnsi="Times New Roman" w:cs="Times New Roman"/>
                <w:sz w:val="20"/>
                <w:szCs w:val="20"/>
              </w:rPr>
              <w:t>Udepur</w:t>
            </w:r>
            <w:proofErr w:type="spellEnd"/>
          </w:p>
        </w:tc>
        <w:tc>
          <w:tcPr>
            <w:tcW w:w="1440" w:type="dxa"/>
            <w:noWrap/>
            <w:vAlign w:val="center"/>
            <w:hideMark/>
          </w:tcPr>
          <w:p w14:paraId="0B8B3CA0"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36.07 (1.08)</w:t>
            </w:r>
          </w:p>
        </w:tc>
        <w:tc>
          <w:tcPr>
            <w:tcW w:w="1548" w:type="dxa"/>
            <w:gridSpan w:val="2"/>
            <w:noWrap/>
            <w:vAlign w:val="center"/>
            <w:hideMark/>
          </w:tcPr>
          <w:p w14:paraId="77A17CE5"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29.75 (0.89)</w:t>
            </w:r>
          </w:p>
        </w:tc>
        <w:tc>
          <w:tcPr>
            <w:tcW w:w="1429" w:type="dxa"/>
            <w:tcBorders>
              <w:right w:val="single" w:sz="4" w:space="0" w:color="auto"/>
            </w:tcBorders>
            <w:noWrap/>
            <w:vAlign w:val="center"/>
            <w:hideMark/>
          </w:tcPr>
          <w:p w14:paraId="094154E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-6.31 (-0.19)</w:t>
            </w:r>
          </w:p>
        </w:tc>
        <w:tc>
          <w:tcPr>
            <w:tcW w:w="713" w:type="dxa"/>
            <w:vMerge/>
            <w:tcBorders>
              <w:left w:val="single" w:sz="4" w:space="0" w:color="auto"/>
              <w:right w:val="single" w:sz="4" w:space="0" w:color="auto"/>
            </w:tcBorders>
            <w:textDirection w:val="btLr"/>
            <w:vAlign w:val="center"/>
          </w:tcPr>
          <w:p w14:paraId="2A63EC21"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56667445"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Jamnagar</w:t>
            </w:r>
          </w:p>
        </w:tc>
        <w:tc>
          <w:tcPr>
            <w:tcW w:w="1426" w:type="dxa"/>
            <w:vAlign w:val="center"/>
          </w:tcPr>
          <w:p w14:paraId="3387637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76.8 (1.35)</w:t>
            </w:r>
          </w:p>
        </w:tc>
        <w:tc>
          <w:tcPr>
            <w:tcW w:w="1349" w:type="dxa"/>
            <w:vAlign w:val="center"/>
          </w:tcPr>
          <w:p w14:paraId="6BFEC0D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61.66 (1.08)</w:t>
            </w:r>
          </w:p>
        </w:tc>
        <w:tc>
          <w:tcPr>
            <w:tcW w:w="1403" w:type="dxa"/>
            <w:tcBorders>
              <w:right w:val="single" w:sz="4" w:space="0" w:color="auto"/>
            </w:tcBorders>
            <w:vAlign w:val="center"/>
          </w:tcPr>
          <w:p w14:paraId="2739BDD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-15.15 (-0.27)</w:t>
            </w:r>
          </w:p>
        </w:tc>
      </w:tr>
      <w:tr w:rsidR="003C2BEA" w:rsidRPr="003C2BEA" w14:paraId="09196F31" w14:textId="77777777" w:rsidTr="003C2BEA">
        <w:trPr>
          <w:trHeight w:val="275"/>
          <w:jc w:val="center"/>
        </w:trPr>
        <w:tc>
          <w:tcPr>
            <w:tcW w:w="429" w:type="dxa"/>
            <w:vMerge/>
            <w:tcBorders>
              <w:left w:val="single" w:sz="4" w:space="0" w:color="auto"/>
              <w:right w:val="single" w:sz="4" w:space="0" w:color="auto"/>
            </w:tcBorders>
            <w:textDirection w:val="btLr"/>
            <w:vAlign w:val="center"/>
            <w:hideMark/>
          </w:tcPr>
          <w:p w14:paraId="7BE00D8E"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tcBorders>
            <w:noWrap/>
            <w:vAlign w:val="center"/>
            <w:hideMark/>
          </w:tcPr>
          <w:p w14:paraId="5D750DAD"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Dahod</w:t>
            </w:r>
          </w:p>
        </w:tc>
        <w:tc>
          <w:tcPr>
            <w:tcW w:w="1440" w:type="dxa"/>
            <w:noWrap/>
            <w:vAlign w:val="center"/>
            <w:hideMark/>
          </w:tcPr>
          <w:p w14:paraId="6E9A80E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24.75 (0.71)</w:t>
            </w:r>
          </w:p>
        </w:tc>
        <w:tc>
          <w:tcPr>
            <w:tcW w:w="1548" w:type="dxa"/>
            <w:gridSpan w:val="2"/>
            <w:noWrap/>
            <w:vAlign w:val="center"/>
            <w:hideMark/>
          </w:tcPr>
          <w:p w14:paraId="384F528A"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27.34 (0.78)</w:t>
            </w:r>
          </w:p>
        </w:tc>
        <w:tc>
          <w:tcPr>
            <w:tcW w:w="1429" w:type="dxa"/>
            <w:tcBorders>
              <w:right w:val="single" w:sz="4" w:space="0" w:color="auto"/>
            </w:tcBorders>
            <w:noWrap/>
            <w:vAlign w:val="center"/>
            <w:hideMark/>
          </w:tcPr>
          <w:p w14:paraId="561E5C76"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2.59 (0.07)</w:t>
            </w:r>
          </w:p>
        </w:tc>
        <w:tc>
          <w:tcPr>
            <w:tcW w:w="713" w:type="dxa"/>
            <w:vMerge/>
            <w:tcBorders>
              <w:left w:val="single" w:sz="4" w:space="0" w:color="auto"/>
              <w:right w:val="single" w:sz="4" w:space="0" w:color="auto"/>
            </w:tcBorders>
            <w:textDirection w:val="btLr"/>
            <w:vAlign w:val="center"/>
          </w:tcPr>
          <w:p w14:paraId="65CDFD05"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2A70A712"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Bhavnagar</w:t>
            </w:r>
          </w:p>
        </w:tc>
        <w:tc>
          <w:tcPr>
            <w:tcW w:w="1426" w:type="dxa"/>
            <w:vAlign w:val="center"/>
          </w:tcPr>
          <w:p w14:paraId="3EC639DA"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179.62 (2.76)</w:t>
            </w:r>
          </w:p>
        </w:tc>
        <w:tc>
          <w:tcPr>
            <w:tcW w:w="1349" w:type="dxa"/>
            <w:vAlign w:val="center"/>
          </w:tcPr>
          <w:p w14:paraId="55A631A4"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212.01 (3.25)</w:t>
            </w:r>
          </w:p>
        </w:tc>
        <w:tc>
          <w:tcPr>
            <w:tcW w:w="1403" w:type="dxa"/>
            <w:tcBorders>
              <w:right w:val="single" w:sz="4" w:space="0" w:color="auto"/>
            </w:tcBorders>
            <w:vAlign w:val="center"/>
          </w:tcPr>
          <w:p w14:paraId="63CB4B6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32.39 (0.5)</w:t>
            </w:r>
          </w:p>
        </w:tc>
      </w:tr>
      <w:tr w:rsidR="003C2BEA" w:rsidRPr="003C2BEA" w14:paraId="26FAC6B6" w14:textId="77777777" w:rsidTr="003C2BEA">
        <w:trPr>
          <w:trHeight w:val="275"/>
          <w:jc w:val="center"/>
        </w:trPr>
        <w:tc>
          <w:tcPr>
            <w:tcW w:w="429" w:type="dxa"/>
            <w:vMerge/>
            <w:tcBorders>
              <w:left w:val="single" w:sz="4" w:space="0" w:color="auto"/>
              <w:right w:val="single" w:sz="4" w:space="0" w:color="auto"/>
            </w:tcBorders>
            <w:textDirection w:val="btLr"/>
            <w:vAlign w:val="center"/>
            <w:hideMark/>
          </w:tcPr>
          <w:p w14:paraId="2FCB4F11"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tcBorders>
            <w:noWrap/>
            <w:vAlign w:val="center"/>
            <w:hideMark/>
          </w:tcPr>
          <w:p w14:paraId="25A515B8"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Mahisagar</w:t>
            </w:r>
            <w:proofErr w:type="spellEnd"/>
          </w:p>
        </w:tc>
        <w:tc>
          <w:tcPr>
            <w:tcW w:w="1440" w:type="dxa"/>
            <w:noWrap/>
            <w:vAlign w:val="center"/>
            <w:hideMark/>
          </w:tcPr>
          <w:p w14:paraId="493F05D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85.58 (3.54)</w:t>
            </w:r>
          </w:p>
        </w:tc>
        <w:tc>
          <w:tcPr>
            <w:tcW w:w="1548" w:type="dxa"/>
            <w:gridSpan w:val="2"/>
            <w:noWrap/>
            <w:vAlign w:val="center"/>
            <w:hideMark/>
          </w:tcPr>
          <w:p w14:paraId="11CEF1D4"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79.24 (3.28)</w:t>
            </w:r>
          </w:p>
        </w:tc>
        <w:tc>
          <w:tcPr>
            <w:tcW w:w="1429" w:type="dxa"/>
            <w:tcBorders>
              <w:right w:val="single" w:sz="4" w:space="0" w:color="auto"/>
            </w:tcBorders>
            <w:noWrap/>
            <w:vAlign w:val="center"/>
            <w:hideMark/>
          </w:tcPr>
          <w:p w14:paraId="4B200FC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-6.35 (-0.26)</w:t>
            </w:r>
          </w:p>
        </w:tc>
        <w:tc>
          <w:tcPr>
            <w:tcW w:w="713" w:type="dxa"/>
            <w:vMerge/>
            <w:tcBorders>
              <w:left w:val="single" w:sz="4" w:space="0" w:color="auto"/>
              <w:right w:val="single" w:sz="4" w:space="0" w:color="auto"/>
            </w:tcBorders>
            <w:textDirection w:val="btLr"/>
            <w:vAlign w:val="center"/>
          </w:tcPr>
          <w:p w14:paraId="280952BB"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08B78DD4"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Gir Somnath</w:t>
            </w:r>
          </w:p>
        </w:tc>
        <w:tc>
          <w:tcPr>
            <w:tcW w:w="1426" w:type="dxa"/>
            <w:vAlign w:val="center"/>
          </w:tcPr>
          <w:p w14:paraId="04C8B2D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32.45 (1.27)</w:t>
            </w:r>
          </w:p>
        </w:tc>
        <w:tc>
          <w:tcPr>
            <w:tcW w:w="1349" w:type="dxa"/>
            <w:vAlign w:val="center"/>
          </w:tcPr>
          <w:p w14:paraId="2281BE1F"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31.59 (1.24)</w:t>
            </w:r>
          </w:p>
        </w:tc>
        <w:tc>
          <w:tcPr>
            <w:tcW w:w="1403" w:type="dxa"/>
            <w:tcBorders>
              <w:right w:val="single" w:sz="4" w:space="0" w:color="auto"/>
            </w:tcBorders>
            <w:vAlign w:val="center"/>
          </w:tcPr>
          <w:p w14:paraId="666760D5"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-0.87 (-0.03)</w:t>
            </w:r>
          </w:p>
        </w:tc>
      </w:tr>
      <w:tr w:rsidR="003C2BEA" w:rsidRPr="003C2BEA" w14:paraId="702C9883" w14:textId="77777777" w:rsidTr="003C2BEA">
        <w:trPr>
          <w:trHeight w:val="275"/>
          <w:jc w:val="center"/>
        </w:trPr>
        <w:tc>
          <w:tcPr>
            <w:tcW w:w="429" w:type="dxa"/>
            <w:vMerge/>
            <w:tcBorders>
              <w:left w:val="single" w:sz="4" w:space="0" w:color="auto"/>
              <w:right w:val="single" w:sz="4" w:space="0" w:color="auto"/>
            </w:tcBorders>
            <w:textDirection w:val="btLr"/>
            <w:vAlign w:val="center"/>
            <w:hideMark/>
          </w:tcPr>
          <w:p w14:paraId="7DA60D34"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tcBorders>
            <w:noWrap/>
            <w:vAlign w:val="center"/>
            <w:hideMark/>
          </w:tcPr>
          <w:p w14:paraId="665582F8"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Panchmahals</w:t>
            </w:r>
            <w:proofErr w:type="spellEnd"/>
          </w:p>
        </w:tc>
        <w:tc>
          <w:tcPr>
            <w:tcW w:w="1440" w:type="dxa"/>
            <w:noWrap/>
            <w:vAlign w:val="center"/>
            <w:hideMark/>
          </w:tcPr>
          <w:p w14:paraId="798E4054"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59.37 (1.88)</w:t>
            </w:r>
          </w:p>
        </w:tc>
        <w:tc>
          <w:tcPr>
            <w:tcW w:w="1548" w:type="dxa"/>
            <w:gridSpan w:val="2"/>
            <w:noWrap/>
            <w:vAlign w:val="center"/>
            <w:hideMark/>
          </w:tcPr>
          <w:p w14:paraId="6146C75B"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51.77 (1.64)</w:t>
            </w:r>
          </w:p>
        </w:tc>
        <w:tc>
          <w:tcPr>
            <w:tcW w:w="1429" w:type="dxa"/>
            <w:tcBorders>
              <w:right w:val="single" w:sz="4" w:space="0" w:color="auto"/>
            </w:tcBorders>
            <w:noWrap/>
            <w:vAlign w:val="center"/>
            <w:hideMark/>
          </w:tcPr>
          <w:p w14:paraId="735ADD2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-7.6 (-0.24)</w:t>
            </w:r>
          </w:p>
        </w:tc>
        <w:tc>
          <w:tcPr>
            <w:tcW w:w="713" w:type="dxa"/>
            <w:vMerge/>
            <w:tcBorders>
              <w:left w:val="single" w:sz="4" w:space="0" w:color="auto"/>
              <w:right w:val="single" w:sz="4" w:space="0" w:color="auto"/>
            </w:tcBorders>
            <w:textDirection w:val="btLr"/>
            <w:vAlign w:val="center"/>
          </w:tcPr>
          <w:p w14:paraId="7FE3EF7F"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6667C78E"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Junagadh</w:t>
            </w:r>
          </w:p>
        </w:tc>
        <w:tc>
          <w:tcPr>
            <w:tcW w:w="1426" w:type="dxa"/>
            <w:vAlign w:val="center"/>
          </w:tcPr>
          <w:p w14:paraId="365F8C7F"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26.27 (0.44)</w:t>
            </w:r>
          </w:p>
        </w:tc>
        <w:tc>
          <w:tcPr>
            <w:tcW w:w="1349" w:type="dxa"/>
            <w:vAlign w:val="center"/>
          </w:tcPr>
          <w:p w14:paraId="0A9DABE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16.67 (0.28)</w:t>
            </w:r>
          </w:p>
        </w:tc>
        <w:tc>
          <w:tcPr>
            <w:tcW w:w="1403" w:type="dxa"/>
            <w:tcBorders>
              <w:right w:val="single" w:sz="4" w:space="0" w:color="auto"/>
            </w:tcBorders>
            <w:vAlign w:val="center"/>
          </w:tcPr>
          <w:p w14:paraId="5DD930A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-9.6 (-0.16)</w:t>
            </w:r>
          </w:p>
        </w:tc>
      </w:tr>
      <w:tr w:rsidR="003C2BEA" w:rsidRPr="003C2BEA" w14:paraId="4F58B0C4" w14:textId="77777777" w:rsidTr="003C2BEA">
        <w:trPr>
          <w:trHeight w:val="275"/>
          <w:jc w:val="center"/>
        </w:trPr>
        <w:tc>
          <w:tcPr>
            <w:tcW w:w="429" w:type="dxa"/>
            <w:vMerge/>
            <w:tcBorders>
              <w:left w:val="single" w:sz="4" w:space="0" w:color="auto"/>
              <w:right w:val="single" w:sz="4" w:space="0" w:color="auto"/>
            </w:tcBorders>
            <w:textDirection w:val="btLr"/>
            <w:vAlign w:val="center"/>
            <w:hideMark/>
          </w:tcPr>
          <w:p w14:paraId="79E3C09D"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tcBorders>
            <w:noWrap/>
            <w:vAlign w:val="center"/>
            <w:hideMark/>
          </w:tcPr>
          <w:p w14:paraId="31613DF3"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Vadodara</w:t>
            </w:r>
          </w:p>
        </w:tc>
        <w:tc>
          <w:tcPr>
            <w:tcW w:w="1440" w:type="dxa"/>
            <w:noWrap/>
            <w:vAlign w:val="center"/>
            <w:hideMark/>
          </w:tcPr>
          <w:p w14:paraId="7A9250F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51.95 (1.32)</w:t>
            </w:r>
          </w:p>
        </w:tc>
        <w:tc>
          <w:tcPr>
            <w:tcW w:w="1548" w:type="dxa"/>
            <w:gridSpan w:val="2"/>
            <w:noWrap/>
            <w:vAlign w:val="center"/>
            <w:hideMark/>
          </w:tcPr>
          <w:p w14:paraId="5A381A3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49.76 (1.26)</w:t>
            </w:r>
          </w:p>
        </w:tc>
        <w:tc>
          <w:tcPr>
            <w:tcW w:w="1429" w:type="dxa"/>
            <w:tcBorders>
              <w:right w:val="single" w:sz="4" w:space="0" w:color="auto"/>
            </w:tcBorders>
            <w:noWrap/>
            <w:vAlign w:val="center"/>
            <w:hideMark/>
          </w:tcPr>
          <w:p w14:paraId="3551D8B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-2.19 (-0.06)</w:t>
            </w:r>
          </w:p>
        </w:tc>
        <w:tc>
          <w:tcPr>
            <w:tcW w:w="713" w:type="dxa"/>
            <w:vMerge/>
            <w:tcBorders>
              <w:left w:val="single" w:sz="4" w:space="0" w:color="auto"/>
              <w:right w:val="single" w:sz="4" w:space="0" w:color="auto"/>
            </w:tcBorders>
            <w:textDirection w:val="btLr"/>
            <w:vAlign w:val="center"/>
          </w:tcPr>
          <w:p w14:paraId="1FF2C0B1"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3ED6F73B"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Amreli</w:t>
            </w:r>
          </w:p>
        </w:tc>
        <w:tc>
          <w:tcPr>
            <w:tcW w:w="1426" w:type="dxa"/>
            <w:vAlign w:val="center"/>
          </w:tcPr>
          <w:p w14:paraId="57D75D5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64.52 (0.92)</w:t>
            </w:r>
          </w:p>
        </w:tc>
        <w:tc>
          <w:tcPr>
            <w:tcW w:w="1349" w:type="dxa"/>
            <w:vAlign w:val="center"/>
          </w:tcPr>
          <w:p w14:paraId="7C2584D6"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62.08 (0.88)</w:t>
            </w:r>
          </w:p>
        </w:tc>
        <w:tc>
          <w:tcPr>
            <w:tcW w:w="1403" w:type="dxa"/>
            <w:tcBorders>
              <w:right w:val="single" w:sz="4" w:space="0" w:color="auto"/>
            </w:tcBorders>
            <w:vAlign w:val="center"/>
          </w:tcPr>
          <w:p w14:paraId="4665ED9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-2.45 (-0.03)</w:t>
            </w:r>
          </w:p>
        </w:tc>
      </w:tr>
      <w:tr w:rsidR="003C2BEA" w:rsidRPr="003C2BEA" w14:paraId="1D087D9D" w14:textId="77777777" w:rsidTr="003C2BEA">
        <w:trPr>
          <w:trHeight w:val="275"/>
          <w:jc w:val="center"/>
        </w:trPr>
        <w:tc>
          <w:tcPr>
            <w:tcW w:w="429" w:type="dxa"/>
            <w:vMerge/>
            <w:tcBorders>
              <w:left w:val="single" w:sz="4" w:space="0" w:color="auto"/>
              <w:bottom w:val="single" w:sz="4" w:space="0" w:color="auto"/>
              <w:right w:val="single" w:sz="4" w:space="0" w:color="auto"/>
            </w:tcBorders>
            <w:textDirection w:val="btLr"/>
            <w:vAlign w:val="center"/>
            <w:hideMark/>
          </w:tcPr>
          <w:p w14:paraId="18823329" w14:textId="77777777" w:rsidR="00635DC1" w:rsidRPr="003C2BEA" w:rsidRDefault="00635DC1" w:rsidP="003A4B15">
            <w:pPr>
              <w:ind w:left="113" w:right="113"/>
              <w:jc w:val="center"/>
              <w:rPr>
                <w:rFonts w:ascii="Times New Roman" w:hAnsi="Times New Roman" w:cs="Times New Roman"/>
                <w:sz w:val="24"/>
                <w:szCs w:val="24"/>
              </w:rPr>
            </w:pPr>
          </w:p>
        </w:tc>
        <w:tc>
          <w:tcPr>
            <w:tcW w:w="1751" w:type="dxa"/>
            <w:tcBorders>
              <w:left w:val="single" w:sz="4" w:space="0" w:color="auto"/>
              <w:bottom w:val="single" w:sz="4" w:space="0" w:color="auto"/>
            </w:tcBorders>
            <w:noWrap/>
            <w:vAlign w:val="center"/>
            <w:hideMark/>
          </w:tcPr>
          <w:p w14:paraId="55F16B35"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Kheda</w:t>
            </w:r>
          </w:p>
        </w:tc>
        <w:tc>
          <w:tcPr>
            <w:tcW w:w="1440" w:type="dxa"/>
            <w:tcBorders>
              <w:bottom w:val="single" w:sz="4" w:space="0" w:color="auto"/>
            </w:tcBorders>
            <w:noWrap/>
            <w:vAlign w:val="center"/>
            <w:hideMark/>
          </w:tcPr>
          <w:p w14:paraId="29AABCC0"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19.59 (0.59)</w:t>
            </w:r>
          </w:p>
        </w:tc>
        <w:tc>
          <w:tcPr>
            <w:tcW w:w="1548" w:type="dxa"/>
            <w:gridSpan w:val="2"/>
            <w:tcBorders>
              <w:bottom w:val="single" w:sz="4" w:space="0" w:color="auto"/>
            </w:tcBorders>
            <w:noWrap/>
            <w:vAlign w:val="center"/>
            <w:hideMark/>
          </w:tcPr>
          <w:p w14:paraId="1617EC3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21.01 (0.63)</w:t>
            </w:r>
          </w:p>
        </w:tc>
        <w:tc>
          <w:tcPr>
            <w:tcW w:w="1429" w:type="dxa"/>
            <w:tcBorders>
              <w:bottom w:val="single" w:sz="4" w:space="0" w:color="auto"/>
              <w:right w:val="single" w:sz="4" w:space="0" w:color="auto"/>
            </w:tcBorders>
            <w:noWrap/>
            <w:vAlign w:val="center"/>
            <w:hideMark/>
          </w:tcPr>
          <w:p w14:paraId="2ECCD07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1.42 (0.04)</w:t>
            </w:r>
          </w:p>
        </w:tc>
        <w:tc>
          <w:tcPr>
            <w:tcW w:w="713" w:type="dxa"/>
            <w:vMerge/>
            <w:tcBorders>
              <w:left w:val="single" w:sz="4" w:space="0" w:color="auto"/>
              <w:right w:val="single" w:sz="4" w:space="0" w:color="auto"/>
            </w:tcBorders>
            <w:textDirection w:val="btLr"/>
            <w:vAlign w:val="center"/>
          </w:tcPr>
          <w:p w14:paraId="02675090"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508A4F2C"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Porbandar</w:t>
            </w:r>
          </w:p>
        </w:tc>
        <w:tc>
          <w:tcPr>
            <w:tcW w:w="1426" w:type="dxa"/>
            <w:vAlign w:val="center"/>
          </w:tcPr>
          <w:p w14:paraId="650C20E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28.44 (1.28)</w:t>
            </w:r>
          </w:p>
        </w:tc>
        <w:tc>
          <w:tcPr>
            <w:tcW w:w="1349" w:type="dxa"/>
            <w:vAlign w:val="center"/>
          </w:tcPr>
          <w:p w14:paraId="1D58220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20.28 (0.91)</w:t>
            </w:r>
          </w:p>
        </w:tc>
        <w:tc>
          <w:tcPr>
            <w:tcW w:w="1403" w:type="dxa"/>
            <w:tcBorders>
              <w:right w:val="single" w:sz="4" w:space="0" w:color="auto"/>
            </w:tcBorders>
            <w:vAlign w:val="center"/>
          </w:tcPr>
          <w:p w14:paraId="591F3386"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-8.16 (-0.37)</w:t>
            </w:r>
          </w:p>
        </w:tc>
      </w:tr>
      <w:tr w:rsidR="003C2BEA" w:rsidRPr="003C2BEA" w14:paraId="72AA240D" w14:textId="77777777" w:rsidTr="003C2BEA">
        <w:trPr>
          <w:trHeight w:val="275"/>
          <w:jc w:val="center"/>
        </w:trPr>
        <w:tc>
          <w:tcPr>
            <w:tcW w:w="429" w:type="dxa"/>
            <w:vMerge w:val="restart"/>
            <w:tcBorders>
              <w:top w:val="single" w:sz="4" w:space="0" w:color="auto"/>
              <w:left w:val="single" w:sz="4" w:space="0" w:color="auto"/>
              <w:right w:val="single" w:sz="4" w:space="0" w:color="auto"/>
            </w:tcBorders>
            <w:noWrap/>
            <w:textDirection w:val="btLr"/>
            <w:vAlign w:val="center"/>
          </w:tcPr>
          <w:p w14:paraId="69C7B305" w14:textId="77777777" w:rsidR="00635DC1" w:rsidRPr="003C2BEA" w:rsidRDefault="00635DC1" w:rsidP="003A4B15">
            <w:pPr>
              <w:ind w:left="113" w:right="113"/>
              <w:jc w:val="center"/>
              <w:rPr>
                <w:rFonts w:ascii="Times New Roman" w:hAnsi="Times New Roman" w:cs="Times New Roman"/>
                <w:b/>
                <w:bCs/>
                <w:sz w:val="24"/>
                <w:szCs w:val="24"/>
              </w:rPr>
            </w:pPr>
            <w:r w:rsidRPr="003C2BEA">
              <w:rPr>
                <w:rFonts w:ascii="Times New Roman" w:hAnsi="Times New Roman" w:cs="Times New Roman"/>
                <w:b/>
                <w:bCs/>
                <w:sz w:val="24"/>
                <w:szCs w:val="24"/>
              </w:rPr>
              <w:t>South Gujarat</w:t>
            </w:r>
          </w:p>
        </w:tc>
        <w:tc>
          <w:tcPr>
            <w:tcW w:w="1751" w:type="dxa"/>
            <w:tcBorders>
              <w:top w:val="single" w:sz="4" w:space="0" w:color="auto"/>
              <w:left w:val="single" w:sz="4" w:space="0" w:color="auto"/>
            </w:tcBorders>
            <w:noWrap/>
            <w:vAlign w:val="center"/>
          </w:tcPr>
          <w:p w14:paraId="2D2BAF7E"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Bharuch</w:t>
            </w:r>
          </w:p>
        </w:tc>
        <w:tc>
          <w:tcPr>
            <w:tcW w:w="1440" w:type="dxa"/>
            <w:tcBorders>
              <w:top w:val="single" w:sz="4" w:space="0" w:color="auto"/>
            </w:tcBorders>
            <w:noWrap/>
            <w:vAlign w:val="center"/>
          </w:tcPr>
          <w:p w14:paraId="7FF8451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98.58 (2.08)</w:t>
            </w:r>
          </w:p>
        </w:tc>
        <w:tc>
          <w:tcPr>
            <w:tcW w:w="1548" w:type="dxa"/>
            <w:gridSpan w:val="2"/>
            <w:tcBorders>
              <w:top w:val="single" w:sz="4" w:space="0" w:color="auto"/>
            </w:tcBorders>
            <w:noWrap/>
            <w:vAlign w:val="center"/>
          </w:tcPr>
          <w:p w14:paraId="727F9F2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164.66 (3.47)</w:t>
            </w:r>
          </w:p>
        </w:tc>
        <w:tc>
          <w:tcPr>
            <w:tcW w:w="1429" w:type="dxa"/>
            <w:tcBorders>
              <w:top w:val="single" w:sz="4" w:space="0" w:color="auto"/>
              <w:right w:val="single" w:sz="4" w:space="0" w:color="auto"/>
            </w:tcBorders>
            <w:noWrap/>
            <w:vAlign w:val="center"/>
          </w:tcPr>
          <w:p w14:paraId="2508A71B"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66.08 (1.39)</w:t>
            </w:r>
          </w:p>
        </w:tc>
        <w:tc>
          <w:tcPr>
            <w:tcW w:w="713" w:type="dxa"/>
            <w:vMerge/>
            <w:tcBorders>
              <w:left w:val="single" w:sz="4" w:space="0" w:color="auto"/>
              <w:right w:val="single" w:sz="4" w:space="0" w:color="auto"/>
            </w:tcBorders>
            <w:textDirection w:val="btLr"/>
            <w:vAlign w:val="center"/>
          </w:tcPr>
          <w:p w14:paraId="57FF82DC"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004C19C7"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Rajkot</w:t>
            </w:r>
          </w:p>
        </w:tc>
        <w:tc>
          <w:tcPr>
            <w:tcW w:w="1426" w:type="dxa"/>
            <w:vAlign w:val="center"/>
          </w:tcPr>
          <w:p w14:paraId="02859155"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88.75 (1.2)</w:t>
            </w:r>
          </w:p>
        </w:tc>
        <w:tc>
          <w:tcPr>
            <w:tcW w:w="1349" w:type="dxa"/>
            <w:vAlign w:val="center"/>
          </w:tcPr>
          <w:p w14:paraId="59251989"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58.08 (0.78)</w:t>
            </w:r>
          </w:p>
        </w:tc>
        <w:tc>
          <w:tcPr>
            <w:tcW w:w="1403" w:type="dxa"/>
            <w:tcBorders>
              <w:right w:val="single" w:sz="4" w:space="0" w:color="auto"/>
            </w:tcBorders>
            <w:vAlign w:val="center"/>
          </w:tcPr>
          <w:p w14:paraId="7F5172B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-30.67 (-0.41)</w:t>
            </w:r>
          </w:p>
        </w:tc>
      </w:tr>
      <w:tr w:rsidR="003C2BEA" w:rsidRPr="003C2BEA" w14:paraId="0E13C8C3" w14:textId="77777777" w:rsidTr="003C2BEA">
        <w:trPr>
          <w:trHeight w:val="275"/>
          <w:jc w:val="center"/>
        </w:trPr>
        <w:tc>
          <w:tcPr>
            <w:tcW w:w="429" w:type="dxa"/>
            <w:vMerge/>
            <w:tcBorders>
              <w:left w:val="single" w:sz="4" w:space="0" w:color="auto"/>
              <w:right w:val="single" w:sz="4" w:space="0" w:color="auto"/>
            </w:tcBorders>
            <w:vAlign w:val="center"/>
          </w:tcPr>
          <w:p w14:paraId="0435FDA3" w14:textId="77777777" w:rsidR="00635DC1" w:rsidRPr="003C2BEA" w:rsidRDefault="00635DC1" w:rsidP="003A4B15">
            <w:pPr>
              <w:jc w:val="center"/>
              <w:rPr>
                <w:rFonts w:ascii="Times New Roman" w:hAnsi="Times New Roman" w:cs="Times New Roman"/>
                <w:sz w:val="20"/>
                <w:szCs w:val="20"/>
              </w:rPr>
            </w:pPr>
          </w:p>
        </w:tc>
        <w:tc>
          <w:tcPr>
            <w:tcW w:w="1751" w:type="dxa"/>
            <w:tcBorders>
              <w:left w:val="single" w:sz="4" w:space="0" w:color="auto"/>
            </w:tcBorders>
            <w:noWrap/>
            <w:vAlign w:val="center"/>
          </w:tcPr>
          <w:p w14:paraId="265013E2"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Surat</w:t>
            </w:r>
          </w:p>
        </w:tc>
        <w:tc>
          <w:tcPr>
            <w:tcW w:w="1440" w:type="dxa"/>
            <w:noWrap/>
            <w:vAlign w:val="center"/>
          </w:tcPr>
          <w:p w14:paraId="69178B6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98.51 (2.36)</w:t>
            </w:r>
          </w:p>
        </w:tc>
        <w:tc>
          <w:tcPr>
            <w:tcW w:w="1548" w:type="dxa"/>
            <w:gridSpan w:val="2"/>
            <w:noWrap/>
            <w:vAlign w:val="center"/>
          </w:tcPr>
          <w:p w14:paraId="474B16FA"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113.71 (2.72)</w:t>
            </w:r>
          </w:p>
        </w:tc>
        <w:tc>
          <w:tcPr>
            <w:tcW w:w="1429" w:type="dxa"/>
            <w:tcBorders>
              <w:right w:val="single" w:sz="4" w:space="0" w:color="auto"/>
            </w:tcBorders>
            <w:noWrap/>
            <w:vAlign w:val="center"/>
          </w:tcPr>
          <w:p w14:paraId="26BD4FA3"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15.19 (0.36)</w:t>
            </w:r>
          </w:p>
        </w:tc>
        <w:tc>
          <w:tcPr>
            <w:tcW w:w="713" w:type="dxa"/>
            <w:vMerge/>
            <w:tcBorders>
              <w:left w:val="single" w:sz="4" w:space="0" w:color="auto"/>
              <w:right w:val="single" w:sz="4" w:space="0" w:color="auto"/>
            </w:tcBorders>
            <w:textDirection w:val="btLr"/>
            <w:vAlign w:val="center"/>
          </w:tcPr>
          <w:p w14:paraId="47A4D963"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tcBorders>
            <w:vAlign w:val="center"/>
          </w:tcPr>
          <w:p w14:paraId="1A347526"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Surendranagar</w:t>
            </w:r>
            <w:proofErr w:type="spellEnd"/>
          </w:p>
        </w:tc>
        <w:tc>
          <w:tcPr>
            <w:tcW w:w="1426" w:type="dxa"/>
            <w:vAlign w:val="center"/>
          </w:tcPr>
          <w:p w14:paraId="697EDF89"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62.25 (0.71)</w:t>
            </w:r>
          </w:p>
        </w:tc>
        <w:tc>
          <w:tcPr>
            <w:tcW w:w="1349" w:type="dxa"/>
            <w:vAlign w:val="center"/>
          </w:tcPr>
          <w:p w14:paraId="4352757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75.3 (0.85)</w:t>
            </w:r>
          </w:p>
        </w:tc>
        <w:tc>
          <w:tcPr>
            <w:tcW w:w="1403" w:type="dxa"/>
            <w:tcBorders>
              <w:right w:val="single" w:sz="4" w:space="0" w:color="auto"/>
            </w:tcBorders>
            <w:vAlign w:val="center"/>
          </w:tcPr>
          <w:p w14:paraId="4D71493F"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13.04 (0.15)</w:t>
            </w:r>
          </w:p>
        </w:tc>
      </w:tr>
      <w:tr w:rsidR="003C2BEA" w:rsidRPr="003C2BEA" w14:paraId="5CBB4BFF" w14:textId="77777777" w:rsidTr="003C2BEA">
        <w:trPr>
          <w:trHeight w:val="275"/>
          <w:jc w:val="center"/>
        </w:trPr>
        <w:tc>
          <w:tcPr>
            <w:tcW w:w="429" w:type="dxa"/>
            <w:vMerge/>
            <w:tcBorders>
              <w:left w:val="single" w:sz="4" w:space="0" w:color="auto"/>
              <w:right w:val="single" w:sz="4" w:space="0" w:color="auto"/>
            </w:tcBorders>
            <w:vAlign w:val="center"/>
          </w:tcPr>
          <w:p w14:paraId="28099045" w14:textId="77777777" w:rsidR="00635DC1" w:rsidRPr="003C2BEA" w:rsidRDefault="00635DC1" w:rsidP="003A4B15">
            <w:pPr>
              <w:jc w:val="center"/>
              <w:rPr>
                <w:rFonts w:ascii="Times New Roman" w:hAnsi="Times New Roman" w:cs="Times New Roman"/>
                <w:sz w:val="20"/>
                <w:szCs w:val="20"/>
              </w:rPr>
            </w:pPr>
          </w:p>
        </w:tc>
        <w:tc>
          <w:tcPr>
            <w:tcW w:w="1751" w:type="dxa"/>
            <w:tcBorders>
              <w:left w:val="single" w:sz="4" w:space="0" w:color="auto"/>
            </w:tcBorders>
            <w:noWrap/>
            <w:vAlign w:val="center"/>
          </w:tcPr>
          <w:p w14:paraId="11F08016"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Navsari</w:t>
            </w:r>
          </w:p>
        </w:tc>
        <w:tc>
          <w:tcPr>
            <w:tcW w:w="1440" w:type="dxa"/>
            <w:noWrap/>
            <w:vAlign w:val="center"/>
          </w:tcPr>
          <w:p w14:paraId="526E7760"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41.84 (1.97)</w:t>
            </w:r>
          </w:p>
        </w:tc>
        <w:tc>
          <w:tcPr>
            <w:tcW w:w="1548" w:type="dxa"/>
            <w:gridSpan w:val="2"/>
            <w:noWrap/>
            <w:vAlign w:val="center"/>
          </w:tcPr>
          <w:p w14:paraId="72E67E3B"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59.51 (2.8)</w:t>
            </w:r>
          </w:p>
        </w:tc>
        <w:tc>
          <w:tcPr>
            <w:tcW w:w="1429" w:type="dxa"/>
            <w:tcBorders>
              <w:right w:val="single" w:sz="4" w:space="0" w:color="auto"/>
            </w:tcBorders>
            <w:noWrap/>
            <w:vAlign w:val="center"/>
          </w:tcPr>
          <w:p w14:paraId="0F858DE7"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17.68 (0.83)</w:t>
            </w:r>
          </w:p>
        </w:tc>
        <w:tc>
          <w:tcPr>
            <w:tcW w:w="713" w:type="dxa"/>
            <w:vMerge/>
            <w:tcBorders>
              <w:left w:val="single" w:sz="4" w:space="0" w:color="auto"/>
              <w:bottom w:val="single" w:sz="4" w:space="0" w:color="auto"/>
              <w:right w:val="single" w:sz="4" w:space="0" w:color="auto"/>
            </w:tcBorders>
            <w:textDirection w:val="btLr"/>
            <w:vAlign w:val="center"/>
          </w:tcPr>
          <w:p w14:paraId="11A1A320" w14:textId="77777777" w:rsidR="00635DC1" w:rsidRPr="003C2BEA" w:rsidRDefault="00635DC1" w:rsidP="003A4B15">
            <w:pPr>
              <w:ind w:left="113" w:right="113"/>
              <w:jc w:val="center"/>
              <w:rPr>
                <w:rFonts w:ascii="Times New Roman" w:hAnsi="Times New Roman" w:cs="Times New Roman"/>
                <w:b/>
                <w:bCs/>
                <w:sz w:val="24"/>
                <w:szCs w:val="24"/>
              </w:rPr>
            </w:pPr>
          </w:p>
        </w:tc>
        <w:tc>
          <w:tcPr>
            <w:tcW w:w="2330" w:type="dxa"/>
            <w:tcBorders>
              <w:left w:val="single" w:sz="4" w:space="0" w:color="auto"/>
              <w:bottom w:val="single" w:sz="4" w:space="0" w:color="auto"/>
            </w:tcBorders>
            <w:vAlign w:val="center"/>
          </w:tcPr>
          <w:p w14:paraId="00FBABB1"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Botad</w:t>
            </w:r>
            <w:proofErr w:type="spellEnd"/>
          </w:p>
        </w:tc>
        <w:tc>
          <w:tcPr>
            <w:tcW w:w="1426" w:type="dxa"/>
            <w:tcBorders>
              <w:bottom w:val="single" w:sz="4" w:space="0" w:color="auto"/>
            </w:tcBorders>
            <w:vAlign w:val="center"/>
          </w:tcPr>
          <w:p w14:paraId="51F6471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9.58 (0.4)</w:t>
            </w:r>
          </w:p>
        </w:tc>
        <w:tc>
          <w:tcPr>
            <w:tcW w:w="1349" w:type="dxa"/>
            <w:tcBorders>
              <w:bottom w:val="single" w:sz="4" w:space="0" w:color="auto"/>
            </w:tcBorders>
            <w:vAlign w:val="center"/>
          </w:tcPr>
          <w:p w14:paraId="70123A7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12.02 (0.5)</w:t>
            </w:r>
          </w:p>
        </w:tc>
        <w:tc>
          <w:tcPr>
            <w:tcW w:w="1403" w:type="dxa"/>
            <w:tcBorders>
              <w:bottom w:val="single" w:sz="4" w:space="0" w:color="auto"/>
              <w:right w:val="single" w:sz="4" w:space="0" w:color="auto"/>
            </w:tcBorders>
            <w:vAlign w:val="center"/>
          </w:tcPr>
          <w:p w14:paraId="065A9964"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2.44 (0.1)</w:t>
            </w:r>
          </w:p>
        </w:tc>
      </w:tr>
      <w:tr w:rsidR="003C2BEA" w:rsidRPr="003C2BEA" w14:paraId="71665B0A" w14:textId="77777777" w:rsidTr="003C2BEA">
        <w:trPr>
          <w:trHeight w:val="275"/>
          <w:jc w:val="center"/>
        </w:trPr>
        <w:tc>
          <w:tcPr>
            <w:tcW w:w="429" w:type="dxa"/>
            <w:vMerge/>
            <w:tcBorders>
              <w:left w:val="single" w:sz="4" w:space="0" w:color="auto"/>
              <w:right w:val="single" w:sz="4" w:space="0" w:color="auto"/>
            </w:tcBorders>
            <w:vAlign w:val="center"/>
          </w:tcPr>
          <w:p w14:paraId="185F5818" w14:textId="77777777" w:rsidR="00635DC1" w:rsidRPr="003C2BEA" w:rsidRDefault="00635DC1" w:rsidP="003A4B15">
            <w:pPr>
              <w:jc w:val="center"/>
              <w:rPr>
                <w:rFonts w:ascii="Times New Roman" w:hAnsi="Times New Roman" w:cs="Times New Roman"/>
                <w:sz w:val="20"/>
                <w:szCs w:val="20"/>
              </w:rPr>
            </w:pPr>
          </w:p>
        </w:tc>
        <w:tc>
          <w:tcPr>
            <w:tcW w:w="1751" w:type="dxa"/>
            <w:tcBorders>
              <w:left w:val="single" w:sz="4" w:space="0" w:color="auto"/>
            </w:tcBorders>
            <w:noWrap/>
            <w:vAlign w:val="center"/>
          </w:tcPr>
          <w:p w14:paraId="1CC35E1F"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Valsad</w:t>
            </w:r>
          </w:p>
        </w:tc>
        <w:tc>
          <w:tcPr>
            <w:tcW w:w="1440" w:type="dxa"/>
            <w:noWrap/>
            <w:vAlign w:val="center"/>
          </w:tcPr>
          <w:p w14:paraId="0DFE9718"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32.98 (1.16)</w:t>
            </w:r>
          </w:p>
        </w:tc>
        <w:tc>
          <w:tcPr>
            <w:tcW w:w="1548" w:type="dxa"/>
            <w:gridSpan w:val="2"/>
            <w:noWrap/>
            <w:vAlign w:val="center"/>
          </w:tcPr>
          <w:p w14:paraId="7AF7204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42.55 (1.49)</w:t>
            </w:r>
          </w:p>
        </w:tc>
        <w:tc>
          <w:tcPr>
            <w:tcW w:w="1429" w:type="dxa"/>
            <w:tcBorders>
              <w:right w:val="single" w:sz="4" w:space="0" w:color="auto"/>
            </w:tcBorders>
            <w:noWrap/>
            <w:vAlign w:val="center"/>
          </w:tcPr>
          <w:p w14:paraId="759F06BB"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9.58 (0.34)</w:t>
            </w:r>
          </w:p>
        </w:tc>
        <w:tc>
          <w:tcPr>
            <w:tcW w:w="713" w:type="dxa"/>
            <w:vMerge w:val="restart"/>
            <w:tcBorders>
              <w:top w:val="single" w:sz="4" w:space="0" w:color="auto"/>
              <w:left w:val="single" w:sz="4" w:space="0" w:color="auto"/>
              <w:right w:val="single" w:sz="4" w:space="0" w:color="auto"/>
            </w:tcBorders>
            <w:textDirection w:val="btLr"/>
            <w:vAlign w:val="center"/>
          </w:tcPr>
          <w:p w14:paraId="70D22F56" w14:textId="77777777" w:rsidR="00635DC1" w:rsidRPr="003C2BEA" w:rsidRDefault="00635DC1" w:rsidP="003A4B15">
            <w:pPr>
              <w:ind w:left="113" w:right="113"/>
              <w:jc w:val="center"/>
              <w:rPr>
                <w:rFonts w:ascii="Times New Roman" w:hAnsi="Times New Roman" w:cs="Times New Roman"/>
                <w:b/>
                <w:bCs/>
                <w:sz w:val="24"/>
                <w:szCs w:val="24"/>
              </w:rPr>
            </w:pPr>
            <w:r w:rsidRPr="003C2BEA">
              <w:rPr>
                <w:rFonts w:ascii="Times New Roman" w:hAnsi="Times New Roman" w:cs="Times New Roman"/>
                <w:b/>
                <w:bCs/>
              </w:rPr>
              <w:t>North Gujarat</w:t>
            </w:r>
          </w:p>
        </w:tc>
        <w:tc>
          <w:tcPr>
            <w:tcW w:w="2330" w:type="dxa"/>
            <w:tcBorders>
              <w:top w:val="single" w:sz="4" w:space="0" w:color="auto"/>
              <w:left w:val="single" w:sz="4" w:space="0" w:color="auto"/>
            </w:tcBorders>
            <w:vAlign w:val="center"/>
          </w:tcPr>
          <w:p w14:paraId="4A6EFCBD"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Aravalli</w:t>
            </w:r>
          </w:p>
        </w:tc>
        <w:tc>
          <w:tcPr>
            <w:tcW w:w="1426" w:type="dxa"/>
            <w:tcBorders>
              <w:top w:val="single" w:sz="4" w:space="0" w:color="auto"/>
            </w:tcBorders>
            <w:vAlign w:val="center"/>
          </w:tcPr>
          <w:p w14:paraId="1EE2BA4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46.21 (1.53)</w:t>
            </w:r>
          </w:p>
        </w:tc>
        <w:tc>
          <w:tcPr>
            <w:tcW w:w="1349" w:type="dxa"/>
            <w:tcBorders>
              <w:top w:val="single" w:sz="4" w:space="0" w:color="auto"/>
            </w:tcBorders>
            <w:vAlign w:val="center"/>
          </w:tcPr>
          <w:p w14:paraId="7B11D51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24.64 (0.81)</w:t>
            </w:r>
          </w:p>
        </w:tc>
        <w:tc>
          <w:tcPr>
            <w:tcW w:w="1403" w:type="dxa"/>
            <w:tcBorders>
              <w:top w:val="single" w:sz="4" w:space="0" w:color="auto"/>
              <w:right w:val="single" w:sz="4" w:space="0" w:color="auto"/>
            </w:tcBorders>
            <w:vAlign w:val="center"/>
          </w:tcPr>
          <w:p w14:paraId="7627D6BF"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-21.58 (-0.71)</w:t>
            </w:r>
          </w:p>
        </w:tc>
      </w:tr>
      <w:tr w:rsidR="003C2BEA" w:rsidRPr="003C2BEA" w14:paraId="615BDDAA" w14:textId="77777777" w:rsidTr="003C2BEA">
        <w:trPr>
          <w:trHeight w:val="275"/>
          <w:jc w:val="center"/>
        </w:trPr>
        <w:tc>
          <w:tcPr>
            <w:tcW w:w="429" w:type="dxa"/>
            <w:vMerge/>
            <w:tcBorders>
              <w:left w:val="single" w:sz="4" w:space="0" w:color="auto"/>
              <w:right w:val="single" w:sz="4" w:space="0" w:color="auto"/>
            </w:tcBorders>
            <w:vAlign w:val="center"/>
          </w:tcPr>
          <w:p w14:paraId="7EBF7FFF" w14:textId="77777777" w:rsidR="00635DC1" w:rsidRPr="003C2BEA" w:rsidRDefault="00635DC1" w:rsidP="003A4B15">
            <w:pPr>
              <w:jc w:val="center"/>
              <w:rPr>
                <w:rFonts w:ascii="Times New Roman" w:hAnsi="Times New Roman" w:cs="Times New Roman"/>
                <w:sz w:val="20"/>
                <w:szCs w:val="20"/>
              </w:rPr>
            </w:pPr>
          </w:p>
        </w:tc>
        <w:tc>
          <w:tcPr>
            <w:tcW w:w="1751" w:type="dxa"/>
            <w:tcBorders>
              <w:left w:val="single" w:sz="4" w:space="0" w:color="auto"/>
            </w:tcBorders>
            <w:noWrap/>
            <w:vAlign w:val="center"/>
          </w:tcPr>
          <w:p w14:paraId="139E5319"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Dangs</w:t>
            </w:r>
          </w:p>
        </w:tc>
        <w:tc>
          <w:tcPr>
            <w:tcW w:w="1440" w:type="dxa"/>
            <w:noWrap/>
            <w:vAlign w:val="center"/>
          </w:tcPr>
          <w:p w14:paraId="3BE6AA7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1.74 (0.1)</w:t>
            </w:r>
          </w:p>
        </w:tc>
        <w:tc>
          <w:tcPr>
            <w:tcW w:w="1548" w:type="dxa"/>
            <w:gridSpan w:val="2"/>
            <w:noWrap/>
            <w:vAlign w:val="center"/>
          </w:tcPr>
          <w:p w14:paraId="1B277765"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1.18 (0.07)</w:t>
            </w:r>
          </w:p>
        </w:tc>
        <w:tc>
          <w:tcPr>
            <w:tcW w:w="1429" w:type="dxa"/>
            <w:tcBorders>
              <w:right w:val="single" w:sz="4" w:space="0" w:color="auto"/>
            </w:tcBorders>
            <w:noWrap/>
            <w:vAlign w:val="center"/>
          </w:tcPr>
          <w:p w14:paraId="541C2C7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-0.56 (-0.03)</w:t>
            </w:r>
          </w:p>
        </w:tc>
        <w:tc>
          <w:tcPr>
            <w:tcW w:w="713" w:type="dxa"/>
            <w:vMerge/>
            <w:tcBorders>
              <w:left w:val="single" w:sz="4" w:space="0" w:color="auto"/>
              <w:right w:val="single" w:sz="4" w:space="0" w:color="auto"/>
            </w:tcBorders>
            <w:vAlign w:val="center"/>
          </w:tcPr>
          <w:p w14:paraId="57E1C138" w14:textId="77777777" w:rsidR="00635DC1" w:rsidRPr="003C2BEA" w:rsidRDefault="00635DC1" w:rsidP="003A4B15">
            <w:pPr>
              <w:jc w:val="center"/>
              <w:rPr>
                <w:rFonts w:ascii="Times New Roman" w:hAnsi="Times New Roman" w:cs="Times New Roman"/>
                <w:sz w:val="20"/>
                <w:szCs w:val="20"/>
              </w:rPr>
            </w:pPr>
          </w:p>
        </w:tc>
        <w:tc>
          <w:tcPr>
            <w:tcW w:w="2330" w:type="dxa"/>
            <w:tcBorders>
              <w:left w:val="single" w:sz="4" w:space="0" w:color="auto"/>
            </w:tcBorders>
            <w:vAlign w:val="center"/>
          </w:tcPr>
          <w:p w14:paraId="0ABE56D7"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Banas kantha</w:t>
            </w:r>
          </w:p>
        </w:tc>
        <w:tc>
          <w:tcPr>
            <w:tcW w:w="1426" w:type="dxa"/>
            <w:vAlign w:val="center"/>
          </w:tcPr>
          <w:p w14:paraId="4316333F"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24.21 (0.23)</w:t>
            </w:r>
          </w:p>
        </w:tc>
        <w:tc>
          <w:tcPr>
            <w:tcW w:w="1349" w:type="dxa"/>
            <w:vAlign w:val="center"/>
          </w:tcPr>
          <w:p w14:paraId="45B8DA1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45.56 (0.44)</w:t>
            </w:r>
          </w:p>
        </w:tc>
        <w:tc>
          <w:tcPr>
            <w:tcW w:w="1403" w:type="dxa"/>
            <w:tcBorders>
              <w:right w:val="single" w:sz="4" w:space="0" w:color="auto"/>
            </w:tcBorders>
            <w:vAlign w:val="center"/>
          </w:tcPr>
          <w:p w14:paraId="5F948FC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21.35 (0.21)</w:t>
            </w:r>
          </w:p>
        </w:tc>
      </w:tr>
      <w:tr w:rsidR="003C2BEA" w:rsidRPr="003C2BEA" w14:paraId="36A79014" w14:textId="77777777" w:rsidTr="003C2BEA">
        <w:trPr>
          <w:trHeight w:val="275"/>
          <w:jc w:val="center"/>
        </w:trPr>
        <w:tc>
          <w:tcPr>
            <w:tcW w:w="429" w:type="dxa"/>
            <w:vMerge/>
            <w:tcBorders>
              <w:left w:val="single" w:sz="4" w:space="0" w:color="auto"/>
              <w:right w:val="single" w:sz="4" w:space="0" w:color="auto"/>
            </w:tcBorders>
            <w:vAlign w:val="center"/>
          </w:tcPr>
          <w:p w14:paraId="1C53BAF2" w14:textId="77777777" w:rsidR="00635DC1" w:rsidRPr="003C2BEA" w:rsidRDefault="00635DC1" w:rsidP="003A4B15">
            <w:pPr>
              <w:jc w:val="center"/>
              <w:rPr>
                <w:rFonts w:ascii="Times New Roman" w:hAnsi="Times New Roman" w:cs="Times New Roman"/>
                <w:sz w:val="20"/>
                <w:szCs w:val="20"/>
              </w:rPr>
            </w:pPr>
          </w:p>
        </w:tc>
        <w:tc>
          <w:tcPr>
            <w:tcW w:w="1751" w:type="dxa"/>
            <w:tcBorders>
              <w:left w:val="single" w:sz="4" w:space="0" w:color="auto"/>
            </w:tcBorders>
            <w:noWrap/>
            <w:vAlign w:val="center"/>
          </w:tcPr>
          <w:p w14:paraId="533796E0"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Narmada</w:t>
            </w:r>
          </w:p>
        </w:tc>
        <w:tc>
          <w:tcPr>
            <w:tcW w:w="1440" w:type="dxa"/>
            <w:noWrap/>
            <w:vAlign w:val="center"/>
          </w:tcPr>
          <w:p w14:paraId="16A3FBB9"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104.1 (3.84)</w:t>
            </w:r>
          </w:p>
        </w:tc>
        <w:tc>
          <w:tcPr>
            <w:tcW w:w="1548" w:type="dxa"/>
            <w:gridSpan w:val="2"/>
            <w:noWrap/>
            <w:vAlign w:val="center"/>
          </w:tcPr>
          <w:p w14:paraId="2BFCB4B6"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83.3 (3.07)</w:t>
            </w:r>
          </w:p>
        </w:tc>
        <w:tc>
          <w:tcPr>
            <w:tcW w:w="1429" w:type="dxa"/>
            <w:tcBorders>
              <w:right w:val="single" w:sz="4" w:space="0" w:color="auto"/>
            </w:tcBorders>
            <w:noWrap/>
            <w:vAlign w:val="center"/>
          </w:tcPr>
          <w:p w14:paraId="18AD6F0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-20.8 (-0.77)</w:t>
            </w:r>
          </w:p>
        </w:tc>
        <w:tc>
          <w:tcPr>
            <w:tcW w:w="713" w:type="dxa"/>
            <w:vMerge/>
            <w:tcBorders>
              <w:left w:val="single" w:sz="4" w:space="0" w:color="auto"/>
              <w:right w:val="single" w:sz="4" w:space="0" w:color="auto"/>
            </w:tcBorders>
            <w:vAlign w:val="center"/>
          </w:tcPr>
          <w:p w14:paraId="508A23C2" w14:textId="77777777" w:rsidR="00635DC1" w:rsidRPr="003C2BEA" w:rsidRDefault="00635DC1" w:rsidP="003A4B15">
            <w:pPr>
              <w:jc w:val="center"/>
              <w:rPr>
                <w:rFonts w:ascii="Times New Roman" w:hAnsi="Times New Roman" w:cs="Times New Roman"/>
                <w:sz w:val="20"/>
                <w:szCs w:val="20"/>
              </w:rPr>
            </w:pPr>
          </w:p>
        </w:tc>
        <w:tc>
          <w:tcPr>
            <w:tcW w:w="2330" w:type="dxa"/>
            <w:tcBorders>
              <w:left w:val="single" w:sz="4" w:space="0" w:color="auto"/>
            </w:tcBorders>
            <w:vAlign w:val="center"/>
          </w:tcPr>
          <w:p w14:paraId="5E8AA1BE"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Sabar kantha</w:t>
            </w:r>
          </w:p>
        </w:tc>
        <w:tc>
          <w:tcPr>
            <w:tcW w:w="1426" w:type="dxa"/>
            <w:vAlign w:val="center"/>
          </w:tcPr>
          <w:p w14:paraId="076BCED1"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56.05 (1.37)</w:t>
            </w:r>
          </w:p>
        </w:tc>
        <w:tc>
          <w:tcPr>
            <w:tcW w:w="1349" w:type="dxa"/>
            <w:vAlign w:val="center"/>
          </w:tcPr>
          <w:p w14:paraId="4DE9E4C4"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54.16 (1.33)</w:t>
            </w:r>
          </w:p>
        </w:tc>
        <w:tc>
          <w:tcPr>
            <w:tcW w:w="1403" w:type="dxa"/>
            <w:tcBorders>
              <w:right w:val="single" w:sz="4" w:space="0" w:color="auto"/>
            </w:tcBorders>
            <w:vAlign w:val="center"/>
          </w:tcPr>
          <w:p w14:paraId="20FA1FED"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-1.89 (-0.05)</w:t>
            </w:r>
          </w:p>
        </w:tc>
      </w:tr>
      <w:tr w:rsidR="003C2BEA" w:rsidRPr="003C2BEA" w14:paraId="7B67DA99" w14:textId="77777777" w:rsidTr="003C2BEA">
        <w:trPr>
          <w:trHeight w:val="275"/>
          <w:jc w:val="center"/>
        </w:trPr>
        <w:tc>
          <w:tcPr>
            <w:tcW w:w="429" w:type="dxa"/>
            <w:vMerge/>
            <w:tcBorders>
              <w:left w:val="single" w:sz="4" w:space="0" w:color="auto"/>
              <w:bottom w:val="single" w:sz="4" w:space="0" w:color="auto"/>
              <w:right w:val="single" w:sz="4" w:space="0" w:color="auto"/>
            </w:tcBorders>
            <w:vAlign w:val="center"/>
          </w:tcPr>
          <w:p w14:paraId="554F25F5" w14:textId="77777777" w:rsidR="00635DC1" w:rsidRPr="003C2BEA" w:rsidRDefault="00635DC1" w:rsidP="003A4B15">
            <w:pPr>
              <w:jc w:val="center"/>
              <w:rPr>
                <w:rFonts w:ascii="Times New Roman" w:hAnsi="Times New Roman" w:cs="Times New Roman"/>
                <w:sz w:val="20"/>
                <w:szCs w:val="20"/>
              </w:rPr>
            </w:pPr>
          </w:p>
        </w:tc>
        <w:tc>
          <w:tcPr>
            <w:tcW w:w="1751" w:type="dxa"/>
            <w:tcBorders>
              <w:left w:val="single" w:sz="4" w:space="0" w:color="auto"/>
              <w:bottom w:val="single" w:sz="4" w:space="0" w:color="auto"/>
            </w:tcBorders>
            <w:noWrap/>
            <w:vAlign w:val="center"/>
          </w:tcPr>
          <w:p w14:paraId="587007E9"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Tapi</w:t>
            </w:r>
          </w:p>
        </w:tc>
        <w:tc>
          <w:tcPr>
            <w:tcW w:w="1440" w:type="dxa"/>
            <w:tcBorders>
              <w:bottom w:val="single" w:sz="4" w:space="0" w:color="auto"/>
            </w:tcBorders>
            <w:noWrap/>
            <w:vAlign w:val="center"/>
          </w:tcPr>
          <w:p w14:paraId="5CEC62AA"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301.48 (9.96)</w:t>
            </w:r>
          </w:p>
        </w:tc>
        <w:tc>
          <w:tcPr>
            <w:tcW w:w="1548" w:type="dxa"/>
            <w:gridSpan w:val="2"/>
            <w:tcBorders>
              <w:bottom w:val="single" w:sz="4" w:space="0" w:color="auto"/>
            </w:tcBorders>
            <w:noWrap/>
            <w:vAlign w:val="center"/>
          </w:tcPr>
          <w:p w14:paraId="7391F89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256.94 (8.49)</w:t>
            </w:r>
          </w:p>
        </w:tc>
        <w:tc>
          <w:tcPr>
            <w:tcW w:w="1429" w:type="dxa"/>
            <w:tcBorders>
              <w:bottom w:val="single" w:sz="4" w:space="0" w:color="auto"/>
              <w:right w:val="single" w:sz="4" w:space="0" w:color="auto"/>
            </w:tcBorders>
            <w:noWrap/>
            <w:vAlign w:val="center"/>
          </w:tcPr>
          <w:p w14:paraId="41FB653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-44.54 (-1.47)</w:t>
            </w:r>
          </w:p>
        </w:tc>
        <w:tc>
          <w:tcPr>
            <w:tcW w:w="713" w:type="dxa"/>
            <w:vMerge/>
            <w:tcBorders>
              <w:left w:val="single" w:sz="4" w:space="0" w:color="auto"/>
              <w:right w:val="single" w:sz="4" w:space="0" w:color="auto"/>
            </w:tcBorders>
            <w:vAlign w:val="center"/>
          </w:tcPr>
          <w:p w14:paraId="6467DD01" w14:textId="77777777" w:rsidR="00635DC1" w:rsidRPr="003C2BEA" w:rsidRDefault="00635DC1" w:rsidP="003A4B15">
            <w:pPr>
              <w:jc w:val="center"/>
              <w:rPr>
                <w:rFonts w:ascii="Times New Roman" w:hAnsi="Times New Roman" w:cs="Times New Roman"/>
                <w:sz w:val="20"/>
                <w:szCs w:val="20"/>
              </w:rPr>
            </w:pPr>
          </w:p>
        </w:tc>
        <w:tc>
          <w:tcPr>
            <w:tcW w:w="2330" w:type="dxa"/>
            <w:tcBorders>
              <w:left w:val="single" w:sz="4" w:space="0" w:color="auto"/>
            </w:tcBorders>
            <w:vAlign w:val="center"/>
          </w:tcPr>
          <w:p w14:paraId="7F965543" w14:textId="77777777" w:rsidR="00635DC1" w:rsidRPr="003C2BEA" w:rsidRDefault="00635DC1" w:rsidP="003A4B15">
            <w:pPr>
              <w:rPr>
                <w:rFonts w:ascii="Times New Roman" w:hAnsi="Times New Roman" w:cs="Times New Roman"/>
                <w:sz w:val="20"/>
                <w:szCs w:val="20"/>
              </w:rPr>
            </w:pPr>
            <w:proofErr w:type="spellStart"/>
            <w:r w:rsidRPr="003C2BEA">
              <w:rPr>
                <w:rFonts w:ascii="Times New Roman" w:hAnsi="Times New Roman" w:cs="Times New Roman"/>
                <w:sz w:val="20"/>
                <w:szCs w:val="20"/>
              </w:rPr>
              <w:t>Mahesana</w:t>
            </w:r>
            <w:proofErr w:type="spellEnd"/>
          </w:p>
        </w:tc>
        <w:tc>
          <w:tcPr>
            <w:tcW w:w="1426" w:type="dxa"/>
            <w:vAlign w:val="center"/>
          </w:tcPr>
          <w:p w14:paraId="4551ECBE"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16.39 (0.39)</w:t>
            </w:r>
          </w:p>
        </w:tc>
        <w:tc>
          <w:tcPr>
            <w:tcW w:w="1349" w:type="dxa"/>
            <w:vAlign w:val="center"/>
          </w:tcPr>
          <w:p w14:paraId="72F4032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19.34 (0.46)</w:t>
            </w:r>
          </w:p>
        </w:tc>
        <w:tc>
          <w:tcPr>
            <w:tcW w:w="1403" w:type="dxa"/>
            <w:tcBorders>
              <w:right w:val="single" w:sz="4" w:space="0" w:color="auto"/>
            </w:tcBorders>
            <w:vAlign w:val="center"/>
          </w:tcPr>
          <w:p w14:paraId="162A9A2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2.95 (0.07)</w:t>
            </w:r>
          </w:p>
        </w:tc>
      </w:tr>
      <w:tr w:rsidR="003C2BEA" w:rsidRPr="003C2BEA" w14:paraId="7FB1DEC7" w14:textId="77777777" w:rsidTr="003C2BEA">
        <w:trPr>
          <w:trHeight w:val="275"/>
          <w:jc w:val="center"/>
        </w:trPr>
        <w:tc>
          <w:tcPr>
            <w:tcW w:w="2180" w:type="dxa"/>
            <w:gridSpan w:val="2"/>
            <w:vMerge w:val="restart"/>
            <w:tcBorders>
              <w:top w:val="single" w:sz="4" w:space="0" w:color="auto"/>
              <w:left w:val="single" w:sz="4" w:space="0" w:color="auto"/>
              <w:bottom w:val="single" w:sz="4" w:space="0" w:color="auto"/>
            </w:tcBorders>
            <w:noWrap/>
            <w:vAlign w:val="center"/>
          </w:tcPr>
          <w:p w14:paraId="5A3A0E06" w14:textId="77777777" w:rsidR="00635DC1" w:rsidRPr="003C2BEA" w:rsidRDefault="00635DC1" w:rsidP="003A4B15">
            <w:pPr>
              <w:ind w:left="113" w:right="113"/>
              <w:jc w:val="center"/>
              <w:rPr>
                <w:rFonts w:ascii="Times New Roman" w:hAnsi="Times New Roman" w:cs="Times New Roman"/>
                <w:sz w:val="20"/>
                <w:szCs w:val="20"/>
              </w:rPr>
            </w:pPr>
            <w:r w:rsidRPr="003C2BEA">
              <w:rPr>
                <w:rFonts w:ascii="Times New Roman" w:hAnsi="Times New Roman" w:cs="Times New Roman"/>
                <w:b/>
                <w:bCs/>
                <w:sz w:val="24"/>
                <w:szCs w:val="24"/>
              </w:rPr>
              <w:t>Kachchh Region</w:t>
            </w:r>
          </w:p>
        </w:tc>
        <w:tc>
          <w:tcPr>
            <w:tcW w:w="1440" w:type="dxa"/>
            <w:vMerge w:val="restart"/>
            <w:tcBorders>
              <w:top w:val="single" w:sz="4" w:space="0" w:color="auto"/>
              <w:bottom w:val="single" w:sz="4" w:space="0" w:color="auto"/>
            </w:tcBorders>
            <w:vAlign w:val="center"/>
          </w:tcPr>
          <w:p w14:paraId="0038F27F"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3460.8 (8.84)</w:t>
            </w:r>
          </w:p>
        </w:tc>
        <w:tc>
          <w:tcPr>
            <w:tcW w:w="1530" w:type="dxa"/>
            <w:vMerge w:val="restart"/>
            <w:tcBorders>
              <w:top w:val="single" w:sz="4" w:space="0" w:color="auto"/>
              <w:bottom w:val="single" w:sz="4" w:space="0" w:color="auto"/>
            </w:tcBorders>
            <w:vAlign w:val="center"/>
          </w:tcPr>
          <w:p w14:paraId="23BB9E59"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4207.67 (10.75)</w:t>
            </w:r>
          </w:p>
        </w:tc>
        <w:tc>
          <w:tcPr>
            <w:tcW w:w="1447" w:type="dxa"/>
            <w:gridSpan w:val="2"/>
            <w:vMerge w:val="restart"/>
            <w:tcBorders>
              <w:top w:val="single" w:sz="4" w:space="0" w:color="auto"/>
              <w:bottom w:val="single" w:sz="4" w:space="0" w:color="auto"/>
              <w:right w:val="single" w:sz="4" w:space="0" w:color="auto"/>
            </w:tcBorders>
            <w:vAlign w:val="center"/>
          </w:tcPr>
          <w:p w14:paraId="6FB67640"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746.87 (1.91)</w:t>
            </w:r>
          </w:p>
        </w:tc>
        <w:tc>
          <w:tcPr>
            <w:tcW w:w="713" w:type="dxa"/>
            <w:vMerge/>
            <w:tcBorders>
              <w:left w:val="single" w:sz="4" w:space="0" w:color="auto"/>
              <w:right w:val="single" w:sz="4" w:space="0" w:color="auto"/>
            </w:tcBorders>
            <w:vAlign w:val="center"/>
          </w:tcPr>
          <w:p w14:paraId="45E36D23" w14:textId="77777777" w:rsidR="00635DC1" w:rsidRPr="003C2BEA" w:rsidRDefault="00635DC1" w:rsidP="003A4B15">
            <w:pPr>
              <w:jc w:val="center"/>
              <w:rPr>
                <w:rFonts w:ascii="Times New Roman" w:hAnsi="Times New Roman" w:cs="Times New Roman"/>
                <w:sz w:val="20"/>
                <w:szCs w:val="20"/>
              </w:rPr>
            </w:pPr>
          </w:p>
        </w:tc>
        <w:tc>
          <w:tcPr>
            <w:tcW w:w="2330" w:type="dxa"/>
            <w:tcBorders>
              <w:left w:val="single" w:sz="4" w:space="0" w:color="auto"/>
            </w:tcBorders>
            <w:vAlign w:val="center"/>
          </w:tcPr>
          <w:p w14:paraId="40DEA32B"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Gandhinagar</w:t>
            </w:r>
          </w:p>
        </w:tc>
        <w:tc>
          <w:tcPr>
            <w:tcW w:w="1426" w:type="dxa"/>
            <w:vAlign w:val="center"/>
          </w:tcPr>
          <w:p w14:paraId="38267F17"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6.9 (0.34)</w:t>
            </w:r>
          </w:p>
        </w:tc>
        <w:tc>
          <w:tcPr>
            <w:tcW w:w="1349" w:type="dxa"/>
            <w:vAlign w:val="center"/>
          </w:tcPr>
          <w:p w14:paraId="37E6605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8.56 (0.42)</w:t>
            </w:r>
          </w:p>
        </w:tc>
        <w:tc>
          <w:tcPr>
            <w:tcW w:w="1403" w:type="dxa"/>
            <w:tcBorders>
              <w:right w:val="single" w:sz="4" w:space="0" w:color="auto"/>
            </w:tcBorders>
            <w:vAlign w:val="center"/>
          </w:tcPr>
          <w:p w14:paraId="1C0B7C72"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1.66 (0.08)</w:t>
            </w:r>
          </w:p>
        </w:tc>
      </w:tr>
      <w:tr w:rsidR="003C2BEA" w:rsidRPr="003C2BEA" w14:paraId="30CB6C7D" w14:textId="77777777" w:rsidTr="003C2BEA">
        <w:trPr>
          <w:trHeight w:val="275"/>
          <w:jc w:val="center"/>
        </w:trPr>
        <w:tc>
          <w:tcPr>
            <w:tcW w:w="2180" w:type="dxa"/>
            <w:gridSpan w:val="2"/>
            <w:vMerge/>
            <w:tcBorders>
              <w:left w:val="single" w:sz="4" w:space="0" w:color="auto"/>
              <w:bottom w:val="single" w:sz="18" w:space="0" w:color="auto"/>
            </w:tcBorders>
            <w:vAlign w:val="center"/>
          </w:tcPr>
          <w:p w14:paraId="65BC6F6D" w14:textId="77777777" w:rsidR="00635DC1" w:rsidRPr="003C2BEA" w:rsidRDefault="00635DC1" w:rsidP="003A4B15">
            <w:pPr>
              <w:jc w:val="center"/>
              <w:rPr>
                <w:rFonts w:ascii="Times New Roman" w:hAnsi="Times New Roman" w:cs="Times New Roman"/>
                <w:sz w:val="20"/>
                <w:szCs w:val="20"/>
              </w:rPr>
            </w:pPr>
          </w:p>
        </w:tc>
        <w:tc>
          <w:tcPr>
            <w:tcW w:w="1440" w:type="dxa"/>
            <w:vMerge/>
            <w:tcBorders>
              <w:bottom w:val="single" w:sz="18" w:space="0" w:color="auto"/>
            </w:tcBorders>
            <w:vAlign w:val="center"/>
          </w:tcPr>
          <w:p w14:paraId="090BA19C" w14:textId="77777777" w:rsidR="00635DC1" w:rsidRPr="003C2BEA" w:rsidRDefault="00635DC1" w:rsidP="003A4B15">
            <w:pPr>
              <w:jc w:val="center"/>
              <w:rPr>
                <w:rFonts w:ascii="Times New Roman" w:hAnsi="Times New Roman" w:cs="Times New Roman"/>
                <w:sz w:val="20"/>
                <w:szCs w:val="20"/>
              </w:rPr>
            </w:pPr>
          </w:p>
        </w:tc>
        <w:tc>
          <w:tcPr>
            <w:tcW w:w="1530" w:type="dxa"/>
            <w:vMerge/>
            <w:tcBorders>
              <w:bottom w:val="single" w:sz="18" w:space="0" w:color="auto"/>
            </w:tcBorders>
            <w:vAlign w:val="center"/>
          </w:tcPr>
          <w:p w14:paraId="1E439E90" w14:textId="77777777" w:rsidR="00635DC1" w:rsidRPr="003C2BEA" w:rsidRDefault="00635DC1" w:rsidP="003A4B15">
            <w:pPr>
              <w:jc w:val="center"/>
              <w:rPr>
                <w:rFonts w:ascii="Times New Roman" w:hAnsi="Times New Roman" w:cs="Times New Roman"/>
                <w:sz w:val="20"/>
                <w:szCs w:val="20"/>
              </w:rPr>
            </w:pPr>
          </w:p>
        </w:tc>
        <w:tc>
          <w:tcPr>
            <w:tcW w:w="1447" w:type="dxa"/>
            <w:gridSpan w:val="2"/>
            <w:vMerge/>
            <w:tcBorders>
              <w:bottom w:val="single" w:sz="18" w:space="0" w:color="auto"/>
              <w:right w:val="single" w:sz="4" w:space="0" w:color="auto"/>
            </w:tcBorders>
            <w:vAlign w:val="center"/>
          </w:tcPr>
          <w:p w14:paraId="2326B954" w14:textId="77777777" w:rsidR="00635DC1" w:rsidRPr="003C2BEA" w:rsidRDefault="00635DC1" w:rsidP="003A4B15">
            <w:pPr>
              <w:jc w:val="center"/>
              <w:rPr>
                <w:rFonts w:ascii="Times New Roman" w:hAnsi="Times New Roman" w:cs="Times New Roman"/>
                <w:sz w:val="20"/>
                <w:szCs w:val="20"/>
              </w:rPr>
            </w:pPr>
          </w:p>
        </w:tc>
        <w:tc>
          <w:tcPr>
            <w:tcW w:w="713" w:type="dxa"/>
            <w:vMerge/>
            <w:tcBorders>
              <w:left w:val="single" w:sz="4" w:space="0" w:color="auto"/>
              <w:bottom w:val="single" w:sz="18" w:space="0" w:color="auto"/>
              <w:right w:val="single" w:sz="4" w:space="0" w:color="auto"/>
            </w:tcBorders>
            <w:vAlign w:val="center"/>
          </w:tcPr>
          <w:p w14:paraId="1FA09C24" w14:textId="77777777" w:rsidR="00635DC1" w:rsidRPr="003C2BEA" w:rsidRDefault="00635DC1" w:rsidP="003A4B15">
            <w:pPr>
              <w:jc w:val="center"/>
              <w:rPr>
                <w:rFonts w:ascii="Times New Roman" w:hAnsi="Times New Roman" w:cs="Times New Roman"/>
                <w:sz w:val="20"/>
                <w:szCs w:val="20"/>
              </w:rPr>
            </w:pPr>
          </w:p>
        </w:tc>
        <w:tc>
          <w:tcPr>
            <w:tcW w:w="2330" w:type="dxa"/>
            <w:tcBorders>
              <w:left w:val="single" w:sz="4" w:space="0" w:color="auto"/>
              <w:bottom w:val="single" w:sz="18" w:space="0" w:color="auto"/>
            </w:tcBorders>
            <w:vAlign w:val="center"/>
          </w:tcPr>
          <w:p w14:paraId="6F92D5A3"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Patan</w:t>
            </w:r>
          </w:p>
        </w:tc>
        <w:tc>
          <w:tcPr>
            <w:tcW w:w="1426" w:type="dxa"/>
            <w:tcBorders>
              <w:bottom w:val="single" w:sz="18" w:space="0" w:color="auto"/>
            </w:tcBorders>
            <w:vAlign w:val="center"/>
          </w:tcPr>
          <w:p w14:paraId="6F1AAFC5"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22.3 (0.4)</w:t>
            </w:r>
          </w:p>
        </w:tc>
        <w:tc>
          <w:tcPr>
            <w:tcW w:w="1349" w:type="dxa"/>
            <w:tcBorders>
              <w:bottom w:val="single" w:sz="18" w:space="0" w:color="auto"/>
            </w:tcBorders>
            <w:vAlign w:val="center"/>
          </w:tcPr>
          <w:p w14:paraId="6DD60596"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28.38 (0.51)</w:t>
            </w:r>
          </w:p>
        </w:tc>
        <w:tc>
          <w:tcPr>
            <w:tcW w:w="1403" w:type="dxa"/>
            <w:tcBorders>
              <w:bottom w:val="single" w:sz="18" w:space="0" w:color="auto"/>
              <w:right w:val="single" w:sz="4" w:space="0" w:color="auto"/>
            </w:tcBorders>
            <w:vAlign w:val="center"/>
          </w:tcPr>
          <w:p w14:paraId="46A1306C" w14:textId="77777777" w:rsidR="00635DC1" w:rsidRPr="003C2BEA" w:rsidRDefault="00635DC1" w:rsidP="003A4B15">
            <w:pPr>
              <w:jc w:val="center"/>
              <w:rPr>
                <w:rFonts w:ascii="Times New Roman" w:hAnsi="Times New Roman" w:cs="Times New Roman"/>
                <w:sz w:val="20"/>
                <w:szCs w:val="20"/>
              </w:rPr>
            </w:pPr>
            <w:r w:rsidRPr="003C2BEA">
              <w:rPr>
                <w:rFonts w:ascii="Times New Roman" w:hAnsi="Times New Roman" w:cs="Times New Roman"/>
                <w:sz w:val="20"/>
                <w:szCs w:val="20"/>
              </w:rPr>
              <w:t>6.08 (0.11)</w:t>
            </w:r>
          </w:p>
        </w:tc>
      </w:tr>
      <w:tr w:rsidR="00635DC1" w:rsidRPr="003C2BEA" w14:paraId="4551CEE8" w14:textId="77777777" w:rsidTr="003A4B15">
        <w:trPr>
          <w:trHeight w:val="275"/>
          <w:jc w:val="center"/>
        </w:trPr>
        <w:tc>
          <w:tcPr>
            <w:tcW w:w="13818" w:type="dxa"/>
            <w:gridSpan w:val="11"/>
            <w:tcBorders>
              <w:top w:val="single" w:sz="18" w:space="0" w:color="auto"/>
            </w:tcBorders>
            <w:vAlign w:val="center"/>
          </w:tcPr>
          <w:p w14:paraId="070DB54E"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*Area in km</w:t>
            </w:r>
            <w:r w:rsidRPr="003C2BEA">
              <w:rPr>
                <w:rFonts w:ascii="Times New Roman" w:hAnsi="Times New Roman" w:cs="Times New Roman"/>
                <w:sz w:val="20"/>
                <w:szCs w:val="20"/>
                <w:vertAlign w:val="superscript"/>
              </w:rPr>
              <w:t>2</w:t>
            </w:r>
          </w:p>
          <w:p w14:paraId="33F12629" w14:textId="77777777" w:rsidR="00635DC1" w:rsidRPr="003C2BEA" w:rsidRDefault="00635DC1" w:rsidP="003A4B15">
            <w:pPr>
              <w:rPr>
                <w:rFonts w:ascii="Times New Roman" w:hAnsi="Times New Roman" w:cs="Times New Roman"/>
                <w:sz w:val="20"/>
                <w:szCs w:val="20"/>
              </w:rPr>
            </w:pPr>
            <w:r w:rsidRPr="003C2BEA">
              <w:rPr>
                <w:rFonts w:ascii="Times New Roman" w:hAnsi="Times New Roman" w:cs="Times New Roman"/>
                <w:sz w:val="20"/>
                <w:szCs w:val="20"/>
              </w:rPr>
              <w:t>Parenthesis represent Percentage</w:t>
            </w:r>
          </w:p>
        </w:tc>
      </w:tr>
      <w:bookmarkEnd w:id="10"/>
      <w:bookmarkEnd w:id="11"/>
    </w:tbl>
    <w:p w14:paraId="6E7B7637" w14:textId="77777777" w:rsidR="00635DC1" w:rsidRPr="003C2BEA" w:rsidRDefault="00635DC1" w:rsidP="00EA10AF">
      <w:pPr>
        <w:spacing w:after="0" w:line="360" w:lineRule="auto"/>
        <w:ind w:firstLine="720"/>
        <w:jc w:val="both"/>
        <w:rPr>
          <w:rFonts w:eastAsia="Times New Roman" w:cs="Times New Roman"/>
          <w:szCs w:val="24"/>
          <w:lang w:val="en-US"/>
        </w:rPr>
        <w:sectPr w:rsidR="00635DC1" w:rsidRPr="003C2BEA" w:rsidSect="00635DC1">
          <w:pgSz w:w="16838" w:h="11906" w:orient="landscape"/>
          <w:pgMar w:top="1440" w:right="1440" w:bottom="1440" w:left="1440" w:header="708" w:footer="708" w:gutter="0"/>
          <w:cols w:space="708"/>
          <w:docGrid w:linePitch="360"/>
        </w:sectPr>
      </w:pPr>
    </w:p>
    <w:p w14:paraId="11731751" w14:textId="77777777" w:rsidR="00EA10AF" w:rsidRPr="003C2BEA" w:rsidRDefault="00EA10AF" w:rsidP="00EA10AF">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lastRenderedPageBreak/>
        <w:t xml:space="preserve">Conversely, districts like Chhota </w:t>
      </w:r>
      <w:proofErr w:type="spellStart"/>
      <w:r w:rsidRPr="003C2BEA">
        <w:rPr>
          <w:rFonts w:eastAsia="Times New Roman" w:cs="Times New Roman"/>
          <w:szCs w:val="24"/>
          <w:lang w:val="en-US"/>
        </w:rPr>
        <w:t>Udepur</w:t>
      </w:r>
      <w:proofErr w:type="spellEnd"/>
      <w:r w:rsidRPr="003C2BEA">
        <w:rPr>
          <w:rFonts w:eastAsia="Times New Roman" w:cs="Times New Roman"/>
          <w:szCs w:val="24"/>
          <w:lang w:val="en-US"/>
        </w:rPr>
        <w:t xml:space="preserve"> and </w:t>
      </w:r>
      <w:proofErr w:type="spellStart"/>
      <w:r w:rsidRPr="003C2BEA">
        <w:rPr>
          <w:rFonts w:eastAsia="Times New Roman" w:cs="Times New Roman"/>
          <w:szCs w:val="24"/>
          <w:lang w:val="en-US"/>
        </w:rPr>
        <w:t>Mahisagar</w:t>
      </w:r>
      <w:proofErr w:type="spellEnd"/>
      <w:r w:rsidRPr="003C2BEA">
        <w:rPr>
          <w:rFonts w:eastAsia="Times New Roman" w:cs="Times New Roman"/>
          <w:szCs w:val="24"/>
          <w:lang w:val="en-US"/>
        </w:rPr>
        <w:t xml:space="preserve"> saw notable declines of 6.31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(-0.19%)</w:t>
      </w:r>
      <w:r w:rsidR="00D360DB" w:rsidRPr="003C2BEA">
        <w:rPr>
          <w:rFonts w:eastAsia="Times New Roman" w:cs="Times New Roman"/>
          <w:szCs w:val="24"/>
          <w:lang w:val="en-US"/>
        </w:rPr>
        <w:t xml:space="preserve"> </w:t>
      </w:r>
      <w:r w:rsidRPr="003C2BEA">
        <w:rPr>
          <w:rFonts w:eastAsia="Times New Roman" w:cs="Times New Roman"/>
          <w:szCs w:val="24"/>
          <w:lang w:val="en-US"/>
        </w:rPr>
        <w:t xml:space="preserve">and 6.35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(-0.26%), respectively, possibly due to deforestation or land degradation. </w:t>
      </w:r>
      <w:proofErr w:type="spellStart"/>
      <w:r w:rsidRPr="003C2BEA">
        <w:rPr>
          <w:rFonts w:eastAsia="Times New Roman" w:cs="Times New Roman"/>
          <w:szCs w:val="24"/>
          <w:lang w:val="en-US"/>
        </w:rPr>
        <w:t>Panchmahals</w:t>
      </w:r>
      <w:proofErr w:type="spellEnd"/>
      <w:r w:rsidRPr="003C2BEA">
        <w:rPr>
          <w:rFonts w:eastAsia="Times New Roman" w:cs="Times New Roman"/>
          <w:szCs w:val="24"/>
          <w:lang w:val="en-US"/>
        </w:rPr>
        <w:t xml:space="preserve"> also recorded a decrease of 7.6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(-0.24%), indicative of similar environmental pressures. Vadodara exhibited a smaller decline of 2.19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(-0.06%), suggesting relatively stable urban expansion. Meanwhile, Dahod and Kheda recorded modest increases of 2.59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(0.07%) and 1.42 </w:t>
      </w:r>
      <w:r w:rsidR="00D360DB" w:rsidRPr="003C2BEA">
        <w:rPr>
          <w:rFonts w:eastAsia="Times New Roman" w:cs="Times New Roman"/>
          <w:szCs w:val="24"/>
          <w:lang w:val="en-US"/>
        </w:rPr>
        <w:t>km</w:t>
      </w:r>
      <w:r w:rsidR="00D360DB" w:rsidRPr="003C2BEA">
        <w:rPr>
          <w:rFonts w:eastAsia="Times New Roman" w:cs="Times New Roman"/>
          <w:szCs w:val="24"/>
          <w:vertAlign w:val="superscript"/>
          <w:lang w:val="en-US"/>
        </w:rPr>
        <w:t>2</w:t>
      </w:r>
      <w:r w:rsidRPr="003C2BEA">
        <w:rPr>
          <w:rFonts w:eastAsia="Times New Roman" w:cs="Times New Roman"/>
          <w:szCs w:val="24"/>
          <w:lang w:val="en-US"/>
        </w:rPr>
        <w:t xml:space="preserve"> (0.04%), reflecting localized growth, potentially in agriculture or small-scale development. The trends highlight the contrasting dynamics within Middle Gujarat, where urban centers such as Ahmedabad and Anand expand rapidly, while predominantly rural and tribal districts face land loss. This pattern underscores the need for sustainable urbanization, conservation of natural resources, and mitigation of land degradation. Balancing development with environmental protection remains critical to maintaining regional ecological integrity and supporting socio-economic growth in Middle Gujarat.</w:t>
      </w:r>
    </w:p>
    <w:p w14:paraId="0752314E" w14:textId="77777777" w:rsidR="0038102E" w:rsidRPr="003C2BEA" w:rsidRDefault="0038102E" w:rsidP="00C108EA">
      <w:pPr>
        <w:pStyle w:val="Head1"/>
        <w:numPr>
          <w:ilvl w:val="2"/>
          <w:numId w:val="8"/>
        </w:numPr>
        <w:spacing w:after="120" w:line="360" w:lineRule="auto"/>
        <w:ind w:left="720" w:hanging="720"/>
        <w:jc w:val="both"/>
        <w:rPr>
          <w:rFonts w:ascii="Times New Roman" w:hAnsi="Times New Roman"/>
          <w:sz w:val="24"/>
          <w:szCs w:val="24"/>
        </w:rPr>
      </w:pPr>
      <w:r w:rsidRPr="003C2BEA">
        <w:rPr>
          <w:rFonts w:ascii="Times New Roman" w:hAnsi="Times New Roman"/>
          <w:caps w:val="0"/>
          <w:sz w:val="24"/>
          <w:szCs w:val="24"/>
        </w:rPr>
        <w:t>North</w:t>
      </w:r>
      <w:r w:rsidRPr="003C2BEA">
        <w:rPr>
          <w:rFonts w:ascii="Times New Roman" w:hAnsi="Times New Roman"/>
          <w:sz w:val="24"/>
          <w:szCs w:val="24"/>
        </w:rPr>
        <w:t xml:space="preserve"> </w:t>
      </w:r>
      <w:r w:rsidR="00F510A7" w:rsidRPr="003C2BEA">
        <w:rPr>
          <w:rFonts w:ascii="Times New Roman" w:hAnsi="Times New Roman"/>
          <w:caps w:val="0"/>
          <w:sz w:val="24"/>
          <w:szCs w:val="24"/>
        </w:rPr>
        <w:t xml:space="preserve">Gujarat </w:t>
      </w:r>
      <w:r w:rsidR="00F510A7" w:rsidRPr="003C2BEA">
        <w:rPr>
          <w:rFonts w:ascii="Times New Roman" w:hAnsi="Times New Roman"/>
          <w:bCs/>
          <w:caps w:val="0"/>
          <w:szCs w:val="24"/>
        </w:rPr>
        <w:t>Region</w:t>
      </w:r>
    </w:p>
    <w:p w14:paraId="773A3D9F" w14:textId="77777777" w:rsidR="003B29A1" w:rsidRPr="003C2BEA" w:rsidRDefault="003B29A1" w:rsidP="003B29A1">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t>Table 1 highlights water body changes in North Gujarat from 2020 to 2024, illustrating variations in area (km</w:t>
      </w:r>
      <w:r w:rsidRPr="003C2BEA">
        <w:rPr>
          <w:rFonts w:eastAsia="Times New Roman" w:cs="Times New Roman"/>
          <w:szCs w:val="24"/>
          <w:vertAlign w:val="superscript"/>
          <w:lang w:val="en-US"/>
        </w:rPr>
        <w:t>2</w:t>
      </w:r>
      <w:r w:rsidRPr="003C2BEA">
        <w:rPr>
          <w:rFonts w:eastAsia="Times New Roman" w:cs="Times New Roman"/>
          <w:szCs w:val="24"/>
          <w:lang w:val="en-US"/>
        </w:rPr>
        <w:t>) and percentage contributions across districts. Aravalli exhibited the most substantial decline, with a reduction of 21.58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(-0.71%), possibly due to agricultural shrinkage or land degradation. In contrast, </w:t>
      </w:r>
      <w:proofErr w:type="spellStart"/>
      <w:r w:rsidRPr="003C2BEA">
        <w:rPr>
          <w:rFonts w:eastAsia="Times New Roman" w:cs="Times New Roman"/>
          <w:szCs w:val="24"/>
          <w:lang w:val="en-US"/>
        </w:rPr>
        <w:t>Banaskantha</w:t>
      </w:r>
      <w:proofErr w:type="spellEnd"/>
      <w:r w:rsidRPr="003C2BEA">
        <w:rPr>
          <w:rFonts w:eastAsia="Times New Roman" w:cs="Times New Roman"/>
          <w:szCs w:val="24"/>
          <w:lang w:val="en-US"/>
        </w:rPr>
        <w:t xml:space="preserve"> saw a significant increase of 21.35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(0.21%), reflecting growth potentially driven by expanded irrigation or industrial activities. </w:t>
      </w:r>
      <w:proofErr w:type="spellStart"/>
      <w:r w:rsidRPr="003C2BEA">
        <w:rPr>
          <w:rFonts w:eastAsia="Times New Roman" w:cs="Times New Roman"/>
          <w:szCs w:val="24"/>
          <w:lang w:val="en-US"/>
        </w:rPr>
        <w:t>Sabarkantha</w:t>
      </w:r>
      <w:proofErr w:type="spellEnd"/>
      <w:r w:rsidRPr="003C2BEA">
        <w:rPr>
          <w:rFonts w:eastAsia="Times New Roman" w:cs="Times New Roman"/>
          <w:szCs w:val="24"/>
          <w:lang w:val="en-US"/>
        </w:rPr>
        <w:t xml:space="preserve"> experienced a marginal decrease of 1.89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(-0.05%), indicating stability with minimal changes in land use. </w:t>
      </w:r>
      <w:proofErr w:type="spellStart"/>
      <w:r w:rsidRPr="003C2BEA">
        <w:rPr>
          <w:rFonts w:eastAsia="Times New Roman" w:cs="Times New Roman"/>
          <w:szCs w:val="24"/>
          <w:lang w:val="en-US"/>
        </w:rPr>
        <w:t>M</w:t>
      </w:r>
      <w:r w:rsidR="0002225F" w:rsidRPr="003C2BEA">
        <w:rPr>
          <w:rFonts w:eastAsia="Times New Roman" w:cs="Times New Roman"/>
          <w:szCs w:val="24"/>
          <w:lang w:val="en-US"/>
        </w:rPr>
        <w:t>a</w:t>
      </w:r>
      <w:r w:rsidRPr="003C2BEA">
        <w:rPr>
          <w:rFonts w:eastAsia="Times New Roman" w:cs="Times New Roman"/>
          <w:szCs w:val="24"/>
          <w:lang w:val="en-US"/>
        </w:rPr>
        <w:t>h</w:t>
      </w:r>
      <w:r w:rsidR="0002225F" w:rsidRPr="003C2BEA">
        <w:rPr>
          <w:rFonts w:eastAsia="Times New Roman" w:cs="Times New Roman"/>
          <w:szCs w:val="24"/>
          <w:lang w:val="en-US"/>
        </w:rPr>
        <w:t>e</w:t>
      </w:r>
      <w:r w:rsidRPr="003C2BEA">
        <w:rPr>
          <w:rFonts w:eastAsia="Times New Roman" w:cs="Times New Roman"/>
          <w:szCs w:val="24"/>
          <w:lang w:val="en-US"/>
        </w:rPr>
        <w:t>sana</w:t>
      </w:r>
      <w:proofErr w:type="spellEnd"/>
      <w:r w:rsidRPr="003C2BEA">
        <w:rPr>
          <w:rFonts w:eastAsia="Times New Roman" w:cs="Times New Roman"/>
          <w:szCs w:val="24"/>
          <w:lang w:val="en-US"/>
        </w:rPr>
        <w:t xml:space="preserve"> showed a modest rise of 2.95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(0.07%), which could be attributed to urban development and agricultural intensification. Gandhinagar, the state capital, recorded a smaller increase of 1.66 </w:t>
      </w:r>
      <w:r w:rsidR="0002225F" w:rsidRPr="003C2BEA">
        <w:rPr>
          <w:rFonts w:eastAsia="Times New Roman" w:cs="Times New Roman"/>
          <w:szCs w:val="24"/>
          <w:lang w:val="en-US"/>
        </w:rPr>
        <w:t>km</w:t>
      </w:r>
      <w:r w:rsidR="0002225F" w:rsidRPr="003C2BEA">
        <w:rPr>
          <w:rFonts w:eastAsia="Times New Roman" w:cs="Times New Roman"/>
          <w:szCs w:val="24"/>
          <w:vertAlign w:val="superscript"/>
          <w:lang w:val="en-US"/>
        </w:rPr>
        <w:t>2</w:t>
      </w:r>
      <w:r w:rsidRPr="003C2BEA">
        <w:rPr>
          <w:rFonts w:eastAsia="Times New Roman" w:cs="Times New Roman"/>
          <w:szCs w:val="24"/>
          <w:lang w:val="en-US"/>
        </w:rPr>
        <w:t xml:space="preserve"> (0.08%), consistent with its gradual urban expansion and infrastructure development. Patan demonstrated a notable gain of 6.08 </w:t>
      </w:r>
      <w:r w:rsidR="0002225F" w:rsidRPr="003C2BEA">
        <w:rPr>
          <w:rFonts w:eastAsia="Times New Roman" w:cs="Times New Roman"/>
          <w:szCs w:val="24"/>
          <w:lang w:val="en-US"/>
        </w:rPr>
        <w:t>km</w:t>
      </w:r>
      <w:r w:rsidR="0002225F" w:rsidRPr="003C2BEA">
        <w:rPr>
          <w:rFonts w:eastAsia="Times New Roman" w:cs="Times New Roman"/>
          <w:szCs w:val="24"/>
          <w:vertAlign w:val="superscript"/>
          <w:lang w:val="en-US"/>
        </w:rPr>
        <w:t>2</w:t>
      </w:r>
      <w:r w:rsidRPr="003C2BEA">
        <w:rPr>
          <w:rFonts w:eastAsia="Times New Roman" w:cs="Times New Roman"/>
          <w:szCs w:val="24"/>
          <w:lang w:val="en-US"/>
        </w:rPr>
        <w:t xml:space="preserve"> (0.11%), possibly linked to increased agricultural or industrial activity. These trends highlight a contrasting pattern of </w:t>
      </w:r>
      <w:r w:rsidR="00D95CA8" w:rsidRPr="003C2BEA">
        <w:rPr>
          <w:rFonts w:eastAsia="Times New Roman" w:cs="Times New Roman"/>
          <w:szCs w:val="24"/>
          <w:lang w:val="en-US"/>
        </w:rPr>
        <w:t xml:space="preserve">water body </w:t>
      </w:r>
      <w:r w:rsidRPr="003C2BEA">
        <w:rPr>
          <w:rFonts w:eastAsia="Times New Roman" w:cs="Times New Roman"/>
          <w:szCs w:val="24"/>
          <w:lang w:val="en-US"/>
        </w:rPr>
        <w:t xml:space="preserve">change in North Gujarat, with urban and industrial districts like </w:t>
      </w:r>
      <w:proofErr w:type="spellStart"/>
      <w:r w:rsidRPr="003C2BEA">
        <w:rPr>
          <w:rFonts w:eastAsia="Times New Roman" w:cs="Times New Roman"/>
          <w:szCs w:val="24"/>
          <w:lang w:val="en-US"/>
        </w:rPr>
        <w:t>Banaskantha</w:t>
      </w:r>
      <w:proofErr w:type="spellEnd"/>
      <w:r w:rsidRPr="003C2BEA">
        <w:rPr>
          <w:rFonts w:eastAsia="Times New Roman" w:cs="Times New Roman"/>
          <w:szCs w:val="24"/>
          <w:lang w:val="en-US"/>
        </w:rPr>
        <w:t xml:space="preserve"> and Patan expanding, while Aravalli and </w:t>
      </w:r>
      <w:proofErr w:type="spellStart"/>
      <w:r w:rsidRPr="003C2BEA">
        <w:rPr>
          <w:rFonts w:eastAsia="Times New Roman" w:cs="Times New Roman"/>
          <w:szCs w:val="24"/>
          <w:lang w:val="en-US"/>
        </w:rPr>
        <w:t>Sabarkantha</w:t>
      </w:r>
      <w:proofErr w:type="spellEnd"/>
      <w:r w:rsidR="00D95CA8" w:rsidRPr="003C2BEA">
        <w:rPr>
          <w:rFonts w:eastAsia="Times New Roman" w:cs="Times New Roman"/>
          <w:szCs w:val="24"/>
          <w:lang w:val="en-US"/>
        </w:rPr>
        <w:t xml:space="preserve"> are shrinking.</w:t>
      </w:r>
    </w:p>
    <w:p w14:paraId="105AF71F" w14:textId="77777777" w:rsidR="006D5011" w:rsidRPr="003C2BEA" w:rsidRDefault="006D5011" w:rsidP="00C108EA">
      <w:pPr>
        <w:pStyle w:val="Head1"/>
        <w:numPr>
          <w:ilvl w:val="2"/>
          <w:numId w:val="8"/>
        </w:numPr>
        <w:spacing w:after="120" w:line="360" w:lineRule="auto"/>
        <w:ind w:left="720" w:hanging="720"/>
        <w:jc w:val="both"/>
        <w:rPr>
          <w:rFonts w:ascii="Times New Roman" w:hAnsi="Times New Roman"/>
          <w:szCs w:val="24"/>
        </w:rPr>
      </w:pPr>
      <w:r w:rsidRPr="003C2BEA">
        <w:rPr>
          <w:rFonts w:ascii="Times New Roman" w:hAnsi="Times New Roman"/>
          <w:caps w:val="0"/>
          <w:sz w:val="24"/>
          <w:szCs w:val="24"/>
        </w:rPr>
        <w:t>Saurashtra</w:t>
      </w:r>
      <w:r w:rsidR="00F510A7" w:rsidRPr="003C2BEA">
        <w:rPr>
          <w:rFonts w:ascii="Times New Roman" w:hAnsi="Times New Roman"/>
          <w:caps w:val="0"/>
          <w:sz w:val="24"/>
          <w:szCs w:val="24"/>
        </w:rPr>
        <w:t xml:space="preserve"> </w:t>
      </w:r>
      <w:r w:rsidR="00F510A7" w:rsidRPr="003C2BEA">
        <w:rPr>
          <w:rFonts w:ascii="Times New Roman" w:hAnsi="Times New Roman"/>
          <w:bCs/>
          <w:caps w:val="0"/>
          <w:szCs w:val="24"/>
        </w:rPr>
        <w:t>Region</w:t>
      </w:r>
    </w:p>
    <w:p w14:paraId="0CC72B91" w14:textId="77777777" w:rsidR="002869FF" w:rsidRPr="003C2BEA" w:rsidRDefault="002869FF" w:rsidP="002869FF">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t xml:space="preserve">Table </w:t>
      </w:r>
      <w:r w:rsidR="00C14E3C" w:rsidRPr="003C2BEA">
        <w:rPr>
          <w:rFonts w:eastAsia="Times New Roman" w:cs="Times New Roman"/>
          <w:szCs w:val="24"/>
          <w:lang w:val="en-US"/>
        </w:rPr>
        <w:t xml:space="preserve">1 </w:t>
      </w:r>
      <w:r w:rsidRPr="003C2BEA">
        <w:rPr>
          <w:rFonts w:eastAsia="Times New Roman" w:cs="Times New Roman"/>
          <w:szCs w:val="24"/>
          <w:lang w:val="en-US"/>
        </w:rPr>
        <w:t xml:space="preserve">highlights temporal changes in water body areas across districts in the Saurashtra region between 2020 and 2024, reflecting both increases and declines in water resource distribution. Bhavnagar showed the most substantial growth in water body area, with an increase of 32.39 </w:t>
      </w:r>
      <w:bookmarkStart w:id="12" w:name="_Hlk183017594"/>
      <w:r w:rsidRPr="003C2BEA">
        <w:rPr>
          <w:rFonts w:eastAsia="Times New Roman" w:cs="Times New Roman"/>
          <w:szCs w:val="24"/>
          <w:lang w:val="en-US"/>
        </w:rPr>
        <w:t>km</w:t>
      </w:r>
      <w:r w:rsidRPr="003C2BEA">
        <w:rPr>
          <w:rFonts w:eastAsia="Times New Roman" w:cs="Times New Roman"/>
          <w:szCs w:val="24"/>
          <w:vertAlign w:val="superscript"/>
          <w:lang w:val="en-US"/>
        </w:rPr>
        <w:t>2</w:t>
      </w:r>
      <w:bookmarkEnd w:id="12"/>
      <w:r w:rsidRPr="003C2BEA">
        <w:rPr>
          <w:rFonts w:eastAsia="Times New Roman" w:cs="Times New Roman"/>
          <w:szCs w:val="24"/>
          <w:lang w:val="en-US"/>
        </w:rPr>
        <w:t xml:space="preserve"> (0.50%), likely due to improved water conservation practices, </w:t>
      </w:r>
      <w:r w:rsidRPr="003C2BEA">
        <w:rPr>
          <w:rFonts w:eastAsia="Times New Roman" w:cs="Times New Roman"/>
          <w:szCs w:val="24"/>
          <w:lang w:val="en-US"/>
        </w:rPr>
        <w:lastRenderedPageBreak/>
        <w:t xml:space="preserve">rainwater harvesting, or reservoir development. </w:t>
      </w:r>
      <w:proofErr w:type="spellStart"/>
      <w:r w:rsidRPr="003C2BEA">
        <w:rPr>
          <w:rFonts w:eastAsia="Times New Roman" w:cs="Times New Roman"/>
          <w:szCs w:val="24"/>
          <w:lang w:val="en-US"/>
        </w:rPr>
        <w:t>Surendranagar</w:t>
      </w:r>
      <w:proofErr w:type="spellEnd"/>
      <w:r w:rsidRPr="003C2BEA">
        <w:rPr>
          <w:rFonts w:eastAsia="Times New Roman" w:cs="Times New Roman"/>
          <w:szCs w:val="24"/>
          <w:lang w:val="en-US"/>
        </w:rPr>
        <w:t xml:space="preserve"> also experienced a notable rise of 13.04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(0.15%), possibly linked to enhanced irrigation infrastructure or seasonal water storage. A minor increase of 2.44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(0.10%) in </w:t>
      </w:r>
      <w:proofErr w:type="spellStart"/>
      <w:r w:rsidRPr="003C2BEA">
        <w:rPr>
          <w:rFonts w:eastAsia="Times New Roman" w:cs="Times New Roman"/>
          <w:szCs w:val="24"/>
          <w:lang w:val="en-US"/>
        </w:rPr>
        <w:t>Botad</w:t>
      </w:r>
      <w:proofErr w:type="spellEnd"/>
      <w:r w:rsidRPr="003C2BEA">
        <w:rPr>
          <w:rFonts w:eastAsia="Times New Roman" w:cs="Times New Roman"/>
          <w:szCs w:val="24"/>
          <w:lang w:val="en-US"/>
        </w:rPr>
        <w:t xml:space="preserve"> suggests gradual improvements in small-scale water management systems.</w:t>
      </w:r>
    </w:p>
    <w:p w14:paraId="4FDF2235" w14:textId="77777777" w:rsidR="00037BD1" w:rsidRPr="003C2BEA" w:rsidRDefault="002869FF" w:rsidP="003F10E0">
      <w:pPr>
        <w:spacing w:before="240" w:after="0" w:line="360" w:lineRule="auto"/>
        <w:ind w:firstLine="720"/>
        <w:jc w:val="both"/>
        <w:rPr>
          <w:rFonts w:eastAsia="Times New Roman" w:cs="Times New Roman"/>
          <w:szCs w:val="24"/>
          <w:lang w:val="en-US"/>
        </w:rPr>
      </w:pPr>
      <w:r w:rsidRPr="003C2BEA">
        <w:rPr>
          <w:rFonts w:eastAsia="Times New Roman" w:cs="Times New Roman"/>
          <w:szCs w:val="24"/>
          <w:lang w:val="en-US"/>
        </w:rPr>
        <w:t>Conversely, significant declines were observed in several districts. Rajkot experienced the most pronounced reduction, losing 30.67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(-0.41%) of its water body area, likely attributable to reduced rainfall, over-extraction of water, or sedimentation in reservoirs. Jamnagar and Morbi saw substantial decreases of 15.15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(-0.27%) and 14.90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(-0.31%), respectively, indicating potential water scarcity issues or encroachment on water bodies. Junagadh and Porbandar also experienced declines of 9.60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(-0.16%) and 8.16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(-0.37%), possibly due to groundwater depletion or agricultural expansion. Declines in </w:t>
      </w:r>
      <w:proofErr w:type="spellStart"/>
      <w:r w:rsidRPr="003C2BEA">
        <w:rPr>
          <w:rFonts w:eastAsia="Times New Roman" w:cs="Times New Roman"/>
          <w:szCs w:val="24"/>
          <w:lang w:val="en-US"/>
        </w:rPr>
        <w:t>Devbhoomi</w:t>
      </w:r>
      <w:proofErr w:type="spellEnd"/>
      <w:r w:rsidRPr="003C2BEA">
        <w:rPr>
          <w:rFonts w:eastAsia="Times New Roman" w:cs="Times New Roman"/>
          <w:szCs w:val="24"/>
          <w:lang w:val="en-US"/>
        </w:rPr>
        <w:t xml:space="preserve"> Dwarka (-3.81 km</w:t>
      </w:r>
      <w:r w:rsidRPr="003C2BEA">
        <w:rPr>
          <w:rFonts w:eastAsia="Times New Roman" w:cs="Times New Roman"/>
          <w:szCs w:val="24"/>
          <w:vertAlign w:val="superscript"/>
          <w:lang w:val="en-US"/>
        </w:rPr>
        <w:t>2</w:t>
      </w:r>
      <w:r w:rsidRPr="003C2BEA">
        <w:rPr>
          <w:rFonts w:eastAsia="Times New Roman" w:cs="Times New Roman"/>
          <w:szCs w:val="24"/>
          <w:lang w:val="en-US"/>
        </w:rPr>
        <w:t>, -0.10%), Gir Somnath (-0.87 km</w:t>
      </w:r>
      <w:r w:rsidRPr="003C2BEA">
        <w:rPr>
          <w:rFonts w:eastAsia="Times New Roman" w:cs="Times New Roman"/>
          <w:szCs w:val="24"/>
          <w:vertAlign w:val="superscript"/>
          <w:lang w:val="en-US"/>
        </w:rPr>
        <w:t>2</w:t>
      </w:r>
      <w:r w:rsidRPr="003C2BEA">
        <w:rPr>
          <w:rFonts w:eastAsia="Times New Roman" w:cs="Times New Roman"/>
          <w:szCs w:val="24"/>
          <w:lang w:val="en-US"/>
        </w:rPr>
        <w:t>, -0.03%), and Amreli (-2.45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-0.03%) suggest localized challenges in water conservation. These trends underscore the need for strategic water resource management to address declining water body areas, particularly in districts facing significant losses, while leveraging successes in Bhavnagar and </w:t>
      </w:r>
      <w:proofErr w:type="spellStart"/>
      <w:r w:rsidRPr="003C2BEA">
        <w:rPr>
          <w:rFonts w:eastAsia="Times New Roman" w:cs="Times New Roman"/>
          <w:szCs w:val="24"/>
          <w:lang w:val="en-US"/>
        </w:rPr>
        <w:t>Surendranagar</w:t>
      </w:r>
      <w:proofErr w:type="spellEnd"/>
      <w:r w:rsidRPr="003C2BEA">
        <w:rPr>
          <w:rFonts w:eastAsia="Times New Roman" w:cs="Times New Roman"/>
          <w:szCs w:val="24"/>
          <w:lang w:val="en-US"/>
        </w:rPr>
        <w:t xml:space="preserve"> for sustainable water body restoration in Saurashtra.</w:t>
      </w:r>
      <w:r w:rsidR="00C108EA" w:rsidRPr="003C2BEA">
        <w:rPr>
          <w:rFonts w:eastAsia="Times New Roman" w:cs="Times New Roman"/>
          <w:szCs w:val="24"/>
          <w:lang w:val="en-US"/>
        </w:rPr>
        <w:t xml:space="preserve"> </w:t>
      </w:r>
    </w:p>
    <w:p w14:paraId="3E301E80" w14:textId="77777777" w:rsidR="00037BD1" w:rsidRPr="003C2BEA" w:rsidRDefault="00037BD1" w:rsidP="003F10E0">
      <w:pPr>
        <w:pStyle w:val="Head1"/>
        <w:numPr>
          <w:ilvl w:val="2"/>
          <w:numId w:val="8"/>
        </w:numPr>
        <w:spacing w:before="240" w:after="0" w:line="360" w:lineRule="auto"/>
        <w:ind w:left="720" w:hanging="720"/>
        <w:jc w:val="both"/>
        <w:rPr>
          <w:rFonts w:ascii="Times New Roman" w:hAnsi="Times New Roman"/>
          <w:sz w:val="24"/>
          <w:szCs w:val="24"/>
        </w:rPr>
      </w:pPr>
      <w:r w:rsidRPr="003C2BEA">
        <w:rPr>
          <w:rFonts w:ascii="Times New Roman" w:hAnsi="Times New Roman"/>
          <w:caps w:val="0"/>
          <w:sz w:val="24"/>
          <w:szCs w:val="24"/>
        </w:rPr>
        <w:t>South</w:t>
      </w:r>
      <w:r w:rsidRPr="003C2BEA">
        <w:rPr>
          <w:rFonts w:ascii="Times New Roman" w:hAnsi="Times New Roman"/>
          <w:sz w:val="24"/>
          <w:szCs w:val="24"/>
        </w:rPr>
        <w:t xml:space="preserve"> </w:t>
      </w:r>
      <w:r w:rsidRPr="003C2BEA">
        <w:rPr>
          <w:rFonts w:ascii="Times New Roman" w:hAnsi="Times New Roman"/>
          <w:caps w:val="0"/>
          <w:sz w:val="24"/>
          <w:szCs w:val="24"/>
        </w:rPr>
        <w:t xml:space="preserve">Gujarat </w:t>
      </w:r>
      <w:r w:rsidRPr="003C2BEA">
        <w:rPr>
          <w:rFonts w:ascii="Times New Roman" w:hAnsi="Times New Roman"/>
          <w:bCs/>
          <w:caps w:val="0"/>
          <w:szCs w:val="24"/>
        </w:rPr>
        <w:t>Region</w:t>
      </w:r>
    </w:p>
    <w:p w14:paraId="570EE6C5" w14:textId="77777777" w:rsidR="00037BD1" w:rsidRPr="003C2BEA" w:rsidRDefault="00037BD1" w:rsidP="003F10E0">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t xml:space="preserve">Table 1 analyzes water body changes in South Gujarat from 2020 to 2024, highlighting shifts in area (km²) and percentage contributions across districts. Bharuch exhibited the most significant growth, with an increase of 66.08 km² (1.39%), likely driven by industrial expansion and urbanization. Surat followed with a rise of 15.19 km² (0.36%), reflecting sustained urban development and economic growth in one of Gujarat’s key metropolitan areas. Navsari also recorded a notable gain of 17.68 km² (0.83%), potentially due to expanding agriculture and urban settlements. Valsad experienced a moderate increase of 9.58 km² (0.34%), indicating steady growth in its mixed-use development. In contrast, Dang showed a marginal decline of 0.56 km² (-0.03%), likely reflecting minimal </w:t>
      </w:r>
      <w:r w:rsidR="00EC2809" w:rsidRPr="003C2BEA">
        <w:rPr>
          <w:rFonts w:eastAsia="Times New Roman" w:cs="Times New Roman"/>
          <w:szCs w:val="24"/>
          <w:lang w:val="en-US"/>
        </w:rPr>
        <w:t>surface water body</w:t>
      </w:r>
      <w:r w:rsidRPr="003C2BEA">
        <w:rPr>
          <w:rFonts w:eastAsia="Times New Roman" w:cs="Times New Roman"/>
          <w:szCs w:val="24"/>
          <w:lang w:val="en-US"/>
        </w:rPr>
        <w:t xml:space="preserve"> change in this ecologically sensitive tribal district. However, significant losses were observed in Narmada and Tapi, with reductions of 20.8 km² (-0.77%) and 44.54 km² (-1.47%), respectively. These decreases may be attributed to deforestation, land degradation, or the impacts of water-intensive activities in these regions. Tapi’s substantial decline suggests pressing concerns over sustainable land management. The contrasting patterns of growth in urbanized districts and decline in rural or ecologically sensitive areas highlight the region's </w:t>
      </w:r>
      <w:r w:rsidRPr="003C2BEA">
        <w:rPr>
          <w:rFonts w:eastAsia="Times New Roman" w:cs="Times New Roman"/>
          <w:szCs w:val="24"/>
          <w:lang w:val="en-US"/>
        </w:rPr>
        <w:lastRenderedPageBreak/>
        <w:t>development-environment trade-offs. These findings emphasize the need for balanced policies that promote economic growth while conserving natural resources and mitigating land degradation, ensuring sustainable development across South Gujarat.</w:t>
      </w:r>
    </w:p>
    <w:p w14:paraId="71B7FE56" w14:textId="77777777" w:rsidR="00C108EA" w:rsidRPr="003C2BEA" w:rsidRDefault="00C108EA" w:rsidP="003F10E0">
      <w:pPr>
        <w:pStyle w:val="Head1"/>
        <w:numPr>
          <w:ilvl w:val="2"/>
          <w:numId w:val="8"/>
        </w:numPr>
        <w:spacing w:after="160" w:line="360" w:lineRule="auto"/>
        <w:ind w:left="720" w:hanging="720"/>
        <w:jc w:val="both"/>
        <w:rPr>
          <w:rFonts w:ascii="Times New Roman" w:hAnsi="Times New Roman"/>
          <w:bCs/>
          <w:szCs w:val="24"/>
        </w:rPr>
      </w:pPr>
      <w:r w:rsidRPr="003C2BEA">
        <w:rPr>
          <w:rFonts w:ascii="Times New Roman" w:hAnsi="Times New Roman"/>
          <w:caps w:val="0"/>
          <w:sz w:val="24"/>
          <w:szCs w:val="24"/>
        </w:rPr>
        <w:t>Kuchh</w:t>
      </w:r>
      <w:r w:rsidRPr="003C2BEA">
        <w:rPr>
          <w:rFonts w:ascii="Times New Roman" w:hAnsi="Times New Roman"/>
          <w:bCs/>
          <w:caps w:val="0"/>
          <w:szCs w:val="24"/>
        </w:rPr>
        <w:t xml:space="preserve"> </w:t>
      </w:r>
      <w:bookmarkStart w:id="13" w:name="_Hlk183098732"/>
      <w:r w:rsidRPr="003C2BEA">
        <w:rPr>
          <w:rFonts w:ascii="Times New Roman" w:hAnsi="Times New Roman"/>
          <w:bCs/>
          <w:caps w:val="0"/>
          <w:szCs w:val="24"/>
        </w:rPr>
        <w:t>Region/District</w:t>
      </w:r>
      <w:bookmarkEnd w:id="13"/>
    </w:p>
    <w:p w14:paraId="3AA5233A" w14:textId="77777777" w:rsidR="003F10E0" w:rsidRPr="003C2BEA" w:rsidRDefault="00C108EA" w:rsidP="003F10E0">
      <w:pPr>
        <w:spacing w:after="0" w:line="360" w:lineRule="auto"/>
        <w:ind w:firstLine="720"/>
        <w:jc w:val="both"/>
        <w:rPr>
          <w:rFonts w:eastAsia="Times New Roman" w:cs="Times New Roman"/>
          <w:szCs w:val="24"/>
          <w:lang w:val="en-US"/>
        </w:rPr>
      </w:pPr>
      <w:r w:rsidRPr="003C2BEA">
        <w:rPr>
          <w:rFonts w:eastAsia="Times New Roman" w:cs="Times New Roman"/>
          <w:szCs w:val="24"/>
          <w:lang w:val="en-US"/>
        </w:rPr>
        <w:t>Table</w:t>
      </w:r>
      <w:r w:rsidR="0007170C" w:rsidRPr="003C2BEA">
        <w:rPr>
          <w:rFonts w:eastAsia="Times New Roman" w:cs="Times New Roman"/>
          <w:szCs w:val="24"/>
          <w:lang w:val="en-US"/>
        </w:rPr>
        <w:t xml:space="preserve"> 1</w:t>
      </w:r>
      <w:r w:rsidRPr="003C2BEA">
        <w:rPr>
          <w:rFonts w:eastAsia="Times New Roman" w:cs="Times New Roman"/>
          <w:szCs w:val="24"/>
          <w:lang w:val="en-US"/>
        </w:rPr>
        <w:t xml:space="preserve"> highlights significant changes in the water body area of the Kachchh region between 2020 and 2024, showcasing a notable increase of 746.87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(1.91%) over this period. In 2020, the total water body area was 3460.8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(8.84%) of the region's geographical expanse, which grew to 4207.67 km</w:t>
      </w:r>
      <w:r w:rsidRPr="003C2BEA">
        <w:rPr>
          <w:rFonts w:eastAsia="Times New Roman" w:cs="Times New Roman"/>
          <w:szCs w:val="24"/>
          <w:vertAlign w:val="superscript"/>
          <w:lang w:val="en-US"/>
        </w:rPr>
        <w:t>2</w:t>
      </w:r>
      <w:r w:rsidRPr="003C2BEA">
        <w:rPr>
          <w:rFonts w:eastAsia="Times New Roman" w:cs="Times New Roman"/>
          <w:szCs w:val="24"/>
          <w:lang w:val="en-US"/>
        </w:rPr>
        <w:t xml:space="preserve"> (10.75%) by 2024. This substantial increase may be attributed to several factors, including enhanced water management practices, construction or expansion of reservoirs, implementation of rainwater harvesting systems, and restoration of degraded wetlands. Additionally, the increase could be linked to climatic variations, such as above-average rainfall during monsoon seasons, contributing to the replenishment of natural and artificial water bodies.</w:t>
      </w:r>
      <w:r w:rsidR="00635DC1" w:rsidRPr="003C2BEA">
        <w:rPr>
          <w:rFonts w:eastAsia="Times New Roman" w:cs="Times New Roman"/>
          <w:szCs w:val="24"/>
          <w:lang w:val="en-US"/>
        </w:rPr>
        <w:t xml:space="preserve"> </w:t>
      </w:r>
      <w:r w:rsidRPr="003C2BEA">
        <w:rPr>
          <w:rFonts w:eastAsia="Times New Roman" w:cs="Times New Roman"/>
          <w:szCs w:val="24"/>
          <w:lang w:val="en-US"/>
        </w:rPr>
        <w:t xml:space="preserve">However, the increase warrants further examination to confirm whether these changes represent sustainable growth or temporary seasonal variations. </w:t>
      </w:r>
      <w:r w:rsidR="003F10E0" w:rsidRPr="003C2BEA">
        <w:rPr>
          <w:rFonts w:eastAsia="Times New Roman" w:cs="Times New Roman"/>
          <w:szCs w:val="24"/>
          <w:lang w:val="en-US"/>
        </w:rPr>
        <w:t xml:space="preserve">This result </w:t>
      </w:r>
      <w:r w:rsidR="003F5E67" w:rsidRPr="003C2BEA">
        <w:rPr>
          <w:rFonts w:eastAsia="Times New Roman" w:cs="Times New Roman"/>
          <w:szCs w:val="24"/>
          <w:lang w:val="en-US"/>
        </w:rPr>
        <w:t>may also</w:t>
      </w:r>
      <w:r w:rsidR="003F10E0" w:rsidRPr="003C2BEA">
        <w:rPr>
          <w:rFonts w:eastAsia="Times New Roman" w:cs="Times New Roman"/>
          <w:szCs w:val="24"/>
          <w:lang w:val="en-US"/>
        </w:rPr>
        <w:t xml:space="preserve"> </w:t>
      </w:r>
      <w:r w:rsidR="003F5E67" w:rsidRPr="003C2BEA">
        <w:rPr>
          <w:rFonts w:eastAsia="Times New Roman" w:cs="Times New Roman"/>
          <w:szCs w:val="24"/>
          <w:lang w:val="en-US"/>
        </w:rPr>
        <w:t>be attributed</w:t>
      </w:r>
      <w:r w:rsidR="003F10E0" w:rsidRPr="003C2BEA">
        <w:rPr>
          <w:rFonts w:eastAsia="Times New Roman" w:cs="Times New Roman"/>
          <w:szCs w:val="24"/>
          <w:lang w:val="en-US"/>
        </w:rPr>
        <w:t xml:space="preserve"> to the expansion of marshy land, except for the increase in surface water body area in the Kachchh region. Therefore, less emphasis was placed on estimating water body areas in Kachchh</w:t>
      </w:r>
      <w:r w:rsidR="003F5E67" w:rsidRPr="003C2BEA">
        <w:rPr>
          <w:rFonts w:eastAsia="Times New Roman" w:cs="Times New Roman"/>
          <w:szCs w:val="24"/>
          <w:lang w:val="en-US"/>
        </w:rPr>
        <w:t xml:space="preserve"> particular to this study</w:t>
      </w:r>
      <w:r w:rsidR="003F10E0" w:rsidRPr="003C2BEA">
        <w:rPr>
          <w:rFonts w:eastAsia="Times New Roman" w:cs="Times New Roman"/>
          <w:szCs w:val="24"/>
          <w:lang w:val="en-US"/>
        </w:rPr>
        <w:t>.</w:t>
      </w:r>
    </w:p>
    <w:p w14:paraId="6C4536D1" w14:textId="77777777" w:rsidR="00D053F0" w:rsidRPr="003C2BEA" w:rsidRDefault="00D053F0" w:rsidP="003F10E0">
      <w:pPr>
        <w:pStyle w:val="Head1"/>
        <w:numPr>
          <w:ilvl w:val="1"/>
          <w:numId w:val="7"/>
        </w:numPr>
        <w:spacing w:before="240" w:after="120" w:line="360" w:lineRule="auto"/>
        <w:ind w:left="450" w:hanging="450"/>
        <w:jc w:val="both"/>
        <w:rPr>
          <w:rFonts w:ascii="Times New Roman" w:hAnsi="Times New Roman"/>
          <w:sz w:val="24"/>
          <w:szCs w:val="24"/>
        </w:rPr>
      </w:pPr>
      <w:r w:rsidRPr="003C2BEA">
        <w:rPr>
          <w:rFonts w:ascii="Times New Roman" w:hAnsi="Times New Roman"/>
          <w:caps w:val="0"/>
          <w:sz w:val="24"/>
          <w:szCs w:val="24"/>
        </w:rPr>
        <w:t>Region Wise Water Body Area in Gujarat</w:t>
      </w:r>
      <w:r w:rsidR="00C108EA" w:rsidRPr="003C2BEA">
        <w:rPr>
          <w:rFonts w:ascii="Times New Roman" w:hAnsi="Times New Roman"/>
          <w:caps w:val="0"/>
          <w:sz w:val="24"/>
          <w:szCs w:val="24"/>
        </w:rPr>
        <w:t xml:space="preserve"> </w:t>
      </w:r>
      <w:r w:rsidR="00B923F6" w:rsidRPr="003C2BEA">
        <w:rPr>
          <w:rFonts w:ascii="Times New Roman" w:hAnsi="Times New Roman"/>
          <w:caps w:val="0"/>
          <w:sz w:val="24"/>
          <w:szCs w:val="24"/>
          <w:lang w:val="en-IN"/>
        </w:rPr>
        <w:t>for</w:t>
      </w:r>
      <w:r w:rsidR="00C108EA" w:rsidRPr="003C2BEA">
        <w:rPr>
          <w:rFonts w:ascii="Times New Roman" w:hAnsi="Times New Roman"/>
          <w:caps w:val="0"/>
          <w:sz w:val="24"/>
          <w:szCs w:val="24"/>
          <w:lang w:val="en-IN"/>
        </w:rPr>
        <w:t xml:space="preserve"> The Years 2020 and 2024</w:t>
      </w:r>
    </w:p>
    <w:p w14:paraId="3654EC75" w14:textId="77777777" w:rsidR="00D053F0" w:rsidRPr="003C2BEA" w:rsidRDefault="00011EA1" w:rsidP="00D053F0">
      <w:pPr>
        <w:spacing w:line="360" w:lineRule="auto"/>
        <w:ind w:firstLine="720"/>
        <w:jc w:val="both"/>
        <w:rPr>
          <w:rFonts w:eastAsia="Times New Roman" w:cs="Times New Roman"/>
          <w:szCs w:val="24"/>
          <w:lang w:val="en-US" w:bidi="ar-SA"/>
        </w:rPr>
      </w:pPr>
      <w:r w:rsidRPr="003C2BEA">
        <w:rPr>
          <w:rFonts w:eastAsia="Times New Roman" w:cs="Times New Roman"/>
          <w:szCs w:val="24"/>
          <w:lang w:val="en-US" w:bidi="ar-SA"/>
        </w:rPr>
        <w:t xml:space="preserve">Table 2 provides an analysis of water body area across five regions of Gujarat includes Middle Gujarat, North Gujarat, Saurashtra, South Gujarat, and Kachchh for the years 2020 and 2024, with areas expressed in square kilometers and corresponding percentages of total regional area in parentheses. </w:t>
      </w:r>
      <w:r w:rsidR="00D22CFD" w:rsidRPr="003C2BEA">
        <w:rPr>
          <w:rFonts w:eastAsia="Times New Roman" w:cs="Times New Roman"/>
          <w:szCs w:val="24"/>
          <w:lang w:val="en-US" w:bidi="ar-SA"/>
        </w:rPr>
        <w:t xml:space="preserve">Figures 2 and 3 illustrate the spatial distribution of water body areas across various regions of Gujarat for both years. </w:t>
      </w:r>
      <w:r w:rsidRPr="003C2BEA">
        <w:rPr>
          <w:rFonts w:eastAsia="Times New Roman" w:cs="Times New Roman"/>
          <w:szCs w:val="24"/>
          <w:lang w:val="en-US" w:bidi="ar-SA"/>
        </w:rPr>
        <w:t>Middle Gujarat exhibited an increase from 621.82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(2.09%) in 2020 to 692.16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(2.33%) in 2024, indicating a modest rise of 70.34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(0.24%). North Gujarat's water body area grew slightly from 172.06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(0.59%) to 180.63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(0.62%), a marginal change of 8.57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(0.03%). In Saurashtra, the water body area declined from 765.64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(1.33%) in 2020 to 727.91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(1.27%) in 2024, marking a reduction of 37.73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(0.06%). Similarly, South Gujarat experienced an increase from 679.23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(3.18%) to 721.86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(3.38%), a growth of 42.63 km</w:t>
      </w:r>
      <w:r w:rsidR="00FD1885" w:rsidRPr="003C2BEA">
        <w:rPr>
          <w:rFonts w:eastAsia="Times New Roman" w:cs="Times New Roman"/>
          <w:szCs w:val="24"/>
          <w:vertAlign w:val="superscript"/>
          <w:lang w:val="en-US" w:bidi="ar-SA"/>
        </w:rPr>
        <w:t>2</w:t>
      </w:r>
      <w:r w:rsidRPr="003C2BEA">
        <w:rPr>
          <w:rFonts w:eastAsia="Times New Roman" w:cs="Times New Roman"/>
          <w:szCs w:val="24"/>
          <w:lang w:val="en-US" w:bidi="ar-SA"/>
        </w:rPr>
        <w:t xml:space="preserve"> (0.20%). Kachchh region/district have already explain in above section. </w:t>
      </w:r>
      <w:r w:rsidR="00D22CFD" w:rsidRPr="003C2BEA">
        <w:rPr>
          <w:rFonts w:eastAsia="Times New Roman" w:cs="Times New Roman"/>
          <w:szCs w:val="24"/>
          <w:lang w:val="en-US" w:bidi="ar-SA"/>
        </w:rPr>
        <w:t xml:space="preserve">The observed trends suggest varied hydrological dynamics across regions, potentially influenced by climate variability, water resource management practices, and regional geographical characteristics. While some </w:t>
      </w:r>
      <w:r w:rsidR="00D22CFD" w:rsidRPr="003C2BEA">
        <w:rPr>
          <w:rFonts w:eastAsia="Times New Roman" w:cs="Times New Roman"/>
          <w:szCs w:val="24"/>
          <w:lang w:val="en-US" w:bidi="ar-SA"/>
        </w:rPr>
        <w:lastRenderedPageBreak/>
        <w:t>regions, like Kachchh, saw significant improvement, others, such as Saurashtra, witnessed reductions. This underscores the need for region-specific water management strategies to address ecological, agricultural, and socioeconomic challenges.</w:t>
      </w:r>
    </w:p>
    <w:p w14:paraId="73001A25" w14:textId="77777777" w:rsidR="00037BD1" w:rsidRPr="003C2BEA" w:rsidRDefault="00037BD1" w:rsidP="00D053F0">
      <w:pPr>
        <w:spacing w:line="360" w:lineRule="auto"/>
        <w:ind w:firstLine="720"/>
        <w:jc w:val="both"/>
        <w:rPr>
          <w:rFonts w:eastAsia="Times New Roman" w:cs="Times New Roman"/>
          <w:szCs w:val="24"/>
          <w:lang w:val="en-US" w:bidi="ar-SA"/>
        </w:rPr>
      </w:pPr>
    </w:p>
    <w:tbl>
      <w:tblPr>
        <w:tblW w:w="0" w:type="auto"/>
        <w:jc w:val="center"/>
        <w:tblLook w:val="04A0" w:firstRow="1" w:lastRow="0" w:firstColumn="1" w:lastColumn="0" w:noHBand="0" w:noVBand="1"/>
      </w:tblPr>
      <w:tblGrid>
        <w:gridCol w:w="1836"/>
        <w:gridCol w:w="1636"/>
        <w:gridCol w:w="1756"/>
        <w:gridCol w:w="1556"/>
      </w:tblGrid>
      <w:tr w:rsidR="003C2BEA" w:rsidRPr="003C2BEA" w14:paraId="73942E3D" w14:textId="77777777" w:rsidTr="00BC5CBE">
        <w:trPr>
          <w:trHeight w:val="300"/>
          <w:jc w:val="center"/>
        </w:trPr>
        <w:tc>
          <w:tcPr>
            <w:tcW w:w="0" w:type="auto"/>
            <w:gridSpan w:val="4"/>
            <w:tcBorders>
              <w:left w:val="nil"/>
              <w:bottom w:val="single" w:sz="18" w:space="0" w:color="auto"/>
              <w:right w:val="nil"/>
            </w:tcBorders>
            <w:shd w:val="clear" w:color="auto" w:fill="auto"/>
            <w:noWrap/>
            <w:vAlign w:val="center"/>
          </w:tcPr>
          <w:p w14:paraId="65F7EEE2" w14:textId="77777777" w:rsidR="005F5464" w:rsidRPr="003C2BEA" w:rsidRDefault="005F5464" w:rsidP="00037BD1">
            <w:pPr>
              <w:spacing w:after="0" w:line="360" w:lineRule="auto"/>
              <w:jc w:val="center"/>
              <w:rPr>
                <w:rFonts w:cs="Times New Roman"/>
              </w:rPr>
            </w:pPr>
            <w:bookmarkStart w:id="14" w:name="_Hlk183769434"/>
            <w:r w:rsidRPr="003C2BEA">
              <w:rPr>
                <w:rFonts w:cs="Times New Roman"/>
              </w:rPr>
              <w:br w:type="page"/>
            </w:r>
            <w:r w:rsidRPr="003C2BEA">
              <w:rPr>
                <w:rFonts w:eastAsia="Times New Roman" w:cs="Times New Roman"/>
                <w:b/>
                <w:bCs/>
                <w:szCs w:val="24"/>
              </w:rPr>
              <w:t xml:space="preserve">Table 2: </w:t>
            </w:r>
            <w:r w:rsidRPr="000E2C24">
              <w:rPr>
                <w:rFonts w:eastAsia="Times New Roman" w:cs="Times New Roman"/>
                <w:szCs w:val="24"/>
              </w:rPr>
              <w:t>Water body area by region in Gujarat state</w:t>
            </w:r>
          </w:p>
        </w:tc>
      </w:tr>
      <w:tr w:rsidR="003C2BEA" w:rsidRPr="003C2BEA" w14:paraId="42472526" w14:textId="77777777" w:rsidTr="003C2BEA">
        <w:trPr>
          <w:trHeight w:val="300"/>
          <w:jc w:val="center"/>
        </w:trPr>
        <w:tc>
          <w:tcPr>
            <w:tcW w:w="0" w:type="auto"/>
            <w:tcBorders>
              <w:top w:val="single" w:sz="18" w:space="0" w:color="auto"/>
              <w:left w:val="nil"/>
              <w:bottom w:val="single" w:sz="18" w:space="0" w:color="auto"/>
              <w:right w:val="single" w:sz="4" w:space="0" w:color="auto"/>
            </w:tcBorders>
            <w:shd w:val="clear" w:color="auto" w:fill="auto"/>
            <w:noWrap/>
            <w:vAlign w:val="center"/>
            <w:hideMark/>
          </w:tcPr>
          <w:p w14:paraId="16BEC7B5"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Regions</w:t>
            </w:r>
          </w:p>
        </w:tc>
        <w:tc>
          <w:tcPr>
            <w:tcW w:w="0" w:type="auto"/>
            <w:tcBorders>
              <w:top w:val="single" w:sz="18" w:space="0" w:color="auto"/>
              <w:left w:val="single" w:sz="4" w:space="0" w:color="auto"/>
              <w:bottom w:val="single" w:sz="18" w:space="0" w:color="auto"/>
              <w:right w:val="nil"/>
            </w:tcBorders>
            <w:shd w:val="clear" w:color="auto" w:fill="auto"/>
            <w:noWrap/>
            <w:vAlign w:val="center"/>
            <w:hideMark/>
          </w:tcPr>
          <w:p w14:paraId="300033CF"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2020</w:t>
            </w:r>
          </w:p>
        </w:tc>
        <w:tc>
          <w:tcPr>
            <w:tcW w:w="0" w:type="auto"/>
            <w:tcBorders>
              <w:top w:val="single" w:sz="18" w:space="0" w:color="auto"/>
              <w:left w:val="nil"/>
              <w:bottom w:val="single" w:sz="18" w:space="0" w:color="auto"/>
              <w:right w:val="nil"/>
            </w:tcBorders>
            <w:shd w:val="clear" w:color="auto" w:fill="auto"/>
            <w:noWrap/>
            <w:vAlign w:val="center"/>
            <w:hideMark/>
          </w:tcPr>
          <w:p w14:paraId="12D069DD"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2024</w:t>
            </w:r>
          </w:p>
        </w:tc>
        <w:tc>
          <w:tcPr>
            <w:tcW w:w="0" w:type="auto"/>
            <w:tcBorders>
              <w:top w:val="single" w:sz="18" w:space="0" w:color="auto"/>
              <w:left w:val="nil"/>
              <w:bottom w:val="single" w:sz="18" w:space="0" w:color="auto"/>
              <w:right w:val="nil"/>
            </w:tcBorders>
          </w:tcPr>
          <w:p w14:paraId="6079F8B5" w14:textId="77777777" w:rsidR="005F5464" w:rsidRPr="003C2BEA" w:rsidRDefault="003F10E0" w:rsidP="00037BD1">
            <w:pPr>
              <w:spacing w:after="0" w:line="360" w:lineRule="auto"/>
              <w:jc w:val="center"/>
              <w:rPr>
                <w:rFonts w:eastAsia="Times New Roman" w:cs="Times New Roman"/>
                <w:b/>
                <w:bCs/>
                <w:szCs w:val="24"/>
              </w:rPr>
            </w:pPr>
            <w:r w:rsidRPr="003C2BEA">
              <w:rPr>
                <w:rFonts w:eastAsia="Times New Roman" w:cs="Times New Roman"/>
                <w:b/>
                <w:bCs/>
                <w:szCs w:val="24"/>
              </w:rPr>
              <w:t>Variation</w:t>
            </w:r>
          </w:p>
        </w:tc>
      </w:tr>
      <w:tr w:rsidR="003C2BEA" w:rsidRPr="003C2BEA" w14:paraId="47A5154E" w14:textId="77777777" w:rsidTr="00BC5CBE">
        <w:trPr>
          <w:trHeight w:val="300"/>
          <w:jc w:val="center"/>
        </w:trPr>
        <w:tc>
          <w:tcPr>
            <w:tcW w:w="0" w:type="auto"/>
            <w:tcBorders>
              <w:top w:val="single" w:sz="18" w:space="0" w:color="auto"/>
              <w:left w:val="nil"/>
              <w:bottom w:val="nil"/>
              <w:right w:val="single" w:sz="4" w:space="0" w:color="auto"/>
            </w:tcBorders>
            <w:shd w:val="clear" w:color="auto" w:fill="auto"/>
            <w:noWrap/>
            <w:vAlign w:val="center"/>
            <w:hideMark/>
          </w:tcPr>
          <w:p w14:paraId="3E690423"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Middle Gujarat</w:t>
            </w:r>
          </w:p>
        </w:tc>
        <w:tc>
          <w:tcPr>
            <w:tcW w:w="0" w:type="auto"/>
            <w:tcBorders>
              <w:top w:val="single" w:sz="18" w:space="0" w:color="auto"/>
              <w:left w:val="single" w:sz="4" w:space="0" w:color="auto"/>
              <w:bottom w:val="nil"/>
              <w:right w:val="nil"/>
            </w:tcBorders>
            <w:shd w:val="clear" w:color="auto" w:fill="auto"/>
            <w:noWrap/>
            <w:vAlign w:val="center"/>
            <w:hideMark/>
          </w:tcPr>
          <w:p w14:paraId="5DD08AAE" w14:textId="77777777" w:rsidR="005F5464" w:rsidRPr="003C2BEA" w:rsidRDefault="005F5464" w:rsidP="00037BD1">
            <w:pPr>
              <w:spacing w:after="0" w:line="360" w:lineRule="auto"/>
              <w:jc w:val="center"/>
              <w:rPr>
                <w:rFonts w:cs="Times New Roman"/>
              </w:rPr>
            </w:pPr>
            <w:r w:rsidRPr="003C2BEA">
              <w:rPr>
                <w:rFonts w:cs="Times New Roman"/>
              </w:rPr>
              <w:t>621.82* (2.09)</w:t>
            </w:r>
          </w:p>
        </w:tc>
        <w:tc>
          <w:tcPr>
            <w:tcW w:w="0" w:type="auto"/>
            <w:tcBorders>
              <w:top w:val="single" w:sz="18" w:space="0" w:color="auto"/>
              <w:left w:val="nil"/>
              <w:bottom w:val="nil"/>
              <w:right w:val="nil"/>
            </w:tcBorders>
            <w:shd w:val="clear" w:color="auto" w:fill="auto"/>
            <w:noWrap/>
            <w:vAlign w:val="center"/>
            <w:hideMark/>
          </w:tcPr>
          <w:p w14:paraId="2465187E" w14:textId="77777777" w:rsidR="005F5464" w:rsidRPr="003C2BEA" w:rsidRDefault="005F5464" w:rsidP="00037BD1">
            <w:pPr>
              <w:spacing w:after="0" w:line="360" w:lineRule="auto"/>
              <w:jc w:val="center"/>
              <w:rPr>
                <w:rFonts w:cs="Times New Roman"/>
              </w:rPr>
            </w:pPr>
            <w:r w:rsidRPr="003C2BEA">
              <w:rPr>
                <w:rFonts w:cs="Times New Roman"/>
              </w:rPr>
              <w:t>692.16 (2.33)</w:t>
            </w:r>
          </w:p>
        </w:tc>
        <w:tc>
          <w:tcPr>
            <w:tcW w:w="0" w:type="auto"/>
            <w:tcBorders>
              <w:top w:val="single" w:sz="18" w:space="0" w:color="auto"/>
              <w:left w:val="nil"/>
              <w:bottom w:val="nil"/>
              <w:right w:val="nil"/>
            </w:tcBorders>
            <w:vAlign w:val="center"/>
          </w:tcPr>
          <w:p w14:paraId="55696719" w14:textId="77777777" w:rsidR="005F5464" w:rsidRPr="003C2BEA" w:rsidRDefault="005F5464" w:rsidP="00037BD1">
            <w:pPr>
              <w:spacing w:after="0" w:line="360" w:lineRule="auto"/>
              <w:jc w:val="center"/>
              <w:rPr>
                <w:rFonts w:cs="Times New Roman"/>
              </w:rPr>
            </w:pPr>
            <w:r w:rsidRPr="003C2BEA">
              <w:rPr>
                <w:rFonts w:cs="Times New Roman"/>
              </w:rPr>
              <w:t>70.34 (0.24)</w:t>
            </w:r>
          </w:p>
        </w:tc>
      </w:tr>
      <w:tr w:rsidR="003C2BEA" w:rsidRPr="003C2BEA" w14:paraId="131688DC" w14:textId="77777777" w:rsidTr="00BC5CBE">
        <w:trPr>
          <w:trHeight w:val="300"/>
          <w:jc w:val="center"/>
        </w:trPr>
        <w:tc>
          <w:tcPr>
            <w:tcW w:w="0" w:type="auto"/>
            <w:tcBorders>
              <w:top w:val="nil"/>
              <w:left w:val="nil"/>
              <w:bottom w:val="nil"/>
              <w:right w:val="single" w:sz="4" w:space="0" w:color="auto"/>
            </w:tcBorders>
            <w:shd w:val="clear" w:color="auto" w:fill="auto"/>
            <w:noWrap/>
            <w:vAlign w:val="center"/>
            <w:hideMark/>
          </w:tcPr>
          <w:p w14:paraId="232F2868"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North Gujarat</w:t>
            </w:r>
          </w:p>
        </w:tc>
        <w:tc>
          <w:tcPr>
            <w:tcW w:w="0" w:type="auto"/>
            <w:tcBorders>
              <w:top w:val="nil"/>
              <w:left w:val="single" w:sz="4" w:space="0" w:color="auto"/>
              <w:bottom w:val="nil"/>
              <w:right w:val="nil"/>
            </w:tcBorders>
            <w:shd w:val="clear" w:color="auto" w:fill="auto"/>
            <w:noWrap/>
            <w:vAlign w:val="center"/>
            <w:hideMark/>
          </w:tcPr>
          <w:p w14:paraId="632DD3CD" w14:textId="77777777" w:rsidR="005F5464" w:rsidRPr="003C2BEA" w:rsidRDefault="005F5464" w:rsidP="00037BD1">
            <w:pPr>
              <w:spacing w:after="0" w:line="360" w:lineRule="auto"/>
              <w:jc w:val="center"/>
              <w:rPr>
                <w:rFonts w:cs="Times New Roman"/>
              </w:rPr>
            </w:pPr>
            <w:r w:rsidRPr="003C2BEA">
              <w:rPr>
                <w:rFonts w:cs="Times New Roman"/>
              </w:rPr>
              <w:t>172.06 (0.59)</w:t>
            </w:r>
          </w:p>
        </w:tc>
        <w:tc>
          <w:tcPr>
            <w:tcW w:w="0" w:type="auto"/>
            <w:tcBorders>
              <w:top w:val="nil"/>
              <w:left w:val="nil"/>
              <w:bottom w:val="nil"/>
              <w:right w:val="nil"/>
            </w:tcBorders>
            <w:shd w:val="clear" w:color="auto" w:fill="auto"/>
            <w:noWrap/>
            <w:vAlign w:val="center"/>
            <w:hideMark/>
          </w:tcPr>
          <w:p w14:paraId="70235E40" w14:textId="77777777" w:rsidR="005F5464" w:rsidRPr="003C2BEA" w:rsidRDefault="005F5464" w:rsidP="00037BD1">
            <w:pPr>
              <w:spacing w:after="0" w:line="360" w:lineRule="auto"/>
              <w:jc w:val="center"/>
              <w:rPr>
                <w:rFonts w:cs="Times New Roman"/>
              </w:rPr>
            </w:pPr>
            <w:r w:rsidRPr="003C2BEA">
              <w:rPr>
                <w:rFonts w:cs="Times New Roman"/>
              </w:rPr>
              <w:t>180.63 (0.62)</w:t>
            </w:r>
          </w:p>
        </w:tc>
        <w:tc>
          <w:tcPr>
            <w:tcW w:w="0" w:type="auto"/>
            <w:tcBorders>
              <w:top w:val="nil"/>
              <w:left w:val="nil"/>
              <w:bottom w:val="nil"/>
              <w:right w:val="nil"/>
            </w:tcBorders>
            <w:vAlign w:val="center"/>
          </w:tcPr>
          <w:p w14:paraId="17E3A3FB" w14:textId="77777777" w:rsidR="005F5464" w:rsidRPr="003C2BEA" w:rsidRDefault="005F5464" w:rsidP="00037BD1">
            <w:pPr>
              <w:spacing w:after="0" w:line="360" w:lineRule="auto"/>
              <w:jc w:val="center"/>
              <w:rPr>
                <w:rFonts w:cs="Times New Roman"/>
              </w:rPr>
            </w:pPr>
            <w:r w:rsidRPr="003C2BEA">
              <w:rPr>
                <w:rFonts w:cs="Times New Roman"/>
              </w:rPr>
              <w:t>8.57 (0.03)</w:t>
            </w:r>
          </w:p>
        </w:tc>
      </w:tr>
      <w:tr w:rsidR="003C2BEA" w:rsidRPr="003C2BEA" w14:paraId="3919D6F7" w14:textId="77777777" w:rsidTr="00BC5CBE">
        <w:trPr>
          <w:trHeight w:val="300"/>
          <w:jc w:val="center"/>
        </w:trPr>
        <w:tc>
          <w:tcPr>
            <w:tcW w:w="0" w:type="auto"/>
            <w:tcBorders>
              <w:top w:val="nil"/>
              <w:left w:val="nil"/>
              <w:bottom w:val="nil"/>
              <w:right w:val="single" w:sz="4" w:space="0" w:color="auto"/>
            </w:tcBorders>
            <w:shd w:val="clear" w:color="auto" w:fill="auto"/>
            <w:noWrap/>
            <w:vAlign w:val="center"/>
            <w:hideMark/>
          </w:tcPr>
          <w:p w14:paraId="628D2DFF"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Saurashtra</w:t>
            </w:r>
          </w:p>
        </w:tc>
        <w:tc>
          <w:tcPr>
            <w:tcW w:w="0" w:type="auto"/>
            <w:tcBorders>
              <w:top w:val="nil"/>
              <w:left w:val="single" w:sz="4" w:space="0" w:color="auto"/>
              <w:bottom w:val="nil"/>
              <w:right w:val="nil"/>
            </w:tcBorders>
            <w:shd w:val="clear" w:color="auto" w:fill="auto"/>
            <w:noWrap/>
            <w:vAlign w:val="center"/>
            <w:hideMark/>
          </w:tcPr>
          <w:p w14:paraId="5D2A73D0" w14:textId="77777777" w:rsidR="005F5464" w:rsidRPr="003C2BEA" w:rsidRDefault="005F5464" w:rsidP="00037BD1">
            <w:pPr>
              <w:spacing w:after="0" w:line="360" w:lineRule="auto"/>
              <w:jc w:val="center"/>
              <w:rPr>
                <w:rFonts w:cs="Times New Roman"/>
              </w:rPr>
            </w:pPr>
            <w:r w:rsidRPr="003C2BEA">
              <w:rPr>
                <w:rFonts w:cs="Times New Roman"/>
              </w:rPr>
              <w:t>765.64 (1.33)</w:t>
            </w:r>
          </w:p>
        </w:tc>
        <w:tc>
          <w:tcPr>
            <w:tcW w:w="0" w:type="auto"/>
            <w:tcBorders>
              <w:top w:val="nil"/>
              <w:left w:val="nil"/>
              <w:bottom w:val="nil"/>
              <w:right w:val="nil"/>
            </w:tcBorders>
            <w:shd w:val="clear" w:color="auto" w:fill="auto"/>
            <w:noWrap/>
            <w:vAlign w:val="center"/>
            <w:hideMark/>
          </w:tcPr>
          <w:p w14:paraId="40A9ED25" w14:textId="77777777" w:rsidR="005F5464" w:rsidRPr="003C2BEA" w:rsidRDefault="005F5464" w:rsidP="00037BD1">
            <w:pPr>
              <w:spacing w:after="0" w:line="360" w:lineRule="auto"/>
              <w:jc w:val="center"/>
              <w:rPr>
                <w:rFonts w:cs="Times New Roman"/>
              </w:rPr>
            </w:pPr>
            <w:r w:rsidRPr="003C2BEA">
              <w:rPr>
                <w:rFonts w:cs="Times New Roman"/>
              </w:rPr>
              <w:t>727.91 (1.27)</w:t>
            </w:r>
          </w:p>
        </w:tc>
        <w:tc>
          <w:tcPr>
            <w:tcW w:w="0" w:type="auto"/>
            <w:tcBorders>
              <w:top w:val="nil"/>
              <w:left w:val="nil"/>
              <w:bottom w:val="nil"/>
              <w:right w:val="nil"/>
            </w:tcBorders>
            <w:vAlign w:val="center"/>
          </w:tcPr>
          <w:p w14:paraId="51FB8493" w14:textId="77777777" w:rsidR="005F5464" w:rsidRPr="003C2BEA" w:rsidRDefault="005F5464" w:rsidP="00037BD1">
            <w:pPr>
              <w:spacing w:after="0" w:line="360" w:lineRule="auto"/>
              <w:jc w:val="center"/>
              <w:rPr>
                <w:rFonts w:cs="Times New Roman"/>
              </w:rPr>
            </w:pPr>
            <w:r w:rsidRPr="003C2BEA">
              <w:rPr>
                <w:rFonts w:cs="Times New Roman"/>
              </w:rPr>
              <w:t>-37.37 (-0.06)</w:t>
            </w:r>
          </w:p>
        </w:tc>
      </w:tr>
      <w:tr w:rsidR="003C2BEA" w:rsidRPr="003C2BEA" w14:paraId="6236CA1F" w14:textId="77777777" w:rsidTr="00BC5CBE">
        <w:trPr>
          <w:trHeight w:val="300"/>
          <w:jc w:val="center"/>
        </w:trPr>
        <w:tc>
          <w:tcPr>
            <w:tcW w:w="0" w:type="auto"/>
            <w:tcBorders>
              <w:top w:val="nil"/>
              <w:left w:val="nil"/>
              <w:right w:val="single" w:sz="4" w:space="0" w:color="auto"/>
            </w:tcBorders>
            <w:shd w:val="clear" w:color="auto" w:fill="auto"/>
            <w:noWrap/>
            <w:vAlign w:val="center"/>
            <w:hideMark/>
          </w:tcPr>
          <w:p w14:paraId="2F589A39"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South Gujarat</w:t>
            </w:r>
          </w:p>
        </w:tc>
        <w:tc>
          <w:tcPr>
            <w:tcW w:w="0" w:type="auto"/>
            <w:tcBorders>
              <w:top w:val="nil"/>
              <w:left w:val="single" w:sz="4" w:space="0" w:color="auto"/>
              <w:right w:val="nil"/>
            </w:tcBorders>
            <w:shd w:val="clear" w:color="auto" w:fill="auto"/>
            <w:noWrap/>
            <w:vAlign w:val="center"/>
            <w:hideMark/>
          </w:tcPr>
          <w:p w14:paraId="75214409" w14:textId="77777777" w:rsidR="005F5464" w:rsidRPr="003C2BEA" w:rsidRDefault="005F5464" w:rsidP="00037BD1">
            <w:pPr>
              <w:spacing w:after="0" w:line="360" w:lineRule="auto"/>
              <w:jc w:val="center"/>
              <w:rPr>
                <w:rFonts w:cs="Times New Roman"/>
              </w:rPr>
            </w:pPr>
            <w:r w:rsidRPr="003C2BEA">
              <w:rPr>
                <w:rFonts w:cs="Times New Roman"/>
              </w:rPr>
              <w:t>679.23 (3.18)</w:t>
            </w:r>
          </w:p>
        </w:tc>
        <w:tc>
          <w:tcPr>
            <w:tcW w:w="0" w:type="auto"/>
            <w:tcBorders>
              <w:top w:val="nil"/>
              <w:left w:val="nil"/>
              <w:right w:val="nil"/>
            </w:tcBorders>
            <w:shd w:val="clear" w:color="auto" w:fill="auto"/>
            <w:noWrap/>
            <w:vAlign w:val="center"/>
            <w:hideMark/>
          </w:tcPr>
          <w:p w14:paraId="183C0A7A" w14:textId="77777777" w:rsidR="005F5464" w:rsidRPr="003C2BEA" w:rsidRDefault="005F5464" w:rsidP="00037BD1">
            <w:pPr>
              <w:spacing w:after="0" w:line="360" w:lineRule="auto"/>
              <w:jc w:val="center"/>
              <w:rPr>
                <w:rFonts w:cs="Times New Roman"/>
              </w:rPr>
            </w:pPr>
            <w:r w:rsidRPr="003C2BEA">
              <w:rPr>
                <w:rFonts w:cs="Times New Roman"/>
              </w:rPr>
              <w:t>721.86 (3.38)</w:t>
            </w:r>
          </w:p>
        </w:tc>
        <w:tc>
          <w:tcPr>
            <w:tcW w:w="0" w:type="auto"/>
            <w:tcBorders>
              <w:top w:val="nil"/>
              <w:left w:val="nil"/>
              <w:right w:val="nil"/>
            </w:tcBorders>
            <w:vAlign w:val="center"/>
          </w:tcPr>
          <w:p w14:paraId="526AB1E0" w14:textId="77777777" w:rsidR="005F5464" w:rsidRPr="003C2BEA" w:rsidRDefault="005F5464" w:rsidP="00037BD1">
            <w:pPr>
              <w:spacing w:after="0" w:line="360" w:lineRule="auto"/>
              <w:jc w:val="center"/>
              <w:rPr>
                <w:rFonts w:cs="Times New Roman"/>
              </w:rPr>
            </w:pPr>
            <w:r w:rsidRPr="003C2BEA">
              <w:rPr>
                <w:rFonts w:cs="Times New Roman"/>
              </w:rPr>
              <w:t>42.63 (0.20)</w:t>
            </w:r>
          </w:p>
        </w:tc>
      </w:tr>
      <w:tr w:rsidR="003C2BEA" w:rsidRPr="003C2BEA" w14:paraId="3D275AB6" w14:textId="77777777" w:rsidTr="00BC5CBE">
        <w:trPr>
          <w:trHeight w:val="300"/>
          <w:jc w:val="center"/>
        </w:trPr>
        <w:tc>
          <w:tcPr>
            <w:tcW w:w="0" w:type="auto"/>
            <w:tcBorders>
              <w:top w:val="nil"/>
              <w:left w:val="nil"/>
              <w:bottom w:val="single" w:sz="18" w:space="0" w:color="auto"/>
              <w:right w:val="single" w:sz="4" w:space="0" w:color="auto"/>
            </w:tcBorders>
            <w:shd w:val="clear" w:color="auto" w:fill="auto"/>
            <w:noWrap/>
            <w:vAlign w:val="center"/>
            <w:hideMark/>
          </w:tcPr>
          <w:p w14:paraId="6AF4E8BE" w14:textId="77777777" w:rsidR="005F5464" w:rsidRPr="003C2BEA" w:rsidRDefault="005F5464" w:rsidP="00037BD1">
            <w:pPr>
              <w:spacing w:after="0" w:line="360" w:lineRule="auto"/>
              <w:jc w:val="center"/>
              <w:rPr>
                <w:rFonts w:eastAsia="Times New Roman" w:cs="Times New Roman"/>
                <w:b/>
                <w:bCs/>
                <w:szCs w:val="24"/>
              </w:rPr>
            </w:pPr>
            <w:r w:rsidRPr="003C2BEA">
              <w:rPr>
                <w:rFonts w:eastAsia="Times New Roman" w:cs="Times New Roman"/>
                <w:b/>
                <w:bCs/>
                <w:szCs w:val="24"/>
              </w:rPr>
              <w:t>Kachchh</w:t>
            </w:r>
          </w:p>
        </w:tc>
        <w:tc>
          <w:tcPr>
            <w:tcW w:w="0" w:type="auto"/>
            <w:tcBorders>
              <w:top w:val="nil"/>
              <w:left w:val="single" w:sz="4" w:space="0" w:color="auto"/>
              <w:bottom w:val="single" w:sz="18" w:space="0" w:color="auto"/>
              <w:right w:val="nil"/>
            </w:tcBorders>
            <w:shd w:val="clear" w:color="auto" w:fill="auto"/>
            <w:noWrap/>
            <w:vAlign w:val="center"/>
            <w:hideMark/>
          </w:tcPr>
          <w:p w14:paraId="5091A6ED" w14:textId="77777777" w:rsidR="005F5464" w:rsidRPr="003C2BEA" w:rsidRDefault="005F5464" w:rsidP="00037BD1">
            <w:pPr>
              <w:spacing w:after="0" w:line="360" w:lineRule="auto"/>
              <w:jc w:val="center"/>
              <w:rPr>
                <w:rFonts w:cs="Times New Roman"/>
              </w:rPr>
            </w:pPr>
            <w:r w:rsidRPr="003C2BEA">
              <w:rPr>
                <w:rFonts w:cs="Times New Roman"/>
              </w:rPr>
              <w:t>3460.80 (8.84)</w:t>
            </w:r>
          </w:p>
        </w:tc>
        <w:tc>
          <w:tcPr>
            <w:tcW w:w="0" w:type="auto"/>
            <w:tcBorders>
              <w:top w:val="nil"/>
              <w:left w:val="nil"/>
              <w:bottom w:val="single" w:sz="18" w:space="0" w:color="auto"/>
              <w:right w:val="nil"/>
            </w:tcBorders>
            <w:shd w:val="clear" w:color="auto" w:fill="auto"/>
            <w:noWrap/>
            <w:vAlign w:val="center"/>
            <w:hideMark/>
          </w:tcPr>
          <w:p w14:paraId="7EBDAD22" w14:textId="77777777" w:rsidR="005F5464" w:rsidRPr="003C2BEA" w:rsidRDefault="005F5464" w:rsidP="00037BD1">
            <w:pPr>
              <w:spacing w:after="0" w:line="360" w:lineRule="auto"/>
              <w:jc w:val="center"/>
              <w:rPr>
                <w:rFonts w:cs="Times New Roman"/>
              </w:rPr>
            </w:pPr>
            <w:r w:rsidRPr="003C2BEA">
              <w:rPr>
                <w:rFonts w:cs="Times New Roman"/>
              </w:rPr>
              <w:t>4207.67 (10.75)</w:t>
            </w:r>
          </w:p>
        </w:tc>
        <w:tc>
          <w:tcPr>
            <w:tcW w:w="0" w:type="auto"/>
            <w:tcBorders>
              <w:top w:val="nil"/>
              <w:left w:val="nil"/>
              <w:bottom w:val="single" w:sz="18" w:space="0" w:color="auto"/>
              <w:right w:val="nil"/>
            </w:tcBorders>
            <w:vAlign w:val="center"/>
          </w:tcPr>
          <w:p w14:paraId="4DA7E5CA" w14:textId="77777777" w:rsidR="005F5464" w:rsidRPr="003C2BEA" w:rsidRDefault="005F5464" w:rsidP="00037BD1">
            <w:pPr>
              <w:spacing w:after="0" w:line="360" w:lineRule="auto"/>
              <w:jc w:val="center"/>
              <w:rPr>
                <w:rFonts w:cs="Times New Roman"/>
              </w:rPr>
            </w:pPr>
            <w:r w:rsidRPr="003C2BEA">
              <w:rPr>
                <w:rFonts w:cs="Times New Roman"/>
              </w:rPr>
              <w:t>746.87 (1.91)</w:t>
            </w:r>
          </w:p>
        </w:tc>
      </w:tr>
      <w:tr w:rsidR="0083683A" w:rsidRPr="003C2BEA" w14:paraId="5755311A" w14:textId="77777777" w:rsidTr="00145D8D">
        <w:trPr>
          <w:trHeight w:val="300"/>
          <w:jc w:val="center"/>
        </w:trPr>
        <w:tc>
          <w:tcPr>
            <w:tcW w:w="0" w:type="auto"/>
            <w:gridSpan w:val="4"/>
            <w:tcBorders>
              <w:top w:val="single" w:sz="18" w:space="0" w:color="auto"/>
              <w:left w:val="nil"/>
              <w:bottom w:val="single" w:sz="4" w:space="0" w:color="auto"/>
              <w:right w:val="nil"/>
            </w:tcBorders>
            <w:shd w:val="clear" w:color="auto" w:fill="auto"/>
            <w:noWrap/>
            <w:vAlign w:val="center"/>
          </w:tcPr>
          <w:p w14:paraId="29CFDA46" w14:textId="77777777" w:rsidR="0083683A" w:rsidRPr="003C2BEA" w:rsidRDefault="0083683A" w:rsidP="00037BD1">
            <w:pPr>
              <w:spacing w:after="0" w:line="360" w:lineRule="auto"/>
              <w:rPr>
                <w:rFonts w:cs="Times New Roman"/>
                <w:sz w:val="20"/>
                <w:szCs w:val="20"/>
              </w:rPr>
            </w:pPr>
            <w:r w:rsidRPr="003C2BEA">
              <w:rPr>
                <w:rFonts w:cs="Times New Roman"/>
                <w:sz w:val="20"/>
                <w:szCs w:val="20"/>
              </w:rPr>
              <w:t>*Area in km</w:t>
            </w:r>
            <w:r w:rsidRPr="003C2BEA">
              <w:rPr>
                <w:rFonts w:cs="Times New Roman"/>
                <w:sz w:val="20"/>
                <w:szCs w:val="20"/>
                <w:vertAlign w:val="superscript"/>
              </w:rPr>
              <w:t>2</w:t>
            </w:r>
          </w:p>
          <w:p w14:paraId="25F58753" w14:textId="77777777" w:rsidR="0083683A" w:rsidRPr="003C2BEA" w:rsidRDefault="0083683A" w:rsidP="00037BD1">
            <w:pPr>
              <w:spacing w:after="0" w:line="360" w:lineRule="auto"/>
              <w:rPr>
                <w:rFonts w:cs="Times New Roman"/>
                <w:sz w:val="20"/>
                <w:szCs w:val="20"/>
              </w:rPr>
            </w:pPr>
            <w:r w:rsidRPr="003C2BEA">
              <w:rPr>
                <w:rFonts w:cs="Times New Roman"/>
                <w:sz w:val="20"/>
                <w:szCs w:val="20"/>
              </w:rPr>
              <w:t>Parenthesis represent Percentage</w:t>
            </w:r>
          </w:p>
        </w:tc>
      </w:tr>
      <w:bookmarkEnd w:id="14"/>
    </w:tbl>
    <w:p w14:paraId="7A4983E4" w14:textId="77777777" w:rsidR="00D22CFD" w:rsidRPr="003C2BEA" w:rsidRDefault="00D22CFD" w:rsidP="00D053F0">
      <w:pPr>
        <w:spacing w:line="360" w:lineRule="auto"/>
        <w:ind w:firstLine="720"/>
        <w:jc w:val="both"/>
        <w:rPr>
          <w:rFonts w:cs="Times New Roman"/>
          <w:sz w:val="20"/>
          <w:szCs w:val="20"/>
        </w:rPr>
      </w:pPr>
    </w:p>
    <w:p w14:paraId="7155ACAC" w14:textId="77777777" w:rsidR="003F10E0" w:rsidRPr="003C2BEA" w:rsidRDefault="003F10E0" w:rsidP="003F10E0">
      <w:pPr>
        <w:rPr>
          <w:rFonts w:eastAsia="Times New Roman" w:cs="Times New Roman"/>
          <w:szCs w:val="24"/>
          <w:lang w:val="en-US" w:bidi="ar-SA"/>
        </w:rPr>
      </w:pPr>
    </w:p>
    <w:p w14:paraId="7ECE4395" w14:textId="77777777" w:rsidR="003F10E0" w:rsidRPr="003C2BEA" w:rsidRDefault="003F10E0" w:rsidP="003F10E0">
      <w:pPr>
        <w:rPr>
          <w:rFonts w:eastAsia="Times New Roman" w:cs="Times New Roman"/>
          <w:szCs w:val="24"/>
          <w:lang w:val="en-US" w:bidi="ar-SA"/>
        </w:rPr>
      </w:pPr>
    </w:p>
    <w:p w14:paraId="4A03AA22" w14:textId="77777777" w:rsidR="003F10E0" w:rsidRPr="003C2BEA" w:rsidRDefault="003F10E0" w:rsidP="003F10E0">
      <w:pPr>
        <w:rPr>
          <w:rFonts w:eastAsia="Times New Roman" w:cs="Times New Roman"/>
          <w:szCs w:val="24"/>
          <w:lang w:val="en-US" w:bidi="ar-SA"/>
        </w:rPr>
      </w:pPr>
    </w:p>
    <w:p w14:paraId="09A2AFB3" w14:textId="77777777" w:rsidR="003F10E0" w:rsidRPr="003C2BEA" w:rsidRDefault="003F10E0" w:rsidP="003F10E0">
      <w:pPr>
        <w:rPr>
          <w:rFonts w:eastAsia="Times New Roman" w:cs="Times New Roman"/>
          <w:szCs w:val="24"/>
          <w:lang w:val="en-US" w:bidi="ar-SA"/>
        </w:rPr>
      </w:pPr>
    </w:p>
    <w:p w14:paraId="413B153C" w14:textId="77777777" w:rsidR="003F10E0" w:rsidRPr="003C2BEA" w:rsidRDefault="003F10E0" w:rsidP="003F10E0">
      <w:pPr>
        <w:rPr>
          <w:rFonts w:eastAsia="Times New Roman" w:cs="Times New Roman"/>
          <w:szCs w:val="24"/>
          <w:lang w:val="en-US" w:bidi="ar-SA"/>
        </w:rPr>
      </w:pPr>
    </w:p>
    <w:p w14:paraId="12AA62E9" w14:textId="77777777" w:rsidR="003F10E0" w:rsidRPr="003C2BEA" w:rsidRDefault="003F10E0" w:rsidP="003F10E0">
      <w:pPr>
        <w:rPr>
          <w:rFonts w:eastAsia="Times New Roman" w:cs="Times New Roman"/>
          <w:szCs w:val="24"/>
          <w:lang w:val="en-US" w:bidi="ar-SA"/>
        </w:rPr>
      </w:pPr>
    </w:p>
    <w:p w14:paraId="2DA13C65" w14:textId="77777777" w:rsidR="003F10E0" w:rsidRPr="003C2BEA" w:rsidRDefault="003F10E0" w:rsidP="003F10E0">
      <w:pPr>
        <w:rPr>
          <w:rFonts w:eastAsia="Times New Roman" w:cs="Times New Roman"/>
          <w:szCs w:val="24"/>
          <w:lang w:val="en-US" w:bidi="ar-SA"/>
        </w:rPr>
      </w:pPr>
    </w:p>
    <w:p w14:paraId="1D96A790" w14:textId="77777777" w:rsidR="003F10E0" w:rsidRPr="003C2BEA" w:rsidRDefault="003F10E0" w:rsidP="003F10E0">
      <w:pPr>
        <w:tabs>
          <w:tab w:val="left" w:pos="5898"/>
        </w:tabs>
        <w:rPr>
          <w:rFonts w:eastAsia="Times New Roman" w:cs="Times New Roman"/>
          <w:szCs w:val="24"/>
          <w:lang w:val="en-US" w:bidi="ar-SA"/>
        </w:rPr>
        <w:sectPr w:rsidR="003F10E0" w:rsidRPr="003C2BEA" w:rsidSect="00635DC1">
          <w:pgSz w:w="11906" w:h="16838"/>
          <w:pgMar w:top="1440" w:right="1440" w:bottom="1440" w:left="1440" w:header="706" w:footer="706" w:gutter="0"/>
          <w:cols w:space="708"/>
          <w:docGrid w:linePitch="360"/>
        </w:sectPr>
      </w:pPr>
      <w:r w:rsidRPr="003C2BEA">
        <w:rPr>
          <w:rFonts w:eastAsia="Times New Roman" w:cs="Times New Roman"/>
          <w:szCs w:val="24"/>
          <w:lang w:val="en-US" w:bidi="ar-SA"/>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7087"/>
      </w:tblGrid>
      <w:tr w:rsidR="003C2BEA" w:rsidRPr="003C2BEA" w14:paraId="33B78D0A" w14:textId="77777777" w:rsidTr="003C2BEA">
        <w:trPr>
          <w:jc w:val="center"/>
        </w:trPr>
        <w:tc>
          <w:tcPr>
            <w:tcW w:w="7087" w:type="dxa"/>
          </w:tcPr>
          <w:p w14:paraId="37A713FB" w14:textId="77777777" w:rsidR="00D22CFD" w:rsidRPr="003C2BEA" w:rsidRDefault="00D22CFD" w:rsidP="00BC5CBE">
            <w:pPr>
              <w:jc w:val="center"/>
              <w:rPr>
                <w:rFonts w:ascii="Times New Roman" w:hAnsi="Times New Roman" w:cs="Times New Roman"/>
                <w:b/>
                <w:caps/>
                <w:szCs w:val="24"/>
              </w:rPr>
            </w:pPr>
            <w:r w:rsidRPr="003C2BEA">
              <w:rPr>
                <w:rFonts w:ascii="Times New Roman" w:hAnsi="Times New Roman" w:cs="Times New Roman"/>
                <w:b/>
                <w:caps/>
                <w:szCs w:val="24"/>
              </w:rPr>
              <w:lastRenderedPageBreak/>
              <w:br w:type="page"/>
            </w:r>
            <w:r w:rsidRPr="003C2BEA">
              <w:rPr>
                <w:rFonts w:cs="Times New Roman"/>
                <w:noProof/>
              </w:rPr>
              <w:drawing>
                <wp:inline distT="0" distB="0" distL="0" distR="0" wp14:anchorId="0BBC9844" wp14:editId="5D2A2851">
                  <wp:extent cx="4227750" cy="4222143"/>
                  <wp:effectExtent l="0" t="0" r="0" b="0"/>
                  <wp:docPr id="157283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3427" cy="4237799"/>
                          </a:xfrm>
                          <a:prstGeom prst="rect">
                            <a:avLst/>
                          </a:prstGeom>
                          <a:noFill/>
                          <a:ln>
                            <a:noFill/>
                          </a:ln>
                        </pic:spPr>
                      </pic:pic>
                    </a:graphicData>
                  </a:graphic>
                </wp:inline>
              </w:drawing>
            </w:r>
          </w:p>
        </w:tc>
        <w:tc>
          <w:tcPr>
            <w:tcW w:w="7087" w:type="dxa"/>
          </w:tcPr>
          <w:p w14:paraId="1FB667C4" w14:textId="77777777" w:rsidR="00D22CFD" w:rsidRPr="003C2BEA" w:rsidRDefault="00D22CFD" w:rsidP="00BC5CBE">
            <w:pPr>
              <w:jc w:val="center"/>
              <w:rPr>
                <w:rFonts w:ascii="Times New Roman" w:hAnsi="Times New Roman" w:cs="Times New Roman"/>
                <w:b/>
                <w:caps/>
                <w:szCs w:val="24"/>
              </w:rPr>
            </w:pPr>
            <w:r w:rsidRPr="003C2BEA">
              <w:rPr>
                <w:rFonts w:cs="Times New Roman"/>
                <w:noProof/>
              </w:rPr>
              <w:drawing>
                <wp:inline distT="0" distB="0" distL="0" distR="0" wp14:anchorId="35598D6F" wp14:editId="4793A547">
                  <wp:extent cx="4201160" cy="4134679"/>
                  <wp:effectExtent l="0" t="0" r="0" b="0"/>
                  <wp:docPr id="1668324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7374" cy="4150637"/>
                          </a:xfrm>
                          <a:prstGeom prst="rect">
                            <a:avLst/>
                          </a:prstGeom>
                          <a:noFill/>
                          <a:ln>
                            <a:noFill/>
                          </a:ln>
                        </pic:spPr>
                      </pic:pic>
                    </a:graphicData>
                  </a:graphic>
                </wp:inline>
              </w:drawing>
            </w:r>
          </w:p>
        </w:tc>
      </w:tr>
      <w:tr w:rsidR="003C2BEA" w:rsidRPr="003C2BEA" w14:paraId="1578D992" w14:textId="77777777" w:rsidTr="003C2BEA">
        <w:trPr>
          <w:jc w:val="center"/>
        </w:trPr>
        <w:tc>
          <w:tcPr>
            <w:tcW w:w="7087" w:type="dxa"/>
          </w:tcPr>
          <w:p w14:paraId="23AA935F" w14:textId="77777777" w:rsidR="00D22CFD" w:rsidRPr="003C2BEA" w:rsidRDefault="00D22CFD" w:rsidP="00BC5CBE">
            <w:pPr>
              <w:ind w:left="810" w:hanging="810"/>
              <w:jc w:val="both"/>
              <w:rPr>
                <w:rFonts w:ascii="Times New Roman" w:hAnsi="Times New Roman" w:cs="Times New Roman"/>
                <w:b/>
                <w:caps/>
                <w:szCs w:val="24"/>
              </w:rPr>
            </w:pPr>
            <w:r w:rsidRPr="003C2BEA">
              <w:rPr>
                <w:rFonts w:ascii="Times New Roman" w:hAnsi="Times New Roman" w:cs="Times New Roman"/>
                <w:b/>
                <w:sz w:val="24"/>
                <w:szCs w:val="28"/>
              </w:rPr>
              <w:t xml:space="preserve">Fig. 2: </w:t>
            </w:r>
            <w:r w:rsidRPr="000E2C24">
              <w:rPr>
                <w:rFonts w:ascii="Times New Roman" w:hAnsi="Times New Roman" w:cs="Times New Roman"/>
                <w:bCs/>
                <w:sz w:val="24"/>
                <w:szCs w:val="28"/>
              </w:rPr>
              <w:t>Spatial distribution of water body areas across various regions of Gujarat in 2020</w:t>
            </w:r>
          </w:p>
        </w:tc>
        <w:tc>
          <w:tcPr>
            <w:tcW w:w="7087" w:type="dxa"/>
          </w:tcPr>
          <w:p w14:paraId="61E47C13" w14:textId="77777777" w:rsidR="00D22CFD" w:rsidRPr="003C2BEA" w:rsidRDefault="00D22CFD" w:rsidP="000E2C24">
            <w:pPr>
              <w:ind w:left="745" w:hanging="745"/>
              <w:rPr>
                <w:rFonts w:ascii="Times New Roman" w:hAnsi="Times New Roman" w:cs="Times New Roman"/>
                <w:b/>
                <w:caps/>
                <w:szCs w:val="24"/>
              </w:rPr>
            </w:pPr>
            <w:r w:rsidRPr="003C2BEA">
              <w:rPr>
                <w:rFonts w:ascii="Times New Roman" w:hAnsi="Times New Roman" w:cs="Times New Roman"/>
                <w:b/>
                <w:sz w:val="24"/>
                <w:szCs w:val="28"/>
              </w:rPr>
              <w:t xml:space="preserve">Fig. 3: </w:t>
            </w:r>
            <w:r w:rsidRPr="000E2C24">
              <w:rPr>
                <w:rFonts w:ascii="Times New Roman" w:hAnsi="Times New Roman" w:cs="Times New Roman"/>
                <w:bCs/>
                <w:sz w:val="24"/>
                <w:szCs w:val="28"/>
              </w:rPr>
              <w:t>Spatial distribution of water body areas across various regions of Gujarat in 2024</w:t>
            </w:r>
          </w:p>
        </w:tc>
      </w:tr>
    </w:tbl>
    <w:p w14:paraId="583F6265" w14:textId="77777777" w:rsidR="00D22CFD" w:rsidRPr="003C2BEA" w:rsidRDefault="00D22CFD" w:rsidP="00D053F0">
      <w:pPr>
        <w:spacing w:line="360" w:lineRule="auto"/>
        <w:ind w:firstLine="720"/>
        <w:jc w:val="both"/>
        <w:rPr>
          <w:rFonts w:eastAsia="Times New Roman" w:cs="Times New Roman"/>
          <w:szCs w:val="24"/>
          <w:lang w:val="en-US" w:bidi="ar-SA"/>
        </w:rPr>
      </w:pPr>
    </w:p>
    <w:p w14:paraId="12AEAAEA" w14:textId="77777777" w:rsidR="003F10E0" w:rsidRPr="003C2BEA" w:rsidRDefault="003F10E0" w:rsidP="00D053F0">
      <w:pPr>
        <w:spacing w:line="360" w:lineRule="auto"/>
        <w:ind w:firstLine="720"/>
        <w:jc w:val="both"/>
        <w:rPr>
          <w:rFonts w:eastAsia="Times New Roman" w:cs="Times New Roman"/>
          <w:szCs w:val="24"/>
          <w:lang w:val="en-US" w:bidi="ar-SA"/>
        </w:rPr>
        <w:sectPr w:rsidR="003F10E0" w:rsidRPr="003C2BEA" w:rsidSect="003F10E0">
          <w:pgSz w:w="16838" w:h="11906" w:orient="landscape"/>
          <w:pgMar w:top="1440" w:right="1440" w:bottom="1440" w:left="1440" w:header="706" w:footer="706" w:gutter="0"/>
          <w:cols w:space="708"/>
          <w:docGrid w:linePitch="360"/>
        </w:sectPr>
      </w:pPr>
    </w:p>
    <w:tbl>
      <w:tblPr>
        <w:tblStyle w:val="TableGrid"/>
        <w:tblW w:w="0" w:type="auto"/>
        <w:tblInd w:w="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8"/>
      </w:tblGrid>
      <w:tr w:rsidR="003C2BEA" w:rsidRPr="003C2BEA" w14:paraId="0853A7EB" w14:textId="77777777" w:rsidTr="00D00391">
        <w:tc>
          <w:tcPr>
            <w:tcW w:w="8968" w:type="dxa"/>
          </w:tcPr>
          <w:p w14:paraId="51DF8DE7" w14:textId="77777777" w:rsidR="007957F0" w:rsidRPr="003C2BEA" w:rsidRDefault="000D4383" w:rsidP="000D4383">
            <w:pPr>
              <w:pStyle w:val="Head1"/>
              <w:spacing w:after="120" w:line="360" w:lineRule="auto"/>
              <w:jc w:val="center"/>
              <w:rPr>
                <w:rFonts w:ascii="Times New Roman" w:hAnsi="Times New Roman"/>
                <w:sz w:val="24"/>
                <w:szCs w:val="24"/>
              </w:rPr>
            </w:pPr>
            <w:r w:rsidRPr="003C2BEA">
              <w:rPr>
                <w:rFonts w:ascii="Times New Roman" w:hAnsi="Times New Roman"/>
                <w:noProof/>
              </w:rPr>
              <w:lastRenderedPageBreak/>
              <w:drawing>
                <wp:inline distT="0" distB="0" distL="0" distR="0" wp14:anchorId="0638795A" wp14:editId="3F941C08">
                  <wp:extent cx="4698901" cy="5995283"/>
                  <wp:effectExtent l="0" t="0" r="0" b="0"/>
                  <wp:docPr id="804143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4543" cy="6040758"/>
                          </a:xfrm>
                          <a:prstGeom prst="rect">
                            <a:avLst/>
                          </a:prstGeom>
                          <a:noFill/>
                          <a:ln>
                            <a:noFill/>
                          </a:ln>
                        </pic:spPr>
                      </pic:pic>
                    </a:graphicData>
                  </a:graphic>
                </wp:inline>
              </w:drawing>
            </w:r>
          </w:p>
        </w:tc>
      </w:tr>
      <w:tr w:rsidR="003C2BEA" w:rsidRPr="003C2BEA" w14:paraId="7F52C018" w14:textId="77777777" w:rsidTr="00D00391">
        <w:tc>
          <w:tcPr>
            <w:tcW w:w="8968" w:type="dxa"/>
          </w:tcPr>
          <w:p w14:paraId="0C5DA36A" w14:textId="67C9DB8A" w:rsidR="007957F0" w:rsidRPr="000E2C24" w:rsidRDefault="007957F0" w:rsidP="007957F0">
            <w:pPr>
              <w:pStyle w:val="Head1"/>
              <w:spacing w:after="120" w:line="360" w:lineRule="auto"/>
              <w:jc w:val="center"/>
              <w:rPr>
                <w:rFonts w:ascii="Times New Roman" w:hAnsi="Times New Roman"/>
                <w:bCs/>
                <w:sz w:val="24"/>
                <w:szCs w:val="24"/>
              </w:rPr>
            </w:pPr>
            <w:r w:rsidRPr="000E2C24">
              <w:rPr>
                <w:rFonts w:ascii="Times New Roman" w:hAnsi="Times New Roman"/>
                <w:bCs/>
                <w:sz w:val="24"/>
                <w:szCs w:val="28"/>
              </w:rPr>
              <w:t>F</w:t>
            </w:r>
            <w:r w:rsidRPr="000E2C24">
              <w:rPr>
                <w:rFonts w:ascii="Times New Roman" w:hAnsi="Times New Roman"/>
                <w:bCs/>
                <w:caps w:val="0"/>
                <w:sz w:val="24"/>
                <w:szCs w:val="28"/>
              </w:rPr>
              <w:t>ig</w:t>
            </w:r>
            <w:r w:rsidRPr="000E2C24">
              <w:rPr>
                <w:rFonts w:ascii="Times New Roman" w:hAnsi="Times New Roman"/>
                <w:bCs/>
                <w:sz w:val="24"/>
                <w:szCs w:val="28"/>
              </w:rPr>
              <w:t xml:space="preserve">. </w:t>
            </w:r>
            <w:r w:rsidR="00DC1823">
              <w:rPr>
                <w:rFonts w:ascii="Times New Roman" w:hAnsi="Times New Roman"/>
                <w:bCs/>
                <w:sz w:val="24"/>
                <w:szCs w:val="28"/>
              </w:rPr>
              <w:t>4</w:t>
            </w:r>
            <w:r w:rsidRPr="000E2C24">
              <w:rPr>
                <w:rFonts w:ascii="Times New Roman" w:hAnsi="Times New Roman"/>
                <w:bCs/>
                <w:sz w:val="24"/>
                <w:szCs w:val="28"/>
              </w:rPr>
              <w:t xml:space="preserve">: </w:t>
            </w:r>
            <w:r w:rsidRPr="000E2C24">
              <w:rPr>
                <w:rFonts w:ascii="Times New Roman" w:hAnsi="Times New Roman"/>
                <w:b w:val="0"/>
                <w:sz w:val="24"/>
                <w:szCs w:val="28"/>
              </w:rPr>
              <w:t>A</w:t>
            </w:r>
            <w:r w:rsidRPr="000E2C24">
              <w:rPr>
                <w:rFonts w:ascii="Times New Roman" w:hAnsi="Times New Roman"/>
                <w:b w:val="0"/>
                <w:caps w:val="0"/>
                <w:sz w:val="24"/>
                <w:szCs w:val="28"/>
              </w:rPr>
              <w:t xml:space="preserve">bility of Sentinel-2 imagery to detect various </w:t>
            </w:r>
            <w:r w:rsidR="001C33A4" w:rsidRPr="000E2C24">
              <w:rPr>
                <w:rFonts w:ascii="Times New Roman" w:hAnsi="Times New Roman"/>
                <w:b w:val="0"/>
                <w:caps w:val="0"/>
                <w:sz w:val="24"/>
                <w:szCs w:val="28"/>
              </w:rPr>
              <w:t xml:space="preserve">water body </w:t>
            </w:r>
            <w:r w:rsidRPr="000E2C24">
              <w:rPr>
                <w:rFonts w:ascii="Times New Roman" w:hAnsi="Times New Roman"/>
                <w:b w:val="0"/>
                <w:caps w:val="0"/>
                <w:sz w:val="24"/>
                <w:szCs w:val="28"/>
              </w:rPr>
              <w:t>features</w:t>
            </w:r>
          </w:p>
        </w:tc>
      </w:tr>
    </w:tbl>
    <w:p w14:paraId="24A04777" w14:textId="77777777" w:rsidR="007A44AC" w:rsidRPr="003C2BEA" w:rsidRDefault="007A44AC" w:rsidP="007A44AC">
      <w:pPr>
        <w:pStyle w:val="Head1"/>
        <w:numPr>
          <w:ilvl w:val="1"/>
          <w:numId w:val="7"/>
        </w:numPr>
        <w:spacing w:after="120" w:line="360" w:lineRule="auto"/>
        <w:ind w:left="450" w:hanging="450"/>
        <w:jc w:val="both"/>
        <w:rPr>
          <w:rFonts w:ascii="Times New Roman" w:hAnsi="Times New Roman"/>
          <w:sz w:val="24"/>
          <w:szCs w:val="24"/>
        </w:rPr>
      </w:pPr>
      <w:r w:rsidRPr="003C2BEA">
        <w:rPr>
          <w:rFonts w:ascii="Times New Roman" w:hAnsi="Times New Roman"/>
          <w:caps w:val="0"/>
          <w:sz w:val="24"/>
          <w:szCs w:val="24"/>
        </w:rPr>
        <w:t xml:space="preserve">Capability of </w:t>
      </w:r>
      <w:r w:rsidRPr="003C2BEA">
        <w:rPr>
          <w:rFonts w:ascii="Times New Roman" w:hAnsi="Times New Roman"/>
          <w:caps w:val="0"/>
          <w:sz w:val="24"/>
          <w:szCs w:val="24"/>
          <w:lang w:val="en-IN"/>
        </w:rPr>
        <w:t>Sentinel-2 Imagery to Detect Various Features</w:t>
      </w:r>
    </w:p>
    <w:p w14:paraId="33E265B1" w14:textId="5BBB276D" w:rsidR="007A44AC" w:rsidRPr="003C2BEA" w:rsidRDefault="000D4383" w:rsidP="007A44AC">
      <w:pPr>
        <w:spacing w:line="360" w:lineRule="auto"/>
        <w:ind w:firstLine="720"/>
        <w:jc w:val="both"/>
        <w:rPr>
          <w:rFonts w:eastAsia="Times New Roman" w:cs="Times New Roman"/>
          <w:szCs w:val="24"/>
          <w:lang w:val="en-US" w:bidi="ar-SA"/>
        </w:rPr>
      </w:pPr>
      <w:r w:rsidRPr="003C2BEA">
        <w:rPr>
          <w:rFonts w:eastAsia="Times New Roman" w:cs="Times New Roman"/>
          <w:szCs w:val="24"/>
          <w:lang w:val="en-US" w:bidi="ar-SA"/>
        </w:rPr>
        <w:t xml:space="preserve">Sentinel-2 imagery, with 10-meter resolution and 13 spectral bands, excels in mapping diverse features like vegetation, water bodies, urban areas, and soil. Its red and near-infrared bands support vegetation monitoring, while shortwave infrared bands aid in detecting water bodies, wetlands, and soil moisture. </w:t>
      </w:r>
      <w:r w:rsidR="007A44AC" w:rsidRPr="003C2BEA">
        <w:rPr>
          <w:rFonts w:eastAsia="Times New Roman" w:cs="Times New Roman"/>
          <w:szCs w:val="24"/>
          <w:lang w:val="en-US" w:bidi="ar-SA"/>
        </w:rPr>
        <w:t xml:space="preserve">Figure </w:t>
      </w:r>
      <w:r w:rsidR="00DC1823">
        <w:rPr>
          <w:rFonts w:eastAsia="Times New Roman" w:cs="Times New Roman"/>
          <w:szCs w:val="24"/>
          <w:lang w:val="en-US" w:bidi="ar-SA"/>
        </w:rPr>
        <w:t>4</w:t>
      </w:r>
      <w:r w:rsidR="007A44AC" w:rsidRPr="003C2BEA">
        <w:rPr>
          <w:rFonts w:eastAsia="Times New Roman" w:cs="Times New Roman"/>
          <w:szCs w:val="24"/>
          <w:lang w:val="en-US" w:bidi="ar-SA"/>
        </w:rPr>
        <w:t xml:space="preserve"> illustrates the capability of this satellite imagery to identify diverse features on the Earth's surface. It highlights water body features such as a reservoir, a river, and two ponds, accurately depicted alongside their corresponding ground truth locations on the Google Earth map. Overall, Sentinel-2’s combination of </w:t>
      </w:r>
      <w:r w:rsidR="007A44AC" w:rsidRPr="003C2BEA">
        <w:rPr>
          <w:rFonts w:eastAsia="Times New Roman" w:cs="Times New Roman"/>
          <w:szCs w:val="24"/>
          <w:lang w:val="en-US" w:bidi="ar-SA"/>
        </w:rPr>
        <w:lastRenderedPageBreak/>
        <w:t>spectral and spatial capabilities makes it a powerful tool for natural resource management like water body monitoring and mapping using NDWI.</w:t>
      </w:r>
    </w:p>
    <w:p w14:paraId="0F63F964" w14:textId="77777777" w:rsidR="0007170C" w:rsidRPr="003C2BEA" w:rsidRDefault="006F6CEB" w:rsidP="0007170C">
      <w:pPr>
        <w:pStyle w:val="Head1"/>
        <w:spacing w:after="0" w:line="360" w:lineRule="auto"/>
        <w:ind w:left="274" w:hanging="274"/>
        <w:contextualSpacing/>
        <w:jc w:val="both"/>
        <w:rPr>
          <w:rFonts w:ascii="Times New Roman" w:hAnsi="Times New Roman"/>
          <w:sz w:val="24"/>
          <w:szCs w:val="24"/>
        </w:rPr>
      </w:pPr>
      <w:r w:rsidRPr="003C2BEA">
        <w:rPr>
          <w:rFonts w:ascii="Times New Roman" w:hAnsi="Times New Roman"/>
          <w:sz w:val="24"/>
          <w:szCs w:val="24"/>
        </w:rPr>
        <w:t>4</w:t>
      </w:r>
      <w:r w:rsidR="000612E5" w:rsidRPr="003C2BEA">
        <w:rPr>
          <w:rFonts w:ascii="Times New Roman" w:hAnsi="Times New Roman"/>
          <w:sz w:val="24"/>
          <w:szCs w:val="24"/>
        </w:rPr>
        <w:t>. conclusion</w:t>
      </w:r>
    </w:p>
    <w:p w14:paraId="09632CC0" w14:textId="5F3CEC67" w:rsidR="009E13D6" w:rsidRDefault="00AB3FBE" w:rsidP="0007170C">
      <w:pPr>
        <w:tabs>
          <w:tab w:val="left" w:pos="-180"/>
          <w:tab w:val="left" w:pos="0"/>
        </w:tabs>
        <w:spacing w:before="240" w:after="0" w:line="360" w:lineRule="auto"/>
        <w:contextualSpacing/>
        <w:jc w:val="both"/>
        <w:rPr>
          <w:rFonts w:cs="Times New Roman"/>
          <w:lang w:bidi="hi-IN"/>
        </w:rPr>
      </w:pPr>
      <w:r w:rsidRPr="003C2BEA">
        <w:rPr>
          <w:rFonts w:eastAsia="Times New Roman" w:cs="Times New Roman"/>
          <w:szCs w:val="24"/>
          <w:lang w:bidi="hi-IN"/>
        </w:rPr>
        <w:tab/>
      </w:r>
      <w:r w:rsidR="009E13D6" w:rsidRPr="003C2BEA">
        <w:rPr>
          <w:rFonts w:eastAsia="Times New Roman" w:cs="Times New Roman"/>
          <w:szCs w:val="24"/>
          <w:lang w:bidi="hi-IN"/>
        </w:rPr>
        <w:t>The study aimed to estimate the water body area and its changes between 2020 and 2024 across various districts in Gujarat, India, using Normalized Difference Water Index (NDWI) derived from Sentinel-2 satellite imagery. In 2024, water bodies covered areas of 692.16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(2.33%) in Middle Gujarat, 180.63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(0.62%) in North Gujarat, 727.91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(1.27%) in Saurashtra, 721.86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(3.38%) in South Gujarat, and 4207.67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(10.75%) in Kachchh. Compared to 2020, these regions saw changes of 70.34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(0.24%), 8.57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(0.03%), -37.37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(-0.06%), 42.63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(0.20%), and 746.87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(1.91%), respectively. </w:t>
      </w:r>
      <w:bookmarkStart w:id="15" w:name="_Hlk183768482"/>
      <w:r w:rsidR="009E13D6" w:rsidRPr="003C2BEA">
        <w:rPr>
          <w:rFonts w:eastAsia="Times New Roman" w:cs="Times New Roman"/>
          <w:szCs w:val="24"/>
          <w:lang w:bidi="hi-IN"/>
        </w:rPr>
        <w:t xml:space="preserve">The districts with the largest water body areas in 2024 were Anand in Middle Gujarat, </w:t>
      </w:r>
      <w:proofErr w:type="spellStart"/>
      <w:r w:rsidR="009E13D6" w:rsidRPr="003C2BEA">
        <w:rPr>
          <w:rFonts w:eastAsia="Times New Roman" w:cs="Times New Roman"/>
          <w:szCs w:val="24"/>
          <w:lang w:bidi="hi-IN"/>
        </w:rPr>
        <w:t>Sabarkantha</w:t>
      </w:r>
      <w:proofErr w:type="spellEnd"/>
      <w:r w:rsidR="009E13D6" w:rsidRPr="003C2BEA">
        <w:rPr>
          <w:rFonts w:eastAsia="Times New Roman" w:cs="Times New Roman"/>
          <w:szCs w:val="24"/>
          <w:lang w:bidi="hi-IN"/>
        </w:rPr>
        <w:t xml:space="preserve"> in North Gujarat, Bhavnagar in Saurashtra, and Tapi in South Gujarat. The highest increases in water body areas from 2020 to 2024 were observed in Anand (52.17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1.71%), </w:t>
      </w:r>
      <w:proofErr w:type="spellStart"/>
      <w:r w:rsidR="009E13D6" w:rsidRPr="003C2BEA">
        <w:rPr>
          <w:rFonts w:eastAsia="Times New Roman" w:cs="Times New Roman"/>
          <w:szCs w:val="24"/>
          <w:lang w:bidi="hi-IN"/>
        </w:rPr>
        <w:t>Banaskantha</w:t>
      </w:r>
      <w:proofErr w:type="spellEnd"/>
      <w:r w:rsidR="009E13D6" w:rsidRPr="003C2BEA">
        <w:rPr>
          <w:rFonts w:eastAsia="Times New Roman" w:cs="Times New Roman"/>
          <w:szCs w:val="24"/>
          <w:lang w:bidi="hi-IN"/>
        </w:rPr>
        <w:t xml:space="preserve"> (21.35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0.21%), Bhavnagar (32.39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0.5%), and Bharuch (66.08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1.39%) for Middle Gujarat, North Gujarat, Saurashtra, and South Gujarat, respectively. Conversely, the greatest reductions were recorded in </w:t>
      </w:r>
      <w:proofErr w:type="spellStart"/>
      <w:r w:rsidR="009E13D6" w:rsidRPr="003C2BEA">
        <w:rPr>
          <w:rFonts w:eastAsia="Times New Roman" w:cs="Times New Roman"/>
          <w:szCs w:val="24"/>
          <w:lang w:bidi="hi-IN"/>
        </w:rPr>
        <w:t>Panchmahals</w:t>
      </w:r>
      <w:proofErr w:type="spellEnd"/>
      <w:r w:rsidR="009E13D6" w:rsidRPr="003C2BEA">
        <w:rPr>
          <w:rFonts w:eastAsia="Times New Roman" w:cs="Times New Roman"/>
          <w:szCs w:val="24"/>
          <w:lang w:bidi="hi-IN"/>
        </w:rPr>
        <w:t xml:space="preserve"> (-7.6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-0.24%), Aravalli (-21.58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-0.71%), Rajkot (-30.67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-0.41%), and Tapi (-44.54 km</w:t>
      </w:r>
      <w:r w:rsidR="009E13D6" w:rsidRPr="003C2BEA">
        <w:rPr>
          <w:rFonts w:eastAsia="Times New Roman" w:cs="Times New Roman"/>
          <w:szCs w:val="24"/>
          <w:vertAlign w:val="superscript"/>
          <w:lang w:bidi="hi-IN"/>
        </w:rPr>
        <w:t>2</w:t>
      </w:r>
      <w:r w:rsidR="009E13D6" w:rsidRPr="003C2BEA">
        <w:rPr>
          <w:rFonts w:eastAsia="Times New Roman" w:cs="Times New Roman"/>
          <w:szCs w:val="24"/>
          <w:lang w:bidi="hi-IN"/>
        </w:rPr>
        <w:t xml:space="preserve">, -1.47%) for Middle Gujarat, North Gujarat, Saurashtra, and South Gujarat, respectively. </w:t>
      </w:r>
      <w:bookmarkEnd w:id="15"/>
      <w:r w:rsidR="009E13D6" w:rsidRPr="003C2BEA">
        <w:rPr>
          <w:rFonts w:eastAsia="Times New Roman" w:cs="Times New Roman"/>
          <w:szCs w:val="24"/>
          <w:lang w:bidi="hi-IN"/>
        </w:rPr>
        <w:t xml:space="preserve">Overall, Bharuch and Tapi in South Gujarat exhibited significant changes in water body areas over the study period. </w:t>
      </w:r>
      <w:r w:rsidR="009E13D6" w:rsidRPr="003C2BEA">
        <w:rPr>
          <w:rFonts w:cs="Times New Roman"/>
          <w:lang w:bidi="hi-IN"/>
        </w:rPr>
        <w:t>Mapping surface water is essential for effective water resource management, promoting sustainable usage, and planning for future demands. Precise mapping facilitates informed decision-making regarding water allocation for agriculture, industry, and domestic purposes. Additionally, it aids in land use planning and zoning by offering critical insights into the location of water bodies and their potential influence on land development and utilization.</w:t>
      </w:r>
    </w:p>
    <w:p w14:paraId="3F46263A" w14:textId="58276F36" w:rsidR="008801C0" w:rsidRDefault="008801C0" w:rsidP="0007170C">
      <w:pPr>
        <w:tabs>
          <w:tab w:val="left" w:pos="-180"/>
          <w:tab w:val="left" w:pos="0"/>
        </w:tabs>
        <w:spacing w:before="240" w:after="0" w:line="360" w:lineRule="auto"/>
        <w:contextualSpacing/>
        <w:jc w:val="both"/>
        <w:rPr>
          <w:rFonts w:cs="Times New Roman"/>
          <w:lang w:bidi="hi-IN"/>
        </w:rPr>
      </w:pPr>
    </w:p>
    <w:p w14:paraId="170CA022" w14:textId="77777777" w:rsidR="008801C0" w:rsidRPr="008801C0" w:rsidRDefault="008801C0" w:rsidP="008801C0">
      <w:pPr>
        <w:rPr>
          <w:rFonts w:asciiTheme="minorHAnsi" w:hAnsiTheme="minorHAnsi"/>
          <w:b/>
          <w:sz w:val="22"/>
          <w:highlight w:val="yellow"/>
          <w:lang w:val="en-US" w:bidi="ar-SA"/>
        </w:rPr>
      </w:pPr>
      <w:r w:rsidRPr="008801C0">
        <w:rPr>
          <w:rFonts w:asciiTheme="minorHAnsi" w:hAnsiTheme="minorHAnsi"/>
          <w:b/>
          <w:sz w:val="22"/>
          <w:highlight w:val="yellow"/>
          <w:lang w:val="en-US" w:bidi="ar-SA"/>
        </w:rPr>
        <w:t>Disclaimer (Artificial intelligence)</w:t>
      </w:r>
    </w:p>
    <w:p w14:paraId="5A67FCC3" w14:textId="77777777" w:rsidR="008801C0" w:rsidRPr="008801C0" w:rsidRDefault="008801C0" w:rsidP="008801C0">
      <w:pPr>
        <w:rPr>
          <w:rFonts w:asciiTheme="minorHAnsi" w:hAnsiTheme="minorHAnsi"/>
          <w:sz w:val="22"/>
          <w:highlight w:val="yellow"/>
          <w:lang w:val="en-US" w:bidi="ar-SA"/>
        </w:rPr>
      </w:pPr>
      <w:r w:rsidRPr="008801C0">
        <w:rPr>
          <w:rFonts w:asciiTheme="minorHAnsi" w:hAnsiTheme="minorHAnsi"/>
          <w:sz w:val="22"/>
          <w:highlight w:val="yellow"/>
          <w:lang w:val="en-US" w:bidi="ar-SA"/>
        </w:rPr>
        <w:t xml:space="preserve">Option 1: </w:t>
      </w:r>
    </w:p>
    <w:p w14:paraId="62589875" w14:textId="77777777" w:rsidR="008801C0" w:rsidRPr="008801C0" w:rsidRDefault="008801C0" w:rsidP="008801C0">
      <w:pPr>
        <w:rPr>
          <w:rFonts w:asciiTheme="minorHAnsi" w:hAnsiTheme="minorHAnsi"/>
          <w:sz w:val="22"/>
          <w:highlight w:val="yellow"/>
          <w:lang w:val="en-US" w:bidi="ar-SA"/>
        </w:rPr>
      </w:pPr>
      <w:r w:rsidRPr="008801C0">
        <w:rPr>
          <w:rFonts w:asciiTheme="minorHAnsi" w:hAnsiTheme="minorHAnsi"/>
          <w:sz w:val="22"/>
          <w:highlight w:val="yellow"/>
          <w:lang w:val="en-US" w:bidi="ar-SA"/>
        </w:rPr>
        <w:t xml:space="preserve">Author(s) hereby declare that NO generative AI technologies such as Large Language Models (ChatGPT, COPILOT, etc.) and text-to-image generators have been used during the writing or editing of this manuscript. </w:t>
      </w:r>
    </w:p>
    <w:p w14:paraId="7BDDB59D" w14:textId="77777777" w:rsidR="008801C0" w:rsidRPr="008801C0" w:rsidRDefault="008801C0" w:rsidP="008801C0">
      <w:pPr>
        <w:rPr>
          <w:rFonts w:asciiTheme="minorHAnsi" w:hAnsiTheme="minorHAnsi"/>
          <w:sz w:val="22"/>
          <w:highlight w:val="yellow"/>
          <w:lang w:val="en-US" w:bidi="ar-SA"/>
        </w:rPr>
      </w:pPr>
      <w:r w:rsidRPr="008801C0">
        <w:rPr>
          <w:rFonts w:asciiTheme="minorHAnsi" w:hAnsiTheme="minorHAnsi"/>
          <w:sz w:val="22"/>
          <w:highlight w:val="yellow"/>
          <w:lang w:val="en-US" w:bidi="ar-SA"/>
        </w:rPr>
        <w:t xml:space="preserve">Option 2: </w:t>
      </w:r>
    </w:p>
    <w:p w14:paraId="038D4492" w14:textId="77777777" w:rsidR="008801C0" w:rsidRPr="008801C0" w:rsidRDefault="008801C0" w:rsidP="008801C0">
      <w:pPr>
        <w:rPr>
          <w:rFonts w:asciiTheme="minorHAnsi" w:hAnsiTheme="minorHAnsi"/>
          <w:sz w:val="22"/>
          <w:highlight w:val="yellow"/>
          <w:lang w:val="en-US" w:bidi="ar-SA"/>
        </w:rPr>
      </w:pPr>
      <w:r w:rsidRPr="008801C0">
        <w:rPr>
          <w:rFonts w:asciiTheme="minorHAnsi" w:hAnsiTheme="minorHAnsi"/>
          <w:sz w:val="22"/>
          <w:highlight w:val="yellow"/>
          <w:lang w:val="en-US" w:bidi="ar-SA"/>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D8C4451" w14:textId="77777777" w:rsidR="008801C0" w:rsidRPr="008801C0" w:rsidRDefault="008801C0" w:rsidP="008801C0">
      <w:pPr>
        <w:rPr>
          <w:rFonts w:asciiTheme="minorHAnsi" w:hAnsiTheme="minorHAnsi"/>
          <w:sz w:val="22"/>
          <w:highlight w:val="yellow"/>
          <w:lang w:val="en-US" w:bidi="ar-SA"/>
        </w:rPr>
      </w:pPr>
      <w:r w:rsidRPr="008801C0">
        <w:rPr>
          <w:rFonts w:asciiTheme="minorHAnsi" w:hAnsiTheme="minorHAnsi"/>
          <w:sz w:val="22"/>
          <w:highlight w:val="yellow"/>
          <w:lang w:val="en-US" w:bidi="ar-SA"/>
        </w:rPr>
        <w:t>Details of the AI usage are given below:</w:t>
      </w:r>
    </w:p>
    <w:p w14:paraId="6925C8DD" w14:textId="77777777" w:rsidR="008801C0" w:rsidRPr="008801C0" w:rsidRDefault="008801C0" w:rsidP="008801C0">
      <w:pPr>
        <w:rPr>
          <w:rFonts w:asciiTheme="minorHAnsi" w:hAnsiTheme="minorHAnsi"/>
          <w:sz w:val="22"/>
          <w:highlight w:val="yellow"/>
          <w:lang w:val="en-US" w:bidi="ar-SA"/>
        </w:rPr>
      </w:pPr>
      <w:r w:rsidRPr="008801C0">
        <w:rPr>
          <w:rFonts w:asciiTheme="minorHAnsi" w:hAnsiTheme="minorHAnsi"/>
          <w:sz w:val="22"/>
          <w:highlight w:val="yellow"/>
          <w:lang w:val="en-US" w:bidi="ar-SA"/>
        </w:rPr>
        <w:t>1.</w:t>
      </w:r>
    </w:p>
    <w:p w14:paraId="6997C6A3" w14:textId="77777777" w:rsidR="008801C0" w:rsidRPr="008801C0" w:rsidRDefault="008801C0" w:rsidP="008801C0">
      <w:pPr>
        <w:rPr>
          <w:rFonts w:asciiTheme="minorHAnsi" w:hAnsiTheme="minorHAnsi"/>
          <w:sz w:val="22"/>
          <w:highlight w:val="yellow"/>
          <w:lang w:val="en-US" w:bidi="ar-SA"/>
        </w:rPr>
      </w:pPr>
      <w:r w:rsidRPr="008801C0">
        <w:rPr>
          <w:rFonts w:asciiTheme="minorHAnsi" w:hAnsiTheme="minorHAnsi"/>
          <w:sz w:val="22"/>
          <w:highlight w:val="yellow"/>
          <w:lang w:val="en-US" w:bidi="ar-SA"/>
        </w:rPr>
        <w:t>2.</w:t>
      </w:r>
    </w:p>
    <w:p w14:paraId="7EAC3AD2" w14:textId="77777777" w:rsidR="008801C0" w:rsidRPr="008801C0" w:rsidRDefault="008801C0" w:rsidP="008801C0">
      <w:pPr>
        <w:rPr>
          <w:rFonts w:asciiTheme="minorHAnsi" w:hAnsiTheme="minorHAnsi"/>
          <w:sz w:val="22"/>
          <w:lang w:val="en-US" w:bidi="ar-SA"/>
        </w:rPr>
      </w:pPr>
      <w:r w:rsidRPr="008801C0">
        <w:rPr>
          <w:rFonts w:asciiTheme="minorHAnsi" w:hAnsiTheme="minorHAnsi"/>
          <w:sz w:val="22"/>
          <w:highlight w:val="yellow"/>
          <w:lang w:val="en-US" w:bidi="ar-SA"/>
        </w:rPr>
        <w:t>3.</w:t>
      </w:r>
    </w:p>
    <w:p w14:paraId="7BE248F3" w14:textId="77777777" w:rsidR="008801C0" w:rsidRPr="003C2BEA" w:rsidRDefault="008801C0" w:rsidP="0007170C">
      <w:pPr>
        <w:tabs>
          <w:tab w:val="left" w:pos="-180"/>
          <w:tab w:val="left" w:pos="0"/>
        </w:tabs>
        <w:spacing w:before="240" w:after="0" w:line="360" w:lineRule="auto"/>
        <w:contextualSpacing/>
        <w:jc w:val="both"/>
        <w:rPr>
          <w:rFonts w:cs="Times New Roman"/>
          <w:lang w:bidi="hi-IN"/>
        </w:rPr>
      </w:pPr>
    </w:p>
    <w:bookmarkEnd w:id="0"/>
    <w:p w14:paraId="298803CD" w14:textId="77777777" w:rsidR="00500A0D" w:rsidRPr="003C2BEA" w:rsidRDefault="00500A0D" w:rsidP="00500A0D">
      <w:pPr>
        <w:pStyle w:val="AbstHead"/>
        <w:spacing w:before="120" w:after="120" w:line="360" w:lineRule="auto"/>
        <w:jc w:val="both"/>
        <w:rPr>
          <w:rFonts w:ascii="Times New Roman" w:eastAsia="Calibri" w:hAnsi="Times New Roman"/>
          <w:bCs/>
          <w:caps w:val="0"/>
          <w:sz w:val="24"/>
          <w:szCs w:val="28"/>
        </w:rPr>
      </w:pPr>
      <w:r w:rsidRPr="003C2BEA">
        <w:rPr>
          <w:rFonts w:ascii="Times New Roman" w:eastAsia="Calibri" w:hAnsi="Times New Roman"/>
          <w:bCs/>
          <w:caps w:val="0"/>
          <w:sz w:val="24"/>
          <w:szCs w:val="28"/>
        </w:rPr>
        <w:lastRenderedPageBreak/>
        <w:t>REFERENCES</w:t>
      </w:r>
    </w:p>
    <w:p w14:paraId="620690BC"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Adams, J., Bartram, J., Chartier, Y., &amp; Sims, J. (2009). </w:t>
      </w:r>
      <w:r w:rsidRPr="003C2BEA">
        <w:rPr>
          <w:rFonts w:ascii="Times New Roman" w:eastAsia="Calibri" w:hAnsi="Times New Roman"/>
          <w:b w:val="0"/>
          <w:i/>
          <w:iCs/>
          <w:caps w:val="0"/>
          <w:sz w:val="24"/>
          <w:szCs w:val="28"/>
        </w:rPr>
        <w:t>Water, sanitation and hygiene standards for schools in low-cost settings</w:t>
      </w:r>
      <w:r w:rsidRPr="003C2BEA">
        <w:rPr>
          <w:rFonts w:ascii="Times New Roman" w:eastAsia="Calibri" w:hAnsi="Times New Roman"/>
          <w:b w:val="0"/>
          <w:caps w:val="0"/>
          <w:sz w:val="24"/>
          <w:szCs w:val="28"/>
        </w:rPr>
        <w:t>. World Health Organization.</w:t>
      </w:r>
    </w:p>
    <w:p w14:paraId="30EB5E28"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Apostolaki</w:t>
      </w:r>
      <w:proofErr w:type="spellEnd"/>
      <w:r w:rsidRPr="003C2BEA">
        <w:rPr>
          <w:rFonts w:ascii="Times New Roman" w:eastAsia="Calibri" w:hAnsi="Times New Roman"/>
          <w:b w:val="0"/>
          <w:caps w:val="0"/>
          <w:sz w:val="24"/>
          <w:szCs w:val="28"/>
        </w:rPr>
        <w:t xml:space="preserve">, S., </w:t>
      </w:r>
      <w:proofErr w:type="spellStart"/>
      <w:r w:rsidRPr="003C2BEA">
        <w:rPr>
          <w:rFonts w:ascii="Times New Roman" w:eastAsia="Calibri" w:hAnsi="Times New Roman"/>
          <w:b w:val="0"/>
          <w:caps w:val="0"/>
          <w:sz w:val="24"/>
          <w:szCs w:val="28"/>
        </w:rPr>
        <w:t>Akinsete</w:t>
      </w:r>
      <w:proofErr w:type="spellEnd"/>
      <w:r w:rsidRPr="003C2BEA">
        <w:rPr>
          <w:rFonts w:ascii="Times New Roman" w:eastAsia="Calibri" w:hAnsi="Times New Roman"/>
          <w:b w:val="0"/>
          <w:caps w:val="0"/>
          <w:sz w:val="24"/>
          <w:szCs w:val="28"/>
        </w:rPr>
        <w:t xml:space="preserve">, E., </w:t>
      </w:r>
      <w:proofErr w:type="spellStart"/>
      <w:r w:rsidRPr="003C2BEA">
        <w:rPr>
          <w:rFonts w:ascii="Times New Roman" w:eastAsia="Calibri" w:hAnsi="Times New Roman"/>
          <w:b w:val="0"/>
          <w:caps w:val="0"/>
          <w:sz w:val="24"/>
          <w:szCs w:val="28"/>
        </w:rPr>
        <w:t>Koundouri</w:t>
      </w:r>
      <w:proofErr w:type="spellEnd"/>
      <w:r w:rsidRPr="003C2BEA">
        <w:rPr>
          <w:rFonts w:ascii="Times New Roman" w:eastAsia="Calibri" w:hAnsi="Times New Roman"/>
          <w:b w:val="0"/>
          <w:caps w:val="0"/>
          <w:sz w:val="24"/>
          <w:szCs w:val="28"/>
        </w:rPr>
        <w:t xml:space="preserve">, P., &amp; </w:t>
      </w:r>
      <w:proofErr w:type="spellStart"/>
      <w:r w:rsidRPr="003C2BEA">
        <w:rPr>
          <w:rFonts w:ascii="Times New Roman" w:eastAsia="Calibri" w:hAnsi="Times New Roman"/>
          <w:b w:val="0"/>
          <w:caps w:val="0"/>
          <w:sz w:val="24"/>
          <w:szCs w:val="28"/>
        </w:rPr>
        <w:t>Samartzis</w:t>
      </w:r>
      <w:proofErr w:type="spellEnd"/>
      <w:r w:rsidRPr="003C2BEA">
        <w:rPr>
          <w:rFonts w:ascii="Times New Roman" w:eastAsia="Calibri" w:hAnsi="Times New Roman"/>
          <w:b w:val="0"/>
          <w:caps w:val="0"/>
          <w:sz w:val="24"/>
          <w:szCs w:val="28"/>
        </w:rPr>
        <w:t>, P. (2020). Freshwater: The importance of freshwater for providing ecosystem services. </w:t>
      </w:r>
      <w:r w:rsidRPr="003C2BEA">
        <w:rPr>
          <w:rFonts w:ascii="Times New Roman" w:eastAsia="Calibri" w:hAnsi="Times New Roman"/>
          <w:b w:val="0"/>
          <w:i/>
          <w:iCs/>
          <w:caps w:val="0"/>
          <w:sz w:val="24"/>
          <w:szCs w:val="28"/>
        </w:rPr>
        <w:t xml:space="preserve">Encyclopedia of the World's </w:t>
      </w:r>
      <w:r w:rsidR="00665102" w:rsidRPr="003C2BEA">
        <w:rPr>
          <w:rFonts w:ascii="Times New Roman" w:eastAsia="Calibri" w:hAnsi="Times New Roman"/>
          <w:b w:val="0"/>
          <w:i/>
          <w:iCs/>
          <w:caps w:val="0"/>
          <w:sz w:val="24"/>
          <w:szCs w:val="28"/>
        </w:rPr>
        <w:t>B</w:t>
      </w:r>
      <w:r w:rsidRPr="003C2BEA">
        <w:rPr>
          <w:rFonts w:ascii="Times New Roman" w:eastAsia="Calibri" w:hAnsi="Times New Roman"/>
          <w:b w:val="0"/>
          <w:i/>
          <w:iCs/>
          <w:caps w:val="0"/>
          <w:sz w:val="24"/>
          <w:szCs w:val="28"/>
        </w:rPr>
        <w:t>iomes</w:t>
      </w:r>
      <w:r w:rsidRPr="003C2BEA">
        <w:rPr>
          <w:rFonts w:ascii="Times New Roman" w:eastAsia="Calibri" w:hAnsi="Times New Roman"/>
          <w:b w:val="0"/>
          <w:caps w:val="0"/>
          <w:sz w:val="24"/>
          <w:szCs w:val="28"/>
        </w:rPr>
        <w:t>, 71-79.</w:t>
      </w:r>
    </w:p>
    <w:p w14:paraId="5087E08C"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D42103">
        <w:rPr>
          <w:rFonts w:ascii="Times New Roman" w:eastAsia="Calibri" w:hAnsi="Times New Roman"/>
          <w:b w:val="0"/>
          <w:caps w:val="0"/>
          <w:sz w:val="24"/>
          <w:szCs w:val="28"/>
          <w:lang w:val="es-US"/>
        </w:rPr>
        <w:t xml:space="preserve">Balas, D. B., </w:t>
      </w:r>
      <w:proofErr w:type="spellStart"/>
      <w:r w:rsidRPr="00D42103">
        <w:rPr>
          <w:rFonts w:ascii="Times New Roman" w:eastAsia="Calibri" w:hAnsi="Times New Roman"/>
          <w:b w:val="0"/>
          <w:caps w:val="0"/>
          <w:sz w:val="24"/>
          <w:szCs w:val="28"/>
          <w:lang w:val="es-US"/>
        </w:rPr>
        <w:t>Tiwari</w:t>
      </w:r>
      <w:proofErr w:type="spellEnd"/>
      <w:r w:rsidRPr="00D42103">
        <w:rPr>
          <w:rFonts w:ascii="Times New Roman" w:eastAsia="Calibri" w:hAnsi="Times New Roman"/>
          <w:b w:val="0"/>
          <w:caps w:val="0"/>
          <w:sz w:val="24"/>
          <w:szCs w:val="28"/>
          <w:lang w:val="es-US"/>
        </w:rPr>
        <w:t>, M. K., &amp; Patel, G. R. (2023</w:t>
      </w:r>
      <w:r w:rsidR="00E8478F" w:rsidRPr="00D42103">
        <w:rPr>
          <w:rFonts w:ascii="Times New Roman" w:eastAsia="Calibri" w:hAnsi="Times New Roman"/>
          <w:b w:val="0"/>
          <w:caps w:val="0"/>
          <w:sz w:val="24"/>
          <w:szCs w:val="28"/>
          <w:lang w:val="es-US"/>
        </w:rPr>
        <w:t>a</w:t>
      </w:r>
      <w:r w:rsidRPr="00D42103">
        <w:rPr>
          <w:rFonts w:ascii="Times New Roman" w:eastAsia="Calibri" w:hAnsi="Times New Roman"/>
          <w:b w:val="0"/>
          <w:caps w:val="0"/>
          <w:sz w:val="24"/>
          <w:szCs w:val="28"/>
          <w:lang w:val="es-US"/>
        </w:rPr>
        <w:t xml:space="preserve">). </w:t>
      </w:r>
      <w:r w:rsidRPr="003C2BEA">
        <w:rPr>
          <w:rFonts w:ascii="Times New Roman" w:eastAsia="Calibri" w:hAnsi="Times New Roman"/>
          <w:b w:val="0"/>
          <w:caps w:val="0"/>
          <w:sz w:val="24"/>
          <w:szCs w:val="28"/>
        </w:rPr>
        <w:t>Estimation of surface and subsurface soil moisture using microwave remote sensing: A typical analysis. </w:t>
      </w:r>
      <w:r w:rsidRPr="003C2BEA">
        <w:rPr>
          <w:rFonts w:ascii="Times New Roman" w:eastAsia="Calibri" w:hAnsi="Times New Roman"/>
          <w:b w:val="0"/>
          <w:i/>
          <w:iCs/>
          <w:caps w:val="0"/>
          <w:sz w:val="24"/>
          <w:szCs w:val="28"/>
        </w:rPr>
        <w:t>International Journal of Environment and Climate Change</w:t>
      </w:r>
      <w:r w:rsidRPr="003C2BEA">
        <w:rPr>
          <w:rFonts w:ascii="Times New Roman" w:eastAsia="Calibri" w:hAnsi="Times New Roman"/>
          <w:b w:val="0"/>
          <w:caps w:val="0"/>
          <w:sz w:val="24"/>
          <w:szCs w:val="28"/>
        </w:rPr>
        <w:t>, </w:t>
      </w:r>
      <w:r w:rsidRPr="003C2BEA">
        <w:rPr>
          <w:rFonts w:ascii="Times New Roman" w:eastAsia="Calibri" w:hAnsi="Times New Roman"/>
          <w:b w:val="0"/>
          <w:i/>
          <w:iCs/>
          <w:caps w:val="0"/>
          <w:sz w:val="24"/>
          <w:szCs w:val="28"/>
        </w:rPr>
        <w:t>13</w:t>
      </w:r>
      <w:r w:rsidRPr="003C2BEA">
        <w:rPr>
          <w:rFonts w:ascii="Times New Roman" w:eastAsia="Calibri" w:hAnsi="Times New Roman"/>
          <w:b w:val="0"/>
          <w:caps w:val="0"/>
          <w:sz w:val="24"/>
          <w:szCs w:val="28"/>
        </w:rPr>
        <w:t>(10), 1804-1816.</w:t>
      </w:r>
    </w:p>
    <w:p w14:paraId="07BE47A9"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Balas, D. B., Tiwari, M. K., Trivedi, M., &amp; Patel, G. R. (2023</w:t>
      </w:r>
      <w:r w:rsidR="00E8478F" w:rsidRPr="003C2BEA">
        <w:rPr>
          <w:rFonts w:ascii="Times New Roman" w:eastAsia="Calibri" w:hAnsi="Times New Roman"/>
          <w:b w:val="0"/>
          <w:caps w:val="0"/>
          <w:sz w:val="24"/>
          <w:szCs w:val="28"/>
        </w:rPr>
        <w:t>b</w:t>
      </w:r>
      <w:r w:rsidRPr="003C2BEA">
        <w:rPr>
          <w:rFonts w:ascii="Times New Roman" w:eastAsia="Calibri" w:hAnsi="Times New Roman"/>
          <w:b w:val="0"/>
          <w:caps w:val="0"/>
          <w:sz w:val="24"/>
          <w:szCs w:val="28"/>
        </w:rPr>
        <w:t>). Impact of land surface temperature (LST) and ground air temperature (Tair) on land use and land cover (LULC): An investigative study. </w:t>
      </w:r>
      <w:r w:rsidRPr="003C2BEA">
        <w:rPr>
          <w:rFonts w:ascii="Times New Roman" w:eastAsia="Calibri" w:hAnsi="Times New Roman"/>
          <w:b w:val="0"/>
          <w:i/>
          <w:iCs/>
          <w:caps w:val="0"/>
          <w:sz w:val="24"/>
          <w:szCs w:val="28"/>
        </w:rPr>
        <w:t>International Journal of Environment and Climate Change</w:t>
      </w:r>
      <w:r w:rsidRPr="003C2BEA">
        <w:rPr>
          <w:rFonts w:ascii="Times New Roman" w:eastAsia="Calibri" w:hAnsi="Times New Roman"/>
          <w:b w:val="0"/>
          <w:caps w:val="0"/>
          <w:sz w:val="24"/>
          <w:szCs w:val="28"/>
        </w:rPr>
        <w:t>, 13(10), 3117-3130.</w:t>
      </w:r>
    </w:p>
    <w:p w14:paraId="29CFC7FB"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Bassi, N., Kumar, M. D., Sharma, A., &amp; </w:t>
      </w:r>
      <w:proofErr w:type="spellStart"/>
      <w:r w:rsidRPr="003C2BEA">
        <w:rPr>
          <w:rFonts w:ascii="Times New Roman" w:eastAsia="Calibri" w:hAnsi="Times New Roman"/>
          <w:b w:val="0"/>
          <w:caps w:val="0"/>
          <w:sz w:val="24"/>
          <w:szCs w:val="28"/>
        </w:rPr>
        <w:t>Pardha-Saradhi</w:t>
      </w:r>
      <w:proofErr w:type="spellEnd"/>
      <w:r w:rsidRPr="003C2BEA">
        <w:rPr>
          <w:rFonts w:ascii="Times New Roman" w:eastAsia="Calibri" w:hAnsi="Times New Roman"/>
          <w:b w:val="0"/>
          <w:caps w:val="0"/>
          <w:sz w:val="24"/>
          <w:szCs w:val="28"/>
        </w:rPr>
        <w:t>, P. (2014). Status of wetlands in India: A review of extent, ecosystem benefits, threats and management strategies. </w:t>
      </w:r>
      <w:r w:rsidRPr="003C2BEA">
        <w:rPr>
          <w:rFonts w:ascii="Times New Roman" w:eastAsia="Calibri" w:hAnsi="Times New Roman"/>
          <w:b w:val="0"/>
          <w:i/>
          <w:iCs/>
          <w:caps w:val="0"/>
          <w:sz w:val="24"/>
          <w:szCs w:val="28"/>
        </w:rPr>
        <w:t>Journal of Hydrology: Regional Studies</w:t>
      </w:r>
      <w:r w:rsidRPr="003C2BEA">
        <w:rPr>
          <w:rFonts w:ascii="Times New Roman" w:eastAsia="Calibri" w:hAnsi="Times New Roman"/>
          <w:b w:val="0"/>
          <w:caps w:val="0"/>
          <w:sz w:val="24"/>
          <w:szCs w:val="28"/>
        </w:rPr>
        <w:t>, </w:t>
      </w:r>
      <w:r w:rsidRPr="003C2BEA">
        <w:rPr>
          <w:rFonts w:ascii="Times New Roman" w:eastAsia="Calibri" w:hAnsi="Times New Roman"/>
          <w:b w:val="0"/>
          <w:i/>
          <w:iCs/>
          <w:caps w:val="0"/>
          <w:sz w:val="24"/>
          <w:szCs w:val="28"/>
        </w:rPr>
        <w:t>2</w:t>
      </w:r>
      <w:r w:rsidRPr="003C2BEA">
        <w:rPr>
          <w:rFonts w:ascii="Times New Roman" w:eastAsia="Calibri" w:hAnsi="Times New Roman"/>
          <w:b w:val="0"/>
          <w:caps w:val="0"/>
          <w:sz w:val="24"/>
          <w:szCs w:val="28"/>
        </w:rPr>
        <w:t>, 1-19.</w:t>
      </w:r>
    </w:p>
    <w:p w14:paraId="2337BAC2"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Chang, N. B., Imen, S., &amp; Vannah, B. (2015). Remote sensing for monitoring surface water quality status and ecosystem state in relation to the nutrient cycle: a 40-year perspective. </w:t>
      </w:r>
      <w:r w:rsidRPr="003C2BEA">
        <w:rPr>
          <w:rFonts w:ascii="Times New Roman" w:eastAsia="Calibri" w:hAnsi="Times New Roman"/>
          <w:b w:val="0"/>
          <w:i/>
          <w:iCs/>
          <w:caps w:val="0"/>
          <w:sz w:val="24"/>
          <w:szCs w:val="28"/>
        </w:rPr>
        <w:t>Critical Reviews in Environmental Science and Technology</w:t>
      </w:r>
      <w:r w:rsidRPr="003C2BEA">
        <w:rPr>
          <w:rFonts w:ascii="Times New Roman" w:eastAsia="Calibri" w:hAnsi="Times New Roman"/>
          <w:b w:val="0"/>
          <w:caps w:val="0"/>
          <w:sz w:val="24"/>
          <w:szCs w:val="28"/>
        </w:rPr>
        <w:t>, 45(2), 101-166.</w:t>
      </w:r>
    </w:p>
    <w:p w14:paraId="2C045E66"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proofErr w:type="spellStart"/>
      <w:r w:rsidRPr="003C2BEA">
        <w:rPr>
          <w:rFonts w:ascii="Times New Roman" w:eastAsia="Calibri" w:hAnsi="Times New Roman"/>
          <w:b w:val="0"/>
          <w:caps w:val="0"/>
          <w:sz w:val="24"/>
          <w:szCs w:val="28"/>
        </w:rPr>
        <w:t>Chatrabhuj</w:t>
      </w:r>
      <w:proofErr w:type="spellEnd"/>
      <w:r w:rsidRPr="003C2BEA">
        <w:rPr>
          <w:rFonts w:ascii="Times New Roman" w:eastAsia="Calibri" w:hAnsi="Times New Roman"/>
          <w:b w:val="0"/>
          <w:caps w:val="0"/>
          <w:sz w:val="24"/>
          <w:szCs w:val="28"/>
        </w:rPr>
        <w:t>, Meshram, K., Mishra, U., &amp; Omar, P. J. (2024). Integration of remote sensing data and GIS technologies in river management system. </w:t>
      </w:r>
      <w:r w:rsidRPr="003C2BEA">
        <w:rPr>
          <w:rFonts w:ascii="Times New Roman" w:eastAsia="Calibri" w:hAnsi="Times New Roman"/>
          <w:b w:val="0"/>
          <w:i/>
          <w:iCs/>
          <w:caps w:val="0"/>
          <w:sz w:val="24"/>
          <w:szCs w:val="28"/>
        </w:rPr>
        <w:t>Discover Geoscience</w:t>
      </w:r>
      <w:r w:rsidRPr="003C2BEA">
        <w:rPr>
          <w:rFonts w:ascii="Times New Roman" w:eastAsia="Calibri" w:hAnsi="Times New Roman"/>
          <w:b w:val="0"/>
          <w:caps w:val="0"/>
          <w:sz w:val="24"/>
          <w:szCs w:val="28"/>
        </w:rPr>
        <w:t>, 2(1), 67.</w:t>
      </w:r>
    </w:p>
    <w:p w14:paraId="3EA63231"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Cheng, C., Zhang, F., Shi, J., &amp; Kung, H. T. (2022). What is the relationship between land use and surface water quality? A review and prospects from remote sensing perspective. </w:t>
      </w:r>
      <w:r w:rsidRPr="003C2BEA">
        <w:rPr>
          <w:rFonts w:ascii="Times New Roman" w:eastAsia="Calibri" w:hAnsi="Times New Roman"/>
          <w:b w:val="0"/>
          <w:i/>
          <w:iCs/>
          <w:caps w:val="0"/>
          <w:sz w:val="24"/>
          <w:szCs w:val="28"/>
          <w:lang w:val="en-IN"/>
        </w:rPr>
        <w:t>Environmental Science and Pollution Research</w:t>
      </w:r>
      <w:r w:rsidRPr="003C2BEA">
        <w:rPr>
          <w:rFonts w:ascii="Times New Roman" w:eastAsia="Calibri" w:hAnsi="Times New Roman"/>
          <w:b w:val="0"/>
          <w:caps w:val="0"/>
          <w:sz w:val="24"/>
          <w:szCs w:val="28"/>
          <w:lang w:val="en-IN"/>
        </w:rPr>
        <w:t>, 29(38), 56887-56907.</w:t>
      </w:r>
    </w:p>
    <w:p w14:paraId="08E0520D"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Cretaux</w:t>
      </w:r>
      <w:proofErr w:type="spellEnd"/>
      <w:r w:rsidRPr="003C2BEA">
        <w:rPr>
          <w:rFonts w:ascii="Times New Roman" w:eastAsia="Calibri" w:hAnsi="Times New Roman"/>
          <w:b w:val="0"/>
          <w:caps w:val="0"/>
          <w:sz w:val="24"/>
          <w:szCs w:val="28"/>
        </w:rPr>
        <w:t xml:space="preserve">, J. F., </w:t>
      </w:r>
      <w:proofErr w:type="spellStart"/>
      <w:r w:rsidRPr="003C2BEA">
        <w:rPr>
          <w:rFonts w:ascii="Times New Roman" w:eastAsia="Calibri" w:hAnsi="Times New Roman"/>
          <w:b w:val="0"/>
          <w:caps w:val="0"/>
          <w:sz w:val="24"/>
          <w:szCs w:val="28"/>
        </w:rPr>
        <w:t>Calmant</w:t>
      </w:r>
      <w:proofErr w:type="spellEnd"/>
      <w:r w:rsidRPr="003C2BEA">
        <w:rPr>
          <w:rFonts w:ascii="Times New Roman" w:eastAsia="Calibri" w:hAnsi="Times New Roman"/>
          <w:b w:val="0"/>
          <w:caps w:val="0"/>
          <w:sz w:val="24"/>
          <w:szCs w:val="28"/>
        </w:rPr>
        <w:t xml:space="preserve">, S., Papa, F., </w:t>
      </w:r>
      <w:proofErr w:type="spellStart"/>
      <w:r w:rsidRPr="003C2BEA">
        <w:rPr>
          <w:rFonts w:ascii="Times New Roman" w:eastAsia="Calibri" w:hAnsi="Times New Roman"/>
          <w:b w:val="0"/>
          <w:caps w:val="0"/>
          <w:sz w:val="24"/>
          <w:szCs w:val="28"/>
        </w:rPr>
        <w:t>Frappart</w:t>
      </w:r>
      <w:proofErr w:type="spellEnd"/>
      <w:r w:rsidRPr="003C2BEA">
        <w:rPr>
          <w:rFonts w:ascii="Times New Roman" w:eastAsia="Calibri" w:hAnsi="Times New Roman"/>
          <w:b w:val="0"/>
          <w:caps w:val="0"/>
          <w:sz w:val="24"/>
          <w:szCs w:val="28"/>
        </w:rPr>
        <w:t xml:space="preserve">, F., Paris, A., &amp; Berge-Nguyen, M. (2023). Inland surface waters quantity monitored from remote sensing. </w:t>
      </w:r>
      <w:r w:rsidRPr="003C2BEA">
        <w:rPr>
          <w:rFonts w:ascii="Times New Roman" w:eastAsia="Calibri" w:hAnsi="Times New Roman"/>
          <w:b w:val="0"/>
          <w:i/>
          <w:iCs/>
          <w:caps w:val="0"/>
          <w:sz w:val="24"/>
          <w:szCs w:val="28"/>
        </w:rPr>
        <w:t>Surveys in Geophysics</w:t>
      </w:r>
      <w:r w:rsidRPr="003C2BEA">
        <w:rPr>
          <w:rFonts w:ascii="Times New Roman" w:eastAsia="Calibri" w:hAnsi="Times New Roman"/>
          <w:b w:val="0"/>
          <w:caps w:val="0"/>
          <w:sz w:val="24"/>
          <w:szCs w:val="28"/>
        </w:rPr>
        <w:t>, 44(5), 1519-1552.</w:t>
      </w:r>
    </w:p>
    <w:p w14:paraId="20B884CE"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Deng, Y., Zhang, Y., Pan, D., Yang, S. X., &amp; Gharabaghi, B. (2024). Review of Recent Advances in Remote Sensing and Machine Learning Methods for Lake Water Quality Management. </w:t>
      </w:r>
      <w:r w:rsidRPr="003C2BEA">
        <w:rPr>
          <w:rFonts w:ascii="Times New Roman" w:eastAsia="Calibri" w:hAnsi="Times New Roman"/>
          <w:b w:val="0"/>
          <w:i/>
          <w:iCs/>
          <w:caps w:val="0"/>
          <w:sz w:val="24"/>
          <w:szCs w:val="28"/>
        </w:rPr>
        <w:t>Remote Sensing</w:t>
      </w:r>
      <w:r w:rsidRPr="003C2BEA">
        <w:rPr>
          <w:rFonts w:ascii="Times New Roman" w:eastAsia="Calibri" w:hAnsi="Times New Roman"/>
          <w:b w:val="0"/>
          <w:caps w:val="0"/>
          <w:sz w:val="24"/>
          <w:szCs w:val="28"/>
        </w:rPr>
        <w:t>, 16(22), 4196.</w:t>
      </w:r>
    </w:p>
    <w:p w14:paraId="61CBA2A2"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lastRenderedPageBreak/>
        <w:t>Dolan, F., Lamontagne, J., Link, R., Hejazi, M., Reed, P., &amp; Edmonds, J. (2021). Evaluating the economic impact of water scarcity in a changing world. </w:t>
      </w:r>
      <w:r w:rsidRPr="003C2BEA">
        <w:rPr>
          <w:rFonts w:ascii="Times New Roman" w:eastAsia="Calibri" w:hAnsi="Times New Roman"/>
          <w:b w:val="0"/>
          <w:i/>
          <w:iCs/>
          <w:caps w:val="0"/>
          <w:sz w:val="24"/>
          <w:szCs w:val="28"/>
        </w:rPr>
        <w:t>Nature Communications</w:t>
      </w:r>
      <w:r w:rsidRPr="003C2BEA">
        <w:rPr>
          <w:rFonts w:ascii="Times New Roman" w:eastAsia="Calibri" w:hAnsi="Times New Roman"/>
          <w:b w:val="0"/>
          <w:caps w:val="0"/>
          <w:sz w:val="24"/>
          <w:szCs w:val="28"/>
        </w:rPr>
        <w:t>, 12(1), 1-10.</w:t>
      </w:r>
    </w:p>
    <w:p w14:paraId="5C2B0BD9"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Drusch, M., et al. (2012). Sentinel-2: ESA's optical high-resolution mission for GMES operational services. </w:t>
      </w:r>
      <w:r w:rsidRPr="003C2BEA">
        <w:rPr>
          <w:rFonts w:ascii="Times New Roman" w:eastAsia="Calibri" w:hAnsi="Times New Roman"/>
          <w:b w:val="0"/>
          <w:i/>
          <w:iCs/>
          <w:caps w:val="0"/>
          <w:sz w:val="24"/>
          <w:szCs w:val="28"/>
        </w:rPr>
        <w:t>Remote Sensing of Environment</w:t>
      </w:r>
      <w:r w:rsidRPr="003C2BEA">
        <w:rPr>
          <w:rFonts w:ascii="Times New Roman" w:eastAsia="Calibri" w:hAnsi="Times New Roman"/>
          <w:b w:val="0"/>
          <w:caps w:val="0"/>
          <w:sz w:val="24"/>
          <w:szCs w:val="28"/>
        </w:rPr>
        <w:t>, 120, 25–36.</w:t>
      </w:r>
    </w:p>
    <w:p w14:paraId="7A726C5B"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Du, Y., Zhang, Y., Ling, F., Wang, Q., Li, W., &amp; Li, X. (2016). Water bodies’ mapping from Sentinel-2 imagery with modified normalized difference water index at 10-m spatial resolution produced by sharpening the SWIR band. </w:t>
      </w:r>
      <w:r w:rsidRPr="003C2BEA">
        <w:rPr>
          <w:rFonts w:ascii="Times New Roman" w:eastAsia="Calibri" w:hAnsi="Times New Roman"/>
          <w:b w:val="0"/>
          <w:i/>
          <w:iCs/>
          <w:caps w:val="0"/>
          <w:sz w:val="24"/>
          <w:szCs w:val="28"/>
        </w:rPr>
        <w:t>Remote Sensing</w:t>
      </w:r>
      <w:r w:rsidRPr="003C2BEA">
        <w:rPr>
          <w:rFonts w:ascii="Times New Roman" w:eastAsia="Calibri" w:hAnsi="Times New Roman"/>
          <w:b w:val="0"/>
          <w:caps w:val="0"/>
          <w:sz w:val="24"/>
          <w:szCs w:val="28"/>
        </w:rPr>
        <w:t>, 8(4), 354.</w:t>
      </w:r>
    </w:p>
    <w:p w14:paraId="12B3C7D0"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Dube, T., Seaton, D., Shoko, C., &amp; Mbow, C. (2023). Advancements in earth observation for water resources monitoring and management in Africa: a comprehensive review. </w:t>
      </w:r>
      <w:r w:rsidRPr="003C2BEA">
        <w:rPr>
          <w:rFonts w:ascii="Times New Roman" w:eastAsia="Calibri" w:hAnsi="Times New Roman"/>
          <w:b w:val="0"/>
          <w:i/>
          <w:iCs/>
          <w:caps w:val="0"/>
          <w:sz w:val="24"/>
          <w:szCs w:val="28"/>
          <w:lang w:val="en-IN"/>
        </w:rPr>
        <w:t>Journal of Hydrology</w:t>
      </w:r>
      <w:r w:rsidRPr="003C2BEA">
        <w:rPr>
          <w:rFonts w:ascii="Times New Roman" w:eastAsia="Calibri" w:hAnsi="Times New Roman"/>
          <w:b w:val="0"/>
          <w:caps w:val="0"/>
          <w:sz w:val="24"/>
          <w:szCs w:val="28"/>
          <w:lang w:val="en-IN"/>
        </w:rPr>
        <w:t>, 623, 129738.</w:t>
      </w:r>
    </w:p>
    <w:p w14:paraId="160527A5"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ED Chaves, M., CA </w:t>
      </w:r>
      <w:proofErr w:type="spellStart"/>
      <w:r w:rsidRPr="003C2BEA">
        <w:rPr>
          <w:rFonts w:ascii="Times New Roman" w:eastAsia="Calibri" w:hAnsi="Times New Roman"/>
          <w:b w:val="0"/>
          <w:caps w:val="0"/>
          <w:sz w:val="24"/>
          <w:szCs w:val="28"/>
        </w:rPr>
        <w:t>Picoli</w:t>
      </w:r>
      <w:proofErr w:type="spellEnd"/>
      <w:r w:rsidRPr="003C2BEA">
        <w:rPr>
          <w:rFonts w:ascii="Times New Roman" w:eastAsia="Calibri" w:hAnsi="Times New Roman"/>
          <w:b w:val="0"/>
          <w:caps w:val="0"/>
          <w:sz w:val="24"/>
          <w:szCs w:val="28"/>
        </w:rPr>
        <w:t>, M., &amp; D. Sanches, I. (2020). Recent applications of Landsat 8/OLI and Sentinel-2/MSI for land use and land cover mapping: A systematic review. </w:t>
      </w:r>
      <w:r w:rsidRPr="003C2BEA">
        <w:rPr>
          <w:rFonts w:ascii="Times New Roman" w:eastAsia="Calibri" w:hAnsi="Times New Roman"/>
          <w:b w:val="0"/>
          <w:i/>
          <w:iCs/>
          <w:caps w:val="0"/>
          <w:sz w:val="24"/>
          <w:szCs w:val="28"/>
        </w:rPr>
        <w:t>Remote Sensing</w:t>
      </w:r>
      <w:r w:rsidRPr="003C2BEA">
        <w:rPr>
          <w:rFonts w:ascii="Times New Roman" w:eastAsia="Calibri" w:hAnsi="Times New Roman"/>
          <w:b w:val="0"/>
          <w:caps w:val="0"/>
          <w:sz w:val="24"/>
          <w:szCs w:val="28"/>
        </w:rPr>
        <w:t>, 12(18), 3062.</w:t>
      </w:r>
    </w:p>
    <w:p w14:paraId="5ECE9771"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Fereres</w:t>
      </w:r>
      <w:proofErr w:type="spellEnd"/>
      <w:r w:rsidRPr="003C2BEA">
        <w:rPr>
          <w:rFonts w:ascii="Times New Roman" w:eastAsia="Calibri" w:hAnsi="Times New Roman"/>
          <w:b w:val="0"/>
          <w:caps w:val="0"/>
          <w:sz w:val="24"/>
          <w:szCs w:val="28"/>
        </w:rPr>
        <w:t>, E., &amp; Soriano, M. A. (2007). Deficit irrigation for reducing agricultural water use. </w:t>
      </w:r>
      <w:r w:rsidRPr="003C2BEA">
        <w:rPr>
          <w:rFonts w:ascii="Times New Roman" w:eastAsia="Calibri" w:hAnsi="Times New Roman"/>
          <w:b w:val="0"/>
          <w:i/>
          <w:iCs/>
          <w:caps w:val="0"/>
          <w:sz w:val="24"/>
          <w:szCs w:val="28"/>
        </w:rPr>
        <w:t>Journal of Experimental Botany</w:t>
      </w:r>
      <w:r w:rsidRPr="003C2BEA">
        <w:rPr>
          <w:rFonts w:ascii="Times New Roman" w:eastAsia="Calibri" w:hAnsi="Times New Roman"/>
          <w:b w:val="0"/>
          <w:caps w:val="0"/>
          <w:sz w:val="24"/>
          <w:szCs w:val="28"/>
        </w:rPr>
        <w:t>, 58(2), 147-159.</w:t>
      </w:r>
    </w:p>
    <w:p w14:paraId="3694B43A"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Gao, B. C. (1996). NDWI a normalized difference water index for remote sensing of vegetation liquid water from space. </w:t>
      </w:r>
      <w:r w:rsidRPr="003C2BEA">
        <w:rPr>
          <w:rFonts w:ascii="Times New Roman" w:eastAsia="Calibri" w:hAnsi="Times New Roman"/>
          <w:b w:val="0"/>
          <w:i/>
          <w:iCs/>
          <w:caps w:val="0"/>
          <w:sz w:val="24"/>
          <w:szCs w:val="28"/>
        </w:rPr>
        <w:t>Remote Sensing of Environment</w:t>
      </w:r>
      <w:r w:rsidRPr="003C2BEA">
        <w:rPr>
          <w:rFonts w:ascii="Times New Roman" w:eastAsia="Calibri" w:hAnsi="Times New Roman"/>
          <w:b w:val="0"/>
          <w:caps w:val="0"/>
          <w:sz w:val="24"/>
          <w:szCs w:val="28"/>
        </w:rPr>
        <w:t>, 58(3), 257–266.</w:t>
      </w:r>
    </w:p>
    <w:p w14:paraId="01D2D750"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Gupta, S., &amp; Gupta, S. K. (2024). Water resource mapping, monitoring, and modeling using geospatial approaches. </w:t>
      </w:r>
      <w:r w:rsidRPr="003C2BEA">
        <w:rPr>
          <w:rFonts w:ascii="Times New Roman" w:eastAsia="Calibri" w:hAnsi="Times New Roman"/>
          <w:b w:val="0"/>
          <w:i/>
          <w:iCs/>
          <w:caps w:val="0"/>
          <w:sz w:val="24"/>
          <w:szCs w:val="28"/>
        </w:rPr>
        <w:t>Developments in Environmental Science</w:t>
      </w:r>
      <w:r w:rsidRPr="003C2BEA">
        <w:rPr>
          <w:rFonts w:ascii="Times New Roman" w:eastAsia="Calibri" w:hAnsi="Times New Roman"/>
          <w:b w:val="0"/>
          <w:caps w:val="0"/>
          <w:sz w:val="24"/>
          <w:szCs w:val="28"/>
        </w:rPr>
        <w:t>, 16, 575-602.</w:t>
      </w:r>
    </w:p>
    <w:p w14:paraId="109ABB0F"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Horwitz, P., &amp; Finlayson, C. M. (2011). Wetlands as settings for human health: incorporating ecosystem services and health impact assessment into water resource management. </w:t>
      </w:r>
      <w:proofErr w:type="spellStart"/>
      <w:r w:rsidRPr="003C2BEA">
        <w:rPr>
          <w:rFonts w:ascii="Times New Roman" w:eastAsia="Calibri" w:hAnsi="Times New Roman"/>
          <w:b w:val="0"/>
          <w:i/>
          <w:iCs/>
          <w:caps w:val="0"/>
          <w:sz w:val="24"/>
          <w:szCs w:val="28"/>
        </w:rPr>
        <w:t>BioScience</w:t>
      </w:r>
      <w:proofErr w:type="spellEnd"/>
      <w:r w:rsidRPr="003C2BEA">
        <w:rPr>
          <w:rFonts w:ascii="Times New Roman" w:eastAsia="Calibri" w:hAnsi="Times New Roman"/>
          <w:b w:val="0"/>
          <w:caps w:val="0"/>
          <w:sz w:val="24"/>
          <w:szCs w:val="28"/>
        </w:rPr>
        <w:t>, 61(9), 678-688.</w:t>
      </w:r>
    </w:p>
    <w:p w14:paraId="1B06DB43"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Howard, G., Bartram, J., Williams, A., Overbo, A., Geere, J. A., &amp; World Health Organization. (2020). </w:t>
      </w:r>
      <w:r w:rsidRPr="003C2BEA">
        <w:rPr>
          <w:rFonts w:ascii="Times New Roman" w:eastAsia="Calibri" w:hAnsi="Times New Roman"/>
          <w:b w:val="0"/>
          <w:i/>
          <w:iCs/>
          <w:caps w:val="0"/>
          <w:sz w:val="24"/>
          <w:szCs w:val="28"/>
        </w:rPr>
        <w:t>Domestic water quantity, service level and health</w:t>
      </w:r>
      <w:r w:rsidRPr="003C2BEA">
        <w:rPr>
          <w:rFonts w:ascii="Times New Roman" w:eastAsia="Calibri" w:hAnsi="Times New Roman"/>
          <w:b w:val="0"/>
          <w:caps w:val="0"/>
          <w:sz w:val="24"/>
          <w:szCs w:val="28"/>
        </w:rPr>
        <w:t>. World Health Organization.</w:t>
      </w:r>
    </w:p>
    <w:p w14:paraId="71165548"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Huang, C., Chen, Y., Zhang, S., &amp; Wu, J. (2018). Detecting, extracting, and monitoring surface water from space using optical sensors: A review. </w:t>
      </w:r>
      <w:r w:rsidRPr="003C2BEA">
        <w:rPr>
          <w:rFonts w:ascii="Times New Roman" w:eastAsia="Calibri" w:hAnsi="Times New Roman"/>
          <w:b w:val="0"/>
          <w:i/>
          <w:iCs/>
          <w:caps w:val="0"/>
          <w:sz w:val="24"/>
          <w:szCs w:val="28"/>
        </w:rPr>
        <w:t>Reviews of Geophysics</w:t>
      </w:r>
      <w:r w:rsidRPr="003C2BEA">
        <w:rPr>
          <w:rFonts w:ascii="Times New Roman" w:eastAsia="Calibri" w:hAnsi="Times New Roman"/>
          <w:b w:val="0"/>
          <w:caps w:val="0"/>
          <w:sz w:val="24"/>
          <w:szCs w:val="28"/>
        </w:rPr>
        <w:t>, 56(2), 333-360.</w:t>
      </w:r>
    </w:p>
    <w:p w14:paraId="00D290FD"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lastRenderedPageBreak/>
        <w:t xml:space="preserve">Ibrahim, A., </w:t>
      </w:r>
      <w:proofErr w:type="spellStart"/>
      <w:r w:rsidRPr="003C2BEA">
        <w:rPr>
          <w:rFonts w:ascii="Times New Roman" w:eastAsia="Calibri" w:hAnsi="Times New Roman"/>
          <w:b w:val="0"/>
          <w:caps w:val="0"/>
          <w:sz w:val="24"/>
          <w:szCs w:val="28"/>
        </w:rPr>
        <w:t>Wayayok</w:t>
      </w:r>
      <w:proofErr w:type="spellEnd"/>
      <w:r w:rsidRPr="003C2BEA">
        <w:rPr>
          <w:rFonts w:ascii="Times New Roman" w:eastAsia="Calibri" w:hAnsi="Times New Roman"/>
          <w:b w:val="0"/>
          <w:caps w:val="0"/>
          <w:sz w:val="24"/>
          <w:szCs w:val="28"/>
        </w:rPr>
        <w:t xml:space="preserve">, A., </w:t>
      </w:r>
      <w:proofErr w:type="spellStart"/>
      <w:r w:rsidRPr="003C2BEA">
        <w:rPr>
          <w:rFonts w:ascii="Times New Roman" w:eastAsia="Calibri" w:hAnsi="Times New Roman"/>
          <w:b w:val="0"/>
          <w:caps w:val="0"/>
          <w:sz w:val="24"/>
          <w:szCs w:val="28"/>
        </w:rPr>
        <w:t>Shafri</w:t>
      </w:r>
      <w:proofErr w:type="spellEnd"/>
      <w:r w:rsidRPr="003C2BEA">
        <w:rPr>
          <w:rFonts w:ascii="Times New Roman" w:eastAsia="Calibri" w:hAnsi="Times New Roman"/>
          <w:b w:val="0"/>
          <w:caps w:val="0"/>
          <w:sz w:val="24"/>
          <w:szCs w:val="28"/>
        </w:rPr>
        <w:t xml:space="preserve">, H. Z. M., &amp; </w:t>
      </w:r>
      <w:proofErr w:type="spellStart"/>
      <w:r w:rsidRPr="003C2BEA">
        <w:rPr>
          <w:rFonts w:ascii="Times New Roman" w:eastAsia="Calibri" w:hAnsi="Times New Roman"/>
          <w:b w:val="0"/>
          <w:caps w:val="0"/>
          <w:sz w:val="24"/>
          <w:szCs w:val="28"/>
        </w:rPr>
        <w:t>Toridi</w:t>
      </w:r>
      <w:proofErr w:type="spellEnd"/>
      <w:r w:rsidRPr="003C2BEA">
        <w:rPr>
          <w:rFonts w:ascii="Times New Roman" w:eastAsia="Calibri" w:hAnsi="Times New Roman"/>
          <w:b w:val="0"/>
          <w:caps w:val="0"/>
          <w:sz w:val="24"/>
          <w:szCs w:val="28"/>
        </w:rPr>
        <w:t xml:space="preserve">, N. M. (2024). Remote Sensing Technologies for Unlocking New Groundwater Insights: A Comprehensive Review. </w:t>
      </w:r>
      <w:r w:rsidRPr="003C2BEA">
        <w:rPr>
          <w:rFonts w:ascii="Times New Roman" w:eastAsia="Calibri" w:hAnsi="Times New Roman"/>
          <w:b w:val="0"/>
          <w:i/>
          <w:iCs/>
          <w:caps w:val="0"/>
          <w:sz w:val="24"/>
          <w:szCs w:val="28"/>
        </w:rPr>
        <w:t>Journal of Hydrology</w:t>
      </w:r>
      <w:r w:rsidRPr="003C2BEA">
        <w:rPr>
          <w:rFonts w:ascii="Times New Roman" w:eastAsia="Calibri" w:hAnsi="Times New Roman"/>
          <w:b w:val="0"/>
          <w:caps w:val="0"/>
          <w:sz w:val="24"/>
          <w:szCs w:val="28"/>
        </w:rPr>
        <w:t>, 23, 100175.</w:t>
      </w:r>
    </w:p>
    <w:p w14:paraId="2910E7B1"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Jain, S., Srivastava, A., Khadke, L., Chatterjee, U., &amp; </w:t>
      </w:r>
      <w:proofErr w:type="spellStart"/>
      <w:r w:rsidRPr="003C2BEA">
        <w:rPr>
          <w:rFonts w:ascii="Times New Roman" w:eastAsia="Calibri" w:hAnsi="Times New Roman"/>
          <w:b w:val="0"/>
          <w:caps w:val="0"/>
          <w:sz w:val="24"/>
          <w:szCs w:val="28"/>
        </w:rPr>
        <w:t>Elbeltagi</w:t>
      </w:r>
      <w:proofErr w:type="spellEnd"/>
      <w:r w:rsidRPr="003C2BEA">
        <w:rPr>
          <w:rFonts w:ascii="Times New Roman" w:eastAsia="Calibri" w:hAnsi="Times New Roman"/>
          <w:b w:val="0"/>
          <w:caps w:val="0"/>
          <w:sz w:val="24"/>
          <w:szCs w:val="28"/>
        </w:rPr>
        <w:t>, A. (2024). Global-scale water security and desertification management amidst climate change. </w:t>
      </w:r>
      <w:r w:rsidRPr="003C2BEA">
        <w:rPr>
          <w:rFonts w:ascii="Times New Roman" w:eastAsia="Calibri" w:hAnsi="Times New Roman"/>
          <w:b w:val="0"/>
          <w:i/>
          <w:iCs/>
          <w:caps w:val="0"/>
          <w:sz w:val="24"/>
          <w:szCs w:val="28"/>
        </w:rPr>
        <w:t>Environmental Science and Pollution Research</w:t>
      </w:r>
      <w:r w:rsidRPr="003C2BEA">
        <w:rPr>
          <w:rFonts w:ascii="Times New Roman" w:eastAsia="Calibri" w:hAnsi="Times New Roman"/>
          <w:b w:val="0"/>
          <w:caps w:val="0"/>
          <w:sz w:val="24"/>
          <w:szCs w:val="28"/>
        </w:rPr>
        <w:t>, 1-25.</w:t>
      </w:r>
    </w:p>
    <w:p w14:paraId="08954A78"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Jakovljević, G., Govedarica, M., &amp; Álvarez-Taboada, F. (2019). Waterbody mapping: A comparison of remotely sensed and GIS open data sources. </w:t>
      </w:r>
      <w:r w:rsidRPr="003C2BEA">
        <w:rPr>
          <w:rFonts w:ascii="Times New Roman" w:eastAsia="Calibri" w:hAnsi="Times New Roman"/>
          <w:b w:val="0"/>
          <w:i/>
          <w:iCs/>
          <w:caps w:val="0"/>
          <w:sz w:val="24"/>
          <w:szCs w:val="28"/>
          <w:lang w:val="en-IN"/>
        </w:rPr>
        <w:t>International Journal of Remote Sensing</w:t>
      </w:r>
      <w:r w:rsidRPr="003C2BEA">
        <w:rPr>
          <w:rFonts w:ascii="Times New Roman" w:eastAsia="Calibri" w:hAnsi="Times New Roman"/>
          <w:b w:val="0"/>
          <w:caps w:val="0"/>
          <w:sz w:val="24"/>
          <w:szCs w:val="28"/>
          <w:lang w:val="en-IN"/>
        </w:rPr>
        <w:t>, 40(8), 2936-2964.</w:t>
      </w:r>
    </w:p>
    <w:p w14:paraId="6256A26A"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Jawak</w:t>
      </w:r>
      <w:proofErr w:type="spellEnd"/>
      <w:r w:rsidRPr="003C2BEA">
        <w:rPr>
          <w:rFonts w:ascii="Times New Roman" w:eastAsia="Calibri" w:hAnsi="Times New Roman"/>
          <w:b w:val="0"/>
          <w:caps w:val="0"/>
          <w:sz w:val="24"/>
          <w:szCs w:val="28"/>
        </w:rPr>
        <w:t xml:space="preserve">, S. D., Kulkarni, K., &amp; Luis, A. J. (2015). A review on extraction of lakes from remotely sensed optical satellite data with a special focus on </w:t>
      </w:r>
      <w:proofErr w:type="spellStart"/>
      <w:r w:rsidRPr="003C2BEA">
        <w:rPr>
          <w:rFonts w:ascii="Times New Roman" w:eastAsia="Calibri" w:hAnsi="Times New Roman"/>
          <w:b w:val="0"/>
          <w:caps w:val="0"/>
          <w:sz w:val="24"/>
          <w:szCs w:val="28"/>
        </w:rPr>
        <w:t>cryospheric</w:t>
      </w:r>
      <w:proofErr w:type="spellEnd"/>
      <w:r w:rsidRPr="003C2BEA">
        <w:rPr>
          <w:rFonts w:ascii="Times New Roman" w:eastAsia="Calibri" w:hAnsi="Times New Roman"/>
          <w:b w:val="0"/>
          <w:caps w:val="0"/>
          <w:sz w:val="24"/>
          <w:szCs w:val="28"/>
        </w:rPr>
        <w:t xml:space="preserve"> lakes. </w:t>
      </w:r>
      <w:r w:rsidRPr="003C2BEA">
        <w:rPr>
          <w:rFonts w:ascii="Times New Roman" w:eastAsia="Calibri" w:hAnsi="Times New Roman"/>
          <w:b w:val="0"/>
          <w:i/>
          <w:iCs/>
          <w:caps w:val="0"/>
          <w:sz w:val="24"/>
          <w:szCs w:val="28"/>
        </w:rPr>
        <w:t>Advances in Remote Sensing</w:t>
      </w:r>
      <w:r w:rsidRPr="003C2BEA">
        <w:rPr>
          <w:rFonts w:ascii="Times New Roman" w:eastAsia="Calibri" w:hAnsi="Times New Roman"/>
          <w:b w:val="0"/>
          <w:caps w:val="0"/>
          <w:sz w:val="24"/>
          <w:szCs w:val="28"/>
        </w:rPr>
        <w:t>, 4(3), 196-213.</w:t>
      </w:r>
    </w:p>
    <w:p w14:paraId="30A1A346"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Kafy</w:t>
      </w:r>
      <w:proofErr w:type="spellEnd"/>
      <w:r w:rsidRPr="003C2BEA">
        <w:rPr>
          <w:rFonts w:ascii="Times New Roman" w:eastAsia="Calibri" w:hAnsi="Times New Roman"/>
          <w:b w:val="0"/>
          <w:caps w:val="0"/>
          <w:sz w:val="24"/>
          <w:szCs w:val="28"/>
        </w:rPr>
        <w:t xml:space="preserve">, A. A., </w:t>
      </w:r>
      <w:proofErr w:type="spellStart"/>
      <w:r w:rsidRPr="003C2BEA">
        <w:rPr>
          <w:rFonts w:ascii="Times New Roman" w:eastAsia="Calibri" w:hAnsi="Times New Roman"/>
          <w:b w:val="0"/>
          <w:caps w:val="0"/>
          <w:sz w:val="24"/>
          <w:szCs w:val="28"/>
        </w:rPr>
        <w:t>Raikwar</w:t>
      </w:r>
      <w:proofErr w:type="spellEnd"/>
      <w:r w:rsidRPr="003C2BEA">
        <w:rPr>
          <w:rFonts w:ascii="Times New Roman" w:eastAsia="Calibri" w:hAnsi="Times New Roman"/>
          <w:b w:val="0"/>
          <w:caps w:val="0"/>
          <w:sz w:val="24"/>
          <w:szCs w:val="28"/>
        </w:rPr>
        <w:t xml:space="preserve">, V., Al Rakib, A., Kona, M. A., &amp; Ferdousi, J. (2021). Geospatial approach for developing an integrated water resource management plan in </w:t>
      </w:r>
      <w:proofErr w:type="spellStart"/>
      <w:r w:rsidRPr="003C2BEA">
        <w:rPr>
          <w:rFonts w:ascii="Times New Roman" w:eastAsia="Calibri" w:hAnsi="Times New Roman"/>
          <w:b w:val="0"/>
          <w:caps w:val="0"/>
          <w:sz w:val="24"/>
          <w:szCs w:val="28"/>
        </w:rPr>
        <w:t>Rajshahi</w:t>
      </w:r>
      <w:proofErr w:type="spellEnd"/>
      <w:r w:rsidRPr="003C2BEA">
        <w:rPr>
          <w:rFonts w:ascii="Times New Roman" w:eastAsia="Calibri" w:hAnsi="Times New Roman"/>
          <w:b w:val="0"/>
          <w:caps w:val="0"/>
          <w:sz w:val="24"/>
          <w:szCs w:val="28"/>
        </w:rPr>
        <w:t>, Bangladesh. </w:t>
      </w:r>
      <w:r w:rsidRPr="003C2BEA">
        <w:rPr>
          <w:rFonts w:ascii="Times New Roman" w:eastAsia="Calibri" w:hAnsi="Times New Roman"/>
          <w:b w:val="0"/>
          <w:i/>
          <w:iCs/>
          <w:caps w:val="0"/>
          <w:sz w:val="24"/>
          <w:szCs w:val="28"/>
        </w:rPr>
        <w:t>Environmental Challenges</w:t>
      </w:r>
      <w:r w:rsidRPr="003C2BEA">
        <w:rPr>
          <w:rFonts w:ascii="Times New Roman" w:eastAsia="Calibri" w:hAnsi="Times New Roman"/>
          <w:b w:val="0"/>
          <w:caps w:val="0"/>
          <w:sz w:val="24"/>
          <w:szCs w:val="28"/>
        </w:rPr>
        <w:t>, 4, 100139.</w:t>
      </w:r>
    </w:p>
    <w:p w14:paraId="44017FA8"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Le, T. S., Harper, R., &amp; Dell, B. (2023). Application of remote sensing in detecting and monitoring water stress in forests. </w:t>
      </w:r>
      <w:r w:rsidRPr="003C2BEA">
        <w:rPr>
          <w:rFonts w:ascii="Times New Roman" w:eastAsia="Calibri" w:hAnsi="Times New Roman"/>
          <w:b w:val="0"/>
          <w:i/>
          <w:iCs/>
          <w:caps w:val="0"/>
          <w:sz w:val="24"/>
          <w:szCs w:val="28"/>
        </w:rPr>
        <w:t>Remote Sensing</w:t>
      </w:r>
      <w:r w:rsidRPr="003C2BEA">
        <w:rPr>
          <w:rFonts w:ascii="Times New Roman" w:eastAsia="Calibri" w:hAnsi="Times New Roman"/>
          <w:b w:val="0"/>
          <w:caps w:val="0"/>
          <w:sz w:val="24"/>
          <w:szCs w:val="28"/>
        </w:rPr>
        <w:t>, 15(13), 3360.</w:t>
      </w:r>
    </w:p>
    <w:p w14:paraId="088B37F6"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Liu, X., Liu, W., Tang, Q., Liu, B., Wada, Y., &amp; Yang, H. (2022). Global agricultural water scarcity assessment incorporating blue and green water availability under future climate change. </w:t>
      </w:r>
      <w:r w:rsidRPr="003C2BEA">
        <w:rPr>
          <w:rFonts w:ascii="Times New Roman" w:eastAsia="Calibri" w:hAnsi="Times New Roman"/>
          <w:b w:val="0"/>
          <w:i/>
          <w:iCs/>
          <w:caps w:val="0"/>
          <w:sz w:val="24"/>
          <w:szCs w:val="28"/>
        </w:rPr>
        <w:t>Earth's Future</w:t>
      </w:r>
      <w:r w:rsidRPr="003C2BEA">
        <w:rPr>
          <w:rFonts w:ascii="Times New Roman" w:eastAsia="Calibri" w:hAnsi="Times New Roman"/>
          <w:b w:val="0"/>
          <w:caps w:val="0"/>
          <w:sz w:val="24"/>
          <w:szCs w:val="28"/>
        </w:rPr>
        <w:t>, 10(4), e2021EF002567.</w:t>
      </w:r>
    </w:p>
    <w:p w14:paraId="5FEE895E"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McCartney, M. P., Rebelo, L. M., &amp; </w:t>
      </w:r>
      <w:proofErr w:type="spellStart"/>
      <w:r w:rsidRPr="003C2BEA">
        <w:rPr>
          <w:rFonts w:ascii="Times New Roman" w:eastAsia="Calibri" w:hAnsi="Times New Roman"/>
          <w:b w:val="0"/>
          <w:caps w:val="0"/>
          <w:sz w:val="24"/>
          <w:szCs w:val="28"/>
        </w:rPr>
        <w:t>Sellamuttu</w:t>
      </w:r>
      <w:proofErr w:type="spellEnd"/>
      <w:r w:rsidRPr="003C2BEA">
        <w:rPr>
          <w:rFonts w:ascii="Times New Roman" w:eastAsia="Calibri" w:hAnsi="Times New Roman"/>
          <w:b w:val="0"/>
          <w:caps w:val="0"/>
          <w:sz w:val="24"/>
          <w:szCs w:val="28"/>
        </w:rPr>
        <w:t>, S. S. (2015). Wetlands, livelihoods and human health. </w:t>
      </w:r>
      <w:r w:rsidRPr="003C2BEA">
        <w:rPr>
          <w:rFonts w:ascii="Times New Roman" w:eastAsia="Calibri" w:hAnsi="Times New Roman"/>
          <w:b w:val="0"/>
          <w:i/>
          <w:iCs/>
          <w:caps w:val="0"/>
          <w:sz w:val="24"/>
          <w:szCs w:val="28"/>
        </w:rPr>
        <w:t>Wetlands and human health</w:t>
      </w:r>
      <w:r w:rsidRPr="003C2BEA">
        <w:rPr>
          <w:rFonts w:ascii="Times New Roman" w:eastAsia="Calibri" w:hAnsi="Times New Roman"/>
          <w:b w:val="0"/>
          <w:caps w:val="0"/>
          <w:sz w:val="24"/>
          <w:szCs w:val="28"/>
        </w:rPr>
        <w:t>, 123-148.</w:t>
      </w:r>
    </w:p>
    <w:p w14:paraId="5D18D368"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McFeeters, S. K. (1996). The use of the Normalized Difference Water Index (NDWI) in the delineation of open water features. </w:t>
      </w:r>
      <w:r w:rsidRPr="003C2BEA">
        <w:rPr>
          <w:rFonts w:ascii="Times New Roman" w:eastAsia="Calibri" w:hAnsi="Times New Roman"/>
          <w:b w:val="0"/>
          <w:i/>
          <w:iCs/>
          <w:caps w:val="0"/>
          <w:sz w:val="24"/>
          <w:szCs w:val="28"/>
        </w:rPr>
        <w:t>International Journal of Remote Sensing</w:t>
      </w:r>
      <w:r w:rsidRPr="003C2BEA">
        <w:rPr>
          <w:rFonts w:ascii="Times New Roman" w:eastAsia="Calibri" w:hAnsi="Times New Roman"/>
          <w:b w:val="0"/>
          <w:caps w:val="0"/>
          <w:sz w:val="24"/>
          <w:szCs w:val="28"/>
        </w:rPr>
        <w:t>, 17(7), 1425-1432.</w:t>
      </w:r>
    </w:p>
    <w:p w14:paraId="1C732B14"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Melnychenko</w:t>
      </w:r>
      <w:proofErr w:type="spellEnd"/>
      <w:r w:rsidRPr="003C2BEA">
        <w:rPr>
          <w:rFonts w:ascii="Times New Roman" w:eastAsia="Calibri" w:hAnsi="Times New Roman"/>
          <w:b w:val="0"/>
          <w:caps w:val="0"/>
          <w:sz w:val="24"/>
          <w:szCs w:val="28"/>
        </w:rPr>
        <w:t>, T., &amp; Solovey, T. (2024). Mapping Water Bodies and Wetlands from Multispectral and SAR Data for the Cross-Border River Basins of the Polish–Ukrainian Border. </w:t>
      </w:r>
      <w:r w:rsidRPr="003C2BEA">
        <w:rPr>
          <w:rFonts w:ascii="Times New Roman" w:eastAsia="Calibri" w:hAnsi="Times New Roman"/>
          <w:b w:val="0"/>
          <w:i/>
          <w:iCs/>
          <w:caps w:val="0"/>
          <w:sz w:val="24"/>
          <w:szCs w:val="28"/>
        </w:rPr>
        <w:t>Water</w:t>
      </w:r>
      <w:r w:rsidRPr="003C2BEA">
        <w:rPr>
          <w:rFonts w:ascii="Times New Roman" w:eastAsia="Calibri" w:hAnsi="Times New Roman"/>
          <w:b w:val="0"/>
          <w:caps w:val="0"/>
          <w:sz w:val="24"/>
          <w:szCs w:val="28"/>
        </w:rPr>
        <w:t>, 16(3), 407.</w:t>
      </w:r>
    </w:p>
    <w:p w14:paraId="09486022"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Misra, A. K. (2014). Climate change and challenges of water and food security. </w:t>
      </w:r>
      <w:r w:rsidRPr="003C2BEA">
        <w:rPr>
          <w:rFonts w:ascii="Times New Roman" w:eastAsia="Calibri" w:hAnsi="Times New Roman"/>
          <w:b w:val="0"/>
          <w:i/>
          <w:iCs/>
          <w:caps w:val="0"/>
          <w:sz w:val="24"/>
          <w:szCs w:val="28"/>
          <w:lang w:val="en-IN"/>
        </w:rPr>
        <w:t>International Journal of Sustainable Built Environment</w:t>
      </w:r>
      <w:r w:rsidRPr="003C2BEA">
        <w:rPr>
          <w:rFonts w:ascii="Times New Roman" w:eastAsia="Calibri" w:hAnsi="Times New Roman"/>
          <w:b w:val="0"/>
          <w:caps w:val="0"/>
          <w:sz w:val="24"/>
          <w:szCs w:val="28"/>
          <w:lang w:val="en-IN"/>
        </w:rPr>
        <w:t>, 3(1), 153-165.</w:t>
      </w:r>
    </w:p>
    <w:p w14:paraId="389C9EDE"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proofErr w:type="spellStart"/>
      <w:r w:rsidRPr="003C2BEA">
        <w:rPr>
          <w:rFonts w:ascii="Times New Roman" w:eastAsia="Calibri" w:hAnsi="Times New Roman"/>
          <w:b w:val="0"/>
          <w:caps w:val="0"/>
          <w:sz w:val="24"/>
          <w:szCs w:val="28"/>
        </w:rPr>
        <w:lastRenderedPageBreak/>
        <w:t>Pampaniya</w:t>
      </w:r>
      <w:proofErr w:type="spellEnd"/>
      <w:r w:rsidRPr="003C2BEA">
        <w:rPr>
          <w:rFonts w:ascii="Times New Roman" w:eastAsia="Calibri" w:hAnsi="Times New Roman"/>
          <w:b w:val="0"/>
          <w:caps w:val="0"/>
          <w:sz w:val="24"/>
          <w:szCs w:val="28"/>
        </w:rPr>
        <w:t xml:space="preserve">, N. K., &amp; Tiwari, M. K. (2018). Assessment of land use/land cover change in </w:t>
      </w:r>
      <w:proofErr w:type="spellStart"/>
      <w:r w:rsidRPr="003C2BEA">
        <w:rPr>
          <w:rFonts w:ascii="Times New Roman" w:eastAsia="Calibri" w:hAnsi="Times New Roman"/>
          <w:b w:val="0"/>
          <w:caps w:val="0"/>
          <w:sz w:val="24"/>
          <w:szCs w:val="28"/>
        </w:rPr>
        <w:t>hadaf</w:t>
      </w:r>
      <w:proofErr w:type="spellEnd"/>
      <w:r w:rsidRPr="003C2BEA">
        <w:rPr>
          <w:rFonts w:ascii="Times New Roman" w:eastAsia="Calibri" w:hAnsi="Times New Roman"/>
          <w:b w:val="0"/>
          <w:caps w:val="0"/>
          <w:sz w:val="24"/>
          <w:szCs w:val="28"/>
        </w:rPr>
        <w:t xml:space="preserve"> watershed using different transformation methods employing remote sensing, GIS and HEC-HMS modelling technique. </w:t>
      </w:r>
      <w:r w:rsidRPr="003C2BEA">
        <w:rPr>
          <w:rFonts w:ascii="Times New Roman" w:eastAsia="Calibri" w:hAnsi="Times New Roman"/>
          <w:b w:val="0"/>
          <w:i/>
          <w:iCs/>
          <w:caps w:val="0"/>
          <w:sz w:val="24"/>
          <w:szCs w:val="28"/>
        </w:rPr>
        <w:t>Journal of Soil and Water Conservation</w:t>
      </w:r>
      <w:r w:rsidRPr="003C2BEA">
        <w:rPr>
          <w:rFonts w:ascii="Times New Roman" w:eastAsia="Calibri" w:hAnsi="Times New Roman"/>
          <w:b w:val="0"/>
          <w:caps w:val="0"/>
          <w:sz w:val="24"/>
          <w:szCs w:val="28"/>
        </w:rPr>
        <w:t>, 17(3), 226-231.</w:t>
      </w:r>
    </w:p>
    <w:p w14:paraId="6B876C0F"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Pampaniya</w:t>
      </w:r>
      <w:proofErr w:type="spellEnd"/>
      <w:r w:rsidRPr="003C2BEA">
        <w:rPr>
          <w:rFonts w:ascii="Times New Roman" w:eastAsia="Calibri" w:hAnsi="Times New Roman"/>
          <w:b w:val="0"/>
          <w:caps w:val="0"/>
          <w:sz w:val="24"/>
          <w:szCs w:val="28"/>
        </w:rPr>
        <w:t xml:space="preserve">, N. K., Nayak, D., </w:t>
      </w:r>
      <w:proofErr w:type="spellStart"/>
      <w:r w:rsidRPr="003C2BEA">
        <w:rPr>
          <w:rFonts w:ascii="Times New Roman" w:eastAsia="Calibri" w:hAnsi="Times New Roman"/>
          <w:b w:val="0"/>
          <w:caps w:val="0"/>
          <w:sz w:val="24"/>
          <w:szCs w:val="28"/>
        </w:rPr>
        <w:t>Viyol</w:t>
      </w:r>
      <w:proofErr w:type="spellEnd"/>
      <w:r w:rsidRPr="003C2BEA">
        <w:rPr>
          <w:rFonts w:ascii="Times New Roman" w:eastAsia="Calibri" w:hAnsi="Times New Roman"/>
          <w:b w:val="0"/>
          <w:caps w:val="0"/>
          <w:sz w:val="24"/>
          <w:szCs w:val="28"/>
        </w:rPr>
        <w:t xml:space="preserve">, S. V., Shrivastava, P. K., &amp; </w:t>
      </w:r>
      <w:proofErr w:type="spellStart"/>
      <w:r w:rsidRPr="003C2BEA">
        <w:rPr>
          <w:rFonts w:ascii="Times New Roman" w:eastAsia="Calibri" w:hAnsi="Times New Roman"/>
          <w:b w:val="0"/>
          <w:caps w:val="0"/>
          <w:sz w:val="24"/>
          <w:szCs w:val="28"/>
        </w:rPr>
        <w:t>Mevada</w:t>
      </w:r>
      <w:proofErr w:type="spellEnd"/>
      <w:r w:rsidRPr="003C2BEA">
        <w:rPr>
          <w:rFonts w:ascii="Times New Roman" w:eastAsia="Calibri" w:hAnsi="Times New Roman"/>
          <w:b w:val="0"/>
          <w:caps w:val="0"/>
          <w:sz w:val="24"/>
          <w:szCs w:val="28"/>
        </w:rPr>
        <w:t>, R. J. (2023). Surface water mapping using google earth engine (GEE) for south Gujarat Forest. </w:t>
      </w:r>
      <w:r w:rsidRPr="003C2BEA">
        <w:rPr>
          <w:rFonts w:ascii="Times New Roman" w:eastAsia="Calibri" w:hAnsi="Times New Roman"/>
          <w:b w:val="0"/>
          <w:i/>
          <w:iCs/>
          <w:caps w:val="0"/>
          <w:sz w:val="24"/>
          <w:szCs w:val="28"/>
        </w:rPr>
        <w:t>Indian Journal of Ecology</w:t>
      </w:r>
      <w:r w:rsidRPr="003C2BEA">
        <w:rPr>
          <w:rFonts w:ascii="Times New Roman" w:eastAsia="Calibri" w:hAnsi="Times New Roman"/>
          <w:b w:val="0"/>
          <w:caps w:val="0"/>
          <w:sz w:val="24"/>
          <w:szCs w:val="28"/>
        </w:rPr>
        <w:t>, 50(5), 1408-1412.</w:t>
      </w:r>
    </w:p>
    <w:p w14:paraId="45496B3E"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proofErr w:type="spellStart"/>
      <w:r w:rsidRPr="003C2BEA">
        <w:rPr>
          <w:rFonts w:ascii="Times New Roman" w:eastAsia="Calibri" w:hAnsi="Times New Roman"/>
          <w:b w:val="0"/>
          <w:caps w:val="0"/>
          <w:sz w:val="24"/>
          <w:szCs w:val="28"/>
        </w:rPr>
        <w:t>Pampaniya</w:t>
      </w:r>
      <w:proofErr w:type="spellEnd"/>
      <w:r w:rsidRPr="003C2BEA">
        <w:rPr>
          <w:rFonts w:ascii="Times New Roman" w:eastAsia="Calibri" w:hAnsi="Times New Roman"/>
          <w:b w:val="0"/>
          <w:caps w:val="0"/>
          <w:sz w:val="24"/>
          <w:szCs w:val="28"/>
        </w:rPr>
        <w:t xml:space="preserve">, N., Tiwari, M. K., Patel, V. J., Patel, M. B., Parmar, P. K., </w:t>
      </w:r>
      <w:proofErr w:type="spellStart"/>
      <w:r w:rsidRPr="003C2BEA">
        <w:rPr>
          <w:rFonts w:ascii="Times New Roman" w:eastAsia="Calibri" w:hAnsi="Times New Roman"/>
          <w:b w:val="0"/>
          <w:caps w:val="0"/>
          <w:sz w:val="24"/>
          <w:szCs w:val="28"/>
        </w:rPr>
        <w:t>Karwariya</w:t>
      </w:r>
      <w:proofErr w:type="spellEnd"/>
      <w:r w:rsidRPr="003C2BEA">
        <w:rPr>
          <w:rFonts w:ascii="Times New Roman" w:eastAsia="Calibri" w:hAnsi="Times New Roman"/>
          <w:b w:val="0"/>
          <w:caps w:val="0"/>
          <w:sz w:val="24"/>
          <w:szCs w:val="28"/>
        </w:rPr>
        <w:t>, Shruti Kanga, S., &amp; Singh, S. K. (2024). Estimation of Crop Coefficients Using Landsat-8 Remote Sensing Image at Field Scale for Maize Crop. In </w:t>
      </w:r>
      <w:r w:rsidRPr="003C2BEA">
        <w:rPr>
          <w:rFonts w:ascii="Times New Roman" w:eastAsia="Calibri" w:hAnsi="Times New Roman"/>
          <w:b w:val="0"/>
          <w:i/>
          <w:iCs/>
          <w:caps w:val="0"/>
          <w:sz w:val="24"/>
          <w:szCs w:val="28"/>
        </w:rPr>
        <w:t>Geospatial Practices in Natural Resources Management</w:t>
      </w:r>
      <w:r w:rsidRPr="003C2BEA">
        <w:rPr>
          <w:rFonts w:ascii="Times New Roman" w:eastAsia="Calibri" w:hAnsi="Times New Roman"/>
          <w:b w:val="0"/>
          <w:caps w:val="0"/>
          <w:sz w:val="24"/>
          <w:szCs w:val="28"/>
        </w:rPr>
        <w:t> (pp. 463-477). Cham: Springer International Publishing.</w:t>
      </w:r>
    </w:p>
    <w:p w14:paraId="2CA403AA"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Papa, F., &amp; </w:t>
      </w:r>
      <w:proofErr w:type="spellStart"/>
      <w:r w:rsidRPr="003C2BEA">
        <w:rPr>
          <w:rFonts w:ascii="Times New Roman" w:eastAsia="Calibri" w:hAnsi="Times New Roman"/>
          <w:b w:val="0"/>
          <w:caps w:val="0"/>
          <w:sz w:val="24"/>
          <w:szCs w:val="28"/>
        </w:rPr>
        <w:t>Frappart</w:t>
      </w:r>
      <w:proofErr w:type="spellEnd"/>
      <w:r w:rsidRPr="003C2BEA">
        <w:rPr>
          <w:rFonts w:ascii="Times New Roman" w:eastAsia="Calibri" w:hAnsi="Times New Roman"/>
          <w:b w:val="0"/>
          <w:caps w:val="0"/>
          <w:sz w:val="24"/>
          <w:szCs w:val="28"/>
        </w:rPr>
        <w:t>, F. (2021). Surface water storage in rivers and wetlands derived from satellite observations: a review of current advances and future opportunities for hydrological sciences. </w:t>
      </w:r>
      <w:r w:rsidRPr="003C2BEA">
        <w:rPr>
          <w:rFonts w:ascii="Times New Roman" w:eastAsia="Calibri" w:hAnsi="Times New Roman"/>
          <w:b w:val="0"/>
          <w:i/>
          <w:iCs/>
          <w:caps w:val="0"/>
          <w:sz w:val="24"/>
          <w:szCs w:val="28"/>
        </w:rPr>
        <w:t>Remote Sensing</w:t>
      </w:r>
      <w:r w:rsidRPr="003C2BEA">
        <w:rPr>
          <w:rFonts w:ascii="Times New Roman" w:eastAsia="Calibri" w:hAnsi="Times New Roman"/>
          <w:b w:val="0"/>
          <w:caps w:val="0"/>
          <w:sz w:val="24"/>
          <w:szCs w:val="28"/>
        </w:rPr>
        <w:t>, 13(20), 4162.</w:t>
      </w:r>
    </w:p>
    <w:p w14:paraId="2B2D57F1" w14:textId="77777777" w:rsidR="00464529" w:rsidRPr="00D42103" w:rsidRDefault="00464529" w:rsidP="00464529">
      <w:pPr>
        <w:pStyle w:val="AbstHead"/>
        <w:spacing w:before="120" w:after="120" w:line="360" w:lineRule="auto"/>
        <w:ind w:firstLine="720"/>
        <w:jc w:val="both"/>
        <w:rPr>
          <w:rFonts w:ascii="Times New Roman" w:eastAsia="Calibri" w:hAnsi="Times New Roman"/>
          <w:b w:val="0"/>
          <w:caps w:val="0"/>
          <w:sz w:val="24"/>
          <w:szCs w:val="28"/>
          <w:lang w:val="es-US"/>
        </w:rPr>
      </w:pPr>
      <w:r w:rsidRPr="003C2BEA">
        <w:rPr>
          <w:rFonts w:ascii="Times New Roman" w:eastAsia="Calibri" w:hAnsi="Times New Roman"/>
          <w:b w:val="0"/>
          <w:caps w:val="0"/>
          <w:sz w:val="24"/>
          <w:szCs w:val="28"/>
          <w:lang w:val="en-IN"/>
        </w:rPr>
        <w:t xml:space="preserve">Pekel, J. F., Cottam, A., Gorelick, N., &amp; </w:t>
      </w:r>
      <w:proofErr w:type="spellStart"/>
      <w:r w:rsidRPr="003C2BEA">
        <w:rPr>
          <w:rFonts w:ascii="Times New Roman" w:eastAsia="Calibri" w:hAnsi="Times New Roman"/>
          <w:b w:val="0"/>
          <w:caps w:val="0"/>
          <w:sz w:val="24"/>
          <w:szCs w:val="28"/>
          <w:lang w:val="en-IN"/>
        </w:rPr>
        <w:t>Belward</w:t>
      </w:r>
      <w:proofErr w:type="spellEnd"/>
      <w:r w:rsidRPr="003C2BEA">
        <w:rPr>
          <w:rFonts w:ascii="Times New Roman" w:eastAsia="Calibri" w:hAnsi="Times New Roman"/>
          <w:b w:val="0"/>
          <w:caps w:val="0"/>
          <w:sz w:val="24"/>
          <w:szCs w:val="28"/>
          <w:lang w:val="en-IN"/>
        </w:rPr>
        <w:t>, A. S. (2016). High-resolution mapping of global surface water and its long-term changes. </w:t>
      </w:r>
      <w:proofErr w:type="spellStart"/>
      <w:r w:rsidRPr="00D42103">
        <w:rPr>
          <w:rFonts w:ascii="Times New Roman" w:eastAsia="Calibri" w:hAnsi="Times New Roman"/>
          <w:b w:val="0"/>
          <w:i/>
          <w:iCs/>
          <w:caps w:val="0"/>
          <w:sz w:val="24"/>
          <w:szCs w:val="28"/>
          <w:lang w:val="es-US"/>
        </w:rPr>
        <w:t>Nature</w:t>
      </w:r>
      <w:proofErr w:type="spellEnd"/>
      <w:r w:rsidRPr="00D42103">
        <w:rPr>
          <w:rFonts w:ascii="Times New Roman" w:eastAsia="Calibri" w:hAnsi="Times New Roman"/>
          <w:b w:val="0"/>
          <w:caps w:val="0"/>
          <w:sz w:val="24"/>
          <w:szCs w:val="28"/>
          <w:lang w:val="es-US"/>
        </w:rPr>
        <w:t>, 540(7633), 418-422.</w:t>
      </w:r>
    </w:p>
    <w:p w14:paraId="05938176"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D42103">
        <w:rPr>
          <w:rFonts w:ascii="Times New Roman" w:eastAsia="Calibri" w:hAnsi="Times New Roman"/>
          <w:b w:val="0"/>
          <w:caps w:val="0"/>
          <w:sz w:val="24"/>
          <w:szCs w:val="28"/>
          <w:lang w:val="es-US"/>
        </w:rPr>
        <w:t xml:space="preserve">Pena-Regueiro, J., </w:t>
      </w:r>
      <w:proofErr w:type="spellStart"/>
      <w:r w:rsidRPr="00D42103">
        <w:rPr>
          <w:rFonts w:ascii="Times New Roman" w:eastAsia="Calibri" w:hAnsi="Times New Roman"/>
          <w:b w:val="0"/>
          <w:caps w:val="0"/>
          <w:sz w:val="24"/>
          <w:szCs w:val="28"/>
          <w:lang w:val="es-US"/>
        </w:rPr>
        <w:t>Sebastia-Frasquet</w:t>
      </w:r>
      <w:proofErr w:type="spellEnd"/>
      <w:r w:rsidRPr="00D42103">
        <w:rPr>
          <w:rFonts w:ascii="Times New Roman" w:eastAsia="Calibri" w:hAnsi="Times New Roman"/>
          <w:b w:val="0"/>
          <w:caps w:val="0"/>
          <w:sz w:val="24"/>
          <w:szCs w:val="28"/>
          <w:lang w:val="es-US"/>
        </w:rPr>
        <w:t xml:space="preserve">, M. T., </w:t>
      </w:r>
      <w:proofErr w:type="spellStart"/>
      <w:r w:rsidRPr="00D42103">
        <w:rPr>
          <w:rFonts w:ascii="Times New Roman" w:eastAsia="Calibri" w:hAnsi="Times New Roman"/>
          <w:b w:val="0"/>
          <w:caps w:val="0"/>
          <w:sz w:val="24"/>
          <w:szCs w:val="28"/>
          <w:lang w:val="es-US"/>
        </w:rPr>
        <w:t>Estornell</w:t>
      </w:r>
      <w:proofErr w:type="spellEnd"/>
      <w:r w:rsidRPr="00D42103">
        <w:rPr>
          <w:rFonts w:ascii="Times New Roman" w:eastAsia="Calibri" w:hAnsi="Times New Roman"/>
          <w:b w:val="0"/>
          <w:caps w:val="0"/>
          <w:sz w:val="24"/>
          <w:szCs w:val="28"/>
          <w:lang w:val="es-US"/>
        </w:rPr>
        <w:t xml:space="preserve">, J., &amp; Aguilar-Maldonado, J. A. (2020). </w:t>
      </w:r>
      <w:r w:rsidRPr="003C2BEA">
        <w:rPr>
          <w:rFonts w:ascii="Times New Roman" w:eastAsia="Calibri" w:hAnsi="Times New Roman"/>
          <w:b w:val="0"/>
          <w:caps w:val="0"/>
          <w:sz w:val="24"/>
          <w:szCs w:val="28"/>
        </w:rPr>
        <w:t>Sentinel-2 application to the surface characterization of small water bodies in Wetlands. </w:t>
      </w:r>
      <w:r w:rsidRPr="003C2BEA">
        <w:rPr>
          <w:rFonts w:ascii="Times New Roman" w:eastAsia="Calibri" w:hAnsi="Times New Roman"/>
          <w:b w:val="0"/>
          <w:i/>
          <w:iCs/>
          <w:caps w:val="0"/>
          <w:sz w:val="24"/>
          <w:szCs w:val="28"/>
        </w:rPr>
        <w:t>Water</w:t>
      </w:r>
      <w:r w:rsidRPr="003C2BEA">
        <w:rPr>
          <w:rFonts w:ascii="Times New Roman" w:eastAsia="Calibri" w:hAnsi="Times New Roman"/>
          <w:b w:val="0"/>
          <w:caps w:val="0"/>
          <w:sz w:val="24"/>
          <w:szCs w:val="28"/>
        </w:rPr>
        <w:t>, 12(5), 1487.</w:t>
      </w:r>
    </w:p>
    <w:p w14:paraId="06DA353B"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Raghul, M., &amp; Porchelvan, P. (2024). A Critical Review of Remote Sensing Methods for Inland Water Quality Monitoring: Progress, Limitations, and Future Perspectives. </w:t>
      </w:r>
      <w:r w:rsidRPr="003C2BEA">
        <w:rPr>
          <w:rFonts w:ascii="Times New Roman" w:eastAsia="Calibri" w:hAnsi="Times New Roman"/>
          <w:b w:val="0"/>
          <w:i/>
          <w:iCs/>
          <w:caps w:val="0"/>
          <w:sz w:val="24"/>
          <w:szCs w:val="28"/>
        </w:rPr>
        <w:t>Water, Air, &amp; Soil Pollution</w:t>
      </w:r>
      <w:r w:rsidRPr="003C2BEA">
        <w:rPr>
          <w:rFonts w:ascii="Times New Roman" w:eastAsia="Calibri" w:hAnsi="Times New Roman"/>
          <w:b w:val="0"/>
          <w:caps w:val="0"/>
          <w:sz w:val="24"/>
          <w:szCs w:val="28"/>
        </w:rPr>
        <w:t>, 235(2), 159.</w:t>
      </w:r>
    </w:p>
    <w:p w14:paraId="7C38D619"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Rahaman, M. H., Masroor, M., &amp; Sajjad, H. (2023). Integrating remote sensing derived indices and machine learning algorithms for precise extraction of small surface water bodies in the lower </w:t>
      </w:r>
      <w:proofErr w:type="spellStart"/>
      <w:r w:rsidRPr="003C2BEA">
        <w:rPr>
          <w:rFonts w:ascii="Times New Roman" w:eastAsia="Calibri" w:hAnsi="Times New Roman"/>
          <w:b w:val="0"/>
          <w:caps w:val="0"/>
          <w:sz w:val="24"/>
          <w:szCs w:val="28"/>
        </w:rPr>
        <w:t>Thoubal</w:t>
      </w:r>
      <w:proofErr w:type="spellEnd"/>
      <w:r w:rsidRPr="003C2BEA">
        <w:rPr>
          <w:rFonts w:ascii="Times New Roman" w:eastAsia="Calibri" w:hAnsi="Times New Roman"/>
          <w:b w:val="0"/>
          <w:caps w:val="0"/>
          <w:sz w:val="24"/>
          <w:szCs w:val="28"/>
        </w:rPr>
        <w:t xml:space="preserve"> river watershed, India. </w:t>
      </w:r>
      <w:r w:rsidRPr="003C2BEA">
        <w:rPr>
          <w:rFonts w:ascii="Times New Roman" w:eastAsia="Calibri" w:hAnsi="Times New Roman"/>
          <w:b w:val="0"/>
          <w:i/>
          <w:iCs/>
          <w:caps w:val="0"/>
          <w:sz w:val="24"/>
          <w:szCs w:val="28"/>
        </w:rPr>
        <w:t>Journal of Cleaner Production</w:t>
      </w:r>
      <w:r w:rsidRPr="003C2BEA">
        <w:rPr>
          <w:rFonts w:ascii="Times New Roman" w:eastAsia="Calibri" w:hAnsi="Times New Roman"/>
          <w:b w:val="0"/>
          <w:caps w:val="0"/>
          <w:sz w:val="24"/>
          <w:szCs w:val="28"/>
        </w:rPr>
        <w:t>, 422, 138563.</w:t>
      </w:r>
    </w:p>
    <w:p w14:paraId="2B7A69BB"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Ritchie, J. C., Zimba, P. V., &amp; Everitt, J. H. (2003). Remote sensing techniques to assess water quality. </w:t>
      </w:r>
      <w:r w:rsidRPr="003C2BEA">
        <w:rPr>
          <w:rFonts w:ascii="Times New Roman" w:eastAsia="Calibri" w:hAnsi="Times New Roman"/>
          <w:b w:val="0"/>
          <w:i/>
          <w:iCs/>
          <w:caps w:val="0"/>
          <w:sz w:val="24"/>
          <w:szCs w:val="28"/>
        </w:rPr>
        <w:t>Photogrammetric Engineering &amp; Remote Sensing</w:t>
      </w:r>
      <w:r w:rsidRPr="003C2BEA">
        <w:rPr>
          <w:rFonts w:ascii="Times New Roman" w:eastAsia="Calibri" w:hAnsi="Times New Roman"/>
          <w:b w:val="0"/>
          <w:caps w:val="0"/>
          <w:sz w:val="24"/>
          <w:szCs w:val="28"/>
        </w:rPr>
        <w:t>, 69(6), 695-704.</w:t>
      </w:r>
    </w:p>
    <w:p w14:paraId="1236ED19"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proofErr w:type="spellStart"/>
      <w:r w:rsidRPr="003C2BEA">
        <w:rPr>
          <w:rFonts w:ascii="Times New Roman" w:eastAsia="Calibri" w:hAnsi="Times New Roman"/>
          <w:b w:val="0"/>
          <w:caps w:val="0"/>
          <w:sz w:val="24"/>
          <w:szCs w:val="28"/>
          <w:lang w:val="en-IN"/>
        </w:rPr>
        <w:t>Rokni</w:t>
      </w:r>
      <w:proofErr w:type="spellEnd"/>
      <w:r w:rsidRPr="003C2BEA">
        <w:rPr>
          <w:rFonts w:ascii="Times New Roman" w:eastAsia="Calibri" w:hAnsi="Times New Roman"/>
          <w:b w:val="0"/>
          <w:caps w:val="0"/>
          <w:sz w:val="24"/>
          <w:szCs w:val="28"/>
          <w:lang w:val="en-IN"/>
        </w:rPr>
        <w:t xml:space="preserve">, K., Ahmad, A., Selamat, A., &amp; </w:t>
      </w:r>
      <w:proofErr w:type="spellStart"/>
      <w:r w:rsidRPr="003C2BEA">
        <w:rPr>
          <w:rFonts w:ascii="Times New Roman" w:eastAsia="Calibri" w:hAnsi="Times New Roman"/>
          <w:b w:val="0"/>
          <w:caps w:val="0"/>
          <w:sz w:val="24"/>
          <w:szCs w:val="28"/>
          <w:lang w:val="en-IN"/>
        </w:rPr>
        <w:t>Hazini</w:t>
      </w:r>
      <w:proofErr w:type="spellEnd"/>
      <w:r w:rsidRPr="003C2BEA">
        <w:rPr>
          <w:rFonts w:ascii="Times New Roman" w:eastAsia="Calibri" w:hAnsi="Times New Roman"/>
          <w:b w:val="0"/>
          <w:caps w:val="0"/>
          <w:sz w:val="24"/>
          <w:szCs w:val="28"/>
          <w:lang w:val="en-IN"/>
        </w:rPr>
        <w:t>, S. (2014). Water feature extraction and change detection using multitemporal Landsat imagery. </w:t>
      </w:r>
      <w:r w:rsidRPr="003C2BEA">
        <w:rPr>
          <w:rFonts w:ascii="Times New Roman" w:eastAsia="Calibri" w:hAnsi="Times New Roman"/>
          <w:b w:val="0"/>
          <w:i/>
          <w:iCs/>
          <w:caps w:val="0"/>
          <w:sz w:val="24"/>
          <w:szCs w:val="28"/>
          <w:lang w:val="en-IN"/>
        </w:rPr>
        <w:t>Remote Sensing</w:t>
      </w:r>
      <w:r w:rsidRPr="003C2BEA">
        <w:rPr>
          <w:rFonts w:ascii="Times New Roman" w:eastAsia="Calibri" w:hAnsi="Times New Roman"/>
          <w:b w:val="0"/>
          <w:caps w:val="0"/>
          <w:sz w:val="24"/>
          <w:szCs w:val="28"/>
          <w:lang w:val="en-IN"/>
        </w:rPr>
        <w:t>, 6(5), 4173-4189.</w:t>
      </w:r>
    </w:p>
    <w:p w14:paraId="60329A78"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proofErr w:type="spellStart"/>
      <w:r w:rsidRPr="003C2BEA">
        <w:rPr>
          <w:rFonts w:ascii="Times New Roman" w:eastAsia="Calibri" w:hAnsi="Times New Roman"/>
          <w:b w:val="0"/>
          <w:caps w:val="0"/>
          <w:sz w:val="24"/>
          <w:szCs w:val="28"/>
        </w:rPr>
        <w:lastRenderedPageBreak/>
        <w:t>Rosegrant</w:t>
      </w:r>
      <w:proofErr w:type="spellEnd"/>
      <w:r w:rsidRPr="003C2BEA">
        <w:rPr>
          <w:rFonts w:ascii="Times New Roman" w:eastAsia="Calibri" w:hAnsi="Times New Roman"/>
          <w:b w:val="0"/>
          <w:caps w:val="0"/>
          <w:sz w:val="24"/>
          <w:szCs w:val="28"/>
        </w:rPr>
        <w:t>, M. W., Ringler, C., &amp; Zhu, T. (2009). Water for agriculture: maintaining food security under growing scarcity. </w:t>
      </w:r>
      <w:r w:rsidRPr="003C2BEA">
        <w:rPr>
          <w:rFonts w:ascii="Times New Roman" w:eastAsia="Calibri" w:hAnsi="Times New Roman"/>
          <w:b w:val="0"/>
          <w:i/>
          <w:iCs/>
          <w:caps w:val="0"/>
          <w:sz w:val="24"/>
          <w:szCs w:val="28"/>
        </w:rPr>
        <w:t>Annual review of Environment and resources</w:t>
      </w:r>
      <w:r w:rsidRPr="003C2BEA">
        <w:rPr>
          <w:rFonts w:ascii="Times New Roman" w:eastAsia="Calibri" w:hAnsi="Times New Roman"/>
          <w:b w:val="0"/>
          <w:caps w:val="0"/>
          <w:sz w:val="24"/>
          <w:szCs w:val="28"/>
        </w:rPr>
        <w:t>, 34(1), 205-222.</w:t>
      </w:r>
    </w:p>
    <w:p w14:paraId="105CC4E3"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 xml:space="preserve">Santoro, M., </w:t>
      </w:r>
      <w:proofErr w:type="spellStart"/>
      <w:r w:rsidRPr="003C2BEA">
        <w:rPr>
          <w:rFonts w:ascii="Times New Roman" w:eastAsia="Calibri" w:hAnsi="Times New Roman"/>
          <w:b w:val="0"/>
          <w:caps w:val="0"/>
          <w:sz w:val="24"/>
          <w:szCs w:val="28"/>
          <w:lang w:val="en-IN"/>
        </w:rPr>
        <w:t>Wegmüller</w:t>
      </w:r>
      <w:proofErr w:type="spellEnd"/>
      <w:r w:rsidRPr="003C2BEA">
        <w:rPr>
          <w:rFonts w:ascii="Times New Roman" w:eastAsia="Calibri" w:hAnsi="Times New Roman"/>
          <w:b w:val="0"/>
          <w:caps w:val="0"/>
          <w:sz w:val="24"/>
          <w:szCs w:val="28"/>
          <w:lang w:val="en-IN"/>
        </w:rPr>
        <w:t xml:space="preserve">, U., Lamarche, C., Bontemps, S., </w:t>
      </w:r>
      <w:proofErr w:type="spellStart"/>
      <w:r w:rsidRPr="003C2BEA">
        <w:rPr>
          <w:rFonts w:ascii="Times New Roman" w:eastAsia="Calibri" w:hAnsi="Times New Roman"/>
          <w:b w:val="0"/>
          <w:caps w:val="0"/>
          <w:sz w:val="24"/>
          <w:szCs w:val="28"/>
          <w:lang w:val="en-IN"/>
        </w:rPr>
        <w:t>Defourny</w:t>
      </w:r>
      <w:proofErr w:type="spellEnd"/>
      <w:r w:rsidRPr="003C2BEA">
        <w:rPr>
          <w:rFonts w:ascii="Times New Roman" w:eastAsia="Calibri" w:hAnsi="Times New Roman"/>
          <w:b w:val="0"/>
          <w:caps w:val="0"/>
          <w:sz w:val="24"/>
          <w:szCs w:val="28"/>
          <w:lang w:val="en-IN"/>
        </w:rPr>
        <w:t>, P., &amp; Arino, O. (2015). Strengths and weaknesses of multi-year Envisat ASAR backscatter measurements to map permanent open water bodies at global scale. </w:t>
      </w:r>
      <w:r w:rsidRPr="003C2BEA">
        <w:rPr>
          <w:rFonts w:ascii="Times New Roman" w:eastAsia="Calibri" w:hAnsi="Times New Roman"/>
          <w:b w:val="0"/>
          <w:i/>
          <w:iCs/>
          <w:caps w:val="0"/>
          <w:sz w:val="24"/>
          <w:szCs w:val="28"/>
          <w:lang w:val="en-IN"/>
        </w:rPr>
        <w:t>Remote Sensing of Environment</w:t>
      </w:r>
      <w:r w:rsidRPr="003C2BEA">
        <w:rPr>
          <w:rFonts w:ascii="Times New Roman" w:eastAsia="Calibri" w:hAnsi="Times New Roman"/>
          <w:b w:val="0"/>
          <w:caps w:val="0"/>
          <w:sz w:val="24"/>
          <w:szCs w:val="28"/>
          <w:lang w:val="en-IN"/>
        </w:rPr>
        <w:t>, 171, 185-201.</w:t>
      </w:r>
    </w:p>
    <w:p w14:paraId="51FA0364"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Singh, R. K., Khand, K., Kagone, S., Schauer, M., Senay, G. B., &amp; Wu, Z. (2020). A novel approach for next generation water-use mapping using Landsat and Sentinel-2 satellite data. </w:t>
      </w:r>
      <w:r w:rsidRPr="003C2BEA">
        <w:rPr>
          <w:rFonts w:ascii="Times New Roman" w:eastAsia="Calibri" w:hAnsi="Times New Roman"/>
          <w:b w:val="0"/>
          <w:i/>
          <w:iCs/>
          <w:caps w:val="0"/>
          <w:sz w:val="24"/>
          <w:szCs w:val="28"/>
        </w:rPr>
        <w:t>Hydrological Sciences Journal</w:t>
      </w:r>
      <w:r w:rsidRPr="003C2BEA">
        <w:rPr>
          <w:rFonts w:ascii="Times New Roman" w:eastAsia="Calibri" w:hAnsi="Times New Roman"/>
          <w:b w:val="0"/>
          <w:caps w:val="0"/>
          <w:sz w:val="24"/>
          <w:szCs w:val="28"/>
        </w:rPr>
        <w:t>, 65(14), 2508-2519.</w:t>
      </w:r>
    </w:p>
    <w:p w14:paraId="7F6105BD" w14:textId="77777777" w:rsidR="00464529"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Slonecker, E. T., Jennings, D. B., &amp; Garofalo, D. (2001). Remote sensing of impervious surfaces: A review. </w:t>
      </w:r>
      <w:r w:rsidRPr="003C2BEA">
        <w:rPr>
          <w:rFonts w:ascii="Times New Roman" w:eastAsia="Calibri" w:hAnsi="Times New Roman"/>
          <w:b w:val="0"/>
          <w:i/>
          <w:iCs/>
          <w:caps w:val="0"/>
          <w:sz w:val="24"/>
          <w:szCs w:val="28"/>
        </w:rPr>
        <w:t>Remote Sensing Reviews</w:t>
      </w:r>
      <w:r w:rsidRPr="003C2BEA">
        <w:rPr>
          <w:rFonts w:ascii="Times New Roman" w:eastAsia="Calibri" w:hAnsi="Times New Roman"/>
          <w:b w:val="0"/>
          <w:caps w:val="0"/>
          <w:sz w:val="24"/>
          <w:szCs w:val="28"/>
        </w:rPr>
        <w:t>, 20(3), 227-255.</w:t>
      </w:r>
    </w:p>
    <w:p w14:paraId="72914D81" w14:textId="6CD0DF30" w:rsidR="00910B52" w:rsidRPr="003C2BEA" w:rsidRDefault="00910B52"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910B52">
        <w:rPr>
          <w:rFonts w:ascii="Times New Roman" w:eastAsia="Calibri" w:hAnsi="Times New Roman"/>
          <w:b w:val="0"/>
          <w:caps w:val="0"/>
          <w:sz w:val="24"/>
          <w:szCs w:val="28"/>
          <w:lang w:val="en-IN"/>
        </w:rPr>
        <w:t xml:space="preserve">Thakor, D. I., Gaur, M. L., Balas, D. B., Ram, B., </w:t>
      </w:r>
      <w:proofErr w:type="spellStart"/>
      <w:r w:rsidRPr="00910B52">
        <w:rPr>
          <w:rFonts w:ascii="Times New Roman" w:eastAsia="Calibri" w:hAnsi="Times New Roman"/>
          <w:b w:val="0"/>
          <w:caps w:val="0"/>
          <w:sz w:val="24"/>
          <w:szCs w:val="28"/>
          <w:lang w:val="en-IN"/>
        </w:rPr>
        <w:t>Pampaniya</w:t>
      </w:r>
      <w:proofErr w:type="spellEnd"/>
      <w:r w:rsidRPr="00910B52">
        <w:rPr>
          <w:rFonts w:ascii="Times New Roman" w:eastAsia="Calibri" w:hAnsi="Times New Roman"/>
          <w:b w:val="0"/>
          <w:caps w:val="0"/>
          <w:sz w:val="24"/>
          <w:szCs w:val="28"/>
          <w:lang w:val="en-IN"/>
        </w:rPr>
        <w:t xml:space="preserve">, N., </w:t>
      </w:r>
      <w:proofErr w:type="spellStart"/>
      <w:r w:rsidRPr="00910B52">
        <w:rPr>
          <w:rFonts w:ascii="Times New Roman" w:eastAsia="Calibri" w:hAnsi="Times New Roman"/>
          <w:b w:val="0"/>
          <w:caps w:val="0"/>
          <w:sz w:val="24"/>
          <w:szCs w:val="28"/>
          <w:lang w:val="en-IN"/>
        </w:rPr>
        <w:t>Kunapara</w:t>
      </w:r>
      <w:proofErr w:type="spellEnd"/>
      <w:r w:rsidRPr="00910B52">
        <w:rPr>
          <w:rFonts w:ascii="Times New Roman" w:eastAsia="Calibri" w:hAnsi="Times New Roman"/>
          <w:b w:val="0"/>
          <w:caps w:val="0"/>
          <w:sz w:val="24"/>
          <w:szCs w:val="28"/>
          <w:lang w:val="en-IN"/>
        </w:rPr>
        <w:t xml:space="preserve">, A., &amp; </w:t>
      </w:r>
      <w:proofErr w:type="spellStart"/>
      <w:r w:rsidRPr="00910B52">
        <w:rPr>
          <w:rFonts w:ascii="Times New Roman" w:eastAsia="Calibri" w:hAnsi="Times New Roman"/>
          <w:b w:val="0"/>
          <w:caps w:val="0"/>
          <w:sz w:val="24"/>
          <w:szCs w:val="28"/>
          <w:lang w:val="en-IN"/>
        </w:rPr>
        <w:t>Dhakad</w:t>
      </w:r>
      <w:proofErr w:type="spellEnd"/>
      <w:r w:rsidRPr="00910B52">
        <w:rPr>
          <w:rFonts w:ascii="Times New Roman" w:eastAsia="Calibri" w:hAnsi="Times New Roman"/>
          <w:b w:val="0"/>
          <w:caps w:val="0"/>
          <w:sz w:val="24"/>
          <w:szCs w:val="28"/>
          <w:lang w:val="en-IN"/>
        </w:rPr>
        <w:t xml:space="preserve">, S. (2024). Remote Sensing and GIS Based Approach to Estimate the Monthly and Seasonally Evapotranspiration (ET) For Kharif Maize Using Landsat 8 Data and the </w:t>
      </w:r>
      <w:proofErr w:type="spellStart"/>
      <w:r w:rsidRPr="00910B52">
        <w:rPr>
          <w:rFonts w:ascii="Times New Roman" w:eastAsia="Calibri" w:hAnsi="Times New Roman"/>
          <w:b w:val="0"/>
          <w:caps w:val="0"/>
          <w:sz w:val="24"/>
          <w:szCs w:val="28"/>
          <w:lang w:val="en-IN"/>
        </w:rPr>
        <w:t>QWaterModel</w:t>
      </w:r>
      <w:proofErr w:type="spellEnd"/>
      <w:r w:rsidRPr="00910B52">
        <w:rPr>
          <w:rFonts w:ascii="Times New Roman" w:eastAsia="Calibri" w:hAnsi="Times New Roman"/>
          <w:b w:val="0"/>
          <w:caps w:val="0"/>
          <w:sz w:val="24"/>
          <w:szCs w:val="28"/>
          <w:lang w:val="en-IN"/>
        </w:rPr>
        <w:t>. </w:t>
      </w:r>
      <w:r w:rsidRPr="00910B52">
        <w:rPr>
          <w:rFonts w:ascii="Times New Roman" w:eastAsia="Calibri" w:hAnsi="Times New Roman"/>
          <w:b w:val="0"/>
          <w:i/>
          <w:iCs/>
          <w:caps w:val="0"/>
          <w:sz w:val="24"/>
          <w:szCs w:val="28"/>
          <w:lang w:val="en-IN"/>
        </w:rPr>
        <w:t>Journal of Scientific Research and Reports</w:t>
      </w:r>
      <w:r w:rsidRPr="00910B52">
        <w:rPr>
          <w:rFonts w:ascii="Times New Roman" w:eastAsia="Calibri" w:hAnsi="Times New Roman"/>
          <w:b w:val="0"/>
          <w:caps w:val="0"/>
          <w:sz w:val="24"/>
          <w:szCs w:val="28"/>
          <w:lang w:val="en-IN"/>
        </w:rPr>
        <w:t>, 30(12), 853–862.</w:t>
      </w:r>
    </w:p>
    <w:p w14:paraId="482631E0"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Thomson, P. (2021). Remote monitoring of rural water systems: A pathway to improved performance and sustainability? </w:t>
      </w:r>
      <w:r w:rsidRPr="003C2BEA">
        <w:rPr>
          <w:rFonts w:ascii="Times New Roman" w:eastAsia="Calibri" w:hAnsi="Times New Roman"/>
          <w:b w:val="0"/>
          <w:i/>
          <w:iCs/>
          <w:caps w:val="0"/>
          <w:sz w:val="24"/>
          <w:szCs w:val="28"/>
        </w:rPr>
        <w:t>Wiley Interdisciplinary Reviews: Water</w:t>
      </w:r>
      <w:r w:rsidRPr="003C2BEA">
        <w:rPr>
          <w:rFonts w:ascii="Times New Roman" w:eastAsia="Calibri" w:hAnsi="Times New Roman"/>
          <w:b w:val="0"/>
          <w:caps w:val="0"/>
          <w:sz w:val="24"/>
          <w:szCs w:val="28"/>
        </w:rPr>
        <w:t>, 8(2), e1502.</w:t>
      </w:r>
    </w:p>
    <w:p w14:paraId="7C542EEB"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Tola, T. L., Zhang, K., </w:t>
      </w:r>
      <w:proofErr w:type="spellStart"/>
      <w:r w:rsidRPr="003C2BEA">
        <w:rPr>
          <w:rFonts w:ascii="Times New Roman" w:eastAsia="Calibri" w:hAnsi="Times New Roman"/>
          <w:b w:val="0"/>
          <w:caps w:val="0"/>
          <w:sz w:val="24"/>
          <w:szCs w:val="28"/>
        </w:rPr>
        <w:t>Chukalla</w:t>
      </w:r>
      <w:proofErr w:type="spellEnd"/>
      <w:r w:rsidRPr="003C2BEA">
        <w:rPr>
          <w:rFonts w:ascii="Times New Roman" w:eastAsia="Calibri" w:hAnsi="Times New Roman"/>
          <w:b w:val="0"/>
          <w:caps w:val="0"/>
          <w:sz w:val="24"/>
          <w:szCs w:val="28"/>
        </w:rPr>
        <w:t xml:space="preserve">, A. D., Liu, L., </w:t>
      </w:r>
      <w:proofErr w:type="spellStart"/>
      <w:r w:rsidRPr="003C2BEA">
        <w:rPr>
          <w:rFonts w:ascii="Times New Roman" w:eastAsia="Calibri" w:hAnsi="Times New Roman"/>
          <w:b w:val="0"/>
          <w:caps w:val="0"/>
          <w:sz w:val="24"/>
          <w:szCs w:val="28"/>
        </w:rPr>
        <w:t>Ezaz</w:t>
      </w:r>
      <w:proofErr w:type="spellEnd"/>
      <w:r w:rsidRPr="003C2BEA">
        <w:rPr>
          <w:rFonts w:ascii="Times New Roman" w:eastAsia="Calibri" w:hAnsi="Times New Roman"/>
          <w:b w:val="0"/>
          <w:caps w:val="0"/>
          <w:sz w:val="24"/>
          <w:szCs w:val="28"/>
        </w:rPr>
        <w:t xml:space="preserve">, G. T., </w:t>
      </w:r>
      <w:proofErr w:type="spellStart"/>
      <w:r w:rsidRPr="003C2BEA">
        <w:rPr>
          <w:rFonts w:ascii="Times New Roman" w:eastAsia="Calibri" w:hAnsi="Times New Roman"/>
          <w:b w:val="0"/>
          <w:caps w:val="0"/>
          <w:sz w:val="24"/>
          <w:szCs w:val="28"/>
        </w:rPr>
        <w:t>Elsadek</w:t>
      </w:r>
      <w:proofErr w:type="spellEnd"/>
      <w:r w:rsidRPr="003C2BEA">
        <w:rPr>
          <w:rFonts w:ascii="Times New Roman" w:eastAsia="Calibri" w:hAnsi="Times New Roman"/>
          <w:b w:val="0"/>
          <w:caps w:val="0"/>
          <w:sz w:val="24"/>
          <w:szCs w:val="28"/>
        </w:rPr>
        <w:t>, E. A., &amp; Abdallah, M. (2024). Spatiotemporal lakes surface area changes over 35 years and potential causes in the Central Rift Valley, Ethiopia. </w:t>
      </w:r>
      <w:r w:rsidRPr="003C2BEA">
        <w:rPr>
          <w:rFonts w:ascii="Times New Roman" w:eastAsia="Calibri" w:hAnsi="Times New Roman"/>
          <w:b w:val="0"/>
          <w:i/>
          <w:iCs/>
          <w:caps w:val="0"/>
          <w:sz w:val="24"/>
          <w:szCs w:val="28"/>
        </w:rPr>
        <w:t>Journal of Hydrology: Regional Studies</w:t>
      </w:r>
      <w:r w:rsidRPr="003C2BEA">
        <w:rPr>
          <w:rFonts w:ascii="Times New Roman" w:eastAsia="Calibri" w:hAnsi="Times New Roman"/>
          <w:b w:val="0"/>
          <w:caps w:val="0"/>
          <w:sz w:val="24"/>
          <w:szCs w:val="28"/>
        </w:rPr>
        <w:t>, 54, 101863.</w:t>
      </w:r>
    </w:p>
    <w:p w14:paraId="4498F7B0"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Tomar, P., Singh, S. K., Kanga, S., &amp; Pattanaik, A. (2023). Water Bodies mapping and monitoring using high-resolution satellite images. </w:t>
      </w:r>
      <w:r w:rsidRPr="003C2BEA">
        <w:rPr>
          <w:rFonts w:ascii="Times New Roman" w:eastAsia="Calibri" w:hAnsi="Times New Roman"/>
          <w:b w:val="0"/>
          <w:i/>
          <w:iCs/>
          <w:caps w:val="0"/>
          <w:sz w:val="24"/>
          <w:szCs w:val="28"/>
        </w:rPr>
        <w:t>Sustainability, Agri, Food and Environmental Research</w:t>
      </w:r>
      <w:r w:rsidRPr="003C2BEA">
        <w:rPr>
          <w:rFonts w:ascii="Times New Roman" w:eastAsia="Calibri" w:hAnsi="Times New Roman"/>
          <w:b w:val="0"/>
          <w:caps w:val="0"/>
          <w:sz w:val="24"/>
          <w:szCs w:val="28"/>
        </w:rPr>
        <w:t>, 11.</w:t>
      </w:r>
    </w:p>
    <w:p w14:paraId="3B6300C4"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 xml:space="preserve">Viala, E. (2008). Water for food, water for life a comprehensive assessment of water management in agriculture. </w:t>
      </w:r>
      <w:r w:rsidRPr="003C2BEA">
        <w:rPr>
          <w:rFonts w:ascii="Times New Roman" w:eastAsia="Calibri" w:hAnsi="Times New Roman"/>
          <w:b w:val="0"/>
          <w:i/>
          <w:iCs/>
          <w:caps w:val="0"/>
          <w:sz w:val="24"/>
          <w:szCs w:val="28"/>
          <w:lang w:val="en-IN"/>
        </w:rPr>
        <w:t>Irrigation and Drainage Systems,</w:t>
      </w:r>
      <w:r w:rsidRPr="003C2BEA">
        <w:rPr>
          <w:rFonts w:ascii="Times New Roman" w:eastAsia="Calibri" w:hAnsi="Times New Roman"/>
          <w:b w:val="0"/>
          <w:caps w:val="0"/>
          <w:sz w:val="24"/>
          <w:szCs w:val="28"/>
          <w:lang w:val="en-IN"/>
        </w:rPr>
        <w:t xml:space="preserve"> 22, 127–129.</w:t>
      </w:r>
    </w:p>
    <w:p w14:paraId="60213345"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lang w:val="en-IN"/>
        </w:rPr>
      </w:pPr>
      <w:r w:rsidRPr="003C2BEA">
        <w:rPr>
          <w:rFonts w:ascii="Times New Roman" w:eastAsia="Calibri" w:hAnsi="Times New Roman"/>
          <w:b w:val="0"/>
          <w:caps w:val="0"/>
          <w:sz w:val="24"/>
          <w:szCs w:val="28"/>
          <w:lang w:val="en-IN"/>
        </w:rPr>
        <w:t xml:space="preserve">Whitehead, P. G., Wilby, R. L., </w:t>
      </w:r>
      <w:proofErr w:type="spellStart"/>
      <w:r w:rsidRPr="003C2BEA">
        <w:rPr>
          <w:rFonts w:ascii="Times New Roman" w:eastAsia="Calibri" w:hAnsi="Times New Roman"/>
          <w:b w:val="0"/>
          <w:caps w:val="0"/>
          <w:sz w:val="24"/>
          <w:szCs w:val="28"/>
          <w:lang w:val="en-IN"/>
        </w:rPr>
        <w:t>Battarbee</w:t>
      </w:r>
      <w:proofErr w:type="spellEnd"/>
      <w:r w:rsidRPr="003C2BEA">
        <w:rPr>
          <w:rFonts w:ascii="Times New Roman" w:eastAsia="Calibri" w:hAnsi="Times New Roman"/>
          <w:b w:val="0"/>
          <w:caps w:val="0"/>
          <w:sz w:val="24"/>
          <w:szCs w:val="28"/>
          <w:lang w:val="en-IN"/>
        </w:rPr>
        <w:t>, R. W., Kernan, M., &amp; Wade, A. J. (2009). A review of the potential impacts of climate change on surface water quality. </w:t>
      </w:r>
      <w:r w:rsidRPr="003C2BEA">
        <w:rPr>
          <w:rFonts w:ascii="Times New Roman" w:eastAsia="Calibri" w:hAnsi="Times New Roman"/>
          <w:b w:val="0"/>
          <w:i/>
          <w:iCs/>
          <w:caps w:val="0"/>
          <w:sz w:val="24"/>
          <w:szCs w:val="28"/>
          <w:lang w:val="en-IN"/>
        </w:rPr>
        <w:t>Hydrological Sciences Journal</w:t>
      </w:r>
      <w:r w:rsidRPr="003C2BEA">
        <w:rPr>
          <w:rFonts w:ascii="Times New Roman" w:eastAsia="Calibri" w:hAnsi="Times New Roman"/>
          <w:b w:val="0"/>
          <w:caps w:val="0"/>
          <w:sz w:val="24"/>
          <w:szCs w:val="28"/>
          <w:lang w:val="en-IN"/>
        </w:rPr>
        <w:t>, 54(1), 101-123.</w:t>
      </w:r>
    </w:p>
    <w:p w14:paraId="74B8D6A0" w14:textId="77777777" w:rsidR="00464529" w:rsidRPr="003C2BEA" w:rsidRDefault="00464529" w:rsidP="00464529">
      <w:pPr>
        <w:pStyle w:val="AbstHead"/>
        <w:spacing w:before="120" w:after="120" w:line="360" w:lineRule="auto"/>
        <w:ind w:firstLine="720"/>
        <w:jc w:val="both"/>
        <w:rPr>
          <w:rFonts w:ascii="Times New Roman" w:eastAsia="Calibri" w:hAnsi="Times New Roman"/>
          <w:b w:val="0"/>
          <w:caps w:val="0"/>
          <w:sz w:val="24"/>
          <w:szCs w:val="28"/>
        </w:rPr>
      </w:pPr>
      <w:r w:rsidRPr="003C2BEA">
        <w:rPr>
          <w:rFonts w:ascii="Times New Roman" w:eastAsia="Calibri" w:hAnsi="Times New Roman"/>
          <w:b w:val="0"/>
          <w:caps w:val="0"/>
          <w:sz w:val="24"/>
          <w:szCs w:val="28"/>
        </w:rPr>
        <w:lastRenderedPageBreak/>
        <w:t xml:space="preserve">Yang, X., Zhao, S., Qin, X., Zhao, N., &amp; Liang, L. (2017). Mapping of urban surface water bodies from Sentinel-2 MSI imagery at 10 m resolution via NDWI-based image sharpening. </w:t>
      </w:r>
      <w:r w:rsidRPr="003C2BEA">
        <w:rPr>
          <w:rFonts w:ascii="Times New Roman" w:eastAsia="Calibri" w:hAnsi="Times New Roman"/>
          <w:b w:val="0"/>
          <w:i/>
          <w:iCs/>
          <w:caps w:val="0"/>
          <w:sz w:val="24"/>
          <w:szCs w:val="28"/>
        </w:rPr>
        <w:t>Remote Sensing</w:t>
      </w:r>
      <w:r w:rsidRPr="003C2BEA">
        <w:rPr>
          <w:rFonts w:ascii="Times New Roman" w:eastAsia="Calibri" w:hAnsi="Times New Roman"/>
          <w:b w:val="0"/>
          <w:caps w:val="0"/>
          <w:sz w:val="24"/>
          <w:szCs w:val="28"/>
        </w:rPr>
        <w:t>, 9(6), 596.</w:t>
      </w:r>
    </w:p>
    <w:p w14:paraId="720E9BED" w14:textId="77777777" w:rsidR="00464529" w:rsidRDefault="00464529" w:rsidP="00464529">
      <w:pPr>
        <w:pStyle w:val="AbstHead"/>
        <w:spacing w:before="120" w:after="120" w:line="360" w:lineRule="auto"/>
        <w:ind w:firstLine="720"/>
        <w:jc w:val="both"/>
        <w:rPr>
          <w:ins w:id="16" w:author="Editor-17" w:date="2025-02-01T12:51:00Z" w16du:dateUtc="2025-02-01T07:21:00Z"/>
          <w:rFonts w:ascii="Times New Roman" w:eastAsia="Calibri" w:hAnsi="Times New Roman"/>
          <w:b w:val="0"/>
          <w:caps w:val="0"/>
          <w:sz w:val="24"/>
          <w:szCs w:val="28"/>
        </w:rPr>
      </w:pPr>
      <w:r w:rsidRPr="003C2BEA">
        <w:rPr>
          <w:rFonts w:ascii="Times New Roman" w:eastAsia="Calibri" w:hAnsi="Times New Roman"/>
          <w:b w:val="0"/>
          <w:caps w:val="0"/>
          <w:sz w:val="24"/>
          <w:szCs w:val="28"/>
        </w:rPr>
        <w:t xml:space="preserve">Yilmaz, O. S., </w:t>
      </w:r>
      <w:proofErr w:type="spellStart"/>
      <w:r w:rsidRPr="003C2BEA">
        <w:rPr>
          <w:rFonts w:ascii="Times New Roman" w:eastAsia="Calibri" w:hAnsi="Times New Roman"/>
          <w:b w:val="0"/>
          <w:caps w:val="0"/>
          <w:sz w:val="24"/>
          <w:szCs w:val="28"/>
        </w:rPr>
        <w:t>Gulgen</w:t>
      </w:r>
      <w:proofErr w:type="spellEnd"/>
      <w:r w:rsidRPr="003C2BEA">
        <w:rPr>
          <w:rFonts w:ascii="Times New Roman" w:eastAsia="Calibri" w:hAnsi="Times New Roman"/>
          <w:b w:val="0"/>
          <w:caps w:val="0"/>
          <w:sz w:val="24"/>
          <w:szCs w:val="28"/>
        </w:rPr>
        <w:t xml:space="preserve">, F., Balik </w:t>
      </w:r>
      <w:proofErr w:type="spellStart"/>
      <w:r w:rsidRPr="003C2BEA">
        <w:rPr>
          <w:rFonts w:ascii="Times New Roman" w:eastAsia="Calibri" w:hAnsi="Times New Roman"/>
          <w:b w:val="0"/>
          <w:caps w:val="0"/>
          <w:sz w:val="24"/>
          <w:szCs w:val="28"/>
        </w:rPr>
        <w:t>Sanli</w:t>
      </w:r>
      <w:proofErr w:type="spellEnd"/>
      <w:r w:rsidRPr="003C2BEA">
        <w:rPr>
          <w:rFonts w:ascii="Times New Roman" w:eastAsia="Calibri" w:hAnsi="Times New Roman"/>
          <w:b w:val="0"/>
          <w:caps w:val="0"/>
          <w:sz w:val="24"/>
          <w:szCs w:val="28"/>
        </w:rPr>
        <w:t xml:space="preserve">, F., &amp; Ates, A. M. (2023). The performance analysis of different water indices and algorithms using sentinel-2 and landsat-8 images in determining water surface: </w:t>
      </w:r>
      <w:proofErr w:type="spellStart"/>
      <w:r w:rsidRPr="003C2BEA">
        <w:rPr>
          <w:rFonts w:ascii="Times New Roman" w:eastAsia="Calibri" w:hAnsi="Times New Roman"/>
          <w:b w:val="0"/>
          <w:caps w:val="0"/>
          <w:sz w:val="24"/>
          <w:szCs w:val="28"/>
        </w:rPr>
        <w:t>Demirkopru</w:t>
      </w:r>
      <w:proofErr w:type="spellEnd"/>
      <w:r w:rsidRPr="003C2BEA">
        <w:rPr>
          <w:rFonts w:ascii="Times New Roman" w:eastAsia="Calibri" w:hAnsi="Times New Roman"/>
          <w:b w:val="0"/>
          <w:caps w:val="0"/>
          <w:sz w:val="24"/>
          <w:szCs w:val="28"/>
        </w:rPr>
        <w:t xml:space="preserve"> dam case study. </w:t>
      </w:r>
      <w:r w:rsidRPr="003C2BEA">
        <w:rPr>
          <w:rFonts w:ascii="Times New Roman" w:eastAsia="Calibri" w:hAnsi="Times New Roman"/>
          <w:b w:val="0"/>
          <w:i/>
          <w:iCs/>
          <w:caps w:val="0"/>
          <w:sz w:val="24"/>
          <w:szCs w:val="28"/>
        </w:rPr>
        <w:t>Arabian Journal for Science and Engineering</w:t>
      </w:r>
      <w:r w:rsidRPr="003C2BEA">
        <w:rPr>
          <w:rFonts w:ascii="Times New Roman" w:eastAsia="Calibri" w:hAnsi="Times New Roman"/>
          <w:b w:val="0"/>
          <w:caps w:val="0"/>
          <w:sz w:val="24"/>
          <w:szCs w:val="28"/>
        </w:rPr>
        <w:t>, 48(6), 7883-7903.</w:t>
      </w:r>
    </w:p>
    <w:p w14:paraId="2002FED0" w14:textId="58AB96FB" w:rsidR="00FF4F2B" w:rsidRPr="000468FA" w:rsidRDefault="00FF4F2B" w:rsidP="00464529">
      <w:pPr>
        <w:pStyle w:val="AbstHead"/>
        <w:spacing w:before="120" w:after="120" w:line="360" w:lineRule="auto"/>
        <w:ind w:firstLine="720"/>
        <w:jc w:val="both"/>
        <w:rPr>
          <w:rFonts w:ascii="Times New Roman" w:hAnsi="Times New Roman"/>
          <w:b w:val="0"/>
          <w:bCs/>
          <w:highlight w:val="yellow"/>
          <w:bdr w:val="none" w:sz="0" w:space="0" w:color="auto" w:frame="1"/>
          <w:lang w:val="en-IN"/>
          <w:rPrChange w:id="17" w:author="Editor-17" w:date="2025-02-01T13:55:00Z" w16du:dateUtc="2025-02-01T08:25:00Z">
            <w:rPr>
              <w:rFonts w:ascii="Times New Roman" w:hAnsi="Times New Roman"/>
              <w:b w:val="0"/>
              <w:bCs/>
              <w:bdr w:val="none" w:sz="0" w:space="0" w:color="auto" w:frame="1"/>
              <w:lang w:val="en-IN"/>
            </w:rPr>
          </w:rPrChange>
        </w:rPr>
      </w:pPr>
      <w:r w:rsidRPr="000468FA">
        <w:rPr>
          <w:rFonts w:ascii="Times New Roman" w:hAnsi="Times New Roman"/>
          <w:b w:val="0"/>
          <w:bCs/>
          <w:highlight w:val="yellow"/>
          <w:bdr w:val="none" w:sz="0" w:space="0" w:color="auto" w:frame="1"/>
          <w:lang w:val="en-IN"/>
          <w:rPrChange w:id="18" w:author="Editor-17" w:date="2025-02-01T13:55:00Z" w16du:dateUtc="2025-02-01T08:25:00Z">
            <w:rPr>
              <w:rFonts w:ascii="Times New Roman" w:hAnsi="Times New Roman"/>
              <w:b w:val="0"/>
              <w:bCs/>
              <w:bdr w:val="none" w:sz="0" w:space="0" w:color="auto" w:frame="1"/>
              <w:lang w:val="en-IN"/>
            </w:rPr>
          </w:rPrChange>
        </w:rPr>
        <w:t xml:space="preserve">Singh, Y. V., Bharteey, P. K., Singh, K., Borah, S. R., Kumar, A., </w:t>
      </w:r>
      <w:proofErr w:type="gramStart"/>
      <w:r w:rsidRPr="000468FA">
        <w:rPr>
          <w:rFonts w:ascii="Times New Roman" w:hAnsi="Times New Roman"/>
          <w:b w:val="0"/>
          <w:bCs/>
          <w:highlight w:val="yellow"/>
          <w:bdr w:val="none" w:sz="0" w:space="0" w:color="auto" w:frame="1"/>
          <w:lang w:val="en-IN"/>
          <w:rPrChange w:id="19" w:author="Editor-17" w:date="2025-02-01T13:55:00Z" w16du:dateUtc="2025-02-01T08:25:00Z">
            <w:rPr>
              <w:rFonts w:ascii="Times New Roman" w:hAnsi="Times New Roman"/>
              <w:b w:val="0"/>
              <w:bCs/>
              <w:bdr w:val="none" w:sz="0" w:space="0" w:color="auto" w:frame="1"/>
              <w:lang w:val="en-IN"/>
            </w:rPr>
          </w:rPrChange>
        </w:rPr>
        <w:t>Pal ,</w:t>
      </w:r>
      <w:proofErr w:type="gramEnd"/>
      <w:r w:rsidRPr="000468FA">
        <w:rPr>
          <w:rFonts w:ascii="Times New Roman" w:hAnsi="Times New Roman"/>
          <w:b w:val="0"/>
          <w:bCs/>
          <w:highlight w:val="yellow"/>
          <w:bdr w:val="none" w:sz="0" w:space="0" w:color="auto" w:frame="1"/>
          <w:lang w:val="en-IN"/>
          <w:rPrChange w:id="20" w:author="Editor-17" w:date="2025-02-01T13:55:00Z" w16du:dateUtc="2025-02-01T08:25:00Z">
            <w:rPr>
              <w:rFonts w:ascii="Times New Roman" w:hAnsi="Times New Roman"/>
              <w:b w:val="0"/>
              <w:bCs/>
              <w:bdr w:val="none" w:sz="0" w:space="0" w:color="auto" w:frame="1"/>
              <w:lang w:val="en-IN"/>
            </w:rPr>
          </w:rPrChange>
        </w:rPr>
        <w:t xml:space="preserve"> S., &amp; Barla, F. X. (2023). Assessment of Water Quality in Ganga River Ghats of Varanasi District, Uttar Pradesh, India. </w:t>
      </w:r>
      <w:r w:rsidRPr="000468FA">
        <w:rPr>
          <w:rFonts w:ascii="Times New Roman" w:hAnsi="Times New Roman"/>
          <w:b w:val="0"/>
          <w:bCs/>
          <w:i/>
          <w:iCs/>
          <w:highlight w:val="yellow"/>
          <w:bdr w:val="none" w:sz="0" w:space="0" w:color="auto" w:frame="1"/>
          <w:lang w:val="en-IN"/>
          <w:rPrChange w:id="21" w:author="Editor-17" w:date="2025-02-01T13:55:00Z" w16du:dateUtc="2025-02-01T08:25:00Z">
            <w:rPr>
              <w:rFonts w:ascii="Times New Roman" w:hAnsi="Times New Roman"/>
              <w:b w:val="0"/>
              <w:bCs/>
              <w:i/>
              <w:iCs/>
              <w:bdr w:val="none" w:sz="0" w:space="0" w:color="auto" w:frame="1"/>
              <w:lang w:val="en-IN"/>
            </w:rPr>
          </w:rPrChange>
        </w:rPr>
        <w:t>International Journal of Environment and Climate Change</w:t>
      </w:r>
      <w:r w:rsidRPr="000468FA">
        <w:rPr>
          <w:rFonts w:ascii="Times New Roman" w:hAnsi="Times New Roman"/>
          <w:b w:val="0"/>
          <w:bCs/>
          <w:highlight w:val="yellow"/>
          <w:bdr w:val="none" w:sz="0" w:space="0" w:color="auto" w:frame="1"/>
          <w:lang w:val="en-IN"/>
          <w:rPrChange w:id="22" w:author="Editor-17" w:date="2025-02-01T13:55:00Z" w16du:dateUtc="2025-02-01T08:25:00Z">
            <w:rPr>
              <w:rFonts w:ascii="Times New Roman" w:hAnsi="Times New Roman"/>
              <w:b w:val="0"/>
              <w:bCs/>
              <w:bdr w:val="none" w:sz="0" w:space="0" w:color="auto" w:frame="1"/>
              <w:lang w:val="en-IN"/>
            </w:rPr>
          </w:rPrChange>
        </w:rPr>
        <w:t>, </w:t>
      </w:r>
      <w:r w:rsidRPr="000468FA">
        <w:rPr>
          <w:rFonts w:ascii="Times New Roman" w:hAnsi="Times New Roman"/>
          <w:b w:val="0"/>
          <w:bCs/>
          <w:i/>
          <w:iCs/>
          <w:highlight w:val="yellow"/>
          <w:bdr w:val="none" w:sz="0" w:space="0" w:color="auto" w:frame="1"/>
          <w:lang w:val="en-IN"/>
          <w:rPrChange w:id="23" w:author="Editor-17" w:date="2025-02-01T13:55:00Z" w16du:dateUtc="2025-02-01T08:25:00Z">
            <w:rPr>
              <w:rFonts w:ascii="Times New Roman" w:hAnsi="Times New Roman"/>
              <w:b w:val="0"/>
              <w:bCs/>
              <w:i/>
              <w:iCs/>
              <w:bdr w:val="none" w:sz="0" w:space="0" w:color="auto" w:frame="1"/>
              <w:lang w:val="en-IN"/>
            </w:rPr>
          </w:rPrChange>
        </w:rPr>
        <w:t>13</w:t>
      </w:r>
      <w:r w:rsidRPr="000468FA">
        <w:rPr>
          <w:rFonts w:ascii="Times New Roman" w:hAnsi="Times New Roman"/>
          <w:b w:val="0"/>
          <w:bCs/>
          <w:highlight w:val="yellow"/>
          <w:bdr w:val="none" w:sz="0" w:space="0" w:color="auto" w:frame="1"/>
          <w:lang w:val="en-IN"/>
          <w:rPrChange w:id="24" w:author="Editor-17" w:date="2025-02-01T13:55:00Z" w16du:dateUtc="2025-02-01T08:25:00Z">
            <w:rPr>
              <w:rFonts w:ascii="Times New Roman" w:hAnsi="Times New Roman"/>
              <w:b w:val="0"/>
              <w:bCs/>
              <w:bdr w:val="none" w:sz="0" w:space="0" w:color="auto" w:frame="1"/>
              <w:lang w:val="en-IN"/>
            </w:rPr>
          </w:rPrChange>
        </w:rPr>
        <w:t>(5), 231–239.</w:t>
      </w:r>
    </w:p>
    <w:p w14:paraId="2FC1FFF4" w14:textId="77777777" w:rsidR="0085082D" w:rsidRPr="000468FA" w:rsidRDefault="000079CF" w:rsidP="00464529">
      <w:pPr>
        <w:pStyle w:val="AbstHead"/>
        <w:spacing w:before="120" w:after="120" w:line="360" w:lineRule="auto"/>
        <w:ind w:firstLine="720"/>
        <w:jc w:val="both"/>
        <w:rPr>
          <w:rFonts w:ascii="Times New Roman" w:hAnsi="Times New Roman"/>
          <w:b w:val="0"/>
          <w:bCs/>
          <w:highlight w:val="yellow"/>
          <w:bdr w:val="none" w:sz="0" w:space="0" w:color="auto" w:frame="1"/>
          <w:lang w:val="en-IN"/>
          <w:rPrChange w:id="25" w:author="Editor-17" w:date="2025-02-01T13:55:00Z" w16du:dateUtc="2025-02-01T08:25:00Z">
            <w:rPr>
              <w:rFonts w:ascii="Times New Roman" w:hAnsi="Times New Roman"/>
              <w:b w:val="0"/>
              <w:bCs/>
              <w:bdr w:val="none" w:sz="0" w:space="0" w:color="auto" w:frame="1"/>
              <w:lang w:val="en-IN"/>
            </w:rPr>
          </w:rPrChange>
        </w:rPr>
      </w:pPr>
      <w:r w:rsidRPr="000468FA">
        <w:rPr>
          <w:rFonts w:ascii="Times New Roman" w:hAnsi="Times New Roman"/>
          <w:b w:val="0"/>
          <w:bCs/>
          <w:highlight w:val="yellow"/>
          <w:bdr w:val="none" w:sz="0" w:space="0" w:color="auto" w:frame="1"/>
          <w:lang w:val="en-IN"/>
          <w:rPrChange w:id="26" w:author="Editor-17" w:date="2025-02-01T13:55:00Z" w16du:dateUtc="2025-02-01T08:25:00Z">
            <w:rPr>
              <w:rFonts w:ascii="Times New Roman" w:hAnsi="Times New Roman"/>
              <w:b w:val="0"/>
              <w:bCs/>
              <w:bdr w:val="none" w:sz="0" w:space="0" w:color="auto" w:frame="1"/>
              <w:lang w:val="en-IN"/>
            </w:rPr>
          </w:rPrChange>
        </w:rPr>
        <w:t>Ogeleka, D. F., &amp; Emegha, M. C. (2021). Characterization of Water Quality on University Campus. </w:t>
      </w:r>
      <w:r w:rsidRPr="000468FA">
        <w:rPr>
          <w:rFonts w:ascii="Times New Roman" w:hAnsi="Times New Roman"/>
          <w:b w:val="0"/>
          <w:bCs/>
          <w:i/>
          <w:iCs/>
          <w:highlight w:val="yellow"/>
          <w:bdr w:val="none" w:sz="0" w:space="0" w:color="auto" w:frame="1"/>
          <w:lang w:val="en-IN"/>
          <w:rPrChange w:id="27" w:author="Editor-17" w:date="2025-02-01T13:55:00Z" w16du:dateUtc="2025-02-01T08:25:00Z">
            <w:rPr>
              <w:rFonts w:ascii="Times New Roman" w:hAnsi="Times New Roman"/>
              <w:b w:val="0"/>
              <w:bCs/>
              <w:i/>
              <w:iCs/>
              <w:bdr w:val="none" w:sz="0" w:space="0" w:color="auto" w:frame="1"/>
              <w:lang w:val="en-IN"/>
            </w:rPr>
          </w:rPrChange>
        </w:rPr>
        <w:t>Chemical Science International Journal</w:t>
      </w:r>
      <w:r w:rsidRPr="000468FA">
        <w:rPr>
          <w:rFonts w:ascii="Times New Roman" w:hAnsi="Times New Roman"/>
          <w:b w:val="0"/>
          <w:bCs/>
          <w:highlight w:val="yellow"/>
          <w:bdr w:val="none" w:sz="0" w:space="0" w:color="auto" w:frame="1"/>
          <w:lang w:val="en-IN"/>
          <w:rPrChange w:id="28" w:author="Editor-17" w:date="2025-02-01T13:55:00Z" w16du:dateUtc="2025-02-01T08:25:00Z">
            <w:rPr>
              <w:rFonts w:ascii="Times New Roman" w:hAnsi="Times New Roman"/>
              <w:b w:val="0"/>
              <w:bCs/>
              <w:bdr w:val="none" w:sz="0" w:space="0" w:color="auto" w:frame="1"/>
              <w:lang w:val="en-IN"/>
            </w:rPr>
          </w:rPrChange>
        </w:rPr>
        <w:t>, </w:t>
      </w:r>
      <w:r w:rsidRPr="000468FA">
        <w:rPr>
          <w:rFonts w:ascii="Times New Roman" w:hAnsi="Times New Roman"/>
          <w:b w:val="0"/>
          <w:bCs/>
          <w:i/>
          <w:iCs/>
          <w:highlight w:val="yellow"/>
          <w:bdr w:val="none" w:sz="0" w:space="0" w:color="auto" w:frame="1"/>
          <w:lang w:val="en-IN"/>
          <w:rPrChange w:id="29" w:author="Editor-17" w:date="2025-02-01T13:55:00Z" w16du:dateUtc="2025-02-01T08:25:00Z">
            <w:rPr>
              <w:rFonts w:ascii="Times New Roman" w:hAnsi="Times New Roman"/>
              <w:b w:val="0"/>
              <w:bCs/>
              <w:i/>
              <w:iCs/>
              <w:bdr w:val="none" w:sz="0" w:space="0" w:color="auto" w:frame="1"/>
              <w:lang w:val="en-IN"/>
            </w:rPr>
          </w:rPrChange>
        </w:rPr>
        <w:t>30</w:t>
      </w:r>
      <w:r w:rsidRPr="000468FA">
        <w:rPr>
          <w:rFonts w:ascii="Times New Roman" w:hAnsi="Times New Roman"/>
          <w:b w:val="0"/>
          <w:bCs/>
          <w:highlight w:val="yellow"/>
          <w:bdr w:val="none" w:sz="0" w:space="0" w:color="auto" w:frame="1"/>
          <w:lang w:val="en-IN"/>
          <w:rPrChange w:id="30" w:author="Editor-17" w:date="2025-02-01T13:55:00Z" w16du:dateUtc="2025-02-01T08:25:00Z">
            <w:rPr>
              <w:rFonts w:ascii="Times New Roman" w:hAnsi="Times New Roman"/>
              <w:b w:val="0"/>
              <w:bCs/>
              <w:bdr w:val="none" w:sz="0" w:space="0" w:color="auto" w:frame="1"/>
              <w:lang w:val="en-IN"/>
            </w:rPr>
          </w:rPrChange>
        </w:rPr>
        <w:t>(4), 20–28.</w:t>
      </w:r>
    </w:p>
    <w:p w14:paraId="7C21C907" w14:textId="42983078" w:rsidR="000079CF" w:rsidRPr="000468FA" w:rsidRDefault="0085082D" w:rsidP="00464529">
      <w:pPr>
        <w:pStyle w:val="AbstHead"/>
        <w:spacing w:before="120" w:after="120" w:line="360" w:lineRule="auto"/>
        <w:ind w:firstLine="720"/>
        <w:jc w:val="both"/>
        <w:rPr>
          <w:rFonts w:ascii="Times New Roman" w:hAnsi="Times New Roman"/>
          <w:b w:val="0"/>
          <w:bCs/>
          <w:bdr w:val="none" w:sz="0" w:space="0" w:color="auto" w:frame="1"/>
        </w:rPr>
      </w:pPr>
      <w:r w:rsidRPr="000468FA">
        <w:rPr>
          <w:rFonts w:ascii="Times New Roman" w:hAnsi="Times New Roman"/>
          <w:b w:val="0"/>
          <w:bCs/>
          <w:highlight w:val="yellow"/>
          <w:bdr w:val="none" w:sz="0" w:space="0" w:color="auto" w:frame="1"/>
          <w:lang w:val="en-IN"/>
          <w:rPrChange w:id="31" w:author="Editor-17" w:date="2025-02-01T13:55:00Z" w16du:dateUtc="2025-02-01T08:25:00Z">
            <w:rPr>
              <w:rFonts w:ascii="Times New Roman" w:hAnsi="Times New Roman"/>
              <w:b w:val="0"/>
              <w:bCs/>
              <w:bdr w:val="none" w:sz="0" w:space="0" w:color="auto" w:frame="1"/>
              <w:lang w:val="en-IN"/>
            </w:rPr>
          </w:rPrChange>
        </w:rPr>
        <w:t>Shah, T. (2020). Climate change and groundwater: India’s opportunities for mitigation and adaptation. In </w:t>
      </w:r>
      <w:r w:rsidRPr="000468FA">
        <w:rPr>
          <w:rFonts w:ascii="Times New Roman" w:hAnsi="Times New Roman"/>
          <w:b w:val="0"/>
          <w:bCs/>
          <w:i/>
          <w:iCs/>
          <w:highlight w:val="yellow"/>
          <w:bdr w:val="none" w:sz="0" w:space="0" w:color="auto" w:frame="1"/>
          <w:lang w:val="en-IN"/>
          <w:rPrChange w:id="32" w:author="Editor-17" w:date="2025-02-01T13:55:00Z" w16du:dateUtc="2025-02-01T08:25:00Z">
            <w:rPr>
              <w:rFonts w:ascii="Times New Roman" w:hAnsi="Times New Roman"/>
              <w:b w:val="0"/>
              <w:bCs/>
              <w:i/>
              <w:iCs/>
              <w:bdr w:val="none" w:sz="0" w:space="0" w:color="auto" w:frame="1"/>
              <w:lang w:val="en-IN"/>
            </w:rPr>
          </w:rPrChange>
        </w:rPr>
        <w:t>Water resources policies in South Asia</w:t>
      </w:r>
      <w:r w:rsidRPr="000468FA">
        <w:rPr>
          <w:rFonts w:ascii="Times New Roman" w:hAnsi="Times New Roman"/>
          <w:b w:val="0"/>
          <w:bCs/>
          <w:highlight w:val="yellow"/>
          <w:bdr w:val="none" w:sz="0" w:space="0" w:color="auto" w:frame="1"/>
          <w:lang w:val="en-IN"/>
          <w:rPrChange w:id="33" w:author="Editor-17" w:date="2025-02-01T13:55:00Z" w16du:dateUtc="2025-02-01T08:25:00Z">
            <w:rPr>
              <w:rFonts w:ascii="Times New Roman" w:hAnsi="Times New Roman"/>
              <w:b w:val="0"/>
              <w:bCs/>
              <w:bdr w:val="none" w:sz="0" w:space="0" w:color="auto" w:frame="1"/>
              <w:lang w:val="en-IN"/>
            </w:rPr>
          </w:rPrChange>
        </w:rPr>
        <w:t> (pp. 213-243). Routledge India.</w:t>
      </w:r>
      <w:r w:rsidR="000079CF" w:rsidRPr="000079CF">
        <w:rPr>
          <w:rFonts w:ascii="Times New Roman" w:hAnsi="Times New Roman"/>
          <w:b w:val="0"/>
          <w:bCs/>
          <w:bdr w:val="none" w:sz="0" w:space="0" w:color="auto" w:frame="1"/>
          <w:lang w:val="en-IN"/>
        </w:rPr>
        <w:t> </w:t>
      </w:r>
    </w:p>
    <w:sectPr w:rsidR="000079CF" w:rsidRPr="000468FA" w:rsidSect="003F10E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D6689" w14:textId="77777777" w:rsidR="002F3ADA" w:rsidRDefault="002F3ADA">
      <w:pPr>
        <w:spacing w:after="0" w:line="240" w:lineRule="auto"/>
      </w:pPr>
      <w:r>
        <w:separator/>
      </w:r>
    </w:p>
  </w:endnote>
  <w:endnote w:type="continuationSeparator" w:id="0">
    <w:p w14:paraId="6111D619" w14:textId="77777777" w:rsidR="002F3ADA" w:rsidRDefault="002F3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5E197" w14:textId="77777777" w:rsidR="004828E6" w:rsidRDefault="00482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E4273" w14:textId="77777777" w:rsidR="004828E6" w:rsidRDefault="004828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27F3C" w14:textId="77777777" w:rsidR="004828E6" w:rsidRDefault="0048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F1694" w14:textId="77777777" w:rsidR="002F3ADA" w:rsidRDefault="002F3ADA">
      <w:pPr>
        <w:spacing w:after="0" w:line="240" w:lineRule="auto"/>
      </w:pPr>
      <w:r>
        <w:separator/>
      </w:r>
    </w:p>
  </w:footnote>
  <w:footnote w:type="continuationSeparator" w:id="0">
    <w:p w14:paraId="4A2C0058" w14:textId="77777777" w:rsidR="002F3ADA" w:rsidRDefault="002F3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9A0B" w14:textId="6E7C7F09" w:rsidR="004828E6" w:rsidRDefault="00000000">
    <w:pPr>
      <w:pStyle w:val="Header"/>
    </w:pPr>
    <w:r>
      <w:rPr>
        <w:noProof/>
      </w:rPr>
      <w:pict w14:anchorId="1F0DC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7564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B33D5" w14:textId="6C0B36E1" w:rsidR="004828E6" w:rsidRDefault="00000000">
    <w:pPr>
      <w:pStyle w:val="Header"/>
    </w:pPr>
    <w:r>
      <w:rPr>
        <w:noProof/>
      </w:rPr>
      <w:pict w14:anchorId="4BA3F5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7564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6D5F8" w14:textId="2869BF67" w:rsidR="004828E6" w:rsidRDefault="00000000">
    <w:pPr>
      <w:pStyle w:val="Header"/>
    </w:pPr>
    <w:r>
      <w:rPr>
        <w:noProof/>
      </w:rPr>
      <w:pict w14:anchorId="0D1CE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7564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4562E"/>
    <w:multiLevelType w:val="multilevel"/>
    <w:tmpl w:val="C3E01D6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07C0A31"/>
    <w:multiLevelType w:val="multilevel"/>
    <w:tmpl w:val="1C9ACA6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FE5AB2"/>
    <w:multiLevelType w:val="multilevel"/>
    <w:tmpl w:val="DB26F12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4D84BC8"/>
    <w:multiLevelType w:val="multilevel"/>
    <w:tmpl w:val="7BC253E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6B67902"/>
    <w:multiLevelType w:val="multilevel"/>
    <w:tmpl w:val="7B3C113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EBC0A9F"/>
    <w:multiLevelType w:val="multilevel"/>
    <w:tmpl w:val="68BC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376F09"/>
    <w:multiLevelType w:val="multilevel"/>
    <w:tmpl w:val="1B6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152EB9"/>
    <w:multiLevelType w:val="multilevel"/>
    <w:tmpl w:val="5440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5497596">
    <w:abstractNumId w:val="6"/>
  </w:num>
  <w:num w:numId="2" w16cid:durableId="8995188">
    <w:abstractNumId w:val="5"/>
  </w:num>
  <w:num w:numId="3" w16cid:durableId="407310822">
    <w:abstractNumId w:val="7"/>
  </w:num>
  <w:num w:numId="4" w16cid:durableId="37552462">
    <w:abstractNumId w:val="3"/>
  </w:num>
  <w:num w:numId="5" w16cid:durableId="861013085">
    <w:abstractNumId w:val="0"/>
  </w:num>
  <w:num w:numId="6" w16cid:durableId="1649093674">
    <w:abstractNumId w:val="4"/>
  </w:num>
  <w:num w:numId="7" w16cid:durableId="622738455">
    <w:abstractNumId w:val="1"/>
  </w:num>
  <w:num w:numId="8" w16cid:durableId="99287568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17">
    <w15:presenceInfo w15:providerId="None" w15:userId="Editor-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LIwMzc0MLIwsrSwNDRU0lEKTi0uzszPAykwqgUA/j505iwAAAA="/>
  </w:docVars>
  <w:rsids>
    <w:rsidRoot w:val="0050559D"/>
    <w:rsid w:val="000036E8"/>
    <w:rsid w:val="00003BEB"/>
    <w:rsid w:val="000079CF"/>
    <w:rsid w:val="00010B81"/>
    <w:rsid w:val="00011EA1"/>
    <w:rsid w:val="0002225F"/>
    <w:rsid w:val="000238F5"/>
    <w:rsid w:val="00027500"/>
    <w:rsid w:val="00037934"/>
    <w:rsid w:val="00037BD1"/>
    <w:rsid w:val="000468FA"/>
    <w:rsid w:val="00050DE8"/>
    <w:rsid w:val="000566E9"/>
    <w:rsid w:val="000612E5"/>
    <w:rsid w:val="00065E8B"/>
    <w:rsid w:val="0007170C"/>
    <w:rsid w:val="0007653A"/>
    <w:rsid w:val="000902A5"/>
    <w:rsid w:val="000A3ADF"/>
    <w:rsid w:val="000B007C"/>
    <w:rsid w:val="000B476C"/>
    <w:rsid w:val="000D4383"/>
    <w:rsid w:val="000D613C"/>
    <w:rsid w:val="000D78FA"/>
    <w:rsid w:val="000E2C24"/>
    <w:rsid w:val="000E3A7D"/>
    <w:rsid w:val="000F47A3"/>
    <w:rsid w:val="000F62E8"/>
    <w:rsid w:val="0010319D"/>
    <w:rsid w:val="00107E2C"/>
    <w:rsid w:val="0012569C"/>
    <w:rsid w:val="00126DBF"/>
    <w:rsid w:val="00134654"/>
    <w:rsid w:val="0014075D"/>
    <w:rsid w:val="001472FA"/>
    <w:rsid w:val="00147A40"/>
    <w:rsid w:val="00171D39"/>
    <w:rsid w:val="0017559A"/>
    <w:rsid w:val="0018010D"/>
    <w:rsid w:val="0018555E"/>
    <w:rsid w:val="00187A85"/>
    <w:rsid w:val="00191380"/>
    <w:rsid w:val="00195B55"/>
    <w:rsid w:val="001B3772"/>
    <w:rsid w:val="001C33A4"/>
    <w:rsid w:val="001C3ACC"/>
    <w:rsid w:val="001D6AD5"/>
    <w:rsid w:val="001E3CEE"/>
    <w:rsid w:val="00204331"/>
    <w:rsid w:val="00206BB4"/>
    <w:rsid w:val="00207D2E"/>
    <w:rsid w:val="00213460"/>
    <w:rsid w:val="00215EFF"/>
    <w:rsid w:val="002472A6"/>
    <w:rsid w:val="0026134C"/>
    <w:rsid w:val="00266024"/>
    <w:rsid w:val="002723D7"/>
    <w:rsid w:val="00284FEB"/>
    <w:rsid w:val="002869FF"/>
    <w:rsid w:val="002913BA"/>
    <w:rsid w:val="00291F00"/>
    <w:rsid w:val="00292D75"/>
    <w:rsid w:val="002A172D"/>
    <w:rsid w:val="002A6336"/>
    <w:rsid w:val="002A6A73"/>
    <w:rsid w:val="002A7F5B"/>
    <w:rsid w:val="002B1D27"/>
    <w:rsid w:val="002B54FE"/>
    <w:rsid w:val="002B61DE"/>
    <w:rsid w:val="002E415F"/>
    <w:rsid w:val="002E462B"/>
    <w:rsid w:val="002E5914"/>
    <w:rsid w:val="002E668E"/>
    <w:rsid w:val="002F3483"/>
    <w:rsid w:val="002F3ADA"/>
    <w:rsid w:val="002F7612"/>
    <w:rsid w:val="003078D6"/>
    <w:rsid w:val="00332768"/>
    <w:rsid w:val="00337056"/>
    <w:rsid w:val="0036763B"/>
    <w:rsid w:val="00376C31"/>
    <w:rsid w:val="00380564"/>
    <w:rsid w:val="0038102E"/>
    <w:rsid w:val="00383639"/>
    <w:rsid w:val="00386C10"/>
    <w:rsid w:val="003A4F3F"/>
    <w:rsid w:val="003B29A1"/>
    <w:rsid w:val="003B35FD"/>
    <w:rsid w:val="003B47CC"/>
    <w:rsid w:val="003C2BEA"/>
    <w:rsid w:val="003C2F48"/>
    <w:rsid w:val="003C6AAD"/>
    <w:rsid w:val="003D0316"/>
    <w:rsid w:val="003D5ECF"/>
    <w:rsid w:val="003D65C0"/>
    <w:rsid w:val="003D6CDF"/>
    <w:rsid w:val="003E175F"/>
    <w:rsid w:val="003F10E0"/>
    <w:rsid w:val="003F5E67"/>
    <w:rsid w:val="00400441"/>
    <w:rsid w:val="00407AE5"/>
    <w:rsid w:val="00427837"/>
    <w:rsid w:val="004431BB"/>
    <w:rsid w:val="00453504"/>
    <w:rsid w:val="00464529"/>
    <w:rsid w:val="004828E6"/>
    <w:rsid w:val="004A1869"/>
    <w:rsid w:val="004B47E4"/>
    <w:rsid w:val="004B5E50"/>
    <w:rsid w:val="004D72B9"/>
    <w:rsid w:val="004F279B"/>
    <w:rsid w:val="00500A0D"/>
    <w:rsid w:val="0050559D"/>
    <w:rsid w:val="00515D64"/>
    <w:rsid w:val="0053518B"/>
    <w:rsid w:val="005627F6"/>
    <w:rsid w:val="005672D0"/>
    <w:rsid w:val="00570F59"/>
    <w:rsid w:val="00571670"/>
    <w:rsid w:val="005801A7"/>
    <w:rsid w:val="00581D72"/>
    <w:rsid w:val="005A01AA"/>
    <w:rsid w:val="005A6111"/>
    <w:rsid w:val="005B2BF3"/>
    <w:rsid w:val="005D1C1D"/>
    <w:rsid w:val="005F5464"/>
    <w:rsid w:val="00617BB0"/>
    <w:rsid w:val="00622DE0"/>
    <w:rsid w:val="00623B21"/>
    <w:rsid w:val="00630636"/>
    <w:rsid w:val="00635595"/>
    <w:rsid w:val="00635DC1"/>
    <w:rsid w:val="00642942"/>
    <w:rsid w:val="006567AF"/>
    <w:rsid w:val="00656919"/>
    <w:rsid w:val="006573C1"/>
    <w:rsid w:val="00657962"/>
    <w:rsid w:val="00665102"/>
    <w:rsid w:val="00666149"/>
    <w:rsid w:val="006735F5"/>
    <w:rsid w:val="00682FB2"/>
    <w:rsid w:val="00686910"/>
    <w:rsid w:val="006A2AED"/>
    <w:rsid w:val="006A4B8A"/>
    <w:rsid w:val="006B36C5"/>
    <w:rsid w:val="006B59FF"/>
    <w:rsid w:val="006C6A8F"/>
    <w:rsid w:val="006D5011"/>
    <w:rsid w:val="006D7DDB"/>
    <w:rsid w:val="006F295D"/>
    <w:rsid w:val="006F62CA"/>
    <w:rsid w:val="006F6CEB"/>
    <w:rsid w:val="00711987"/>
    <w:rsid w:val="00715BB1"/>
    <w:rsid w:val="00720C04"/>
    <w:rsid w:val="00740F1A"/>
    <w:rsid w:val="007410BD"/>
    <w:rsid w:val="00764961"/>
    <w:rsid w:val="007957F0"/>
    <w:rsid w:val="007A1E65"/>
    <w:rsid w:val="007A44AC"/>
    <w:rsid w:val="007A7429"/>
    <w:rsid w:val="007C1BFA"/>
    <w:rsid w:val="007C1F30"/>
    <w:rsid w:val="007C7E7F"/>
    <w:rsid w:val="00810E0F"/>
    <w:rsid w:val="008213FB"/>
    <w:rsid w:val="0083683A"/>
    <w:rsid w:val="00842D03"/>
    <w:rsid w:val="00843267"/>
    <w:rsid w:val="0085082D"/>
    <w:rsid w:val="008801C0"/>
    <w:rsid w:val="008819DB"/>
    <w:rsid w:val="008A4DEE"/>
    <w:rsid w:val="008B552F"/>
    <w:rsid w:val="008C58F1"/>
    <w:rsid w:val="008E233C"/>
    <w:rsid w:val="008E723A"/>
    <w:rsid w:val="009042D4"/>
    <w:rsid w:val="00910297"/>
    <w:rsid w:val="00910B52"/>
    <w:rsid w:val="00917731"/>
    <w:rsid w:val="00920983"/>
    <w:rsid w:val="00923AF1"/>
    <w:rsid w:val="009624CB"/>
    <w:rsid w:val="00972960"/>
    <w:rsid w:val="00997892"/>
    <w:rsid w:val="009A611F"/>
    <w:rsid w:val="009B18E7"/>
    <w:rsid w:val="009B7B1C"/>
    <w:rsid w:val="009C3929"/>
    <w:rsid w:val="009C6C2A"/>
    <w:rsid w:val="009D13EE"/>
    <w:rsid w:val="009D2156"/>
    <w:rsid w:val="009D414D"/>
    <w:rsid w:val="009E1254"/>
    <w:rsid w:val="009E13D6"/>
    <w:rsid w:val="009E1DBE"/>
    <w:rsid w:val="009F48EE"/>
    <w:rsid w:val="009F7C91"/>
    <w:rsid w:val="00A025AE"/>
    <w:rsid w:val="00A078A0"/>
    <w:rsid w:val="00A13E24"/>
    <w:rsid w:val="00A46AAA"/>
    <w:rsid w:val="00A80892"/>
    <w:rsid w:val="00A85AA4"/>
    <w:rsid w:val="00A9470E"/>
    <w:rsid w:val="00AA491B"/>
    <w:rsid w:val="00AB3FBE"/>
    <w:rsid w:val="00AD261A"/>
    <w:rsid w:val="00AE0084"/>
    <w:rsid w:val="00AE355C"/>
    <w:rsid w:val="00AF0BCB"/>
    <w:rsid w:val="00AF2897"/>
    <w:rsid w:val="00AF60E2"/>
    <w:rsid w:val="00B17229"/>
    <w:rsid w:val="00B233F8"/>
    <w:rsid w:val="00B25B01"/>
    <w:rsid w:val="00B364A4"/>
    <w:rsid w:val="00B453D4"/>
    <w:rsid w:val="00B51472"/>
    <w:rsid w:val="00B7292C"/>
    <w:rsid w:val="00B74E21"/>
    <w:rsid w:val="00B74FD5"/>
    <w:rsid w:val="00B81E0C"/>
    <w:rsid w:val="00B8715B"/>
    <w:rsid w:val="00B87922"/>
    <w:rsid w:val="00B923F6"/>
    <w:rsid w:val="00B9418C"/>
    <w:rsid w:val="00BA4E1F"/>
    <w:rsid w:val="00BB4DAD"/>
    <w:rsid w:val="00BD3609"/>
    <w:rsid w:val="00BE1A9E"/>
    <w:rsid w:val="00C108EA"/>
    <w:rsid w:val="00C14E3C"/>
    <w:rsid w:val="00C17C77"/>
    <w:rsid w:val="00C31371"/>
    <w:rsid w:val="00C3150A"/>
    <w:rsid w:val="00C51925"/>
    <w:rsid w:val="00C56FED"/>
    <w:rsid w:val="00C74487"/>
    <w:rsid w:val="00C7563C"/>
    <w:rsid w:val="00C76D32"/>
    <w:rsid w:val="00C81988"/>
    <w:rsid w:val="00C85DD9"/>
    <w:rsid w:val="00C934DA"/>
    <w:rsid w:val="00CA3D8D"/>
    <w:rsid w:val="00CB0623"/>
    <w:rsid w:val="00CB22B2"/>
    <w:rsid w:val="00CB2C8F"/>
    <w:rsid w:val="00CC3E8C"/>
    <w:rsid w:val="00CC6E56"/>
    <w:rsid w:val="00CD580B"/>
    <w:rsid w:val="00CF1702"/>
    <w:rsid w:val="00CF1715"/>
    <w:rsid w:val="00D00391"/>
    <w:rsid w:val="00D007EE"/>
    <w:rsid w:val="00D053F0"/>
    <w:rsid w:val="00D10E80"/>
    <w:rsid w:val="00D22CFD"/>
    <w:rsid w:val="00D34658"/>
    <w:rsid w:val="00D360DB"/>
    <w:rsid w:val="00D42103"/>
    <w:rsid w:val="00D5082B"/>
    <w:rsid w:val="00D7464A"/>
    <w:rsid w:val="00D86C71"/>
    <w:rsid w:val="00D90759"/>
    <w:rsid w:val="00D929D0"/>
    <w:rsid w:val="00D95CA8"/>
    <w:rsid w:val="00DA2D31"/>
    <w:rsid w:val="00DC1823"/>
    <w:rsid w:val="00DC2746"/>
    <w:rsid w:val="00DE380F"/>
    <w:rsid w:val="00DF14DA"/>
    <w:rsid w:val="00E22111"/>
    <w:rsid w:val="00E25429"/>
    <w:rsid w:val="00E320F8"/>
    <w:rsid w:val="00E370B1"/>
    <w:rsid w:val="00E374E6"/>
    <w:rsid w:val="00E43C88"/>
    <w:rsid w:val="00E43F77"/>
    <w:rsid w:val="00E61D8B"/>
    <w:rsid w:val="00E74917"/>
    <w:rsid w:val="00E77FA3"/>
    <w:rsid w:val="00E8478F"/>
    <w:rsid w:val="00E85D98"/>
    <w:rsid w:val="00E92019"/>
    <w:rsid w:val="00E97C49"/>
    <w:rsid w:val="00EA0969"/>
    <w:rsid w:val="00EA10AF"/>
    <w:rsid w:val="00EB55F6"/>
    <w:rsid w:val="00EC2809"/>
    <w:rsid w:val="00EE20DD"/>
    <w:rsid w:val="00EE501F"/>
    <w:rsid w:val="00EF3AC2"/>
    <w:rsid w:val="00F045B8"/>
    <w:rsid w:val="00F27E1C"/>
    <w:rsid w:val="00F3449A"/>
    <w:rsid w:val="00F46B45"/>
    <w:rsid w:val="00F46C7C"/>
    <w:rsid w:val="00F510A7"/>
    <w:rsid w:val="00F53503"/>
    <w:rsid w:val="00F538DF"/>
    <w:rsid w:val="00F65C28"/>
    <w:rsid w:val="00F7357A"/>
    <w:rsid w:val="00F8589A"/>
    <w:rsid w:val="00F87113"/>
    <w:rsid w:val="00F946F9"/>
    <w:rsid w:val="00FA7503"/>
    <w:rsid w:val="00FB2B50"/>
    <w:rsid w:val="00FB4BBD"/>
    <w:rsid w:val="00FC3B38"/>
    <w:rsid w:val="00FD1306"/>
    <w:rsid w:val="00FD1885"/>
    <w:rsid w:val="00FD7DB3"/>
    <w:rsid w:val="00FE69A6"/>
    <w:rsid w:val="00FF4F2B"/>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DB32EB"/>
  <w15:docId w15:val="{A665D51E-60A9-4A3D-8097-64CDC943A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IN" w:eastAsia="en-US" w:bidi="gu-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D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50559D"/>
    <w:pPr>
      <w:spacing w:after="0" w:line="280" w:lineRule="exact"/>
      <w:jc w:val="right"/>
    </w:pPr>
    <w:rPr>
      <w:rFonts w:ascii="Helvetica" w:eastAsia="Times New Roman" w:hAnsi="Helvetica" w:cs="Times New Roman"/>
      <w:b/>
      <w:szCs w:val="20"/>
      <w:lang w:val="en-US" w:bidi="ar-SA"/>
    </w:rPr>
  </w:style>
  <w:style w:type="paragraph" w:customStyle="1" w:styleId="Affiliation">
    <w:name w:val="Affiliation"/>
    <w:basedOn w:val="Normal"/>
    <w:rsid w:val="0050559D"/>
    <w:pPr>
      <w:spacing w:after="240" w:line="240" w:lineRule="exact"/>
      <w:jc w:val="right"/>
    </w:pPr>
    <w:rPr>
      <w:rFonts w:ascii="Helvetica" w:eastAsia="Times New Roman" w:hAnsi="Helvetica" w:cs="Times New Roman"/>
      <w:sz w:val="20"/>
      <w:szCs w:val="20"/>
      <w:lang w:val="en-US" w:bidi="ar-SA"/>
    </w:rPr>
  </w:style>
  <w:style w:type="paragraph" w:customStyle="1" w:styleId="AbstHead">
    <w:name w:val="Abst Head"/>
    <w:basedOn w:val="Normal"/>
    <w:rsid w:val="0050559D"/>
    <w:pPr>
      <w:keepNext/>
      <w:spacing w:after="240" w:line="240" w:lineRule="auto"/>
    </w:pPr>
    <w:rPr>
      <w:rFonts w:ascii="Helvetica" w:eastAsia="Times New Roman" w:hAnsi="Helvetica" w:cs="Times New Roman"/>
      <w:b/>
      <w:caps/>
      <w:sz w:val="22"/>
      <w:szCs w:val="20"/>
      <w:lang w:val="en-US" w:bidi="ar-SA"/>
    </w:rPr>
  </w:style>
  <w:style w:type="paragraph" w:customStyle="1" w:styleId="Body">
    <w:name w:val="Body"/>
    <w:basedOn w:val="Normal"/>
    <w:rsid w:val="0050559D"/>
    <w:pPr>
      <w:spacing w:after="240" w:line="240" w:lineRule="auto"/>
      <w:jc w:val="both"/>
    </w:pPr>
    <w:rPr>
      <w:rFonts w:ascii="Helvetica" w:eastAsia="Times New Roman" w:hAnsi="Helvetica" w:cs="Times New Roman"/>
      <w:sz w:val="20"/>
      <w:szCs w:val="20"/>
      <w:lang w:val="en-US" w:bidi="ar-SA"/>
    </w:rPr>
  </w:style>
  <w:style w:type="paragraph" w:styleId="Header">
    <w:name w:val="header"/>
    <w:basedOn w:val="Normal"/>
    <w:link w:val="HeaderChar"/>
    <w:uiPriority w:val="99"/>
    <w:unhideWhenUsed/>
    <w:rsid w:val="00505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59D"/>
  </w:style>
  <w:style w:type="paragraph" w:styleId="ListParagraph">
    <w:name w:val="List Paragraph"/>
    <w:basedOn w:val="Normal"/>
    <w:uiPriority w:val="34"/>
    <w:qFormat/>
    <w:rsid w:val="0050559D"/>
    <w:pPr>
      <w:ind w:left="720"/>
      <w:contextualSpacing/>
    </w:pPr>
    <w:rPr>
      <w:rFonts w:asciiTheme="minorHAnsi" w:hAnsiTheme="minorHAnsi" w:cs="Shruti"/>
      <w:sz w:val="22"/>
    </w:rPr>
  </w:style>
  <w:style w:type="paragraph" w:customStyle="1" w:styleId="Head1">
    <w:name w:val="Head1"/>
    <w:basedOn w:val="Normal"/>
    <w:rsid w:val="007410BD"/>
    <w:pPr>
      <w:keepNext/>
      <w:spacing w:after="240" w:line="240" w:lineRule="auto"/>
    </w:pPr>
    <w:rPr>
      <w:rFonts w:ascii="Helvetica" w:eastAsia="Times New Roman" w:hAnsi="Helvetica" w:cs="Times New Roman"/>
      <w:b/>
      <w:caps/>
      <w:sz w:val="22"/>
      <w:szCs w:val="20"/>
      <w:lang w:val="en-US" w:bidi="ar-SA"/>
    </w:rPr>
  </w:style>
  <w:style w:type="table" w:styleId="TableGrid">
    <w:name w:val="Table Grid"/>
    <w:basedOn w:val="TableNormal"/>
    <w:uiPriority w:val="59"/>
    <w:rsid w:val="00682FB2"/>
    <w:pPr>
      <w:spacing w:after="0" w:line="240" w:lineRule="auto"/>
    </w:pPr>
    <w:rPr>
      <w:rFonts w:asciiTheme="minorHAnsi" w:hAnsiTheme="minorHAnsi"/>
      <w:sz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n">
    <w:name w:val="mon"/>
    <w:basedOn w:val="DefaultParagraphFont"/>
    <w:rsid w:val="00AA491B"/>
  </w:style>
  <w:style w:type="paragraph" w:styleId="NormalWeb">
    <w:name w:val="Normal (Web)"/>
    <w:basedOn w:val="Normal"/>
    <w:uiPriority w:val="99"/>
    <w:unhideWhenUsed/>
    <w:rsid w:val="00E25429"/>
    <w:pPr>
      <w:spacing w:before="100" w:beforeAutospacing="1" w:after="100" w:afterAutospacing="1" w:line="240" w:lineRule="auto"/>
    </w:pPr>
    <w:rPr>
      <w:rFonts w:eastAsia="Times New Roman" w:cs="Times New Roman"/>
      <w:szCs w:val="24"/>
      <w:lang w:eastAsia="en-IN"/>
    </w:rPr>
  </w:style>
  <w:style w:type="character" w:customStyle="1" w:styleId="mon1">
    <w:name w:val="mon1"/>
    <w:basedOn w:val="DefaultParagraphFont"/>
    <w:rsid w:val="00E25429"/>
  </w:style>
  <w:style w:type="paragraph" w:styleId="Footer">
    <w:name w:val="footer"/>
    <w:basedOn w:val="Normal"/>
    <w:link w:val="FooterChar"/>
    <w:uiPriority w:val="99"/>
    <w:unhideWhenUsed/>
    <w:rsid w:val="000B4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76C"/>
  </w:style>
  <w:style w:type="paragraph" w:styleId="BalloonText">
    <w:name w:val="Balloon Text"/>
    <w:basedOn w:val="Normal"/>
    <w:link w:val="BalloonTextChar"/>
    <w:uiPriority w:val="99"/>
    <w:semiHidden/>
    <w:unhideWhenUsed/>
    <w:rsid w:val="008A4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EE"/>
    <w:rPr>
      <w:rFonts w:ascii="Tahoma" w:hAnsi="Tahoma" w:cs="Tahoma"/>
      <w:sz w:val="16"/>
      <w:szCs w:val="16"/>
    </w:rPr>
  </w:style>
  <w:style w:type="character" w:styleId="Strong">
    <w:name w:val="Strong"/>
    <w:basedOn w:val="DefaultParagraphFont"/>
    <w:uiPriority w:val="22"/>
    <w:qFormat/>
    <w:rsid w:val="0038102E"/>
    <w:rPr>
      <w:b/>
      <w:bCs/>
    </w:rPr>
  </w:style>
  <w:style w:type="character" w:styleId="Hyperlink">
    <w:name w:val="Hyperlink"/>
    <w:basedOn w:val="DefaultParagraphFont"/>
    <w:uiPriority w:val="99"/>
    <w:unhideWhenUsed/>
    <w:rsid w:val="00B364A4"/>
    <w:rPr>
      <w:color w:val="0000FF"/>
      <w:u w:val="single"/>
    </w:rPr>
  </w:style>
  <w:style w:type="character" w:styleId="PlaceholderText">
    <w:name w:val="Placeholder Text"/>
    <w:basedOn w:val="DefaultParagraphFont"/>
    <w:uiPriority w:val="99"/>
    <w:semiHidden/>
    <w:rsid w:val="00972960"/>
    <w:rPr>
      <w:color w:val="666666"/>
    </w:rPr>
  </w:style>
  <w:style w:type="character" w:styleId="UnresolvedMention">
    <w:name w:val="Unresolved Mention"/>
    <w:basedOn w:val="DefaultParagraphFont"/>
    <w:uiPriority w:val="99"/>
    <w:semiHidden/>
    <w:unhideWhenUsed/>
    <w:rsid w:val="00B923F6"/>
    <w:rPr>
      <w:color w:val="605E5C"/>
      <w:shd w:val="clear" w:color="auto" w:fill="E1DFDD"/>
    </w:rPr>
  </w:style>
  <w:style w:type="paragraph" w:styleId="Revision">
    <w:name w:val="Revision"/>
    <w:hidden/>
    <w:uiPriority w:val="99"/>
    <w:semiHidden/>
    <w:rsid w:val="00D421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234624">
      <w:bodyDiv w:val="1"/>
      <w:marLeft w:val="0"/>
      <w:marRight w:val="0"/>
      <w:marTop w:val="0"/>
      <w:marBottom w:val="0"/>
      <w:divBdr>
        <w:top w:val="none" w:sz="0" w:space="0" w:color="auto"/>
        <w:left w:val="none" w:sz="0" w:space="0" w:color="auto"/>
        <w:bottom w:val="none" w:sz="0" w:space="0" w:color="auto"/>
        <w:right w:val="none" w:sz="0" w:space="0" w:color="auto"/>
      </w:divBdr>
    </w:div>
    <w:div w:id="196741125">
      <w:bodyDiv w:val="1"/>
      <w:marLeft w:val="0"/>
      <w:marRight w:val="0"/>
      <w:marTop w:val="0"/>
      <w:marBottom w:val="0"/>
      <w:divBdr>
        <w:top w:val="none" w:sz="0" w:space="0" w:color="auto"/>
        <w:left w:val="none" w:sz="0" w:space="0" w:color="auto"/>
        <w:bottom w:val="none" w:sz="0" w:space="0" w:color="auto"/>
        <w:right w:val="none" w:sz="0" w:space="0" w:color="auto"/>
      </w:divBdr>
    </w:div>
    <w:div w:id="200824992">
      <w:bodyDiv w:val="1"/>
      <w:marLeft w:val="0"/>
      <w:marRight w:val="0"/>
      <w:marTop w:val="0"/>
      <w:marBottom w:val="0"/>
      <w:divBdr>
        <w:top w:val="none" w:sz="0" w:space="0" w:color="auto"/>
        <w:left w:val="none" w:sz="0" w:space="0" w:color="auto"/>
        <w:bottom w:val="none" w:sz="0" w:space="0" w:color="auto"/>
        <w:right w:val="none" w:sz="0" w:space="0" w:color="auto"/>
      </w:divBdr>
    </w:div>
    <w:div w:id="215435961">
      <w:bodyDiv w:val="1"/>
      <w:marLeft w:val="0"/>
      <w:marRight w:val="0"/>
      <w:marTop w:val="0"/>
      <w:marBottom w:val="0"/>
      <w:divBdr>
        <w:top w:val="none" w:sz="0" w:space="0" w:color="auto"/>
        <w:left w:val="none" w:sz="0" w:space="0" w:color="auto"/>
        <w:bottom w:val="none" w:sz="0" w:space="0" w:color="auto"/>
        <w:right w:val="none" w:sz="0" w:space="0" w:color="auto"/>
      </w:divBdr>
    </w:div>
    <w:div w:id="251396518">
      <w:bodyDiv w:val="1"/>
      <w:marLeft w:val="0"/>
      <w:marRight w:val="0"/>
      <w:marTop w:val="0"/>
      <w:marBottom w:val="0"/>
      <w:divBdr>
        <w:top w:val="none" w:sz="0" w:space="0" w:color="auto"/>
        <w:left w:val="none" w:sz="0" w:space="0" w:color="auto"/>
        <w:bottom w:val="none" w:sz="0" w:space="0" w:color="auto"/>
        <w:right w:val="none" w:sz="0" w:space="0" w:color="auto"/>
      </w:divBdr>
    </w:div>
    <w:div w:id="255870802">
      <w:bodyDiv w:val="1"/>
      <w:marLeft w:val="0"/>
      <w:marRight w:val="0"/>
      <w:marTop w:val="0"/>
      <w:marBottom w:val="0"/>
      <w:divBdr>
        <w:top w:val="none" w:sz="0" w:space="0" w:color="auto"/>
        <w:left w:val="none" w:sz="0" w:space="0" w:color="auto"/>
        <w:bottom w:val="none" w:sz="0" w:space="0" w:color="auto"/>
        <w:right w:val="none" w:sz="0" w:space="0" w:color="auto"/>
      </w:divBdr>
    </w:div>
    <w:div w:id="269749321">
      <w:bodyDiv w:val="1"/>
      <w:marLeft w:val="0"/>
      <w:marRight w:val="0"/>
      <w:marTop w:val="0"/>
      <w:marBottom w:val="0"/>
      <w:divBdr>
        <w:top w:val="none" w:sz="0" w:space="0" w:color="auto"/>
        <w:left w:val="none" w:sz="0" w:space="0" w:color="auto"/>
        <w:bottom w:val="none" w:sz="0" w:space="0" w:color="auto"/>
        <w:right w:val="none" w:sz="0" w:space="0" w:color="auto"/>
      </w:divBdr>
    </w:div>
    <w:div w:id="356466582">
      <w:bodyDiv w:val="1"/>
      <w:marLeft w:val="0"/>
      <w:marRight w:val="0"/>
      <w:marTop w:val="0"/>
      <w:marBottom w:val="0"/>
      <w:divBdr>
        <w:top w:val="none" w:sz="0" w:space="0" w:color="auto"/>
        <w:left w:val="none" w:sz="0" w:space="0" w:color="auto"/>
        <w:bottom w:val="none" w:sz="0" w:space="0" w:color="auto"/>
        <w:right w:val="none" w:sz="0" w:space="0" w:color="auto"/>
      </w:divBdr>
    </w:div>
    <w:div w:id="385304769">
      <w:bodyDiv w:val="1"/>
      <w:marLeft w:val="0"/>
      <w:marRight w:val="0"/>
      <w:marTop w:val="0"/>
      <w:marBottom w:val="0"/>
      <w:divBdr>
        <w:top w:val="none" w:sz="0" w:space="0" w:color="auto"/>
        <w:left w:val="none" w:sz="0" w:space="0" w:color="auto"/>
        <w:bottom w:val="none" w:sz="0" w:space="0" w:color="auto"/>
        <w:right w:val="none" w:sz="0" w:space="0" w:color="auto"/>
      </w:divBdr>
    </w:div>
    <w:div w:id="396588914">
      <w:bodyDiv w:val="1"/>
      <w:marLeft w:val="0"/>
      <w:marRight w:val="0"/>
      <w:marTop w:val="0"/>
      <w:marBottom w:val="0"/>
      <w:divBdr>
        <w:top w:val="none" w:sz="0" w:space="0" w:color="auto"/>
        <w:left w:val="none" w:sz="0" w:space="0" w:color="auto"/>
        <w:bottom w:val="none" w:sz="0" w:space="0" w:color="auto"/>
        <w:right w:val="none" w:sz="0" w:space="0" w:color="auto"/>
      </w:divBdr>
    </w:div>
    <w:div w:id="530997030">
      <w:bodyDiv w:val="1"/>
      <w:marLeft w:val="0"/>
      <w:marRight w:val="0"/>
      <w:marTop w:val="0"/>
      <w:marBottom w:val="0"/>
      <w:divBdr>
        <w:top w:val="none" w:sz="0" w:space="0" w:color="auto"/>
        <w:left w:val="none" w:sz="0" w:space="0" w:color="auto"/>
        <w:bottom w:val="none" w:sz="0" w:space="0" w:color="auto"/>
        <w:right w:val="none" w:sz="0" w:space="0" w:color="auto"/>
      </w:divBdr>
    </w:div>
    <w:div w:id="576406861">
      <w:bodyDiv w:val="1"/>
      <w:marLeft w:val="0"/>
      <w:marRight w:val="0"/>
      <w:marTop w:val="0"/>
      <w:marBottom w:val="0"/>
      <w:divBdr>
        <w:top w:val="none" w:sz="0" w:space="0" w:color="auto"/>
        <w:left w:val="none" w:sz="0" w:space="0" w:color="auto"/>
        <w:bottom w:val="none" w:sz="0" w:space="0" w:color="auto"/>
        <w:right w:val="none" w:sz="0" w:space="0" w:color="auto"/>
      </w:divBdr>
    </w:div>
    <w:div w:id="612709860">
      <w:bodyDiv w:val="1"/>
      <w:marLeft w:val="0"/>
      <w:marRight w:val="0"/>
      <w:marTop w:val="0"/>
      <w:marBottom w:val="0"/>
      <w:divBdr>
        <w:top w:val="none" w:sz="0" w:space="0" w:color="auto"/>
        <w:left w:val="none" w:sz="0" w:space="0" w:color="auto"/>
        <w:bottom w:val="none" w:sz="0" w:space="0" w:color="auto"/>
        <w:right w:val="none" w:sz="0" w:space="0" w:color="auto"/>
      </w:divBdr>
    </w:div>
    <w:div w:id="619846012">
      <w:bodyDiv w:val="1"/>
      <w:marLeft w:val="0"/>
      <w:marRight w:val="0"/>
      <w:marTop w:val="0"/>
      <w:marBottom w:val="0"/>
      <w:divBdr>
        <w:top w:val="none" w:sz="0" w:space="0" w:color="auto"/>
        <w:left w:val="none" w:sz="0" w:space="0" w:color="auto"/>
        <w:bottom w:val="none" w:sz="0" w:space="0" w:color="auto"/>
        <w:right w:val="none" w:sz="0" w:space="0" w:color="auto"/>
      </w:divBdr>
    </w:div>
    <w:div w:id="746420350">
      <w:bodyDiv w:val="1"/>
      <w:marLeft w:val="0"/>
      <w:marRight w:val="0"/>
      <w:marTop w:val="0"/>
      <w:marBottom w:val="0"/>
      <w:divBdr>
        <w:top w:val="none" w:sz="0" w:space="0" w:color="auto"/>
        <w:left w:val="none" w:sz="0" w:space="0" w:color="auto"/>
        <w:bottom w:val="none" w:sz="0" w:space="0" w:color="auto"/>
        <w:right w:val="none" w:sz="0" w:space="0" w:color="auto"/>
      </w:divBdr>
      <w:divsChild>
        <w:div w:id="166331420">
          <w:marLeft w:val="0"/>
          <w:marRight w:val="0"/>
          <w:marTop w:val="0"/>
          <w:marBottom w:val="0"/>
          <w:divBdr>
            <w:top w:val="none" w:sz="0" w:space="0" w:color="auto"/>
            <w:left w:val="none" w:sz="0" w:space="0" w:color="auto"/>
            <w:bottom w:val="none" w:sz="0" w:space="0" w:color="auto"/>
            <w:right w:val="none" w:sz="0" w:space="0" w:color="auto"/>
          </w:divBdr>
          <w:divsChild>
            <w:div w:id="1819153099">
              <w:marLeft w:val="0"/>
              <w:marRight w:val="0"/>
              <w:marTop w:val="0"/>
              <w:marBottom w:val="0"/>
              <w:divBdr>
                <w:top w:val="none" w:sz="0" w:space="0" w:color="auto"/>
                <w:left w:val="none" w:sz="0" w:space="0" w:color="auto"/>
                <w:bottom w:val="none" w:sz="0" w:space="0" w:color="auto"/>
                <w:right w:val="none" w:sz="0" w:space="0" w:color="auto"/>
              </w:divBdr>
              <w:divsChild>
                <w:div w:id="1336499333">
                  <w:marLeft w:val="0"/>
                  <w:marRight w:val="0"/>
                  <w:marTop w:val="0"/>
                  <w:marBottom w:val="0"/>
                  <w:divBdr>
                    <w:top w:val="none" w:sz="0" w:space="0" w:color="auto"/>
                    <w:left w:val="none" w:sz="0" w:space="0" w:color="auto"/>
                    <w:bottom w:val="none" w:sz="0" w:space="0" w:color="auto"/>
                    <w:right w:val="none" w:sz="0" w:space="0" w:color="auto"/>
                  </w:divBdr>
                  <w:divsChild>
                    <w:div w:id="846093230">
                      <w:marLeft w:val="0"/>
                      <w:marRight w:val="0"/>
                      <w:marTop w:val="0"/>
                      <w:marBottom w:val="0"/>
                      <w:divBdr>
                        <w:top w:val="none" w:sz="0" w:space="0" w:color="auto"/>
                        <w:left w:val="none" w:sz="0" w:space="0" w:color="auto"/>
                        <w:bottom w:val="none" w:sz="0" w:space="0" w:color="auto"/>
                        <w:right w:val="none" w:sz="0" w:space="0" w:color="auto"/>
                      </w:divBdr>
                      <w:divsChild>
                        <w:div w:id="1361396138">
                          <w:marLeft w:val="0"/>
                          <w:marRight w:val="0"/>
                          <w:marTop w:val="0"/>
                          <w:marBottom w:val="0"/>
                          <w:divBdr>
                            <w:top w:val="none" w:sz="0" w:space="0" w:color="auto"/>
                            <w:left w:val="none" w:sz="0" w:space="0" w:color="auto"/>
                            <w:bottom w:val="none" w:sz="0" w:space="0" w:color="auto"/>
                            <w:right w:val="none" w:sz="0" w:space="0" w:color="auto"/>
                          </w:divBdr>
                          <w:divsChild>
                            <w:div w:id="19054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99978">
      <w:bodyDiv w:val="1"/>
      <w:marLeft w:val="0"/>
      <w:marRight w:val="0"/>
      <w:marTop w:val="0"/>
      <w:marBottom w:val="0"/>
      <w:divBdr>
        <w:top w:val="none" w:sz="0" w:space="0" w:color="auto"/>
        <w:left w:val="none" w:sz="0" w:space="0" w:color="auto"/>
        <w:bottom w:val="none" w:sz="0" w:space="0" w:color="auto"/>
        <w:right w:val="none" w:sz="0" w:space="0" w:color="auto"/>
      </w:divBdr>
    </w:div>
    <w:div w:id="878319238">
      <w:bodyDiv w:val="1"/>
      <w:marLeft w:val="0"/>
      <w:marRight w:val="0"/>
      <w:marTop w:val="0"/>
      <w:marBottom w:val="0"/>
      <w:divBdr>
        <w:top w:val="none" w:sz="0" w:space="0" w:color="auto"/>
        <w:left w:val="none" w:sz="0" w:space="0" w:color="auto"/>
        <w:bottom w:val="none" w:sz="0" w:space="0" w:color="auto"/>
        <w:right w:val="none" w:sz="0" w:space="0" w:color="auto"/>
      </w:divBdr>
    </w:div>
    <w:div w:id="908729997">
      <w:bodyDiv w:val="1"/>
      <w:marLeft w:val="0"/>
      <w:marRight w:val="0"/>
      <w:marTop w:val="0"/>
      <w:marBottom w:val="0"/>
      <w:divBdr>
        <w:top w:val="none" w:sz="0" w:space="0" w:color="auto"/>
        <w:left w:val="none" w:sz="0" w:space="0" w:color="auto"/>
        <w:bottom w:val="none" w:sz="0" w:space="0" w:color="auto"/>
        <w:right w:val="none" w:sz="0" w:space="0" w:color="auto"/>
      </w:divBdr>
    </w:div>
    <w:div w:id="1072198899">
      <w:bodyDiv w:val="1"/>
      <w:marLeft w:val="0"/>
      <w:marRight w:val="0"/>
      <w:marTop w:val="0"/>
      <w:marBottom w:val="0"/>
      <w:divBdr>
        <w:top w:val="none" w:sz="0" w:space="0" w:color="auto"/>
        <w:left w:val="none" w:sz="0" w:space="0" w:color="auto"/>
        <w:bottom w:val="none" w:sz="0" w:space="0" w:color="auto"/>
        <w:right w:val="none" w:sz="0" w:space="0" w:color="auto"/>
      </w:divBdr>
    </w:div>
    <w:div w:id="1254049786">
      <w:bodyDiv w:val="1"/>
      <w:marLeft w:val="0"/>
      <w:marRight w:val="0"/>
      <w:marTop w:val="0"/>
      <w:marBottom w:val="0"/>
      <w:divBdr>
        <w:top w:val="none" w:sz="0" w:space="0" w:color="auto"/>
        <w:left w:val="none" w:sz="0" w:space="0" w:color="auto"/>
        <w:bottom w:val="none" w:sz="0" w:space="0" w:color="auto"/>
        <w:right w:val="none" w:sz="0" w:space="0" w:color="auto"/>
      </w:divBdr>
    </w:div>
    <w:div w:id="1385981699">
      <w:bodyDiv w:val="1"/>
      <w:marLeft w:val="0"/>
      <w:marRight w:val="0"/>
      <w:marTop w:val="0"/>
      <w:marBottom w:val="0"/>
      <w:divBdr>
        <w:top w:val="none" w:sz="0" w:space="0" w:color="auto"/>
        <w:left w:val="none" w:sz="0" w:space="0" w:color="auto"/>
        <w:bottom w:val="none" w:sz="0" w:space="0" w:color="auto"/>
        <w:right w:val="none" w:sz="0" w:space="0" w:color="auto"/>
      </w:divBdr>
    </w:div>
    <w:div w:id="1459563347">
      <w:bodyDiv w:val="1"/>
      <w:marLeft w:val="0"/>
      <w:marRight w:val="0"/>
      <w:marTop w:val="0"/>
      <w:marBottom w:val="0"/>
      <w:divBdr>
        <w:top w:val="none" w:sz="0" w:space="0" w:color="auto"/>
        <w:left w:val="none" w:sz="0" w:space="0" w:color="auto"/>
        <w:bottom w:val="none" w:sz="0" w:space="0" w:color="auto"/>
        <w:right w:val="none" w:sz="0" w:space="0" w:color="auto"/>
      </w:divBdr>
    </w:div>
    <w:div w:id="1469592121">
      <w:bodyDiv w:val="1"/>
      <w:marLeft w:val="0"/>
      <w:marRight w:val="0"/>
      <w:marTop w:val="0"/>
      <w:marBottom w:val="0"/>
      <w:divBdr>
        <w:top w:val="none" w:sz="0" w:space="0" w:color="auto"/>
        <w:left w:val="none" w:sz="0" w:space="0" w:color="auto"/>
        <w:bottom w:val="none" w:sz="0" w:space="0" w:color="auto"/>
        <w:right w:val="none" w:sz="0" w:space="0" w:color="auto"/>
      </w:divBdr>
    </w:div>
    <w:div w:id="1537353234">
      <w:bodyDiv w:val="1"/>
      <w:marLeft w:val="0"/>
      <w:marRight w:val="0"/>
      <w:marTop w:val="0"/>
      <w:marBottom w:val="0"/>
      <w:divBdr>
        <w:top w:val="none" w:sz="0" w:space="0" w:color="auto"/>
        <w:left w:val="none" w:sz="0" w:space="0" w:color="auto"/>
        <w:bottom w:val="none" w:sz="0" w:space="0" w:color="auto"/>
        <w:right w:val="none" w:sz="0" w:space="0" w:color="auto"/>
      </w:divBdr>
    </w:div>
    <w:div w:id="1544052746">
      <w:bodyDiv w:val="1"/>
      <w:marLeft w:val="0"/>
      <w:marRight w:val="0"/>
      <w:marTop w:val="0"/>
      <w:marBottom w:val="0"/>
      <w:divBdr>
        <w:top w:val="none" w:sz="0" w:space="0" w:color="auto"/>
        <w:left w:val="none" w:sz="0" w:space="0" w:color="auto"/>
        <w:bottom w:val="none" w:sz="0" w:space="0" w:color="auto"/>
        <w:right w:val="none" w:sz="0" w:space="0" w:color="auto"/>
      </w:divBdr>
    </w:div>
    <w:div w:id="1551264247">
      <w:bodyDiv w:val="1"/>
      <w:marLeft w:val="0"/>
      <w:marRight w:val="0"/>
      <w:marTop w:val="0"/>
      <w:marBottom w:val="0"/>
      <w:divBdr>
        <w:top w:val="none" w:sz="0" w:space="0" w:color="auto"/>
        <w:left w:val="none" w:sz="0" w:space="0" w:color="auto"/>
        <w:bottom w:val="none" w:sz="0" w:space="0" w:color="auto"/>
        <w:right w:val="none" w:sz="0" w:space="0" w:color="auto"/>
      </w:divBdr>
    </w:div>
    <w:div w:id="1585796971">
      <w:bodyDiv w:val="1"/>
      <w:marLeft w:val="0"/>
      <w:marRight w:val="0"/>
      <w:marTop w:val="0"/>
      <w:marBottom w:val="0"/>
      <w:divBdr>
        <w:top w:val="none" w:sz="0" w:space="0" w:color="auto"/>
        <w:left w:val="none" w:sz="0" w:space="0" w:color="auto"/>
        <w:bottom w:val="none" w:sz="0" w:space="0" w:color="auto"/>
        <w:right w:val="none" w:sz="0" w:space="0" w:color="auto"/>
      </w:divBdr>
    </w:div>
    <w:div w:id="1610433342">
      <w:bodyDiv w:val="1"/>
      <w:marLeft w:val="0"/>
      <w:marRight w:val="0"/>
      <w:marTop w:val="0"/>
      <w:marBottom w:val="0"/>
      <w:divBdr>
        <w:top w:val="none" w:sz="0" w:space="0" w:color="auto"/>
        <w:left w:val="none" w:sz="0" w:space="0" w:color="auto"/>
        <w:bottom w:val="none" w:sz="0" w:space="0" w:color="auto"/>
        <w:right w:val="none" w:sz="0" w:space="0" w:color="auto"/>
      </w:divBdr>
    </w:div>
    <w:div w:id="1793597977">
      <w:bodyDiv w:val="1"/>
      <w:marLeft w:val="0"/>
      <w:marRight w:val="0"/>
      <w:marTop w:val="0"/>
      <w:marBottom w:val="0"/>
      <w:divBdr>
        <w:top w:val="none" w:sz="0" w:space="0" w:color="auto"/>
        <w:left w:val="none" w:sz="0" w:space="0" w:color="auto"/>
        <w:bottom w:val="none" w:sz="0" w:space="0" w:color="auto"/>
        <w:right w:val="none" w:sz="0" w:space="0" w:color="auto"/>
      </w:divBdr>
    </w:div>
    <w:div w:id="1817718541">
      <w:bodyDiv w:val="1"/>
      <w:marLeft w:val="0"/>
      <w:marRight w:val="0"/>
      <w:marTop w:val="0"/>
      <w:marBottom w:val="0"/>
      <w:divBdr>
        <w:top w:val="none" w:sz="0" w:space="0" w:color="auto"/>
        <w:left w:val="none" w:sz="0" w:space="0" w:color="auto"/>
        <w:bottom w:val="none" w:sz="0" w:space="0" w:color="auto"/>
        <w:right w:val="none" w:sz="0" w:space="0" w:color="auto"/>
      </w:divBdr>
    </w:div>
    <w:div w:id="1927106758">
      <w:bodyDiv w:val="1"/>
      <w:marLeft w:val="0"/>
      <w:marRight w:val="0"/>
      <w:marTop w:val="0"/>
      <w:marBottom w:val="0"/>
      <w:divBdr>
        <w:top w:val="none" w:sz="0" w:space="0" w:color="auto"/>
        <w:left w:val="none" w:sz="0" w:space="0" w:color="auto"/>
        <w:bottom w:val="none" w:sz="0" w:space="0" w:color="auto"/>
        <w:right w:val="none" w:sz="0" w:space="0" w:color="auto"/>
      </w:divBdr>
      <w:divsChild>
        <w:div w:id="1678730013">
          <w:marLeft w:val="0"/>
          <w:marRight w:val="0"/>
          <w:marTop w:val="0"/>
          <w:marBottom w:val="0"/>
          <w:divBdr>
            <w:top w:val="none" w:sz="0" w:space="0" w:color="auto"/>
            <w:left w:val="none" w:sz="0" w:space="0" w:color="auto"/>
            <w:bottom w:val="none" w:sz="0" w:space="0" w:color="auto"/>
            <w:right w:val="none" w:sz="0" w:space="0" w:color="auto"/>
          </w:divBdr>
          <w:divsChild>
            <w:div w:id="1877543699">
              <w:marLeft w:val="0"/>
              <w:marRight w:val="0"/>
              <w:marTop w:val="0"/>
              <w:marBottom w:val="0"/>
              <w:divBdr>
                <w:top w:val="none" w:sz="0" w:space="0" w:color="auto"/>
                <w:left w:val="none" w:sz="0" w:space="0" w:color="auto"/>
                <w:bottom w:val="none" w:sz="0" w:space="0" w:color="auto"/>
                <w:right w:val="none" w:sz="0" w:space="0" w:color="auto"/>
              </w:divBdr>
              <w:divsChild>
                <w:div w:id="27686166">
                  <w:marLeft w:val="0"/>
                  <w:marRight w:val="0"/>
                  <w:marTop w:val="0"/>
                  <w:marBottom w:val="0"/>
                  <w:divBdr>
                    <w:top w:val="none" w:sz="0" w:space="0" w:color="auto"/>
                    <w:left w:val="none" w:sz="0" w:space="0" w:color="auto"/>
                    <w:bottom w:val="none" w:sz="0" w:space="0" w:color="auto"/>
                    <w:right w:val="none" w:sz="0" w:space="0" w:color="auto"/>
                  </w:divBdr>
                  <w:divsChild>
                    <w:div w:id="249390557">
                      <w:marLeft w:val="0"/>
                      <w:marRight w:val="0"/>
                      <w:marTop w:val="0"/>
                      <w:marBottom w:val="0"/>
                      <w:divBdr>
                        <w:top w:val="none" w:sz="0" w:space="0" w:color="auto"/>
                        <w:left w:val="none" w:sz="0" w:space="0" w:color="auto"/>
                        <w:bottom w:val="none" w:sz="0" w:space="0" w:color="auto"/>
                        <w:right w:val="none" w:sz="0" w:space="0" w:color="auto"/>
                      </w:divBdr>
                      <w:divsChild>
                        <w:div w:id="1113161640">
                          <w:marLeft w:val="0"/>
                          <w:marRight w:val="0"/>
                          <w:marTop w:val="0"/>
                          <w:marBottom w:val="0"/>
                          <w:divBdr>
                            <w:top w:val="none" w:sz="0" w:space="0" w:color="auto"/>
                            <w:left w:val="none" w:sz="0" w:space="0" w:color="auto"/>
                            <w:bottom w:val="none" w:sz="0" w:space="0" w:color="auto"/>
                            <w:right w:val="none" w:sz="0" w:space="0" w:color="auto"/>
                          </w:divBdr>
                          <w:divsChild>
                            <w:div w:id="15596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819233">
      <w:bodyDiv w:val="1"/>
      <w:marLeft w:val="0"/>
      <w:marRight w:val="0"/>
      <w:marTop w:val="0"/>
      <w:marBottom w:val="0"/>
      <w:divBdr>
        <w:top w:val="none" w:sz="0" w:space="0" w:color="auto"/>
        <w:left w:val="none" w:sz="0" w:space="0" w:color="auto"/>
        <w:bottom w:val="none" w:sz="0" w:space="0" w:color="auto"/>
        <w:right w:val="none" w:sz="0" w:space="0" w:color="auto"/>
      </w:divBdr>
    </w:div>
    <w:div w:id="210599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ataspace.copernicus.eu"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3BC00-E9CB-4B2C-918B-296CDBFE7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22</Pages>
  <Words>5930</Words>
  <Characters>34750</Characters>
  <Application>Microsoft Office Word</Application>
  <DocSecurity>0</DocSecurity>
  <Lines>808</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 Sanjay parmar</dc:creator>
  <cp:keywords/>
  <dc:description/>
  <cp:lastModifiedBy>Editor-17</cp:lastModifiedBy>
  <cp:revision>45</cp:revision>
  <cp:lastPrinted>2024-11-29T11:33:00Z</cp:lastPrinted>
  <dcterms:created xsi:type="dcterms:W3CDTF">2024-11-29T11:24:00Z</dcterms:created>
  <dcterms:modified xsi:type="dcterms:W3CDTF">2025-02-01T08:25:00Z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837f2a4cdb0dba3064989fb634b54e5b8ed6ee84542203170224de45c02da7dd</vt:lpwstr>
  </property>
</Properties>
</file>