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BA936" w14:textId="0CDDB4E0" w:rsidR="00754C9A" w:rsidRDefault="00A5004F" w:rsidP="00441B6F">
      <w:pPr>
        <w:pStyle w:val="Titre"/>
        <w:spacing w:after="0"/>
        <w:jc w:val="both"/>
        <w:rPr>
          <w:rFonts w:ascii="Arial" w:hAnsi="Arial" w:cs="Arial"/>
        </w:rPr>
      </w:pPr>
      <w:r w:rsidRPr="00A5004F">
        <w:rPr>
          <w:rFonts w:ascii="Arial" w:hAnsi="Arial" w:cs="Arial"/>
        </w:rPr>
        <w:t>Original Research Article</w:t>
      </w:r>
    </w:p>
    <w:p w14:paraId="04FD71A2" w14:textId="77777777" w:rsidR="00A5004F" w:rsidRDefault="00A5004F" w:rsidP="00441B6F">
      <w:pPr>
        <w:pStyle w:val="Titre"/>
        <w:spacing w:after="0"/>
        <w:jc w:val="both"/>
        <w:rPr>
          <w:rFonts w:ascii="Arial" w:hAnsi="Arial" w:cs="Arial"/>
        </w:rPr>
      </w:pPr>
    </w:p>
    <w:p w14:paraId="260FEA06" w14:textId="3D1FD263" w:rsidR="00A258C3" w:rsidRDefault="00AE4EB1" w:rsidP="00441B6F">
      <w:pPr>
        <w:pStyle w:val="Author"/>
        <w:spacing w:line="240" w:lineRule="auto"/>
        <w:jc w:val="both"/>
        <w:rPr>
          <w:rFonts w:ascii="Arial" w:hAnsi="Arial" w:cs="Arial"/>
          <w:bCs/>
          <w:iCs/>
          <w:kern w:val="28"/>
          <w:sz w:val="36"/>
        </w:rPr>
      </w:pPr>
      <w:r w:rsidRPr="00AE4EB1">
        <w:rPr>
          <w:rFonts w:ascii="Arial" w:hAnsi="Arial" w:cs="Arial"/>
          <w:bCs/>
          <w:iCs/>
          <w:kern w:val="28"/>
          <w:sz w:val="36"/>
        </w:rPr>
        <w:t xml:space="preserve">Evaluation of Hygienic </w:t>
      </w:r>
      <w:del w:id="0" w:author="w3t" w:date="2025-03-15T22:09:00Z">
        <w:r w:rsidRPr="00AE4EB1" w:rsidDel="00411EE3">
          <w:rPr>
            <w:rFonts w:ascii="Arial" w:hAnsi="Arial" w:cs="Arial"/>
            <w:bCs/>
            <w:iCs/>
            <w:kern w:val="28"/>
            <w:sz w:val="36"/>
          </w:rPr>
          <w:delText xml:space="preserve">Practises </w:delText>
        </w:r>
      </w:del>
      <w:ins w:id="1" w:author="w3t" w:date="2025-03-15T22:09:00Z">
        <w:r w:rsidR="00411EE3" w:rsidRPr="00AE4EB1">
          <w:rPr>
            <w:rFonts w:ascii="Arial" w:hAnsi="Arial" w:cs="Arial"/>
            <w:bCs/>
            <w:iCs/>
            <w:kern w:val="28"/>
            <w:sz w:val="36"/>
          </w:rPr>
          <w:t>Practi</w:t>
        </w:r>
        <w:r w:rsidR="00411EE3">
          <w:rPr>
            <w:rFonts w:ascii="Arial" w:hAnsi="Arial" w:cs="Arial"/>
            <w:bCs/>
            <w:iCs/>
            <w:kern w:val="28"/>
            <w:sz w:val="36"/>
          </w:rPr>
          <w:t>c</w:t>
        </w:r>
        <w:r w:rsidR="00411EE3" w:rsidRPr="00AE4EB1">
          <w:rPr>
            <w:rFonts w:ascii="Arial" w:hAnsi="Arial" w:cs="Arial"/>
            <w:bCs/>
            <w:iCs/>
            <w:kern w:val="28"/>
            <w:sz w:val="36"/>
          </w:rPr>
          <w:t xml:space="preserve">es </w:t>
        </w:r>
      </w:ins>
      <w:r w:rsidRPr="00AE4EB1">
        <w:rPr>
          <w:rFonts w:ascii="Arial" w:hAnsi="Arial" w:cs="Arial"/>
          <w:bCs/>
          <w:iCs/>
          <w:kern w:val="28"/>
          <w:sz w:val="36"/>
        </w:rPr>
        <w:t xml:space="preserve">and Microbiological Quality of Spaghetti Dishes Sold in Stalls in the </w:t>
      </w:r>
      <w:proofErr w:type="spellStart"/>
      <w:r w:rsidRPr="00AE4EB1">
        <w:rPr>
          <w:rFonts w:ascii="Arial" w:hAnsi="Arial" w:cs="Arial"/>
          <w:bCs/>
          <w:iCs/>
          <w:kern w:val="28"/>
          <w:sz w:val="36"/>
        </w:rPr>
        <w:t>Yopougon</w:t>
      </w:r>
      <w:proofErr w:type="spellEnd"/>
      <w:r w:rsidRPr="00AE4EB1">
        <w:rPr>
          <w:rFonts w:ascii="Arial" w:hAnsi="Arial" w:cs="Arial"/>
          <w:bCs/>
          <w:iCs/>
          <w:kern w:val="28"/>
          <w:sz w:val="36"/>
        </w:rPr>
        <w:t xml:space="preserve"> Municipality, Ivory Coast</w:t>
      </w:r>
    </w:p>
    <w:p w14:paraId="6885EB56" w14:textId="77777777" w:rsidR="00AC3094" w:rsidRPr="00790ADA" w:rsidRDefault="00AC3094" w:rsidP="00441B6F">
      <w:pPr>
        <w:pStyle w:val="Author"/>
        <w:spacing w:line="240" w:lineRule="auto"/>
        <w:jc w:val="both"/>
        <w:rPr>
          <w:rFonts w:ascii="Arial" w:hAnsi="Arial" w:cs="Arial"/>
          <w:sz w:val="36"/>
        </w:rPr>
      </w:pPr>
    </w:p>
    <w:p w14:paraId="1B83FBE9" w14:textId="77777777" w:rsidR="002C57D2" w:rsidRPr="00FB3A86" w:rsidRDefault="002C57D2" w:rsidP="00441B6F">
      <w:pPr>
        <w:pStyle w:val="Affiliation"/>
        <w:spacing w:after="0" w:line="240" w:lineRule="auto"/>
        <w:jc w:val="both"/>
        <w:rPr>
          <w:rFonts w:ascii="Arial" w:hAnsi="Arial" w:cs="Arial"/>
        </w:rPr>
      </w:pPr>
    </w:p>
    <w:p w14:paraId="3163CA33" w14:textId="1B7AB86D" w:rsidR="00B01FCD" w:rsidRPr="00FB3A86" w:rsidRDefault="00AE4EB1" w:rsidP="00441B6F">
      <w:pPr>
        <w:pStyle w:val="Copyright"/>
        <w:spacing w:after="0" w:line="240" w:lineRule="auto"/>
        <w:jc w:val="both"/>
        <w:rPr>
          <w:rFonts w:ascii="Arial" w:hAnsi="Arial" w:cs="Arial"/>
        </w:rPr>
        <w:sectPr w:rsidR="00B01FCD" w:rsidRPr="00FB3A86" w:rsidSect="00B4375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5328B951" wp14:editId="2C4984DC">
                <wp:extent cx="5303520" cy="635"/>
                <wp:effectExtent l="9525" t="12065" r="11430" b="16510"/>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F3CD6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Ka175ssBAAB9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5B614BA1" w14:textId="77777777" w:rsidR="00AE4EB1" w:rsidRPr="00D4412C" w:rsidRDefault="00AE4EB1" w:rsidP="006C15C9">
      <w:pPr>
        <w:keepNext/>
        <w:keepLines/>
        <w:spacing w:before="40"/>
        <w:outlineLvl w:val="1"/>
        <w:rPr>
          <w:rFonts w:ascii="Arial" w:hAnsi="Arial" w:cs="Arial"/>
          <w:b/>
          <w:bCs/>
          <w:color w:val="000000" w:themeColor="text1"/>
        </w:rPr>
      </w:pPr>
      <w:r w:rsidRPr="00D4412C">
        <w:rPr>
          <w:rFonts w:ascii="Arial" w:hAnsi="Arial" w:cs="Arial"/>
          <w:b/>
          <w:bCs/>
          <w:color w:val="000000" w:themeColor="text1"/>
        </w:rPr>
        <w:lastRenderedPageBreak/>
        <w:t>ABSTRACT</w:t>
      </w:r>
    </w:p>
    <w:p w14:paraId="24075B7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EB2DA8F" w14:textId="77777777" w:rsidTr="001E44FE">
        <w:tc>
          <w:tcPr>
            <w:tcW w:w="9576" w:type="dxa"/>
            <w:shd w:val="clear" w:color="auto" w:fill="F2F2F2"/>
          </w:tcPr>
          <w:p w14:paraId="75D31963" w14:textId="36408F25" w:rsidR="00AE4EB1" w:rsidRPr="00D4412C" w:rsidRDefault="00AE4EB1" w:rsidP="00AE4EB1">
            <w:pPr>
              <w:jc w:val="both"/>
              <w:rPr>
                <w:rFonts w:ascii="Arial" w:hAnsi="Arial" w:cs="Arial"/>
              </w:rPr>
            </w:pPr>
            <w:r w:rsidRPr="00D4412C">
              <w:rPr>
                <w:rFonts w:ascii="Arial" w:hAnsi="Arial" w:cs="Arial"/>
                <w:b/>
                <w:bCs/>
              </w:rPr>
              <w:t>Aims:</w:t>
            </w:r>
            <w:r w:rsidRPr="00D4412C">
              <w:rPr>
                <w:rFonts w:ascii="Arial" w:hAnsi="Arial" w:cs="Arial"/>
              </w:rPr>
              <w:t xml:space="preserve"> Kiosks are informal restaurants that are rapidly growing in Côte d'Ivoire, offering a variety of meals. This study focuses on the food safety practices of vendors and customers at these kiosks, as well as the microbiological load of the most sold dish, "spaghetti." The aim is to contribute to the healthiness of dishes prepared and sold at these kiosks. </w:t>
            </w:r>
          </w:p>
          <w:p w14:paraId="3E81E792" w14:textId="2B0F4DC5" w:rsidR="00AE4EB1" w:rsidRPr="00D4412C" w:rsidRDefault="00AE4EB1" w:rsidP="00AE4EB1">
            <w:pPr>
              <w:jc w:val="both"/>
              <w:rPr>
                <w:rFonts w:ascii="Arial" w:hAnsi="Arial" w:cs="Arial"/>
              </w:rPr>
            </w:pPr>
            <w:r w:rsidRPr="00D4412C">
              <w:rPr>
                <w:rFonts w:ascii="Arial" w:hAnsi="Arial" w:cs="Arial"/>
                <w:b/>
                <w:bCs/>
              </w:rPr>
              <w:t>Methodology:</w:t>
            </w:r>
            <w:r w:rsidRPr="00D4412C">
              <w:rPr>
                <w:rFonts w:ascii="Arial" w:hAnsi="Arial" w:cs="Arial"/>
              </w:rPr>
              <w:t xml:space="preserve"> Surveys were conducted to identify the main causes of health risks among 62 vendors and 78 consumers of these kiosks. Additionally, </w:t>
            </w:r>
            <w:commentRangeStart w:id="7"/>
            <w:r w:rsidRPr="00D4412C">
              <w:rPr>
                <w:rFonts w:ascii="Arial" w:hAnsi="Arial" w:cs="Arial"/>
              </w:rPr>
              <w:t xml:space="preserve">microbiological analysis </w:t>
            </w:r>
            <w:commentRangeEnd w:id="7"/>
            <w:r w:rsidR="00411EE3">
              <w:rPr>
                <w:rStyle w:val="Marquedecommentaire"/>
                <w:rFonts w:ascii="Times New Roman" w:hAnsi="Times New Roman"/>
                <w:lang w:val="nb-NO" w:eastAsia="nb-NO"/>
              </w:rPr>
              <w:commentReference w:id="7"/>
            </w:r>
            <w:r w:rsidRPr="00D4412C">
              <w:rPr>
                <w:rFonts w:ascii="Arial" w:hAnsi="Arial" w:cs="Arial"/>
              </w:rPr>
              <w:t xml:space="preserve">of samples of "spaghetti" dishes prepared in these kiosks and of utensils was performed. </w:t>
            </w:r>
          </w:p>
          <w:p w14:paraId="189DA894" w14:textId="3AD255DD" w:rsidR="00AE4EB1" w:rsidRPr="00D4412C" w:rsidRDefault="00AE4EB1" w:rsidP="00AE4EB1">
            <w:pPr>
              <w:jc w:val="both"/>
              <w:rPr>
                <w:rFonts w:ascii="Arial" w:hAnsi="Arial" w:cs="Arial"/>
              </w:rPr>
            </w:pPr>
            <w:r w:rsidRPr="00D4412C">
              <w:rPr>
                <w:rFonts w:ascii="Arial" w:hAnsi="Arial" w:cs="Arial"/>
                <w:b/>
                <w:bCs/>
              </w:rPr>
              <w:t>Results:</w:t>
            </w:r>
            <w:r w:rsidRPr="00D4412C">
              <w:rPr>
                <w:rFonts w:ascii="Arial" w:hAnsi="Arial" w:cs="Arial"/>
              </w:rPr>
              <w:t xml:space="preserve"> The surveys revealed a significant representation of men (85%) in this sector. The activity was primarily conducted by uneducated individuals (73%), and the prices set are affordable for everyone. The clientele was mainly young (64%) and single (86%). Meat spaghetti represented the most sold dish. Hygiene and food safety regulations were not adhered to by kiosk operators and customers. The microbiological analysis indicated high contamination of spaghetti samples and utensils. </w:t>
            </w:r>
            <w:r w:rsidRPr="00D4412C">
              <w:rPr>
                <w:rFonts w:ascii="Arial" w:hAnsi="Arial" w:cs="Arial"/>
                <w:i/>
                <w:iCs/>
              </w:rPr>
              <w:t>Aspergillus flavus</w:t>
            </w:r>
            <w:r w:rsidRPr="00D4412C">
              <w:rPr>
                <w:rFonts w:ascii="Arial" w:hAnsi="Arial" w:cs="Arial"/>
              </w:rPr>
              <w:t>, </w:t>
            </w:r>
            <w:r w:rsidRPr="00D4412C">
              <w:rPr>
                <w:rFonts w:ascii="Arial" w:hAnsi="Arial" w:cs="Arial"/>
                <w:i/>
                <w:iCs/>
              </w:rPr>
              <w:t xml:space="preserve">A. </w:t>
            </w:r>
            <w:proofErr w:type="spellStart"/>
            <w:r w:rsidRPr="00D4412C">
              <w:rPr>
                <w:rFonts w:ascii="Arial" w:hAnsi="Arial" w:cs="Arial"/>
                <w:i/>
                <w:iCs/>
              </w:rPr>
              <w:t>niger</w:t>
            </w:r>
            <w:proofErr w:type="spellEnd"/>
            <w:r w:rsidRPr="00D4412C">
              <w:rPr>
                <w:rFonts w:ascii="Arial" w:hAnsi="Arial" w:cs="Arial"/>
              </w:rPr>
              <w:t>, and </w:t>
            </w:r>
            <w:proofErr w:type="spellStart"/>
            <w:r w:rsidRPr="00D4412C">
              <w:rPr>
                <w:rFonts w:ascii="Arial" w:hAnsi="Arial" w:cs="Arial"/>
                <w:i/>
                <w:iCs/>
              </w:rPr>
              <w:t>Penicillium</w:t>
            </w:r>
            <w:proofErr w:type="spellEnd"/>
            <w:r w:rsidRPr="00D4412C">
              <w:rPr>
                <w:rFonts w:ascii="Arial" w:hAnsi="Arial" w:cs="Arial"/>
              </w:rPr>
              <w:t> sp. were isolated from the utensils, while only </w:t>
            </w:r>
            <w:r w:rsidRPr="00D4412C">
              <w:rPr>
                <w:rFonts w:ascii="Arial" w:hAnsi="Arial" w:cs="Arial"/>
                <w:i/>
                <w:iCs/>
              </w:rPr>
              <w:t>Penicillium</w:t>
            </w:r>
            <w:r w:rsidRPr="00D4412C">
              <w:rPr>
                <w:rFonts w:ascii="Arial" w:hAnsi="Arial" w:cs="Arial"/>
              </w:rPr>
              <w:t> sp. was found in the spaghetti dish. The average loads were 6.6 ± 0.3 x 10</w:t>
            </w:r>
            <w:r w:rsidRPr="00D4412C">
              <w:rPr>
                <w:rFonts w:ascii="Arial" w:hAnsi="Arial" w:cs="Arial"/>
                <w:vertAlign w:val="superscript"/>
              </w:rPr>
              <w:t>4</w:t>
            </w:r>
            <w:r w:rsidRPr="00D4412C">
              <w:rPr>
                <w:rFonts w:ascii="Arial" w:hAnsi="Arial" w:cs="Arial"/>
              </w:rPr>
              <w:t xml:space="preserve"> to 2.2 ± 0.2 x 10</w:t>
            </w:r>
            <w:r w:rsidRPr="00D4412C">
              <w:rPr>
                <w:rFonts w:ascii="Arial" w:hAnsi="Arial" w:cs="Arial"/>
                <w:vertAlign w:val="superscript"/>
              </w:rPr>
              <w:t>5</w:t>
            </w:r>
            <w:r w:rsidRPr="00D4412C">
              <w:rPr>
                <w:rFonts w:ascii="Arial" w:hAnsi="Arial" w:cs="Arial"/>
              </w:rPr>
              <w:t xml:space="preserve"> CFU/g for total aerobic mesophilic bacteria, 6.8 ± 0.6 x 10</w:t>
            </w:r>
            <w:r w:rsidRPr="00D4412C">
              <w:rPr>
                <w:rFonts w:ascii="Arial" w:hAnsi="Arial" w:cs="Arial"/>
                <w:vertAlign w:val="superscript"/>
              </w:rPr>
              <w:t>2</w:t>
            </w:r>
            <w:r w:rsidRPr="00D4412C">
              <w:rPr>
                <w:rFonts w:ascii="Arial" w:hAnsi="Arial" w:cs="Arial"/>
              </w:rPr>
              <w:t xml:space="preserve"> to 7.3 ± 0.5 x 10</w:t>
            </w:r>
            <w:r w:rsidRPr="00D4412C">
              <w:rPr>
                <w:rFonts w:ascii="Arial" w:hAnsi="Arial" w:cs="Arial"/>
                <w:vertAlign w:val="superscript"/>
              </w:rPr>
              <w:t>4</w:t>
            </w:r>
            <w:r w:rsidRPr="00D4412C">
              <w:rPr>
                <w:rFonts w:ascii="Arial" w:hAnsi="Arial" w:cs="Arial"/>
              </w:rPr>
              <w:t xml:space="preserve"> for staphylococci, 2.8 ± 0.3 x 10</w:t>
            </w:r>
            <w:r w:rsidRPr="00D4412C">
              <w:rPr>
                <w:rFonts w:ascii="Arial" w:hAnsi="Arial" w:cs="Arial"/>
                <w:vertAlign w:val="superscript"/>
              </w:rPr>
              <w:t>4</w:t>
            </w:r>
            <w:r w:rsidRPr="00D4412C">
              <w:rPr>
                <w:rFonts w:ascii="Arial" w:hAnsi="Arial" w:cs="Arial"/>
              </w:rPr>
              <w:t xml:space="preserve"> to 6.0 ± 0.1 x 10</w:t>
            </w:r>
            <w:r w:rsidRPr="00D4412C">
              <w:rPr>
                <w:rFonts w:ascii="Arial" w:hAnsi="Arial" w:cs="Arial"/>
                <w:vertAlign w:val="superscript"/>
              </w:rPr>
              <w:t>4</w:t>
            </w:r>
            <w:r w:rsidRPr="00D4412C">
              <w:rPr>
                <w:rFonts w:ascii="Arial" w:hAnsi="Arial" w:cs="Arial"/>
              </w:rPr>
              <w:t xml:space="preserve"> for total coliforms, and 1.3 ± 0.1 x 10</w:t>
            </w:r>
            <w:r w:rsidRPr="00D4412C">
              <w:rPr>
                <w:rFonts w:ascii="Arial" w:hAnsi="Arial" w:cs="Arial"/>
                <w:vertAlign w:val="superscript"/>
              </w:rPr>
              <w:t>4</w:t>
            </w:r>
            <w:r w:rsidRPr="00D4412C">
              <w:rPr>
                <w:rFonts w:ascii="Arial" w:hAnsi="Arial" w:cs="Arial"/>
              </w:rPr>
              <w:t xml:space="preserve"> to 1.9 ± 0.7 x 10</w:t>
            </w:r>
            <w:r w:rsidRPr="00D4412C">
              <w:rPr>
                <w:rFonts w:ascii="Arial" w:hAnsi="Arial" w:cs="Arial"/>
                <w:vertAlign w:val="superscript"/>
              </w:rPr>
              <w:t>4</w:t>
            </w:r>
            <w:r w:rsidRPr="00D4412C">
              <w:rPr>
                <w:rFonts w:ascii="Arial" w:hAnsi="Arial" w:cs="Arial"/>
              </w:rPr>
              <w:t xml:space="preserve"> for thermotolerant coliforms. Furthermore, potentially pathogenic microbes (</w:t>
            </w:r>
            <w:r w:rsidRPr="00D4412C">
              <w:rPr>
                <w:rFonts w:ascii="Arial" w:hAnsi="Arial" w:cs="Arial"/>
                <w:i/>
                <w:iCs/>
              </w:rPr>
              <w:t>E. coli, S. aureus</w:t>
            </w:r>
            <w:r w:rsidRPr="00D4412C">
              <w:rPr>
                <w:rFonts w:ascii="Arial" w:hAnsi="Arial" w:cs="Arial"/>
              </w:rPr>
              <w:t xml:space="preserve">) were isolated, which could pose a health risk to customers. </w:t>
            </w:r>
          </w:p>
          <w:p w14:paraId="47EE5EAC" w14:textId="7358F5C0" w:rsidR="00505F06" w:rsidRPr="00BA1B01" w:rsidRDefault="00AE4EB1" w:rsidP="00AE4EB1">
            <w:pPr>
              <w:pStyle w:val="Body"/>
              <w:spacing w:after="0"/>
              <w:rPr>
                <w:rFonts w:ascii="Arial" w:eastAsia="Calibri" w:hAnsi="Arial" w:cs="Arial"/>
                <w:szCs w:val="22"/>
              </w:rPr>
            </w:pPr>
            <w:r w:rsidRPr="00D4412C">
              <w:rPr>
                <w:rFonts w:ascii="Arial" w:hAnsi="Arial" w:cs="Arial"/>
                <w:b/>
                <w:bCs/>
              </w:rPr>
              <w:t>Conclusion</w:t>
            </w:r>
            <w:r w:rsidRPr="00D4412C">
              <w:rPr>
                <w:rFonts w:ascii="Arial" w:hAnsi="Arial" w:cs="Arial"/>
              </w:rPr>
              <w:t xml:space="preserve"> : Thus, there remains a need for improvements in hygiene and training in good hygiene practices for kiosk operators and </w:t>
            </w:r>
            <w:commentRangeStart w:id="8"/>
            <w:r w:rsidRPr="00D4412C">
              <w:rPr>
                <w:rFonts w:ascii="Arial" w:hAnsi="Arial" w:cs="Arial"/>
              </w:rPr>
              <w:t>consumers</w:t>
            </w:r>
            <w:commentRangeEnd w:id="8"/>
            <w:r w:rsidR="00411EE3">
              <w:rPr>
                <w:rStyle w:val="Marquedecommentaire"/>
                <w:rFonts w:ascii="Times New Roman" w:hAnsi="Times New Roman"/>
                <w:lang w:val="nb-NO" w:eastAsia="nb-NO"/>
              </w:rPr>
              <w:commentReference w:id="8"/>
            </w:r>
            <w:r w:rsidRPr="00D4412C">
              <w:rPr>
                <w:rFonts w:ascii="Arial" w:hAnsi="Arial" w:cs="Arial"/>
              </w:rPr>
              <w:t xml:space="preserve">.  </w:t>
            </w:r>
          </w:p>
        </w:tc>
      </w:tr>
    </w:tbl>
    <w:p w14:paraId="4E77585F" w14:textId="77777777" w:rsidR="00636EB2" w:rsidRDefault="00636EB2" w:rsidP="00441B6F">
      <w:pPr>
        <w:pStyle w:val="Body"/>
        <w:spacing w:after="0"/>
        <w:rPr>
          <w:rFonts w:ascii="Arial" w:hAnsi="Arial" w:cs="Arial"/>
          <w:i/>
        </w:rPr>
      </w:pPr>
    </w:p>
    <w:p w14:paraId="3037BF32" w14:textId="77777777" w:rsidR="00AE4EB1" w:rsidRPr="00384437" w:rsidRDefault="00AE4EB1" w:rsidP="00AE4EB1">
      <w:pPr>
        <w:spacing w:before="240"/>
        <w:jc w:val="both"/>
        <w:rPr>
          <w:rFonts w:ascii="Arial" w:hAnsi="Arial" w:cs="Arial"/>
        </w:rPr>
      </w:pPr>
      <w:proofErr w:type="gramStart"/>
      <w:r w:rsidRPr="00D4412C">
        <w:rPr>
          <w:rFonts w:ascii="Arial" w:hAnsi="Arial" w:cs="Arial"/>
          <w:i/>
          <w:iCs/>
        </w:rPr>
        <w:t>Keywords</w:t>
      </w:r>
      <w:r w:rsidRPr="00D4412C">
        <w:rPr>
          <w:rFonts w:ascii="Arial" w:hAnsi="Arial" w:cs="Arial"/>
        </w:rPr>
        <w:t> :</w:t>
      </w:r>
      <w:proofErr w:type="gramEnd"/>
      <w:r w:rsidRPr="00D4412C">
        <w:rPr>
          <w:rFonts w:ascii="Arial" w:hAnsi="Arial" w:cs="Arial"/>
        </w:rPr>
        <w:t xml:space="preserve"> knowledge, practice, hygiene, food, kiosk</w:t>
      </w:r>
    </w:p>
    <w:p w14:paraId="5796D33D" w14:textId="77777777" w:rsidR="00790ADA" w:rsidRDefault="00790ADA" w:rsidP="00441B6F">
      <w:pPr>
        <w:pStyle w:val="Body"/>
        <w:spacing w:after="0"/>
        <w:rPr>
          <w:rFonts w:ascii="Arial" w:hAnsi="Arial" w:cs="Arial"/>
          <w:i/>
        </w:rPr>
      </w:pPr>
    </w:p>
    <w:p w14:paraId="03048048" w14:textId="30E5DFE1" w:rsidR="00790ADA" w:rsidRPr="00FB3A86" w:rsidRDefault="00AE4EB1" w:rsidP="00F25792">
      <w:pPr>
        <w:pStyle w:val="AbstHead"/>
        <w:numPr>
          <w:ilvl w:val="0"/>
          <w:numId w:val="31"/>
        </w:numPr>
        <w:spacing w:after="0"/>
        <w:rPr>
          <w:rFonts w:ascii="Arial" w:hAnsi="Arial" w:cs="Arial"/>
        </w:rPr>
      </w:pPr>
      <w:r w:rsidRPr="00384437">
        <w:rPr>
          <w:rFonts w:ascii="Arial" w:hAnsi="Arial" w:cs="Arial"/>
          <w:bCs/>
        </w:rPr>
        <w:t>INTRODUCTION</w:t>
      </w:r>
    </w:p>
    <w:p w14:paraId="5ADC1E4C" w14:textId="77777777" w:rsidR="00AE4EB1" w:rsidRPr="00AE4EB1" w:rsidRDefault="00AE4EB1" w:rsidP="00AE4EB1">
      <w:pPr>
        <w:jc w:val="both"/>
        <w:rPr>
          <w:rFonts w:ascii="Arial" w:hAnsi="Arial" w:cs="Arial"/>
        </w:rPr>
      </w:pPr>
      <w:r w:rsidRPr="00AE4EB1">
        <w:rPr>
          <w:rFonts w:ascii="Arial" w:hAnsi="Arial" w:cs="Arial"/>
        </w:rPr>
        <w:t>The rapid urbanization of cities and the socio-economic difficulties faced by urban populations have facilitated the emergence of new modes of food sales and consumption venues (Aviles et al., 2020). These are foods sold in street corners known as "street food." This term refers to ready-to-eat foods sold primarily by street vendors along streets and in public places (bus stations, factories, schools, universities, etc.) (</w:t>
      </w:r>
      <w:proofErr w:type="spellStart"/>
      <w:r w:rsidRPr="00AE4EB1">
        <w:rPr>
          <w:rFonts w:ascii="Arial" w:hAnsi="Arial" w:cs="Arial"/>
          <w:iCs/>
        </w:rPr>
        <w:t>Koumassa</w:t>
      </w:r>
      <w:proofErr w:type="spellEnd"/>
      <w:r w:rsidRPr="00AE4EB1">
        <w:rPr>
          <w:rFonts w:ascii="Arial" w:hAnsi="Arial" w:cs="Arial"/>
          <w:iCs/>
        </w:rPr>
        <w:t xml:space="preserve"> </w:t>
      </w:r>
      <w:r w:rsidRPr="00AE4EB1">
        <w:rPr>
          <w:rFonts w:ascii="Arial" w:hAnsi="Arial" w:cs="Arial"/>
          <w:i/>
        </w:rPr>
        <w:t>et al</w:t>
      </w:r>
      <w:r w:rsidRPr="00AE4EB1">
        <w:rPr>
          <w:rFonts w:ascii="Arial" w:hAnsi="Arial" w:cs="Arial"/>
          <w:iCs/>
        </w:rPr>
        <w:t>., 2025</w:t>
      </w:r>
      <w:r w:rsidRPr="00AE4EB1">
        <w:rPr>
          <w:rFonts w:ascii="Arial" w:hAnsi="Arial" w:cs="Arial"/>
        </w:rPr>
        <w:t>). This activity is organized and developed mainly in cities. It thus fills the gap left by the lack of canteens in public and private enterprises, schools, as well as in markets or bus stations. This mode of food provision often remains the only alternative for those who live far from their workplace or for those with time constraints. It is expanding in Ivory Coast and in several other countries in Africa (</w:t>
      </w:r>
      <w:proofErr w:type="spellStart"/>
      <w:r w:rsidRPr="00AE4EB1">
        <w:rPr>
          <w:rFonts w:ascii="Arial" w:hAnsi="Arial" w:cs="Arial"/>
        </w:rPr>
        <w:t>Neffati</w:t>
      </w:r>
      <w:proofErr w:type="spellEnd"/>
      <w:r w:rsidRPr="00AE4EB1">
        <w:rPr>
          <w:rFonts w:ascii="Arial" w:hAnsi="Arial" w:cs="Arial"/>
        </w:rPr>
        <w:t xml:space="preserve"> et al., 2004; Yaou et al., 2024). Depending on the country, it is referred to as street food, popular restaurants, small eateries, open-air stalls, kiosks, etc. (FAO, 2007).</w:t>
      </w:r>
    </w:p>
    <w:p w14:paraId="49833FEC" w14:textId="0460AC75" w:rsidR="00AE4EB1" w:rsidRPr="00AE4EB1" w:rsidRDefault="00AE4EB1" w:rsidP="00AE4EB1">
      <w:pPr>
        <w:jc w:val="both"/>
        <w:rPr>
          <w:rFonts w:ascii="Arial" w:hAnsi="Arial" w:cs="Arial"/>
        </w:rPr>
      </w:pPr>
      <w:r w:rsidRPr="00AE4EB1">
        <w:rPr>
          <w:rFonts w:ascii="Arial" w:hAnsi="Arial" w:cs="Arial"/>
        </w:rPr>
        <w:t>In Ivory Coast, sale of street food represents an employment opportunity and an important source of income for many people. Monthly earnings often exceed the guaranteed minimum wage (GMW) (Rakha et al., 2022). This activity is predominantly carried out by individuals with little or no education (</w:t>
      </w:r>
      <w:proofErr w:type="spellStart"/>
      <w:r w:rsidRPr="00411EE3">
        <w:rPr>
          <w:rFonts w:ascii="Arial" w:hAnsi="Arial" w:cs="Arial"/>
          <w:color w:val="1F1F1F"/>
          <w:lang w:eastAsia="fr-CI"/>
          <w:rPrChange w:id="9" w:author="w3t" w:date="2025-03-15T22:09:00Z">
            <w:rPr>
              <w:rFonts w:ascii="Arial" w:hAnsi="Arial" w:cs="Arial"/>
              <w:color w:val="1F1F1F"/>
              <w:lang w:val="fr-FR" w:eastAsia="fr-CI"/>
            </w:rPr>
          </w:rPrChange>
        </w:rPr>
        <w:t>Lues</w:t>
      </w:r>
      <w:proofErr w:type="spellEnd"/>
      <w:r w:rsidRPr="00411EE3">
        <w:rPr>
          <w:rFonts w:ascii="Arial" w:hAnsi="Arial" w:cs="Arial"/>
          <w:color w:val="1F1F1F"/>
          <w:lang w:eastAsia="fr-CI"/>
          <w:rPrChange w:id="10" w:author="w3t" w:date="2025-03-15T22:09:00Z">
            <w:rPr>
              <w:rFonts w:ascii="Arial" w:hAnsi="Arial" w:cs="Arial"/>
              <w:color w:val="1F1F1F"/>
              <w:lang w:val="fr-FR" w:eastAsia="fr-CI"/>
            </w:rPr>
          </w:rPrChange>
        </w:rPr>
        <w:t xml:space="preserve"> et al., 2006</w:t>
      </w:r>
      <w:r w:rsidRPr="00AE4EB1">
        <w:rPr>
          <w:rFonts w:ascii="Arial" w:hAnsi="Arial" w:cs="Arial"/>
        </w:rPr>
        <w:t xml:space="preserve">). Despite its economic and social </w:t>
      </w:r>
      <w:r w:rsidRPr="00AE4EB1">
        <w:rPr>
          <w:rFonts w:ascii="Arial" w:hAnsi="Arial" w:cs="Arial"/>
        </w:rPr>
        <w:lastRenderedPageBreak/>
        <w:t>significance, sale of street food remains an informal and poorly organized activity. The foods sold are often not subject to official health inspections (Canet, 1997). This lack of oversight from the authority responsible for food safety and the unhygienic practices expose customers of these food outlets to health risks such as foodborne illnesses and food poisoning (</w:t>
      </w:r>
      <w:proofErr w:type="spellStart"/>
      <w:r w:rsidRPr="00411EE3">
        <w:rPr>
          <w:rFonts w:ascii="Arial" w:hAnsi="Arial" w:cs="Arial"/>
          <w:bCs/>
          <w:color w:val="1F1F1F"/>
          <w:rPrChange w:id="11" w:author="w3t" w:date="2025-03-15T22:09:00Z">
            <w:rPr>
              <w:rFonts w:ascii="Arial" w:hAnsi="Arial" w:cs="Arial"/>
              <w:bCs/>
              <w:color w:val="1F1F1F"/>
              <w:lang w:val="fr-FR"/>
            </w:rPr>
          </w:rPrChange>
        </w:rPr>
        <w:t>Omemu</w:t>
      </w:r>
      <w:proofErr w:type="spellEnd"/>
      <w:r w:rsidRPr="00411EE3">
        <w:rPr>
          <w:rFonts w:ascii="Arial" w:hAnsi="Arial" w:cs="Arial"/>
          <w:bCs/>
          <w:color w:val="1F1F1F"/>
          <w:rPrChange w:id="12" w:author="w3t" w:date="2025-03-15T22:09:00Z">
            <w:rPr>
              <w:rFonts w:ascii="Arial" w:hAnsi="Arial" w:cs="Arial"/>
              <w:bCs/>
              <w:color w:val="1F1F1F"/>
              <w:lang w:val="fr-FR"/>
            </w:rPr>
          </w:rPrChange>
        </w:rPr>
        <w:t xml:space="preserve"> and </w:t>
      </w:r>
      <w:proofErr w:type="spellStart"/>
      <w:r w:rsidRPr="00411EE3">
        <w:rPr>
          <w:rFonts w:ascii="Arial" w:hAnsi="Arial" w:cs="Arial"/>
          <w:bCs/>
          <w:color w:val="1F1F1F"/>
          <w:rPrChange w:id="13" w:author="w3t" w:date="2025-03-15T22:09:00Z">
            <w:rPr>
              <w:rFonts w:ascii="Arial" w:hAnsi="Arial" w:cs="Arial"/>
              <w:bCs/>
              <w:color w:val="1F1F1F"/>
              <w:lang w:val="fr-FR"/>
            </w:rPr>
          </w:rPrChange>
        </w:rPr>
        <w:t>Aderoju</w:t>
      </w:r>
      <w:proofErr w:type="spellEnd"/>
      <w:r w:rsidRPr="00411EE3">
        <w:rPr>
          <w:rFonts w:ascii="Arial" w:hAnsi="Arial" w:cs="Arial"/>
          <w:bCs/>
          <w:color w:val="1F1F1F"/>
          <w:rPrChange w:id="14" w:author="w3t" w:date="2025-03-15T22:09:00Z">
            <w:rPr>
              <w:rFonts w:ascii="Arial" w:hAnsi="Arial" w:cs="Arial"/>
              <w:bCs/>
              <w:color w:val="1F1F1F"/>
              <w:lang w:val="fr-FR"/>
            </w:rPr>
          </w:rPrChange>
        </w:rPr>
        <w:t>, 2008</w:t>
      </w:r>
      <w:r w:rsidRPr="00AE4EB1">
        <w:rPr>
          <w:rFonts w:ascii="Arial" w:hAnsi="Arial" w:cs="Arial"/>
        </w:rPr>
        <w:t>). The most common diseases include gastroenteritis, typhoid fever, salmonellosis, etc. (</w:t>
      </w:r>
      <w:proofErr w:type="spellStart"/>
      <w:r w:rsidRPr="00411EE3">
        <w:rPr>
          <w:rFonts w:ascii="Arial" w:hAnsi="Arial" w:cs="Arial"/>
          <w:bCs/>
          <w:color w:val="1F1F1F"/>
          <w:rPrChange w:id="15" w:author="w3t" w:date="2025-03-15T22:09:00Z">
            <w:rPr>
              <w:rFonts w:ascii="Arial" w:hAnsi="Arial" w:cs="Arial"/>
              <w:bCs/>
              <w:color w:val="1F1F1F"/>
              <w:lang w:val="fr-FR"/>
            </w:rPr>
          </w:rPrChange>
        </w:rPr>
        <w:t>Aluko</w:t>
      </w:r>
      <w:proofErr w:type="spellEnd"/>
      <w:r w:rsidRPr="00411EE3">
        <w:rPr>
          <w:rFonts w:ascii="Arial" w:hAnsi="Arial" w:cs="Arial"/>
          <w:bCs/>
          <w:color w:val="1F1F1F"/>
          <w:rPrChange w:id="16" w:author="w3t" w:date="2025-03-15T22:09:00Z">
            <w:rPr>
              <w:rFonts w:ascii="Arial" w:hAnsi="Arial" w:cs="Arial"/>
              <w:bCs/>
              <w:color w:val="1F1F1F"/>
              <w:lang w:val="fr-FR"/>
            </w:rPr>
          </w:rPrChange>
        </w:rPr>
        <w:t xml:space="preserve"> et al., 2014; </w:t>
      </w:r>
      <w:proofErr w:type="spellStart"/>
      <w:r w:rsidRPr="00411EE3">
        <w:rPr>
          <w:rFonts w:ascii="Arial" w:hAnsi="Arial" w:cs="Arial"/>
          <w:bCs/>
          <w:color w:val="1F1F1F"/>
          <w:rPrChange w:id="17" w:author="w3t" w:date="2025-03-15T22:09:00Z">
            <w:rPr>
              <w:rFonts w:ascii="Arial" w:hAnsi="Arial" w:cs="Arial"/>
              <w:bCs/>
              <w:color w:val="1F1F1F"/>
              <w:lang w:val="fr-FR"/>
            </w:rPr>
          </w:rPrChange>
        </w:rPr>
        <w:t>Tingbe</w:t>
      </w:r>
      <w:proofErr w:type="spellEnd"/>
      <w:r w:rsidRPr="00411EE3">
        <w:rPr>
          <w:rFonts w:ascii="Arial" w:hAnsi="Arial" w:cs="Arial"/>
          <w:bCs/>
          <w:color w:val="1F1F1F"/>
          <w:rPrChange w:id="18" w:author="w3t" w:date="2025-03-15T22:09:00Z">
            <w:rPr>
              <w:rFonts w:ascii="Arial" w:hAnsi="Arial" w:cs="Arial"/>
              <w:bCs/>
              <w:color w:val="1F1F1F"/>
              <w:lang w:val="fr-FR"/>
            </w:rPr>
          </w:rPrChange>
        </w:rPr>
        <w:t xml:space="preserve"> et al., 2018</w:t>
      </w:r>
      <w:r w:rsidRPr="00AE4EB1">
        <w:rPr>
          <w:rFonts w:ascii="Arial" w:hAnsi="Arial" w:cs="Arial"/>
        </w:rPr>
        <w:t xml:space="preserve">). </w:t>
      </w:r>
      <w:bookmarkStart w:id="19" w:name="_Hlk192071894"/>
      <w:r w:rsidRPr="00AE4EB1">
        <w:rPr>
          <w:rFonts w:ascii="Arial" w:hAnsi="Arial" w:cs="Arial"/>
        </w:rPr>
        <w:t>In recent years, several cases of collective food poisoning (CFP) have been reported in Ivory Coast</w:t>
      </w:r>
      <w:bookmarkEnd w:id="19"/>
      <w:r w:rsidRPr="00AE4EB1">
        <w:rPr>
          <w:rFonts w:ascii="Arial" w:hAnsi="Arial" w:cs="Arial"/>
        </w:rPr>
        <w:t xml:space="preserve">, resulting in fatalities. In 2023, five TIAC outbreaks were detected, leading to 131 cases, including 32 deaths, with a case fatality rate of 24.4%. On August 20, 2024, in the town of </w:t>
      </w:r>
      <w:proofErr w:type="spellStart"/>
      <w:r w:rsidRPr="00AE4EB1">
        <w:rPr>
          <w:rFonts w:ascii="Arial" w:hAnsi="Arial" w:cs="Arial"/>
        </w:rPr>
        <w:t>Affery</w:t>
      </w:r>
      <w:proofErr w:type="spellEnd"/>
      <w:r w:rsidRPr="00AE4EB1">
        <w:rPr>
          <w:rFonts w:ascii="Arial" w:hAnsi="Arial" w:cs="Arial"/>
        </w:rPr>
        <w:t xml:space="preserve"> in the </w:t>
      </w:r>
      <w:proofErr w:type="spellStart"/>
      <w:r w:rsidRPr="00AE4EB1">
        <w:rPr>
          <w:rFonts w:ascii="Arial" w:hAnsi="Arial" w:cs="Arial"/>
        </w:rPr>
        <w:t>Akoupé</w:t>
      </w:r>
      <w:proofErr w:type="spellEnd"/>
      <w:r w:rsidRPr="00AE4EB1">
        <w:rPr>
          <w:rFonts w:ascii="Arial" w:hAnsi="Arial" w:cs="Arial"/>
        </w:rPr>
        <w:t xml:space="preserve"> department, a food poisoning incident claimed the lives of five people, including four members of the same family, after consuming a corn meal (MSHPCMU, 2024). Despite these numerous CFP cases, foods sold on the streets, particularly in kiosks, largely escape health inspections in Côte d'Ivoire.  </w:t>
      </w:r>
    </w:p>
    <w:p w14:paraId="1B944836" w14:textId="34CE6124" w:rsidR="00790ADA" w:rsidRPr="00FB3A86" w:rsidRDefault="00AE4EB1" w:rsidP="00AE4EB1">
      <w:pPr>
        <w:pStyle w:val="Body"/>
        <w:spacing w:after="0"/>
        <w:rPr>
          <w:rFonts w:ascii="Arial" w:hAnsi="Arial" w:cs="Arial"/>
        </w:rPr>
      </w:pPr>
      <w:r w:rsidRPr="00384437">
        <w:rPr>
          <w:rFonts w:ascii="Arial" w:hAnsi="Arial" w:cs="Arial"/>
        </w:rPr>
        <w:t>Kiosks are fixed eateries that are popular for offering a variety of meals (local dishes and others) ready to be consumed at any time of the day. The prices they charge are very competitive compared to formal restaurants. They are very flexible and easily adapt according to opportunities (</w:t>
      </w:r>
      <w:r w:rsidRPr="00384437">
        <w:rPr>
          <w:rFonts w:ascii="Arial" w:hAnsi="Arial" w:cs="Arial"/>
          <w:color w:val="1F1F1F"/>
        </w:rPr>
        <w:t>Aluko et al., 2014; da Silva et al., 2014</w:t>
      </w:r>
      <w:r w:rsidRPr="00384437">
        <w:rPr>
          <w:rFonts w:ascii="Arial" w:hAnsi="Arial" w:cs="Arial"/>
        </w:rPr>
        <w:t>). Setting up a kiosk does not require a large capital investment. The necessary equipment is mainly limited to kitchen utensils that most households already possess (Donkor et al., 2009). They are ty</w:t>
      </w:r>
      <w:r w:rsidR="00B871E6" w:rsidRPr="00B871E6">
        <w:t xml:space="preserve"> </w:t>
      </w:r>
      <w:proofErr w:type="spellStart"/>
      <w:r w:rsidR="00B871E6" w:rsidRPr="00B871E6">
        <w:rPr>
          <w:rFonts w:ascii="Arial" w:hAnsi="Arial" w:cs="Arial"/>
        </w:rPr>
        <w:t>Cancer</w:t>
      </w:r>
      <w:r w:rsidRPr="00384437">
        <w:rPr>
          <w:rFonts w:ascii="Arial" w:hAnsi="Arial" w:cs="Arial"/>
        </w:rPr>
        <w:t>ally</w:t>
      </w:r>
      <w:proofErr w:type="spellEnd"/>
      <w:r w:rsidRPr="00384437">
        <w:rPr>
          <w:rFonts w:ascii="Arial" w:hAnsi="Arial" w:cs="Arial"/>
        </w:rPr>
        <w:t xml:space="preserve"> located in bus stations, markets and popular neighborhoods, </w:t>
      </w:r>
      <w:r w:rsidRPr="00384437">
        <w:rPr>
          <w:rFonts w:ascii="Arial" w:hAnsi="Arial" w:cs="Arial"/>
          <w:i/>
          <w:iCs/>
        </w:rPr>
        <w:t>etc</w:t>
      </w:r>
      <w:r w:rsidRPr="00384437">
        <w:rPr>
          <w:rFonts w:ascii="Arial" w:hAnsi="Arial" w:cs="Arial"/>
        </w:rPr>
        <w:t xml:space="preserve">. (Ngoc et al., 2020). This adaptability and the low costs associated with starting this type of activity make this sector particularly dynamic. However, it is a very poorly organized sector, and good food hygiene practices are not always followed. Therefore, it is important to assess the food safety practices of kiosk operators and customers, as well as the microbiological quality of the foods prepared and sold. This study aims to contribute to the health safety of meals prepared and sold in kiosks in three neighborhoods of the </w:t>
      </w:r>
      <w:proofErr w:type="spellStart"/>
      <w:r w:rsidRPr="00384437">
        <w:rPr>
          <w:rFonts w:ascii="Arial" w:hAnsi="Arial" w:cs="Arial"/>
        </w:rPr>
        <w:t>Yopougon</w:t>
      </w:r>
      <w:proofErr w:type="spellEnd"/>
      <w:r w:rsidRPr="00384437">
        <w:rPr>
          <w:rFonts w:ascii="Arial" w:hAnsi="Arial" w:cs="Arial"/>
        </w:rPr>
        <w:t xml:space="preserve"> municipality (Abidjan).</w:t>
      </w:r>
    </w:p>
    <w:p w14:paraId="1795732F" w14:textId="77777777" w:rsidR="00AE4EB1" w:rsidRDefault="00AE4EB1" w:rsidP="00AE4EB1">
      <w:pPr>
        <w:jc w:val="both"/>
        <w:rPr>
          <w:rFonts w:ascii="Arial" w:hAnsi="Arial" w:cs="Arial"/>
        </w:rPr>
      </w:pPr>
    </w:p>
    <w:p w14:paraId="5B708327" w14:textId="77777777" w:rsidR="00AE4EB1" w:rsidRPr="009B1F81" w:rsidRDefault="00AE4EB1" w:rsidP="00202E7E">
      <w:pPr>
        <w:pStyle w:val="Titre1"/>
        <w:numPr>
          <w:ilvl w:val="0"/>
          <w:numId w:val="32"/>
        </w:numPr>
        <w:spacing w:before="0"/>
        <w:ind w:left="360"/>
        <w:rPr>
          <w:rFonts w:cs="Arial"/>
          <w:b w:val="0"/>
          <w:bCs/>
          <w:sz w:val="22"/>
          <w:szCs w:val="22"/>
        </w:rPr>
      </w:pPr>
      <w:bookmarkStart w:id="20" w:name="_Toc171544883"/>
      <w:r w:rsidRPr="009B1F81">
        <w:rPr>
          <w:rFonts w:cs="Arial"/>
          <w:bCs/>
          <w:sz w:val="22"/>
          <w:szCs w:val="22"/>
        </w:rPr>
        <w:t>MATERIALS AND METHODS</w:t>
      </w:r>
      <w:bookmarkEnd w:id="20"/>
    </w:p>
    <w:p w14:paraId="06644809" w14:textId="77777777" w:rsidR="00AE4EB1" w:rsidRPr="009B1F81" w:rsidRDefault="00AE4EB1" w:rsidP="00202E7E">
      <w:pPr>
        <w:pStyle w:val="Titre1"/>
        <w:spacing w:before="0"/>
        <w:rPr>
          <w:rFonts w:cs="Arial"/>
          <w:b w:val="0"/>
          <w:bCs/>
          <w:sz w:val="22"/>
          <w:szCs w:val="22"/>
        </w:rPr>
      </w:pPr>
      <w:bookmarkStart w:id="21" w:name="_Toc171544884"/>
      <w:r w:rsidRPr="009B1F81">
        <w:rPr>
          <w:rFonts w:cs="Arial"/>
          <w:bCs/>
          <w:sz w:val="22"/>
          <w:szCs w:val="22"/>
        </w:rPr>
        <w:t>2.1 Materials</w:t>
      </w:r>
      <w:bookmarkEnd w:id="21"/>
    </w:p>
    <w:p w14:paraId="502C4514" w14:textId="77777777" w:rsidR="00AE4EB1" w:rsidRPr="009B1F81" w:rsidRDefault="00AE4EB1" w:rsidP="00202E7E">
      <w:pPr>
        <w:pStyle w:val="Titre2"/>
        <w:spacing w:line="360" w:lineRule="auto"/>
        <w:rPr>
          <w:rFonts w:ascii="Arial" w:hAnsi="Arial" w:cs="Arial"/>
          <w:b/>
          <w:bCs/>
          <w:color w:val="auto"/>
          <w:sz w:val="20"/>
          <w:szCs w:val="20"/>
          <w:lang w:val="en-US"/>
        </w:rPr>
      </w:pPr>
      <w:bookmarkStart w:id="22" w:name="_Toc142408882"/>
      <w:bookmarkStart w:id="23" w:name="_Toc171544885"/>
      <w:r w:rsidRPr="009B1F81">
        <w:rPr>
          <w:rFonts w:ascii="Arial" w:hAnsi="Arial" w:cs="Arial"/>
          <w:b/>
          <w:bCs/>
          <w:color w:val="auto"/>
          <w:sz w:val="20"/>
          <w:szCs w:val="20"/>
          <w:lang w:val="en-US"/>
        </w:rPr>
        <w:t xml:space="preserve">2.1.1 </w:t>
      </w:r>
      <w:bookmarkEnd w:id="22"/>
      <w:bookmarkEnd w:id="23"/>
      <w:r w:rsidRPr="009B1F81">
        <w:rPr>
          <w:rFonts w:ascii="Arial" w:eastAsia="Times New Roman" w:hAnsi="Arial" w:cs="Arial"/>
          <w:b/>
          <w:bCs/>
          <w:color w:val="auto"/>
          <w:sz w:val="20"/>
          <w:szCs w:val="20"/>
          <w:lang w:val="en-US" w:eastAsia="fr-FR"/>
        </w:rPr>
        <w:t>Study Site</w:t>
      </w:r>
    </w:p>
    <w:p w14:paraId="4D62F8DD" w14:textId="77777777" w:rsidR="00AE4EB1" w:rsidRDefault="00AE4EB1" w:rsidP="00AE4EB1">
      <w:pPr>
        <w:ind w:left="-142"/>
        <w:jc w:val="both"/>
        <w:rPr>
          <w:rFonts w:ascii="Arial" w:hAnsi="Arial" w:cs="Arial"/>
        </w:rPr>
      </w:pPr>
      <w:r w:rsidRPr="009B1F81">
        <w:rPr>
          <w:rFonts w:ascii="Arial" w:hAnsi="Arial" w:cs="Arial"/>
        </w:rPr>
        <w:t xml:space="preserve">The study was conducted in the municipality of </w:t>
      </w:r>
      <w:proofErr w:type="spellStart"/>
      <w:r w:rsidRPr="009B1F81">
        <w:rPr>
          <w:rFonts w:ascii="Arial" w:hAnsi="Arial" w:cs="Arial"/>
        </w:rPr>
        <w:t>Yopougon</w:t>
      </w:r>
      <w:proofErr w:type="spellEnd"/>
      <w:r w:rsidRPr="009B1F81">
        <w:rPr>
          <w:rFonts w:ascii="Arial" w:hAnsi="Arial" w:cs="Arial"/>
        </w:rPr>
        <w:t xml:space="preserve"> (Latitude: 5.31667; Longitude: -4.06667; 5° 19′ 0″ North, 4° 4′ 0″ West), located in the southwest of the Abidjan District. We opted for a purposive sampling technique based on the researcher’s judgment. Among the 10 municipalities of the Abidjan District, </w:t>
      </w:r>
      <w:proofErr w:type="spellStart"/>
      <w:r w:rsidRPr="009B1F81">
        <w:rPr>
          <w:rFonts w:ascii="Arial" w:hAnsi="Arial" w:cs="Arial"/>
        </w:rPr>
        <w:t>Yopougon</w:t>
      </w:r>
      <w:proofErr w:type="spellEnd"/>
      <w:r w:rsidRPr="009B1F81">
        <w:rPr>
          <w:rFonts w:ascii="Arial" w:hAnsi="Arial" w:cs="Arial"/>
        </w:rPr>
        <w:t xml:space="preserve"> is the largest (164.2 km²) and the most populated (1,571,065 inhabitants) (INS, 2021). These reasons are responsible for the selection of using this site for study.  Regarding the choice of neighborhoods (</w:t>
      </w:r>
      <w:proofErr w:type="spellStart"/>
      <w:r w:rsidRPr="009B1F81">
        <w:rPr>
          <w:rFonts w:ascii="Arial" w:hAnsi="Arial" w:cs="Arial"/>
        </w:rPr>
        <w:t>Siporex</w:t>
      </w:r>
      <w:proofErr w:type="spellEnd"/>
      <w:r w:rsidRPr="009B1F81">
        <w:rPr>
          <w:rFonts w:ascii="Arial" w:hAnsi="Arial" w:cs="Arial"/>
        </w:rPr>
        <w:t xml:space="preserve">, </w:t>
      </w:r>
      <w:proofErr w:type="spellStart"/>
      <w:r w:rsidRPr="009B1F81">
        <w:rPr>
          <w:rFonts w:ascii="Arial" w:hAnsi="Arial" w:cs="Arial"/>
        </w:rPr>
        <w:t>Sicogi</w:t>
      </w:r>
      <w:proofErr w:type="spellEnd"/>
      <w:r w:rsidRPr="009B1F81">
        <w:rPr>
          <w:rFonts w:ascii="Arial" w:hAnsi="Arial" w:cs="Arial"/>
        </w:rPr>
        <w:t xml:space="preserve">, and </w:t>
      </w:r>
      <w:proofErr w:type="spellStart"/>
      <w:r w:rsidRPr="009B1F81">
        <w:rPr>
          <w:rFonts w:ascii="Arial" w:hAnsi="Arial" w:cs="Arial"/>
        </w:rPr>
        <w:t>Niangon</w:t>
      </w:r>
      <w:proofErr w:type="spellEnd"/>
      <w:r w:rsidRPr="009B1F81">
        <w:rPr>
          <w:rFonts w:ascii="Arial" w:hAnsi="Arial" w:cs="Arial"/>
        </w:rPr>
        <w:t xml:space="preserve">), factors such as types of housing, population density and the number of kiosks were taken into account.  </w:t>
      </w:r>
    </w:p>
    <w:p w14:paraId="68F22600" w14:textId="77777777" w:rsidR="00AE4EB1" w:rsidRPr="00ED7251" w:rsidRDefault="00AE4EB1" w:rsidP="00D019FF">
      <w:pPr>
        <w:ind w:left="-142"/>
        <w:rPr>
          <w:rFonts w:ascii="Arial" w:hAnsi="Arial" w:cs="Arial"/>
        </w:rPr>
      </w:pPr>
      <w:r w:rsidRPr="00ED7251">
        <w:rPr>
          <w:rFonts w:ascii="Arial" w:hAnsi="Arial" w:cs="Arial"/>
          <w:b/>
          <w:bCs/>
          <w:lang w:eastAsia="fr-FR"/>
        </w:rPr>
        <w:t>2.1.2 Survey Materials</w:t>
      </w:r>
    </w:p>
    <w:p w14:paraId="2CA8C789" w14:textId="77777777" w:rsidR="00AE4EB1" w:rsidRDefault="00AE4EB1" w:rsidP="00AE4EB1">
      <w:pPr>
        <w:ind w:left="-142"/>
        <w:jc w:val="both"/>
        <w:rPr>
          <w:rFonts w:ascii="Arial" w:hAnsi="Arial" w:cs="Arial"/>
        </w:rPr>
      </w:pPr>
      <w:r w:rsidRPr="00ED7251">
        <w:rPr>
          <w:rFonts w:ascii="Arial" w:hAnsi="Arial" w:cs="Arial"/>
        </w:rPr>
        <w:t xml:space="preserve">The surveys were conducted using questionnaires from the Kobo toolbox digital data collection system via the Kobo collect application installed on mobile phone.  </w:t>
      </w:r>
    </w:p>
    <w:p w14:paraId="61FB9E12" w14:textId="77777777" w:rsidR="00AE4EB1" w:rsidRDefault="00AE4EB1" w:rsidP="00D019FF">
      <w:pPr>
        <w:ind w:left="-142"/>
        <w:rPr>
          <w:rFonts w:ascii="Arial" w:hAnsi="Arial" w:cs="Arial"/>
          <w:b/>
          <w:bCs/>
        </w:rPr>
      </w:pPr>
      <w:r w:rsidRPr="00ED7251">
        <w:rPr>
          <w:rFonts w:ascii="Arial" w:hAnsi="Arial" w:cs="Arial"/>
          <w:b/>
          <w:bCs/>
        </w:rPr>
        <w:t xml:space="preserve">2.1.3 </w:t>
      </w:r>
      <w:proofErr w:type="spellStart"/>
      <w:r w:rsidRPr="00ED7251">
        <w:rPr>
          <w:rFonts w:ascii="Arial" w:hAnsi="Arial" w:cs="Arial"/>
          <w:b/>
          <w:bCs/>
        </w:rPr>
        <w:t>Analysed</w:t>
      </w:r>
      <w:proofErr w:type="spellEnd"/>
      <w:r w:rsidRPr="00ED7251">
        <w:rPr>
          <w:rFonts w:ascii="Arial" w:hAnsi="Arial" w:cs="Arial"/>
          <w:b/>
          <w:bCs/>
        </w:rPr>
        <w:t xml:space="preserve"> Samples</w:t>
      </w:r>
    </w:p>
    <w:p w14:paraId="0CEC0770" w14:textId="77777777" w:rsidR="00AE4EB1" w:rsidRDefault="00AE4EB1" w:rsidP="00AE4EB1">
      <w:pPr>
        <w:ind w:left="-142"/>
        <w:jc w:val="both"/>
        <w:rPr>
          <w:rFonts w:ascii="Arial" w:hAnsi="Arial" w:cs="Arial"/>
        </w:rPr>
      </w:pPr>
      <w:r w:rsidRPr="00ED7251">
        <w:rPr>
          <w:rFonts w:ascii="Arial" w:hAnsi="Arial" w:cs="Arial"/>
        </w:rPr>
        <w:t xml:space="preserve">Samples of cooked spaghetti dishes and the utensils (plates, spoons and drinking glasses) used to serve the meals were subjected to microbiological analyses (Fig. 1). The survey data motivated the choice of spaghetti as the food </w:t>
      </w:r>
      <w:r w:rsidRPr="00411EE3">
        <w:rPr>
          <w:rFonts w:ascii="Arial" w:hAnsi="Arial" w:cs="Arial"/>
          <w:rPrChange w:id="24" w:author="w3t" w:date="2025-03-15T22:09:00Z">
            <w:rPr>
              <w:rFonts w:ascii="Arial" w:hAnsi="Arial" w:cs="Arial"/>
              <w:lang w:val="fr-FR"/>
            </w:rPr>
          </w:rPrChange>
        </w:rPr>
        <w:t>matrix</w:t>
      </w:r>
      <w:r w:rsidRPr="00ED7251">
        <w:rPr>
          <w:rFonts w:ascii="Arial" w:hAnsi="Arial" w:cs="Arial"/>
        </w:rPr>
        <w:t xml:space="preserve">.  </w:t>
      </w:r>
    </w:p>
    <w:p w14:paraId="55E60092" w14:textId="77777777" w:rsidR="00AE4EB1" w:rsidRPr="00716978" w:rsidRDefault="00AE4EB1" w:rsidP="00AE4EB1">
      <w:pPr>
        <w:keepNext/>
        <w:spacing w:line="360" w:lineRule="auto"/>
        <w:jc w:val="both"/>
        <w:rPr>
          <w:rFonts w:ascii="Times New Roman" w:hAnsi="Times New Roman"/>
          <w:sz w:val="24"/>
          <w:szCs w:val="24"/>
        </w:rPr>
      </w:pPr>
      <w:r w:rsidRPr="00716978">
        <w:rPr>
          <w:rFonts w:ascii="Times New Roman" w:hAnsi="Times New Roman"/>
          <w:noProof/>
          <w:sz w:val="24"/>
          <w:szCs w:val="24"/>
          <w:lang w:val="fr-FR" w:eastAsia="fr-FR"/>
        </w:rPr>
        <w:drawing>
          <wp:inline distT="0" distB="0" distL="0" distR="0" wp14:anchorId="118E73A4" wp14:editId="20F70C1C">
            <wp:extent cx="5579307" cy="2097405"/>
            <wp:effectExtent l="0" t="0" r="2540" b="0"/>
            <wp:docPr id="112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6" cstate="print"/>
                    <a:srcRect r="3133" b="15273"/>
                    <a:stretch/>
                  </pic:blipFill>
                  <pic:spPr bwMode="auto">
                    <a:xfrm>
                      <a:off x="0" y="0"/>
                      <a:ext cx="5580203" cy="2097742"/>
                    </a:xfrm>
                    <a:prstGeom prst="rect">
                      <a:avLst/>
                    </a:prstGeom>
                    <a:ln>
                      <a:noFill/>
                    </a:ln>
                    <a:extLst>
                      <a:ext uri="{53640926-AAD7-44D8-BBD7-CCE9431645EC}">
                        <a14:shadowObscured xmlns:a14="http://schemas.microsoft.com/office/drawing/2010/main"/>
                      </a:ext>
                    </a:extLst>
                  </pic:spPr>
                </pic:pic>
              </a:graphicData>
            </a:graphic>
          </wp:inline>
        </w:drawing>
      </w:r>
    </w:p>
    <w:p w14:paraId="73B0B34F" w14:textId="77777777" w:rsidR="00AE4EB1" w:rsidRPr="00ED7251" w:rsidRDefault="00AE4EB1" w:rsidP="00AE4EB1">
      <w:pPr>
        <w:jc w:val="both"/>
        <w:rPr>
          <w:rFonts w:ascii="Arial" w:hAnsi="Arial" w:cs="Arial"/>
          <w:b/>
          <w:bCs/>
          <w:i/>
          <w:iCs/>
        </w:rPr>
      </w:pPr>
      <w:r w:rsidRPr="00ED7251">
        <w:rPr>
          <w:rFonts w:ascii="Arial" w:hAnsi="Arial" w:cs="Arial"/>
          <w:b/>
          <w:bCs/>
        </w:rPr>
        <w:t xml:space="preserve">                    </w:t>
      </w:r>
      <w:proofErr w:type="gramStart"/>
      <w:r w:rsidRPr="00ED7251">
        <w:rPr>
          <w:rFonts w:ascii="Arial" w:hAnsi="Arial" w:cs="Arial"/>
          <w:b/>
          <w:bCs/>
        </w:rPr>
        <w:t>a :</w:t>
      </w:r>
      <w:proofErr w:type="gramEnd"/>
      <w:r w:rsidRPr="00ED7251">
        <w:rPr>
          <w:rFonts w:ascii="Arial" w:hAnsi="Arial" w:cs="Arial"/>
          <w:b/>
          <w:bCs/>
        </w:rPr>
        <w:t xml:space="preserve"> </w:t>
      </w:r>
      <w:r w:rsidRPr="00ED7251">
        <w:rPr>
          <w:rFonts w:ascii="Arial" w:hAnsi="Arial" w:cs="Arial"/>
          <w:bCs/>
        </w:rPr>
        <w:t xml:space="preserve">Plate of </w:t>
      </w:r>
      <w:proofErr w:type="spellStart"/>
      <w:r w:rsidRPr="00ED7251">
        <w:rPr>
          <w:rFonts w:ascii="Arial" w:hAnsi="Arial" w:cs="Arial"/>
          <w:bCs/>
        </w:rPr>
        <w:t>sphaghetti</w:t>
      </w:r>
      <w:proofErr w:type="spellEnd"/>
      <w:r w:rsidRPr="00ED7251">
        <w:rPr>
          <w:rFonts w:ascii="Arial" w:hAnsi="Arial" w:cs="Arial"/>
          <w:b/>
          <w:bCs/>
        </w:rPr>
        <w:t xml:space="preserve">                                                               b : </w:t>
      </w:r>
      <w:r w:rsidRPr="00ED7251">
        <w:rPr>
          <w:rFonts w:ascii="Arial" w:hAnsi="Arial" w:cs="Arial"/>
          <w:bCs/>
        </w:rPr>
        <w:t>Utensils</w:t>
      </w:r>
    </w:p>
    <w:p w14:paraId="5CDBC878" w14:textId="77777777" w:rsidR="00AE4EB1" w:rsidRPr="00EB31F9" w:rsidRDefault="00AE4EB1" w:rsidP="00AE4EB1">
      <w:pPr>
        <w:pStyle w:val="Titre2"/>
        <w:jc w:val="center"/>
        <w:rPr>
          <w:rFonts w:ascii="Arial" w:hAnsi="Arial" w:cs="Arial"/>
          <w:b/>
          <w:color w:val="auto"/>
          <w:sz w:val="20"/>
          <w:szCs w:val="20"/>
          <w:lang w:val="en-US"/>
        </w:rPr>
      </w:pPr>
      <w:bookmarkStart w:id="25" w:name="_Toc143098971"/>
      <w:bookmarkStart w:id="26" w:name="_Toc148624129"/>
      <w:bookmarkStart w:id="27" w:name="_Toc148626700"/>
      <w:bookmarkStart w:id="28" w:name="_Toc148946261"/>
      <w:bookmarkStart w:id="29" w:name="_Toc171544889"/>
      <w:r w:rsidRPr="00EB31F9">
        <w:rPr>
          <w:rFonts w:ascii="Arial" w:hAnsi="Arial" w:cs="Arial"/>
          <w:b/>
          <w:color w:val="auto"/>
          <w:sz w:val="20"/>
          <w:szCs w:val="20"/>
          <w:lang w:val="en-US"/>
        </w:rPr>
        <w:t>Fig. 1. Photographs of a cooked spaghetti dish and utensils</w:t>
      </w:r>
      <w:bookmarkEnd w:id="25"/>
      <w:bookmarkEnd w:id="26"/>
      <w:bookmarkEnd w:id="27"/>
      <w:bookmarkEnd w:id="28"/>
      <w:bookmarkEnd w:id="29"/>
    </w:p>
    <w:p w14:paraId="76A69DA6" w14:textId="77777777" w:rsidR="00AE4EB1" w:rsidRPr="00ED7251" w:rsidRDefault="00AE4EB1" w:rsidP="00AE4EB1">
      <w:pPr>
        <w:ind w:left="-142"/>
        <w:jc w:val="both"/>
        <w:rPr>
          <w:rFonts w:ascii="Arial" w:hAnsi="Arial" w:cs="Arial"/>
          <w:b/>
          <w:bCs/>
        </w:rPr>
      </w:pPr>
    </w:p>
    <w:p w14:paraId="70FAE562" w14:textId="77777777" w:rsidR="00AE4EB1" w:rsidRPr="00EB31F9" w:rsidRDefault="00AE4EB1" w:rsidP="00F25792">
      <w:pPr>
        <w:ind w:left="-142"/>
        <w:rPr>
          <w:rFonts w:ascii="Arial" w:hAnsi="Arial" w:cs="Arial"/>
          <w:b/>
          <w:bCs/>
        </w:rPr>
      </w:pPr>
      <w:r w:rsidRPr="00EB31F9">
        <w:rPr>
          <w:rFonts w:ascii="Arial" w:hAnsi="Arial" w:cs="Arial"/>
          <w:b/>
          <w:bCs/>
        </w:rPr>
        <w:t>2.2 Methods</w:t>
      </w:r>
    </w:p>
    <w:p w14:paraId="643ED902" w14:textId="77777777" w:rsidR="00AE4EB1" w:rsidRDefault="00AE4EB1" w:rsidP="00AE4EB1">
      <w:pPr>
        <w:jc w:val="both"/>
        <w:rPr>
          <w:rFonts w:ascii="Arial" w:hAnsi="Arial" w:cs="Arial"/>
        </w:rPr>
      </w:pPr>
      <w:r w:rsidRPr="00EB31F9">
        <w:rPr>
          <w:rFonts w:ascii="Arial" w:hAnsi="Arial" w:cs="Arial"/>
        </w:rPr>
        <w:t xml:space="preserve">The study was conducted in two phases. The first phase focused on surveys, which assessed the main causes of health risks. The second phase involved the collection of samples and their microbiological analyses.  </w:t>
      </w:r>
    </w:p>
    <w:p w14:paraId="5A181E08" w14:textId="77777777" w:rsidR="00AE4EB1" w:rsidRPr="00EB31F9" w:rsidRDefault="00AE4EB1" w:rsidP="00F25792">
      <w:pPr>
        <w:rPr>
          <w:rFonts w:ascii="Arial" w:hAnsi="Arial" w:cs="Arial"/>
          <w:b/>
          <w:bCs/>
        </w:rPr>
      </w:pPr>
      <w:r w:rsidRPr="00EB31F9">
        <w:rPr>
          <w:rFonts w:ascii="Arial" w:hAnsi="Arial" w:cs="Arial"/>
          <w:b/>
          <w:bCs/>
        </w:rPr>
        <w:t>2.2.1 Surveys</w:t>
      </w:r>
    </w:p>
    <w:p w14:paraId="6A44FFDB" w14:textId="176B490D" w:rsidR="00AE4EB1" w:rsidRPr="00EB31F9" w:rsidRDefault="00AE4EB1" w:rsidP="00AE4EB1">
      <w:pPr>
        <w:jc w:val="both"/>
        <w:rPr>
          <w:rFonts w:ascii="Arial" w:hAnsi="Arial" w:cs="Arial"/>
        </w:rPr>
      </w:pPr>
      <w:r w:rsidRPr="00EB31F9">
        <w:rPr>
          <w:rFonts w:ascii="Arial" w:hAnsi="Arial" w:cs="Arial"/>
        </w:rPr>
        <w:lastRenderedPageBreak/>
        <w:t>A pre-survey phase was conducted for one week. This allowed for the establishment of a trusting relationship with the kiosk owners and made it possible to adjust the questionnaires. The results from this pilot phase were not included in the final results. Survey data was collected through direct observation on-site, interviews and by administering questionnaires to vendors and customers of the "kiosks." The questionnaires focused on practices, attitudes and hygiene regarding food safety. For the development of the questionnaires, we drew inspiration from several previous studies that addressed the issue of street food (</w:t>
      </w:r>
      <w:r w:rsidRPr="00EB31F9">
        <w:rPr>
          <w:rFonts w:ascii="Arial" w:hAnsi="Arial" w:cs="Arial"/>
          <w:bCs/>
        </w:rPr>
        <w:t>FAO, 2007;</w:t>
      </w:r>
      <w:r w:rsidRPr="00411EE3">
        <w:rPr>
          <w:rFonts w:ascii="Arial" w:hAnsi="Arial" w:cs="Arial"/>
          <w:bCs/>
          <w:color w:val="1F1F1F"/>
          <w:rPrChange w:id="30" w:author="w3t" w:date="2025-03-15T22:09:00Z">
            <w:rPr>
              <w:rFonts w:ascii="Arial" w:hAnsi="Arial" w:cs="Arial"/>
              <w:bCs/>
              <w:color w:val="1F1F1F"/>
              <w:lang w:val="fr-FR"/>
            </w:rPr>
          </w:rPrChange>
        </w:rPr>
        <w:t xml:space="preserve"> </w:t>
      </w:r>
      <w:proofErr w:type="spellStart"/>
      <w:r w:rsidRPr="00411EE3">
        <w:rPr>
          <w:rFonts w:ascii="Arial" w:hAnsi="Arial" w:cs="Arial"/>
          <w:bCs/>
          <w:color w:val="1F1F1F"/>
          <w:rPrChange w:id="31" w:author="w3t" w:date="2025-03-15T22:09:00Z">
            <w:rPr>
              <w:rFonts w:ascii="Arial" w:hAnsi="Arial" w:cs="Arial"/>
              <w:bCs/>
              <w:color w:val="1F1F1F"/>
              <w:lang w:val="fr-FR"/>
            </w:rPr>
          </w:rPrChange>
        </w:rPr>
        <w:t>Chukuezi</w:t>
      </w:r>
      <w:proofErr w:type="spellEnd"/>
      <w:r w:rsidRPr="00411EE3">
        <w:rPr>
          <w:rFonts w:ascii="Arial" w:hAnsi="Arial" w:cs="Arial"/>
          <w:bCs/>
          <w:color w:val="1F1F1F"/>
          <w:rPrChange w:id="32" w:author="w3t" w:date="2025-03-15T22:09:00Z">
            <w:rPr>
              <w:rFonts w:ascii="Arial" w:hAnsi="Arial" w:cs="Arial"/>
              <w:bCs/>
              <w:color w:val="1F1F1F"/>
              <w:lang w:val="fr-FR"/>
            </w:rPr>
          </w:rPrChange>
        </w:rPr>
        <w:t>, 2010; Ansari-</w:t>
      </w:r>
      <w:proofErr w:type="spellStart"/>
      <w:r w:rsidRPr="00411EE3">
        <w:rPr>
          <w:rFonts w:ascii="Arial" w:hAnsi="Arial" w:cs="Arial"/>
          <w:bCs/>
          <w:color w:val="1F1F1F"/>
          <w:rPrChange w:id="33" w:author="w3t" w:date="2025-03-15T22:09:00Z">
            <w:rPr>
              <w:rFonts w:ascii="Arial" w:hAnsi="Arial" w:cs="Arial"/>
              <w:bCs/>
              <w:color w:val="1F1F1F"/>
              <w:lang w:val="fr-FR"/>
            </w:rPr>
          </w:rPrChange>
        </w:rPr>
        <w:t>Lari</w:t>
      </w:r>
      <w:proofErr w:type="spellEnd"/>
      <w:r w:rsidRPr="00411EE3">
        <w:rPr>
          <w:rFonts w:ascii="Arial" w:hAnsi="Arial" w:cs="Arial"/>
          <w:bCs/>
          <w:color w:val="1F1F1F"/>
          <w:rPrChange w:id="34" w:author="w3t" w:date="2025-03-15T22:09:00Z">
            <w:rPr>
              <w:rFonts w:ascii="Arial" w:hAnsi="Arial" w:cs="Arial"/>
              <w:bCs/>
              <w:color w:val="1F1F1F"/>
              <w:lang w:val="fr-FR"/>
            </w:rPr>
          </w:rPrChange>
        </w:rPr>
        <w:t xml:space="preserve"> et al</w:t>
      </w:r>
      <w:r w:rsidRPr="00411EE3">
        <w:rPr>
          <w:rFonts w:ascii="Arial" w:hAnsi="Arial" w:cs="Arial"/>
          <w:bCs/>
          <w:i/>
          <w:iCs/>
          <w:color w:val="1F1F1F"/>
          <w:rPrChange w:id="35" w:author="w3t" w:date="2025-03-15T22:09:00Z">
            <w:rPr>
              <w:rFonts w:ascii="Arial" w:hAnsi="Arial" w:cs="Arial"/>
              <w:bCs/>
              <w:i/>
              <w:iCs/>
              <w:color w:val="1F1F1F"/>
              <w:lang w:val="fr-FR"/>
            </w:rPr>
          </w:rPrChange>
        </w:rPr>
        <w:t>.,</w:t>
      </w:r>
      <w:r w:rsidRPr="00411EE3">
        <w:rPr>
          <w:rFonts w:ascii="Arial" w:hAnsi="Arial" w:cs="Arial"/>
          <w:bCs/>
          <w:color w:val="1F1F1F"/>
          <w:rPrChange w:id="36" w:author="w3t" w:date="2025-03-15T22:09:00Z">
            <w:rPr>
              <w:rFonts w:ascii="Arial" w:hAnsi="Arial" w:cs="Arial"/>
              <w:bCs/>
              <w:color w:val="1F1F1F"/>
              <w:lang w:val="fr-FR"/>
            </w:rPr>
          </w:rPrChange>
        </w:rPr>
        <w:t xml:space="preserve"> 2010; </w:t>
      </w:r>
      <w:proofErr w:type="spellStart"/>
      <w:r w:rsidRPr="00411EE3">
        <w:rPr>
          <w:rFonts w:ascii="Arial" w:hAnsi="Arial" w:cs="Arial"/>
          <w:bCs/>
          <w:color w:val="1F1F1F"/>
          <w:rPrChange w:id="37" w:author="w3t" w:date="2025-03-15T22:09:00Z">
            <w:rPr>
              <w:rFonts w:ascii="Arial" w:hAnsi="Arial" w:cs="Arial"/>
              <w:bCs/>
              <w:color w:val="1F1F1F"/>
              <w:lang w:val="fr-FR"/>
            </w:rPr>
          </w:rPrChange>
        </w:rPr>
        <w:t>Samapundo</w:t>
      </w:r>
      <w:proofErr w:type="spellEnd"/>
      <w:r w:rsidRPr="00411EE3">
        <w:rPr>
          <w:rFonts w:ascii="Arial" w:hAnsi="Arial" w:cs="Arial"/>
          <w:bCs/>
          <w:color w:val="1F1F1F"/>
          <w:rPrChange w:id="38" w:author="w3t" w:date="2025-03-15T22:09:00Z">
            <w:rPr>
              <w:rFonts w:ascii="Arial" w:hAnsi="Arial" w:cs="Arial"/>
              <w:bCs/>
              <w:color w:val="1F1F1F"/>
              <w:lang w:val="fr-FR"/>
            </w:rPr>
          </w:rPrChange>
        </w:rPr>
        <w:t xml:space="preserve"> et al., 2015; </w:t>
      </w:r>
      <w:proofErr w:type="spellStart"/>
      <w:r w:rsidRPr="00411EE3">
        <w:rPr>
          <w:rFonts w:ascii="Arial" w:hAnsi="Arial" w:cs="Arial"/>
          <w:bCs/>
          <w:color w:val="1F1F1F"/>
          <w:rPrChange w:id="39" w:author="w3t" w:date="2025-03-15T22:09:00Z">
            <w:rPr>
              <w:rFonts w:ascii="Arial" w:hAnsi="Arial" w:cs="Arial"/>
              <w:bCs/>
              <w:color w:val="1F1F1F"/>
              <w:lang w:val="fr-FR"/>
            </w:rPr>
          </w:rPrChange>
        </w:rPr>
        <w:t>Auad</w:t>
      </w:r>
      <w:proofErr w:type="spellEnd"/>
      <w:r w:rsidRPr="00411EE3">
        <w:rPr>
          <w:rFonts w:ascii="Arial" w:hAnsi="Arial" w:cs="Arial"/>
          <w:bCs/>
          <w:color w:val="1F1F1F"/>
          <w:rPrChange w:id="40" w:author="w3t" w:date="2025-03-15T22:09:00Z">
            <w:rPr>
              <w:rFonts w:ascii="Arial" w:hAnsi="Arial" w:cs="Arial"/>
              <w:bCs/>
              <w:color w:val="1F1F1F"/>
              <w:lang w:val="fr-FR"/>
            </w:rPr>
          </w:rPrChange>
        </w:rPr>
        <w:t xml:space="preserve"> et al., 2019</w:t>
      </w:r>
      <w:r w:rsidRPr="00EB31F9">
        <w:rPr>
          <w:rFonts w:ascii="Arial" w:hAnsi="Arial" w:cs="Arial"/>
        </w:rPr>
        <w:t xml:space="preserve">).  </w:t>
      </w:r>
    </w:p>
    <w:p w14:paraId="7418646C" w14:textId="77777777" w:rsidR="00AE4EB1" w:rsidRPr="00EB31F9" w:rsidRDefault="00AE4EB1" w:rsidP="00AE4EB1">
      <w:pPr>
        <w:pStyle w:val="PrformatHTML"/>
        <w:spacing w:after="240"/>
        <w:jc w:val="both"/>
        <w:rPr>
          <w:rFonts w:ascii="Arial" w:hAnsi="Arial" w:cs="Arial"/>
        </w:rPr>
      </w:pPr>
      <w:r w:rsidRPr="00EB31F9">
        <w:rPr>
          <w:rFonts w:ascii="Arial" w:hAnsi="Arial" w:cs="Arial"/>
        </w:rPr>
        <w:t xml:space="preserve">For the survey among kiosk owners, questions focused on the sociodemographic characteristics of the respondents, sales conditions, the average cooking time of prepared dishes, knowledge of and adherence to basic hygiene rules, </w:t>
      </w:r>
      <w:r w:rsidRPr="00EB31F9">
        <w:rPr>
          <w:rFonts w:ascii="Arial" w:hAnsi="Arial" w:cs="Arial"/>
          <w:i/>
          <w:iCs/>
        </w:rPr>
        <w:t>etc</w:t>
      </w:r>
      <w:r w:rsidRPr="00EB31F9">
        <w:rPr>
          <w:rFonts w:ascii="Arial" w:hAnsi="Arial" w:cs="Arial"/>
        </w:rPr>
        <w:t xml:space="preserve">. A total of 62 kiosk vendors (21 in </w:t>
      </w:r>
      <w:proofErr w:type="spellStart"/>
      <w:r w:rsidRPr="00EB31F9">
        <w:rPr>
          <w:rFonts w:ascii="Arial" w:hAnsi="Arial" w:cs="Arial"/>
        </w:rPr>
        <w:t>Niangon</w:t>
      </w:r>
      <w:proofErr w:type="spellEnd"/>
      <w:r w:rsidRPr="00EB31F9">
        <w:rPr>
          <w:rFonts w:ascii="Arial" w:hAnsi="Arial" w:cs="Arial"/>
        </w:rPr>
        <w:t xml:space="preserve">, 20 in </w:t>
      </w:r>
      <w:proofErr w:type="spellStart"/>
      <w:r w:rsidRPr="00EB31F9">
        <w:rPr>
          <w:rFonts w:ascii="Arial" w:hAnsi="Arial" w:cs="Arial"/>
        </w:rPr>
        <w:t>Siporex</w:t>
      </w:r>
      <w:proofErr w:type="spellEnd"/>
      <w:r w:rsidRPr="00EB31F9">
        <w:rPr>
          <w:rFonts w:ascii="Arial" w:hAnsi="Arial" w:cs="Arial"/>
        </w:rPr>
        <w:t xml:space="preserve">, and 21 in </w:t>
      </w:r>
      <w:proofErr w:type="spellStart"/>
      <w:r w:rsidRPr="00EB31F9">
        <w:rPr>
          <w:rFonts w:ascii="Arial" w:hAnsi="Arial" w:cs="Arial"/>
        </w:rPr>
        <w:t>Sicogi</w:t>
      </w:r>
      <w:proofErr w:type="spellEnd"/>
      <w:r w:rsidRPr="00EB31F9">
        <w:rPr>
          <w:rFonts w:ascii="Arial" w:hAnsi="Arial" w:cs="Arial"/>
        </w:rPr>
        <w:t xml:space="preserve">) were interviewed. As for the survey among consumers, questions centered on the sociodemographic characteristics of the respondents, frequency and reasons for consumption at the kiosks, knowledge of and adherence to basic hygiene rules, prices of dishes, </w:t>
      </w:r>
      <w:r w:rsidRPr="00EB31F9">
        <w:rPr>
          <w:rFonts w:ascii="Arial" w:hAnsi="Arial" w:cs="Arial"/>
          <w:i/>
          <w:iCs/>
        </w:rPr>
        <w:t>etc</w:t>
      </w:r>
      <w:r w:rsidRPr="00EB31F9">
        <w:rPr>
          <w:rFonts w:ascii="Arial" w:hAnsi="Arial" w:cs="Arial"/>
        </w:rPr>
        <w:t xml:space="preserve">. A total of 78 consumers (26 per neighborhood) encountered at the kiosks were interviewed. The observation survey focused on the hygiene of the kiosks and their environment. Parameters taken into account were primarily related to the hygiene of the sites and their immediate environment (proximity to drains, garbage, presence of flies, rodents, toilets, </w:t>
      </w:r>
      <w:r w:rsidRPr="00EB31F9">
        <w:rPr>
          <w:rFonts w:ascii="Arial" w:hAnsi="Arial" w:cs="Arial"/>
          <w:i/>
          <w:iCs/>
        </w:rPr>
        <w:t>etc</w:t>
      </w:r>
      <w:r w:rsidRPr="00EB31F9">
        <w:rPr>
          <w:rFonts w:ascii="Arial" w:hAnsi="Arial" w:cs="Arial"/>
        </w:rPr>
        <w:t xml:space="preserve">.).  </w:t>
      </w:r>
    </w:p>
    <w:p w14:paraId="66D18AB4" w14:textId="77777777" w:rsidR="00AE4EB1" w:rsidRPr="00DC67CD" w:rsidRDefault="00AE4EB1" w:rsidP="00F25792">
      <w:pPr>
        <w:rPr>
          <w:rFonts w:ascii="Arial" w:hAnsi="Arial" w:cs="Arial"/>
          <w:b/>
          <w:bCs/>
        </w:rPr>
      </w:pPr>
      <w:r w:rsidRPr="00DC67CD">
        <w:rPr>
          <w:rFonts w:ascii="Arial" w:hAnsi="Arial" w:cs="Arial"/>
          <w:b/>
          <w:bCs/>
        </w:rPr>
        <w:t>2.2.2 Sampling</w:t>
      </w:r>
    </w:p>
    <w:p w14:paraId="0FC304D1" w14:textId="77777777" w:rsidR="00AE4EB1" w:rsidRPr="00DC67CD" w:rsidRDefault="00AE4EB1" w:rsidP="00F25792">
      <w:pPr>
        <w:rPr>
          <w:rFonts w:ascii="Arial" w:hAnsi="Arial" w:cs="Arial"/>
        </w:rPr>
      </w:pPr>
      <w:r w:rsidRPr="00DC67CD">
        <w:rPr>
          <w:rFonts w:ascii="Arial" w:hAnsi="Arial" w:cs="Arial"/>
        </w:rPr>
        <w:t>Among the 62 surveyed kiosks, 12 were randomly selected from each neighborhood (</w:t>
      </w:r>
      <w:proofErr w:type="spellStart"/>
      <w:r w:rsidRPr="00DC67CD">
        <w:rPr>
          <w:rFonts w:ascii="Arial" w:hAnsi="Arial" w:cs="Arial"/>
        </w:rPr>
        <w:t>Siporex</w:t>
      </w:r>
      <w:proofErr w:type="spellEnd"/>
      <w:r w:rsidRPr="00DC67CD">
        <w:rPr>
          <w:rFonts w:ascii="Arial" w:hAnsi="Arial" w:cs="Arial"/>
        </w:rPr>
        <w:t xml:space="preserve">, </w:t>
      </w:r>
      <w:proofErr w:type="spellStart"/>
      <w:r w:rsidRPr="00DC67CD">
        <w:rPr>
          <w:rFonts w:ascii="Arial" w:hAnsi="Arial" w:cs="Arial"/>
        </w:rPr>
        <w:t>Sicogi</w:t>
      </w:r>
      <w:proofErr w:type="spellEnd"/>
      <w:r w:rsidRPr="00DC67CD">
        <w:rPr>
          <w:rFonts w:ascii="Arial" w:hAnsi="Arial" w:cs="Arial"/>
        </w:rPr>
        <w:t xml:space="preserve"> and </w:t>
      </w:r>
      <w:proofErr w:type="spellStart"/>
      <w:r w:rsidRPr="00DC67CD">
        <w:rPr>
          <w:rFonts w:ascii="Arial" w:hAnsi="Arial" w:cs="Arial"/>
        </w:rPr>
        <w:t>Niangon</w:t>
      </w:r>
      <w:proofErr w:type="spellEnd"/>
      <w:r w:rsidRPr="00DC67CD">
        <w:rPr>
          <w:rFonts w:ascii="Arial" w:hAnsi="Arial" w:cs="Arial"/>
        </w:rPr>
        <w:t xml:space="preserve">) for sampling. Approximately 50g of already cooked spaghetti dishes were collected using a sterile spoon and placed in sterile bags. The collected and labeled samples were placed in a cooler with ice and then transported to the laboratory for analysis.  </w:t>
      </w:r>
    </w:p>
    <w:p w14:paraId="479C8F35" w14:textId="77777777" w:rsidR="00AE4EB1" w:rsidRPr="00DC67CD" w:rsidRDefault="00AE4EB1" w:rsidP="00F25792">
      <w:pPr>
        <w:rPr>
          <w:rFonts w:ascii="Arial" w:hAnsi="Arial" w:cs="Arial"/>
        </w:rPr>
      </w:pPr>
      <w:r w:rsidRPr="00DC67CD">
        <w:rPr>
          <w:rFonts w:ascii="Arial" w:hAnsi="Arial" w:cs="Arial"/>
        </w:rPr>
        <w:t>Surface sampling of the utensils was performed according to ISO 18593 (2004). We delimited a surface of 20 cm</w:t>
      </w:r>
      <w:r w:rsidRPr="00DC67CD">
        <w:rPr>
          <w:rFonts w:ascii="Arial" w:hAnsi="Arial" w:cs="Arial"/>
          <w:vertAlign w:val="superscript"/>
        </w:rPr>
        <w:t>2</w:t>
      </w:r>
      <w:r w:rsidRPr="00DC67CD">
        <w:rPr>
          <w:rFonts w:ascii="Arial" w:hAnsi="Arial" w:cs="Arial"/>
        </w:rPr>
        <w:t xml:space="preserve">. With sterile water, we moistened the swab as recommended by the NF EN ISO 14698-1 (2004) standard. After collection, the swab was aseptically replaced in its labeled tube and stored at a temperature of approximately 5°C in a cooler during transport to the laboratory (maximum 4 hours). </w:t>
      </w:r>
    </w:p>
    <w:p w14:paraId="5C2EB074" w14:textId="77777777" w:rsidR="00AE4EB1" w:rsidRDefault="00AE4EB1" w:rsidP="00F25792">
      <w:pPr>
        <w:rPr>
          <w:rFonts w:ascii="Arial" w:hAnsi="Arial" w:cs="Arial"/>
          <w:b/>
          <w:bCs/>
          <w:szCs w:val="24"/>
        </w:rPr>
      </w:pPr>
      <w:r w:rsidRPr="00DC67CD">
        <w:rPr>
          <w:rFonts w:ascii="Arial" w:hAnsi="Arial" w:cs="Arial"/>
          <w:b/>
          <w:bCs/>
          <w:szCs w:val="24"/>
        </w:rPr>
        <w:t>2.2.3 Microbiological Analysis of Spaghetti Samples</w:t>
      </w:r>
    </w:p>
    <w:p w14:paraId="063447EF" w14:textId="77777777" w:rsidR="00AE4EB1" w:rsidRDefault="00AE4EB1" w:rsidP="00F25792">
      <w:pPr>
        <w:spacing w:after="240"/>
        <w:rPr>
          <w:rFonts w:ascii="Arial" w:hAnsi="Arial" w:cs="Arial"/>
        </w:rPr>
      </w:pPr>
      <w:r w:rsidRPr="00DC67CD">
        <w:rPr>
          <w:rFonts w:ascii="Arial" w:hAnsi="Arial" w:cs="Arial"/>
        </w:rPr>
        <w:t xml:space="preserve">All operations were conducted under aseptic conditions established around the flame of a Bunsen burner. The targeted microorganisms included total aerobic mesophilic flora (TAMF), total and thermotolerant coliforms, possibly including </w:t>
      </w:r>
      <w:r w:rsidRPr="00DC67CD">
        <w:rPr>
          <w:rFonts w:ascii="Arial" w:hAnsi="Arial" w:cs="Arial"/>
          <w:i/>
          <w:iCs/>
        </w:rPr>
        <w:t>Escherichia</w:t>
      </w:r>
      <w:r w:rsidRPr="00DC67CD">
        <w:rPr>
          <w:rFonts w:ascii="Arial" w:hAnsi="Arial" w:cs="Arial"/>
        </w:rPr>
        <w:t xml:space="preserve"> </w:t>
      </w:r>
      <w:r w:rsidRPr="00DC67CD">
        <w:rPr>
          <w:rFonts w:ascii="Arial" w:hAnsi="Arial" w:cs="Arial"/>
          <w:i/>
          <w:iCs/>
        </w:rPr>
        <w:t>coli</w:t>
      </w:r>
      <w:r w:rsidRPr="00DC67CD">
        <w:rPr>
          <w:rFonts w:ascii="Arial" w:hAnsi="Arial" w:cs="Arial"/>
        </w:rPr>
        <w:t xml:space="preserve">, presumed pathogenic </w:t>
      </w:r>
      <w:r w:rsidRPr="00DC67CD">
        <w:rPr>
          <w:rFonts w:ascii="Arial" w:hAnsi="Arial" w:cs="Arial"/>
          <w:i/>
          <w:iCs/>
        </w:rPr>
        <w:t>staphylococci</w:t>
      </w:r>
      <w:r w:rsidRPr="00DC67CD">
        <w:rPr>
          <w:rFonts w:ascii="Arial" w:hAnsi="Arial" w:cs="Arial"/>
        </w:rPr>
        <w:t xml:space="preserve"> (</w:t>
      </w:r>
      <w:r w:rsidRPr="00DC67CD">
        <w:rPr>
          <w:rFonts w:ascii="Arial" w:hAnsi="Arial" w:cs="Arial"/>
          <w:i/>
          <w:iCs/>
        </w:rPr>
        <w:t>S. aureus</w:t>
      </w:r>
      <w:r w:rsidRPr="00DC67CD">
        <w:rPr>
          <w:rFonts w:ascii="Arial" w:hAnsi="Arial" w:cs="Arial"/>
        </w:rPr>
        <w:t>), and molds. These microorganisms are indicators of fecal contamination or poor general hygiene, which could lead to foodborne illness outbreaks (FBIs).</w:t>
      </w:r>
    </w:p>
    <w:p w14:paraId="1EB83D9F" w14:textId="77777777" w:rsidR="00AE4EB1" w:rsidRPr="00DC67CD" w:rsidRDefault="00AE4EB1" w:rsidP="00F25792">
      <w:pPr>
        <w:rPr>
          <w:rFonts w:ascii="Arial" w:hAnsi="Arial" w:cs="Arial"/>
          <w:b/>
          <w:bCs/>
          <w:i/>
          <w:iCs/>
        </w:rPr>
      </w:pPr>
      <w:r w:rsidRPr="00DC67CD">
        <w:rPr>
          <w:rFonts w:ascii="Arial" w:hAnsi="Arial" w:cs="Arial"/>
          <w:b/>
          <w:bCs/>
          <w:i/>
          <w:iCs/>
        </w:rPr>
        <w:t>2.2.3.1 Preparation of Stock Suspensions and Dilutions</w:t>
      </w:r>
    </w:p>
    <w:p w14:paraId="1D20AD2B" w14:textId="77777777" w:rsidR="00AE4EB1" w:rsidRDefault="00AE4EB1" w:rsidP="00F25792">
      <w:pPr>
        <w:rPr>
          <w:rFonts w:ascii="Arial" w:hAnsi="Arial" w:cs="Arial"/>
        </w:rPr>
      </w:pPr>
      <w:r w:rsidRPr="00DC67CD">
        <w:rPr>
          <w:rFonts w:ascii="Arial" w:hAnsi="Arial" w:cs="Arial"/>
        </w:rPr>
        <w:t xml:space="preserve">10 grams of each prepared spaghetti sample were placed in 90 ml of buffered peptone water. The resulting homogenized mixture constituted the stock suspension. This was used to prepare decimal dilutions according to the ISO 6887:2017 standard.  </w:t>
      </w:r>
    </w:p>
    <w:p w14:paraId="09A00B23" w14:textId="77777777" w:rsidR="00AE4EB1" w:rsidRPr="00DC67CD" w:rsidRDefault="00AE4EB1" w:rsidP="00F25792">
      <w:pPr>
        <w:spacing w:line="360" w:lineRule="auto"/>
        <w:rPr>
          <w:rFonts w:ascii="Arial" w:hAnsi="Arial" w:cs="Arial"/>
          <w:b/>
          <w:bCs/>
          <w:i/>
          <w:iCs/>
        </w:rPr>
      </w:pPr>
      <w:r w:rsidRPr="00DC67CD">
        <w:rPr>
          <w:rFonts w:ascii="Arial" w:hAnsi="Arial" w:cs="Arial"/>
          <w:b/>
          <w:bCs/>
          <w:i/>
          <w:iCs/>
        </w:rPr>
        <w:t>2.2.3.2 Seeding with Swabs</w:t>
      </w:r>
    </w:p>
    <w:p w14:paraId="5BD80040" w14:textId="77777777" w:rsidR="00AE4EB1" w:rsidRDefault="00AE4EB1" w:rsidP="00F25792">
      <w:pPr>
        <w:rPr>
          <w:rFonts w:ascii="Arial" w:hAnsi="Arial" w:cs="Arial"/>
        </w:rPr>
      </w:pPr>
      <w:r w:rsidRPr="00DC67CD">
        <w:rPr>
          <w:rFonts w:ascii="Arial" w:hAnsi="Arial" w:cs="Arial"/>
        </w:rPr>
        <w:t>The seeding was performed directly by streaking the swab onto the selected media. Practically, we made close parallel streaks with the swab on the surface to be sampled. Then, the same operation was repeated in the same area, but this time with streaks perpendicular to the first. The seeded Petri dishes were incubated at 30±2°C for 5 to 7 days (ISO 18593 (2004)</w:t>
      </w:r>
      <w:r>
        <w:rPr>
          <w:rFonts w:ascii="Arial" w:hAnsi="Arial" w:cs="Arial"/>
        </w:rPr>
        <w:t>)</w:t>
      </w:r>
      <w:r w:rsidRPr="00DC67CD">
        <w:rPr>
          <w:rFonts w:ascii="Arial" w:hAnsi="Arial" w:cs="Arial"/>
        </w:rPr>
        <w:t>.</w:t>
      </w:r>
    </w:p>
    <w:p w14:paraId="088E7C7B" w14:textId="77777777" w:rsidR="00AE4EB1" w:rsidRPr="00DC67CD" w:rsidRDefault="00AE4EB1" w:rsidP="00F25792">
      <w:pPr>
        <w:spacing w:line="360" w:lineRule="auto"/>
        <w:rPr>
          <w:rFonts w:ascii="Arial" w:hAnsi="Arial" w:cs="Arial"/>
          <w:b/>
          <w:bCs/>
          <w:i/>
          <w:iCs/>
        </w:rPr>
      </w:pPr>
      <w:r w:rsidRPr="00DC67CD">
        <w:rPr>
          <w:rFonts w:ascii="Arial" w:hAnsi="Arial" w:cs="Arial"/>
          <w:b/>
          <w:bCs/>
          <w:i/>
          <w:iCs/>
        </w:rPr>
        <w:t>2.2.3.3 Counting</w:t>
      </w:r>
    </w:p>
    <w:p w14:paraId="5D4A3D5E" w14:textId="77777777" w:rsidR="00AE4EB1" w:rsidRPr="00141B10" w:rsidRDefault="00AE4EB1" w:rsidP="00F25792">
      <w:pPr>
        <w:pStyle w:val="Titre2"/>
        <w:spacing w:line="240" w:lineRule="auto"/>
        <w:rPr>
          <w:rFonts w:ascii="Times New Roman" w:hAnsi="Times New Roman" w:cs="Times New Roman"/>
          <w:color w:val="auto"/>
          <w:sz w:val="24"/>
          <w:szCs w:val="24"/>
          <w:lang w:val="en-US"/>
        </w:rPr>
      </w:pPr>
      <w:r w:rsidRPr="00141B10">
        <w:rPr>
          <w:rFonts w:ascii="Arial" w:hAnsi="Arial" w:cs="Arial"/>
          <w:b/>
          <w:color w:val="auto"/>
          <w:sz w:val="20"/>
          <w:szCs w:val="20"/>
          <w:lang w:val="en-US"/>
        </w:rPr>
        <w:t>Total Aerobic Mesophilic Flora (TAMF)</w:t>
      </w:r>
      <w:r w:rsidRPr="00141B10">
        <w:rPr>
          <w:rFonts w:ascii="Arial" w:hAnsi="Arial" w:cs="Arial"/>
          <w:bCs/>
          <w:color w:val="auto"/>
          <w:sz w:val="20"/>
          <w:szCs w:val="20"/>
          <w:lang w:val="en-US"/>
        </w:rPr>
        <w:t>.</w:t>
      </w:r>
      <w:r>
        <w:rPr>
          <w:rFonts w:ascii="Arial" w:hAnsi="Arial" w:cs="Arial"/>
          <w:bCs/>
          <w:color w:val="auto"/>
          <w:sz w:val="20"/>
          <w:szCs w:val="20"/>
          <w:lang w:val="en-US"/>
        </w:rPr>
        <w:t xml:space="preserve"> </w:t>
      </w:r>
      <w:r w:rsidRPr="00141B10">
        <w:rPr>
          <w:rFonts w:ascii="Arial" w:hAnsi="Arial" w:cs="Arial"/>
          <w:color w:val="auto"/>
          <w:sz w:val="20"/>
          <w:szCs w:val="20"/>
          <w:lang w:val="en-US"/>
        </w:rPr>
        <w:t>The counting of the Total Aerobic Mesophilic Flora (TAMF) was performed according to the NF ISO 4833:2003 method. The principle of the TAMF detection involves culturing the sample to be analyzed using the double-layer incorporation technique on Plate Count Agar (PCA) (</w:t>
      </w:r>
      <w:proofErr w:type="spellStart"/>
      <w:r w:rsidRPr="00141B10">
        <w:rPr>
          <w:rFonts w:ascii="Arial" w:hAnsi="Arial" w:cs="Arial"/>
          <w:color w:val="auto"/>
          <w:sz w:val="20"/>
          <w:szCs w:val="20"/>
          <w:lang w:val="en-US"/>
        </w:rPr>
        <w:t>Biokar</w:t>
      </w:r>
      <w:proofErr w:type="spellEnd"/>
      <w:r w:rsidRPr="00141B10">
        <w:rPr>
          <w:rFonts w:ascii="Arial" w:hAnsi="Arial" w:cs="Arial"/>
          <w:color w:val="auto"/>
          <w:sz w:val="20"/>
          <w:szCs w:val="20"/>
          <w:lang w:val="en-US"/>
        </w:rPr>
        <w:t xml:space="preserve">, France). The reading was done by counting the colonies that have grown on the agar after 72 hours of incubation at 30°C.  </w:t>
      </w:r>
    </w:p>
    <w:p w14:paraId="04213251" w14:textId="77777777" w:rsidR="00AE4EB1" w:rsidRPr="00411EE3" w:rsidRDefault="00AE4EB1" w:rsidP="00F25792">
      <w:pPr>
        <w:pStyle w:val="Titre2"/>
        <w:spacing w:line="240" w:lineRule="auto"/>
        <w:rPr>
          <w:rFonts w:ascii="Arial" w:hAnsi="Arial" w:cs="Arial"/>
          <w:color w:val="auto"/>
          <w:sz w:val="20"/>
          <w:szCs w:val="20"/>
          <w:lang w:val="en-US"/>
          <w:rPrChange w:id="41" w:author="w3t" w:date="2025-03-15T22:09:00Z">
            <w:rPr>
              <w:rFonts w:ascii="Arial" w:hAnsi="Arial" w:cs="Arial"/>
              <w:color w:val="auto"/>
              <w:sz w:val="20"/>
              <w:szCs w:val="20"/>
            </w:rPr>
          </w:rPrChange>
        </w:rPr>
      </w:pPr>
      <w:bookmarkStart w:id="42" w:name="_Toc142408895"/>
      <w:bookmarkStart w:id="43" w:name="_Toc171544900"/>
      <w:r w:rsidRPr="00411EE3">
        <w:rPr>
          <w:rFonts w:ascii="Arial" w:hAnsi="Arial" w:cs="Arial"/>
          <w:b/>
          <w:color w:val="auto"/>
          <w:sz w:val="20"/>
          <w:szCs w:val="20"/>
          <w:lang w:val="en-US"/>
        </w:rPr>
        <w:t>Staphylococci</w:t>
      </w:r>
      <w:bookmarkEnd w:id="42"/>
      <w:bookmarkEnd w:id="43"/>
      <w:r w:rsidRPr="00411EE3">
        <w:rPr>
          <w:rFonts w:ascii="Arial" w:hAnsi="Arial" w:cs="Arial"/>
          <w:b/>
          <w:color w:val="auto"/>
          <w:sz w:val="20"/>
          <w:szCs w:val="20"/>
          <w:lang w:val="en-US"/>
        </w:rPr>
        <w:t>.</w:t>
      </w:r>
      <w:r w:rsidRPr="00411EE3">
        <w:rPr>
          <w:rFonts w:ascii="Arial" w:hAnsi="Arial" w:cs="Arial"/>
          <w:bCs/>
          <w:color w:val="auto"/>
          <w:sz w:val="20"/>
          <w:szCs w:val="20"/>
          <w:lang w:val="en-US"/>
        </w:rPr>
        <w:t xml:space="preserve"> </w:t>
      </w:r>
      <w:r w:rsidRPr="00411EE3">
        <w:rPr>
          <w:rFonts w:ascii="Arial" w:hAnsi="Arial" w:cs="Arial"/>
          <w:color w:val="auto"/>
          <w:sz w:val="20"/>
          <w:szCs w:val="20"/>
          <w:lang w:val="en-US"/>
        </w:rPr>
        <w:t xml:space="preserve">The counting of </w:t>
      </w:r>
      <w:r w:rsidRPr="00411EE3">
        <w:rPr>
          <w:rFonts w:ascii="Arial" w:hAnsi="Arial" w:cs="Arial"/>
          <w:i/>
          <w:iCs/>
          <w:color w:val="auto"/>
          <w:sz w:val="20"/>
          <w:szCs w:val="20"/>
          <w:lang w:val="en-US"/>
        </w:rPr>
        <w:t>Staphylococcus</w:t>
      </w:r>
      <w:r w:rsidRPr="00411EE3">
        <w:rPr>
          <w:rFonts w:ascii="Arial" w:hAnsi="Arial" w:cs="Arial"/>
          <w:color w:val="auto"/>
          <w:sz w:val="20"/>
          <w:szCs w:val="20"/>
          <w:lang w:val="en-US"/>
        </w:rPr>
        <w:t xml:space="preserve"> was conducted on Baird Parker medium (BP OXOID CM0275) following the NF EN ISO 6888-1:1999 standard. </w:t>
      </w:r>
      <w:r w:rsidRPr="00411EE3">
        <w:rPr>
          <w:rFonts w:ascii="Arial" w:hAnsi="Arial" w:cs="Arial"/>
          <w:color w:val="auto"/>
          <w:sz w:val="20"/>
          <w:szCs w:val="20"/>
          <w:lang w:val="en-US"/>
          <w:rPrChange w:id="44" w:author="w3t" w:date="2025-03-15T22:09:00Z">
            <w:rPr>
              <w:rFonts w:ascii="Arial" w:hAnsi="Arial" w:cs="Arial"/>
              <w:color w:val="auto"/>
              <w:sz w:val="20"/>
              <w:szCs w:val="20"/>
            </w:rPr>
          </w:rPrChange>
        </w:rPr>
        <w:t xml:space="preserve">The Baird Parker agar, supplemented with egg yolk emulsion and cooled potassium tellurite, was poured into Petri dishes. After solidification, the agar was inoculated and incubated at 37°C for 24 to 48 hours. Black, shiny, whole, convex colonies surrounded by clear zones were counted.  </w:t>
      </w:r>
    </w:p>
    <w:p w14:paraId="089407E0" w14:textId="77777777" w:rsidR="00AE4EB1" w:rsidRPr="00D3262E" w:rsidRDefault="00AE4EB1" w:rsidP="00F25792">
      <w:pPr>
        <w:rPr>
          <w:rFonts w:ascii="Times New Roman" w:hAnsi="Times New Roman"/>
          <w:sz w:val="24"/>
          <w:szCs w:val="24"/>
        </w:rPr>
      </w:pPr>
      <w:r w:rsidRPr="00141B10">
        <w:rPr>
          <w:rFonts w:ascii="Arial" w:hAnsi="Arial" w:cs="Arial"/>
        </w:rPr>
        <w:t xml:space="preserve">From the characteristic colonies, a deoxyribonuclease (DNase) test was performed to identify </w:t>
      </w:r>
      <w:r w:rsidRPr="00141B10">
        <w:rPr>
          <w:rFonts w:ascii="Arial" w:hAnsi="Arial" w:cs="Arial"/>
          <w:i/>
          <w:iCs/>
        </w:rPr>
        <w:t>S. aureus</w:t>
      </w:r>
      <w:r w:rsidRPr="00141B10">
        <w:rPr>
          <w:rFonts w:ascii="Arial" w:hAnsi="Arial" w:cs="Arial"/>
        </w:rPr>
        <w:t xml:space="preserve">. Petri dishes containing DNase were inoculated with isolated </w:t>
      </w:r>
      <w:r w:rsidRPr="00141B10">
        <w:rPr>
          <w:rFonts w:ascii="Arial" w:hAnsi="Arial" w:cs="Arial"/>
          <w:i/>
          <w:iCs/>
        </w:rPr>
        <w:t>Staphylococcus</w:t>
      </w:r>
      <w:r w:rsidRPr="00141B10">
        <w:rPr>
          <w:rFonts w:ascii="Arial" w:hAnsi="Arial" w:cs="Arial"/>
        </w:rPr>
        <w:t xml:space="preserve"> colonies and incubated at 37°C for 24 hours. After incubation, the dish was flooded with a 1N hydrochloric acid solution. After a few minutes, the solution became opaque. It remained clear under the streaks of the DNase-positive strains (</w:t>
      </w:r>
      <w:r w:rsidRPr="00141B10">
        <w:rPr>
          <w:rFonts w:ascii="Arial" w:hAnsi="Arial" w:cs="Arial"/>
          <w:i/>
          <w:iCs/>
        </w:rPr>
        <w:t>S. aureus</w:t>
      </w:r>
      <w:r w:rsidRPr="00141B10">
        <w:rPr>
          <w:rFonts w:ascii="Arial" w:hAnsi="Arial" w:cs="Arial"/>
        </w:rPr>
        <w:t xml:space="preserve">). </w:t>
      </w:r>
      <w:r>
        <w:rPr>
          <w:rFonts w:ascii="Times New Roman" w:hAnsi="Times New Roman"/>
          <w:sz w:val="24"/>
          <w:szCs w:val="24"/>
        </w:rPr>
        <w:t xml:space="preserve">  </w:t>
      </w:r>
    </w:p>
    <w:p w14:paraId="31FEC390" w14:textId="2BE2CC7D" w:rsidR="00AE4EB1" w:rsidRPr="00141B10" w:rsidRDefault="00AE4EB1" w:rsidP="00F25792">
      <w:pPr>
        <w:pStyle w:val="Titre2"/>
        <w:spacing w:line="240" w:lineRule="auto"/>
        <w:rPr>
          <w:rFonts w:ascii="Arial" w:hAnsi="Arial" w:cs="Arial"/>
          <w:color w:val="auto"/>
          <w:sz w:val="20"/>
          <w:szCs w:val="20"/>
          <w:lang w:val="en-US"/>
        </w:rPr>
      </w:pPr>
      <w:bookmarkStart w:id="45" w:name="_Toc142408898"/>
      <w:bookmarkStart w:id="46" w:name="_Toc171544903"/>
      <w:r w:rsidRPr="00411EE3">
        <w:rPr>
          <w:rFonts w:ascii="Arial" w:hAnsi="Arial" w:cs="Arial"/>
          <w:b/>
          <w:bCs/>
          <w:color w:val="auto"/>
          <w:sz w:val="20"/>
          <w:szCs w:val="20"/>
          <w:lang w:val="en-US"/>
          <w:rPrChange w:id="47" w:author="w3t" w:date="2025-03-15T22:09:00Z">
            <w:rPr>
              <w:rFonts w:ascii="Arial" w:hAnsi="Arial" w:cs="Arial"/>
              <w:b/>
              <w:bCs/>
              <w:color w:val="auto"/>
              <w:sz w:val="20"/>
              <w:szCs w:val="20"/>
            </w:rPr>
          </w:rPrChange>
        </w:rPr>
        <w:lastRenderedPageBreak/>
        <w:t>Coliforms</w:t>
      </w:r>
      <w:bookmarkEnd w:id="45"/>
      <w:bookmarkEnd w:id="46"/>
      <w:r w:rsidRPr="00411EE3">
        <w:rPr>
          <w:rFonts w:ascii="Arial" w:hAnsi="Arial" w:cs="Arial"/>
          <w:b/>
          <w:bCs/>
          <w:color w:val="auto"/>
          <w:sz w:val="20"/>
          <w:szCs w:val="20"/>
          <w:lang w:val="en-US"/>
          <w:rPrChange w:id="48" w:author="w3t" w:date="2025-03-15T22:09:00Z">
            <w:rPr>
              <w:rFonts w:ascii="Arial" w:hAnsi="Arial" w:cs="Arial"/>
              <w:b/>
              <w:bCs/>
              <w:color w:val="auto"/>
              <w:sz w:val="20"/>
              <w:szCs w:val="20"/>
            </w:rPr>
          </w:rPrChange>
        </w:rPr>
        <w:t>.</w:t>
      </w:r>
      <w:r>
        <w:rPr>
          <w:rFonts w:ascii="Arial" w:hAnsi="Arial" w:cs="Arial"/>
          <w:color w:val="auto"/>
          <w:sz w:val="20"/>
          <w:szCs w:val="20"/>
          <w:lang w:val="en-US"/>
        </w:rPr>
        <w:t xml:space="preserve"> </w:t>
      </w:r>
      <w:r w:rsidRPr="00141B10">
        <w:rPr>
          <w:rFonts w:ascii="Arial" w:hAnsi="Arial" w:cs="Arial"/>
          <w:color w:val="auto"/>
          <w:sz w:val="20"/>
          <w:szCs w:val="20"/>
          <w:lang w:val="en-US"/>
        </w:rPr>
        <w:t>The counting was carried out according to the NF ISO 4832 (2006)</w:t>
      </w:r>
      <w:r w:rsidRPr="00141B10">
        <w:rPr>
          <w:rFonts w:ascii="Arial" w:hAnsi="Arial" w:cs="Arial"/>
          <w:b/>
          <w:bCs/>
          <w:color w:val="auto"/>
          <w:sz w:val="20"/>
          <w:szCs w:val="20"/>
          <w:lang w:val="en-US"/>
        </w:rPr>
        <w:t xml:space="preserve"> </w:t>
      </w:r>
      <w:r w:rsidRPr="00141B10">
        <w:rPr>
          <w:rFonts w:ascii="Arial" w:hAnsi="Arial" w:cs="Arial"/>
          <w:color w:val="auto"/>
          <w:sz w:val="20"/>
          <w:szCs w:val="20"/>
          <w:lang w:val="en-US"/>
        </w:rPr>
        <w:t xml:space="preserve">standard on Lactose Violet Crystal and Neutral Red Agar (VRBL) (Bio-Rad, France). After 24 hours of incubation at 30°C (for the detection of total coliforms) and 44°C (for the detection of thermotolerant coliforms), characteristic colonies with a pink-violet color were counted. The identification of E. </w:t>
      </w:r>
      <w:r w:rsidRPr="00141B10">
        <w:rPr>
          <w:rFonts w:ascii="Arial" w:hAnsi="Arial" w:cs="Arial"/>
          <w:i/>
          <w:iCs/>
          <w:color w:val="auto"/>
          <w:sz w:val="20"/>
          <w:szCs w:val="20"/>
          <w:lang w:val="en-US"/>
        </w:rPr>
        <w:t>coli</w:t>
      </w:r>
      <w:r w:rsidRPr="00141B10">
        <w:rPr>
          <w:rFonts w:ascii="Arial" w:hAnsi="Arial" w:cs="Arial"/>
          <w:color w:val="auto"/>
          <w:sz w:val="20"/>
          <w:szCs w:val="20"/>
          <w:lang w:val="en-US"/>
        </w:rPr>
        <w:t xml:space="preserve"> was conducted on chromogenic agar. After inoculating from characteristic colonies of thermotolerant coliforms, the Petri dishes were incubated at 37°C for 24 hours. All </w:t>
      </w:r>
      <w:r w:rsidRPr="00141B10">
        <w:rPr>
          <w:rFonts w:ascii="Arial" w:hAnsi="Arial" w:cs="Arial"/>
          <w:i/>
          <w:iCs/>
          <w:color w:val="auto"/>
          <w:sz w:val="20"/>
          <w:szCs w:val="20"/>
          <w:lang w:val="en-US"/>
        </w:rPr>
        <w:t>E. coli</w:t>
      </w:r>
      <w:r w:rsidRPr="00141B10">
        <w:rPr>
          <w:rFonts w:ascii="Arial" w:hAnsi="Arial" w:cs="Arial"/>
          <w:color w:val="auto"/>
          <w:sz w:val="20"/>
          <w:szCs w:val="20"/>
          <w:lang w:val="en-US"/>
        </w:rPr>
        <w:t xml:space="preserve"> strains possess </w:t>
      </w:r>
      <w:r w:rsidRPr="00141B10">
        <w:rPr>
          <w:rFonts w:ascii="Arial" w:hAnsi="Arial" w:cs="Arial"/>
          <w:color w:val="auto"/>
          <w:sz w:val="20"/>
          <w:szCs w:val="20"/>
        </w:rPr>
        <w:t>β</w:t>
      </w:r>
      <w:r w:rsidRPr="00141B10">
        <w:rPr>
          <w:rFonts w:ascii="Arial" w:hAnsi="Arial" w:cs="Arial"/>
          <w:color w:val="auto"/>
          <w:sz w:val="20"/>
          <w:szCs w:val="20"/>
          <w:lang w:val="en-US"/>
        </w:rPr>
        <w:t xml:space="preserve">-galactosidase, and 94 to 97% of them also possess </w:t>
      </w:r>
      <w:r w:rsidRPr="00141B10">
        <w:rPr>
          <w:rFonts w:ascii="Arial" w:hAnsi="Arial" w:cs="Arial"/>
          <w:color w:val="auto"/>
          <w:sz w:val="20"/>
          <w:szCs w:val="20"/>
        </w:rPr>
        <w:t>β</w:t>
      </w:r>
      <w:r w:rsidRPr="00141B10">
        <w:rPr>
          <w:rFonts w:ascii="Arial" w:hAnsi="Arial" w:cs="Arial"/>
          <w:color w:val="auto"/>
          <w:sz w:val="20"/>
          <w:szCs w:val="20"/>
          <w:lang w:val="en-US"/>
        </w:rPr>
        <w:t xml:space="preserve">-glucuronidase (GUD). The presence of this enzyme was revealed by the presence of a blue-colored compound. The simultaneous action of both enzymes caused </w:t>
      </w:r>
      <w:r w:rsidRPr="00141B10">
        <w:rPr>
          <w:rFonts w:ascii="Arial" w:hAnsi="Arial" w:cs="Arial"/>
          <w:i/>
          <w:iCs/>
          <w:color w:val="auto"/>
          <w:sz w:val="20"/>
          <w:szCs w:val="20"/>
          <w:lang w:val="en-US"/>
        </w:rPr>
        <w:t>E. coli</w:t>
      </w:r>
      <w:r w:rsidRPr="00141B10">
        <w:rPr>
          <w:rFonts w:ascii="Arial" w:hAnsi="Arial" w:cs="Arial"/>
          <w:color w:val="auto"/>
          <w:sz w:val="20"/>
          <w:szCs w:val="20"/>
          <w:lang w:val="en-US"/>
        </w:rPr>
        <w:t xml:space="preserve"> colonies to appear dark blue to violet.  </w:t>
      </w:r>
    </w:p>
    <w:p w14:paraId="15A14514" w14:textId="77777777" w:rsidR="00AE4EB1" w:rsidRPr="00141B10" w:rsidRDefault="00AE4EB1" w:rsidP="00F25792">
      <w:pPr>
        <w:pStyle w:val="Titre2"/>
        <w:spacing w:before="0" w:after="240" w:line="240" w:lineRule="auto"/>
        <w:rPr>
          <w:rFonts w:ascii="Arial" w:hAnsi="Arial" w:cs="Arial"/>
          <w:color w:val="auto"/>
          <w:sz w:val="20"/>
          <w:szCs w:val="20"/>
          <w:lang w:val="en-US"/>
        </w:rPr>
      </w:pPr>
      <w:bookmarkStart w:id="49" w:name="_Toc142408899"/>
      <w:bookmarkStart w:id="50" w:name="_Toc171544906"/>
      <w:r w:rsidRPr="00411EE3">
        <w:rPr>
          <w:rFonts w:ascii="Arial" w:hAnsi="Arial" w:cs="Arial"/>
          <w:b/>
          <w:bCs/>
          <w:color w:val="auto"/>
          <w:sz w:val="20"/>
          <w:szCs w:val="20"/>
          <w:lang w:val="en-US"/>
          <w:rPrChange w:id="51" w:author="w3t" w:date="2025-03-15T22:09:00Z">
            <w:rPr>
              <w:rFonts w:ascii="Arial" w:hAnsi="Arial" w:cs="Arial"/>
              <w:b/>
              <w:bCs/>
              <w:color w:val="auto"/>
              <w:sz w:val="20"/>
              <w:szCs w:val="20"/>
            </w:rPr>
          </w:rPrChange>
        </w:rPr>
        <w:t xml:space="preserve">Yeasts and </w:t>
      </w:r>
      <w:proofErr w:type="spellStart"/>
      <w:r w:rsidRPr="00411EE3">
        <w:rPr>
          <w:rFonts w:ascii="Arial" w:hAnsi="Arial" w:cs="Arial"/>
          <w:b/>
          <w:bCs/>
          <w:color w:val="auto"/>
          <w:sz w:val="20"/>
          <w:szCs w:val="20"/>
          <w:lang w:val="en-US"/>
          <w:rPrChange w:id="52" w:author="w3t" w:date="2025-03-15T22:09:00Z">
            <w:rPr>
              <w:rFonts w:ascii="Arial" w:hAnsi="Arial" w:cs="Arial"/>
              <w:b/>
              <w:bCs/>
              <w:color w:val="auto"/>
              <w:sz w:val="20"/>
              <w:szCs w:val="20"/>
            </w:rPr>
          </w:rPrChange>
        </w:rPr>
        <w:t>Moulds</w:t>
      </w:r>
      <w:bookmarkEnd w:id="49"/>
      <w:bookmarkEnd w:id="50"/>
      <w:proofErr w:type="spellEnd"/>
      <w:r w:rsidRPr="00411EE3">
        <w:rPr>
          <w:rFonts w:ascii="Arial" w:hAnsi="Arial" w:cs="Arial"/>
          <w:color w:val="auto"/>
          <w:sz w:val="20"/>
          <w:szCs w:val="20"/>
          <w:lang w:val="en-US"/>
          <w:rPrChange w:id="53" w:author="w3t" w:date="2025-03-15T22:09:00Z">
            <w:rPr>
              <w:rFonts w:ascii="Arial" w:hAnsi="Arial" w:cs="Arial"/>
              <w:color w:val="auto"/>
              <w:sz w:val="20"/>
              <w:szCs w:val="20"/>
            </w:rPr>
          </w:rPrChange>
        </w:rPr>
        <w:t xml:space="preserve">. </w:t>
      </w:r>
      <w:r w:rsidRPr="00141B10">
        <w:rPr>
          <w:rFonts w:ascii="Arial" w:hAnsi="Arial" w:cs="Arial"/>
          <w:color w:val="auto"/>
          <w:sz w:val="20"/>
          <w:szCs w:val="20"/>
          <w:lang w:val="en-US"/>
        </w:rPr>
        <w:t xml:space="preserve">The counting of yeasts was performed according to the ISO 21527-1:2008 standard. The medium used was </w:t>
      </w:r>
      <w:proofErr w:type="spellStart"/>
      <w:r w:rsidRPr="00141B10">
        <w:rPr>
          <w:rFonts w:ascii="Arial" w:hAnsi="Arial" w:cs="Arial"/>
          <w:color w:val="auto"/>
          <w:sz w:val="20"/>
          <w:szCs w:val="20"/>
          <w:lang w:val="en-US"/>
        </w:rPr>
        <w:t>Sabouraud</w:t>
      </w:r>
      <w:proofErr w:type="spellEnd"/>
      <w:r w:rsidRPr="00141B10">
        <w:rPr>
          <w:rFonts w:ascii="Arial" w:hAnsi="Arial" w:cs="Arial"/>
          <w:color w:val="auto"/>
          <w:sz w:val="20"/>
          <w:szCs w:val="20"/>
          <w:lang w:val="en-US"/>
        </w:rPr>
        <w:t xml:space="preserve"> Agar with Chloramphenicol (</w:t>
      </w:r>
      <w:proofErr w:type="spellStart"/>
      <w:r w:rsidRPr="00141B10">
        <w:rPr>
          <w:rFonts w:ascii="Arial" w:hAnsi="Arial" w:cs="Arial"/>
          <w:color w:val="auto"/>
          <w:sz w:val="20"/>
          <w:szCs w:val="20"/>
          <w:lang w:val="en-US"/>
        </w:rPr>
        <w:t>Biokar</w:t>
      </w:r>
      <w:proofErr w:type="spellEnd"/>
      <w:r w:rsidRPr="00141B10">
        <w:rPr>
          <w:rFonts w:ascii="Arial" w:hAnsi="Arial" w:cs="Arial"/>
          <w:color w:val="auto"/>
          <w:sz w:val="20"/>
          <w:szCs w:val="20"/>
          <w:lang w:val="en-US"/>
        </w:rPr>
        <w:t>, France). After inoculation and incubation of the Petri dishes at 30°C for 24 to 48 hours, an identification key was used to name the observed molds (</w:t>
      </w:r>
      <w:proofErr w:type="spellStart"/>
      <w:r w:rsidRPr="00411EE3">
        <w:rPr>
          <w:rFonts w:ascii="Arial" w:hAnsi="Arial" w:cs="Arial"/>
          <w:color w:val="auto"/>
          <w:sz w:val="20"/>
          <w:szCs w:val="20"/>
          <w:lang w:val="en-US"/>
          <w:rPrChange w:id="54" w:author="w3t" w:date="2025-03-15T22:09:00Z">
            <w:rPr>
              <w:rFonts w:ascii="Arial" w:hAnsi="Arial" w:cs="Arial"/>
              <w:color w:val="auto"/>
              <w:sz w:val="20"/>
              <w:szCs w:val="20"/>
            </w:rPr>
          </w:rPrChange>
        </w:rPr>
        <w:t>Gacem</w:t>
      </w:r>
      <w:proofErr w:type="spellEnd"/>
      <w:r w:rsidRPr="00411EE3">
        <w:rPr>
          <w:rFonts w:ascii="Arial" w:hAnsi="Arial" w:cs="Arial"/>
          <w:color w:val="auto"/>
          <w:sz w:val="20"/>
          <w:szCs w:val="20"/>
          <w:lang w:val="en-US"/>
          <w:rPrChange w:id="55" w:author="w3t" w:date="2025-03-15T22:09:00Z">
            <w:rPr>
              <w:rFonts w:ascii="Arial" w:hAnsi="Arial" w:cs="Arial"/>
              <w:color w:val="auto"/>
              <w:sz w:val="20"/>
              <w:szCs w:val="20"/>
            </w:rPr>
          </w:rPrChange>
        </w:rPr>
        <w:t xml:space="preserve"> et al</w:t>
      </w:r>
      <w:r w:rsidRPr="00411EE3">
        <w:rPr>
          <w:rFonts w:ascii="Arial" w:hAnsi="Arial" w:cs="Arial"/>
          <w:i/>
          <w:iCs/>
          <w:color w:val="auto"/>
          <w:sz w:val="20"/>
          <w:szCs w:val="20"/>
          <w:lang w:val="en-US"/>
          <w:rPrChange w:id="56" w:author="w3t" w:date="2025-03-15T22:09:00Z">
            <w:rPr>
              <w:rFonts w:ascii="Arial" w:hAnsi="Arial" w:cs="Arial"/>
              <w:i/>
              <w:iCs/>
              <w:color w:val="auto"/>
              <w:sz w:val="20"/>
              <w:szCs w:val="20"/>
            </w:rPr>
          </w:rPrChange>
        </w:rPr>
        <w:t>.,</w:t>
      </w:r>
      <w:r w:rsidRPr="00411EE3">
        <w:rPr>
          <w:rFonts w:ascii="Arial" w:hAnsi="Arial" w:cs="Arial"/>
          <w:color w:val="auto"/>
          <w:sz w:val="20"/>
          <w:szCs w:val="20"/>
          <w:lang w:val="en-US"/>
          <w:rPrChange w:id="57" w:author="w3t" w:date="2025-03-15T22:09:00Z">
            <w:rPr>
              <w:rFonts w:ascii="Arial" w:hAnsi="Arial" w:cs="Arial"/>
              <w:color w:val="auto"/>
              <w:sz w:val="20"/>
              <w:szCs w:val="20"/>
            </w:rPr>
          </w:rPrChange>
        </w:rPr>
        <w:t xml:space="preserve"> 2012</w:t>
      </w:r>
      <w:r w:rsidRPr="00141B10">
        <w:rPr>
          <w:rFonts w:ascii="Arial" w:hAnsi="Arial" w:cs="Arial"/>
          <w:color w:val="auto"/>
          <w:sz w:val="20"/>
          <w:szCs w:val="20"/>
          <w:lang w:val="en-US"/>
        </w:rPr>
        <w:t>).</w:t>
      </w:r>
    </w:p>
    <w:p w14:paraId="66E3DAF8" w14:textId="77777777" w:rsidR="00AE4EB1" w:rsidRPr="00141B10" w:rsidRDefault="00AE4EB1" w:rsidP="00F25792">
      <w:pPr>
        <w:spacing w:after="240"/>
        <w:rPr>
          <w:rFonts w:ascii="Arial" w:hAnsi="Arial" w:cs="Arial"/>
          <w:b/>
          <w:bCs/>
        </w:rPr>
      </w:pPr>
      <w:r w:rsidRPr="00141B10">
        <w:rPr>
          <w:rFonts w:ascii="Arial" w:hAnsi="Arial" w:cs="Arial"/>
          <w:b/>
          <w:bCs/>
        </w:rPr>
        <w:t>2.2.4 Expression of the results of the analyzed bacterial loads</w:t>
      </w:r>
    </w:p>
    <w:p w14:paraId="4E54399B" w14:textId="77777777" w:rsidR="00AE4EB1" w:rsidRPr="00141B10" w:rsidRDefault="00AE4EB1" w:rsidP="00F25792">
      <w:pPr>
        <w:rPr>
          <w:rFonts w:ascii="Arial" w:hAnsi="Arial" w:cs="Arial"/>
        </w:rPr>
      </w:pPr>
      <w:r w:rsidRPr="00141B10">
        <w:rPr>
          <w:rFonts w:ascii="Arial" w:hAnsi="Arial" w:cs="Arial"/>
        </w:rPr>
        <w:t xml:space="preserve">The microbial load of the samples was calculated using equation </w:t>
      </w:r>
      <w:r w:rsidRPr="00AE4EB1">
        <w:rPr>
          <w:rFonts w:ascii="Arial" w:hAnsi="Arial" w:cs="Arial"/>
          <w:b/>
          <w:bCs/>
        </w:rPr>
        <w:t>1</w:t>
      </w:r>
      <w:r w:rsidRPr="00141B10">
        <w:rPr>
          <w:rFonts w:ascii="Arial" w:hAnsi="Arial" w:cs="Arial"/>
        </w:rPr>
        <w:t xml:space="preserve">.  </w:t>
      </w:r>
    </w:p>
    <w:p w14:paraId="1032BD2A" w14:textId="4A4364B2" w:rsidR="00AE4EB1" w:rsidRPr="00141B10" w:rsidRDefault="00AE4EB1" w:rsidP="00AE4EB1">
      <w:pPr>
        <w:rPr>
          <w:rFonts w:ascii="Arial" w:hAnsi="Arial" w:cs="Arial"/>
        </w:rPr>
      </w:pPr>
      <w:r>
        <w:rPr>
          <w:noProof/>
          <w:lang w:val="fr-FR" w:eastAsia="fr-FR"/>
        </w:rPr>
        <mc:AlternateContent>
          <mc:Choice Requires="wps">
            <w:drawing>
              <wp:anchor distT="0" distB="0" distL="0" distR="0" simplePos="0" relativeHeight="251659264" behindDoc="0" locked="0" layoutInCell="1" allowOverlap="1" wp14:anchorId="1DAA8537" wp14:editId="3CD81FA9">
                <wp:simplePos x="0" y="0"/>
                <wp:positionH relativeFrom="margin">
                  <wp:posOffset>1396365</wp:posOffset>
                </wp:positionH>
                <wp:positionV relativeFrom="paragraph">
                  <wp:posOffset>123825</wp:posOffset>
                </wp:positionV>
                <wp:extent cx="2428875" cy="586740"/>
                <wp:effectExtent l="0" t="0" r="9525" b="3810"/>
                <wp:wrapNone/>
                <wp:docPr id="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586740"/>
                        </a:xfrm>
                        <a:prstGeom prst="rect">
                          <a:avLst/>
                        </a:prstGeom>
                        <a:solidFill>
                          <a:srgbClr val="FFFFFF"/>
                        </a:solidFill>
                        <a:ln w="12700" cap="flat" cmpd="sng">
                          <a:solidFill>
                            <a:srgbClr val="000000"/>
                          </a:solidFill>
                          <a:prstDash val="solid"/>
                          <a:miter/>
                          <a:headEnd/>
                          <a:tailEnd/>
                        </a:ln>
                      </wps:spPr>
                      <wps:txbx>
                        <w:txbxContent>
                          <w:p w14:paraId="6A5DF308" w14:textId="77777777" w:rsidR="00AE4EB1" w:rsidRDefault="00AE4EB1" w:rsidP="00AE4EB1">
                            <w:pPr>
                              <w:jc w:val="center"/>
                              <w:rPr>
                                <w:rFonts w:ascii="Times New Roman" w:hAnsi="Times New Roman"/>
                                <w:b/>
                                <w:sz w:val="28"/>
                                <w:szCs w:val="28"/>
                              </w:rPr>
                            </w:pPr>
                            <m:oMathPara>
                              <m:oMath>
                                <m:r>
                                  <m:rPr>
                                    <m:nor/>
                                  </m:rPr>
                                  <w:rPr>
                                    <w:rFonts w:ascii="Times New Roman" w:hAnsi="Times New Roman"/>
                                    <w:b/>
                                    <w:iCs/>
                                    <w:sz w:val="28"/>
                                    <w:szCs w:val="28"/>
                                  </w:rPr>
                                  <m:t>N</m:t>
                                </m:r>
                                <m:r>
                                  <m:rPr>
                                    <m:nor/>
                                  </m:rPr>
                                  <w:rPr>
                                    <w:rFonts w:ascii="Times New Roman" w:hAnsi="Times New Roman"/>
                                    <w:b/>
                                    <w:sz w:val="28"/>
                                    <w:szCs w:val="28"/>
                                  </w:rPr>
                                  <m:t>=</m:t>
                                </m:r>
                                <m:f>
                                  <m:fPr>
                                    <m:ctrlPr>
                                      <w:rPr>
                                        <w:rFonts w:ascii="Cambria Math" w:hAnsi="Cambria Math"/>
                                        <w:b/>
                                        <w:sz w:val="28"/>
                                        <w:szCs w:val="28"/>
                                      </w:rPr>
                                    </m:ctrlPr>
                                  </m:fPr>
                                  <m:num>
                                    <m:r>
                                      <m:rPr>
                                        <m:nor/>
                                      </m:rPr>
                                      <w:rPr>
                                        <w:rFonts w:ascii="Times New Roman" w:hAnsi="Times New Roman"/>
                                        <w:b/>
                                        <w:sz w:val="28"/>
                                        <w:szCs w:val="28"/>
                                      </w:rPr>
                                      <m:t>∑</m:t>
                                    </m:r>
                                    <m:r>
                                      <m:rPr>
                                        <m:nor/>
                                      </m:rPr>
                                      <w:rPr>
                                        <w:rFonts w:ascii="Times New Roman" w:hAnsi="Times New Roman"/>
                                        <w:b/>
                                        <w:iCs/>
                                        <w:sz w:val="28"/>
                                        <w:szCs w:val="28"/>
                                      </w:rPr>
                                      <m:t>C</m:t>
                                    </m:r>
                                  </m:num>
                                  <m:den>
                                    <m:r>
                                      <m:rPr>
                                        <m:nor/>
                                      </m:rPr>
                                      <w:rPr>
                                        <w:rFonts w:ascii="Times New Roman" w:hAnsi="Times New Roman"/>
                                        <w:b/>
                                        <w:iCs/>
                                        <w:sz w:val="28"/>
                                        <w:szCs w:val="28"/>
                                      </w:rPr>
                                      <m:t>V</m:t>
                                    </m:r>
                                    <m:r>
                                      <m:rPr>
                                        <m:nor/>
                                      </m:rPr>
                                      <w:rPr>
                                        <w:rFonts w:ascii="Cambria Math" w:hAnsi="Times New Roman"/>
                                        <w:b/>
                                        <w:iCs/>
                                        <w:sz w:val="28"/>
                                        <w:szCs w:val="28"/>
                                      </w:rPr>
                                      <m:t xml:space="preserve"> </m:t>
                                    </m:r>
                                    <m:r>
                                      <m:rPr>
                                        <m:nor/>
                                      </m:rPr>
                                      <w:rPr>
                                        <w:rFonts w:ascii="Times New Roman" w:hAnsi="Times New Roman"/>
                                        <w:b/>
                                        <w:sz w:val="28"/>
                                        <w:szCs w:val="28"/>
                                      </w:rPr>
                                      <m:t>×</m:t>
                                    </m:r>
                                    <m:r>
                                      <m:rPr>
                                        <m:nor/>
                                      </m:rPr>
                                      <w:rPr>
                                        <w:rFonts w:ascii="Cambria Math" w:hAnsi="Times New Roman"/>
                                        <w:b/>
                                        <w:sz w:val="28"/>
                                        <w:szCs w:val="28"/>
                                      </w:rPr>
                                      <m:t xml:space="preserve">d </m:t>
                                    </m:r>
                                    <m:r>
                                      <m:rPr>
                                        <m:nor/>
                                      </m:rPr>
                                      <w:rPr>
                                        <w:rFonts w:ascii="Times New Roman" w:hAnsi="Times New Roman"/>
                                        <w:b/>
                                        <w:sz w:val="28"/>
                                        <w:szCs w:val="28"/>
                                      </w:rPr>
                                      <m:t>×(</m:t>
                                    </m:r>
                                    <m:r>
                                      <m:rPr>
                                        <m:nor/>
                                      </m:rPr>
                                      <w:rPr>
                                        <w:rFonts w:ascii="Times New Roman" w:hAnsi="Times New Roman"/>
                                        <w:b/>
                                        <w:iCs/>
                                        <w:sz w:val="28"/>
                                        <w:szCs w:val="28"/>
                                      </w:rPr>
                                      <m:t>n</m:t>
                                    </m:r>
                                    <m:r>
                                      <m:rPr>
                                        <m:nor/>
                                      </m:rPr>
                                      <w:rPr>
                                        <w:rFonts w:ascii="Times New Roman" w:hAnsi="Times New Roman"/>
                                        <w:b/>
                                        <w:sz w:val="28"/>
                                        <w:szCs w:val="28"/>
                                      </w:rPr>
                                      <m:t>1+0,1</m:t>
                                    </m:r>
                                    <m:r>
                                      <m:rPr>
                                        <m:nor/>
                                      </m:rPr>
                                      <w:rPr>
                                        <w:rFonts w:ascii="Times New Roman" w:hAnsi="Times New Roman"/>
                                        <w:b/>
                                        <w:iCs/>
                                        <w:sz w:val="28"/>
                                        <w:szCs w:val="28"/>
                                      </w:rPr>
                                      <m:t>n</m:t>
                                    </m:r>
                                    <m:r>
                                      <m:rPr>
                                        <m:nor/>
                                      </m:rPr>
                                      <w:rPr>
                                        <w:rFonts w:ascii="Times New Roman" w:hAnsi="Times New Roman"/>
                                        <w:b/>
                                        <w:sz w:val="28"/>
                                        <w:szCs w:val="28"/>
                                      </w:rPr>
                                      <m:t>2)</m:t>
                                    </m:r>
                                  </m:den>
                                </m:f>
                              </m:oMath>
                            </m:oMathPara>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AA8537" id="Rectangle 92" o:spid="_x0000_s1026" style="position:absolute;margin-left:109.95pt;margin-top:9.75pt;width:191.25pt;height:46.2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" strokeweight="1pt">
                <v:path arrowok="t"/>
                <v:textbox>
                  <w:txbxContent>
                    <w:p w14:paraId="6A5DF308" w14:textId="77777777" w:rsidR="00AE4EB1" w:rsidRDefault="00AE4EB1" w:rsidP="00AE4EB1">
                      <w:pPr>
                        <w:jc w:val="center"/>
                        <w:rPr>
                          <w:rFonts w:ascii="Times New Roman" w:hAnsi="Times New Roman"/>
                          <w:b/>
                          <w:sz w:val="28"/>
                          <w:szCs w:val="28"/>
                        </w:rPr>
                      </w:pPr>
                      <m:oMathPara>
                        <m:oMath>
                          <m:r>
                            <m:rPr>
                              <m:nor/>
                            </m:rPr>
                            <w:rPr>
                              <w:rFonts w:ascii="Times New Roman" w:hAnsi="Times New Roman"/>
                              <w:b/>
                              <w:iCs/>
                              <w:sz w:val="28"/>
                              <w:szCs w:val="28"/>
                            </w:rPr>
                            <m:t>N</m:t>
                          </m:r>
                          <m:r>
                            <m:rPr>
                              <m:nor/>
                            </m:rPr>
                            <w:rPr>
                              <w:rFonts w:ascii="Times New Roman" w:hAnsi="Times New Roman"/>
                              <w:b/>
                              <w:sz w:val="28"/>
                              <w:szCs w:val="28"/>
                            </w:rPr>
                            <m:t>=</m:t>
                          </m:r>
                          <m:f>
                            <m:fPr>
                              <m:ctrlPr>
                                <w:rPr>
                                  <w:rFonts w:ascii="Cambria Math" w:hAnsi="Cambria Math"/>
                                  <w:b/>
                                  <w:sz w:val="28"/>
                                  <w:szCs w:val="28"/>
                                </w:rPr>
                              </m:ctrlPr>
                            </m:fPr>
                            <m:num>
                              <m:r>
                                <m:rPr>
                                  <m:nor/>
                                </m:rPr>
                                <w:rPr>
                                  <w:rFonts w:ascii="Times New Roman" w:hAnsi="Times New Roman"/>
                                  <w:b/>
                                  <w:sz w:val="28"/>
                                  <w:szCs w:val="28"/>
                                </w:rPr>
                                <m:t>∑</m:t>
                              </m:r>
                              <m:r>
                                <m:rPr>
                                  <m:nor/>
                                </m:rPr>
                                <w:rPr>
                                  <w:rFonts w:ascii="Times New Roman" w:hAnsi="Times New Roman"/>
                                  <w:b/>
                                  <w:iCs/>
                                  <w:sz w:val="28"/>
                                  <w:szCs w:val="28"/>
                                </w:rPr>
                                <m:t>C</m:t>
                              </m:r>
                            </m:num>
                            <m:den>
                              <m:r>
                                <m:rPr>
                                  <m:nor/>
                                </m:rPr>
                                <w:rPr>
                                  <w:rFonts w:ascii="Times New Roman" w:hAnsi="Times New Roman"/>
                                  <w:b/>
                                  <w:iCs/>
                                  <w:sz w:val="28"/>
                                  <w:szCs w:val="28"/>
                                </w:rPr>
                                <m:t>V</m:t>
                              </m:r>
                              <m:r>
                                <m:rPr>
                                  <m:nor/>
                                </m:rPr>
                                <w:rPr>
                                  <w:rFonts w:ascii="Cambria Math" w:hAnsi="Times New Roman"/>
                                  <w:b/>
                                  <w:iCs/>
                                  <w:sz w:val="28"/>
                                  <w:szCs w:val="28"/>
                                </w:rPr>
                                <m:t xml:space="preserve"> </m:t>
                              </m:r>
                              <m:r>
                                <m:rPr>
                                  <m:nor/>
                                </m:rPr>
                                <w:rPr>
                                  <w:rFonts w:ascii="Times New Roman" w:hAnsi="Times New Roman"/>
                                  <w:b/>
                                  <w:sz w:val="28"/>
                                  <w:szCs w:val="28"/>
                                </w:rPr>
                                <m:t>×</m:t>
                              </m:r>
                              <m:r>
                                <m:rPr>
                                  <m:nor/>
                                </m:rPr>
                                <w:rPr>
                                  <w:rFonts w:ascii="Cambria Math" w:hAnsi="Times New Roman"/>
                                  <w:b/>
                                  <w:sz w:val="28"/>
                                  <w:szCs w:val="28"/>
                                </w:rPr>
                                <m:t xml:space="preserve">d </m:t>
                              </m:r>
                              <m:r>
                                <m:rPr>
                                  <m:nor/>
                                </m:rPr>
                                <w:rPr>
                                  <w:rFonts w:ascii="Times New Roman" w:hAnsi="Times New Roman"/>
                                  <w:b/>
                                  <w:sz w:val="28"/>
                                  <w:szCs w:val="28"/>
                                </w:rPr>
                                <m:t>×(</m:t>
                              </m:r>
                              <m:r>
                                <m:rPr>
                                  <m:nor/>
                                </m:rPr>
                                <w:rPr>
                                  <w:rFonts w:ascii="Times New Roman" w:hAnsi="Times New Roman"/>
                                  <w:b/>
                                  <w:iCs/>
                                  <w:sz w:val="28"/>
                                  <w:szCs w:val="28"/>
                                </w:rPr>
                                <m:t>n</m:t>
                              </m:r>
                              <m:r>
                                <m:rPr>
                                  <m:nor/>
                                </m:rPr>
                                <w:rPr>
                                  <w:rFonts w:ascii="Times New Roman" w:hAnsi="Times New Roman"/>
                                  <w:b/>
                                  <w:sz w:val="28"/>
                                  <w:szCs w:val="28"/>
                                </w:rPr>
                                <m:t>1+0,1</m:t>
                              </m:r>
                              <m:r>
                                <m:rPr>
                                  <m:nor/>
                                </m:rPr>
                                <w:rPr>
                                  <w:rFonts w:ascii="Times New Roman" w:hAnsi="Times New Roman"/>
                                  <w:b/>
                                  <w:iCs/>
                                  <w:sz w:val="28"/>
                                  <w:szCs w:val="28"/>
                                </w:rPr>
                                <m:t>n</m:t>
                              </m:r>
                              <m:r>
                                <m:rPr>
                                  <m:nor/>
                                </m:rPr>
                                <w:rPr>
                                  <w:rFonts w:ascii="Times New Roman" w:hAnsi="Times New Roman"/>
                                  <w:b/>
                                  <w:sz w:val="28"/>
                                  <w:szCs w:val="28"/>
                                </w:rPr>
                                <m:t>2)</m:t>
                              </m:r>
                            </m:den>
                          </m:f>
                        </m:oMath>
                      </m:oMathPara>
                    </w:p>
                  </w:txbxContent>
                </v:textbox>
                <w10:wrap anchorx="margin"/>
              </v:rect>
            </w:pict>
          </mc:Fallback>
        </mc:AlternateContent>
      </w:r>
    </w:p>
    <w:p w14:paraId="058F9D2C" w14:textId="77777777" w:rsidR="00AE4EB1" w:rsidRPr="00141B10" w:rsidRDefault="00AE4EB1" w:rsidP="00AE4EB1">
      <w:pPr>
        <w:jc w:val="right"/>
        <w:rPr>
          <w:rFonts w:ascii="Arial" w:hAnsi="Arial" w:cs="Arial"/>
        </w:rPr>
      </w:pPr>
      <w:r w:rsidRPr="00141B10">
        <w:rPr>
          <w:rFonts w:ascii="Arial" w:hAnsi="Arial" w:cs="Arial"/>
        </w:rPr>
        <w:t>(1)</w:t>
      </w:r>
    </w:p>
    <w:p w14:paraId="718D5B33" w14:textId="77777777" w:rsidR="00AE4EB1" w:rsidRPr="00141B10" w:rsidRDefault="00AE4EB1" w:rsidP="00AE4EB1">
      <w:pPr>
        <w:rPr>
          <w:rFonts w:ascii="Arial" w:hAnsi="Arial" w:cs="Arial"/>
        </w:rPr>
      </w:pPr>
    </w:p>
    <w:p w14:paraId="2083EB99" w14:textId="77777777" w:rsidR="00AE4EB1" w:rsidRDefault="00AE4EB1" w:rsidP="00AE4EB1">
      <w:pPr>
        <w:jc w:val="center"/>
        <w:rPr>
          <w:rFonts w:ascii="Arial" w:hAnsi="Arial" w:cs="Arial"/>
          <w:b/>
          <w:bCs/>
          <w:i/>
          <w:iCs/>
        </w:rPr>
      </w:pPr>
    </w:p>
    <w:p w14:paraId="0F9B705F" w14:textId="77777777" w:rsidR="00AE4EB1" w:rsidRDefault="00AE4EB1" w:rsidP="00AE4EB1">
      <w:pPr>
        <w:jc w:val="center"/>
        <w:rPr>
          <w:rFonts w:ascii="Arial" w:hAnsi="Arial" w:cs="Arial"/>
          <w:b/>
          <w:bCs/>
          <w:i/>
          <w:iCs/>
        </w:rPr>
      </w:pPr>
    </w:p>
    <w:p w14:paraId="56F0B8E6" w14:textId="7081184F" w:rsidR="00AE4EB1" w:rsidRDefault="00AE4EB1" w:rsidP="00AE4EB1">
      <w:pPr>
        <w:jc w:val="center"/>
        <w:rPr>
          <w:rFonts w:ascii="Arial" w:hAnsi="Arial" w:cs="Arial"/>
          <w:i/>
          <w:iCs/>
        </w:rPr>
      </w:pPr>
      <w:r w:rsidRPr="003A749D">
        <w:rPr>
          <w:rFonts w:ascii="Arial" w:hAnsi="Arial" w:cs="Arial"/>
          <w:b/>
          <w:bCs/>
          <w:i/>
          <w:iCs/>
        </w:rPr>
        <w:t>Σ</w:t>
      </w:r>
      <w:proofErr w:type="gramStart"/>
      <w:r w:rsidRPr="003A749D">
        <w:rPr>
          <w:rFonts w:ascii="Arial" w:hAnsi="Arial" w:cs="Arial"/>
          <w:b/>
          <w:bCs/>
          <w:i/>
          <w:iCs/>
        </w:rPr>
        <w:t>C</w:t>
      </w:r>
      <w:r w:rsidRPr="003A749D">
        <w:rPr>
          <w:rFonts w:ascii="Arial" w:hAnsi="Arial" w:cs="Arial"/>
          <w:i/>
          <w:iCs/>
        </w:rPr>
        <w:t xml:space="preserve"> :</w:t>
      </w:r>
      <w:proofErr w:type="gramEnd"/>
      <w:r w:rsidRPr="003A749D">
        <w:rPr>
          <w:rFonts w:ascii="Arial" w:hAnsi="Arial" w:cs="Arial"/>
          <w:i/>
          <w:iCs/>
        </w:rPr>
        <w:t xml:space="preserve"> The sum of colonies on all plates from the two successive dilutions. ; </w:t>
      </w:r>
      <w:r w:rsidRPr="003A749D">
        <w:rPr>
          <w:rFonts w:ascii="Arial" w:hAnsi="Arial" w:cs="Arial"/>
          <w:b/>
          <w:bCs/>
          <w:i/>
          <w:iCs/>
        </w:rPr>
        <w:t>V</w:t>
      </w:r>
      <w:r w:rsidRPr="003A749D">
        <w:rPr>
          <w:rFonts w:ascii="Arial" w:hAnsi="Arial" w:cs="Arial"/>
          <w:i/>
          <w:iCs/>
        </w:rPr>
        <w:t xml:space="preserve"> : Volume of the inoculum applied to each plate, in milliliters ; </w:t>
      </w:r>
      <w:r w:rsidRPr="003A749D">
        <w:rPr>
          <w:rFonts w:ascii="Arial" w:hAnsi="Arial" w:cs="Arial"/>
          <w:b/>
          <w:bCs/>
          <w:i/>
          <w:iCs/>
        </w:rPr>
        <w:t>n1</w:t>
      </w:r>
      <w:r w:rsidRPr="003A749D">
        <w:rPr>
          <w:rFonts w:ascii="Arial" w:hAnsi="Arial" w:cs="Arial"/>
          <w:i/>
          <w:iCs/>
        </w:rPr>
        <w:t xml:space="preserve"> and </w:t>
      </w:r>
      <w:r w:rsidRPr="003A749D">
        <w:rPr>
          <w:rFonts w:ascii="Arial" w:hAnsi="Arial" w:cs="Arial"/>
          <w:b/>
          <w:bCs/>
          <w:i/>
          <w:iCs/>
        </w:rPr>
        <w:t>n2</w:t>
      </w:r>
      <w:r w:rsidRPr="003A749D">
        <w:rPr>
          <w:rFonts w:ascii="Arial" w:hAnsi="Arial" w:cs="Arial"/>
          <w:i/>
          <w:iCs/>
        </w:rPr>
        <w:t xml:space="preserve"> : respective number of boxes for the first and second dilution retained ; d : dilution rate of the first dish having produced countable colonies (weak dilution).</w:t>
      </w:r>
    </w:p>
    <w:p w14:paraId="238E8730" w14:textId="77777777" w:rsidR="00AE4EB1" w:rsidRPr="003A749D" w:rsidRDefault="00AE4EB1" w:rsidP="00AE4EB1">
      <w:pPr>
        <w:jc w:val="center"/>
        <w:rPr>
          <w:rFonts w:ascii="Arial" w:hAnsi="Arial" w:cs="Arial"/>
          <w:i/>
          <w:iCs/>
        </w:rPr>
      </w:pPr>
    </w:p>
    <w:p w14:paraId="6BF235AE" w14:textId="77777777" w:rsidR="00AE4EB1" w:rsidRPr="00141B10" w:rsidRDefault="00AE4EB1" w:rsidP="00AE4EB1">
      <w:pPr>
        <w:rPr>
          <w:rFonts w:ascii="Arial" w:hAnsi="Arial" w:cs="Arial"/>
        </w:rPr>
      </w:pPr>
      <w:r w:rsidRPr="00141B10">
        <w:rPr>
          <w:rFonts w:ascii="Arial" w:hAnsi="Arial" w:cs="Arial"/>
        </w:rPr>
        <w:t xml:space="preserve">For the enumeration of </w:t>
      </w:r>
      <w:r w:rsidRPr="00141B10">
        <w:rPr>
          <w:rFonts w:ascii="Arial" w:hAnsi="Arial" w:cs="Arial"/>
          <w:i/>
          <w:iCs/>
        </w:rPr>
        <w:t>S. aureus</w:t>
      </w:r>
      <w:r w:rsidRPr="00141B10">
        <w:rPr>
          <w:rFonts w:ascii="Arial" w:hAnsi="Arial" w:cs="Arial"/>
        </w:rPr>
        <w:t xml:space="preserve"> and </w:t>
      </w:r>
      <w:r w:rsidRPr="00141B10">
        <w:rPr>
          <w:rFonts w:ascii="Arial" w:hAnsi="Arial" w:cs="Arial"/>
          <w:i/>
          <w:iCs/>
        </w:rPr>
        <w:t>E</w:t>
      </w:r>
      <w:r w:rsidRPr="00141B10">
        <w:rPr>
          <w:rFonts w:ascii="Arial" w:hAnsi="Arial" w:cs="Arial"/>
        </w:rPr>
        <w:t xml:space="preserve">. </w:t>
      </w:r>
      <w:r w:rsidRPr="00141B10">
        <w:rPr>
          <w:rFonts w:ascii="Arial" w:hAnsi="Arial" w:cs="Arial"/>
          <w:i/>
          <w:iCs/>
        </w:rPr>
        <w:t>coli</w:t>
      </w:r>
      <w:r w:rsidRPr="00141B10">
        <w:rPr>
          <w:rFonts w:ascii="Arial" w:hAnsi="Arial" w:cs="Arial"/>
        </w:rPr>
        <w:t xml:space="preserve"> loads, equation </w:t>
      </w:r>
      <w:r w:rsidRPr="003A749D">
        <w:rPr>
          <w:rFonts w:ascii="Arial" w:hAnsi="Arial" w:cs="Arial"/>
          <w:b/>
          <w:bCs/>
        </w:rPr>
        <w:t>2</w:t>
      </w:r>
      <w:r w:rsidRPr="00141B10">
        <w:rPr>
          <w:rFonts w:ascii="Arial" w:hAnsi="Arial" w:cs="Arial"/>
        </w:rPr>
        <w:t xml:space="preserve"> was used.</w:t>
      </w:r>
    </w:p>
    <w:p w14:paraId="46024427" w14:textId="4A4A06D8" w:rsidR="00AE4EB1" w:rsidRPr="00141B10" w:rsidRDefault="00AE4EB1" w:rsidP="00AE4EB1">
      <w:pPr>
        <w:jc w:val="both"/>
        <w:rPr>
          <w:rFonts w:ascii="Arial" w:hAnsi="Arial" w:cs="Arial"/>
          <w:b/>
        </w:rPr>
      </w:pPr>
      <w:r>
        <w:rPr>
          <w:noProof/>
          <w:lang w:val="fr-FR" w:eastAsia="fr-FR"/>
        </w:rPr>
        <mc:AlternateContent>
          <mc:Choice Requires="wps">
            <w:drawing>
              <wp:anchor distT="0" distB="0" distL="114300" distR="114300" simplePos="0" relativeHeight="251660288" behindDoc="0" locked="0" layoutInCell="1" allowOverlap="1" wp14:anchorId="46EEE6E3" wp14:editId="5576D158">
                <wp:simplePos x="0" y="0"/>
                <wp:positionH relativeFrom="margin">
                  <wp:align>left</wp:align>
                </wp:positionH>
                <wp:positionV relativeFrom="paragraph">
                  <wp:posOffset>17145</wp:posOffset>
                </wp:positionV>
                <wp:extent cx="5871845" cy="233045"/>
                <wp:effectExtent l="0" t="0" r="0" b="0"/>
                <wp:wrapNone/>
                <wp:docPr id="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1845" cy="233045"/>
                        </a:xfrm>
                        <a:prstGeom prst="rect">
                          <a:avLst/>
                        </a:prstGeom>
                        <a:solidFill>
                          <a:schemeClr val="lt1"/>
                        </a:solidFill>
                        <a:ln w="6350">
                          <a:solidFill>
                            <a:prstClr val="black"/>
                          </a:solidFill>
                        </a:ln>
                      </wps:spPr>
                      <wps:txbx>
                        <w:txbxContent>
                          <w:p w14:paraId="34B1DB7B" w14:textId="77777777" w:rsidR="00AE4EB1" w:rsidRPr="00141B10" w:rsidRDefault="00AE4EB1" w:rsidP="00AE4EB1">
                            <w:pPr>
                              <w:ind w:left="426" w:hanging="426"/>
                              <w:jc w:val="both"/>
                              <w:rPr>
                                <w:rFonts w:ascii="Arial" w:hAnsi="Arial" w:cs="Arial"/>
                                <w:b/>
                              </w:rPr>
                            </w:pPr>
                            <w:r w:rsidRPr="00141B10">
                              <w:rPr>
                                <w:rFonts w:ascii="Arial" w:hAnsi="Arial" w:cs="Arial"/>
                                <w:b/>
                              </w:rPr>
                              <w:t xml:space="preserve">N = (number of confirmed colonies / number of tested colonies) X number of presumed colonies.  </w:t>
                            </w:r>
                          </w:p>
                          <w:p w14:paraId="263DBAAD" w14:textId="77777777" w:rsidR="00AE4EB1" w:rsidRDefault="00AE4EB1" w:rsidP="00AE4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EEE6E3" id="_x0000_t202" coordsize="21600,21600" o:spt="202" path="m,l,21600r21600,l21600,xe">
                <v:stroke joinstyle="miter"/>
                <v:path gradientshapeok="t" o:connecttype="rect"/>
              </v:shapetype>
              <v:shape id="Zone de texte 1" o:spid="_x0000_s1027" type="#_x0000_t202" style="position:absolute;left:0;text-align:left;margin-left:0;margin-top:1.35pt;width:462.35pt;height:1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" fillcolor="white [3201]" strokeweight=".5pt">
                <v:path arrowok="t"/>
                <v:textbox>
                  <w:txbxContent>
                    <w:p w14:paraId="34B1DB7B" w14:textId="77777777" w:rsidR="00AE4EB1" w:rsidRPr="00141B10" w:rsidRDefault="00AE4EB1" w:rsidP="00AE4EB1">
                      <w:pPr>
                        <w:ind w:left="426" w:hanging="426"/>
                        <w:jc w:val="both"/>
                        <w:rPr>
                          <w:rFonts w:ascii="Arial" w:hAnsi="Arial" w:cs="Arial"/>
                          <w:b/>
                        </w:rPr>
                      </w:pPr>
                      <w:r w:rsidRPr="00141B10">
                        <w:rPr>
                          <w:rFonts w:ascii="Arial" w:hAnsi="Arial" w:cs="Arial"/>
                          <w:b/>
                        </w:rPr>
                        <w:t xml:space="preserve">N = (number of confirmed </w:t>
                      </w:r>
                      <w:proofErr w:type="gramStart"/>
                      <w:r w:rsidRPr="00141B10">
                        <w:rPr>
                          <w:rFonts w:ascii="Arial" w:hAnsi="Arial" w:cs="Arial"/>
                          <w:b/>
                        </w:rPr>
                        <w:t>colonies / number</w:t>
                      </w:r>
                      <w:proofErr w:type="gramEnd"/>
                      <w:r w:rsidRPr="00141B10">
                        <w:rPr>
                          <w:rFonts w:ascii="Arial" w:hAnsi="Arial" w:cs="Arial"/>
                          <w:b/>
                        </w:rPr>
                        <w:t xml:space="preserve"> of tested colonies) X number of presumed colonies.  </w:t>
                      </w:r>
                    </w:p>
                    <w:p w14:paraId="263DBAAD" w14:textId="77777777" w:rsidR="00AE4EB1" w:rsidRDefault="00AE4EB1" w:rsidP="00AE4EB1"/>
                  </w:txbxContent>
                </v:textbox>
                <w10:wrap anchorx="margin"/>
              </v:shape>
            </w:pict>
          </mc:Fallback>
        </mc:AlternateContent>
      </w:r>
    </w:p>
    <w:p w14:paraId="5FFD7464" w14:textId="77777777" w:rsidR="00AE4EB1" w:rsidRPr="003A749D" w:rsidRDefault="00AE4EB1" w:rsidP="00AE4EB1">
      <w:pPr>
        <w:jc w:val="right"/>
        <w:rPr>
          <w:rFonts w:ascii="Arial" w:hAnsi="Arial" w:cs="Arial"/>
        </w:rPr>
      </w:pPr>
      <w:r w:rsidRPr="00141B10">
        <w:rPr>
          <w:rFonts w:ascii="Arial" w:hAnsi="Arial" w:cs="Arial"/>
        </w:rPr>
        <w:t>(</w:t>
      </w:r>
      <w:r>
        <w:rPr>
          <w:rFonts w:ascii="Arial" w:hAnsi="Arial" w:cs="Arial"/>
        </w:rPr>
        <w:t>2</w:t>
      </w:r>
      <w:r w:rsidRPr="00141B10">
        <w:rPr>
          <w:rFonts w:ascii="Arial" w:hAnsi="Arial" w:cs="Arial"/>
        </w:rPr>
        <w:t>)</w:t>
      </w:r>
    </w:p>
    <w:p w14:paraId="4AF6EAF5" w14:textId="77777777" w:rsidR="00AE4EB1" w:rsidRDefault="00AE4EB1" w:rsidP="00AE4EB1">
      <w:pPr>
        <w:pStyle w:val="Titre2"/>
        <w:spacing w:before="0" w:after="240" w:line="240" w:lineRule="auto"/>
        <w:jc w:val="right"/>
        <w:rPr>
          <w:rFonts w:ascii="Arial" w:hAnsi="Arial" w:cs="Arial"/>
          <w:b/>
          <w:bCs/>
          <w:color w:val="auto"/>
          <w:sz w:val="20"/>
          <w:szCs w:val="20"/>
          <w:lang w:val="en-US"/>
        </w:rPr>
      </w:pPr>
      <w:bookmarkStart w:id="58" w:name="_Toc142408901"/>
      <w:bookmarkStart w:id="59" w:name="_Toc171544908"/>
    </w:p>
    <w:p w14:paraId="19671392" w14:textId="41F76553" w:rsidR="00AE4EB1" w:rsidRPr="00141B10" w:rsidRDefault="00AE4EB1" w:rsidP="006D65D0">
      <w:pPr>
        <w:pStyle w:val="Titre2"/>
        <w:spacing w:before="0" w:after="240" w:line="240" w:lineRule="auto"/>
        <w:rPr>
          <w:rFonts w:ascii="Arial" w:hAnsi="Arial" w:cs="Arial"/>
          <w:b/>
          <w:bCs/>
          <w:color w:val="auto"/>
          <w:sz w:val="20"/>
          <w:szCs w:val="20"/>
          <w:lang w:val="en-US"/>
        </w:rPr>
      </w:pPr>
      <w:r w:rsidRPr="00141B10">
        <w:rPr>
          <w:rFonts w:ascii="Arial" w:hAnsi="Arial" w:cs="Arial"/>
          <w:b/>
          <w:bCs/>
          <w:color w:val="auto"/>
          <w:sz w:val="20"/>
          <w:szCs w:val="20"/>
          <w:lang w:val="en-US"/>
        </w:rPr>
        <w:t xml:space="preserve">2.2.5 </w:t>
      </w:r>
      <w:bookmarkEnd w:id="58"/>
      <w:bookmarkEnd w:id="59"/>
      <w:r w:rsidRPr="00141B10">
        <w:rPr>
          <w:rFonts w:ascii="Arial" w:hAnsi="Arial" w:cs="Arial"/>
          <w:b/>
          <w:bCs/>
          <w:color w:val="auto"/>
          <w:sz w:val="20"/>
          <w:szCs w:val="20"/>
          <w:lang w:val="en-US"/>
        </w:rPr>
        <w:t>Statistical Analysis</w:t>
      </w:r>
    </w:p>
    <w:p w14:paraId="22668974" w14:textId="77777777" w:rsidR="00AE4EB1" w:rsidRPr="00141B10" w:rsidRDefault="00AE4EB1" w:rsidP="006D65D0">
      <w:pPr>
        <w:rPr>
          <w:rFonts w:ascii="Arial" w:hAnsi="Arial" w:cs="Arial"/>
        </w:rPr>
      </w:pPr>
      <w:r w:rsidRPr="00141B10">
        <w:rPr>
          <w:rFonts w:ascii="Arial" w:hAnsi="Arial" w:cs="Arial"/>
        </w:rPr>
        <w:t xml:space="preserve">Various calculations and graphical representations were performed using Excel 2019. The data analysis from surveys and microbiological analyses were carried out using IBM Statistics 20 software. Multiple analysis of variance (ANOVA) was used to calculate the means and standard deviations and to determine if there were differences observed in the average loads of the different germs.  </w:t>
      </w:r>
    </w:p>
    <w:p w14:paraId="52B3F092" w14:textId="77777777" w:rsidR="00AE4EB1" w:rsidRPr="00951622" w:rsidRDefault="00AE4EB1" w:rsidP="006D65D0">
      <w:pPr>
        <w:pStyle w:val="Paragraphedeliste"/>
        <w:numPr>
          <w:ilvl w:val="0"/>
          <w:numId w:val="32"/>
        </w:numPr>
        <w:spacing w:after="160"/>
        <w:rPr>
          <w:rFonts w:ascii="Arial" w:hAnsi="Arial" w:cs="Arial"/>
        </w:rPr>
      </w:pPr>
      <w:r w:rsidRPr="00951622">
        <w:rPr>
          <w:rFonts w:ascii="Arial" w:hAnsi="Arial" w:cs="Arial"/>
          <w:b/>
          <w:bCs/>
        </w:rPr>
        <w:t>RESULTS AND DISCUSSION</w:t>
      </w:r>
    </w:p>
    <w:p w14:paraId="5C20EB2D" w14:textId="77777777" w:rsidR="00AE4EB1" w:rsidRPr="00951622" w:rsidRDefault="00AE4EB1" w:rsidP="006D65D0">
      <w:pPr>
        <w:pStyle w:val="Paragraphedeliste"/>
        <w:numPr>
          <w:ilvl w:val="1"/>
          <w:numId w:val="32"/>
        </w:numPr>
        <w:spacing w:before="240" w:after="160"/>
        <w:rPr>
          <w:rFonts w:ascii="Arial" w:hAnsi="Arial" w:cs="Arial"/>
          <w:b/>
          <w:bCs/>
        </w:rPr>
      </w:pPr>
      <w:r w:rsidRPr="00951622">
        <w:rPr>
          <w:rFonts w:ascii="Arial" w:hAnsi="Arial" w:cs="Arial"/>
          <w:b/>
          <w:bCs/>
        </w:rPr>
        <w:t>Results</w:t>
      </w:r>
    </w:p>
    <w:p w14:paraId="75EB0AE4" w14:textId="77777777" w:rsidR="00AE4EB1" w:rsidRPr="00951622" w:rsidRDefault="00AE4EB1" w:rsidP="006D65D0">
      <w:pPr>
        <w:pStyle w:val="Paragraphedeliste"/>
        <w:numPr>
          <w:ilvl w:val="2"/>
          <w:numId w:val="32"/>
        </w:numPr>
        <w:spacing w:before="240" w:after="160"/>
        <w:rPr>
          <w:rFonts w:ascii="Arial" w:hAnsi="Arial" w:cs="Arial"/>
        </w:rPr>
      </w:pPr>
      <w:r w:rsidRPr="00951622">
        <w:rPr>
          <w:rFonts w:ascii="Arial" w:hAnsi="Arial" w:cs="Arial"/>
          <w:b/>
          <w:bCs/>
        </w:rPr>
        <w:t>Sociodemographic characteristics of the cooks and consumers surveyed</w:t>
      </w:r>
    </w:p>
    <w:p w14:paraId="550DBC18" w14:textId="79110983" w:rsidR="00AE4EB1" w:rsidRDefault="00AE4EB1" w:rsidP="006D65D0">
      <w:pPr>
        <w:rPr>
          <w:rFonts w:ascii="Arial" w:hAnsi="Arial" w:cs="Arial"/>
        </w:rPr>
      </w:pPr>
      <w:r w:rsidRPr="003A749D">
        <w:rPr>
          <w:rFonts w:ascii="Arial" w:hAnsi="Arial" w:cs="Arial"/>
        </w:rPr>
        <w:t xml:space="preserve">The survey conducted among the cooks at the </w:t>
      </w:r>
      <w:r w:rsidRPr="00951622">
        <w:rPr>
          <w:rFonts w:ascii="Arial" w:hAnsi="Arial" w:cs="Arial"/>
        </w:rPr>
        <w:t>"kiosks"</w:t>
      </w:r>
      <w:r w:rsidRPr="003A749D">
        <w:rPr>
          <w:rFonts w:ascii="Arial" w:hAnsi="Arial" w:cs="Arial"/>
        </w:rPr>
        <w:t xml:space="preserve"> and the consumers allowed for the determination of certain socio-demographic parameters. The cooks were 85% male and 15% female. Regarding their level of education, 73% were not educated; 10% had completed primary education; 13% had completed secondary education; and 5% had higher education. Among the consumers surveyed, 73% were male and 27% were female. The results also show that the majority (64%) of the customers were aged between 18 and 25 years. More than 86% of them were single, and 14% were married couples. They were 40% uneducated. About 3% had a higher level of education, and 57.5% only reported being educated (primary and secondary) (Table 1).  </w:t>
      </w:r>
    </w:p>
    <w:p w14:paraId="1DA6EB71" w14:textId="27A3037A" w:rsidR="00B43758" w:rsidRDefault="00B43758" w:rsidP="006D65D0">
      <w:pPr>
        <w:rPr>
          <w:rFonts w:ascii="Arial" w:hAnsi="Arial" w:cs="Arial"/>
        </w:rPr>
      </w:pPr>
    </w:p>
    <w:p w14:paraId="33C9265A" w14:textId="46D12C07" w:rsidR="00B43758" w:rsidRDefault="00B43758" w:rsidP="006D65D0">
      <w:pPr>
        <w:rPr>
          <w:rFonts w:ascii="Arial" w:hAnsi="Arial" w:cs="Arial"/>
        </w:rPr>
      </w:pPr>
    </w:p>
    <w:p w14:paraId="6192E082" w14:textId="5ABBBE81" w:rsidR="00B43758" w:rsidRDefault="00B43758" w:rsidP="006D65D0">
      <w:pPr>
        <w:rPr>
          <w:rFonts w:ascii="Arial" w:hAnsi="Arial" w:cs="Arial"/>
        </w:rPr>
      </w:pPr>
    </w:p>
    <w:p w14:paraId="6F884E8D" w14:textId="5B3A6272" w:rsidR="00B43758" w:rsidRDefault="00B43758" w:rsidP="006D65D0">
      <w:pPr>
        <w:rPr>
          <w:rFonts w:ascii="Arial" w:hAnsi="Arial" w:cs="Arial"/>
        </w:rPr>
      </w:pPr>
    </w:p>
    <w:p w14:paraId="69DF868E" w14:textId="3F39D8F1" w:rsidR="00B43758" w:rsidRDefault="00B43758" w:rsidP="006D65D0">
      <w:pPr>
        <w:rPr>
          <w:rFonts w:ascii="Arial" w:hAnsi="Arial" w:cs="Arial"/>
        </w:rPr>
      </w:pPr>
    </w:p>
    <w:p w14:paraId="294469D9" w14:textId="409D6A92" w:rsidR="00B43758" w:rsidRDefault="00B43758" w:rsidP="006D65D0">
      <w:pPr>
        <w:rPr>
          <w:rFonts w:ascii="Arial" w:hAnsi="Arial" w:cs="Arial"/>
        </w:rPr>
      </w:pPr>
    </w:p>
    <w:p w14:paraId="720E3A7A" w14:textId="26E6598D" w:rsidR="00B43758" w:rsidRDefault="00B43758" w:rsidP="006D65D0">
      <w:pPr>
        <w:rPr>
          <w:rFonts w:ascii="Arial" w:hAnsi="Arial" w:cs="Arial"/>
        </w:rPr>
      </w:pPr>
    </w:p>
    <w:p w14:paraId="6E063A2E" w14:textId="7FF2ED3E" w:rsidR="00B43758" w:rsidRDefault="00B43758" w:rsidP="006D65D0">
      <w:pPr>
        <w:rPr>
          <w:rFonts w:ascii="Arial" w:hAnsi="Arial" w:cs="Arial"/>
        </w:rPr>
      </w:pPr>
    </w:p>
    <w:p w14:paraId="25847184" w14:textId="65039085" w:rsidR="00B43758" w:rsidRDefault="00B43758" w:rsidP="006D65D0">
      <w:pPr>
        <w:rPr>
          <w:rFonts w:ascii="Arial" w:hAnsi="Arial" w:cs="Arial"/>
        </w:rPr>
      </w:pPr>
    </w:p>
    <w:p w14:paraId="54CC27AA" w14:textId="371A8D6F" w:rsidR="00B43758" w:rsidRDefault="00B43758" w:rsidP="006D65D0">
      <w:pPr>
        <w:rPr>
          <w:rFonts w:ascii="Arial" w:hAnsi="Arial" w:cs="Arial"/>
        </w:rPr>
      </w:pPr>
    </w:p>
    <w:p w14:paraId="10B0ABA7" w14:textId="64B5CE5A" w:rsidR="00B43758" w:rsidRDefault="00B43758" w:rsidP="006D65D0">
      <w:pPr>
        <w:rPr>
          <w:rFonts w:ascii="Arial" w:hAnsi="Arial" w:cs="Arial"/>
        </w:rPr>
      </w:pPr>
    </w:p>
    <w:p w14:paraId="2DBA44BD" w14:textId="5DEBCBAB" w:rsidR="00B43758" w:rsidRDefault="00B43758" w:rsidP="006D65D0">
      <w:pPr>
        <w:rPr>
          <w:rFonts w:ascii="Arial" w:hAnsi="Arial" w:cs="Arial"/>
        </w:rPr>
      </w:pPr>
    </w:p>
    <w:p w14:paraId="39F14420" w14:textId="77CF53C4" w:rsidR="00B43758" w:rsidRDefault="00B43758" w:rsidP="006D65D0">
      <w:pPr>
        <w:rPr>
          <w:rFonts w:ascii="Arial" w:hAnsi="Arial" w:cs="Arial"/>
        </w:rPr>
      </w:pPr>
    </w:p>
    <w:p w14:paraId="67CD85BB" w14:textId="529036C4" w:rsidR="00B43758" w:rsidRDefault="00B43758" w:rsidP="006D65D0">
      <w:pPr>
        <w:rPr>
          <w:rFonts w:ascii="Arial" w:hAnsi="Arial" w:cs="Arial"/>
        </w:rPr>
      </w:pPr>
    </w:p>
    <w:p w14:paraId="0191E342" w14:textId="77777777" w:rsidR="00B43758" w:rsidRDefault="00B43758" w:rsidP="006D65D0">
      <w:pPr>
        <w:rPr>
          <w:rFonts w:ascii="Arial" w:hAnsi="Arial" w:cs="Arial"/>
        </w:rPr>
      </w:pPr>
    </w:p>
    <w:p w14:paraId="14DC32E4" w14:textId="77777777" w:rsidR="00AE4EB1" w:rsidRPr="003A749D" w:rsidRDefault="00AE4EB1" w:rsidP="00AE4EB1">
      <w:pPr>
        <w:jc w:val="both"/>
        <w:rPr>
          <w:rFonts w:ascii="Arial" w:hAnsi="Arial" w:cs="Arial"/>
        </w:rPr>
      </w:pPr>
    </w:p>
    <w:p w14:paraId="0AF5DAE2" w14:textId="77777777" w:rsidR="00AE4EB1" w:rsidRPr="003A749D" w:rsidRDefault="00AE4EB1" w:rsidP="00AE4EB1">
      <w:pPr>
        <w:spacing w:line="360" w:lineRule="auto"/>
        <w:ind w:left="1276" w:hanging="1276"/>
        <w:jc w:val="both"/>
        <w:rPr>
          <w:rFonts w:ascii="Arial" w:hAnsi="Arial" w:cs="Arial"/>
          <w:b/>
          <w:bCs/>
        </w:rPr>
      </w:pPr>
      <w:r w:rsidRPr="003A749D">
        <w:rPr>
          <w:rFonts w:ascii="Arial" w:hAnsi="Arial" w:cs="Arial"/>
          <w:b/>
          <w:bCs/>
        </w:rPr>
        <w:t>Table 1. Sociodemographic characteristics of the cooks and consumers surveyed</w:t>
      </w:r>
    </w:p>
    <w:tbl>
      <w:tblPr>
        <w:tblW w:w="0" w:type="auto"/>
        <w:jc w:val="center"/>
        <w:tblLook w:val="04A0" w:firstRow="1" w:lastRow="0" w:firstColumn="1" w:lastColumn="0" w:noHBand="0" w:noVBand="1"/>
      </w:tblPr>
      <w:tblGrid>
        <w:gridCol w:w="2547"/>
        <w:gridCol w:w="2126"/>
        <w:gridCol w:w="1559"/>
        <w:gridCol w:w="1560"/>
      </w:tblGrid>
      <w:tr w:rsidR="00AE4EB1" w:rsidRPr="003A749D" w14:paraId="35FF2E07" w14:textId="77777777" w:rsidTr="00B53400">
        <w:trPr>
          <w:jc w:val="center"/>
        </w:trPr>
        <w:tc>
          <w:tcPr>
            <w:tcW w:w="2547" w:type="dxa"/>
            <w:tcBorders>
              <w:top w:val="single" w:sz="4" w:space="0" w:color="auto"/>
              <w:bottom w:val="single" w:sz="4" w:space="0" w:color="auto"/>
            </w:tcBorders>
            <w:vAlign w:val="center"/>
          </w:tcPr>
          <w:p w14:paraId="14DAD4BD" w14:textId="77777777" w:rsidR="00AE4EB1" w:rsidRPr="003A749D" w:rsidRDefault="00AE4EB1" w:rsidP="00B53400">
            <w:pPr>
              <w:rPr>
                <w:rFonts w:ascii="Arial" w:hAnsi="Arial" w:cs="Arial"/>
                <w:b/>
                <w:bCs/>
                <w:lang w:val="fr-FR"/>
              </w:rPr>
            </w:pPr>
            <w:proofErr w:type="spellStart"/>
            <w:r w:rsidRPr="003A749D">
              <w:rPr>
                <w:rFonts w:ascii="Arial" w:hAnsi="Arial" w:cs="Arial"/>
                <w:b/>
                <w:bCs/>
                <w:lang w:val="fr-FR"/>
              </w:rPr>
              <w:t>Evaluated</w:t>
            </w:r>
            <w:proofErr w:type="spellEnd"/>
            <w:r w:rsidRPr="003A749D">
              <w:rPr>
                <w:rFonts w:ascii="Arial" w:hAnsi="Arial" w:cs="Arial"/>
                <w:b/>
                <w:bCs/>
                <w:lang w:val="fr-FR"/>
              </w:rPr>
              <w:t xml:space="preserve"> </w:t>
            </w:r>
            <w:proofErr w:type="spellStart"/>
            <w:r w:rsidRPr="003A749D">
              <w:rPr>
                <w:rFonts w:ascii="Arial" w:hAnsi="Arial" w:cs="Arial"/>
                <w:b/>
                <w:bCs/>
                <w:lang w:val="fr-FR"/>
              </w:rPr>
              <w:t>Parameters</w:t>
            </w:r>
            <w:proofErr w:type="spellEnd"/>
          </w:p>
        </w:tc>
        <w:tc>
          <w:tcPr>
            <w:tcW w:w="2126" w:type="dxa"/>
            <w:tcBorders>
              <w:top w:val="single" w:sz="4" w:space="0" w:color="auto"/>
              <w:bottom w:val="single" w:sz="4" w:space="0" w:color="auto"/>
            </w:tcBorders>
            <w:vAlign w:val="center"/>
          </w:tcPr>
          <w:p w14:paraId="2A2018D3" w14:textId="77777777" w:rsidR="00AE4EB1" w:rsidRPr="003A749D" w:rsidRDefault="00AE4EB1" w:rsidP="00B53400">
            <w:pPr>
              <w:rPr>
                <w:rFonts w:ascii="Arial" w:hAnsi="Arial" w:cs="Arial"/>
                <w:b/>
                <w:bCs/>
                <w:lang w:val="fr-FR"/>
              </w:rPr>
            </w:pPr>
            <w:proofErr w:type="spellStart"/>
            <w:r w:rsidRPr="003A749D">
              <w:rPr>
                <w:rFonts w:ascii="Arial" w:hAnsi="Arial" w:cs="Arial"/>
                <w:b/>
                <w:bCs/>
                <w:lang w:val="fr-FR"/>
              </w:rPr>
              <w:t>Modalities</w:t>
            </w:r>
            <w:proofErr w:type="spellEnd"/>
          </w:p>
        </w:tc>
        <w:tc>
          <w:tcPr>
            <w:tcW w:w="1559" w:type="dxa"/>
            <w:tcBorders>
              <w:top w:val="single" w:sz="4" w:space="0" w:color="auto"/>
              <w:bottom w:val="single" w:sz="4" w:space="0" w:color="auto"/>
            </w:tcBorders>
            <w:vAlign w:val="center"/>
          </w:tcPr>
          <w:p w14:paraId="2C65190A" w14:textId="77777777" w:rsidR="00AE4EB1" w:rsidRPr="003A749D" w:rsidRDefault="00AE4EB1" w:rsidP="00B53400">
            <w:pPr>
              <w:jc w:val="center"/>
              <w:rPr>
                <w:rFonts w:ascii="Arial" w:hAnsi="Arial" w:cs="Arial"/>
                <w:b/>
                <w:bCs/>
                <w:lang w:val="fr-FR"/>
              </w:rPr>
            </w:pPr>
            <w:r w:rsidRPr="003A749D">
              <w:rPr>
                <w:rFonts w:ascii="Arial" w:hAnsi="Arial" w:cs="Arial"/>
                <w:b/>
                <w:bCs/>
                <w:lang w:val="fr-FR"/>
              </w:rPr>
              <w:t>Frequency (N)</w:t>
            </w:r>
          </w:p>
        </w:tc>
        <w:tc>
          <w:tcPr>
            <w:tcW w:w="1560" w:type="dxa"/>
            <w:tcBorders>
              <w:top w:val="single" w:sz="4" w:space="0" w:color="auto"/>
              <w:bottom w:val="single" w:sz="4" w:space="0" w:color="auto"/>
            </w:tcBorders>
            <w:vAlign w:val="center"/>
          </w:tcPr>
          <w:p w14:paraId="3D7E6BED" w14:textId="77777777" w:rsidR="00AE4EB1" w:rsidRPr="003A749D" w:rsidRDefault="00AE4EB1" w:rsidP="00B53400">
            <w:pPr>
              <w:jc w:val="center"/>
              <w:rPr>
                <w:rFonts w:ascii="Arial" w:hAnsi="Arial" w:cs="Arial"/>
                <w:b/>
                <w:bCs/>
                <w:lang w:val="fr-FR"/>
              </w:rPr>
            </w:pPr>
            <w:r w:rsidRPr="003A749D">
              <w:rPr>
                <w:rFonts w:ascii="Arial" w:hAnsi="Arial" w:cs="Arial"/>
                <w:b/>
                <w:bCs/>
                <w:lang w:val="fr-FR"/>
              </w:rPr>
              <w:t>(%)</w:t>
            </w:r>
          </w:p>
        </w:tc>
      </w:tr>
      <w:tr w:rsidR="00AE4EB1" w:rsidRPr="003A749D" w14:paraId="5F099CCF" w14:textId="77777777" w:rsidTr="00B53400">
        <w:trPr>
          <w:jc w:val="center"/>
        </w:trPr>
        <w:tc>
          <w:tcPr>
            <w:tcW w:w="2547" w:type="dxa"/>
            <w:tcBorders>
              <w:top w:val="single" w:sz="4" w:space="0" w:color="auto"/>
              <w:bottom w:val="single" w:sz="4" w:space="0" w:color="auto"/>
            </w:tcBorders>
            <w:vAlign w:val="center"/>
          </w:tcPr>
          <w:p w14:paraId="19958E99" w14:textId="77777777" w:rsidR="00AE4EB1" w:rsidRPr="003A749D" w:rsidRDefault="00AE4EB1" w:rsidP="00B53400">
            <w:pPr>
              <w:rPr>
                <w:rFonts w:ascii="Arial" w:hAnsi="Arial" w:cs="Arial"/>
                <w:b/>
                <w:bCs/>
                <w:lang w:val="fr-FR"/>
              </w:rPr>
            </w:pPr>
          </w:p>
        </w:tc>
        <w:tc>
          <w:tcPr>
            <w:tcW w:w="2126" w:type="dxa"/>
            <w:tcBorders>
              <w:top w:val="single" w:sz="4" w:space="0" w:color="auto"/>
              <w:bottom w:val="single" w:sz="4" w:space="0" w:color="auto"/>
            </w:tcBorders>
            <w:vAlign w:val="center"/>
          </w:tcPr>
          <w:p w14:paraId="198C4512" w14:textId="77777777" w:rsidR="00AE4EB1" w:rsidRPr="003A749D" w:rsidRDefault="00AE4EB1" w:rsidP="00B53400">
            <w:pPr>
              <w:rPr>
                <w:rFonts w:ascii="Arial" w:hAnsi="Arial" w:cs="Arial"/>
                <w:b/>
                <w:bCs/>
                <w:lang w:val="fr-FR"/>
              </w:rPr>
            </w:pPr>
            <w:proofErr w:type="spellStart"/>
            <w:r w:rsidRPr="003A749D">
              <w:rPr>
                <w:rFonts w:ascii="Arial" w:hAnsi="Arial" w:cs="Arial"/>
                <w:b/>
                <w:bCs/>
                <w:lang w:val="fr-FR"/>
              </w:rPr>
              <w:t>Salesperson</w:t>
            </w:r>
            <w:proofErr w:type="spellEnd"/>
          </w:p>
        </w:tc>
        <w:tc>
          <w:tcPr>
            <w:tcW w:w="1559" w:type="dxa"/>
            <w:tcBorders>
              <w:top w:val="single" w:sz="4" w:space="0" w:color="auto"/>
              <w:bottom w:val="single" w:sz="4" w:space="0" w:color="auto"/>
            </w:tcBorders>
            <w:vAlign w:val="center"/>
          </w:tcPr>
          <w:p w14:paraId="354293F0" w14:textId="77777777" w:rsidR="00AE4EB1" w:rsidRPr="003A749D" w:rsidRDefault="00AE4EB1" w:rsidP="00B53400">
            <w:pPr>
              <w:jc w:val="center"/>
              <w:rPr>
                <w:rFonts w:ascii="Arial" w:hAnsi="Arial" w:cs="Arial"/>
                <w:lang w:val="fr-FR"/>
              </w:rPr>
            </w:pPr>
          </w:p>
        </w:tc>
        <w:tc>
          <w:tcPr>
            <w:tcW w:w="1560" w:type="dxa"/>
            <w:tcBorders>
              <w:top w:val="single" w:sz="4" w:space="0" w:color="auto"/>
              <w:bottom w:val="single" w:sz="4" w:space="0" w:color="auto"/>
            </w:tcBorders>
            <w:vAlign w:val="center"/>
          </w:tcPr>
          <w:p w14:paraId="56323434" w14:textId="77777777" w:rsidR="00AE4EB1" w:rsidRPr="003A749D" w:rsidRDefault="00AE4EB1" w:rsidP="00B53400">
            <w:pPr>
              <w:jc w:val="center"/>
              <w:rPr>
                <w:rFonts w:ascii="Arial" w:hAnsi="Arial" w:cs="Arial"/>
                <w:lang w:val="fr-FR"/>
              </w:rPr>
            </w:pPr>
          </w:p>
        </w:tc>
      </w:tr>
      <w:tr w:rsidR="00AE4EB1" w:rsidRPr="003A749D" w14:paraId="0EC0E90E" w14:textId="77777777" w:rsidTr="00B53400">
        <w:trPr>
          <w:jc w:val="center"/>
        </w:trPr>
        <w:tc>
          <w:tcPr>
            <w:tcW w:w="2547" w:type="dxa"/>
            <w:vMerge w:val="restart"/>
            <w:tcBorders>
              <w:top w:val="single" w:sz="4" w:space="0" w:color="auto"/>
            </w:tcBorders>
            <w:vAlign w:val="center"/>
          </w:tcPr>
          <w:p w14:paraId="0ED19CF3" w14:textId="77777777" w:rsidR="00AE4EB1" w:rsidRPr="003A749D" w:rsidRDefault="00AE4EB1" w:rsidP="00B53400">
            <w:pPr>
              <w:rPr>
                <w:rFonts w:ascii="Arial" w:hAnsi="Arial" w:cs="Arial"/>
                <w:lang w:val="fr-FR"/>
              </w:rPr>
            </w:pPr>
            <w:proofErr w:type="spellStart"/>
            <w:r w:rsidRPr="003A749D">
              <w:rPr>
                <w:rFonts w:ascii="Arial" w:hAnsi="Arial" w:cs="Arial"/>
                <w:lang w:val="fr-FR"/>
              </w:rPr>
              <w:t>Sex</w:t>
            </w:r>
            <w:proofErr w:type="spellEnd"/>
          </w:p>
        </w:tc>
        <w:tc>
          <w:tcPr>
            <w:tcW w:w="2126" w:type="dxa"/>
            <w:tcBorders>
              <w:top w:val="single" w:sz="4" w:space="0" w:color="auto"/>
            </w:tcBorders>
            <w:vAlign w:val="center"/>
          </w:tcPr>
          <w:p w14:paraId="1A7ED166" w14:textId="77777777" w:rsidR="00AE4EB1" w:rsidRPr="003A749D" w:rsidRDefault="00AE4EB1" w:rsidP="00B53400">
            <w:pPr>
              <w:rPr>
                <w:rFonts w:ascii="Arial" w:hAnsi="Arial" w:cs="Arial"/>
                <w:lang w:val="fr-FR"/>
              </w:rPr>
            </w:pPr>
            <w:r w:rsidRPr="003A749D">
              <w:rPr>
                <w:rFonts w:ascii="Arial" w:hAnsi="Arial" w:cs="Arial"/>
                <w:lang w:val="fr-FR"/>
              </w:rPr>
              <w:t>Male</w:t>
            </w:r>
          </w:p>
        </w:tc>
        <w:tc>
          <w:tcPr>
            <w:tcW w:w="1559" w:type="dxa"/>
            <w:tcBorders>
              <w:top w:val="single" w:sz="4" w:space="0" w:color="auto"/>
            </w:tcBorders>
            <w:vAlign w:val="center"/>
          </w:tcPr>
          <w:p w14:paraId="0E33F599" w14:textId="77777777" w:rsidR="00AE4EB1" w:rsidRPr="003A749D" w:rsidRDefault="00AE4EB1" w:rsidP="00B53400">
            <w:pPr>
              <w:jc w:val="center"/>
              <w:rPr>
                <w:rFonts w:ascii="Arial" w:hAnsi="Arial" w:cs="Arial"/>
                <w:lang w:val="fr-FR"/>
              </w:rPr>
            </w:pPr>
            <w:r w:rsidRPr="003A749D">
              <w:rPr>
                <w:rFonts w:ascii="Arial" w:hAnsi="Arial" w:cs="Arial"/>
                <w:lang w:val="fr-FR"/>
              </w:rPr>
              <w:t>53</w:t>
            </w:r>
          </w:p>
        </w:tc>
        <w:tc>
          <w:tcPr>
            <w:tcW w:w="1560" w:type="dxa"/>
            <w:tcBorders>
              <w:top w:val="single" w:sz="4" w:space="0" w:color="auto"/>
            </w:tcBorders>
            <w:vAlign w:val="center"/>
          </w:tcPr>
          <w:p w14:paraId="7A61A341" w14:textId="77777777" w:rsidR="00AE4EB1" w:rsidRPr="003A749D" w:rsidRDefault="00AE4EB1" w:rsidP="00B53400">
            <w:pPr>
              <w:jc w:val="center"/>
              <w:rPr>
                <w:rFonts w:ascii="Arial" w:hAnsi="Arial" w:cs="Arial"/>
                <w:lang w:val="fr-FR"/>
              </w:rPr>
            </w:pPr>
            <w:r w:rsidRPr="003A749D">
              <w:rPr>
                <w:rFonts w:ascii="Arial" w:hAnsi="Arial" w:cs="Arial"/>
                <w:lang w:val="fr-FR"/>
              </w:rPr>
              <w:t>85.5</w:t>
            </w:r>
          </w:p>
        </w:tc>
      </w:tr>
      <w:tr w:rsidR="00AE4EB1" w:rsidRPr="003A749D" w14:paraId="57639CCA" w14:textId="77777777" w:rsidTr="00B53400">
        <w:trPr>
          <w:jc w:val="center"/>
        </w:trPr>
        <w:tc>
          <w:tcPr>
            <w:tcW w:w="2547" w:type="dxa"/>
            <w:vMerge/>
            <w:tcBorders>
              <w:bottom w:val="single" w:sz="4" w:space="0" w:color="auto"/>
            </w:tcBorders>
            <w:vAlign w:val="center"/>
          </w:tcPr>
          <w:p w14:paraId="19B97C0E"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7BD8E0E0" w14:textId="77777777" w:rsidR="00AE4EB1" w:rsidRPr="003A749D" w:rsidRDefault="00AE4EB1" w:rsidP="00B53400">
            <w:pPr>
              <w:rPr>
                <w:rFonts w:ascii="Arial" w:hAnsi="Arial" w:cs="Arial"/>
                <w:lang w:val="fr-FR"/>
              </w:rPr>
            </w:pPr>
            <w:proofErr w:type="spellStart"/>
            <w:r w:rsidRPr="003A749D">
              <w:rPr>
                <w:rFonts w:ascii="Arial" w:hAnsi="Arial" w:cs="Arial"/>
                <w:lang w:val="fr-FR"/>
              </w:rPr>
              <w:t>Female</w:t>
            </w:r>
            <w:proofErr w:type="spellEnd"/>
          </w:p>
        </w:tc>
        <w:tc>
          <w:tcPr>
            <w:tcW w:w="1559" w:type="dxa"/>
            <w:tcBorders>
              <w:bottom w:val="single" w:sz="4" w:space="0" w:color="auto"/>
            </w:tcBorders>
            <w:vAlign w:val="center"/>
          </w:tcPr>
          <w:p w14:paraId="4A37EFA1" w14:textId="77777777" w:rsidR="00AE4EB1" w:rsidRPr="003A749D" w:rsidRDefault="00AE4EB1" w:rsidP="00B53400">
            <w:pPr>
              <w:jc w:val="center"/>
              <w:rPr>
                <w:rFonts w:ascii="Arial" w:hAnsi="Arial" w:cs="Arial"/>
                <w:lang w:val="fr-FR"/>
              </w:rPr>
            </w:pPr>
            <w:r w:rsidRPr="003A749D">
              <w:rPr>
                <w:rFonts w:ascii="Arial" w:hAnsi="Arial" w:cs="Arial"/>
                <w:lang w:val="fr-FR"/>
              </w:rPr>
              <w:t>09</w:t>
            </w:r>
          </w:p>
        </w:tc>
        <w:tc>
          <w:tcPr>
            <w:tcW w:w="1560" w:type="dxa"/>
            <w:tcBorders>
              <w:bottom w:val="single" w:sz="4" w:space="0" w:color="auto"/>
            </w:tcBorders>
            <w:vAlign w:val="center"/>
          </w:tcPr>
          <w:p w14:paraId="5EF0CFE0" w14:textId="77777777" w:rsidR="00AE4EB1" w:rsidRPr="003A749D" w:rsidRDefault="00AE4EB1" w:rsidP="00B53400">
            <w:pPr>
              <w:jc w:val="center"/>
              <w:rPr>
                <w:rFonts w:ascii="Arial" w:hAnsi="Arial" w:cs="Arial"/>
                <w:lang w:val="fr-FR"/>
              </w:rPr>
            </w:pPr>
            <w:r w:rsidRPr="003A749D">
              <w:rPr>
                <w:rFonts w:ascii="Arial" w:hAnsi="Arial" w:cs="Arial"/>
                <w:lang w:val="fr-FR"/>
              </w:rPr>
              <w:t>14.5</w:t>
            </w:r>
          </w:p>
        </w:tc>
      </w:tr>
      <w:tr w:rsidR="00AE4EB1" w:rsidRPr="003A749D" w14:paraId="0D93BA93" w14:textId="77777777" w:rsidTr="00B53400">
        <w:trPr>
          <w:jc w:val="center"/>
        </w:trPr>
        <w:tc>
          <w:tcPr>
            <w:tcW w:w="2547" w:type="dxa"/>
            <w:vMerge w:val="restart"/>
            <w:tcBorders>
              <w:top w:val="single" w:sz="4" w:space="0" w:color="auto"/>
            </w:tcBorders>
            <w:vAlign w:val="center"/>
          </w:tcPr>
          <w:p w14:paraId="2382D81D" w14:textId="77777777" w:rsidR="00AE4EB1" w:rsidRPr="003A749D" w:rsidRDefault="00AE4EB1" w:rsidP="00B53400">
            <w:pPr>
              <w:rPr>
                <w:rFonts w:ascii="Arial" w:hAnsi="Arial" w:cs="Arial"/>
                <w:lang w:val="fr-FR"/>
              </w:rPr>
            </w:pPr>
            <w:r w:rsidRPr="003A749D">
              <w:rPr>
                <w:rFonts w:ascii="Arial" w:hAnsi="Arial" w:cs="Arial"/>
                <w:lang w:val="fr-FR"/>
              </w:rPr>
              <w:t>Level of Education</w:t>
            </w:r>
          </w:p>
        </w:tc>
        <w:tc>
          <w:tcPr>
            <w:tcW w:w="2126" w:type="dxa"/>
            <w:tcBorders>
              <w:top w:val="single" w:sz="4" w:space="0" w:color="auto"/>
            </w:tcBorders>
            <w:vAlign w:val="center"/>
          </w:tcPr>
          <w:p w14:paraId="6DA98522" w14:textId="77777777" w:rsidR="00AE4EB1" w:rsidRPr="003A749D" w:rsidRDefault="00AE4EB1" w:rsidP="00B53400">
            <w:pPr>
              <w:rPr>
                <w:rFonts w:ascii="Arial" w:hAnsi="Arial" w:cs="Arial"/>
                <w:lang w:val="fr-FR"/>
              </w:rPr>
            </w:pPr>
            <w:r w:rsidRPr="003A749D">
              <w:rPr>
                <w:rFonts w:ascii="Arial" w:hAnsi="Arial" w:cs="Arial"/>
                <w:lang w:val="fr-FR"/>
              </w:rPr>
              <w:t xml:space="preserve">Not </w:t>
            </w:r>
            <w:proofErr w:type="spellStart"/>
            <w:r w:rsidRPr="003A749D">
              <w:rPr>
                <w:rFonts w:ascii="Arial" w:hAnsi="Arial" w:cs="Arial"/>
                <w:lang w:val="fr-FR"/>
              </w:rPr>
              <w:t>educated</w:t>
            </w:r>
            <w:proofErr w:type="spellEnd"/>
          </w:p>
        </w:tc>
        <w:tc>
          <w:tcPr>
            <w:tcW w:w="1559" w:type="dxa"/>
            <w:tcBorders>
              <w:top w:val="single" w:sz="4" w:space="0" w:color="auto"/>
            </w:tcBorders>
            <w:vAlign w:val="center"/>
          </w:tcPr>
          <w:p w14:paraId="1B6556D3" w14:textId="77777777" w:rsidR="00AE4EB1" w:rsidRPr="003A749D" w:rsidRDefault="00AE4EB1" w:rsidP="00B53400">
            <w:pPr>
              <w:jc w:val="center"/>
              <w:rPr>
                <w:rFonts w:ascii="Arial" w:hAnsi="Arial" w:cs="Arial"/>
                <w:lang w:val="fr-FR"/>
              </w:rPr>
            </w:pPr>
            <w:r w:rsidRPr="003A749D">
              <w:rPr>
                <w:rFonts w:ascii="Arial" w:hAnsi="Arial" w:cs="Arial"/>
                <w:lang w:val="fr-FR"/>
              </w:rPr>
              <w:t>45</w:t>
            </w:r>
          </w:p>
        </w:tc>
        <w:tc>
          <w:tcPr>
            <w:tcW w:w="1560" w:type="dxa"/>
            <w:tcBorders>
              <w:top w:val="single" w:sz="4" w:space="0" w:color="auto"/>
            </w:tcBorders>
            <w:vAlign w:val="center"/>
          </w:tcPr>
          <w:p w14:paraId="19C09EAB" w14:textId="77777777" w:rsidR="00AE4EB1" w:rsidRPr="003A749D" w:rsidRDefault="00AE4EB1" w:rsidP="00B53400">
            <w:pPr>
              <w:jc w:val="center"/>
              <w:rPr>
                <w:rFonts w:ascii="Arial" w:hAnsi="Arial" w:cs="Arial"/>
                <w:lang w:val="fr-FR"/>
              </w:rPr>
            </w:pPr>
            <w:r w:rsidRPr="003A749D">
              <w:rPr>
                <w:rFonts w:ascii="Arial" w:hAnsi="Arial" w:cs="Arial"/>
                <w:lang w:val="fr-FR"/>
              </w:rPr>
              <w:t>72.6</w:t>
            </w:r>
          </w:p>
        </w:tc>
      </w:tr>
      <w:tr w:rsidR="00AE4EB1" w:rsidRPr="003A749D" w14:paraId="74275D36" w14:textId="77777777" w:rsidTr="00B53400">
        <w:trPr>
          <w:jc w:val="center"/>
        </w:trPr>
        <w:tc>
          <w:tcPr>
            <w:tcW w:w="2547" w:type="dxa"/>
            <w:vMerge/>
            <w:vAlign w:val="center"/>
          </w:tcPr>
          <w:p w14:paraId="77695292" w14:textId="77777777" w:rsidR="00AE4EB1" w:rsidRPr="003A749D" w:rsidRDefault="00AE4EB1" w:rsidP="00B53400">
            <w:pPr>
              <w:rPr>
                <w:rFonts w:ascii="Arial" w:hAnsi="Arial" w:cs="Arial"/>
                <w:lang w:val="fr-FR"/>
              </w:rPr>
            </w:pPr>
          </w:p>
        </w:tc>
        <w:tc>
          <w:tcPr>
            <w:tcW w:w="2126" w:type="dxa"/>
            <w:vAlign w:val="center"/>
          </w:tcPr>
          <w:p w14:paraId="1E919B95" w14:textId="77777777" w:rsidR="00AE4EB1" w:rsidRPr="003A749D" w:rsidRDefault="00AE4EB1" w:rsidP="00B53400">
            <w:pPr>
              <w:rPr>
                <w:rFonts w:ascii="Arial" w:hAnsi="Arial" w:cs="Arial"/>
                <w:lang w:val="fr-FR"/>
              </w:rPr>
            </w:pPr>
            <w:r w:rsidRPr="003A749D">
              <w:rPr>
                <w:rFonts w:ascii="Arial" w:hAnsi="Arial" w:cs="Arial"/>
                <w:lang w:val="fr-FR"/>
              </w:rPr>
              <w:t>Primary</w:t>
            </w:r>
          </w:p>
        </w:tc>
        <w:tc>
          <w:tcPr>
            <w:tcW w:w="1559" w:type="dxa"/>
            <w:vAlign w:val="center"/>
          </w:tcPr>
          <w:p w14:paraId="530A7660" w14:textId="77777777" w:rsidR="00AE4EB1" w:rsidRPr="003A749D" w:rsidRDefault="00AE4EB1" w:rsidP="00B53400">
            <w:pPr>
              <w:jc w:val="center"/>
              <w:rPr>
                <w:rFonts w:ascii="Arial" w:hAnsi="Arial" w:cs="Arial"/>
                <w:lang w:val="fr-FR"/>
              </w:rPr>
            </w:pPr>
            <w:r w:rsidRPr="003A749D">
              <w:rPr>
                <w:rFonts w:ascii="Arial" w:hAnsi="Arial" w:cs="Arial"/>
                <w:lang w:val="fr-FR"/>
              </w:rPr>
              <w:t>06</w:t>
            </w:r>
          </w:p>
        </w:tc>
        <w:tc>
          <w:tcPr>
            <w:tcW w:w="1560" w:type="dxa"/>
            <w:vAlign w:val="center"/>
          </w:tcPr>
          <w:p w14:paraId="536C1325" w14:textId="77777777" w:rsidR="00AE4EB1" w:rsidRPr="003A749D" w:rsidRDefault="00AE4EB1" w:rsidP="00B53400">
            <w:pPr>
              <w:jc w:val="center"/>
              <w:rPr>
                <w:rFonts w:ascii="Arial" w:hAnsi="Arial" w:cs="Arial"/>
                <w:lang w:val="fr-FR"/>
              </w:rPr>
            </w:pPr>
            <w:r w:rsidRPr="003A749D">
              <w:rPr>
                <w:rFonts w:ascii="Arial" w:hAnsi="Arial" w:cs="Arial"/>
                <w:lang w:val="fr-FR"/>
              </w:rPr>
              <w:t>9.7</w:t>
            </w:r>
          </w:p>
        </w:tc>
      </w:tr>
      <w:tr w:rsidR="00AE4EB1" w:rsidRPr="003A749D" w14:paraId="4CF98497" w14:textId="77777777" w:rsidTr="00B53400">
        <w:trPr>
          <w:jc w:val="center"/>
        </w:trPr>
        <w:tc>
          <w:tcPr>
            <w:tcW w:w="2547" w:type="dxa"/>
            <w:vMerge/>
            <w:vAlign w:val="center"/>
          </w:tcPr>
          <w:p w14:paraId="252FDA9A" w14:textId="77777777" w:rsidR="00AE4EB1" w:rsidRPr="003A749D" w:rsidRDefault="00AE4EB1" w:rsidP="00B53400">
            <w:pPr>
              <w:rPr>
                <w:rFonts w:ascii="Arial" w:hAnsi="Arial" w:cs="Arial"/>
                <w:lang w:val="fr-FR"/>
              </w:rPr>
            </w:pPr>
          </w:p>
        </w:tc>
        <w:tc>
          <w:tcPr>
            <w:tcW w:w="2126" w:type="dxa"/>
            <w:vAlign w:val="center"/>
          </w:tcPr>
          <w:p w14:paraId="37E214B2" w14:textId="77777777" w:rsidR="00AE4EB1" w:rsidRPr="003A749D" w:rsidRDefault="00AE4EB1" w:rsidP="00B53400">
            <w:pPr>
              <w:rPr>
                <w:rFonts w:ascii="Arial" w:hAnsi="Arial" w:cs="Arial"/>
                <w:lang w:val="fr-FR"/>
              </w:rPr>
            </w:pPr>
            <w:r w:rsidRPr="003A749D">
              <w:rPr>
                <w:rFonts w:ascii="Arial" w:hAnsi="Arial" w:cs="Arial"/>
                <w:lang w:val="fr-FR"/>
              </w:rPr>
              <w:t>Secondary</w:t>
            </w:r>
          </w:p>
        </w:tc>
        <w:tc>
          <w:tcPr>
            <w:tcW w:w="1559" w:type="dxa"/>
            <w:vAlign w:val="center"/>
          </w:tcPr>
          <w:p w14:paraId="7740C6D4" w14:textId="77777777" w:rsidR="00AE4EB1" w:rsidRPr="003A749D" w:rsidRDefault="00AE4EB1" w:rsidP="00B53400">
            <w:pPr>
              <w:jc w:val="center"/>
              <w:rPr>
                <w:rFonts w:ascii="Arial" w:hAnsi="Arial" w:cs="Arial"/>
                <w:lang w:val="fr-FR"/>
              </w:rPr>
            </w:pPr>
            <w:r w:rsidRPr="003A749D">
              <w:rPr>
                <w:rFonts w:ascii="Arial" w:hAnsi="Arial" w:cs="Arial"/>
                <w:lang w:val="fr-FR"/>
              </w:rPr>
              <w:t>08</w:t>
            </w:r>
          </w:p>
        </w:tc>
        <w:tc>
          <w:tcPr>
            <w:tcW w:w="1560" w:type="dxa"/>
            <w:vAlign w:val="center"/>
          </w:tcPr>
          <w:p w14:paraId="0B18AEE0" w14:textId="77777777" w:rsidR="00AE4EB1" w:rsidRPr="003A749D" w:rsidRDefault="00AE4EB1" w:rsidP="00B53400">
            <w:pPr>
              <w:jc w:val="center"/>
              <w:rPr>
                <w:rFonts w:ascii="Arial" w:hAnsi="Arial" w:cs="Arial"/>
                <w:lang w:val="fr-FR"/>
              </w:rPr>
            </w:pPr>
            <w:r w:rsidRPr="003A749D">
              <w:rPr>
                <w:rFonts w:ascii="Arial" w:hAnsi="Arial" w:cs="Arial"/>
                <w:lang w:val="fr-FR"/>
              </w:rPr>
              <w:t>12.9</w:t>
            </w:r>
          </w:p>
        </w:tc>
      </w:tr>
      <w:tr w:rsidR="00AE4EB1" w:rsidRPr="003A749D" w14:paraId="74A4C2A9" w14:textId="77777777" w:rsidTr="00B53400">
        <w:trPr>
          <w:jc w:val="center"/>
        </w:trPr>
        <w:tc>
          <w:tcPr>
            <w:tcW w:w="2547" w:type="dxa"/>
            <w:vMerge/>
            <w:tcBorders>
              <w:bottom w:val="single" w:sz="4" w:space="0" w:color="auto"/>
            </w:tcBorders>
            <w:vAlign w:val="center"/>
          </w:tcPr>
          <w:p w14:paraId="1B607E0F"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5FD0B9D3" w14:textId="77777777" w:rsidR="00AE4EB1" w:rsidRPr="003A749D" w:rsidRDefault="00AE4EB1" w:rsidP="00B53400">
            <w:pPr>
              <w:rPr>
                <w:rFonts w:ascii="Arial" w:hAnsi="Arial" w:cs="Arial"/>
                <w:lang w:val="fr-FR"/>
              </w:rPr>
            </w:pPr>
            <w:proofErr w:type="spellStart"/>
            <w:r w:rsidRPr="003A749D">
              <w:rPr>
                <w:rFonts w:ascii="Arial" w:hAnsi="Arial" w:cs="Arial"/>
                <w:lang w:val="fr-FR"/>
              </w:rPr>
              <w:t>Higher</w:t>
            </w:r>
            <w:proofErr w:type="spellEnd"/>
          </w:p>
        </w:tc>
        <w:tc>
          <w:tcPr>
            <w:tcW w:w="1559" w:type="dxa"/>
            <w:tcBorders>
              <w:bottom w:val="single" w:sz="4" w:space="0" w:color="auto"/>
            </w:tcBorders>
            <w:vAlign w:val="center"/>
          </w:tcPr>
          <w:p w14:paraId="6575AC37" w14:textId="77777777" w:rsidR="00AE4EB1" w:rsidRPr="003A749D" w:rsidRDefault="00AE4EB1" w:rsidP="00B53400">
            <w:pPr>
              <w:jc w:val="center"/>
              <w:rPr>
                <w:rFonts w:ascii="Arial" w:hAnsi="Arial" w:cs="Arial"/>
                <w:lang w:val="fr-FR"/>
              </w:rPr>
            </w:pPr>
            <w:r w:rsidRPr="003A749D">
              <w:rPr>
                <w:rFonts w:ascii="Arial" w:hAnsi="Arial" w:cs="Arial"/>
                <w:lang w:val="fr-FR"/>
              </w:rPr>
              <w:t>03</w:t>
            </w:r>
          </w:p>
        </w:tc>
        <w:tc>
          <w:tcPr>
            <w:tcW w:w="1560" w:type="dxa"/>
            <w:tcBorders>
              <w:bottom w:val="single" w:sz="4" w:space="0" w:color="auto"/>
            </w:tcBorders>
            <w:vAlign w:val="center"/>
          </w:tcPr>
          <w:p w14:paraId="6E5CAEA4" w14:textId="77777777" w:rsidR="00AE4EB1" w:rsidRPr="003A749D" w:rsidRDefault="00AE4EB1" w:rsidP="00B53400">
            <w:pPr>
              <w:jc w:val="center"/>
              <w:rPr>
                <w:rFonts w:ascii="Arial" w:hAnsi="Arial" w:cs="Arial"/>
                <w:lang w:val="fr-FR"/>
              </w:rPr>
            </w:pPr>
            <w:r w:rsidRPr="003A749D">
              <w:rPr>
                <w:rFonts w:ascii="Arial" w:hAnsi="Arial" w:cs="Arial"/>
                <w:lang w:val="fr-FR"/>
              </w:rPr>
              <w:t>4.8</w:t>
            </w:r>
          </w:p>
        </w:tc>
      </w:tr>
      <w:tr w:rsidR="00AE4EB1" w:rsidRPr="003A749D" w14:paraId="5FA98924" w14:textId="77777777" w:rsidTr="00B53400">
        <w:trPr>
          <w:jc w:val="center"/>
        </w:trPr>
        <w:tc>
          <w:tcPr>
            <w:tcW w:w="2547" w:type="dxa"/>
            <w:tcBorders>
              <w:top w:val="single" w:sz="4" w:space="0" w:color="auto"/>
              <w:bottom w:val="single" w:sz="4" w:space="0" w:color="auto"/>
            </w:tcBorders>
            <w:vAlign w:val="center"/>
          </w:tcPr>
          <w:p w14:paraId="6FCCBB9D" w14:textId="77777777" w:rsidR="00AE4EB1" w:rsidRPr="003A749D" w:rsidRDefault="00AE4EB1" w:rsidP="00B53400">
            <w:pPr>
              <w:rPr>
                <w:rFonts w:ascii="Arial" w:hAnsi="Arial" w:cs="Arial"/>
                <w:lang w:val="fr-FR"/>
              </w:rPr>
            </w:pPr>
          </w:p>
        </w:tc>
        <w:tc>
          <w:tcPr>
            <w:tcW w:w="2126" w:type="dxa"/>
            <w:tcBorders>
              <w:top w:val="single" w:sz="4" w:space="0" w:color="auto"/>
              <w:bottom w:val="single" w:sz="4" w:space="0" w:color="auto"/>
            </w:tcBorders>
            <w:vAlign w:val="center"/>
          </w:tcPr>
          <w:p w14:paraId="1C46575F" w14:textId="77777777" w:rsidR="00AE4EB1" w:rsidRPr="003A749D" w:rsidRDefault="00AE4EB1" w:rsidP="00B53400">
            <w:pPr>
              <w:rPr>
                <w:rFonts w:ascii="Arial" w:hAnsi="Arial" w:cs="Arial"/>
                <w:b/>
                <w:bCs/>
                <w:lang w:val="fr-FR"/>
              </w:rPr>
            </w:pPr>
            <w:r w:rsidRPr="003A749D">
              <w:rPr>
                <w:rFonts w:ascii="Arial" w:hAnsi="Arial" w:cs="Arial"/>
                <w:b/>
                <w:bCs/>
                <w:lang w:val="fr-FR"/>
              </w:rPr>
              <w:t>Customer</w:t>
            </w:r>
          </w:p>
        </w:tc>
        <w:tc>
          <w:tcPr>
            <w:tcW w:w="1559" w:type="dxa"/>
            <w:tcBorders>
              <w:top w:val="single" w:sz="4" w:space="0" w:color="auto"/>
              <w:bottom w:val="single" w:sz="4" w:space="0" w:color="auto"/>
            </w:tcBorders>
            <w:vAlign w:val="center"/>
          </w:tcPr>
          <w:p w14:paraId="51928930" w14:textId="77777777" w:rsidR="00AE4EB1" w:rsidRPr="003A749D" w:rsidRDefault="00AE4EB1" w:rsidP="00B53400">
            <w:pPr>
              <w:jc w:val="center"/>
              <w:rPr>
                <w:rFonts w:ascii="Arial" w:hAnsi="Arial" w:cs="Arial"/>
                <w:lang w:val="fr-FR"/>
              </w:rPr>
            </w:pPr>
          </w:p>
        </w:tc>
        <w:tc>
          <w:tcPr>
            <w:tcW w:w="1560" w:type="dxa"/>
            <w:tcBorders>
              <w:top w:val="single" w:sz="4" w:space="0" w:color="auto"/>
              <w:bottom w:val="single" w:sz="4" w:space="0" w:color="auto"/>
            </w:tcBorders>
            <w:vAlign w:val="center"/>
          </w:tcPr>
          <w:p w14:paraId="7DA5E0AF" w14:textId="77777777" w:rsidR="00AE4EB1" w:rsidRPr="003A749D" w:rsidRDefault="00AE4EB1" w:rsidP="00B53400">
            <w:pPr>
              <w:jc w:val="center"/>
              <w:rPr>
                <w:rFonts w:ascii="Arial" w:hAnsi="Arial" w:cs="Arial"/>
                <w:lang w:val="fr-FR"/>
              </w:rPr>
            </w:pPr>
          </w:p>
        </w:tc>
      </w:tr>
      <w:tr w:rsidR="00AE4EB1" w:rsidRPr="003A749D" w14:paraId="44824860" w14:textId="77777777" w:rsidTr="00B53400">
        <w:trPr>
          <w:jc w:val="center"/>
        </w:trPr>
        <w:tc>
          <w:tcPr>
            <w:tcW w:w="2547" w:type="dxa"/>
            <w:vMerge w:val="restart"/>
            <w:tcBorders>
              <w:top w:val="single" w:sz="4" w:space="0" w:color="auto"/>
            </w:tcBorders>
            <w:vAlign w:val="center"/>
          </w:tcPr>
          <w:p w14:paraId="05FF15C1" w14:textId="77777777" w:rsidR="00AE4EB1" w:rsidRPr="003A749D" w:rsidRDefault="00AE4EB1" w:rsidP="00B53400">
            <w:pPr>
              <w:rPr>
                <w:rFonts w:ascii="Arial" w:hAnsi="Arial" w:cs="Arial"/>
                <w:lang w:val="fr-FR"/>
              </w:rPr>
            </w:pPr>
            <w:proofErr w:type="spellStart"/>
            <w:r w:rsidRPr="003A749D">
              <w:rPr>
                <w:rFonts w:ascii="Arial" w:hAnsi="Arial" w:cs="Arial"/>
                <w:lang w:val="fr-FR"/>
              </w:rPr>
              <w:t>Sex</w:t>
            </w:r>
            <w:proofErr w:type="spellEnd"/>
          </w:p>
        </w:tc>
        <w:tc>
          <w:tcPr>
            <w:tcW w:w="2126" w:type="dxa"/>
            <w:tcBorders>
              <w:top w:val="single" w:sz="4" w:space="0" w:color="auto"/>
            </w:tcBorders>
            <w:vAlign w:val="center"/>
          </w:tcPr>
          <w:p w14:paraId="25F24144" w14:textId="77777777" w:rsidR="00AE4EB1" w:rsidRPr="003A749D" w:rsidRDefault="00AE4EB1" w:rsidP="00B53400">
            <w:pPr>
              <w:rPr>
                <w:rFonts w:ascii="Arial" w:hAnsi="Arial" w:cs="Arial"/>
                <w:lang w:val="fr-FR"/>
              </w:rPr>
            </w:pPr>
            <w:r w:rsidRPr="003A749D">
              <w:rPr>
                <w:rFonts w:ascii="Arial" w:hAnsi="Arial" w:cs="Arial"/>
                <w:lang w:val="fr-FR"/>
              </w:rPr>
              <w:t>Male</w:t>
            </w:r>
          </w:p>
        </w:tc>
        <w:tc>
          <w:tcPr>
            <w:tcW w:w="1559" w:type="dxa"/>
            <w:tcBorders>
              <w:top w:val="single" w:sz="4" w:space="0" w:color="auto"/>
            </w:tcBorders>
            <w:vAlign w:val="center"/>
          </w:tcPr>
          <w:p w14:paraId="59BE915D" w14:textId="77777777" w:rsidR="00AE4EB1" w:rsidRPr="003A749D" w:rsidRDefault="00AE4EB1" w:rsidP="00B53400">
            <w:pPr>
              <w:jc w:val="center"/>
              <w:rPr>
                <w:rFonts w:ascii="Arial" w:hAnsi="Arial" w:cs="Arial"/>
                <w:lang w:val="fr-FR"/>
              </w:rPr>
            </w:pPr>
            <w:r w:rsidRPr="003A749D">
              <w:rPr>
                <w:rFonts w:ascii="Arial" w:hAnsi="Arial" w:cs="Arial"/>
                <w:lang w:val="fr-FR"/>
              </w:rPr>
              <w:t>57</w:t>
            </w:r>
          </w:p>
        </w:tc>
        <w:tc>
          <w:tcPr>
            <w:tcW w:w="1560" w:type="dxa"/>
            <w:tcBorders>
              <w:top w:val="single" w:sz="4" w:space="0" w:color="auto"/>
            </w:tcBorders>
            <w:vAlign w:val="center"/>
          </w:tcPr>
          <w:p w14:paraId="7EDB7772" w14:textId="77777777" w:rsidR="00AE4EB1" w:rsidRPr="003A749D" w:rsidRDefault="00AE4EB1" w:rsidP="00B53400">
            <w:pPr>
              <w:jc w:val="center"/>
              <w:rPr>
                <w:rFonts w:ascii="Arial" w:hAnsi="Arial" w:cs="Arial"/>
                <w:lang w:val="fr-FR"/>
              </w:rPr>
            </w:pPr>
            <w:r w:rsidRPr="003A749D">
              <w:rPr>
                <w:rFonts w:ascii="Arial" w:hAnsi="Arial" w:cs="Arial"/>
                <w:lang w:val="fr-FR"/>
              </w:rPr>
              <w:t>73</w:t>
            </w:r>
          </w:p>
        </w:tc>
      </w:tr>
      <w:tr w:rsidR="00AE4EB1" w:rsidRPr="003A749D" w14:paraId="5148B6F0" w14:textId="77777777" w:rsidTr="00B53400">
        <w:trPr>
          <w:jc w:val="center"/>
        </w:trPr>
        <w:tc>
          <w:tcPr>
            <w:tcW w:w="2547" w:type="dxa"/>
            <w:vMerge/>
            <w:vAlign w:val="center"/>
          </w:tcPr>
          <w:p w14:paraId="551F5D5F" w14:textId="77777777" w:rsidR="00AE4EB1" w:rsidRPr="003A749D" w:rsidRDefault="00AE4EB1" w:rsidP="00B53400">
            <w:pPr>
              <w:rPr>
                <w:rFonts w:ascii="Arial" w:hAnsi="Arial" w:cs="Arial"/>
                <w:lang w:val="fr-FR"/>
              </w:rPr>
            </w:pPr>
          </w:p>
        </w:tc>
        <w:tc>
          <w:tcPr>
            <w:tcW w:w="2126" w:type="dxa"/>
            <w:vAlign w:val="center"/>
          </w:tcPr>
          <w:p w14:paraId="2F4DDED4" w14:textId="77777777" w:rsidR="00AE4EB1" w:rsidRPr="003A749D" w:rsidRDefault="00AE4EB1" w:rsidP="00B53400">
            <w:pPr>
              <w:rPr>
                <w:rFonts w:ascii="Arial" w:hAnsi="Arial" w:cs="Arial"/>
                <w:lang w:val="fr-FR"/>
              </w:rPr>
            </w:pPr>
            <w:proofErr w:type="spellStart"/>
            <w:r w:rsidRPr="003A749D">
              <w:rPr>
                <w:rFonts w:ascii="Arial" w:hAnsi="Arial" w:cs="Arial"/>
                <w:lang w:val="fr-FR"/>
              </w:rPr>
              <w:t>Female</w:t>
            </w:r>
            <w:proofErr w:type="spellEnd"/>
          </w:p>
        </w:tc>
        <w:tc>
          <w:tcPr>
            <w:tcW w:w="1559" w:type="dxa"/>
            <w:vAlign w:val="center"/>
          </w:tcPr>
          <w:p w14:paraId="596A3245" w14:textId="77777777" w:rsidR="00AE4EB1" w:rsidRPr="003A749D" w:rsidRDefault="00AE4EB1" w:rsidP="00B53400">
            <w:pPr>
              <w:jc w:val="center"/>
              <w:rPr>
                <w:rFonts w:ascii="Arial" w:hAnsi="Arial" w:cs="Arial"/>
                <w:lang w:val="fr-FR"/>
              </w:rPr>
            </w:pPr>
            <w:r w:rsidRPr="003A749D">
              <w:rPr>
                <w:rFonts w:ascii="Arial" w:hAnsi="Arial" w:cs="Arial"/>
                <w:lang w:val="fr-FR"/>
              </w:rPr>
              <w:t>21</w:t>
            </w:r>
          </w:p>
        </w:tc>
        <w:tc>
          <w:tcPr>
            <w:tcW w:w="1560" w:type="dxa"/>
            <w:vAlign w:val="center"/>
          </w:tcPr>
          <w:p w14:paraId="5A17774D" w14:textId="77777777" w:rsidR="00AE4EB1" w:rsidRPr="003A749D" w:rsidRDefault="00AE4EB1" w:rsidP="00B53400">
            <w:pPr>
              <w:jc w:val="center"/>
              <w:rPr>
                <w:rFonts w:ascii="Arial" w:hAnsi="Arial" w:cs="Arial"/>
                <w:lang w:val="fr-FR"/>
              </w:rPr>
            </w:pPr>
            <w:r w:rsidRPr="003A749D">
              <w:rPr>
                <w:rFonts w:ascii="Arial" w:hAnsi="Arial" w:cs="Arial"/>
                <w:lang w:val="fr-FR"/>
              </w:rPr>
              <w:t>27</w:t>
            </w:r>
          </w:p>
        </w:tc>
      </w:tr>
      <w:tr w:rsidR="00AE4EB1" w:rsidRPr="003A749D" w14:paraId="327E4D7C" w14:textId="77777777" w:rsidTr="00B53400">
        <w:trPr>
          <w:jc w:val="center"/>
        </w:trPr>
        <w:tc>
          <w:tcPr>
            <w:tcW w:w="2547" w:type="dxa"/>
            <w:vMerge w:val="restart"/>
            <w:tcBorders>
              <w:top w:val="single" w:sz="4" w:space="0" w:color="auto"/>
            </w:tcBorders>
            <w:vAlign w:val="center"/>
          </w:tcPr>
          <w:p w14:paraId="6D9EF997" w14:textId="77777777" w:rsidR="00AE4EB1" w:rsidRPr="003A749D" w:rsidRDefault="00AE4EB1" w:rsidP="00B53400">
            <w:pPr>
              <w:rPr>
                <w:rFonts w:ascii="Arial" w:hAnsi="Arial" w:cs="Arial"/>
                <w:lang w:val="fr-FR"/>
              </w:rPr>
            </w:pPr>
            <w:r w:rsidRPr="003A749D">
              <w:rPr>
                <w:rFonts w:ascii="Arial" w:hAnsi="Arial" w:cs="Arial"/>
                <w:lang w:val="fr-FR"/>
              </w:rPr>
              <w:t>Age group</w:t>
            </w:r>
          </w:p>
        </w:tc>
        <w:tc>
          <w:tcPr>
            <w:tcW w:w="2126" w:type="dxa"/>
            <w:tcBorders>
              <w:top w:val="single" w:sz="4" w:space="0" w:color="auto"/>
            </w:tcBorders>
            <w:vAlign w:val="center"/>
          </w:tcPr>
          <w:p w14:paraId="06D9FEFC" w14:textId="77777777" w:rsidR="00AE4EB1" w:rsidRPr="003A749D" w:rsidRDefault="00AE4EB1" w:rsidP="00B53400">
            <w:pPr>
              <w:rPr>
                <w:rFonts w:ascii="Arial" w:hAnsi="Arial" w:cs="Arial"/>
                <w:lang w:val="fr-FR"/>
              </w:rPr>
            </w:pPr>
            <w:r w:rsidRPr="003A749D">
              <w:rPr>
                <w:rFonts w:ascii="Arial" w:hAnsi="Arial" w:cs="Arial"/>
                <w:lang w:val="fr-FR"/>
              </w:rPr>
              <w:t>18-25</w:t>
            </w:r>
          </w:p>
        </w:tc>
        <w:tc>
          <w:tcPr>
            <w:tcW w:w="1559" w:type="dxa"/>
            <w:tcBorders>
              <w:top w:val="single" w:sz="4" w:space="0" w:color="auto"/>
            </w:tcBorders>
            <w:vAlign w:val="center"/>
          </w:tcPr>
          <w:p w14:paraId="7417B707" w14:textId="77777777" w:rsidR="00AE4EB1" w:rsidRPr="003A749D" w:rsidRDefault="00AE4EB1" w:rsidP="00B53400">
            <w:pPr>
              <w:jc w:val="center"/>
              <w:rPr>
                <w:rFonts w:ascii="Arial" w:hAnsi="Arial" w:cs="Arial"/>
                <w:lang w:val="fr-FR"/>
              </w:rPr>
            </w:pPr>
            <w:r w:rsidRPr="003A749D">
              <w:rPr>
                <w:rFonts w:ascii="Arial" w:hAnsi="Arial" w:cs="Arial"/>
                <w:lang w:val="fr-FR"/>
              </w:rPr>
              <w:t>50</w:t>
            </w:r>
          </w:p>
        </w:tc>
        <w:tc>
          <w:tcPr>
            <w:tcW w:w="1560" w:type="dxa"/>
            <w:tcBorders>
              <w:top w:val="single" w:sz="4" w:space="0" w:color="auto"/>
            </w:tcBorders>
            <w:vAlign w:val="center"/>
          </w:tcPr>
          <w:p w14:paraId="4CD56B32" w14:textId="77777777" w:rsidR="00AE4EB1" w:rsidRPr="003A749D" w:rsidRDefault="00AE4EB1" w:rsidP="00B53400">
            <w:pPr>
              <w:jc w:val="center"/>
              <w:rPr>
                <w:rFonts w:ascii="Arial" w:hAnsi="Arial" w:cs="Arial"/>
                <w:lang w:val="fr-FR"/>
              </w:rPr>
            </w:pPr>
            <w:r w:rsidRPr="003A749D">
              <w:rPr>
                <w:rFonts w:ascii="Arial" w:hAnsi="Arial" w:cs="Arial"/>
                <w:lang w:val="fr-FR"/>
              </w:rPr>
              <w:t>64</w:t>
            </w:r>
          </w:p>
        </w:tc>
      </w:tr>
      <w:tr w:rsidR="00AE4EB1" w:rsidRPr="003A749D" w14:paraId="481E04DD" w14:textId="77777777" w:rsidTr="00B53400">
        <w:trPr>
          <w:jc w:val="center"/>
        </w:trPr>
        <w:tc>
          <w:tcPr>
            <w:tcW w:w="2547" w:type="dxa"/>
            <w:vMerge/>
            <w:vAlign w:val="center"/>
          </w:tcPr>
          <w:p w14:paraId="326F4C3D" w14:textId="77777777" w:rsidR="00AE4EB1" w:rsidRPr="003A749D" w:rsidRDefault="00AE4EB1" w:rsidP="00B53400">
            <w:pPr>
              <w:rPr>
                <w:rFonts w:ascii="Arial" w:hAnsi="Arial" w:cs="Arial"/>
                <w:lang w:val="fr-FR"/>
              </w:rPr>
            </w:pPr>
          </w:p>
        </w:tc>
        <w:tc>
          <w:tcPr>
            <w:tcW w:w="2126" w:type="dxa"/>
            <w:vAlign w:val="center"/>
          </w:tcPr>
          <w:p w14:paraId="72CC90DB" w14:textId="77777777" w:rsidR="00AE4EB1" w:rsidRPr="003A749D" w:rsidRDefault="00AE4EB1" w:rsidP="00B53400">
            <w:pPr>
              <w:rPr>
                <w:rFonts w:ascii="Arial" w:hAnsi="Arial" w:cs="Arial"/>
                <w:lang w:val="fr-FR"/>
              </w:rPr>
            </w:pPr>
            <w:r w:rsidRPr="003A749D">
              <w:rPr>
                <w:rFonts w:ascii="Arial" w:hAnsi="Arial" w:cs="Arial"/>
                <w:lang w:val="fr-FR"/>
              </w:rPr>
              <w:t>25-30</w:t>
            </w:r>
          </w:p>
        </w:tc>
        <w:tc>
          <w:tcPr>
            <w:tcW w:w="1559" w:type="dxa"/>
            <w:vAlign w:val="center"/>
          </w:tcPr>
          <w:p w14:paraId="2CDE1373" w14:textId="77777777" w:rsidR="00AE4EB1" w:rsidRPr="003A749D" w:rsidRDefault="00AE4EB1" w:rsidP="00B53400">
            <w:pPr>
              <w:jc w:val="center"/>
              <w:rPr>
                <w:rFonts w:ascii="Arial" w:hAnsi="Arial" w:cs="Arial"/>
                <w:lang w:val="fr-FR"/>
              </w:rPr>
            </w:pPr>
            <w:r w:rsidRPr="003A749D">
              <w:rPr>
                <w:rFonts w:ascii="Arial" w:hAnsi="Arial" w:cs="Arial"/>
                <w:lang w:val="fr-FR"/>
              </w:rPr>
              <w:t>15</w:t>
            </w:r>
          </w:p>
        </w:tc>
        <w:tc>
          <w:tcPr>
            <w:tcW w:w="1560" w:type="dxa"/>
            <w:vAlign w:val="center"/>
          </w:tcPr>
          <w:p w14:paraId="5E9D0036" w14:textId="77777777" w:rsidR="00AE4EB1" w:rsidRPr="003A749D" w:rsidRDefault="00AE4EB1" w:rsidP="00B53400">
            <w:pPr>
              <w:jc w:val="center"/>
              <w:rPr>
                <w:rFonts w:ascii="Arial" w:hAnsi="Arial" w:cs="Arial"/>
                <w:lang w:val="fr-FR"/>
              </w:rPr>
            </w:pPr>
            <w:r w:rsidRPr="003A749D">
              <w:rPr>
                <w:rFonts w:ascii="Arial" w:hAnsi="Arial" w:cs="Arial"/>
                <w:lang w:val="fr-FR"/>
              </w:rPr>
              <w:t>19</w:t>
            </w:r>
          </w:p>
        </w:tc>
      </w:tr>
      <w:tr w:rsidR="00AE4EB1" w:rsidRPr="003A749D" w14:paraId="30621B3E" w14:textId="77777777" w:rsidTr="00B53400">
        <w:trPr>
          <w:jc w:val="center"/>
        </w:trPr>
        <w:tc>
          <w:tcPr>
            <w:tcW w:w="2547" w:type="dxa"/>
            <w:vMerge/>
            <w:vAlign w:val="center"/>
          </w:tcPr>
          <w:p w14:paraId="42AD65AE" w14:textId="77777777" w:rsidR="00AE4EB1" w:rsidRPr="003A749D" w:rsidRDefault="00AE4EB1" w:rsidP="00B53400">
            <w:pPr>
              <w:rPr>
                <w:rFonts w:ascii="Arial" w:hAnsi="Arial" w:cs="Arial"/>
                <w:lang w:val="fr-FR"/>
              </w:rPr>
            </w:pPr>
          </w:p>
        </w:tc>
        <w:tc>
          <w:tcPr>
            <w:tcW w:w="2126" w:type="dxa"/>
            <w:vAlign w:val="center"/>
          </w:tcPr>
          <w:p w14:paraId="1122A46C" w14:textId="77777777" w:rsidR="00AE4EB1" w:rsidRPr="003A749D" w:rsidRDefault="00AE4EB1" w:rsidP="00B53400">
            <w:pPr>
              <w:rPr>
                <w:rFonts w:ascii="Arial" w:hAnsi="Arial" w:cs="Arial"/>
                <w:lang w:val="fr-FR"/>
              </w:rPr>
            </w:pPr>
            <w:r w:rsidRPr="003A749D">
              <w:rPr>
                <w:rFonts w:ascii="Arial" w:hAnsi="Arial" w:cs="Arial"/>
                <w:lang w:val="fr-FR"/>
              </w:rPr>
              <w:t>30-35</w:t>
            </w:r>
          </w:p>
        </w:tc>
        <w:tc>
          <w:tcPr>
            <w:tcW w:w="1559" w:type="dxa"/>
            <w:vAlign w:val="center"/>
          </w:tcPr>
          <w:p w14:paraId="790A7F66" w14:textId="77777777" w:rsidR="00AE4EB1" w:rsidRPr="003A749D" w:rsidRDefault="00AE4EB1" w:rsidP="00B53400">
            <w:pPr>
              <w:jc w:val="center"/>
              <w:rPr>
                <w:rFonts w:ascii="Arial" w:hAnsi="Arial" w:cs="Arial"/>
                <w:lang w:val="fr-FR"/>
              </w:rPr>
            </w:pPr>
            <w:r w:rsidRPr="003A749D">
              <w:rPr>
                <w:rFonts w:ascii="Arial" w:hAnsi="Arial" w:cs="Arial"/>
                <w:lang w:val="fr-FR"/>
              </w:rPr>
              <w:t>08</w:t>
            </w:r>
          </w:p>
        </w:tc>
        <w:tc>
          <w:tcPr>
            <w:tcW w:w="1560" w:type="dxa"/>
            <w:vAlign w:val="center"/>
          </w:tcPr>
          <w:p w14:paraId="22C666CA" w14:textId="77777777" w:rsidR="00AE4EB1" w:rsidRPr="003A749D" w:rsidRDefault="00AE4EB1" w:rsidP="00B53400">
            <w:pPr>
              <w:jc w:val="center"/>
              <w:rPr>
                <w:rFonts w:ascii="Arial" w:hAnsi="Arial" w:cs="Arial"/>
                <w:lang w:val="fr-FR"/>
              </w:rPr>
            </w:pPr>
            <w:r w:rsidRPr="003A749D">
              <w:rPr>
                <w:rFonts w:ascii="Arial" w:hAnsi="Arial" w:cs="Arial"/>
                <w:lang w:val="fr-FR"/>
              </w:rPr>
              <w:t>10</w:t>
            </w:r>
          </w:p>
        </w:tc>
      </w:tr>
      <w:tr w:rsidR="00AE4EB1" w:rsidRPr="003A749D" w14:paraId="1754F53B" w14:textId="77777777" w:rsidTr="00B53400">
        <w:trPr>
          <w:jc w:val="center"/>
        </w:trPr>
        <w:tc>
          <w:tcPr>
            <w:tcW w:w="2547" w:type="dxa"/>
            <w:vMerge/>
            <w:tcBorders>
              <w:bottom w:val="single" w:sz="4" w:space="0" w:color="auto"/>
            </w:tcBorders>
            <w:vAlign w:val="center"/>
          </w:tcPr>
          <w:p w14:paraId="3EBBD46B"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46D0DDDE" w14:textId="77777777" w:rsidR="00AE4EB1" w:rsidRPr="003A749D" w:rsidRDefault="00AE4EB1" w:rsidP="00B53400">
            <w:pPr>
              <w:rPr>
                <w:rFonts w:ascii="Arial" w:hAnsi="Arial" w:cs="Arial"/>
                <w:lang w:val="fr-FR"/>
              </w:rPr>
            </w:pPr>
            <w:r w:rsidRPr="003A749D">
              <w:rPr>
                <w:rFonts w:ascii="Arial" w:hAnsi="Arial" w:cs="Arial"/>
                <w:lang w:val="fr-FR"/>
              </w:rPr>
              <w:t xml:space="preserve">35 and </w:t>
            </w:r>
            <w:proofErr w:type="spellStart"/>
            <w:r w:rsidRPr="003A749D">
              <w:rPr>
                <w:rFonts w:ascii="Arial" w:hAnsi="Arial" w:cs="Arial"/>
                <w:lang w:val="fr-FR"/>
              </w:rPr>
              <w:t>above</w:t>
            </w:r>
            <w:proofErr w:type="spellEnd"/>
          </w:p>
        </w:tc>
        <w:tc>
          <w:tcPr>
            <w:tcW w:w="1559" w:type="dxa"/>
            <w:tcBorders>
              <w:bottom w:val="single" w:sz="4" w:space="0" w:color="auto"/>
            </w:tcBorders>
            <w:vAlign w:val="center"/>
          </w:tcPr>
          <w:p w14:paraId="55DC750C" w14:textId="77777777" w:rsidR="00AE4EB1" w:rsidRPr="003A749D" w:rsidRDefault="00AE4EB1" w:rsidP="00B53400">
            <w:pPr>
              <w:jc w:val="center"/>
              <w:rPr>
                <w:rFonts w:ascii="Arial" w:hAnsi="Arial" w:cs="Arial"/>
                <w:lang w:val="fr-FR"/>
              </w:rPr>
            </w:pPr>
            <w:r w:rsidRPr="003A749D">
              <w:rPr>
                <w:rFonts w:ascii="Arial" w:hAnsi="Arial" w:cs="Arial"/>
                <w:lang w:val="fr-FR"/>
              </w:rPr>
              <w:t>05</w:t>
            </w:r>
          </w:p>
        </w:tc>
        <w:tc>
          <w:tcPr>
            <w:tcW w:w="1560" w:type="dxa"/>
            <w:tcBorders>
              <w:bottom w:val="single" w:sz="4" w:space="0" w:color="auto"/>
            </w:tcBorders>
            <w:vAlign w:val="center"/>
          </w:tcPr>
          <w:p w14:paraId="058340AE" w14:textId="77777777" w:rsidR="00AE4EB1" w:rsidRPr="003A749D" w:rsidRDefault="00AE4EB1" w:rsidP="00B53400">
            <w:pPr>
              <w:jc w:val="center"/>
              <w:rPr>
                <w:rFonts w:ascii="Arial" w:hAnsi="Arial" w:cs="Arial"/>
                <w:lang w:val="fr-FR"/>
              </w:rPr>
            </w:pPr>
            <w:r w:rsidRPr="003A749D">
              <w:rPr>
                <w:rFonts w:ascii="Arial" w:hAnsi="Arial" w:cs="Arial"/>
                <w:lang w:val="fr-FR"/>
              </w:rPr>
              <w:t>6</w:t>
            </w:r>
          </w:p>
        </w:tc>
      </w:tr>
      <w:tr w:rsidR="00AE4EB1" w:rsidRPr="003A749D" w14:paraId="3E8C60B0" w14:textId="77777777" w:rsidTr="00B53400">
        <w:trPr>
          <w:jc w:val="center"/>
        </w:trPr>
        <w:tc>
          <w:tcPr>
            <w:tcW w:w="2547" w:type="dxa"/>
            <w:vMerge w:val="restart"/>
            <w:tcBorders>
              <w:top w:val="single" w:sz="4" w:space="0" w:color="auto"/>
            </w:tcBorders>
            <w:vAlign w:val="center"/>
          </w:tcPr>
          <w:p w14:paraId="31509DBE" w14:textId="77777777" w:rsidR="00AE4EB1" w:rsidRPr="003A749D" w:rsidRDefault="00AE4EB1" w:rsidP="00B53400">
            <w:pPr>
              <w:rPr>
                <w:rFonts w:ascii="Arial" w:hAnsi="Arial" w:cs="Arial"/>
                <w:lang w:val="fr-FR"/>
              </w:rPr>
            </w:pPr>
            <w:r w:rsidRPr="003A749D">
              <w:rPr>
                <w:rFonts w:ascii="Arial" w:hAnsi="Arial" w:cs="Arial"/>
                <w:lang w:val="fr-FR"/>
              </w:rPr>
              <w:t>Level of Education</w:t>
            </w:r>
          </w:p>
        </w:tc>
        <w:tc>
          <w:tcPr>
            <w:tcW w:w="2126" w:type="dxa"/>
            <w:tcBorders>
              <w:top w:val="single" w:sz="4" w:space="0" w:color="auto"/>
            </w:tcBorders>
            <w:vAlign w:val="center"/>
          </w:tcPr>
          <w:p w14:paraId="7CC05C89" w14:textId="77777777" w:rsidR="00AE4EB1" w:rsidRPr="003A749D" w:rsidRDefault="00AE4EB1" w:rsidP="00B53400">
            <w:pPr>
              <w:rPr>
                <w:rFonts w:ascii="Arial" w:hAnsi="Arial" w:cs="Arial"/>
                <w:lang w:val="fr-FR"/>
              </w:rPr>
            </w:pPr>
            <w:r w:rsidRPr="003A749D">
              <w:rPr>
                <w:rFonts w:ascii="Arial" w:hAnsi="Arial" w:cs="Arial"/>
                <w:lang w:val="fr-FR"/>
              </w:rPr>
              <w:t xml:space="preserve">Not </w:t>
            </w:r>
            <w:proofErr w:type="spellStart"/>
            <w:r w:rsidRPr="003A749D">
              <w:rPr>
                <w:rFonts w:ascii="Arial" w:hAnsi="Arial" w:cs="Arial"/>
                <w:lang w:val="fr-FR"/>
              </w:rPr>
              <w:t>educated</w:t>
            </w:r>
            <w:proofErr w:type="spellEnd"/>
          </w:p>
        </w:tc>
        <w:tc>
          <w:tcPr>
            <w:tcW w:w="1559" w:type="dxa"/>
            <w:tcBorders>
              <w:top w:val="single" w:sz="4" w:space="0" w:color="auto"/>
            </w:tcBorders>
            <w:vAlign w:val="center"/>
          </w:tcPr>
          <w:p w14:paraId="7AAADDCA" w14:textId="77777777" w:rsidR="00AE4EB1" w:rsidRPr="003A749D" w:rsidRDefault="00AE4EB1" w:rsidP="00B53400">
            <w:pPr>
              <w:jc w:val="center"/>
              <w:rPr>
                <w:rFonts w:ascii="Arial" w:hAnsi="Arial" w:cs="Arial"/>
                <w:lang w:val="fr-FR"/>
              </w:rPr>
            </w:pPr>
            <w:r w:rsidRPr="003A749D">
              <w:rPr>
                <w:rFonts w:ascii="Arial" w:hAnsi="Arial" w:cs="Arial"/>
                <w:lang w:val="fr-FR"/>
              </w:rPr>
              <w:t>31</w:t>
            </w:r>
          </w:p>
        </w:tc>
        <w:tc>
          <w:tcPr>
            <w:tcW w:w="1560" w:type="dxa"/>
            <w:tcBorders>
              <w:top w:val="single" w:sz="4" w:space="0" w:color="auto"/>
            </w:tcBorders>
            <w:vAlign w:val="center"/>
          </w:tcPr>
          <w:p w14:paraId="080B8F7D" w14:textId="77777777" w:rsidR="00AE4EB1" w:rsidRPr="003A749D" w:rsidRDefault="00AE4EB1" w:rsidP="00B53400">
            <w:pPr>
              <w:jc w:val="center"/>
              <w:rPr>
                <w:rFonts w:ascii="Arial" w:hAnsi="Arial" w:cs="Arial"/>
                <w:lang w:val="fr-FR"/>
              </w:rPr>
            </w:pPr>
            <w:r w:rsidRPr="003A749D">
              <w:rPr>
                <w:rFonts w:ascii="Arial" w:hAnsi="Arial" w:cs="Arial"/>
                <w:lang w:val="fr-FR"/>
              </w:rPr>
              <w:t>39.7</w:t>
            </w:r>
          </w:p>
        </w:tc>
      </w:tr>
      <w:tr w:rsidR="00AE4EB1" w:rsidRPr="003A749D" w14:paraId="021B19A8" w14:textId="77777777" w:rsidTr="00B53400">
        <w:trPr>
          <w:jc w:val="center"/>
        </w:trPr>
        <w:tc>
          <w:tcPr>
            <w:tcW w:w="2547" w:type="dxa"/>
            <w:vMerge/>
            <w:vAlign w:val="center"/>
          </w:tcPr>
          <w:p w14:paraId="2A661535" w14:textId="77777777" w:rsidR="00AE4EB1" w:rsidRPr="003A749D" w:rsidRDefault="00AE4EB1" w:rsidP="00B53400">
            <w:pPr>
              <w:rPr>
                <w:rFonts w:ascii="Arial" w:hAnsi="Arial" w:cs="Arial"/>
                <w:lang w:val="fr-FR"/>
              </w:rPr>
            </w:pPr>
          </w:p>
        </w:tc>
        <w:tc>
          <w:tcPr>
            <w:tcW w:w="2126" w:type="dxa"/>
            <w:vAlign w:val="center"/>
          </w:tcPr>
          <w:p w14:paraId="294860DB" w14:textId="77777777" w:rsidR="00AE4EB1" w:rsidRPr="003A749D" w:rsidRDefault="00AE4EB1" w:rsidP="00B53400">
            <w:pPr>
              <w:rPr>
                <w:rFonts w:ascii="Arial" w:hAnsi="Arial" w:cs="Arial"/>
                <w:lang w:val="fr-FR"/>
              </w:rPr>
            </w:pPr>
            <w:r w:rsidRPr="003A749D">
              <w:rPr>
                <w:rFonts w:ascii="Arial" w:hAnsi="Arial" w:cs="Arial"/>
                <w:lang w:val="fr-FR"/>
              </w:rPr>
              <w:t>Primary</w:t>
            </w:r>
          </w:p>
        </w:tc>
        <w:tc>
          <w:tcPr>
            <w:tcW w:w="1559" w:type="dxa"/>
            <w:vAlign w:val="center"/>
          </w:tcPr>
          <w:p w14:paraId="58B879CA" w14:textId="77777777" w:rsidR="00AE4EB1" w:rsidRPr="003A749D" w:rsidRDefault="00AE4EB1" w:rsidP="00B53400">
            <w:pPr>
              <w:jc w:val="center"/>
              <w:rPr>
                <w:rFonts w:ascii="Arial" w:hAnsi="Arial" w:cs="Arial"/>
                <w:lang w:val="fr-FR"/>
              </w:rPr>
            </w:pPr>
            <w:r w:rsidRPr="003A749D">
              <w:rPr>
                <w:rFonts w:ascii="Arial" w:hAnsi="Arial" w:cs="Arial"/>
                <w:lang w:val="fr-FR"/>
              </w:rPr>
              <w:t>30</w:t>
            </w:r>
          </w:p>
        </w:tc>
        <w:tc>
          <w:tcPr>
            <w:tcW w:w="1560" w:type="dxa"/>
            <w:vAlign w:val="center"/>
          </w:tcPr>
          <w:p w14:paraId="3825181E" w14:textId="77777777" w:rsidR="00AE4EB1" w:rsidRPr="003A749D" w:rsidRDefault="00AE4EB1" w:rsidP="00B53400">
            <w:pPr>
              <w:jc w:val="center"/>
              <w:rPr>
                <w:rFonts w:ascii="Arial" w:hAnsi="Arial" w:cs="Arial"/>
                <w:lang w:val="fr-FR"/>
              </w:rPr>
            </w:pPr>
            <w:r w:rsidRPr="003A749D">
              <w:rPr>
                <w:rFonts w:ascii="Arial" w:hAnsi="Arial" w:cs="Arial"/>
                <w:lang w:val="fr-FR"/>
              </w:rPr>
              <w:t>38.5</w:t>
            </w:r>
          </w:p>
        </w:tc>
      </w:tr>
      <w:tr w:rsidR="00AE4EB1" w:rsidRPr="003A749D" w14:paraId="74255646" w14:textId="77777777" w:rsidTr="00B53400">
        <w:trPr>
          <w:jc w:val="center"/>
        </w:trPr>
        <w:tc>
          <w:tcPr>
            <w:tcW w:w="2547" w:type="dxa"/>
            <w:vMerge/>
            <w:vAlign w:val="center"/>
          </w:tcPr>
          <w:p w14:paraId="64B404F1" w14:textId="77777777" w:rsidR="00AE4EB1" w:rsidRPr="003A749D" w:rsidRDefault="00AE4EB1" w:rsidP="00B53400">
            <w:pPr>
              <w:rPr>
                <w:rFonts w:ascii="Arial" w:hAnsi="Arial" w:cs="Arial"/>
                <w:lang w:val="fr-FR"/>
              </w:rPr>
            </w:pPr>
          </w:p>
        </w:tc>
        <w:tc>
          <w:tcPr>
            <w:tcW w:w="2126" w:type="dxa"/>
            <w:vAlign w:val="center"/>
          </w:tcPr>
          <w:p w14:paraId="692E7342" w14:textId="77777777" w:rsidR="00AE4EB1" w:rsidRPr="003A749D" w:rsidRDefault="00AE4EB1" w:rsidP="00B53400">
            <w:pPr>
              <w:rPr>
                <w:rFonts w:ascii="Arial" w:hAnsi="Arial" w:cs="Arial"/>
                <w:lang w:val="fr-FR"/>
              </w:rPr>
            </w:pPr>
            <w:r w:rsidRPr="003A749D">
              <w:rPr>
                <w:rFonts w:ascii="Arial" w:hAnsi="Arial" w:cs="Arial"/>
                <w:lang w:val="fr-FR"/>
              </w:rPr>
              <w:t>Secondary</w:t>
            </w:r>
          </w:p>
        </w:tc>
        <w:tc>
          <w:tcPr>
            <w:tcW w:w="1559" w:type="dxa"/>
            <w:vAlign w:val="center"/>
          </w:tcPr>
          <w:p w14:paraId="3608966D" w14:textId="77777777" w:rsidR="00AE4EB1" w:rsidRPr="003A749D" w:rsidRDefault="00AE4EB1" w:rsidP="00B53400">
            <w:pPr>
              <w:jc w:val="center"/>
              <w:rPr>
                <w:rFonts w:ascii="Arial" w:hAnsi="Arial" w:cs="Arial"/>
                <w:lang w:val="fr-FR"/>
              </w:rPr>
            </w:pPr>
            <w:r w:rsidRPr="003A749D">
              <w:rPr>
                <w:rFonts w:ascii="Arial" w:hAnsi="Arial" w:cs="Arial"/>
                <w:lang w:val="fr-FR"/>
              </w:rPr>
              <w:t>15</w:t>
            </w:r>
          </w:p>
        </w:tc>
        <w:tc>
          <w:tcPr>
            <w:tcW w:w="1560" w:type="dxa"/>
            <w:vAlign w:val="center"/>
          </w:tcPr>
          <w:p w14:paraId="027F9936" w14:textId="77777777" w:rsidR="00AE4EB1" w:rsidRPr="003A749D" w:rsidRDefault="00AE4EB1" w:rsidP="00B53400">
            <w:pPr>
              <w:jc w:val="center"/>
              <w:rPr>
                <w:rFonts w:ascii="Arial" w:hAnsi="Arial" w:cs="Arial"/>
                <w:lang w:val="fr-FR"/>
              </w:rPr>
            </w:pPr>
            <w:r w:rsidRPr="003A749D">
              <w:rPr>
                <w:rFonts w:ascii="Arial" w:hAnsi="Arial" w:cs="Arial"/>
                <w:lang w:val="fr-FR"/>
              </w:rPr>
              <w:t>19.2</w:t>
            </w:r>
          </w:p>
        </w:tc>
      </w:tr>
      <w:tr w:rsidR="00AE4EB1" w:rsidRPr="003A749D" w14:paraId="27077CCE" w14:textId="77777777" w:rsidTr="00B53400">
        <w:trPr>
          <w:jc w:val="center"/>
        </w:trPr>
        <w:tc>
          <w:tcPr>
            <w:tcW w:w="2547" w:type="dxa"/>
            <w:vMerge/>
            <w:tcBorders>
              <w:bottom w:val="single" w:sz="4" w:space="0" w:color="auto"/>
            </w:tcBorders>
            <w:vAlign w:val="center"/>
          </w:tcPr>
          <w:p w14:paraId="576BBB55"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5AFE9F0B" w14:textId="77777777" w:rsidR="00AE4EB1" w:rsidRPr="003A749D" w:rsidRDefault="00AE4EB1" w:rsidP="00B53400">
            <w:pPr>
              <w:rPr>
                <w:rFonts w:ascii="Arial" w:hAnsi="Arial" w:cs="Arial"/>
                <w:lang w:val="fr-FR"/>
              </w:rPr>
            </w:pPr>
            <w:proofErr w:type="spellStart"/>
            <w:r w:rsidRPr="003A749D">
              <w:rPr>
                <w:rFonts w:ascii="Arial" w:hAnsi="Arial" w:cs="Arial"/>
                <w:lang w:val="fr-FR"/>
              </w:rPr>
              <w:t>Higher</w:t>
            </w:r>
            <w:proofErr w:type="spellEnd"/>
          </w:p>
        </w:tc>
        <w:tc>
          <w:tcPr>
            <w:tcW w:w="1559" w:type="dxa"/>
            <w:tcBorders>
              <w:bottom w:val="single" w:sz="4" w:space="0" w:color="auto"/>
            </w:tcBorders>
            <w:vAlign w:val="center"/>
          </w:tcPr>
          <w:p w14:paraId="752849CD" w14:textId="77777777" w:rsidR="00AE4EB1" w:rsidRPr="003A749D" w:rsidRDefault="00AE4EB1" w:rsidP="00B53400">
            <w:pPr>
              <w:jc w:val="center"/>
              <w:rPr>
                <w:rFonts w:ascii="Arial" w:hAnsi="Arial" w:cs="Arial"/>
                <w:lang w:val="fr-FR"/>
              </w:rPr>
            </w:pPr>
            <w:r w:rsidRPr="003A749D">
              <w:rPr>
                <w:rFonts w:ascii="Arial" w:hAnsi="Arial" w:cs="Arial"/>
                <w:lang w:val="fr-FR"/>
              </w:rPr>
              <w:t>02</w:t>
            </w:r>
          </w:p>
        </w:tc>
        <w:tc>
          <w:tcPr>
            <w:tcW w:w="1560" w:type="dxa"/>
            <w:tcBorders>
              <w:bottom w:val="single" w:sz="4" w:space="0" w:color="auto"/>
            </w:tcBorders>
            <w:vAlign w:val="center"/>
          </w:tcPr>
          <w:p w14:paraId="25A43163" w14:textId="77777777" w:rsidR="00AE4EB1" w:rsidRPr="003A749D" w:rsidRDefault="00AE4EB1" w:rsidP="00B53400">
            <w:pPr>
              <w:jc w:val="center"/>
              <w:rPr>
                <w:rFonts w:ascii="Arial" w:hAnsi="Arial" w:cs="Arial"/>
                <w:lang w:val="fr-FR"/>
              </w:rPr>
            </w:pPr>
            <w:r w:rsidRPr="003A749D">
              <w:rPr>
                <w:rFonts w:ascii="Arial" w:hAnsi="Arial" w:cs="Arial"/>
                <w:lang w:val="fr-FR"/>
              </w:rPr>
              <w:t>2.5</w:t>
            </w:r>
          </w:p>
        </w:tc>
      </w:tr>
      <w:tr w:rsidR="00AE4EB1" w:rsidRPr="003A749D" w14:paraId="20F5C7CB" w14:textId="77777777" w:rsidTr="00B53400">
        <w:trPr>
          <w:jc w:val="center"/>
        </w:trPr>
        <w:tc>
          <w:tcPr>
            <w:tcW w:w="2547" w:type="dxa"/>
            <w:vMerge w:val="restart"/>
            <w:tcBorders>
              <w:top w:val="single" w:sz="4" w:space="0" w:color="auto"/>
            </w:tcBorders>
            <w:vAlign w:val="center"/>
          </w:tcPr>
          <w:p w14:paraId="654BBC81" w14:textId="77777777" w:rsidR="00AE4EB1" w:rsidRPr="003A749D" w:rsidRDefault="00AE4EB1" w:rsidP="00B53400">
            <w:pPr>
              <w:rPr>
                <w:rFonts w:ascii="Arial" w:hAnsi="Arial" w:cs="Arial"/>
                <w:lang w:val="fr-FR"/>
              </w:rPr>
            </w:pPr>
            <w:r w:rsidRPr="003A749D">
              <w:rPr>
                <w:rFonts w:ascii="Arial" w:hAnsi="Arial" w:cs="Arial"/>
                <w:lang w:val="fr-FR"/>
              </w:rPr>
              <w:t xml:space="preserve">Marital </w:t>
            </w:r>
            <w:proofErr w:type="spellStart"/>
            <w:r w:rsidRPr="003A749D">
              <w:rPr>
                <w:rFonts w:ascii="Arial" w:hAnsi="Arial" w:cs="Arial"/>
                <w:lang w:val="fr-FR"/>
              </w:rPr>
              <w:t>status</w:t>
            </w:r>
            <w:proofErr w:type="spellEnd"/>
          </w:p>
        </w:tc>
        <w:tc>
          <w:tcPr>
            <w:tcW w:w="2126" w:type="dxa"/>
            <w:tcBorders>
              <w:top w:val="single" w:sz="4" w:space="0" w:color="auto"/>
            </w:tcBorders>
            <w:vAlign w:val="center"/>
          </w:tcPr>
          <w:p w14:paraId="258BA09E" w14:textId="77777777" w:rsidR="00AE4EB1" w:rsidRPr="003A749D" w:rsidRDefault="00AE4EB1" w:rsidP="00B53400">
            <w:pPr>
              <w:rPr>
                <w:rFonts w:ascii="Arial" w:hAnsi="Arial" w:cs="Arial"/>
                <w:lang w:val="fr-FR"/>
              </w:rPr>
            </w:pPr>
            <w:r w:rsidRPr="003A749D">
              <w:rPr>
                <w:rFonts w:ascii="Arial" w:hAnsi="Arial" w:cs="Arial"/>
                <w:lang w:val="fr-FR"/>
              </w:rPr>
              <w:t>Single</w:t>
            </w:r>
          </w:p>
        </w:tc>
        <w:tc>
          <w:tcPr>
            <w:tcW w:w="1559" w:type="dxa"/>
            <w:tcBorders>
              <w:top w:val="single" w:sz="4" w:space="0" w:color="auto"/>
            </w:tcBorders>
            <w:vAlign w:val="center"/>
          </w:tcPr>
          <w:p w14:paraId="789D9B9F" w14:textId="77777777" w:rsidR="00AE4EB1" w:rsidRPr="003A749D" w:rsidRDefault="00AE4EB1" w:rsidP="00B53400">
            <w:pPr>
              <w:jc w:val="center"/>
              <w:rPr>
                <w:rFonts w:ascii="Arial" w:hAnsi="Arial" w:cs="Arial"/>
                <w:lang w:val="fr-FR"/>
              </w:rPr>
            </w:pPr>
            <w:r w:rsidRPr="003A749D">
              <w:rPr>
                <w:rFonts w:ascii="Arial" w:hAnsi="Arial" w:cs="Arial"/>
                <w:lang w:val="fr-FR"/>
              </w:rPr>
              <w:t>67</w:t>
            </w:r>
          </w:p>
        </w:tc>
        <w:tc>
          <w:tcPr>
            <w:tcW w:w="1560" w:type="dxa"/>
            <w:tcBorders>
              <w:top w:val="single" w:sz="4" w:space="0" w:color="auto"/>
            </w:tcBorders>
            <w:vAlign w:val="center"/>
          </w:tcPr>
          <w:p w14:paraId="516814E0" w14:textId="77777777" w:rsidR="00AE4EB1" w:rsidRPr="003A749D" w:rsidRDefault="00AE4EB1" w:rsidP="00B53400">
            <w:pPr>
              <w:jc w:val="center"/>
              <w:rPr>
                <w:rFonts w:ascii="Arial" w:hAnsi="Arial" w:cs="Arial"/>
                <w:lang w:val="fr-FR"/>
              </w:rPr>
            </w:pPr>
            <w:r w:rsidRPr="003A749D">
              <w:rPr>
                <w:rFonts w:ascii="Arial" w:hAnsi="Arial" w:cs="Arial"/>
                <w:lang w:val="fr-FR"/>
              </w:rPr>
              <w:t>86</w:t>
            </w:r>
          </w:p>
        </w:tc>
      </w:tr>
      <w:tr w:rsidR="00AE4EB1" w:rsidRPr="003A749D" w14:paraId="1EE3483D" w14:textId="77777777" w:rsidTr="00B53400">
        <w:trPr>
          <w:jc w:val="center"/>
        </w:trPr>
        <w:tc>
          <w:tcPr>
            <w:tcW w:w="2547" w:type="dxa"/>
            <w:vMerge/>
            <w:tcBorders>
              <w:bottom w:val="single" w:sz="4" w:space="0" w:color="auto"/>
            </w:tcBorders>
            <w:vAlign w:val="center"/>
          </w:tcPr>
          <w:p w14:paraId="0FFE783D"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30576632" w14:textId="77777777" w:rsidR="00AE4EB1" w:rsidRPr="003A749D" w:rsidRDefault="00AE4EB1" w:rsidP="00B53400">
            <w:pPr>
              <w:rPr>
                <w:rFonts w:ascii="Arial" w:hAnsi="Arial" w:cs="Arial"/>
                <w:lang w:val="fr-FR"/>
              </w:rPr>
            </w:pPr>
            <w:r w:rsidRPr="003A749D">
              <w:rPr>
                <w:rFonts w:ascii="Arial" w:hAnsi="Arial" w:cs="Arial"/>
                <w:lang w:val="fr-FR"/>
              </w:rPr>
              <w:t>Married</w:t>
            </w:r>
          </w:p>
        </w:tc>
        <w:tc>
          <w:tcPr>
            <w:tcW w:w="1559" w:type="dxa"/>
            <w:tcBorders>
              <w:bottom w:val="single" w:sz="4" w:space="0" w:color="auto"/>
            </w:tcBorders>
            <w:vAlign w:val="center"/>
          </w:tcPr>
          <w:p w14:paraId="23F8622F" w14:textId="77777777" w:rsidR="00AE4EB1" w:rsidRPr="003A749D" w:rsidRDefault="00AE4EB1" w:rsidP="00B53400">
            <w:pPr>
              <w:jc w:val="center"/>
              <w:rPr>
                <w:rFonts w:ascii="Arial" w:hAnsi="Arial" w:cs="Arial"/>
                <w:lang w:val="fr-FR"/>
              </w:rPr>
            </w:pPr>
            <w:r w:rsidRPr="003A749D">
              <w:rPr>
                <w:rFonts w:ascii="Arial" w:hAnsi="Arial" w:cs="Arial"/>
                <w:lang w:val="fr-FR"/>
              </w:rPr>
              <w:t>11</w:t>
            </w:r>
          </w:p>
        </w:tc>
        <w:tc>
          <w:tcPr>
            <w:tcW w:w="1560" w:type="dxa"/>
            <w:tcBorders>
              <w:bottom w:val="single" w:sz="4" w:space="0" w:color="auto"/>
            </w:tcBorders>
            <w:vAlign w:val="center"/>
          </w:tcPr>
          <w:p w14:paraId="0ADB6CA2" w14:textId="77777777" w:rsidR="00AE4EB1" w:rsidRPr="003A749D" w:rsidRDefault="00AE4EB1" w:rsidP="00B53400">
            <w:pPr>
              <w:jc w:val="center"/>
              <w:rPr>
                <w:rFonts w:ascii="Arial" w:hAnsi="Arial" w:cs="Arial"/>
                <w:lang w:val="fr-FR"/>
              </w:rPr>
            </w:pPr>
            <w:r w:rsidRPr="003A749D">
              <w:rPr>
                <w:rFonts w:ascii="Arial" w:hAnsi="Arial" w:cs="Arial"/>
                <w:lang w:val="fr-FR"/>
              </w:rPr>
              <w:t>14</w:t>
            </w:r>
          </w:p>
        </w:tc>
      </w:tr>
    </w:tbl>
    <w:p w14:paraId="10570748" w14:textId="77777777" w:rsidR="00AE4EB1" w:rsidRDefault="00AE4EB1" w:rsidP="00AE4EB1">
      <w:pPr>
        <w:spacing w:line="360" w:lineRule="auto"/>
        <w:ind w:left="1276" w:hanging="1276"/>
        <w:jc w:val="both"/>
        <w:rPr>
          <w:rFonts w:ascii="Times New Roman" w:hAnsi="Times New Roman"/>
          <w:b/>
          <w:bCs/>
          <w:sz w:val="24"/>
          <w:szCs w:val="24"/>
        </w:rPr>
      </w:pPr>
    </w:p>
    <w:p w14:paraId="75BF14B1" w14:textId="77777777" w:rsidR="00AE4EB1" w:rsidRPr="00951622" w:rsidRDefault="00AE4EB1" w:rsidP="00F0420C">
      <w:pPr>
        <w:spacing w:line="360" w:lineRule="auto"/>
        <w:ind w:left="1276" w:hanging="1276"/>
        <w:rPr>
          <w:rFonts w:ascii="Arial" w:hAnsi="Arial" w:cs="Arial"/>
          <w:b/>
          <w:bCs/>
        </w:rPr>
      </w:pPr>
      <w:r w:rsidRPr="00951622">
        <w:rPr>
          <w:rFonts w:ascii="Arial" w:hAnsi="Arial" w:cs="Arial"/>
          <w:b/>
          <w:bCs/>
        </w:rPr>
        <w:t>3.1.2 Evaluation of practices and knowledge regarding food hygiene</w:t>
      </w:r>
    </w:p>
    <w:p w14:paraId="3E89CBB4" w14:textId="77777777" w:rsidR="00AE4EB1" w:rsidRPr="00951622" w:rsidRDefault="00AE4EB1" w:rsidP="00AE4EB1">
      <w:pPr>
        <w:jc w:val="both"/>
        <w:rPr>
          <w:rFonts w:ascii="Arial" w:hAnsi="Arial" w:cs="Arial"/>
        </w:rPr>
      </w:pPr>
      <w:r w:rsidRPr="00951622">
        <w:rPr>
          <w:rFonts w:ascii="Arial" w:hAnsi="Arial" w:cs="Arial"/>
        </w:rPr>
        <w:t>The data obtained from questionnaires and direct observations on hygiene practices during meal preparation and consumption in the '</w:t>
      </w:r>
      <w:bookmarkStart w:id="60" w:name="_Hlk192419502"/>
      <w:r w:rsidRPr="00951622">
        <w:rPr>
          <w:rFonts w:ascii="Arial" w:hAnsi="Arial" w:cs="Arial"/>
        </w:rPr>
        <w:t>kiosks</w:t>
      </w:r>
      <w:bookmarkEnd w:id="60"/>
      <w:r w:rsidRPr="00951622">
        <w:rPr>
          <w:rFonts w:ascii="Arial" w:hAnsi="Arial" w:cs="Arial"/>
        </w:rPr>
        <w:t xml:space="preserve">' were recorded in Table </w:t>
      </w:r>
      <w:r w:rsidRPr="00951622">
        <w:rPr>
          <w:rFonts w:ascii="Arial" w:hAnsi="Arial" w:cs="Arial"/>
          <w:b/>
          <w:bCs/>
        </w:rPr>
        <w:t>2</w:t>
      </w:r>
      <w:r w:rsidRPr="00951622">
        <w:rPr>
          <w:rFonts w:ascii="Arial" w:hAnsi="Arial" w:cs="Arial"/>
        </w:rPr>
        <w:t xml:space="preserve">. For meal preparation, a little over half of the cooks (51.6%) regularly washed their hands. More than three-quarters (75.8%) wore jewelry on their fingers or wrists, and 8.1% had wounds on their hands. The vast majority of cooks (95.2% and 80.7%) did not wear gloves and face masks, respectively, during preparations. Just under half (43.5%) wore an apron of questionable cleanliness. Despite more than 83.9% of the kiosks having access to tap water, 80.6% did not regularly change the water used for washing dishes. Cleaning and disinfection techniques for kitchen utensils were inadequate in 70.9% of cases. For the preservation of raw materials and precooked foods, 27.4% of the 'kiosks' had at least one freezer and one refrigerator, while 30.6% had only a refrigerator. As for kitchen facilities, all the 'kiosks' (100%) had a stove, and about 45.2% also had an oven. The cooking time required was insufficient in 59.7% of the observed cases. In 46.8% of cases, the shelf life of raw materials exceeded two weeks, and 16.1% mixed precooked foods with unsold prepared foods during storage.  </w:t>
      </w:r>
    </w:p>
    <w:p w14:paraId="4758868A" w14:textId="77777777" w:rsidR="00AE4EB1" w:rsidRPr="00951622" w:rsidRDefault="00AE4EB1" w:rsidP="00AE4EB1">
      <w:pPr>
        <w:spacing w:after="240"/>
        <w:jc w:val="both"/>
        <w:rPr>
          <w:rFonts w:ascii="Arial" w:hAnsi="Arial" w:cs="Arial"/>
        </w:rPr>
      </w:pPr>
      <w:r w:rsidRPr="00951622">
        <w:rPr>
          <w:rFonts w:ascii="Arial" w:hAnsi="Arial" w:cs="Arial"/>
        </w:rPr>
        <w:t xml:space="preserve">For meal consumption, about 45% of the surveyed consumers washed their hands, and 61.5% wore jewelry on their fingers and wrists. In 84.6% of the "kiosks," there was no designated space for handwashing, and more than three-quarters (75.6%) did not have a toilet. However, a large number of customers (70.5%) could have access to wash their hands if they wished.  </w:t>
      </w:r>
    </w:p>
    <w:p w14:paraId="2A2E4748" w14:textId="219F95BC" w:rsidR="00AE4EB1" w:rsidRPr="00951622" w:rsidRDefault="00AE4EB1" w:rsidP="00AE4EB1">
      <w:pPr>
        <w:spacing w:line="360" w:lineRule="auto"/>
        <w:ind w:left="1276" w:hanging="1276"/>
        <w:jc w:val="both"/>
        <w:rPr>
          <w:rFonts w:ascii="Arial" w:hAnsi="Arial" w:cs="Arial"/>
        </w:rPr>
      </w:pPr>
      <w:r w:rsidRPr="00951622">
        <w:rPr>
          <w:rFonts w:ascii="Arial" w:hAnsi="Arial" w:cs="Arial"/>
          <w:b/>
          <w:bCs/>
        </w:rPr>
        <w:t xml:space="preserve">Table 2. Evaluation of food hygiene </w:t>
      </w:r>
      <w:proofErr w:type="spellStart"/>
      <w:r w:rsidRPr="00951622">
        <w:rPr>
          <w:rFonts w:ascii="Arial" w:hAnsi="Arial" w:cs="Arial"/>
          <w:b/>
          <w:bCs/>
        </w:rPr>
        <w:t>practises</w:t>
      </w:r>
      <w:proofErr w:type="spellEnd"/>
      <w:r w:rsidRPr="00951622">
        <w:rPr>
          <w:rFonts w:ascii="Arial" w:hAnsi="Arial" w:cs="Arial"/>
          <w:b/>
          <w:bCs/>
        </w:rPr>
        <w:t xml:space="preserve"> and knowledge among vendors and consumers</w:t>
      </w:r>
    </w:p>
    <w:tbl>
      <w:tblPr>
        <w:tblW w:w="5000" w:type="pct"/>
        <w:tblLook w:val="04A0" w:firstRow="1" w:lastRow="0" w:firstColumn="1" w:lastColumn="0" w:noHBand="0" w:noVBand="1"/>
      </w:tblPr>
      <w:tblGrid>
        <w:gridCol w:w="2700"/>
        <w:gridCol w:w="4728"/>
        <w:gridCol w:w="1689"/>
        <w:gridCol w:w="1683"/>
      </w:tblGrid>
      <w:tr w:rsidR="00AE4EB1" w:rsidRPr="00951622" w14:paraId="164B27EA" w14:textId="77777777" w:rsidTr="00B53400">
        <w:tc>
          <w:tcPr>
            <w:tcW w:w="1250" w:type="pct"/>
            <w:tcBorders>
              <w:top w:val="single" w:sz="4" w:space="0" w:color="auto"/>
              <w:bottom w:val="single" w:sz="4" w:space="0" w:color="auto"/>
            </w:tcBorders>
          </w:tcPr>
          <w:p w14:paraId="4C716541" w14:textId="77777777" w:rsidR="00AE4EB1" w:rsidRPr="00951622" w:rsidRDefault="00AE4EB1" w:rsidP="00B53400">
            <w:pPr>
              <w:rPr>
                <w:rFonts w:ascii="Arial" w:hAnsi="Arial" w:cs="Arial"/>
              </w:rPr>
            </w:pPr>
          </w:p>
        </w:tc>
        <w:tc>
          <w:tcPr>
            <w:tcW w:w="2189" w:type="pct"/>
            <w:tcBorders>
              <w:top w:val="single" w:sz="4" w:space="0" w:color="auto"/>
              <w:bottom w:val="single" w:sz="4" w:space="0" w:color="auto"/>
            </w:tcBorders>
          </w:tcPr>
          <w:p w14:paraId="35464F1F" w14:textId="77777777" w:rsidR="00AE4EB1" w:rsidRPr="00951622" w:rsidRDefault="00AE4EB1" w:rsidP="00B53400">
            <w:pPr>
              <w:rPr>
                <w:rFonts w:ascii="Arial" w:hAnsi="Arial" w:cs="Arial"/>
                <w:b/>
                <w:bCs/>
                <w:lang w:val="fr-FR"/>
              </w:rPr>
            </w:pPr>
            <w:proofErr w:type="spellStart"/>
            <w:r w:rsidRPr="00951622">
              <w:rPr>
                <w:rFonts w:ascii="Arial" w:hAnsi="Arial" w:cs="Arial"/>
                <w:b/>
                <w:bCs/>
                <w:lang w:val="fr-FR"/>
              </w:rPr>
              <w:t>Vendors</w:t>
            </w:r>
            <w:proofErr w:type="spellEnd"/>
            <w:r w:rsidRPr="00951622">
              <w:rPr>
                <w:rFonts w:ascii="Arial" w:hAnsi="Arial" w:cs="Arial"/>
                <w:b/>
                <w:bCs/>
                <w:lang w:val="fr-FR"/>
              </w:rPr>
              <w:t xml:space="preserve"> N=62</w:t>
            </w:r>
          </w:p>
        </w:tc>
        <w:tc>
          <w:tcPr>
            <w:tcW w:w="782" w:type="pct"/>
            <w:tcBorders>
              <w:top w:val="single" w:sz="4" w:space="0" w:color="auto"/>
              <w:bottom w:val="single" w:sz="4" w:space="0" w:color="auto"/>
            </w:tcBorders>
          </w:tcPr>
          <w:p w14:paraId="6556304D" w14:textId="77777777" w:rsidR="00AE4EB1" w:rsidRPr="00951622" w:rsidRDefault="00AE4EB1" w:rsidP="00B53400">
            <w:pPr>
              <w:rPr>
                <w:rFonts w:ascii="Arial" w:hAnsi="Arial" w:cs="Arial"/>
                <w:lang w:val="fr-FR"/>
              </w:rPr>
            </w:pPr>
          </w:p>
        </w:tc>
        <w:tc>
          <w:tcPr>
            <w:tcW w:w="779" w:type="pct"/>
            <w:tcBorders>
              <w:top w:val="single" w:sz="4" w:space="0" w:color="auto"/>
              <w:bottom w:val="single" w:sz="4" w:space="0" w:color="auto"/>
            </w:tcBorders>
          </w:tcPr>
          <w:p w14:paraId="3687E439" w14:textId="77777777" w:rsidR="00AE4EB1" w:rsidRPr="00951622" w:rsidRDefault="00AE4EB1" w:rsidP="00B53400">
            <w:pPr>
              <w:rPr>
                <w:rFonts w:ascii="Arial" w:hAnsi="Arial" w:cs="Arial"/>
                <w:lang w:val="fr-FR"/>
              </w:rPr>
            </w:pPr>
          </w:p>
        </w:tc>
      </w:tr>
      <w:tr w:rsidR="00AE4EB1" w:rsidRPr="00951622" w14:paraId="7EF71008" w14:textId="77777777" w:rsidTr="00B53400">
        <w:tc>
          <w:tcPr>
            <w:tcW w:w="1250" w:type="pct"/>
            <w:tcBorders>
              <w:top w:val="single" w:sz="4" w:space="0" w:color="auto"/>
              <w:bottom w:val="single" w:sz="4" w:space="0" w:color="auto"/>
            </w:tcBorders>
          </w:tcPr>
          <w:p w14:paraId="5C47013D" w14:textId="77777777" w:rsidR="00AE4EB1" w:rsidRPr="00951622" w:rsidRDefault="00AE4EB1" w:rsidP="00B53400">
            <w:pPr>
              <w:rPr>
                <w:rFonts w:ascii="Arial" w:hAnsi="Arial" w:cs="Arial"/>
                <w:b/>
                <w:bCs/>
                <w:lang w:val="fr-FR"/>
              </w:rPr>
            </w:pPr>
            <w:proofErr w:type="spellStart"/>
            <w:r w:rsidRPr="00951622">
              <w:rPr>
                <w:rFonts w:ascii="Arial" w:hAnsi="Arial" w:cs="Arial"/>
                <w:b/>
                <w:bCs/>
                <w:lang w:val="fr-FR"/>
              </w:rPr>
              <w:t>Evaluated</w:t>
            </w:r>
            <w:proofErr w:type="spellEnd"/>
            <w:r w:rsidRPr="00951622">
              <w:rPr>
                <w:rFonts w:ascii="Arial" w:hAnsi="Arial" w:cs="Arial"/>
                <w:b/>
                <w:bCs/>
                <w:lang w:val="fr-FR"/>
              </w:rPr>
              <w:t xml:space="preserve"> </w:t>
            </w:r>
            <w:proofErr w:type="spellStart"/>
            <w:r w:rsidRPr="00951622">
              <w:rPr>
                <w:rFonts w:ascii="Arial" w:hAnsi="Arial" w:cs="Arial"/>
                <w:b/>
                <w:bCs/>
                <w:lang w:val="fr-FR"/>
              </w:rPr>
              <w:t>Parameters</w:t>
            </w:r>
            <w:proofErr w:type="spellEnd"/>
          </w:p>
        </w:tc>
        <w:tc>
          <w:tcPr>
            <w:tcW w:w="2189" w:type="pct"/>
            <w:tcBorders>
              <w:top w:val="single" w:sz="4" w:space="0" w:color="auto"/>
              <w:bottom w:val="single" w:sz="4" w:space="0" w:color="auto"/>
            </w:tcBorders>
          </w:tcPr>
          <w:p w14:paraId="2B077B12" w14:textId="77777777" w:rsidR="00AE4EB1" w:rsidRPr="00951622" w:rsidRDefault="00AE4EB1" w:rsidP="00B53400">
            <w:pPr>
              <w:rPr>
                <w:rFonts w:ascii="Arial" w:hAnsi="Arial" w:cs="Arial"/>
                <w:b/>
                <w:bCs/>
                <w:lang w:val="fr-FR"/>
              </w:rPr>
            </w:pPr>
            <w:r w:rsidRPr="00951622">
              <w:rPr>
                <w:rFonts w:ascii="Arial" w:hAnsi="Arial" w:cs="Arial"/>
                <w:b/>
                <w:bCs/>
                <w:lang w:val="fr-FR"/>
              </w:rPr>
              <w:t>Methods</w:t>
            </w:r>
          </w:p>
        </w:tc>
        <w:tc>
          <w:tcPr>
            <w:tcW w:w="782" w:type="pct"/>
            <w:tcBorders>
              <w:top w:val="single" w:sz="4" w:space="0" w:color="auto"/>
              <w:bottom w:val="single" w:sz="4" w:space="0" w:color="auto"/>
            </w:tcBorders>
            <w:vAlign w:val="center"/>
          </w:tcPr>
          <w:p w14:paraId="59092952" w14:textId="77777777" w:rsidR="00AE4EB1" w:rsidRPr="00951622" w:rsidRDefault="00AE4EB1" w:rsidP="00B53400">
            <w:pPr>
              <w:jc w:val="center"/>
              <w:rPr>
                <w:rFonts w:ascii="Arial" w:hAnsi="Arial" w:cs="Arial"/>
                <w:b/>
                <w:bCs/>
                <w:lang w:val="fr-FR"/>
              </w:rPr>
            </w:pPr>
            <w:r w:rsidRPr="00951622">
              <w:rPr>
                <w:rFonts w:ascii="Arial" w:hAnsi="Arial" w:cs="Arial"/>
                <w:b/>
                <w:bCs/>
                <w:lang w:val="fr-FR"/>
              </w:rPr>
              <w:t xml:space="preserve">Yes </w:t>
            </w:r>
          </w:p>
          <w:p w14:paraId="4F830914" w14:textId="77777777" w:rsidR="00AE4EB1" w:rsidRPr="00951622" w:rsidRDefault="00AE4EB1" w:rsidP="00B53400">
            <w:pPr>
              <w:jc w:val="center"/>
              <w:rPr>
                <w:rFonts w:ascii="Arial" w:hAnsi="Arial" w:cs="Arial"/>
                <w:b/>
                <w:bCs/>
                <w:lang w:val="fr-FR"/>
              </w:rPr>
            </w:pPr>
            <w:r w:rsidRPr="00951622">
              <w:rPr>
                <w:rFonts w:ascii="Arial" w:hAnsi="Arial" w:cs="Arial"/>
                <w:b/>
                <w:bCs/>
                <w:lang w:val="fr-FR"/>
              </w:rPr>
              <w:t>N (%)</w:t>
            </w:r>
          </w:p>
        </w:tc>
        <w:tc>
          <w:tcPr>
            <w:tcW w:w="779" w:type="pct"/>
            <w:tcBorders>
              <w:top w:val="single" w:sz="4" w:space="0" w:color="auto"/>
              <w:bottom w:val="single" w:sz="4" w:space="0" w:color="auto"/>
            </w:tcBorders>
            <w:vAlign w:val="center"/>
          </w:tcPr>
          <w:p w14:paraId="71001962" w14:textId="77777777" w:rsidR="00AE4EB1" w:rsidRPr="00951622" w:rsidRDefault="00AE4EB1" w:rsidP="00B53400">
            <w:pPr>
              <w:jc w:val="center"/>
              <w:rPr>
                <w:rFonts w:ascii="Arial" w:hAnsi="Arial" w:cs="Arial"/>
                <w:b/>
                <w:bCs/>
                <w:lang w:val="fr-FR"/>
              </w:rPr>
            </w:pPr>
            <w:r w:rsidRPr="00951622">
              <w:rPr>
                <w:rFonts w:ascii="Arial" w:hAnsi="Arial" w:cs="Arial"/>
                <w:b/>
                <w:bCs/>
                <w:lang w:val="fr-FR"/>
              </w:rPr>
              <w:t xml:space="preserve">No </w:t>
            </w:r>
          </w:p>
          <w:p w14:paraId="2BDAABA1" w14:textId="77777777" w:rsidR="00AE4EB1" w:rsidRPr="00951622" w:rsidRDefault="00AE4EB1" w:rsidP="00B53400">
            <w:pPr>
              <w:jc w:val="center"/>
              <w:rPr>
                <w:rFonts w:ascii="Arial" w:hAnsi="Arial" w:cs="Arial"/>
                <w:b/>
                <w:bCs/>
                <w:lang w:val="fr-FR"/>
              </w:rPr>
            </w:pPr>
            <w:r w:rsidRPr="00951622">
              <w:rPr>
                <w:rFonts w:ascii="Arial" w:hAnsi="Arial" w:cs="Arial"/>
                <w:b/>
                <w:bCs/>
                <w:lang w:val="fr-FR"/>
              </w:rPr>
              <w:t>N (%)</w:t>
            </w:r>
          </w:p>
        </w:tc>
      </w:tr>
      <w:tr w:rsidR="00AE4EB1" w:rsidRPr="00951622" w14:paraId="5EE04FC7" w14:textId="77777777" w:rsidTr="00B53400">
        <w:tc>
          <w:tcPr>
            <w:tcW w:w="1250" w:type="pct"/>
            <w:vMerge w:val="restart"/>
            <w:tcBorders>
              <w:top w:val="single" w:sz="4" w:space="0" w:color="auto"/>
            </w:tcBorders>
            <w:vAlign w:val="center"/>
          </w:tcPr>
          <w:p w14:paraId="672F0D39" w14:textId="77777777" w:rsidR="00AE4EB1" w:rsidRPr="00951622" w:rsidRDefault="00AE4EB1" w:rsidP="00B53400">
            <w:pPr>
              <w:rPr>
                <w:rFonts w:ascii="Arial" w:hAnsi="Arial" w:cs="Arial"/>
                <w:lang w:val="fr-FR"/>
              </w:rPr>
            </w:pPr>
            <w:r w:rsidRPr="00951622">
              <w:rPr>
                <w:rFonts w:ascii="Arial" w:hAnsi="Arial" w:cs="Arial"/>
                <w:lang w:val="fr-FR"/>
              </w:rPr>
              <w:t xml:space="preserve">Hand </w:t>
            </w:r>
            <w:proofErr w:type="spellStart"/>
            <w:r w:rsidRPr="00951622">
              <w:rPr>
                <w:rFonts w:ascii="Arial" w:hAnsi="Arial" w:cs="Arial"/>
                <w:lang w:val="fr-FR"/>
              </w:rPr>
              <w:t>Hygiene</w:t>
            </w:r>
            <w:proofErr w:type="spellEnd"/>
            <w:r w:rsidRPr="00951622">
              <w:rPr>
                <w:rFonts w:ascii="Arial" w:hAnsi="Arial" w:cs="Arial"/>
                <w:lang w:val="fr-FR"/>
              </w:rPr>
              <w:t xml:space="preserve"> </w:t>
            </w:r>
          </w:p>
        </w:tc>
        <w:tc>
          <w:tcPr>
            <w:tcW w:w="2189" w:type="pct"/>
            <w:tcBorders>
              <w:top w:val="single" w:sz="4" w:space="0" w:color="auto"/>
            </w:tcBorders>
          </w:tcPr>
          <w:p w14:paraId="131B298A" w14:textId="77777777" w:rsidR="00AE4EB1" w:rsidRPr="00951622" w:rsidRDefault="00AE4EB1" w:rsidP="00B53400">
            <w:pPr>
              <w:rPr>
                <w:rFonts w:ascii="Arial" w:hAnsi="Arial" w:cs="Arial"/>
                <w:lang w:val="fr-FR"/>
              </w:rPr>
            </w:pPr>
            <w:proofErr w:type="spellStart"/>
            <w:r w:rsidRPr="00951622">
              <w:rPr>
                <w:rFonts w:ascii="Arial" w:hAnsi="Arial" w:cs="Arial"/>
                <w:lang w:val="fr-FR"/>
              </w:rPr>
              <w:t>Handwashing</w:t>
            </w:r>
            <w:proofErr w:type="spellEnd"/>
          </w:p>
        </w:tc>
        <w:tc>
          <w:tcPr>
            <w:tcW w:w="782" w:type="pct"/>
            <w:tcBorders>
              <w:top w:val="single" w:sz="4" w:space="0" w:color="auto"/>
            </w:tcBorders>
            <w:vAlign w:val="center"/>
          </w:tcPr>
          <w:p w14:paraId="141540D8" w14:textId="77777777" w:rsidR="00AE4EB1" w:rsidRPr="00951622" w:rsidRDefault="00AE4EB1" w:rsidP="00B53400">
            <w:pPr>
              <w:jc w:val="center"/>
              <w:rPr>
                <w:rFonts w:ascii="Arial" w:hAnsi="Arial" w:cs="Arial"/>
                <w:lang w:val="fr-FR"/>
              </w:rPr>
            </w:pPr>
            <w:r w:rsidRPr="00951622">
              <w:rPr>
                <w:rFonts w:ascii="Arial" w:hAnsi="Arial" w:cs="Arial"/>
                <w:lang w:val="fr-FR"/>
              </w:rPr>
              <w:t>32 (51.6)</w:t>
            </w:r>
          </w:p>
        </w:tc>
        <w:tc>
          <w:tcPr>
            <w:tcW w:w="779" w:type="pct"/>
            <w:tcBorders>
              <w:top w:val="single" w:sz="4" w:space="0" w:color="auto"/>
            </w:tcBorders>
            <w:vAlign w:val="center"/>
          </w:tcPr>
          <w:p w14:paraId="0E654A4E" w14:textId="77777777" w:rsidR="00AE4EB1" w:rsidRPr="00951622" w:rsidRDefault="00AE4EB1" w:rsidP="00B53400">
            <w:pPr>
              <w:jc w:val="center"/>
              <w:rPr>
                <w:rFonts w:ascii="Arial" w:hAnsi="Arial" w:cs="Arial"/>
                <w:lang w:val="fr-FR"/>
              </w:rPr>
            </w:pPr>
            <w:r w:rsidRPr="00951622">
              <w:rPr>
                <w:rFonts w:ascii="Arial" w:hAnsi="Arial" w:cs="Arial"/>
                <w:lang w:val="fr-FR"/>
              </w:rPr>
              <w:t>30 (48.4)</w:t>
            </w:r>
          </w:p>
        </w:tc>
      </w:tr>
      <w:tr w:rsidR="00AE4EB1" w:rsidRPr="00951622" w14:paraId="46C21920" w14:textId="77777777" w:rsidTr="00B53400">
        <w:tc>
          <w:tcPr>
            <w:tcW w:w="1250" w:type="pct"/>
            <w:vMerge/>
            <w:tcBorders>
              <w:bottom w:val="single" w:sz="4" w:space="0" w:color="auto"/>
            </w:tcBorders>
          </w:tcPr>
          <w:p w14:paraId="5E615D08"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583AF0A5" w14:textId="77777777" w:rsidR="00AE4EB1" w:rsidRPr="00951622" w:rsidRDefault="00AE4EB1" w:rsidP="00B53400">
            <w:pPr>
              <w:rPr>
                <w:rFonts w:ascii="Arial" w:hAnsi="Arial" w:cs="Arial"/>
              </w:rPr>
            </w:pPr>
            <w:r w:rsidRPr="00951622">
              <w:rPr>
                <w:rFonts w:ascii="Arial" w:hAnsi="Arial" w:cs="Arial"/>
              </w:rPr>
              <w:t xml:space="preserve">Wearing </w:t>
            </w:r>
            <w:proofErr w:type="spellStart"/>
            <w:r w:rsidRPr="00951622">
              <w:rPr>
                <w:rFonts w:ascii="Arial" w:hAnsi="Arial" w:cs="Arial"/>
              </w:rPr>
              <w:t>jewellry</w:t>
            </w:r>
            <w:proofErr w:type="spellEnd"/>
            <w:r w:rsidRPr="00951622">
              <w:rPr>
                <w:rFonts w:ascii="Arial" w:hAnsi="Arial" w:cs="Arial"/>
              </w:rPr>
              <w:t xml:space="preserve"> on fingers and wrist</w:t>
            </w:r>
          </w:p>
        </w:tc>
        <w:tc>
          <w:tcPr>
            <w:tcW w:w="782" w:type="pct"/>
            <w:tcBorders>
              <w:bottom w:val="single" w:sz="4" w:space="0" w:color="auto"/>
            </w:tcBorders>
            <w:vAlign w:val="center"/>
          </w:tcPr>
          <w:p w14:paraId="682EC3A1" w14:textId="77777777" w:rsidR="00AE4EB1" w:rsidRPr="00951622" w:rsidRDefault="00AE4EB1" w:rsidP="00B53400">
            <w:pPr>
              <w:jc w:val="center"/>
              <w:rPr>
                <w:rFonts w:ascii="Arial" w:hAnsi="Arial" w:cs="Arial"/>
                <w:lang w:val="fr-FR"/>
              </w:rPr>
            </w:pPr>
            <w:r w:rsidRPr="00951622">
              <w:rPr>
                <w:rFonts w:ascii="Arial" w:hAnsi="Arial" w:cs="Arial"/>
                <w:lang w:val="fr-FR"/>
              </w:rPr>
              <w:t>47 (75.8)</w:t>
            </w:r>
          </w:p>
        </w:tc>
        <w:tc>
          <w:tcPr>
            <w:tcW w:w="779" w:type="pct"/>
            <w:tcBorders>
              <w:bottom w:val="single" w:sz="4" w:space="0" w:color="auto"/>
            </w:tcBorders>
            <w:vAlign w:val="center"/>
          </w:tcPr>
          <w:p w14:paraId="6513E196" w14:textId="77777777" w:rsidR="00AE4EB1" w:rsidRPr="00951622" w:rsidRDefault="00AE4EB1" w:rsidP="00B53400">
            <w:pPr>
              <w:jc w:val="center"/>
              <w:rPr>
                <w:rFonts w:ascii="Arial" w:hAnsi="Arial" w:cs="Arial"/>
                <w:lang w:val="fr-FR"/>
              </w:rPr>
            </w:pPr>
            <w:r w:rsidRPr="00951622">
              <w:rPr>
                <w:rFonts w:ascii="Arial" w:hAnsi="Arial" w:cs="Arial"/>
                <w:lang w:val="fr-FR"/>
              </w:rPr>
              <w:t>15 (24.2)</w:t>
            </w:r>
          </w:p>
        </w:tc>
      </w:tr>
      <w:tr w:rsidR="00AE4EB1" w:rsidRPr="00951622" w14:paraId="2A119B0B" w14:textId="77777777" w:rsidTr="00B53400">
        <w:tc>
          <w:tcPr>
            <w:tcW w:w="1250" w:type="pct"/>
            <w:vMerge/>
            <w:tcBorders>
              <w:top w:val="single" w:sz="4" w:space="0" w:color="auto"/>
            </w:tcBorders>
          </w:tcPr>
          <w:p w14:paraId="1F4AAE1A" w14:textId="77777777" w:rsidR="00AE4EB1" w:rsidRPr="00951622" w:rsidRDefault="00AE4EB1" w:rsidP="00B53400">
            <w:pPr>
              <w:rPr>
                <w:rFonts w:ascii="Arial" w:hAnsi="Arial" w:cs="Arial"/>
                <w:lang w:val="fr-FR"/>
              </w:rPr>
            </w:pPr>
          </w:p>
        </w:tc>
        <w:tc>
          <w:tcPr>
            <w:tcW w:w="2189" w:type="pct"/>
            <w:tcBorders>
              <w:top w:val="single" w:sz="4" w:space="0" w:color="auto"/>
            </w:tcBorders>
          </w:tcPr>
          <w:p w14:paraId="0F05EE3F" w14:textId="77777777" w:rsidR="00AE4EB1" w:rsidRPr="00951622" w:rsidRDefault="00AE4EB1" w:rsidP="00B53400">
            <w:pPr>
              <w:rPr>
                <w:rFonts w:ascii="Arial" w:hAnsi="Arial" w:cs="Arial"/>
              </w:rPr>
            </w:pPr>
            <w:r w:rsidRPr="00951622">
              <w:rPr>
                <w:rFonts w:ascii="Arial" w:hAnsi="Arial" w:cs="Arial"/>
              </w:rPr>
              <w:t xml:space="preserve">Presence of wounds on hands </w:t>
            </w:r>
          </w:p>
        </w:tc>
        <w:tc>
          <w:tcPr>
            <w:tcW w:w="782" w:type="pct"/>
            <w:tcBorders>
              <w:top w:val="single" w:sz="4" w:space="0" w:color="auto"/>
            </w:tcBorders>
            <w:vAlign w:val="center"/>
          </w:tcPr>
          <w:p w14:paraId="71918F58" w14:textId="77777777" w:rsidR="00AE4EB1" w:rsidRPr="00951622" w:rsidRDefault="00AE4EB1" w:rsidP="00B53400">
            <w:pPr>
              <w:jc w:val="center"/>
              <w:rPr>
                <w:rFonts w:ascii="Arial" w:hAnsi="Arial" w:cs="Arial"/>
                <w:lang w:val="fr-FR"/>
              </w:rPr>
            </w:pPr>
            <w:r w:rsidRPr="00951622">
              <w:rPr>
                <w:rFonts w:ascii="Arial" w:hAnsi="Arial" w:cs="Arial"/>
                <w:lang w:val="fr-FR"/>
              </w:rPr>
              <w:t>5 (8.1)</w:t>
            </w:r>
          </w:p>
        </w:tc>
        <w:tc>
          <w:tcPr>
            <w:tcW w:w="779" w:type="pct"/>
            <w:tcBorders>
              <w:top w:val="single" w:sz="4" w:space="0" w:color="auto"/>
            </w:tcBorders>
            <w:vAlign w:val="center"/>
          </w:tcPr>
          <w:p w14:paraId="78352677" w14:textId="77777777" w:rsidR="00AE4EB1" w:rsidRPr="00951622" w:rsidRDefault="00AE4EB1" w:rsidP="00B53400">
            <w:pPr>
              <w:jc w:val="center"/>
              <w:rPr>
                <w:rFonts w:ascii="Arial" w:hAnsi="Arial" w:cs="Arial"/>
                <w:lang w:val="fr-FR"/>
              </w:rPr>
            </w:pPr>
            <w:r w:rsidRPr="00951622">
              <w:rPr>
                <w:rFonts w:ascii="Arial" w:hAnsi="Arial" w:cs="Arial"/>
                <w:lang w:val="fr-FR"/>
              </w:rPr>
              <w:t>57 (91.93)</w:t>
            </w:r>
          </w:p>
        </w:tc>
      </w:tr>
      <w:tr w:rsidR="00AE4EB1" w:rsidRPr="00951622" w14:paraId="63C324D3" w14:textId="77777777" w:rsidTr="00B53400">
        <w:tc>
          <w:tcPr>
            <w:tcW w:w="1250" w:type="pct"/>
            <w:vMerge/>
            <w:tcBorders>
              <w:bottom w:val="single" w:sz="4" w:space="0" w:color="auto"/>
            </w:tcBorders>
          </w:tcPr>
          <w:p w14:paraId="0075B98F"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3F5C5E25" w14:textId="77777777" w:rsidR="00AE4EB1" w:rsidRPr="00951622" w:rsidRDefault="00AE4EB1" w:rsidP="00B53400">
            <w:pPr>
              <w:rPr>
                <w:rFonts w:ascii="Arial" w:hAnsi="Arial" w:cs="Arial"/>
                <w:lang w:val="fr-FR"/>
              </w:rPr>
            </w:pPr>
            <w:proofErr w:type="spellStart"/>
            <w:r w:rsidRPr="00951622">
              <w:rPr>
                <w:rFonts w:ascii="Arial" w:hAnsi="Arial" w:cs="Arial"/>
                <w:lang w:val="fr-FR"/>
              </w:rPr>
              <w:t>Wearing</w:t>
            </w:r>
            <w:proofErr w:type="spellEnd"/>
            <w:r w:rsidRPr="00951622">
              <w:rPr>
                <w:rFonts w:ascii="Arial" w:hAnsi="Arial" w:cs="Arial"/>
                <w:lang w:val="fr-FR"/>
              </w:rPr>
              <w:t xml:space="preserve"> </w:t>
            </w:r>
            <w:proofErr w:type="spellStart"/>
            <w:r w:rsidRPr="00951622">
              <w:rPr>
                <w:rFonts w:ascii="Arial" w:hAnsi="Arial" w:cs="Arial"/>
                <w:lang w:val="fr-FR"/>
              </w:rPr>
              <w:t>kitchen</w:t>
            </w:r>
            <w:proofErr w:type="spellEnd"/>
            <w:r w:rsidRPr="00951622">
              <w:rPr>
                <w:rFonts w:ascii="Arial" w:hAnsi="Arial" w:cs="Arial"/>
                <w:lang w:val="fr-FR"/>
              </w:rPr>
              <w:t xml:space="preserve"> </w:t>
            </w:r>
            <w:proofErr w:type="spellStart"/>
            <w:r w:rsidRPr="00951622">
              <w:rPr>
                <w:rFonts w:ascii="Arial" w:hAnsi="Arial" w:cs="Arial"/>
                <w:lang w:val="fr-FR"/>
              </w:rPr>
              <w:t>gloves</w:t>
            </w:r>
            <w:proofErr w:type="spellEnd"/>
            <w:r w:rsidRPr="00951622">
              <w:rPr>
                <w:rFonts w:ascii="Arial" w:hAnsi="Arial" w:cs="Arial"/>
                <w:highlight w:val="yellow"/>
                <w:lang w:val="fr-FR"/>
              </w:rPr>
              <w:t xml:space="preserve"> </w:t>
            </w:r>
          </w:p>
        </w:tc>
        <w:tc>
          <w:tcPr>
            <w:tcW w:w="782" w:type="pct"/>
            <w:tcBorders>
              <w:bottom w:val="single" w:sz="4" w:space="0" w:color="auto"/>
            </w:tcBorders>
            <w:vAlign w:val="center"/>
          </w:tcPr>
          <w:p w14:paraId="559477F3" w14:textId="77777777" w:rsidR="00AE4EB1" w:rsidRPr="00951622" w:rsidRDefault="00AE4EB1" w:rsidP="00B53400">
            <w:pPr>
              <w:jc w:val="center"/>
              <w:rPr>
                <w:rFonts w:ascii="Arial" w:hAnsi="Arial" w:cs="Arial"/>
                <w:lang w:val="fr-FR"/>
              </w:rPr>
            </w:pPr>
            <w:r w:rsidRPr="00951622">
              <w:rPr>
                <w:rFonts w:ascii="Arial" w:hAnsi="Arial" w:cs="Arial"/>
                <w:lang w:val="fr-FR"/>
              </w:rPr>
              <w:t>3 (4.8)</w:t>
            </w:r>
          </w:p>
        </w:tc>
        <w:tc>
          <w:tcPr>
            <w:tcW w:w="779" w:type="pct"/>
            <w:tcBorders>
              <w:bottom w:val="single" w:sz="4" w:space="0" w:color="auto"/>
            </w:tcBorders>
            <w:vAlign w:val="center"/>
          </w:tcPr>
          <w:p w14:paraId="3BCA87A9" w14:textId="77777777" w:rsidR="00AE4EB1" w:rsidRPr="00951622" w:rsidRDefault="00AE4EB1" w:rsidP="00B53400">
            <w:pPr>
              <w:jc w:val="center"/>
              <w:rPr>
                <w:rFonts w:ascii="Arial" w:hAnsi="Arial" w:cs="Arial"/>
                <w:lang w:val="fr-FR"/>
              </w:rPr>
            </w:pPr>
            <w:r w:rsidRPr="00951622">
              <w:rPr>
                <w:rFonts w:ascii="Arial" w:hAnsi="Arial" w:cs="Arial"/>
                <w:lang w:val="fr-FR"/>
              </w:rPr>
              <w:t>59 (95.2)</w:t>
            </w:r>
          </w:p>
        </w:tc>
      </w:tr>
      <w:tr w:rsidR="00AE4EB1" w:rsidRPr="00951622" w14:paraId="4BB563C8" w14:textId="77777777" w:rsidTr="00B53400">
        <w:tc>
          <w:tcPr>
            <w:tcW w:w="1250" w:type="pct"/>
            <w:vMerge w:val="restart"/>
            <w:tcBorders>
              <w:top w:val="single" w:sz="4" w:space="0" w:color="auto"/>
            </w:tcBorders>
            <w:vAlign w:val="center"/>
          </w:tcPr>
          <w:p w14:paraId="5068A8F7" w14:textId="77777777" w:rsidR="00AE4EB1" w:rsidRPr="00951622" w:rsidRDefault="00AE4EB1" w:rsidP="00B53400">
            <w:pPr>
              <w:rPr>
                <w:rFonts w:ascii="Arial" w:hAnsi="Arial" w:cs="Arial"/>
                <w:lang w:val="fr-FR"/>
              </w:rPr>
            </w:pPr>
            <w:proofErr w:type="spellStart"/>
            <w:r w:rsidRPr="00951622">
              <w:rPr>
                <w:rFonts w:ascii="Arial" w:hAnsi="Arial" w:cs="Arial"/>
                <w:lang w:val="fr-FR"/>
              </w:rPr>
              <w:t>Work</w:t>
            </w:r>
            <w:proofErr w:type="spellEnd"/>
            <w:r w:rsidRPr="00951622">
              <w:rPr>
                <w:rFonts w:ascii="Arial" w:hAnsi="Arial" w:cs="Arial"/>
                <w:lang w:val="fr-FR"/>
              </w:rPr>
              <w:t xml:space="preserve"> </w:t>
            </w:r>
            <w:proofErr w:type="spellStart"/>
            <w:r w:rsidRPr="00951622">
              <w:rPr>
                <w:rFonts w:ascii="Arial" w:hAnsi="Arial" w:cs="Arial"/>
                <w:lang w:val="fr-FR"/>
              </w:rPr>
              <w:t>equipment</w:t>
            </w:r>
            <w:proofErr w:type="spellEnd"/>
            <w:r w:rsidRPr="00951622">
              <w:rPr>
                <w:rFonts w:ascii="Arial" w:hAnsi="Arial" w:cs="Arial"/>
                <w:lang w:val="fr-FR"/>
              </w:rPr>
              <w:t xml:space="preserve"> </w:t>
            </w:r>
            <w:proofErr w:type="spellStart"/>
            <w:r w:rsidRPr="00951622">
              <w:rPr>
                <w:rFonts w:ascii="Arial" w:hAnsi="Arial" w:cs="Arial"/>
                <w:lang w:val="fr-FR"/>
              </w:rPr>
              <w:t>hygiene</w:t>
            </w:r>
            <w:proofErr w:type="spellEnd"/>
          </w:p>
        </w:tc>
        <w:tc>
          <w:tcPr>
            <w:tcW w:w="2189" w:type="pct"/>
            <w:tcBorders>
              <w:top w:val="single" w:sz="4" w:space="0" w:color="auto"/>
            </w:tcBorders>
          </w:tcPr>
          <w:p w14:paraId="5A26DE4D" w14:textId="77777777" w:rsidR="00AE4EB1" w:rsidRPr="00951622" w:rsidRDefault="00AE4EB1" w:rsidP="00B53400">
            <w:pPr>
              <w:rPr>
                <w:rFonts w:ascii="Arial" w:hAnsi="Arial" w:cs="Arial"/>
                <w:lang w:val="fr-FR"/>
              </w:rPr>
            </w:pPr>
            <w:proofErr w:type="spellStart"/>
            <w:r w:rsidRPr="00951622">
              <w:rPr>
                <w:rFonts w:ascii="Arial" w:hAnsi="Arial" w:cs="Arial"/>
                <w:lang w:val="fr-FR"/>
              </w:rPr>
              <w:t>Wearing</w:t>
            </w:r>
            <w:proofErr w:type="spellEnd"/>
            <w:r w:rsidRPr="00951622">
              <w:rPr>
                <w:rFonts w:ascii="Arial" w:hAnsi="Arial" w:cs="Arial"/>
                <w:lang w:val="fr-FR"/>
              </w:rPr>
              <w:t xml:space="preserve"> an apron</w:t>
            </w:r>
          </w:p>
        </w:tc>
        <w:tc>
          <w:tcPr>
            <w:tcW w:w="782" w:type="pct"/>
            <w:tcBorders>
              <w:top w:val="single" w:sz="4" w:space="0" w:color="auto"/>
            </w:tcBorders>
            <w:vAlign w:val="center"/>
          </w:tcPr>
          <w:p w14:paraId="202B1042" w14:textId="77777777" w:rsidR="00AE4EB1" w:rsidRPr="00951622" w:rsidRDefault="00AE4EB1" w:rsidP="00B53400">
            <w:pPr>
              <w:jc w:val="center"/>
              <w:rPr>
                <w:rFonts w:ascii="Arial" w:hAnsi="Arial" w:cs="Arial"/>
                <w:lang w:val="fr-FR"/>
              </w:rPr>
            </w:pPr>
            <w:r w:rsidRPr="00951622">
              <w:rPr>
                <w:rFonts w:ascii="Arial" w:hAnsi="Arial" w:cs="Arial"/>
                <w:lang w:val="fr-FR"/>
              </w:rPr>
              <w:t>27 (43.5)</w:t>
            </w:r>
          </w:p>
        </w:tc>
        <w:tc>
          <w:tcPr>
            <w:tcW w:w="779" w:type="pct"/>
            <w:tcBorders>
              <w:top w:val="single" w:sz="4" w:space="0" w:color="auto"/>
            </w:tcBorders>
            <w:vAlign w:val="center"/>
          </w:tcPr>
          <w:p w14:paraId="2F1B771D" w14:textId="77777777" w:rsidR="00AE4EB1" w:rsidRPr="00951622" w:rsidRDefault="00AE4EB1" w:rsidP="00B53400">
            <w:pPr>
              <w:jc w:val="center"/>
              <w:rPr>
                <w:rFonts w:ascii="Arial" w:hAnsi="Arial" w:cs="Arial"/>
                <w:lang w:val="fr-FR"/>
              </w:rPr>
            </w:pPr>
            <w:r w:rsidRPr="00951622">
              <w:rPr>
                <w:rFonts w:ascii="Arial" w:hAnsi="Arial" w:cs="Arial"/>
                <w:lang w:val="fr-FR"/>
              </w:rPr>
              <w:t>35 (56.5)</w:t>
            </w:r>
          </w:p>
        </w:tc>
      </w:tr>
      <w:tr w:rsidR="00AE4EB1" w:rsidRPr="00951622" w14:paraId="34C342DB" w14:textId="77777777" w:rsidTr="00B53400">
        <w:tc>
          <w:tcPr>
            <w:tcW w:w="1250" w:type="pct"/>
            <w:vMerge/>
          </w:tcPr>
          <w:p w14:paraId="08C1DE1B" w14:textId="77777777" w:rsidR="00AE4EB1" w:rsidRPr="00951622" w:rsidRDefault="00AE4EB1" w:rsidP="00B53400">
            <w:pPr>
              <w:rPr>
                <w:rFonts w:ascii="Arial" w:hAnsi="Arial" w:cs="Arial"/>
                <w:lang w:val="fr-FR"/>
              </w:rPr>
            </w:pPr>
          </w:p>
        </w:tc>
        <w:tc>
          <w:tcPr>
            <w:tcW w:w="2189" w:type="pct"/>
          </w:tcPr>
          <w:p w14:paraId="10725B3F" w14:textId="77777777" w:rsidR="00AE4EB1" w:rsidRPr="00951622" w:rsidRDefault="00AE4EB1" w:rsidP="00B53400">
            <w:pPr>
              <w:rPr>
                <w:rFonts w:ascii="Arial" w:hAnsi="Arial" w:cs="Arial"/>
                <w:lang w:val="fr-FR"/>
              </w:rPr>
            </w:pPr>
            <w:proofErr w:type="spellStart"/>
            <w:r w:rsidRPr="00951622">
              <w:rPr>
                <w:rFonts w:ascii="Arial" w:hAnsi="Arial" w:cs="Arial"/>
                <w:lang w:val="fr-FR"/>
              </w:rPr>
              <w:t>Wearing</w:t>
            </w:r>
            <w:proofErr w:type="spellEnd"/>
            <w:r w:rsidRPr="00951622">
              <w:rPr>
                <w:rFonts w:ascii="Arial" w:hAnsi="Arial" w:cs="Arial"/>
                <w:lang w:val="fr-FR"/>
              </w:rPr>
              <w:t xml:space="preserve"> a </w:t>
            </w:r>
            <w:proofErr w:type="spellStart"/>
            <w:r w:rsidRPr="00951622">
              <w:rPr>
                <w:rFonts w:ascii="Arial" w:hAnsi="Arial" w:cs="Arial"/>
                <w:lang w:val="fr-FR"/>
              </w:rPr>
              <w:t>facemask</w:t>
            </w:r>
            <w:proofErr w:type="spellEnd"/>
          </w:p>
        </w:tc>
        <w:tc>
          <w:tcPr>
            <w:tcW w:w="782" w:type="pct"/>
            <w:vAlign w:val="center"/>
          </w:tcPr>
          <w:p w14:paraId="0E234486" w14:textId="77777777" w:rsidR="00AE4EB1" w:rsidRPr="00951622" w:rsidRDefault="00AE4EB1" w:rsidP="00B53400">
            <w:pPr>
              <w:jc w:val="center"/>
              <w:rPr>
                <w:rFonts w:ascii="Arial" w:hAnsi="Arial" w:cs="Arial"/>
                <w:lang w:val="fr-FR"/>
              </w:rPr>
            </w:pPr>
            <w:r w:rsidRPr="00951622">
              <w:rPr>
                <w:rFonts w:ascii="Arial" w:hAnsi="Arial" w:cs="Arial"/>
                <w:lang w:val="fr-FR"/>
              </w:rPr>
              <w:t>12 (19.4)</w:t>
            </w:r>
          </w:p>
        </w:tc>
        <w:tc>
          <w:tcPr>
            <w:tcW w:w="779" w:type="pct"/>
            <w:vAlign w:val="center"/>
          </w:tcPr>
          <w:p w14:paraId="7A088AD7" w14:textId="77777777" w:rsidR="00AE4EB1" w:rsidRPr="00951622" w:rsidRDefault="00AE4EB1" w:rsidP="00B53400">
            <w:pPr>
              <w:jc w:val="center"/>
              <w:rPr>
                <w:rFonts w:ascii="Arial" w:hAnsi="Arial" w:cs="Arial"/>
                <w:lang w:val="fr-FR"/>
              </w:rPr>
            </w:pPr>
            <w:r w:rsidRPr="00951622">
              <w:rPr>
                <w:rFonts w:ascii="Arial" w:hAnsi="Arial" w:cs="Arial"/>
                <w:lang w:val="fr-FR"/>
              </w:rPr>
              <w:t>50 (80.7)</w:t>
            </w:r>
          </w:p>
        </w:tc>
      </w:tr>
      <w:tr w:rsidR="00AE4EB1" w:rsidRPr="00951622" w14:paraId="2574752A" w14:textId="77777777" w:rsidTr="00B53400">
        <w:tc>
          <w:tcPr>
            <w:tcW w:w="1250" w:type="pct"/>
            <w:vMerge/>
          </w:tcPr>
          <w:p w14:paraId="41E8A300" w14:textId="77777777" w:rsidR="00AE4EB1" w:rsidRPr="00951622" w:rsidRDefault="00AE4EB1" w:rsidP="00B53400">
            <w:pPr>
              <w:rPr>
                <w:rFonts w:ascii="Arial" w:hAnsi="Arial" w:cs="Arial"/>
                <w:lang w:val="fr-FR"/>
              </w:rPr>
            </w:pPr>
          </w:p>
        </w:tc>
        <w:tc>
          <w:tcPr>
            <w:tcW w:w="2189" w:type="pct"/>
          </w:tcPr>
          <w:p w14:paraId="14C20FDE" w14:textId="77777777" w:rsidR="00AE4EB1" w:rsidRPr="00951622" w:rsidRDefault="00AE4EB1" w:rsidP="00B53400">
            <w:pPr>
              <w:rPr>
                <w:rFonts w:ascii="Arial" w:hAnsi="Arial" w:cs="Arial"/>
                <w:lang w:val="fr-FR"/>
              </w:rPr>
            </w:pPr>
            <w:r w:rsidRPr="00951622">
              <w:rPr>
                <w:rFonts w:ascii="Arial" w:hAnsi="Arial" w:cs="Arial"/>
                <w:lang w:val="fr-FR"/>
              </w:rPr>
              <w:t xml:space="preserve">Access to </w:t>
            </w:r>
            <w:proofErr w:type="spellStart"/>
            <w:r w:rsidRPr="00951622">
              <w:rPr>
                <w:rFonts w:ascii="Arial" w:hAnsi="Arial" w:cs="Arial"/>
                <w:lang w:val="fr-FR"/>
              </w:rPr>
              <w:t>tap</w:t>
            </w:r>
            <w:proofErr w:type="spellEnd"/>
            <w:r w:rsidRPr="00951622">
              <w:rPr>
                <w:rFonts w:ascii="Arial" w:hAnsi="Arial" w:cs="Arial"/>
                <w:lang w:val="fr-FR"/>
              </w:rPr>
              <w:t xml:space="preserve"> water</w:t>
            </w:r>
          </w:p>
        </w:tc>
        <w:tc>
          <w:tcPr>
            <w:tcW w:w="782" w:type="pct"/>
            <w:vAlign w:val="center"/>
          </w:tcPr>
          <w:p w14:paraId="73E77B75" w14:textId="77777777" w:rsidR="00AE4EB1" w:rsidRPr="00951622" w:rsidRDefault="00AE4EB1" w:rsidP="00B53400">
            <w:pPr>
              <w:jc w:val="center"/>
              <w:rPr>
                <w:rFonts w:ascii="Arial" w:hAnsi="Arial" w:cs="Arial"/>
                <w:lang w:val="fr-FR"/>
              </w:rPr>
            </w:pPr>
            <w:r w:rsidRPr="00951622">
              <w:rPr>
                <w:rFonts w:ascii="Arial" w:hAnsi="Arial" w:cs="Arial"/>
                <w:lang w:val="fr-FR"/>
              </w:rPr>
              <w:t>52 (83.9)</w:t>
            </w:r>
          </w:p>
        </w:tc>
        <w:tc>
          <w:tcPr>
            <w:tcW w:w="779" w:type="pct"/>
            <w:vAlign w:val="center"/>
          </w:tcPr>
          <w:p w14:paraId="1278201B" w14:textId="77777777" w:rsidR="00AE4EB1" w:rsidRPr="00951622" w:rsidRDefault="00AE4EB1" w:rsidP="00B53400">
            <w:pPr>
              <w:jc w:val="center"/>
              <w:rPr>
                <w:rFonts w:ascii="Arial" w:hAnsi="Arial" w:cs="Arial"/>
                <w:lang w:val="fr-FR"/>
              </w:rPr>
            </w:pPr>
            <w:r w:rsidRPr="00951622">
              <w:rPr>
                <w:rFonts w:ascii="Arial" w:hAnsi="Arial" w:cs="Arial"/>
                <w:lang w:val="fr-FR"/>
              </w:rPr>
              <w:t>10 (16.1)</w:t>
            </w:r>
          </w:p>
        </w:tc>
      </w:tr>
      <w:tr w:rsidR="00AE4EB1" w:rsidRPr="00951622" w14:paraId="4F9D6207" w14:textId="77777777" w:rsidTr="00B53400">
        <w:tc>
          <w:tcPr>
            <w:tcW w:w="1250" w:type="pct"/>
            <w:vMerge/>
          </w:tcPr>
          <w:p w14:paraId="7FBF9F6D" w14:textId="77777777" w:rsidR="00AE4EB1" w:rsidRPr="00951622" w:rsidRDefault="00AE4EB1" w:rsidP="00B53400">
            <w:pPr>
              <w:rPr>
                <w:rFonts w:ascii="Arial" w:hAnsi="Arial" w:cs="Arial"/>
                <w:lang w:val="fr-FR"/>
              </w:rPr>
            </w:pPr>
          </w:p>
        </w:tc>
        <w:tc>
          <w:tcPr>
            <w:tcW w:w="2189" w:type="pct"/>
          </w:tcPr>
          <w:p w14:paraId="75540A43" w14:textId="77777777" w:rsidR="00AE4EB1" w:rsidRPr="00951622" w:rsidRDefault="00AE4EB1" w:rsidP="00B53400">
            <w:pPr>
              <w:rPr>
                <w:rFonts w:ascii="Arial" w:hAnsi="Arial" w:cs="Arial"/>
              </w:rPr>
            </w:pPr>
            <w:r w:rsidRPr="00951622">
              <w:rPr>
                <w:rFonts w:ascii="Arial" w:hAnsi="Arial" w:cs="Arial"/>
              </w:rPr>
              <w:t>Regular renewal of dishwashing water</w:t>
            </w:r>
          </w:p>
        </w:tc>
        <w:tc>
          <w:tcPr>
            <w:tcW w:w="782" w:type="pct"/>
            <w:vAlign w:val="center"/>
          </w:tcPr>
          <w:p w14:paraId="341A9B4F" w14:textId="77777777" w:rsidR="00AE4EB1" w:rsidRPr="00951622" w:rsidRDefault="00AE4EB1" w:rsidP="00B53400">
            <w:pPr>
              <w:jc w:val="center"/>
              <w:rPr>
                <w:rFonts w:ascii="Arial" w:hAnsi="Arial" w:cs="Arial"/>
                <w:lang w:val="fr-FR"/>
              </w:rPr>
            </w:pPr>
            <w:r w:rsidRPr="00951622">
              <w:rPr>
                <w:rFonts w:ascii="Arial" w:hAnsi="Arial" w:cs="Arial"/>
                <w:lang w:val="fr-FR"/>
              </w:rPr>
              <w:t>12 (19.4)</w:t>
            </w:r>
          </w:p>
        </w:tc>
        <w:tc>
          <w:tcPr>
            <w:tcW w:w="779" w:type="pct"/>
            <w:vAlign w:val="center"/>
          </w:tcPr>
          <w:p w14:paraId="7BC4FFFC" w14:textId="77777777" w:rsidR="00AE4EB1" w:rsidRPr="00951622" w:rsidRDefault="00AE4EB1" w:rsidP="00B53400">
            <w:pPr>
              <w:jc w:val="center"/>
              <w:rPr>
                <w:rFonts w:ascii="Arial" w:hAnsi="Arial" w:cs="Arial"/>
                <w:lang w:val="fr-FR"/>
              </w:rPr>
            </w:pPr>
            <w:r w:rsidRPr="00951622">
              <w:rPr>
                <w:rFonts w:ascii="Arial" w:hAnsi="Arial" w:cs="Arial"/>
                <w:lang w:val="fr-FR"/>
              </w:rPr>
              <w:t>50 (80.7)</w:t>
            </w:r>
          </w:p>
        </w:tc>
      </w:tr>
      <w:tr w:rsidR="00AE4EB1" w:rsidRPr="00951622" w14:paraId="6EDE9DA5" w14:textId="77777777" w:rsidTr="00B53400">
        <w:tc>
          <w:tcPr>
            <w:tcW w:w="1250" w:type="pct"/>
            <w:vMerge/>
          </w:tcPr>
          <w:p w14:paraId="63C68D91" w14:textId="77777777" w:rsidR="00AE4EB1" w:rsidRPr="00951622" w:rsidRDefault="00AE4EB1" w:rsidP="00B53400">
            <w:pPr>
              <w:rPr>
                <w:rFonts w:ascii="Arial" w:hAnsi="Arial" w:cs="Arial"/>
                <w:lang w:val="fr-FR"/>
              </w:rPr>
            </w:pPr>
          </w:p>
        </w:tc>
        <w:tc>
          <w:tcPr>
            <w:tcW w:w="2189" w:type="pct"/>
          </w:tcPr>
          <w:p w14:paraId="5331EA83" w14:textId="77777777" w:rsidR="00AE4EB1" w:rsidRPr="00951622" w:rsidRDefault="00AE4EB1" w:rsidP="00B53400">
            <w:pPr>
              <w:rPr>
                <w:rFonts w:ascii="Arial" w:hAnsi="Arial" w:cs="Arial"/>
              </w:rPr>
            </w:pPr>
            <w:r w:rsidRPr="00951622">
              <w:rPr>
                <w:rFonts w:ascii="Arial" w:hAnsi="Arial" w:cs="Arial"/>
              </w:rPr>
              <w:t>Proper cleaning and disinfection of utensils</w:t>
            </w:r>
          </w:p>
        </w:tc>
        <w:tc>
          <w:tcPr>
            <w:tcW w:w="782" w:type="pct"/>
            <w:vAlign w:val="center"/>
          </w:tcPr>
          <w:p w14:paraId="3CFE8094" w14:textId="77777777" w:rsidR="00AE4EB1" w:rsidRPr="00951622" w:rsidRDefault="00AE4EB1" w:rsidP="00B53400">
            <w:pPr>
              <w:jc w:val="center"/>
              <w:rPr>
                <w:rFonts w:ascii="Arial" w:hAnsi="Arial" w:cs="Arial"/>
                <w:lang w:val="fr-FR"/>
              </w:rPr>
            </w:pPr>
            <w:r w:rsidRPr="00951622">
              <w:rPr>
                <w:rFonts w:ascii="Arial" w:hAnsi="Arial" w:cs="Arial"/>
                <w:lang w:val="fr-FR"/>
              </w:rPr>
              <w:t>18 (29.03)</w:t>
            </w:r>
          </w:p>
        </w:tc>
        <w:tc>
          <w:tcPr>
            <w:tcW w:w="779" w:type="pct"/>
            <w:vAlign w:val="center"/>
          </w:tcPr>
          <w:p w14:paraId="0A977134" w14:textId="77777777" w:rsidR="00AE4EB1" w:rsidRPr="00951622" w:rsidRDefault="00AE4EB1" w:rsidP="00B53400">
            <w:pPr>
              <w:jc w:val="center"/>
              <w:rPr>
                <w:rFonts w:ascii="Arial" w:hAnsi="Arial" w:cs="Arial"/>
                <w:lang w:val="fr-FR"/>
              </w:rPr>
            </w:pPr>
            <w:r w:rsidRPr="00951622">
              <w:rPr>
                <w:rFonts w:ascii="Arial" w:hAnsi="Arial" w:cs="Arial"/>
                <w:lang w:val="fr-FR"/>
              </w:rPr>
              <w:t>44 (70.9)</w:t>
            </w:r>
          </w:p>
        </w:tc>
      </w:tr>
      <w:tr w:rsidR="00AE4EB1" w:rsidRPr="00951622" w14:paraId="7DF6D27E" w14:textId="77777777" w:rsidTr="00B53400">
        <w:tc>
          <w:tcPr>
            <w:tcW w:w="1250" w:type="pct"/>
            <w:vMerge/>
          </w:tcPr>
          <w:p w14:paraId="6D52C743" w14:textId="77777777" w:rsidR="00AE4EB1" w:rsidRPr="00951622" w:rsidRDefault="00AE4EB1" w:rsidP="00B53400">
            <w:pPr>
              <w:rPr>
                <w:rFonts w:ascii="Arial" w:hAnsi="Arial" w:cs="Arial"/>
                <w:lang w:val="fr-FR"/>
              </w:rPr>
            </w:pPr>
          </w:p>
        </w:tc>
        <w:tc>
          <w:tcPr>
            <w:tcW w:w="2189" w:type="pct"/>
          </w:tcPr>
          <w:p w14:paraId="1BB34D27" w14:textId="77777777" w:rsidR="00AE4EB1" w:rsidRPr="00951622" w:rsidRDefault="00AE4EB1" w:rsidP="00B53400">
            <w:pPr>
              <w:rPr>
                <w:rFonts w:ascii="Arial" w:hAnsi="Arial" w:cs="Arial"/>
              </w:rPr>
            </w:pPr>
            <w:r w:rsidRPr="00951622">
              <w:rPr>
                <w:rFonts w:ascii="Arial" w:hAnsi="Arial" w:cs="Arial"/>
              </w:rPr>
              <w:t>Mixing precooked and prepared foods during storage</w:t>
            </w:r>
          </w:p>
        </w:tc>
        <w:tc>
          <w:tcPr>
            <w:tcW w:w="782" w:type="pct"/>
            <w:vAlign w:val="center"/>
          </w:tcPr>
          <w:p w14:paraId="48A395BA" w14:textId="77777777" w:rsidR="00AE4EB1" w:rsidRPr="00951622" w:rsidRDefault="00AE4EB1" w:rsidP="00B53400">
            <w:pPr>
              <w:jc w:val="center"/>
              <w:rPr>
                <w:rFonts w:ascii="Arial" w:hAnsi="Arial" w:cs="Arial"/>
                <w:lang w:val="fr-FR"/>
              </w:rPr>
            </w:pPr>
            <w:r w:rsidRPr="00951622">
              <w:rPr>
                <w:rFonts w:ascii="Arial" w:hAnsi="Arial" w:cs="Arial"/>
                <w:lang w:val="fr-FR"/>
              </w:rPr>
              <w:t>10 (16.1)</w:t>
            </w:r>
          </w:p>
        </w:tc>
        <w:tc>
          <w:tcPr>
            <w:tcW w:w="779" w:type="pct"/>
            <w:vAlign w:val="center"/>
          </w:tcPr>
          <w:p w14:paraId="46B3E220" w14:textId="77777777" w:rsidR="00AE4EB1" w:rsidRPr="00951622" w:rsidRDefault="00AE4EB1" w:rsidP="00B53400">
            <w:pPr>
              <w:jc w:val="center"/>
              <w:rPr>
                <w:rFonts w:ascii="Arial" w:hAnsi="Arial" w:cs="Arial"/>
                <w:lang w:val="fr-FR"/>
              </w:rPr>
            </w:pPr>
            <w:r w:rsidRPr="00951622">
              <w:rPr>
                <w:rFonts w:ascii="Arial" w:hAnsi="Arial" w:cs="Arial"/>
                <w:lang w:val="fr-FR"/>
              </w:rPr>
              <w:t>52 (83.8)</w:t>
            </w:r>
          </w:p>
        </w:tc>
      </w:tr>
      <w:tr w:rsidR="00AE4EB1" w:rsidRPr="00951622" w14:paraId="6079A87E" w14:textId="77777777" w:rsidTr="00B53400">
        <w:tc>
          <w:tcPr>
            <w:tcW w:w="1250" w:type="pct"/>
            <w:vMerge/>
          </w:tcPr>
          <w:p w14:paraId="00F6290F" w14:textId="77777777" w:rsidR="00AE4EB1" w:rsidRPr="00951622" w:rsidRDefault="00AE4EB1" w:rsidP="00B53400">
            <w:pPr>
              <w:rPr>
                <w:rFonts w:ascii="Arial" w:hAnsi="Arial" w:cs="Arial"/>
                <w:lang w:val="fr-FR"/>
              </w:rPr>
            </w:pPr>
          </w:p>
        </w:tc>
        <w:tc>
          <w:tcPr>
            <w:tcW w:w="2189" w:type="pct"/>
          </w:tcPr>
          <w:p w14:paraId="7E91CC88" w14:textId="77777777" w:rsidR="00AE4EB1" w:rsidRPr="00951622" w:rsidRDefault="00AE4EB1" w:rsidP="00B53400">
            <w:pPr>
              <w:rPr>
                <w:rFonts w:ascii="Arial" w:hAnsi="Arial" w:cs="Arial"/>
              </w:rPr>
            </w:pPr>
            <w:r w:rsidRPr="00951622">
              <w:rPr>
                <w:rFonts w:ascii="Arial" w:hAnsi="Arial" w:cs="Arial"/>
              </w:rPr>
              <w:t>Shelf life exceeding two weeks</w:t>
            </w:r>
          </w:p>
        </w:tc>
        <w:tc>
          <w:tcPr>
            <w:tcW w:w="782" w:type="pct"/>
            <w:vAlign w:val="center"/>
          </w:tcPr>
          <w:p w14:paraId="3A60846E" w14:textId="77777777" w:rsidR="00AE4EB1" w:rsidRPr="00951622" w:rsidRDefault="00AE4EB1" w:rsidP="00B53400">
            <w:pPr>
              <w:jc w:val="center"/>
              <w:rPr>
                <w:rFonts w:ascii="Arial" w:hAnsi="Arial" w:cs="Arial"/>
                <w:lang w:val="fr-FR"/>
              </w:rPr>
            </w:pPr>
            <w:r w:rsidRPr="00951622">
              <w:rPr>
                <w:rFonts w:ascii="Arial" w:hAnsi="Arial" w:cs="Arial"/>
                <w:lang w:val="fr-FR"/>
              </w:rPr>
              <w:t>29 (46.8)</w:t>
            </w:r>
          </w:p>
        </w:tc>
        <w:tc>
          <w:tcPr>
            <w:tcW w:w="779" w:type="pct"/>
            <w:vAlign w:val="center"/>
          </w:tcPr>
          <w:p w14:paraId="23C53B1E" w14:textId="77777777" w:rsidR="00AE4EB1" w:rsidRPr="00951622" w:rsidRDefault="00AE4EB1" w:rsidP="00B53400">
            <w:pPr>
              <w:jc w:val="center"/>
              <w:rPr>
                <w:rFonts w:ascii="Arial" w:hAnsi="Arial" w:cs="Arial"/>
                <w:lang w:val="fr-FR"/>
              </w:rPr>
            </w:pPr>
            <w:r w:rsidRPr="00951622">
              <w:rPr>
                <w:rFonts w:ascii="Arial" w:hAnsi="Arial" w:cs="Arial"/>
                <w:lang w:val="fr-FR"/>
              </w:rPr>
              <w:t>33 (53.2)</w:t>
            </w:r>
          </w:p>
        </w:tc>
      </w:tr>
      <w:tr w:rsidR="00AE4EB1" w:rsidRPr="00951622" w14:paraId="6DABAF24" w14:textId="77777777" w:rsidTr="00B53400">
        <w:tc>
          <w:tcPr>
            <w:tcW w:w="1250" w:type="pct"/>
            <w:vMerge/>
            <w:tcBorders>
              <w:bottom w:val="single" w:sz="4" w:space="0" w:color="auto"/>
            </w:tcBorders>
          </w:tcPr>
          <w:p w14:paraId="3641C543"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14396CDD" w14:textId="77777777" w:rsidR="00AE4EB1" w:rsidRPr="00951622" w:rsidRDefault="00AE4EB1" w:rsidP="00B53400">
            <w:pPr>
              <w:rPr>
                <w:rFonts w:ascii="Arial" w:hAnsi="Arial" w:cs="Arial"/>
                <w:lang w:val="fr-FR"/>
              </w:rPr>
            </w:pPr>
            <w:proofErr w:type="spellStart"/>
            <w:r w:rsidRPr="00951622">
              <w:rPr>
                <w:rFonts w:ascii="Arial" w:hAnsi="Arial" w:cs="Arial"/>
                <w:lang w:val="fr-FR"/>
              </w:rPr>
              <w:t>Sufficient</w:t>
            </w:r>
            <w:proofErr w:type="spellEnd"/>
            <w:r w:rsidRPr="00951622">
              <w:rPr>
                <w:rFonts w:ascii="Arial" w:hAnsi="Arial" w:cs="Arial"/>
                <w:lang w:val="fr-FR"/>
              </w:rPr>
              <w:t xml:space="preserve"> cooking time</w:t>
            </w:r>
          </w:p>
        </w:tc>
        <w:tc>
          <w:tcPr>
            <w:tcW w:w="782" w:type="pct"/>
            <w:tcBorders>
              <w:bottom w:val="single" w:sz="4" w:space="0" w:color="auto"/>
            </w:tcBorders>
            <w:vAlign w:val="center"/>
          </w:tcPr>
          <w:p w14:paraId="7A1225BC" w14:textId="77777777" w:rsidR="00AE4EB1" w:rsidRPr="00951622" w:rsidRDefault="00AE4EB1" w:rsidP="00B53400">
            <w:pPr>
              <w:jc w:val="center"/>
              <w:rPr>
                <w:rFonts w:ascii="Arial" w:hAnsi="Arial" w:cs="Arial"/>
                <w:lang w:val="fr-FR"/>
              </w:rPr>
            </w:pPr>
            <w:r w:rsidRPr="00951622">
              <w:rPr>
                <w:rFonts w:ascii="Arial" w:hAnsi="Arial" w:cs="Arial"/>
                <w:lang w:val="fr-FR"/>
              </w:rPr>
              <w:t>25 (40.3)</w:t>
            </w:r>
          </w:p>
        </w:tc>
        <w:tc>
          <w:tcPr>
            <w:tcW w:w="779" w:type="pct"/>
            <w:tcBorders>
              <w:bottom w:val="single" w:sz="4" w:space="0" w:color="auto"/>
            </w:tcBorders>
            <w:vAlign w:val="center"/>
          </w:tcPr>
          <w:p w14:paraId="253E9A21" w14:textId="77777777" w:rsidR="00AE4EB1" w:rsidRPr="00951622" w:rsidRDefault="00AE4EB1" w:rsidP="00B53400">
            <w:pPr>
              <w:jc w:val="center"/>
              <w:rPr>
                <w:rFonts w:ascii="Arial" w:hAnsi="Arial" w:cs="Arial"/>
                <w:lang w:val="fr-FR"/>
              </w:rPr>
            </w:pPr>
            <w:r w:rsidRPr="00951622">
              <w:rPr>
                <w:rFonts w:ascii="Arial" w:hAnsi="Arial" w:cs="Arial"/>
                <w:lang w:val="fr-FR"/>
              </w:rPr>
              <w:t>37 (59.7)</w:t>
            </w:r>
          </w:p>
        </w:tc>
      </w:tr>
      <w:tr w:rsidR="00AE4EB1" w:rsidRPr="00951622" w14:paraId="656E32E7" w14:textId="77777777" w:rsidTr="00B53400">
        <w:tc>
          <w:tcPr>
            <w:tcW w:w="1250" w:type="pct"/>
            <w:vMerge w:val="restart"/>
            <w:tcBorders>
              <w:top w:val="single" w:sz="4" w:space="0" w:color="auto"/>
            </w:tcBorders>
            <w:vAlign w:val="center"/>
          </w:tcPr>
          <w:p w14:paraId="6E6AD908" w14:textId="77777777" w:rsidR="00AE4EB1" w:rsidRPr="00951622" w:rsidRDefault="00AE4EB1" w:rsidP="00B53400">
            <w:pPr>
              <w:rPr>
                <w:rFonts w:ascii="Arial" w:hAnsi="Arial" w:cs="Arial"/>
                <w:lang w:val="fr-FR"/>
              </w:rPr>
            </w:pPr>
            <w:proofErr w:type="spellStart"/>
            <w:r w:rsidRPr="00951622">
              <w:rPr>
                <w:rFonts w:ascii="Arial" w:hAnsi="Arial" w:cs="Arial"/>
                <w:lang w:val="fr-FR"/>
              </w:rPr>
              <w:t>Kitchen</w:t>
            </w:r>
            <w:proofErr w:type="spellEnd"/>
            <w:r w:rsidRPr="00951622">
              <w:rPr>
                <w:rFonts w:ascii="Arial" w:hAnsi="Arial" w:cs="Arial"/>
                <w:lang w:val="fr-FR"/>
              </w:rPr>
              <w:t xml:space="preserve"> </w:t>
            </w:r>
            <w:proofErr w:type="spellStart"/>
            <w:r w:rsidRPr="00951622">
              <w:rPr>
                <w:rFonts w:ascii="Arial" w:hAnsi="Arial" w:cs="Arial"/>
                <w:lang w:val="fr-FR"/>
              </w:rPr>
              <w:t>facilities</w:t>
            </w:r>
            <w:proofErr w:type="spellEnd"/>
          </w:p>
        </w:tc>
        <w:tc>
          <w:tcPr>
            <w:tcW w:w="2189" w:type="pct"/>
            <w:tcBorders>
              <w:top w:val="single" w:sz="4" w:space="0" w:color="auto"/>
            </w:tcBorders>
          </w:tcPr>
          <w:p w14:paraId="141509E9" w14:textId="77777777" w:rsidR="00AE4EB1" w:rsidRPr="00951622" w:rsidRDefault="00AE4EB1" w:rsidP="00B53400">
            <w:pPr>
              <w:rPr>
                <w:rFonts w:ascii="Arial" w:hAnsi="Arial" w:cs="Arial"/>
                <w:lang w:val="fr-FR"/>
              </w:rPr>
            </w:pPr>
            <w:r w:rsidRPr="00951622">
              <w:rPr>
                <w:rFonts w:ascii="Arial" w:hAnsi="Arial" w:cs="Arial"/>
                <w:lang w:val="fr-FR"/>
              </w:rPr>
              <w:t xml:space="preserve">Freezer and </w:t>
            </w:r>
            <w:proofErr w:type="spellStart"/>
            <w:r w:rsidRPr="00951622">
              <w:rPr>
                <w:rFonts w:ascii="Arial" w:hAnsi="Arial" w:cs="Arial"/>
                <w:lang w:val="fr-FR"/>
              </w:rPr>
              <w:t>Refrigerator</w:t>
            </w:r>
            <w:proofErr w:type="spellEnd"/>
          </w:p>
        </w:tc>
        <w:tc>
          <w:tcPr>
            <w:tcW w:w="782" w:type="pct"/>
            <w:tcBorders>
              <w:top w:val="single" w:sz="4" w:space="0" w:color="auto"/>
            </w:tcBorders>
            <w:vAlign w:val="center"/>
          </w:tcPr>
          <w:p w14:paraId="0629E8D2" w14:textId="77777777" w:rsidR="00AE4EB1" w:rsidRPr="00951622" w:rsidRDefault="00AE4EB1" w:rsidP="00B53400">
            <w:pPr>
              <w:jc w:val="center"/>
              <w:rPr>
                <w:rFonts w:ascii="Arial" w:hAnsi="Arial" w:cs="Arial"/>
                <w:lang w:val="fr-FR"/>
              </w:rPr>
            </w:pPr>
            <w:r w:rsidRPr="00951622">
              <w:rPr>
                <w:rFonts w:ascii="Arial" w:hAnsi="Arial" w:cs="Arial"/>
                <w:lang w:val="fr-FR"/>
              </w:rPr>
              <w:t>17 (27.4)</w:t>
            </w:r>
          </w:p>
        </w:tc>
        <w:tc>
          <w:tcPr>
            <w:tcW w:w="779" w:type="pct"/>
            <w:tcBorders>
              <w:top w:val="single" w:sz="4" w:space="0" w:color="auto"/>
            </w:tcBorders>
            <w:vAlign w:val="center"/>
          </w:tcPr>
          <w:p w14:paraId="10D5641C" w14:textId="77777777" w:rsidR="00AE4EB1" w:rsidRPr="00951622" w:rsidRDefault="00AE4EB1" w:rsidP="00B53400">
            <w:pPr>
              <w:jc w:val="center"/>
              <w:rPr>
                <w:rFonts w:ascii="Arial" w:hAnsi="Arial" w:cs="Arial"/>
                <w:lang w:val="fr-FR"/>
              </w:rPr>
            </w:pPr>
            <w:r w:rsidRPr="00951622">
              <w:rPr>
                <w:rFonts w:ascii="Arial" w:hAnsi="Arial" w:cs="Arial"/>
                <w:lang w:val="fr-FR"/>
              </w:rPr>
              <w:t>45 (72.6)</w:t>
            </w:r>
          </w:p>
        </w:tc>
      </w:tr>
      <w:tr w:rsidR="00AE4EB1" w:rsidRPr="00951622" w14:paraId="179DB61C" w14:textId="77777777" w:rsidTr="00B53400">
        <w:tc>
          <w:tcPr>
            <w:tcW w:w="1250" w:type="pct"/>
            <w:vMerge/>
          </w:tcPr>
          <w:p w14:paraId="4FA3B29D" w14:textId="77777777" w:rsidR="00AE4EB1" w:rsidRPr="00951622" w:rsidRDefault="00AE4EB1" w:rsidP="00B53400">
            <w:pPr>
              <w:rPr>
                <w:rFonts w:ascii="Arial" w:hAnsi="Arial" w:cs="Arial"/>
                <w:lang w:val="fr-FR"/>
              </w:rPr>
            </w:pPr>
          </w:p>
        </w:tc>
        <w:tc>
          <w:tcPr>
            <w:tcW w:w="2189" w:type="pct"/>
          </w:tcPr>
          <w:p w14:paraId="5608240D" w14:textId="77777777" w:rsidR="00AE4EB1" w:rsidRPr="00951622" w:rsidRDefault="00AE4EB1" w:rsidP="00B53400">
            <w:pPr>
              <w:rPr>
                <w:rFonts w:ascii="Arial" w:hAnsi="Arial" w:cs="Arial"/>
                <w:lang w:val="fr-FR"/>
              </w:rPr>
            </w:pPr>
            <w:proofErr w:type="spellStart"/>
            <w:r w:rsidRPr="00951622">
              <w:rPr>
                <w:rFonts w:ascii="Arial" w:hAnsi="Arial" w:cs="Arial"/>
                <w:lang w:val="fr-FR"/>
              </w:rPr>
              <w:t>Refrigertor</w:t>
            </w:r>
            <w:proofErr w:type="spellEnd"/>
          </w:p>
        </w:tc>
        <w:tc>
          <w:tcPr>
            <w:tcW w:w="782" w:type="pct"/>
            <w:vAlign w:val="center"/>
          </w:tcPr>
          <w:p w14:paraId="115BD999" w14:textId="77777777" w:rsidR="00AE4EB1" w:rsidRPr="00951622" w:rsidRDefault="00AE4EB1" w:rsidP="00B53400">
            <w:pPr>
              <w:jc w:val="center"/>
              <w:rPr>
                <w:rFonts w:ascii="Arial" w:hAnsi="Arial" w:cs="Arial"/>
                <w:lang w:val="fr-FR"/>
              </w:rPr>
            </w:pPr>
            <w:r w:rsidRPr="00951622">
              <w:rPr>
                <w:rFonts w:ascii="Arial" w:hAnsi="Arial" w:cs="Arial"/>
                <w:lang w:val="fr-FR"/>
              </w:rPr>
              <w:t>19 (30.6)</w:t>
            </w:r>
          </w:p>
        </w:tc>
        <w:tc>
          <w:tcPr>
            <w:tcW w:w="779" w:type="pct"/>
            <w:vAlign w:val="center"/>
          </w:tcPr>
          <w:p w14:paraId="0BB77204" w14:textId="77777777" w:rsidR="00AE4EB1" w:rsidRPr="00951622" w:rsidRDefault="00AE4EB1" w:rsidP="00B53400">
            <w:pPr>
              <w:jc w:val="center"/>
              <w:rPr>
                <w:rFonts w:ascii="Arial" w:hAnsi="Arial" w:cs="Arial"/>
                <w:lang w:val="fr-FR"/>
              </w:rPr>
            </w:pPr>
            <w:r w:rsidRPr="00951622">
              <w:rPr>
                <w:rFonts w:ascii="Arial" w:hAnsi="Arial" w:cs="Arial"/>
                <w:lang w:val="fr-FR"/>
              </w:rPr>
              <w:t>43 (69.4)</w:t>
            </w:r>
          </w:p>
        </w:tc>
      </w:tr>
      <w:tr w:rsidR="00AE4EB1" w:rsidRPr="00951622" w14:paraId="3414375F" w14:textId="77777777" w:rsidTr="00B53400">
        <w:tc>
          <w:tcPr>
            <w:tcW w:w="1250" w:type="pct"/>
            <w:vMerge/>
          </w:tcPr>
          <w:p w14:paraId="185FFB8F" w14:textId="77777777" w:rsidR="00AE4EB1" w:rsidRPr="00951622" w:rsidRDefault="00AE4EB1" w:rsidP="00B53400">
            <w:pPr>
              <w:rPr>
                <w:rFonts w:ascii="Arial" w:hAnsi="Arial" w:cs="Arial"/>
                <w:lang w:val="fr-FR"/>
              </w:rPr>
            </w:pPr>
          </w:p>
        </w:tc>
        <w:tc>
          <w:tcPr>
            <w:tcW w:w="2189" w:type="pct"/>
          </w:tcPr>
          <w:p w14:paraId="354256F2" w14:textId="77777777" w:rsidR="00AE4EB1" w:rsidRPr="00951622" w:rsidRDefault="00AE4EB1" w:rsidP="00B53400">
            <w:pPr>
              <w:rPr>
                <w:rFonts w:ascii="Arial" w:hAnsi="Arial" w:cs="Arial"/>
                <w:lang w:val="fr-FR"/>
              </w:rPr>
            </w:pPr>
            <w:proofErr w:type="spellStart"/>
            <w:r w:rsidRPr="00951622">
              <w:rPr>
                <w:rFonts w:ascii="Arial" w:hAnsi="Arial" w:cs="Arial"/>
                <w:lang w:val="fr-FR"/>
              </w:rPr>
              <w:t>Cooler</w:t>
            </w:r>
            <w:proofErr w:type="spellEnd"/>
          </w:p>
        </w:tc>
        <w:tc>
          <w:tcPr>
            <w:tcW w:w="782" w:type="pct"/>
            <w:vAlign w:val="center"/>
          </w:tcPr>
          <w:p w14:paraId="4D0E4C05" w14:textId="77777777" w:rsidR="00AE4EB1" w:rsidRPr="00951622" w:rsidRDefault="00AE4EB1" w:rsidP="00B53400">
            <w:pPr>
              <w:jc w:val="center"/>
              <w:rPr>
                <w:rFonts w:ascii="Arial" w:hAnsi="Arial" w:cs="Arial"/>
                <w:lang w:val="fr-FR"/>
              </w:rPr>
            </w:pPr>
            <w:r w:rsidRPr="00951622">
              <w:rPr>
                <w:rFonts w:ascii="Arial" w:hAnsi="Arial" w:cs="Arial"/>
                <w:lang w:val="fr-FR"/>
              </w:rPr>
              <w:t>06 (9.6)</w:t>
            </w:r>
          </w:p>
        </w:tc>
        <w:tc>
          <w:tcPr>
            <w:tcW w:w="779" w:type="pct"/>
            <w:vAlign w:val="center"/>
          </w:tcPr>
          <w:p w14:paraId="388727F2" w14:textId="77777777" w:rsidR="00AE4EB1" w:rsidRPr="00951622" w:rsidRDefault="00AE4EB1" w:rsidP="00B53400">
            <w:pPr>
              <w:jc w:val="center"/>
              <w:rPr>
                <w:rFonts w:ascii="Arial" w:hAnsi="Arial" w:cs="Arial"/>
                <w:lang w:val="fr-FR"/>
              </w:rPr>
            </w:pPr>
            <w:r w:rsidRPr="00951622">
              <w:rPr>
                <w:rFonts w:ascii="Arial" w:hAnsi="Arial" w:cs="Arial"/>
                <w:lang w:val="fr-FR"/>
              </w:rPr>
              <w:t>56 (90.3)</w:t>
            </w:r>
          </w:p>
        </w:tc>
      </w:tr>
      <w:tr w:rsidR="00AE4EB1" w:rsidRPr="00951622" w14:paraId="51126963" w14:textId="77777777" w:rsidTr="00B53400">
        <w:tc>
          <w:tcPr>
            <w:tcW w:w="1250" w:type="pct"/>
            <w:vMerge/>
          </w:tcPr>
          <w:p w14:paraId="069D03CB" w14:textId="77777777" w:rsidR="00AE4EB1" w:rsidRPr="00951622" w:rsidRDefault="00AE4EB1" w:rsidP="00B53400">
            <w:pPr>
              <w:rPr>
                <w:rFonts w:ascii="Arial" w:hAnsi="Arial" w:cs="Arial"/>
                <w:lang w:val="fr-FR"/>
              </w:rPr>
            </w:pPr>
          </w:p>
        </w:tc>
        <w:tc>
          <w:tcPr>
            <w:tcW w:w="2189" w:type="pct"/>
          </w:tcPr>
          <w:p w14:paraId="50A732C6" w14:textId="77777777" w:rsidR="00AE4EB1" w:rsidRPr="00951622" w:rsidRDefault="00AE4EB1" w:rsidP="00B53400">
            <w:pPr>
              <w:rPr>
                <w:rFonts w:ascii="Arial" w:hAnsi="Arial" w:cs="Arial"/>
                <w:lang w:val="fr-FR"/>
              </w:rPr>
            </w:pPr>
            <w:proofErr w:type="spellStart"/>
            <w:r w:rsidRPr="00951622">
              <w:rPr>
                <w:rFonts w:ascii="Arial" w:hAnsi="Arial" w:cs="Arial"/>
                <w:lang w:val="fr-FR"/>
              </w:rPr>
              <w:t>Stove</w:t>
            </w:r>
            <w:proofErr w:type="spellEnd"/>
          </w:p>
        </w:tc>
        <w:tc>
          <w:tcPr>
            <w:tcW w:w="782" w:type="pct"/>
            <w:vAlign w:val="center"/>
          </w:tcPr>
          <w:p w14:paraId="3953C054" w14:textId="77777777" w:rsidR="00AE4EB1" w:rsidRPr="00951622" w:rsidRDefault="00AE4EB1" w:rsidP="00B53400">
            <w:pPr>
              <w:jc w:val="center"/>
              <w:rPr>
                <w:rFonts w:ascii="Arial" w:hAnsi="Arial" w:cs="Arial"/>
                <w:lang w:val="fr-FR"/>
              </w:rPr>
            </w:pPr>
            <w:r w:rsidRPr="00951622">
              <w:rPr>
                <w:rFonts w:ascii="Arial" w:hAnsi="Arial" w:cs="Arial"/>
                <w:lang w:val="fr-FR"/>
              </w:rPr>
              <w:t>62 (100)</w:t>
            </w:r>
          </w:p>
        </w:tc>
        <w:tc>
          <w:tcPr>
            <w:tcW w:w="779" w:type="pct"/>
            <w:vAlign w:val="center"/>
          </w:tcPr>
          <w:p w14:paraId="5D062DA8" w14:textId="77777777" w:rsidR="00AE4EB1" w:rsidRPr="00951622" w:rsidRDefault="00AE4EB1" w:rsidP="00B53400">
            <w:pPr>
              <w:jc w:val="center"/>
              <w:rPr>
                <w:rFonts w:ascii="Arial" w:hAnsi="Arial" w:cs="Arial"/>
                <w:lang w:val="fr-FR"/>
              </w:rPr>
            </w:pPr>
            <w:r w:rsidRPr="00951622">
              <w:rPr>
                <w:rFonts w:ascii="Arial" w:hAnsi="Arial" w:cs="Arial"/>
                <w:lang w:val="fr-FR"/>
              </w:rPr>
              <w:t>00 (00)</w:t>
            </w:r>
          </w:p>
        </w:tc>
      </w:tr>
      <w:tr w:rsidR="00AE4EB1" w:rsidRPr="00951622" w14:paraId="1D13AB93" w14:textId="77777777" w:rsidTr="00B53400">
        <w:tc>
          <w:tcPr>
            <w:tcW w:w="1250" w:type="pct"/>
            <w:vMerge/>
            <w:tcBorders>
              <w:bottom w:val="single" w:sz="4" w:space="0" w:color="auto"/>
            </w:tcBorders>
          </w:tcPr>
          <w:p w14:paraId="4A61CF42"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2558FE14" w14:textId="77777777" w:rsidR="00AE4EB1" w:rsidRPr="00951622" w:rsidRDefault="00AE4EB1" w:rsidP="00B53400">
            <w:pPr>
              <w:rPr>
                <w:rFonts w:ascii="Arial" w:hAnsi="Arial" w:cs="Arial"/>
                <w:lang w:val="fr-FR"/>
              </w:rPr>
            </w:pPr>
            <w:proofErr w:type="spellStart"/>
            <w:r w:rsidRPr="00951622">
              <w:rPr>
                <w:rFonts w:ascii="Arial" w:hAnsi="Arial" w:cs="Arial"/>
                <w:lang w:val="fr-FR"/>
              </w:rPr>
              <w:t>Oven</w:t>
            </w:r>
            <w:proofErr w:type="spellEnd"/>
          </w:p>
        </w:tc>
        <w:tc>
          <w:tcPr>
            <w:tcW w:w="782" w:type="pct"/>
            <w:tcBorders>
              <w:bottom w:val="single" w:sz="4" w:space="0" w:color="auto"/>
            </w:tcBorders>
            <w:vAlign w:val="center"/>
          </w:tcPr>
          <w:p w14:paraId="62181CB5" w14:textId="77777777" w:rsidR="00AE4EB1" w:rsidRPr="00951622" w:rsidRDefault="00AE4EB1" w:rsidP="00B53400">
            <w:pPr>
              <w:jc w:val="center"/>
              <w:rPr>
                <w:rFonts w:ascii="Arial" w:hAnsi="Arial" w:cs="Arial"/>
                <w:lang w:val="fr-FR"/>
              </w:rPr>
            </w:pPr>
            <w:r w:rsidRPr="00951622">
              <w:rPr>
                <w:rFonts w:ascii="Arial" w:hAnsi="Arial" w:cs="Arial"/>
                <w:lang w:val="fr-FR"/>
              </w:rPr>
              <w:t>28 (45.2)</w:t>
            </w:r>
          </w:p>
        </w:tc>
        <w:tc>
          <w:tcPr>
            <w:tcW w:w="779" w:type="pct"/>
            <w:tcBorders>
              <w:bottom w:val="single" w:sz="4" w:space="0" w:color="auto"/>
            </w:tcBorders>
            <w:vAlign w:val="center"/>
          </w:tcPr>
          <w:p w14:paraId="5212249E" w14:textId="77777777" w:rsidR="00AE4EB1" w:rsidRPr="00951622" w:rsidRDefault="00AE4EB1" w:rsidP="00B53400">
            <w:pPr>
              <w:jc w:val="center"/>
              <w:rPr>
                <w:rFonts w:ascii="Arial" w:hAnsi="Arial" w:cs="Arial"/>
                <w:lang w:val="fr-FR"/>
              </w:rPr>
            </w:pPr>
            <w:r w:rsidRPr="00951622">
              <w:rPr>
                <w:rFonts w:ascii="Arial" w:hAnsi="Arial" w:cs="Arial"/>
                <w:lang w:val="fr-FR"/>
              </w:rPr>
              <w:t>34 (54.8)</w:t>
            </w:r>
          </w:p>
        </w:tc>
      </w:tr>
      <w:tr w:rsidR="00AE4EB1" w:rsidRPr="00951622" w14:paraId="560E7215" w14:textId="77777777" w:rsidTr="00B53400">
        <w:tc>
          <w:tcPr>
            <w:tcW w:w="1250" w:type="pct"/>
            <w:tcBorders>
              <w:top w:val="single" w:sz="4" w:space="0" w:color="auto"/>
              <w:bottom w:val="single" w:sz="4" w:space="0" w:color="auto"/>
            </w:tcBorders>
          </w:tcPr>
          <w:p w14:paraId="16A9E8A4" w14:textId="77777777" w:rsidR="00AE4EB1" w:rsidRPr="00951622" w:rsidRDefault="00AE4EB1" w:rsidP="00B53400">
            <w:pPr>
              <w:rPr>
                <w:rFonts w:ascii="Arial" w:hAnsi="Arial" w:cs="Arial"/>
                <w:lang w:val="fr-FR"/>
              </w:rPr>
            </w:pPr>
          </w:p>
        </w:tc>
        <w:tc>
          <w:tcPr>
            <w:tcW w:w="2189" w:type="pct"/>
            <w:tcBorders>
              <w:top w:val="single" w:sz="4" w:space="0" w:color="auto"/>
            </w:tcBorders>
          </w:tcPr>
          <w:p w14:paraId="0F4EA4F0" w14:textId="77777777" w:rsidR="00AE4EB1" w:rsidRPr="00951622" w:rsidRDefault="00AE4EB1" w:rsidP="00B53400">
            <w:pPr>
              <w:rPr>
                <w:rFonts w:ascii="Arial" w:hAnsi="Arial" w:cs="Arial"/>
                <w:b/>
                <w:bCs/>
                <w:lang w:val="fr-FR"/>
              </w:rPr>
            </w:pPr>
            <w:proofErr w:type="spellStart"/>
            <w:r w:rsidRPr="00951622">
              <w:rPr>
                <w:rFonts w:ascii="Arial" w:hAnsi="Arial" w:cs="Arial"/>
                <w:b/>
                <w:bCs/>
                <w:lang w:val="fr-FR"/>
              </w:rPr>
              <w:t>Consumers</w:t>
            </w:r>
            <w:proofErr w:type="spellEnd"/>
            <w:r w:rsidRPr="00951622">
              <w:rPr>
                <w:rFonts w:ascii="Arial" w:hAnsi="Arial" w:cs="Arial"/>
                <w:b/>
                <w:bCs/>
                <w:lang w:val="fr-FR"/>
              </w:rPr>
              <w:t xml:space="preserve"> N=78</w:t>
            </w:r>
          </w:p>
        </w:tc>
        <w:tc>
          <w:tcPr>
            <w:tcW w:w="782" w:type="pct"/>
            <w:tcBorders>
              <w:top w:val="single" w:sz="4" w:space="0" w:color="auto"/>
            </w:tcBorders>
            <w:vAlign w:val="center"/>
          </w:tcPr>
          <w:p w14:paraId="571A37FE" w14:textId="77777777" w:rsidR="00AE4EB1" w:rsidRPr="00951622" w:rsidRDefault="00AE4EB1" w:rsidP="00B53400">
            <w:pPr>
              <w:jc w:val="center"/>
              <w:rPr>
                <w:rFonts w:ascii="Arial" w:hAnsi="Arial" w:cs="Arial"/>
                <w:lang w:val="fr-FR"/>
              </w:rPr>
            </w:pPr>
          </w:p>
        </w:tc>
        <w:tc>
          <w:tcPr>
            <w:tcW w:w="779" w:type="pct"/>
            <w:tcBorders>
              <w:top w:val="single" w:sz="4" w:space="0" w:color="auto"/>
            </w:tcBorders>
            <w:vAlign w:val="center"/>
          </w:tcPr>
          <w:p w14:paraId="23E2FCF1" w14:textId="77777777" w:rsidR="00AE4EB1" w:rsidRPr="00951622" w:rsidRDefault="00AE4EB1" w:rsidP="00B53400">
            <w:pPr>
              <w:jc w:val="center"/>
              <w:rPr>
                <w:rFonts w:ascii="Arial" w:hAnsi="Arial" w:cs="Arial"/>
                <w:lang w:val="fr-FR"/>
              </w:rPr>
            </w:pPr>
          </w:p>
        </w:tc>
      </w:tr>
      <w:tr w:rsidR="00AE4EB1" w:rsidRPr="00951622" w14:paraId="530BF59F" w14:textId="77777777" w:rsidTr="00B53400">
        <w:tc>
          <w:tcPr>
            <w:tcW w:w="1250" w:type="pct"/>
            <w:vMerge w:val="restart"/>
            <w:tcBorders>
              <w:top w:val="single" w:sz="4" w:space="0" w:color="auto"/>
              <w:left w:val="single" w:sz="4" w:space="0" w:color="auto"/>
              <w:bottom w:val="single" w:sz="4" w:space="0" w:color="auto"/>
            </w:tcBorders>
            <w:vAlign w:val="bottom"/>
          </w:tcPr>
          <w:p w14:paraId="033B62E1" w14:textId="77777777" w:rsidR="00AE4EB1" w:rsidRPr="00951622" w:rsidRDefault="00AE4EB1" w:rsidP="00B53400">
            <w:pPr>
              <w:rPr>
                <w:rFonts w:ascii="Arial" w:hAnsi="Arial" w:cs="Arial"/>
                <w:highlight w:val="yellow"/>
                <w:lang w:val="fr-FR"/>
              </w:rPr>
            </w:pPr>
            <w:r w:rsidRPr="00951622">
              <w:rPr>
                <w:rFonts w:ascii="Arial" w:hAnsi="Arial" w:cs="Arial"/>
                <w:lang w:val="fr-FR"/>
              </w:rPr>
              <w:t xml:space="preserve">Hand </w:t>
            </w:r>
            <w:proofErr w:type="spellStart"/>
            <w:r w:rsidRPr="00951622">
              <w:rPr>
                <w:rFonts w:ascii="Arial" w:hAnsi="Arial" w:cs="Arial"/>
                <w:lang w:val="fr-FR"/>
              </w:rPr>
              <w:t>Hygiene</w:t>
            </w:r>
            <w:proofErr w:type="spellEnd"/>
          </w:p>
          <w:p w14:paraId="184CFDA6" w14:textId="77777777" w:rsidR="00AE4EB1" w:rsidRPr="00951622" w:rsidRDefault="00AE4EB1" w:rsidP="00B53400">
            <w:pPr>
              <w:rPr>
                <w:rFonts w:ascii="Arial" w:hAnsi="Arial" w:cs="Arial"/>
                <w:highlight w:val="yellow"/>
                <w:lang w:val="fr-FR"/>
              </w:rPr>
            </w:pPr>
          </w:p>
          <w:p w14:paraId="5CAB8DB7" w14:textId="77777777" w:rsidR="00AE4EB1" w:rsidRPr="00951622" w:rsidRDefault="00AE4EB1" w:rsidP="00B53400">
            <w:pPr>
              <w:rPr>
                <w:rFonts w:ascii="Arial" w:hAnsi="Arial" w:cs="Arial"/>
                <w:lang w:val="fr-FR"/>
              </w:rPr>
            </w:pPr>
          </w:p>
        </w:tc>
        <w:tc>
          <w:tcPr>
            <w:tcW w:w="2189" w:type="pct"/>
            <w:tcBorders>
              <w:top w:val="single" w:sz="4" w:space="0" w:color="auto"/>
            </w:tcBorders>
          </w:tcPr>
          <w:p w14:paraId="3C68901B" w14:textId="77777777" w:rsidR="00AE4EB1" w:rsidRPr="00951622" w:rsidRDefault="00AE4EB1" w:rsidP="00B53400">
            <w:pPr>
              <w:rPr>
                <w:rFonts w:ascii="Arial" w:hAnsi="Arial" w:cs="Arial"/>
                <w:b/>
                <w:bCs/>
                <w:lang w:val="fr-FR"/>
              </w:rPr>
            </w:pPr>
            <w:proofErr w:type="spellStart"/>
            <w:r w:rsidRPr="00951622">
              <w:rPr>
                <w:rFonts w:ascii="Arial" w:hAnsi="Arial" w:cs="Arial"/>
                <w:lang w:val="fr-FR"/>
              </w:rPr>
              <w:t>Washing</w:t>
            </w:r>
            <w:proofErr w:type="spellEnd"/>
            <w:r w:rsidRPr="00951622">
              <w:rPr>
                <w:rFonts w:ascii="Arial" w:hAnsi="Arial" w:cs="Arial"/>
                <w:lang w:val="fr-FR"/>
              </w:rPr>
              <w:t xml:space="preserve"> of hands</w:t>
            </w:r>
          </w:p>
        </w:tc>
        <w:tc>
          <w:tcPr>
            <w:tcW w:w="782" w:type="pct"/>
            <w:tcBorders>
              <w:top w:val="single" w:sz="4" w:space="0" w:color="auto"/>
            </w:tcBorders>
            <w:vAlign w:val="center"/>
          </w:tcPr>
          <w:p w14:paraId="126D217F" w14:textId="77777777" w:rsidR="00AE4EB1" w:rsidRPr="00951622" w:rsidRDefault="00AE4EB1" w:rsidP="00B53400">
            <w:pPr>
              <w:jc w:val="center"/>
              <w:rPr>
                <w:rFonts w:ascii="Arial" w:hAnsi="Arial" w:cs="Arial"/>
                <w:lang w:val="fr-FR"/>
              </w:rPr>
            </w:pPr>
            <w:r w:rsidRPr="00951622">
              <w:rPr>
                <w:rFonts w:ascii="Arial" w:hAnsi="Arial" w:cs="Arial"/>
                <w:lang w:val="fr-FR"/>
              </w:rPr>
              <w:t>35 (44.8)</w:t>
            </w:r>
          </w:p>
        </w:tc>
        <w:tc>
          <w:tcPr>
            <w:tcW w:w="779" w:type="pct"/>
            <w:tcBorders>
              <w:top w:val="single" w:sz="4" w:space="0" w:color="auto"/>
            </w:tcBorders>
            <w:vAlign w:val="center"/>
          </w:tcPr>
          <w:p w14:paraId="7FAAB5C3" w14:textId="77777777" w:rsidR="00AE4EB1" w:rsidRPr="00951622" w:rsidRDefault="00AE4EB1" w:rsidP="00B53400">
            <w:pPr>
              <w:jc w:val="center"/>
              <w:rPr>
                <w:rFonts w:ascii="Arial" w:hAnsi="Arial" w:cs="Arial"/>
                <w:lang w:val="fr-FR"/>
              </w:rPr>
            </w:pPr>
            <w:r w:rsidRPr="00951622">
              <w:rPr>
                <w:rFonts w:ascii="Arial" w:hAnsi="Arial" w:cs="Arial"/>
                <w:lang w:val="fr-FR"/>
              </w:rPr>
              <w:t>43 (55.1)</w:t>
            </w:r>
          </w:p>
        </w:tc>
      </w:tr>
      <w:tr w:rsidR="00AE4EB1" w:rsidRPr="00951622" w14:paraId="19FB19B6" w14:textId="77777777" w:rsidTr="00B53400">
        <w:tc>
          <w:tcPr>
            <w:tcW w:w="1250" w:type="pct"/>
            <w:vMerge/>
            <w:tcBorders>
              <w:top w:val="single" w:sz="4" w:space="0" w:color="auto"/>
              <w:left w:val="single" w:sz="4" w:space="0" w:color="auto"/>
              <w:bottom w:val="single" w:sz="4" w:space="0" w:color="auto"/>
            </w:tcBorders>
          </w:tcPr>
          <w:p w14:paraId="0CDAB14D" w14:textId="77777777" w:rsidR="00AE4EB1" w:rsidRPr="00951622" w:rsidRDefault="00AE4EB1" w:rsidP="00B53400">
            <w:pPr>
              <w:rPr>
                <w:rFonts w:ascii="Arial" w:hAnsi="Arial" w:cs="Arial"/>
                <w:highlight w:val="yellow"/>
                <w:lang w:val="fr-FR"/>
              </w:rPr>
            </w:pPr>
          </w:p>
        </w:tc>
        <w:tc>
          <w:tcPr>
            <w:tcW w:w="2189" w:type="pct"/>
          </w:tcPr>
          <w:p w14:paraId="3CD096F6" w14:textId="77777777" w:rsidR="00AE4EB1" w:rsidRPr="00951622" w:rsidRDefault="00AE4EB1" w:rsidP="00B53400">
            <w:pPr>
              <w:rPr>
                <w:rFonts w:ascii="Arial" w:hAnsi="Arial" w:cs="Arial"/>
                <w:highlight w:val="yellow"/>
              </w:rPr>
            </w:pPr>
            <w:r w:rsidRPr="00951622">
              <w:rPr>
                <w:rFonts w:ascii="Arial" w:hAnsi="Arial" w:cs="Arial"/>
              </w:rPr>
              <w:t xml:space="preserve">Wearing </w:t>
            </w:r>
            <w:proofErr w:type="spellStart"/>
            <w:r w:rsidRPr="00951622">
              <w:rPr>
                <w:rFonts w:ascii="Arial" w:hAnsi="Arial" w:cs="Arial"/>
              </w:rPr>
              <w:t>jewellry</w:t>
            </w:r>
            <w:proofErr w:type="spellEnd"/>
            <w:r w:rsidRPr="00951622">
              <w:rPr>
                <w:rFonts w:ascii="Arial" w:hAnsi="Arial" w:cs="Arial"/>
              </w:rPr>
              <w:t xml:space="preserve"> on fingers and wrist </w:t>
            </w:r>
          </w:p>
        </w:tc>
        <w:tc>
          <w:tcPr>
            <w:tcW w:w="782" w:type="pct"/>
            <w:vAlign w:val="center"/>
          </w:tcPr>
          <w:p w14:paraId="293C39DA" w14:textId="77777777" w:rsidR="00AE4EB1" w:rsidRPr="00951622" w:rsidRDefault="00AE4EB1" w:rsidP="00B53400">
            <w:pPr>
              <w:jc w:val="center"/>
              <w:rPr>
                <w:rFonts w:ascii="Arial" w:hAnsi="Arial" w:cs="Arial"/>
                <w:highlight w:val="yellow"/>
                <w:lang w:val="fr-FR"/>
              </w:rPr>
            </w:pPr>
            <w:r w:rsidRPr="00951622">
              <w:rPr>
                <w:rFonts w:ascii="Arial" w:hAnsi="Arial" w:cs="Arial"/>
                <w:lang w:val="fr-FR"/>
              </w:rPr>
              <w:t>48 (61.5)</w:t>
            </w:r>
          </w:p>
        </w:tc>
        <w:tc>
          <w:tcPr>
            <w:tcW w:w="779" w:type="pct"/>
            <w:vAlign w:val="center"/>
          </w:tcPr>
          <w:p w14:paraId="06843BE9" w14:textId="77777777" w:rsidR="00AE4EB1" w:rsidRPr="00951622" w:rsidRDefault="00AE4EB1" w:rsidP="00B53400">
            <w:pPr>
              <w:jc w:val="center"/>
              <w:rPr>
                <w:rFonts w:ascii="Arial" w:hAnsi="Arial" w:cs="Arial"/>
                <w:lang w:val="fr-FR"/>
              </w:rPr>
            </w:pPr>
            <w:r w:rsidRPr="00951622">
              <w:rPr>
                <w:rFonts w:ascii="Arial" w:hAnsi="Arial" w:cs="Arial"/>
                <w:lang w:val="fr-FR"/>
              </w:rPr>
              <w:t>30 (38.5)</w:t>
            </w:r>
          </w:p>
        </w:tc>
      </w:tr>
      <w:tr w:rsidR="00AE4EB1" w:rsidRPr="00951622" w14:paraId="1597C6FD" w14:textId="77777777" w:rsidTr="00B53400">
        <w:trPr>
          <w:trHeight w:val="20"/>
        </w:trPr>
        <w:tc>
          <w:tcPr>
            <w:tcW w:w="1250" w:type="pct"/>
            <w:vMerge/>
            <w:tcBorders>
              <w:top w:val="single" w:sz="4" w:space="0" w:color="auto"/>
              <w:left w:val="single" w:sz="4" w:space="0" w:color="auto"/>
              <w:bottom w:val="single" w:sz="4" w:space="0" w:color="auto"/>
            </w:tcBorders>
          </w:tcPr>
          <w:p w14:paraId="51161A35" w14:textId="77777777" w:rsidR="00AE4EB1" w:rsidRPr="00951622" w:rsidRDefault="00AE4EB1" w:rsidP="00B53400">
            <w:pPr>
              <w:rPr>
                <w:rFonts w:ascii="Arial" w:hAnsi="Arial" w:cs="Arial"/>
                <w:highlight w:val="yellow"/>
                <w:lang w:val="fr-FR"/>
              </w:rPr>
            </w:pPr>
          </w:p>
        </w:tc>
        <w:tc>
          <w:tcPr>
            <w:tcW w:w="2189" w:type="pct"/>
            <w:tcBorders>
              <w:bottom w:val="single" w:sz="4" w:space="0" w:color="auto"/>
            </w:tcBorders>
            <w:vAlign w:val="center"/>
          </w:tcPr>
          <w:p w14:paraId="57F83AD8" w14:textId="77777777" w:rsidR="00AE4EB1" w:rsidRPr="00951622" w:rsidRDefault="00AE4EB1" w:rsidP="00B53400">
            <w:pPr>
              <w:rPr>
                <w:rFonts w:ascii="Arial" w:hAnsi="Arial" w:cs="Arial"/>
              </w:rPr>
            </w:pPr>
            <w:r w:rsidRPr="00951622">
              <w:rPr>
                <w:rFonts w:ascii="Arial" w:hAnsi="Arial" w:cs="Arial"/>
              </w:rPr>
              <w:t xml:space="preserve">Presence of wounds on hands </w:t>
            </w:r>
          </w:p>
        </w:tc>
        <w:tc>
          <w:tcPr>
            <w:tcW w:w="782" w:type="pct"/>
            <w:tcBorders>
              <w:bottom w:val="single" w:sz="4" w:space="0" w:color="auto"/>
            </w:tcBorders>
            <w:vAlign w:val="center"/>
          </w:tcPr>
          <w:p w14:paraId="68F65745" w14:textId="77777777" w:rsidR="00AE4EB1" w:rsidRPr="00951622" w:rsidRDefault="00AE4EB1" w:rsidP="00B53400">
            <w:pPr>
              <w:jc w:val="center"/>
              <w:rPr>
                <w:rFonts w:ascii="Arial" w:hAnsi="Arial" w:cs="Arial"/>
                <w:lang w:val="fr-FR"/>
              </w:rPr>
            </w:pPr>
            <w:r w:rsidRPr="00951622">
              <w:rPr>
                <w:rFonts w:ascii="Arial" w:hAnsi="Arial" w:cs="Arial"/>
                <w:lang w:val="fr-FR"/>
              </w:rPr>
              <w:t>2 (2.6)</w:t>
            </w:r>
          </w:p>
        </w:tc>
        <w:tc>
          <w:tcPr>
            <w:tcW w:w="779" w:type="pct"/>
            <w:tcBorders>
              <w:bottom w:val="single" w:sz="4" w:space="0" w:color="auto"/>
            </w:tcBorders>
            <w:vAlign w:val="center"/>
          </w:tcPr>
          <w:p w14:paraId="4D7ED3FF" w14:textId="77777777" w:rsidR="00AE4EB1" w:rsidRPr="00951622" w:rsidRDefault="00AE4EB1" w:rsidP="00B53400">
            <w:pPr>
              <w:jc w:val="center"/>
              <w:rPr>
                <w:rFonts w:ascii="Arial" w:hAnsi="Arial" w:cs="Arial"/>
                <w:lang w:val="fr-FR"/>
              </w:rPr>
            </w:pPr>
            <w:r w:rsidRPr="00951622">
              <w:rPr>
                <w:rFonts w:ascii="Arial" w:hAnsi="Arial" w:cs="Arial"/>
                <w:lang w:val="fr-FR"/>
              </w:rPr>
              <w:t>76 (97.4)</w:t>
            </w:r>
          </w:p>
        </w:tc>
      </w:tr>
      <w:tr w:rsidR="00AE4EB1" w:rsidRPr="00951622" w14:paraId="7F2A8294" w14:textId="77777777" w:rsidTr="00B53400">
        <w:trPr>
          <w:trHeight w:val="20"/>
        </w:trPr>
        <w:tc>
          <w:tcPr>
            <w:tcW w:w="1250" w:type="pct"/>
            <w:vMerge w:val="restart"/>
            <w:tcBorders>
              <w:top w:val="single" w:sz="4" w:space="0" w:color="auto"/>
              <w:bottom w:val="single" w:sz="4" w:space="0" w:color="auto"/>
            </w:tcBorders>
            <w:vAlign w:val="center"/>
          </w:tcPr>
          <w:p w14:paraId="7AB99A38" w14:textId="77777777" w:rsidR="00AE4EB1" w:rsidRPr="00951622" w:rsidRDefault="00AE4EB1" w:rsidP="00B53400">
            <w:pPr>
              <w:rPr>
                <w:rFonts w:ascii="Arial" w:hAnsi="Arial" w:cs="Arial"/>
                <w:lang w:val="fr-FR"/>
              </w:rPr>
            </w:pPr>
            <w:proofErr w:type="spellStart"/>
            <w:r w:rsidRPr="00951622">
              <w:rPr>
                <w:rFonts w:ascii="Arial" w:hAnsi="Arial" w:cs="Arial"/>
                <w:lang w:val="fr-FR"/>
              </w:rPr>
              <w:t>Hygiene</w:t>
            </w:r>
            <w:proofErr w:type="spellEnd"/>
          </w:p>
        </w:tc>
        <w:tc>
          <w:tcPr>
            <w:tcW w:w="2189" w:type="pct"/>
            <w:tcBorders>
              <w:bottom w:val="single" w:sz="4" w:space="0" w:color="auto"/>
            </w:tcBorders>
          </w:tcPr>
          <w:p w14:paraId="3D5E4D08" w14:textId="77777777" w:rsidR="00AE4EB1" w:rsidRPr="00951622" w:rsidRDefault="00AE4EB1" w:rsidP="00B53400">
            <w:pPr>
              <w:rPr>
                <w:rFonts w:ascii="Arial" w:hAnsi="Arial" w:cs="Arial"/>
              </w:rPr>
            </w:pPr>
            <w:r w:rsidRPr="00951622">
              <w:rPr>
                <w:rFonts w:ascii="Arial" w:hAnsi="Arial" w:cs="Arial"/>
              </w:rPr>
              <w:t xml:space="preserve">Access to water for washing hands on demand </w:t>
            </w:r>
          </w:p>
        </w:tc>
        <w:tc>
          <w:tcPr>
            <w:tcW w:w="782" w:type="pct"/>
            <w:tcBorders>
              <w:bottom w:val="single" w:sz="4" w:space="0" w:color="auto"/>
            </w:tcBorders>
            <w:vAlign w:val="center"/>
          </w:tcPr>
          <w:p w14:paraId="65BDFAF4" w14:textId="77777777" w:rsidR="00AE4EB1" w:rsidRPr="00951622" w:rsidRDefault="00AE4EB1" w:rsidP="00B53400">
            <w:pPr>
              <w:jc w:val="center"/>
              <w:rPr>
                <w:rFonts w:ascii="Arial" w:hAnsi="Arial" w:cs="Arial"/>
                <w:lang w:val="fr-FR"/>
              </w:rPr>
            </w:pPr>
            <w:r w:rsidRPr="00951622">
              <w:rPr>
                <w:rFonts w:ascii="Arial" w:hAnsi="Arial" w:cs="Arial"/>
                <w:lang w:val="fr-FR"/>
              </w:rPr>
              <w:t>55 (70.5)</w:t>
            </w:r>
          </w:p>
        </w:tc>
        <w:tc>
          <w:tcPr>
            <w:tcW w:w="779" w:type="pct"/>
            <w:tcBorders>
              <w:bottom w:val="single" w:sz="4" w:space="0" w:color="auto"/>
            </w:tcBorders>
            <w:vAlign w:val="center"/>
          </w:tcPr>
          <w:p w14:paraId="445154AE" w14:textId="77777777" w:rsidR="00AE4EB1" w:rsidRPr="00951622" w:rsidRDefault="00AE4EB1" w:rsidP="00B53400">
            <w:pPr>
              <w:jc w:val="center"/>
              <w:rPr>
                <w:rFonts w:ascii="Arial" w:hAnsi="Arial" w:cs="Arial"/>
                <w:lang w:val="fr-FR"/>
              </w:rPr>
            </w:pPr>
            <w:r w:rsidRPr="00951622">
              <w:rPr>
                <w:rFonts w:ascii="Arial" w:hAnsi="Arial" w:cs="Arial"/>
                <w:lang w:val="fr-FR"/>
              </w:rPr>
              <w:t>23 (29.5)</w:t>
            </w:r>
          </w:p>
        </w:tc>
      </w:tr>
      <w:tr w:rsidR="00AE4EB1" w:rsidRPr="00951622" w14:paraId="13FB5226" w14:textId="77777777" w:rsidTr="00B53400">
        <w:tc>
          <w:tcPr>
            <w:tcW w:w="1250" w:type="pct"/>
            <w:vMerge/>
            <w:tcBorders>
              <w:top w:val="single" w:sz="4" w:space="0" w:color="auto"/>
            </w:tcBorders>
          </w:tcPr>
          <w:p w14:paraId="1CE07322" w14:textId="77777777" w:rsidR="00AE4EB1" w:rsidRPr="00951622" w:rsidRDefault="00AE4EB1" w:rsidP="00B53400">
            <w:pPr>
              <w:rPr>
                <w:rFonts w:ascii="Arial" w:hAnsi="Arial" w:cs="Arial"/>
                <w:lang w:val="fr-FR"/>
              </w:rPr>
            </w:pPr>
          </w:p>
        </w:tc>
        <w:tc>
          <w:tcPr>
            <w:tcW w:w="2189" w:type="pct"/>
            <w:tcBorders>
              <w:top w:val="single" w:sz="4" w:space="0" w:color="auto"/>
            </w:tcBorders>
          </w:tcPr>
          <w:p w14:paraId="69ADB37E" w14:textId="77777777" w:rsidR="00AE4EB1" w:rsidRPr="00951622" w:rsidRDefault="00AE4EB1" w:rsidP="00B53400">
            <w:pPr>
              <w:rPr>
                <w:rFonts w:ascii="Arial" w:hAnsi="Arial" w:cs="Arial"/>
                <w:lang w:val="fr-FR"/>
              </w:rPr>
            </w:pPr>
            <w:proofErr w:type="spellStart"/>
            <w:r w:rsidRPr="00951622">
              <w:rPr>
                <w:rFonts w:ascii="Arial" w:hAnsi="Arial" w:cs="Arial"/>
                <w:lang w:val="fr-FR"/>
              </w:rPr>
              <w:t>Handwashing</w:t>
            </w:r>
            <w:proofErr w:type="spellEnd"/>
            <w:r w:rsidRPr="00951622">
              <w:rPr>
                <w:rFonts w:ascii="Arial" w:hAnsi="Arial" w:cs="Arial"/>
                <w:lang w:val="fr-FR"/>
              </w:rPr>
              <w:t xml:space="preserve"> area</w:t>
            </w:r>
          </w:p>
        </w:tc>
        <w:tc>
          <w:tcPr>
            <w:tcW w:w="782" w:type="pct"/>
            <w:tcBorders>
              <w:top w:val="single" w:sz="4" w:space="0" w:color="auto"/>
            </w:tcBorders>
            <w:vAlign w:val="center"/>
          </w:tcPr>
          <w:p w14:paraId="47CBE84D" w14:textId="77777777" w:rsidR="00AE4EB1" w:rsidRPr="00951622" w:rsidRDefault="00AE4EB1" w:rsidP="00B53400">
            <w:pPr>
              <w:jc w:val="center"/>
              <w:rPr>
                <w:rFonts w:ascii="Arial" w:hAnsi="Arial" w:cs="Arial"/>
                <w:lang w:val="fr-FR"/>
              </w:rPr>
            </w:pPr>
            <w:r w:rsidRPr="00951622">
              <w:rPr>
                <w:rFonts w:ascii="Arial" w:hAnsi="Arial" w:cs="Arial"/>
                <w:lang w:val="fr-FR"/>
              </w:rPr>
              <w:t>12 (15.4)</w:t>
            </w:r>
          </w:p>
        </w:tc>
        <w:tc>
          <w:tcPr>
            <w:tcW w:w="779" w:type="pct"/>
            <w:tcBorders>
              <w:top w:val="single" w:sz="4" w:space="0" w:color="auto"/>
            </w:tcBorders>
            <w:vAlign w:val="center"/>
          </w:tcPr>
          <w:p w14:paraId="749BB1A7" w14:textId="77777777" w:rsidR="00AE4EB1" w:rsidRPr="00951622" w:rsidRDefault="00AE4EB1" w:rsidP="00B53400">
            <w:pPr>
              <w:jc w:val="center"/>
              <w:rPr>
                <w:rFonts w:ascii="Arial" w:hAnsi="Arial" w:cs="Arial"/>
                <w:lang w:val="fr-FR"/>
              </w:rPr>
            </w:pPr>
            <w:r w:rsidRPr="00951622">
              <w:rPr>
                <w:rFonts w:ascii="Arial" w:hAnsi="Arial" w:cs="Arial"/>
                <w:lang w:val="fr-FR"/>
              </w:rPr>
              <w:t>66 (84.6)</w:t>
            </w:r>
          </w:p>
        </w:tc>
      </w:tr>
      <w:tr w:rsidR="00AE4EB1" w:rsidRPr="00951622" w14:paraId="0E025B9C" w14:textId="77777777" w:rsidTr="00B53400">
        <w:tc>
          <w:tcPr>
            <w:tcW w:w="1250" w:type="pct"/>
            <w:vMerge/>
            <w:tcBorders>
              <w:bottom w:val="single" w:sz="4" w:space="0" w:color="auto"/>
            </w:tcBorders>
          </w:tcPr>
          <w:p w14:paraId="2B8B46A9"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1922867B" w14:textId="77777777" w:rsidR="00AE4EB1" w:rsidRPr="00951622" w:rsidRDefault="00AE4EB1" w:rsidP="00B53400">
            <w:pPr>
              <w:rPr>
                <w:rFonts w:ascii="Arial" w:hAnsi="Arial" w:cs="Arial"/>
                <w:lang w:val="fr-FR"/>
              </w:rPr>
            </w:pPr>
            <w:proofErr w:type="spellStart"/>
            <w:r w:rsidRPr="00951622">
              <w:rPr>
                <w:rFonts w:ascii="Arial" w:hAnsi="Arial" w:cs="Arial"/>
                <w:lang w:val="fr-FR"/>
              </w:rPr>
              <w:t>Presence</w:t>
            </w:r>
            <w:proofErr w:type="spellEnd"/>
            <w:r w:rsidRPr="00951622">
              <w:rPr>
                <w:rFonts w:ascii="Arial" w:hAnsi="Arial" w:cs="Arial"/>
                <w:lang w:val="fr-FR"/>
              </w:rPr>
              <w:t xml:space="preserve"> of </w:t>
            </w:r>
            <w:proofErr w:type="spellStart"/>
            <w:r w:rsidRPr="00951622">
              <w:rPr>
                <w:rFonts w:ascii="Arial" w:hAnsi="Arial" w:cs="Arial"/>
                <w:lang w:val="fr-FR"/>
              </w:rPr>
              <w:t>toilet</w:t>
            </w:r>
            <w:proofErr w:type="spellEnd"/>
            <w:r w:rsidRPr="00951622">
              <w:rPr>
                <w:rFonts w:ascii="Arial" w:hAnsi="Arial" w:cs="Arial"/>
                <w:lang w:val="fr-FR"/>
              </w:rPr>
              <w:t xml:space="preserve"> </w:t>
            </w:r>
          </w:p>
        </w:tc>
        <w:tc>
          <w:tcPr>
            <w:tcW w:w="782" w:type="pct"/>
            <w:tcBorders>
              <w:bottom w:val="single" w:sz="4" w:space="0" w:color="auto"/>
            </w:tcBorders>
            <w:vAlign w:val="center"/>
          </w:tcPr>
          <w:p w14:paraId="5C8DE24A" w14:textId="77777777" w:rsidR="00AE4EB1" w:rsidRPr="00951622" w:rsidRDefault="00AE4EB1" w:rsidP="00B53400">
            <w:pPr>
              <w:jc w:val="center"/>
              <w:rPr>
                <w:rFonts w:ascii="Arial" w:hAnsi="Arial" w:cs="Arial"/>
                <w:lang w:val="fr-FR"/>
              </w:rPr>
            </w:pPr>
            <w:r w:rsidRPr="00951622">
              <w:rPr>
                <w:rFonts w:ascii="Arial" w:hAnsi="Arial" w:cs="Arial"/>
                <w:lang w:val="fr-FR"/>
              </w:rPr>
              <w:t>19 (24.4)</w:t>
            </w:r>
          </w:p>
        </w:tc>
        <w:tc>
          <w:tcPr>
            <w:tcW w:w="779" w:type="pct"/>
            <w:tcBorders>
              <w:bottom w:val="single" w:sz="4" w:space="0" w:color="auto"/>
            </w:tcBorders>
            <w:vAlign w:val="center"/>
          </w:tcPr>
          <w:p w14:paraId="4A2F2745" w14:textId="77777777" w:rsidR="00AE4EB1" w:rsidRPr="00951622" w:rsidRDefault="00AE4EB1" w:rsidP="00B53400">
            <w:pPr>
              <w:jc w:val="center"/>
              <w:rPr>
                <w:rFonts w:ascii="Arial" w:hAnsi="Arial" w:cs="Arial"/>
                <w:lang w:val="fr-FR"/>
              </w:rPr>
            </w:pPr>
            <w:r w:rsidRPr="00951622">
              <w:rPr>
                <w:rFonts w:ascii="Arial" w:hAnsi="Arial" w:cs="Arial"/>
                <w:lang w:val="fr-FR"/>
              </w:rPr>
              <w:t>59 (75.6)</w:t>
            </w:r>
          </w:p>
        </w:tc>
      </w:tr>
    </w:tbl>
    <w:p w14:paraId="0B812579" w14:textId="77777777" w:rsidR="00AE4EB1" w:rsidRPr="00716978" w:rsidRDefault="00AE4EB1" w:rsidP="00AE4EB1">
      <w:pPr>
        <w:spacing w:line="360" w:lineRule="auto"/>
        <w:rPr>
          <w:rFonts w:ascii="Times New Roman" w:hAnsi="Times New Roman"/>
          <w:sz w:val="24"/>
          <w:szCs w:val="24"/>
          <w:lang w:val="fr-FR"/>
        </w:rPr>
      </w:pPr>
    </w:p>
    <w:p w14:paraId="74875677" w14:textId="77777777" w:rsidR="00AE4EB1" w:rsidRPr="00C61234" w:rsidRDefault="00AE4EB1" w:rsidP="00F0420C">
      <w:pPr>
        <w:spacing w:line="360" w:lineRule="auto"/>
        <w:rPr>
          <w:rFonts w:ascii="Arial" w:hAnsi="Arial" w:cs="Arial"/>
          <w:b/>
          <w:bCs/>
        </w:rPr>
      </w:pPr>
      <w:r w:rsidRPr="00C61234">
        <w:rPr>
          <w:rFonts w:ascii="Arial" w:hAnsi="Arial" w:cs="Arial"/>
          <w:b/>
          <w:bCs/>
        </w:rPr>
        <w:t>3.1.3 Frequency and reasons for visiting kiosks</w:t>
      </w:r>
    </w:p>
    <w:p w14:paraId="070D0653" w14:textId="77777777" w:rsidR="00AE4EB1" w:rsidRPr="00C61234" w:rsidRDefault="00AE4EB1" w:rsidP="00AE4EB1">
      <w:pPr>
        <w:jc w:val="both"/>
        <w:rPr>
          <w:rFonts w:ascii="Arial" w:hAnsi="Arial" w:cs="Arial"/>
        </w:rPr>
      </w:pPr>
      <w:r w:rsidRPr="00C61234">
        <w:rPr>
          <w:rFonts w:ascii="Arial" w:hAnsi="Arial" w:cs="Arial"/>
        </w:rPr>
        <w:t xml:space="preserve">Table </w:t>
      </w:r>
      <w:r w:rsidRPr="00C61234">
        <w:rPr>
          <w:rFonts w:ascii="Arial" w:hAnsi="Arial" w:cs="Arial"/>
          <w:b/>
          <w:bCs/>
        </w:rPr>
        <w:t>3</w:t>
      </w:r>
      <w:r w:rsidRPr="00C61234">
        <w:rPr>
          <w:rFonts w:ascii="Arial" w:hAnsi="Arial" w:cs="Arial"/>
        </w:rPr>
        <w:t xml:space="preserve"> provides information on the frequency and reasons given by customers for visiting kiosks. More than 56.4% of customers ate at kiosks at least once a week, with daily customers representing 28%. Additionally, 10% of customers dined at least once a month, while 5% frequented kiosks occasionally.  </w:t>
      </w:r>
    </w:p>
    <w:p w14:paraId="19B851A1" w14:textId="77777777" w:rsidR="00AE4EB1" w:rsidRPr="00C61234" w:rsidRDefault="00AE4EB1" w:rsidP="00AE4EB1">
      <w:pPr>
        <w:spacing w:after="240"/>
        <w:jc w:val="both"/>
        <w:rPr>
          <w:rFonts w:ascii="Arial" w:hAnsi="Arial" w:cs="Arial"/>
        </w:rPr>
      </w:pPr>
      <w:r w:rsidRPr="00C61234">
        <w:rPr>
          <w:rFonts w:ascii="Arial" w:hAnsi="Arial" w:cs="Arial"/>
        </w:rPr>
        <w:t xml:space="preserve">The motivations for visiting kiosks varied among customers. Some chose to eat at kiosks due to easy access (23%), while 58% were driven by low prices. Finally, 19% stated they dined at kiosks because of the quality of the dishes offered.  </w:t>
      </w:r>
    </w:p>
    <w:p w14:paraId="4F205F29" w14:textId="33FACC6B" w:rsidR="00AE4EB1" w:rsidRPr="00C61234" w:rsidRDefault="00AE4EB1" w:rsidP="00AE4EB1">
      <w:pPr>
        <w:spacing w:after="240"/>
        <w:ind w:left="1276" w:hanging="1276"/>
        <w:jc w:val="both"/>
        <w:rPr>
          <w:rFonts w:ascii="Arial" w:hAnsi="Arial" w:cs="Arial"/>
          <w:b/>
        </w:rPr>
      </w:pPr>
      <w:r w:rsidRPr="00C61234">
        <w:rPr>
          <w:rFonts w:ascii="Arial" w:hAnsi="Arial" w:cs="Arial"/>
          <w:b/>
        </w:rPr>
        <w:t xml:space="preserve">Table 3. Distribution of Customers Based on Frequency and Reasons for Visiting Kiosks  </w:t>
      </w:r>
    </w:p>
    <w:tbl>
      <w:tblPr>
        <w:tblW w:w="0" w:type="auto"/>
        <w:tblLook w:val="04A0" w:firstRow="1" w:lastRow="0" w:firstColumn="1" w:lastColumn="0" w:noHBand="0" w:noVBand="1"/>
      </w:tblPr>
      <w:tblGrid>
        <w:gridCol w:w="3261"/>
        <w:gridCol w:w="2551"/>
        <w:gridCol w:w="1559"/>
        <w:gridCol w:w="851"/>
      </w:tblGrid>
      <w:tr w:rsidR="00AE4EB1" w:rsidRPr="00C61234" w14:paraId="25CAD0F8" w14:textId="77777777" w:rsidTr="00B53400">
        <w:tc>
          <w:tcPr>
            <w:tcW w:w="3261" w:type="dxa"/>
            <w:tcBorders>
              <w:top w:val="single" w:sz="4" w:space="0" w:color="auto"/>
              <w:bottom w:val="single" w:sz="4" w:space="0" w:color="auto"/>
            </w:tcBorders>
          </w:tcPr>
          <w:p w14:paraId="27EF8149" w14:textId="77777777" w:rsidR="00AE4EB1" w:rsidRPr="00C61234" w:rsidRDefault="00AE4EB1" w:rsidP="00B53400">
            <w:pPr>
              <w:rPr>
                <w:rFonts w:ascii="Arial" w:hAnsi="Arial" w:cs="Arial"/>
                <w:b/>
                <w:bCs/>
                <w:lang w:val="fr-FR"/>
              </w:rPr>
            </w:pPr>
            <w:proofErr w:type="spellStart"/>
            <w:r w:rsidRPr="00C61234">
              <w:rPr>
                <w:rFonts w:ascii="Arial" w:hAnsi="Arial" w:cs="Arial"/>
                <w:b/>
                <w:bCs/>
                <w:lang w:val="fr-FR"/>
              </w:rPr>
              <w:t>Parameters</w:t>
            </w:r>
            <w:proofErr w:type="spellEnd"/>
            <w:r w:rsidRPr="00C61234">
              <w:rPr>
                <w:rFonts w:ascii="Arial" w:hAnsi="Arial" w:cs="Arial"/>
                <w:b/>
                <w:bCs/>
                <w:lang w:val="fr-FR"/>
              </w:rPr>
              <w:t xml:space="preserve"> </w:t>
            </w:r>
            <w:proofErr w:type="spellStart"/>
            <w:r w:rsidRPr="00C61234">
              <w:rPr>
                <w:rFonts w:ascii="Arial" w:hAnsi="Arial" w:cs="Arial"/>
                <w:b/>
                <w:bCs/>
                <w:lang w:val="fr-FR"/>
              </w:rPr>
              <w:t>studied</w:t>
            </w:r>
            <w:proofErr w:type="spellEnd"/>
          </w:p>
        </w:tc>
        <w:tc>
          <w:tcPr>
            <w:tcW w:w="2551" w:type="dxa"/>
            <w:tcBorders>
              <w:top w:val="single" w:sz="4" w:space="0" w:color="auto"/>
              <w:bottom w:val="single" w:sz="4" w:space="0" w:color="auto"/>
            </w:tcBorders>
          </w:tcPr>
          <w:p w14:paraId="2A3F9BBF" w14:textId="77777777" w:rsidR="00AE4EB1" w:rsidRPr="00C61234" w:rsidRDefault="00AE4EB1" w:rsidP="00B53400">
            <w:pPr>
              <w:rPr>
                <w:rFonts w:ascii="Arial" w:hAnsi="Arial" w:cs="Arial"/>
                <w:b/>
                <w:bCs/>
                <w:lang w:val="fr-FR"/>
              </w:rPr>
            </w:pPr>
            <w:proofErr w:type="spellStart"/>
            <w:r w:rsidRPr="00C61234">
              <w:rPr>
                <w:rFonts w:ascii="Arial" w:hAnsi="Arial" w:cs="Arial"/>
                <w:b/>
                <w:bCs/>
                <w:lang w:val="fr-FR"/>
              </w:rPr>
              <w:t>Studied</w:t>
            </w:r>
            <w:proofErr w:type="spellEnd"/>
            <w:r w:rsidRPr="00C61234">
              <w:rPr>
                <w:rFonts w:ascii="Arial" w:hAnsi="Arial" w:cs="Arial"/>
                <w:b/>
                <w:bCs/>
                <w:lang w:val="fr-FR"/>
              </w:rPr>
              <w:t xml:space="preserve"> </w:t>
            </w:r>
            <w:proofErr w:type="spellStart"/>
            <w:r w:rsidRPr="00C61234">
              <w:rPr>
                <w:rFonts w:ascii="Arial" w:hAnsi="Arial" w:cs="Arial"/>
                <w:b/>
                <w:bCs/>
                <w:lang w:val="fr-FR"/>
              </w:rPr>
              <w:t>methods</w:t>
            </w:r>
            <w:proofErr w:type="spellEnd"/>
          </w:p>
        </w:tc>
        <w:tc>
          <w:tcPr>
            <w:tcW w:w="1559" w:type="dxa"/>
            <w:tcBorders>
              <w:top w:val="single" w:sz="4" w:space="0" w:color="auto"/>
              <w:bottom w:val="single" w:sz="4" w:space="0" w:color="auto"/>
            </w:tcBorders>
            <w:vAlign w:val="center"/>
          </w:tcPr>
          <w:p w14:paraId="6546BA23" w14:textId="77777777" w:rsidR="00AE4EB1" w:rsidRPr="00C61234" w:rsidRDefault="00AE4EB1" w:rsidP="00B53400">
            <w:pPr>
              <w:jc w:val="center"/>
              <w:rPr>
                <w:rFonts w:ascii="Arial" w:hAnsi="Arial" w:cs="Arial"/>
                <w:b/>
                <w:bCs/>
                <w:lang w:val="fr-FR"/>
              </w:rPr>
            </w:pPr>
            <w:r w:rsidRPr="00C61234">
              <w:rPr>
                <w:rFonts w:ascii="Arial" w:hAnsi="Arial" w:cs="Arial"/>
                <w:b/>
                <w:bCs/>
                <w:lang w:val="fr-FR"/>
              </w:rPr>
              <w:t>N=78</w:t>
            </w:r>
          </w:p>
        </w:tc>
        <w:tc>
          <w:tcPr>
            <w:tcW w:w="851" w:type="dxa"/>
            <w:tcBorders>
              <w:top w:val="single" w:sz="4" w:space="0" w:color="auto"/>
              <w:bottom w:val="single" w:sz="4" w:space="0" w:color="auto"/>
            </w:tcBorders>
            <w:vAlign w:val="center"/>
          </w:tcPr>
          <w:p w14:paraId="655FC30E" w14:textId="77777777" w:rsidR="00AE4EB1" w:rsidRPr="00C61234" w:rsidRDefault="00AE4EB1" w:rsidP="00B53400">
            <w:pPr>
              <w:jc w:val="center"/>
              <w:rPr>
                <w:rFonts w:ascii="Arial" w:hAnsi="Arial" w:cs="Arial"/>
                <w:b/>
                <w:bCs/>
                <w:lang w:val="fr-FR"/>
              </w:rPr>
            </w:pPr>
            <w:r w:rsidRPr="00C61234">
              <w:rPr>
                <w:rFonts w:ascii="Arial" w:hAnsi="Arial" w:cs="Arial"/>
                <w:b/>
                <w:bCs/>
                <w:lang w:val="fr-FR"/>
              </w:rPr>
              <w:t>(%)</w:t>
            </w:r>
          </w:p>
        </w:tc>
      </w:tr>
      <w:tr w:rsidR="00AE4EB1" w:rsidRPr="00C61234" w14:paraId="364ECC62" w14:textId="77777777" w:rsidTr="00B53400">
        <w:tc>
          <w:tcPr>
            <w:tcW w:w="3261" w:type="dxa"/>
            <w:vMerge w:val="restart"/>
            <w:tcBorders>
              <w:top w:val="single" w:sz="4" w:space="0" w:color="auto"/>
            </w:tcBorders>
            <w:vAlign w:val="center"/>
          </w:tcPr>
          <w:p w14:paraId="70BF8E9C" w14:textId="77777777" w:rsidR="00AE4EB1" w:rsidRPr="00C61234" w:rsidRDefault="00AE4EB1" w:rsidP="00B53400">
            <w:pPr>
              <w:rPr>
                <w:rFonts w:ascii="Arial" w:hAnsi="Arial" w:cs="Arial"/>
              </w:rPr>
            </w:pPr>
            <w:r w:rsidRPr="00C61234">
              <w:rPr>
                <w:rFonts w:ascii="Arial" w:hAnsi="Arial" w:cs="Arial"/>
              </w:rPr>
              <w:t>Frequency of visit to kiosks</w:t>
            </w:r>
          </w:p>
        </w:tc>
        <w:tc>
          <w:tcPr>
            <w:tcW w:w="2551" w:type="dxa"/>
            <w:tcBorders>
              <w:top w:val="single" w:sz="4" w:space="0" w:color="auto"/>
            </w:tcBorders>
          </w:tcPr>
          <w:p w14:paraId="7FCEF2AD" w14:textId="77777777" w:rsidR="00AE4EB1" w:rsidRPr="00C61234" w:rsidRDefault="00AE4EB1" w:rsidP="00B53400">
            <w:pPr>
              <w:rPr>
                <w:rFonts w:ascii="Arial" w:hAnsi="Arial" w:cs="Arial"/>
                <w:lang w:val="fr-FR"/>
              </w:rPr>
            </w:pPr>
            <w:proofErr w:type="spellStart"/>
            <w:r w:rsidRPr="00C61234">
              <w:rPr>
                <w:rFonts w:ascii="Arial" w:hAnsi="Arial" w:cs="Arial"/>
                <w:lang w:val="fr-FR"/>
              </w:rPr>
              <w:t>Occasional</w:t>
            </w:r>
            <w:proofErr w:type="spellEnd"/>
          </w:p>
        </w:tc>
        <w:tc>
          <w:tcPr>
            <w:tcW w:w="1559" w:type="dxa"/>
            <w:tcBorders>
              <w:top w:val="single" w:sz="4" w:space="0" w:color="auto"/>
            </w:tcBorders>
            <w:vAlign w:val="center"/>
          </w:tcPr>
          <w:p w14:paraId="4140C85D" w14:textId="77777777" w:rsidR="00AE4EB1" w:rsidRPr="00C61234" w:rsidRDefault="00AE4EB1" w:rsidP="00B53400">
            <w:pPr>
              <w:jc w:val="center"/>
              <w:rPr>
                <w:rFonts w:ascii="Arial" w:hAnsi="Arial" w:cs="Arial"/>
                <w:lang w:val="fr-FR"/>
              </w:rPr>
            </w:pPr>
            <w:r w:rsidRPr="00C61234">
              <w:rPr>
                <w:rFonts w:ascii="Arial" w:hAnsi="Arial" w:cs="Arial"/>
                <w:lang w:val="fr-FR"/>
              </w:rPr>
              <w:t>4</w:t>
            </w:r>
          </w:p>
        </w:tc>
        <w:tc>
          <w:tcPr>
            <w:tcW w:w="851" w:type="dxa"/>
            <w:tcBorders>
              <w:top w:val="single" w:sz="4" w:space="0" w:color="auto"/>
            </w:tcBorders>
            <w:vAlign w:val="center"/>
          </w:tcPr>
          <w:p w14:paraId="6D5378D1" w14:textId="77777777" w:rsidR="00AE4EB1" w:rsidRPr="00C61234" w:rsidRDefault="00AE4EB1" w:rsidP="00B53400">
            <w:pPr>
              <w:jc w:val="center"/>
              <w:rPr>
                <w:rFonts w:ascii="Arial" w:hAnsi="Arial" w:cs="Arial"/>
                <w:lang w:val="fr-FR"/>
              </w:rPr>
            </w:pPr>
            <w:r w:rsidRPr="00C61234">
              <w:rPr>
                <w:rFonts w:ascii="Arial" w:hAnsi="Arial" w:cs="Arial"/>
                <w:lang w:val="fr-FR"/>
              </w:rPr>
              <w:t>5.1</w:t>
            </w:r>
          </w:p>
        </w:tc>
      </w:tr>
      <w:tr w:rsidR="00AE4EB1" w:rsidRPr="00C61234" w14:paraId="6274DE6F" w14:textId="77777777" w:rsidTr="00B53400">
        <w:tc>
          <w:tcPr>
            <w:tcW w:w="3261" w:type="dxa"/>
            <w:vMerge/>
          </w:tcPr>
          <w:p w14:paraId="08039928" w14:textId="77777777" w:rsidR="00AE4EB1" w:rsidRPr="00C61234" w:rsidRDefault="00AE4EB1" w:rsidP="00B53400">
            <w:pPr>
              <w:rPr>
                <w:rFonts w:ascii="Arial" w:hAnsi="Arial" w:cs="Arial"/>
                <w:lang w:val="fr-FR"/>
              </w:rPr>
            </w:pPr>
          </w:p>
        </w:tc>
        <w:tc>
          <w:tcPr>
            <w:tcW w:w="2551" w:type="dxa"/>
          </w:tcPr>
          <w:p w14:paraId="0D1746EF" w14:textId="77777777" w:rsidR="00AE4EB1" w:rsidRPr="00C61234" w:rsidRDefault="00AE4EB1" w:rsidP="00B53400">
            <w:pPr>
              <w:rPr>
                <w:rFonts w:ascii="Arial" w:hAnsi="Arial" w:cs="Arial"/>
                <w:lang w:val="fr-FR"/>
              </w:rPr>
            </w:pPr>
            <w:r w:rsidRPr="00C61234">
              <w:rPr>
                <w:rFonts w:ascii="Arial" w:hAnsi="Arial" w:cs="Arial"/>
                <w:lang w:val="fr-FR"/>
              </w:rPr>
              <w:t>Daily</w:t>
            </w:r>
          </w:p>
        </w:tc>
        <w:tc>
          <w:tcPr>
            <w:tcW w:w="1559" w:type="dxa"/>
            <w:vAlign w:val="center"/>
          </w:tcPr>
          <w:p w14:paraId="51090987" w14:textId="77777777" w:rsidR="00AE4EB1" w:rsidRPr="00C61234" w:rsidRDefault="00AE4EB1" w:rsidP="00B53400">
            <w:pPr>
              <w:jc w:val="center"/>
              <w:rPr>
                <w:rFonts w:ascii="Arial" w:hAnsi="Arial" w:cs="Arial"/>
                <w:lang w:val="fr-FR"/>
              </w:rPr>
            </w:pPr>
            <w:r w:rsidRPr="00C61234">
              <w:rPr>
                <w:rFonts w:ascii="Arial" w:hAnsi="Arial" w:cs="Arial"/>
                <w:lang w:val="fr-FR"/>
              </w:rPr>
              <w:t>22</w:t>
            </w:r>
          </w:p>
        </w:tc>
        <w:tc>
          <w:tcPr>
            <w:tcW w:w="851" w:type="dxa"/>
            <w:vAlign w:val="center"/>
          </w:tcPr>
          <w:p w14:paraId="62BF5D8D" w14:textId="77777777" w:rsidR="00AE4EB1" w:rsidRPr="00C61234" w:rsidRDefault="00AE4EB1" w:rsidP="00B53400">
            <w:pPr>
              <w:jc w:val="center"/>
              <w:rPr>
                <w:rFonts w:ascii="Arial" w:hAnsi="Arial" w:cs="Arial"/>
                <w:lang w:val="fr-FR"/>
              </w:rPr>
            </w:pPr>
            <w:r w:rsidRPr="00C61234">
              <w:rPr>
                <w:rFonts w:ascii="Arial" w:hAnsi="Arial" w:cs="Arial"/>
                <w:lang w:val="fr-FR"/>
              </w:rPr>
              <w:t>28.2</w:t>
            </w:r>
          </w:p>
        </w:tc>
      </w:tr>
      <w:tr w:rsidR="00AE4EB1" w:rsidRPr="00C61234" w14:paraId="22ED36E3" w14:textId="77777777" w:rsidTr="00B53400">
        <w:tc>
          <w:tcPr>
            <w:tcW w:w="3261" w:type="dxa"/>
            <w:vMerge/>
          </w:tcPr>
          <w:p w14:paraId="38863DF6" w14:textId="77777777" w:rsidR="00AE4EB1" w:rsidRPr="00C61234" w:rsidRDefault="00AE4EB1" w:rsidP="00B53400">
            <w:pPr>
              <w:rPr>
                <w:rFonts w:ascii="Arial" w:hAnsi="Arial" w:cs="Arial"/>
                <w:lang w:val="fr-FR"/>
              </w:rPr>
            </w:pPr>
          </w:p>
        </w:tc>
        <w:tc>
          <w:tcPr>
            <w:tcW w:w="2551" w:type="dxa"/>
          </w:tcPr>
          <w:p w14:paraId="1103E6F4" w14:textId="77777777" w:rsidR="00AE4EB1" w:rsidRPr="00C61234" w:rsidRDefault="00AE4EB1" w:rsidP="00B53400">
            <w:pPr>
              <w:rPr>
                <w:rFonts w:ascii="Arial" w:hAnsi="Arial" w:cs="Arial"/>
                <w:lang w:val="fr-FR"/>
              </w:rPr>
            </w:pPr>
            <w:r w:rsidRPr="00C61234">
              <w:rPr>
                <w:rFonts w:ascii="Arial" w:hAnsi="Arial" w:cs="Arial"/>
                <w:lang w:val="fr-FR"/>
              </w:rPr>
              <w:t>Weekly</w:t>
            </w:r>
          </w:p>
        </w:tc>
        <w:tc>
          <w:tcPr>
            <w:tcW w:w="1559" w:type="dxa"/>
            <w:vAlign w:val="center"/>
          </w:tcPr>
          <w:p w14:paraId="5DBFD749" w14:textId="77777777" w:rsidR="00AE4EB1" w:rsidRPr="00C61234" w:rsidRDefault="00AE4EB1" w:rsidP="00B53400">
            <w:pPr>
              <w:jc w:val="center"/>
              <w:rPr>
                <w:rFonts w:ascii="Arial" w:hAnsi="Arial" w:cs="Arial"/>
                <w:lang w:val="fr-FR"/>
              </w:rPr>
            </w:pPr>
            <w:r w:rsidRPr="00C61234">
              <w:rPr>
                <w:rFonts w:ascii="Arial" w:hAnsi="Arial" w:cs="Arial"/>
                <w:lang w:val="fr-FR"/>
              </w:rPr>
              <w:t>44</w:t>
            </w:r>
          </w:p>
        </w:tc>
        <w:tc>
          <w:tcPr>
            <w:tcW w:w="851" w:type="dxa"/>
            <w:vAlign w:val="center"/>
          </w:tcPr>
          <w:p w14:paraId="23B2F1A6" w14:textId="77777777" w:rsidR="00AE4EB1" w:rsidRPr="00C61234" w:rsidRDefault="00AE4EB1" w:rsidP="00B53400">
            <w:pPr>
              <w:jc w:val="center"/>
              <w:rPr>
                <w:rFonts w:ascii="Arial" w:hAnsi="Arial" w:cs="Arial"/>
                <w:lang w:val="fr-FR"/>
              </w:rPr>
            </w:pPr>
            <w:r w:rsidRPr="00C61234">
              <w:rPr>
                <w:rFonts w:ascii="Arial" w:hAnsi="Arial" w:cs="Arial"/>
                <w:lang w:val="fr-FR"/>
              </w:rPr>
              <w:t>56.4</w:t>
            </w:r>
          </w:p>
        </w:tc>
      </w:tr>
      <w:tr w:rsidR="00AE4EB1" w:rsidRPr="00C61234" w14:paraId="567513D9" w14:textId="77777777" w:rsidTr="00B53400">
        <w:tc>
          <w:tcPr>
            <w:tcW w:w="3261" w:type="dxa"/>
            <w:vMerge/>
            <w:tcBorders>
              <w:bottom w:val="single" w:sz="4" w:space="0" w:color="auto"/>
            </w:tcBorders>
          </w:tcPr>
          <w:p w14:paraId="015F642E" w14:textId="77777777" w:rsidR="00AE4EB1" w:rsidRPr="00C61234" w:rsidRDefault="00AE4EB1" w:rsidP="00B53400">
            <w:pPr>
              <w:rPr>
                <w:rFonts w:ascii="Arial" w:hAnsi="Arial" w:cs="Arial"/>
                <w:lang w:val="fr-FR"/>
              </w:rPr>
            </w:pPr>
          </w:p>
        </w:tc>
        <w:tc>
          <w:tcPr>
            <w:tcW w:w="2551" w:type="dxa"/>
            <w:tcBorders>
              <w:bottom w:val="single" w:sz="4" w:space="0" w:color="auto"/>
            </w:tcBorders>
          </w:tcPr>
          <w:p w14:paraId="4392F7A7" w14:textId="77777777" w:rsidR="00AE4EB1" w:rsidRPr="00C61234" w:rsidRDefault="00AE4EB1" w:rsidP="00B53400">
            <w:pPr>
              <w:rPr>
                <w:rFonts w:ascii="Arial" w:hAnsi="Arial" w:cs="Arial"/>
                <w:lang w:val="fr-FR"/>
              </w:rPr>
            </w:pPr>
            <w:proofErr w:type="spellStart"/>
            <w:r w:rsidRPr="00C61234">
              <w:rPr>
                <w:rFonts w:ascii="Arial" w:hAnsi="Arial" w:cs="Arial"/>
                <w:lang w:val="fr-FR"/>
              </w:rPr>
              <w:t>Monthly</w:t>
            </w:r>
            <w:proofErr w:type="spellEnd"/>
          </w:p>
        </w:tc>
        <w:tc>
          <w:tcPr>
            <w:tcW w:w="1559" w:type="dxa"/>
            <w:tcBorders>
              <w:bottom w:val="single" w:sz="4" w:space="0" w:color="auto"/>
            </w:tcBorders>
            <w:vAlign w:val="center"/>
          </w:tcPr>
          <w:p w14:paraId="78338B52" w14:textId="77777777" w:rsidR="00AE4EB1" w:rsidRPr="00C61234" w:rsidRDefault="00AE4EB1" w:rsidP="00B53400">
            <w:pPr>
              <w:jc w:val="center"/>
              <w:rPr>
                <w:rFonts w:ascii="Arial" w:hAnsi="Arial" w:cs="Arial"/>
                <w:lang w:val="fr-FR"/>
              </w:rPr>
            </w:pPr>
            <w:r w:rsidRPr="00C61234">
              <w:rPr>
                <w:rFonts w:ascii="Arial" w:hAnsi="Arial" w:cs="Arial"/>
                <w:lang w:val="fr-FR"/>
              </w:rPr>
              <w:t>8</w:t>
            </w:r>
          </w:p>
        </w:tc>
        <w:tc>
          <w:tcPr>
            <w:tcW w:w="851" w:type="dxa"/>
            <w:tcBorders>
              <w:bottom w:val="single" w:sz="4" w:space="0" w:color="auto"/>
            </w:tcBorders>
            <w:vAlign w:val="center"/>
          </w:tcPr>
          <w:p w14:paraId="6C74C34B" w14:textId="77777777" w:rsidR="00AE4EB1" w:rsidRPr="00C61234" w:rsidRDefault="00AE4EB1" w:rsidP="00B53400">
            <w:pPr>
              <w:jc w:val="center"/>
              <w:rPr>
                <w:rFonts w:ascii="Arial" w:hAnsi="Arial" w:cs="Arial"/>
                <w:lang w:val="fr-FR"/>
              </w:rPr>
            </w:pPr>
            <w:r w:rsidRPr="00C61234">
              <w:rPr>
                <w:rFonts w:ascii="Arial" w:hAnsi="Arial" w:cs="Arial"/>
                <w:lang w:val="fr-FR"/>
              </w:rPr>
              <w:t>10.2</w:t>
            </w:r>
          </w:p>
        </w:tc>
      </w:tr>
      <w:tr w:rsidR="00AE4EB1" w:rsidRPr="00C61234" w14:paraId="3F5D1796" w14:textId="77777777" w:rsidTr="00B53400">
        <w:tc>
          <w:tcPr>
            <w:tcW w:w="3261" w:type="dxa"/>
            <w:vMerge w:val="restart"/>
            <w:tcBorders>
              <w:top w:val="single" w:sz="4" w:space="0" w:color="auto"/>
            </w:tcBorders>
            <w:vAlign w:val="center"/>
          </w:tcPr>
          <w:p w14:paraId="6487528F" w14:textId="77777777" w:rsidR="00AE4EB1" w:rsidRPr="00C61234" w:rsidRDefault="00AE4EB1" w:rsidP="00B53400">
            <w:pPr>
              <w:rPr>
                <w:rFonts w:ascii="Arial" w:hAnsi="Arial" w:cs="Arial"/>
                <w:lang w:val="fr-FR"/>
              </w:rPr>
            </w:pPr>
            <w:proofErr w:type="spellStart"/>
            <w:r w:rsidRPr="00C61234">
              <w:rPr>
                <w:rFonts w:ascii="Arial" w:hAnsi="Arial" w:cs="Arial"/>
                <w:lang w:val="fr-FR"/>
              </w:rPr>
              <w:t>Reasons</w:t>
            </w:r>
            <w:proofErr w:type="spellEnd"/>
            <w:r w:rsidRPr="00C61234">
              <w:rPr>
                <w:rFonts w:ascii="Arial" w:hAnsi="Arial" w:cs="Arial"/>
                <w:lang w:val="fr-FR"/>
              </w:rPr>
              <w:t xml:space="preserve"> for </w:t>
            </w:r>
            <w:proofErr w:type="spellStart"/>
            <w:r w:rsidRPr="00C61234">
              <w:rPr>
                <w:rFonts w:ascii="Arial" w:hAnsi="Arial" w:cs="Arial"/>
                <w:lang w:val="fr-FR"/>
              </w:rPr>
              <w:t>visiting</w:t>
            </w:r>
            <w:proofErr w:type="spellEnd"/>
            <w:r w:rsidRPr="00C61234">
              <w:rPr>
                <w:rFonts w:ascii="Arial" w:hAnsi="Arial" w:cs="Arial"/>
                <w:lang w:val="fr-FR"/>
              </w:rPr>
              <w:t xml:space="preserve"> kiosks</w:t>
            </w:r>
          </w:p>
        </w:tc>
        <w:tc>
          <w:tcPr>
            <w:tcW w:w="2551" w:type="dxa"/>
            <w:tcBorders>
              <w:top w:val="single" w:sz="4" w:space="0" w:color="auto"/>
            </w:tcBorders>
          </w:tcPr>
          <w:p w14:paraId="367712EA" w14:textId="77777777" w:rsidR="00AE4EB1" w:rsidRPr="00C61234" w:rsidRDefault="00AE4EB1" w:rsidP="00B53400">
            <w:pPr>
              <w:rPr>
                <w:rFonts w:ascii="Arial" w:hAnsi="Arial" w:cs="Arial"/>
                <w:lang w:val="fr-FR"/>
              </w:rPr>
            </w:pPr>
            <w:proofErr w:type="spellStart"/>
            <w:r w:rsidRPr="00C61234">
              <w:rPr>
                <w:rFonts w:ascii="Arial" w:hAnsi="Arial" w:cs="Arial"/>
                <w:lang w:val="fr-FR"/>
              </w:rPr>
              <w:t>Accessibility</w:t>
            </w:r>
            <w:proofErr w:type="spellEnd"/>
          </w:p>
        </w:tc>
        <w:tc>
          <w:tcPr>
            <w:tcW w:w="1559" w:type="dxa"/>
            <w:tcBorders>
              <w:top w:val="single" w:sz="4" w:space="0" w:color="auto"/>
            </w:tcBorders>
            <w:vAlign w:val="center"/>
          </w:tcPr>
          <w:p w14:paraId="111D621E" w14:textId="77777777" w:rsidR="00AE4EB1" w:rsidRPr="00C61234" w:rsidRDefault="00AE4EB1" w:rsidP="00B53400">
            <w:pPr>
              <w:jc w:val="center"/>
              <w:rPr>
                <w:rFonts w:ascii="Arial" w:hAnsi="Arial" w:cs="Arial"/>
                <w:lang w:val="fr-FR"/>
              </w:rPr>
            </w:pPr>
            <w:r w:rsidRPr="00C61234">
              <w:rPr>
                <w:rFonts w:ascii="Arial" w:hAnsi="Arial" w:cs="Arial"/>
                <w:lang w:val="fr-FR"/>
              </w:rPr>
              <w:t>18</w:t>
            </w:r>
          </w:p>
        </w:tc>
        <w:tc>
          <w:tcPr>
            <w:tcW w:w="851" w:type="dxa"/>
            <w:tcBorders>
              <w:top w:val="single" w:sz="4" w:space="0" w:color="auto"/>
            </w:tcBorders>
            <w:vAlign w:val="center"/>
          </w:tcPr>
          <w:p w14:paraId="2F49DAD6" w14:textId="77777777" w:rsidR="00AE4EB1" w:rsidRPr="00C61234" w:rsidRDefault="00AE4EB1" w:rsidP="00B53400">
            <w:pPr>
              <w:jc w:val="center"/>
              <w:rPr>
                <w:rFonts w:ascii="Arial" w:hAnsi="Arial" w:cs="Arial"/>
                <w:lang w:val="fr-FR"/>
              </w:rPr>
            </w:pPr>
            <w:r w:rsidRPr="00C61234">
              <w:rPr>
                <w:rFonts w:ascii="Arial" w:hAnsi="Arial" w:cs="Arial"/>
                <w:lang w:val="fr-FR"/>
              </w:rPr>
              <w:t>23.1</w:t>
            </w:r>
          </w:p>
        </w:tc>
      </w:tr>
      <w:tr w:rsidR="00AE4EB1" w:rsidRPr="00C61234" w14:paraId="26E14553" w14:textId="77777777" w:rsidTr="00B53400">
        <w:tc>
          <w:tcPr>
            <w:tcW w:w="3261" w:type="dxa"/>
            <w:vMerge/>
          </w:tcPr>
          <w:p w14:paraId="715EB925" w14:textId="77777777" w:rsidR="00AE4EB1" w:rsidRPr="00C61234" w:rsidRDefault="00AE4EB1" w:rsidP="00B53400">
            <w:pPr>
              <w:rPr>
                <w:rFonts w:ascii="Arial" w:hAnsi="Arial" w:cs="Arial"/>
                <w:lang w:val="fr-FR"/>
              </w:rPr>
            </w:pPr>
          </w:p>
        </w:tc>
        <w:tc>
          <w:tcPr>
            <w:tcW w:w="2551" w:type="dxa"/>
          </w:tcPr>
          <w:p w14:paraId="59F1B09C" w14:textId="77777777" w:rsidR="00AE4EB1" w:rsidRPr="00C61234" w:rsidRDefault="00AE4EB1" w:rsidP="00B53400">
            <w:pPr>
              <w:rPr>
                <w:rFonts w:ascii="Arial" w:hAnsi="Arial" w:cs="Arial"/>
                <w:lang w:val="fr-FR"/>
              </w:rPr>
            </w:pPr>
            <w:r w:rsidRPr="00C61234">
              <w:rPr>
                <w:rFonts w:ascii="Arial" w:hAnsi="Arial" w:cs="Arial"/>
                <w:lang w:val="fr-FR"/>
              </w:rPr>
              <w:t xml:space="preserve">Quality of </w:t>
            </w:r>
            <w:proofErr w:type="spellStart"/>
            <w:r w:rsidRPr="00C61234">
              <w:rPr>
                <w:rFonts w:ascii="Arial" w:hAnsi="Arial" w:cs="Arial"/>
                <w:lang w:val="fr-FR"/>
              </w:rPr>
              <w:t>dishes</w:t>
            </w:r>
            <w:proofErr w:type="spellEnd"/>
          </w:p>
        </w:tc>
        <w:tc>
          <w:tcPr>
            <w:tcW w:w="1559" w:type="dxa"/>
            <w:vAlign w:val="center"/>
          </w:tcPr>
          <w:p w14:paraId="2811275E" w14:textId="77777777" w:rsidR="00AE4EB1" w:rsidRPr="00C61234" w:rsidRDefault="00AE4EB1" w:rsidP="00B53400">
            <w:pPr>
              <w:jc w:val="center"/>
              <w:rPr>
                <w:rFonts w:ascii="Arial" w:hAnsi="Arial" w:cs="Arial"/>
                <w:lang w:val="fr-FR"/>
              </w:rPr>
            </w:pPr>
            <w:r w:rsidRPr="00C61234">
              <w:rPr>
                <w:rFonts w:ascii="Arial" w:hAnsi="Arial" w:cs="Arial"/>
                <w:lang w:val="fr-FR"/>
              </w:rPr>
              <w:t>15</w:t>
            </w:r>
          </w:p>
        </w:tc>
        <w:tc>
          <w:tcPr>
            <w:tcW w:w="851" w:type="dxa"/>
            <w:vAlign w:val="center"/>
          </w:tcPr>
          <w:p w14:paraId="351FFAB2" w14:textId="77777777" w:rsidR="00AE4EB1" w:rsidRPr="00C61234" w:rsidRDefault="00AE4EB1" w:rsidP="00B53400">
            <w:pPr>
              <w:jc w:val="center"/>
              <w:rPr>
                <w:rFonts w:ascii="Arial" w:hAnsi="Arial" w:cs="Arial"/>
                <w:lang w:val="fr-FR"/>
              </w:rPr>
            </w:pPr>
            <w:r w:rsidRPr="00C61234">
              <w:rPr>
                <w:rFonts w:ascii="Arial" w:hAnsi="Arial" w:cs="Arial"/>
                <w:lang w:val="fr-FR"/>
              </w:rPr>
              <w:t>19.2</w:t>
            </w:r>
          </w:p>
        </w:tc>
      </w:tr>
      <w:tr w:rsidR="00AE4EB1" w:rsidRPr="00C61234" w14:paraId="5B64CF62" w14:textId="77777777" w:rsidTr="00B53400">
        <w:tc>
          <w:tcPr>
            <w:tcW w:w="3261" w:type="dxa"/>
            <w:vMerge/>
            <w:tcBorders>
              <w:bottom w:val="single" w:sz="4" w:space="0" w:color="auto"/>
            </w:tcBorders>
          </w:tcPr>
          <w:p w14:paraId="2B2D3FA5" w14:textId="77777777" w:rsidR="00AE4EB1" w:rsidRPr="00C61234" w:rsidRDefault="00AE4EB1" w:rsidP="00B53400">
            <w:pPr>
              <w:rPr>
                <w:rFonts w:ascii="Arial" w:hAnsi="Arial" w:cs="Arial"/>
                <w:lang w:val="fr-FR"/>
              </w:rPr>
            </w:pPr>
          </w:p>
        </w:tc>
        <w:tc>
          <w:tcPr>
            <w:tcW w:w="2551" w:type="dxa"/>
            <w:tcBorders>
              <w:bottom w:val="single" w:sz="4" w:space="0" w:color="auto"/>
            </w:tcBorders>
          </w:tcPr>
          <w:p w14:paraId="01EF6327" w14:textId="77777777" w:rsidR="00AE4EB1" w:rsidRPr="00C61234" w:rsidRDefault="00AE4EB1" w:rsidP="00B53400">
            <w:pPr>
              <w:rPr>
                <w:rFonts w:ascii="Arial" w:hAnsi="Arial" w:cs="Arial"/>
                <w:lang w:val="fr-FR"/>
              </w:rPr>
            </w:pPr>
            <w:proofErr w:type="spellStart"/>
            <w:r w:rsidRPr="00C61234">
              <w:rPr>
                <w:rFonts w:ascii="Arial" w:hAnsi="Arial" w:cs="Arial"/>
                <w:lang w:val="fr-FR"/>
              </w:rPr>
              <w:t>Applied</w:t>
            </w:r>
            <w:proofErr w:type="spellEnd"/>
            <w:r w:rsidRPr="00C61234">
              <w:rPr>
                <w:rFonts w:ascii="Arial" w:hAnsi="Arial" w:cs="Arial"/>
                <w:lang w:val="fr-FR"/>
              </w:rPr>
              <w:t xml:space="preserve"> </w:t>
            </w:r>
            <w:proofErr w:type="spellStart"/>
            <w:r w:rsidRPr="00C61234">
              <w:rPr>
                <w:rFonts w:ascii="Arial" w:hAnsi="Arial" w:cs="Arial"/>
                <w:lang w:val="fr-FR"/>
              </w:rPr>
              <w:t>prices</w:t>
            </w:r>
            <w:proofErr w:type="spellEnd"/>
          </w:p>
        </w:tc>
        <w:tc>
          <w:tcPr>
            <w:tcW w:w="1559" w:type="dxa"/>
            <w:tcBorders>
              <w:bottom w:val="single" w:sz="4" w:space="0" w:color="auto"/>
            </w:tcBorders>
            <w:vAlign w:val="center"/>
          </w:tcPr>
          <w:p w14:paraId="57BB8A36" w14:textId="77777777" w:rsidR="00AE4EB1" w:rsidRPr="00C61234" w:rsidRDefault="00AE4EB1" w:rsidP="00B53400">
            <w:pPr>
              <w:jc w:val="center"/>
              <w:rPr>
                <w:rFonts w:ascii="Arial" w:hAnsi="Arial" w:cs="Arial"/>
                <w:lang w:val="fr-FR"/>
              </w:rPr>
            </w:pPr>
            <w:r w:rsidRPr="00C61234">
              <w:rPr>
                <w:rFonts w:ascii="Arial" w:hAnsi="Arial" w:cs="Arial"/>
                <w:lang w:val="fr-FR"/>
              </w:rPr>
              <w:t>45</w:t>
            </w:r>
          </w:p>
        </w:tc>
        <w:tc>
          <w:tcPr>
            <w:tcW w:w="851" w:type="dxa"/>
            <w:tcBorders>
              <w:bottom w:val="single" w:sz="4" w:space="0" w:color="auto"/>
            </w:tcBorders>
            <w:vAlign w:val="center"/>
          </w:tcPr>
          <w:p w14:paraId="50B2188E" w14:textId="77777777" w:rsidR="00AE4EB1" w:rsidRPr="00C61234" w:rsidRDefault="00AE4EB1" w:rsidP="00B53400">
            <w:pPr>
              <w:jc w:val="center"/>
              <w:rPr>
                <w:rFonts w:ascii="Arial" w:hAnsi="Arial" w:cs="Arial"/>
                <w:lang w:val="fr-FR"/>
              </w:rPr>
            </w:pPr>
            <w:r w:rsidRPr="00C61234">
              <w:rPr>
                <w:rFonts w:ascii="Arial" w:hAnsi="Arial" w:cs="Arial"/>
                <w:lang w:val="fr-FR"/>
              </w:rPr>
              <w:t>57.7</w:t>
            </w:r>
          </w:p>
        </w:tc>
      </w:tr>
    </w:tbl>
    <w:p w14:paraId="4574CD99" w14:textId="77777777" w:rsidR="00AE4EB1" w:rsidRPr="00C61234" w:rsidRDefault="00AE4EB1" w:rsidP="00AE4EB1">
      <w:pPr>
        <w:spacing w:before="240" w:line="360" w:lineRule="auto"/>
        <w:jc w:val="right"/>
        <w:rPr>
          <w:rFonts w:ascii="Arial" w:eastAsiaTheme="majorEastAsia" w:hAnsi="Arial" w:cs="Arial"/>
          <w:b/>
          <w:bCs/>
          <w:color w:val="1F1F1F"/>
        </w:rPr>
      </w:pPr>
      <w:r w:rsidRPr="00C61234">
        <w:rPr>
          <w:rFonts w:ascii="Arial" w:eastAsiaTheme="majorEastAsia" w:hAnsi="Arial" w:cs="Arial"/>
          <w:b/>
          <w:bCs/>
          <w:color w:val="1F1F1F"/>
        </w:rPr>
        <w:t>3.</w:t>
      </w:r>
      <w:r>
        <w:rPr>
          <w:rFonts w:ascii="Arial" w:eastAsiaTheme="majorEastAsia" w:hAnsi="Arial" w:cs="Arial"/>
          <w:b/>
          <w:bCs/>
          <w:color w:val="1F1F1F"/>
        </w:rPr>
        <w:t>1</w:t>
      </w:r>
      <w:r w:rsidRPr="00C61234">
        <w:rPr>
          <w:rFonts w:ascii="Arial" w:eastAsiaTheme="majorEastAsia" w:hAnsi="Arial" w:cs="Arial"/>
          <w:b/>
          <w:bCs/>
          <w:color w:val="1F1F1F"/>
        </w:rPr>
        <w:t>.4 Cleanliness and immediate environment of the kiosks</w:t>
      </w:r>
    </w:p>
    <w:p w14:paraId="2D004F1C" w14:textId="77777777" w:rsidR="00AE4EB1" w:rsidRPr="00C61234" w:rsidRDefault="00AE4EB1" w:rsidP="00AE4EB1">
      <w:pPr>
        <w:spacing w:after="240"/>
        <w:jc w:val="both"/>
        <w:rPr>
          <w:rFonts w:ascii="Arial" w:eastAsiaTheme="majorEastAsia" w:hAnsi="Arial" w:cs="Arial"/>
          <w:color w:val="1F1F1F"/>
          <w:highlight w:val="yellow"/>
        </w:rPr>
      </w:pPr>
      <w:r w:rsidRPr="00C61234">
        <w:rPr>
          <w:rFonts w:ascii="Arial" w:eastAsiaTheme="majorEastAsia" w:hAnsi="Arial" w:cs="Arial"/>
          <w:color w:val="1F1F1F"/>
        </w:rPr>
        <w:t>Approximately 35.5% of the kiosks had solid or liquid waste on the kitchen floor. More than half (56.5%) were located along the roadsides. Mice were visible in more than 62.9% of the cases and cats were present in 45.2% of the cases. The majority of the kiosks (85.5%) had trash bins (</w:t>
      </w:r>
      <w:r w:rsidRPr="00AE4EB1">
        <w:rPr>
          <w:rFonts w:ascii="Arial" w:eastAsiaTheme="majorEastAsia" w:hAnsi="Arial" w:cs="Arial"/>
          <w:color w:val="1F1F1F"/>
        </w:rPr>
        <w:t>Table 4</w:t>
      </w:r>
      <w:r w:rsidRPr="00C61234">
        <w:rPr>
          <w:rFonts w:ascii="Arial" w:eastAsiaTheme="majorEastAsia" w:hAnsi="Arial" w:cs="Arial"/>
          <w:color w:val="1F1F1F"/>
        </w:rPr>
        <w:t xml:space="preserve">).  </w:t>
      </w:r>
    </w:p>
    <w:p w14:paraId="7FE7A78E" w14:textId="6EFB8967" w:rsidR="00AE4EB1" w:rsidRPr="00C61234" w:rsidRDefault="00AE4EB1" w:rsidP="00AE4EB1">
      <w:pPr>
        <w:spacing w:after="240"/>
        <w:rPr>
          <w:rFonts w:ascii="Arial" w:hAnsi="Arial" w:cs="Arial"/>
          <w:b/>
          <w:bCs/>
        </w:rPr>
      </w:pPr>
      <w:r w:rsidRPr="00C61234">
        <w:rPr>
          <w:rFonts w:ascii="Arial" w:eastAsiaTheme="majorEastAsia" w:hAnsi="Arial" w:cs="Arial"/>
          <w:b/>
          <w:bCs/>
          <w:color w:val="1F1F1F"/>
        </w:rPr>
        <w:t>Table 4</w:t>
      </w:r>
      <w:r w:rsidRPr="00C61234">
        <w:rPr>
          <w:rFonts w:ascii="Arial" w:hAnsi="Arial" w:cs="Arial"/>
          <w:b/>
          <w:bCs/>
        </w:rPr>
        <w:t xml:space="preserve">. Cleanliness and immediate environment of the Kiosks </w:t>
      </w:r>
    </w:p>
    <w:tbl>
      <w:tblPr>
        <w:tblW w:w="0" w:type="auto"/>
        <w:tblLook w:val="04A0" w:firstRow="1" w:lastRow="0" w:firstColumn="1" w:lastColumn="0" w:noHBand="0" w:noVBand="1"/>
      </w:tblPr>
      <w:tblGrid>
        <w:gridCol w:w="5103"/>
        <w:gridCol w:w="2405"/>
        <w:gridCol w:w="1276"/>
      </w:tblGrid>
      <w:tr w:rsidR="00AE4EB1" w:rsidRPr="00C61234" w14:paraId="47E36C6A" w14:textId="77777777" w:rsidTr="00B53400">
        <w:tc>
          <w:tcPr>
            <w:tcW w:w="5103" w:type="dxa"/>
            <w:tcBorders>
              <w:top w:val="single" w:sz="4" w:space="0" w:color="auto"/>
              <w:bottom w:val="single" w:sz="4" w:space="0" w:color="auto"/>
            </w:tcBorders>
          </w:tcPr>
          <w:p w14:paraId="7513F03D" w14:textId="77777777" w:rsidR="00AE4EB1" w:rsidRPr="00C61234" w:rsidRDefault="00AE4EB1" w:rsidP="00B53400">
            <w:pPr>
              <w:rPr>
                <w:rFonts w:ascii="Arial" w:hAnsi="Arial" w:cs="Arial"/>
                <w:b/>
                <w:bCs/>
                <w:lang w:val="fr-FR"/>
              </w:rPr>
            </w:pPr>
            <w:proofErr w:type="spellStart"/>
            <w:r w:rsidRPr="00C61234">
              <w:rPr>
                <w:rFonts w:ascii="Arial" w:hAnsi="Arial" w:cs="Arial"/>
                <w:b/>
                <w:bCs/>
                <w:lang w:val="fr-FR"/>
              </w:rPr>
              <w:t>Parameters</w:t>
            </w:r>
            <w:proofErr w:type="spellEnd"/>
            <w:r w:rsidRPr="00C61234">
              <w:rPr>
                <w:rFonts w:ascii="Arial" w:hAnsi="Arial" w:cs="Arial"/>
                <w:b/>
                <w:bCs/>
                <w:lang w:val="fr-FR"/>
              </w:rPr>
              <w:t xml:space="preserve"> </w:t>
            </w:r>
            <w:proofErr w:type="spellStart"/>
            <w:r w:rsidRPr="00C61234">
              <w:rPr>
                <w:rFonts w:ascii="Arial" w:hAnsi="Arial" w:cs="Arial"/>
                <w:b/>
                <w:bCs/>
                <w:lang w:val="fr-FR"/>
              </w:rPr>
              <w:t>evaluated</w:t>
            </w:r>
            <w:proofErr w:type="spellEnd"/>
          </w:p>
        </w:tc>
        <w:tc>
          <w:tcPr>
            <w:tcW w:w="2405" w:type="dxa"/>
            <w:tcBorders>
              <w:top w:val="single" w:sz="4" w:space="0" w:color="auto"/>
              <w:bottom w:val="single" w:sz="4" w:space="0" w:color="auto"/>
            </w:tcBorders>
          </w:tcPr>
          <w:p w14:paraId="18F44588" w14:textId="77777777" w:rsidR="00AE4EB1" w:rsidRPr="00C61234" w:rsidRDefault="00AE4EB1" w:rsidP="00B53400">
            <w:pPr>
              <w:rPr>
                <w:rFonts w:ascii="Arial" w:hAnsi="Arial" w:cs="Arial"/>
                <w:b/>
                <w:bCs/>
                <w:lang w:val="fr-FR"/>
              </w:rPr>
            </w:pPr>
            <w:r w:rsidRPr="00C61234">
              <w:rPr>
                <w:rFonts w:ascii="Arial" w:hAnsi="Arial" w:cs="Arial"/>
                <w:b/>
                <w:bCs/>
                <w:lang w:val="fr-FR"/>
              </w:rPr>
              <w:t xml:space="preserve"> Yes (%)</w:t>
            </w:r>
          </w:p>
        </w:tc>
        <w:tc>
          <w:tcPr>
            <w:tcW w:w="1276" w:type="dxa"/>
            <w:tcBorders>
              <w:top w:val="single" w:sz="4" w:space="0" w:color="auto"/>
              <w:bottom w:val="single" w:sz="4" w:space="0" w:color="auto"/>
            </w:tcBorders>
          </w:tcPr>
          <w:p w14:paraId="6E1C1F23" w14:textId="77777777" w:rsidR="00AE4EB1" w:rsidRPr="00C61234" w:rsidRDefault="00AE4EB1" w:rsidP="00B53400">
            <w:pPr>
              <w:rPr>
                <w:rFonts w:ascii="Arial" w:hAnsi="Arial" w:cs="Arial"/>
                <w:b/>
                <w:bCs/>
                <w:lang w:val="fr-FR"/>
              </w:rPr>
            </w:pPr>
            <w:r w:rsidRPr="00C61234">
              <w:rPr>
                <w:rFonts w:ascii="Arial" w:hAnsi="Arial" w:cs="Arial"/>
                <w:b/>
                <w:bCs/>
                <w:lang w:val="fr-FR"/>
              </w:rPr>
              <w:t xml:space="preserve"> No (%)</w:t>
            </w:r>
          </w:p>
        </w:tc>
      </w:tr>
      <w:tr w:rsidR="00AE4EB1" w:rsidRPr="00C61234" w14:paraId="26EB3965" w14:textId="77777777" w:rsidTr="00B53400">
        <w:tc>
          <w:tcPr>
            <w:tcW w:w="5103" w:type="dxa"/>
            <w:tcBorders>
              <w:top w:val="single" w:sz="4" w:space="0" w:color="auto"/>
            </w:tcBorders>
          </w:tcPr>
          <w:p w14:paraId="7AC2EB28" w14:textId="77777777" w:rsidR="00AE4EB1" w:rsidRPr="00C61234" w:rsidRDefault="00AE4EB1" w:rsidP="00B53400">
            <w:pPr>
              <w:rPr>
                <w:rFonts w:ascii="Arial" w:hAnsi="Arial" w:cs="Arial"/>
                <w:lang w:val="fr-FR"/>
              </w:rPr>
            </w:pPr>
            <w:proofErr w:type="spellStart"/>
            <w:r w:rsidRPr="00C61234">
              <w:rPr>
                <w:rFonts w:ascii="Arial" w:hAnsi="Arial" w:cs="Arial"/>
                <w:lang w:val="fr-FR"/>
              </w:rPr>
              <w:t>Presence</w:t>
            </w:r>
            <w:proofErr w:type="spellEnd"/>
            <w:r w:rsidRPr="00C61234">
              <w:rPr>
                <w:rFonts w:ascii="Arial" w:hAnsi="Arial" w:cs="Arial"/>
                <w:lang w:val="fr-FR"/>
              </w:rPr>
              <w:t xml:space="preserve"> of </w:t>
            </w:r>
            <w:proofErr w:type="spellStart"/>
            <w:r w:rsidRPr="00C61234">
              <w:rPr>
                <w:rFonts w:ascii="Arial" w:hAnsi="Arial" w:cs="Arial"/>
                <w:lang w:val="fr-FR"/>
              </w:rPr>
              <w:t>instects</w:t>
            </w:r>
            <w:proofErr w:type="spellEnd"/>
            <w:r w:rsidRPr="00C61234">
              <w:rPr>
                <w:rFonts w:ascii="Arial" w:hAnsi="Arial" w:cs="Arial"/>
                <w:lang w:val="fr-FR"/>
              </w:rPr>
              <w:t xml:space="preserve">, </w:t>
            </w:r>
            <w:proofErr w:type="spellStart"/>
            <w:r w:rsidRPr="00C61234">
              <w:rPr>
                <w:rFonts w:ascii="Arial" w:hAnsi="Arial" w:cs="Arial"/>
                <w:lang w:val="fr-FR"/>
              </w:rPr>
              <w:t>mice</w:t>
            </w:r>
            <w:proofErr w:type="spellEnd"/>
            <w:r w:rsidRPr="00C61234">
              <w:rPr>
                <w:rFonts w:ascii="Arial" w:hAnsi="Arial" w:cs="Arial"/>
                <w:lang w:val="fr-FR"/>
              </w:rPr>
              <w:t>…</w:t>
            </w:r>
          </w:p>
        </w:tc>
        <w:tc>
          <w:tcPr>
            <w:tcW w:w="2405" w:type="dxa"/>
            <w:tcBorders>
              <w:top w:val="single" w:sz="4" w:space="0" w:color="auto"/>
            </w:tcBorders>
          </w:tcPr>
          <w:p w14:paraId="22C456C4" w14:textId="77777777" w:rsidR="00AE4EB1" w:rsidRPr="00C61234" w:rsidRDefault="00AE4EB1" w:rsidP="00B53400">
            <w:pPr>
              <w:rPr>
                <w:rFonts w:ascii="Arial" w:hAnsi="Arial" w:cs="Arial"/>
                <w:lang w:val="fr-FR"/>
              </w:rPr>
            </w:pPr>
            <w:r w:rsidRPr="00C61234">
              <w:rPr>
                <w:rFonts w:ascii="Arial" w:hAnsi="Arial" w:cs="Arial"/>
                <w:lang w:val="fr-FR"/>
              </w:rPr>
              <w:t>39 (62.9)</w:t>
            </w:r>
          </w:p>
        </w:tc>
        <w:tc>
          <w:tcPr>
            <w:tcW w:w="1276" w:type="dxa"/>
            <w:tcBorders>
              <w:top w:val="single" w:sz="4" w:space="0" w:color="auto"/>
            </w:tcBorders>
          </w:tcPr>
          <w:p w14:paraId="61417325" w14:textId="77777777" w:rsidR="00AE4EB1" w:rsidRPr="00C61234" w:rsidRDefault="00AE4EB1" w:rsidP="00B53400">
            <w:pPr>
              <w:rPr>
                <w:rFonts w:ascii="Arial" w:hAnsi="Arial" w:cs="Arial"/>
                <w:lang w:val="fr-FR"/>
              </w:rPr>
            </w:pPr>
            <w:r w:rsidRPr="00C61234">
              <w:rPr>
                <w:rFonts w:ascii="Arial" w:hAnsi="Arial" w:cs="Arial"/>
                <w:lang w:val="fr-FR"/>
              </w:rPr>
              <w:t>23 (37.1)</w:t>
            </w:r>
          </w:p>
        </w:tc>
      </w:tr>
      <w:tr w:rsidR="00AE4EB1" w:rsidRPr="00C61234" w14:paraId="7A17A70D" w14:textId="77777777" w:rsidTr="00B53400">
        <w:tc>
          <w:tcPr>
            <w:tcW w:w="5103" w:type="dxa"/>
          </w:tcPr>
          <w:p w14:paraId="2905A133" w14:textId="77777777" w:rsidR="00AE4EB1" w:rsidRPr="00C61234" w:rsidRDefault="00AE4EB1" w:rsidP="00B53400">
            <w:pPr>
              <w:rPr>
                <w:rFonts w:ascii="Arial" w:hAnsi="Arial" w:cs="Arial"/>
                <w:lang w:val="fr-FR"/>
              </w:rPr>
            </w:pPr>
            <w:proofErr w:type="spellStart"/>
            <w:r w:rsidRPr="00C61234">
              <w:rPr>
                <w:rFonts w:ascii="Arial" w:hAnsi="Arial" w:cs="Arial"/>
                <w:lang w:val="fr-FR"/>
              </w:rPr>
              <w:t>Presence</w:t>
            </w:r>
            <w:proofErr w:type="spellEnd"/>
            <w:r w:rsidRPr="00C61234">
              <w:rPr>
                <w:rFonts w:ascii="Arial" w:hAnsi="Arial" w:cs="Arial"/>
                <w:lang w:val="fr-FR"/>
              </w:rPr>
              <w:t xml:space="preserve"> of cats</w:t>
            </w:r>
          </w:p>
        </w:tc>
        <w:tc>
          <w:tcPr>
            <w:tcW w:w="2405" w:type="dxa"/>
          </w:tcPr>
          <w:p w14:paraId="5805DC45" w14:textId="77777777" w:rsidR="00AE4EB1" w:rsidRPr="00C61234" w:rsidRDefault="00AE4EB1" w:rsidP="00B53400">
            <w:pPr>
              <w:rPr>
                <w:rFonts w:ascii="Arial" w:hAnsi="Arial" w:cs="Arial"/>
                <w:lang w:val="fr-FR"/>
              </w:rPr>
            </w:pPr>
            <w:r w:rsidRPr="00C61234">
              <w:rPr>
                <w:rFonts w:ascii="Arial" w:hAnsi="Arial" w:cs="Arial"/>
                <w:lang w:val="fr-FR"/>
              </w:rPr>
              <w:t>28 (45.2)</w:t>
            </w:r>
          </w:p>
        </w:tc>
        <w:tc>
          <w:tcPr>
            <w:tcW w:w="1276" w:type="dxa"/>
          </w:tcPr>
          <w:p w14:paraId="73E02C7D" w14:textId="77777777" w:rsidR="00AE4EB1" w:rsidRPr="00C61234" w:rsidRDefault="00AE4EB1" w:rsidP="00B53400">
            <w:pPr>
              <w:rPr>
                <w:rFonts w:ascii="Arial" w:hAnsi="Arial" w:cs="Arial"/>
                <w:lang w:val="fr-FR"/>
              </w:rPr>
            </w:pPr>
            <w:r w:rsidRPr="00C61234">
              <w:rPr>
                <w:rFonts w:ascii="Arial" w:hAnsi="Arial" w:cs="Arial"/>
                <w:lang w:val="fr-FR"/>
              </w:rPr>
              <w:t>34 (54.84)</w:t>
            </w:r>
          </w:p>
        </w:tc>
      </w:tr>
      <w:tr w:rsidR="00AE4EB1" w:rsidRPr="00C61234" w14:paraId="0EB95E7F" w14:textId="77777777" w:rsidTr="00B53400">
        <w:tc>
          <w:tcPr>
            <w:tcW w:w="5103" w:type="dxa"/>
          </w:tcPr>
          <w:p w14:paraId="7870906F" w14:textId="77777777" w:rsidR="00AE4EB1" w:rsidRPr="00C61234" w:rsidRDefault="00AE4EB1" w:rsidP="00B53400">
            <w:pPr>
              <w:rPr>
                <w:rFonts w:ascii="Arial" w:hAnsi="Arial" w:cs="Arial"/>
              </w:rPr>
            </w:pPr>
            <w:r w:rsidRPr="00C61234">
              <w:rPr>
                <w:rFonts w:ascii="Arial" w:hAnsi="Arial" w:cs="Arial"/>
              </w:rPr>
              <w:t xml:space="preserve">Presence of solid or liquid waste on the kitchen floor </w:t>
            </w:r>
          </w:p>
        </w:tc>
        <w:tc>
          <w:tcPr>
            <w:tcW w:w="2405" w:type="dxa"/>
            <w:vAlign w:val="center"/>
          </w:tcPr>
          <w:p w14:paraId="1161F620" w14:textId="77777777" w:rsidR="00AE4EB1" w:rsidRPr="00C61234" w:rsidRDefault="00AE4EB1" w:rsidP="00B53400">
            <w:pPr>
              <w:rPr>
                <w:rFonts w:ascii="Arial" w:hAnsi="Arial" w:cs="Arial"/>
                <w:lang w:val="fr-FR"/>
              </w:rPr>
            </w:pPr>
            <w:r w:rsidRPr="00C61234">
              <w:rPr>
                <w:rFonts w:ascii="Arial" w:hAnsi="Arial" w:cs="Arial"/>
                <w:lang w:val="fr-FR"/>
              </w:rPr>
              <w:t>22 (35.5)</w:t>
            </w:r>
          </w:p>
        </w:tc>
        <w:tc>
          <w:tcPr>
            <w:tcW w:w="1276" w:type="dxa"/>
            <w:vAlign w:val="center"/>
          </w:tcPr>
          <w:p w14:paraId="762BF094" w14:textId="77777777" w:rsidR="00AE4EB1" w:rsidRPr="00C61234" w:rsidRDefault="00AE4EB1" w:rsidP="00B53400">
            <w:pPr>
              <w:jc w:val="center"/>
              <w:rPr>
                <w:rFonts w:ascii="Arial" w:hAnsi="Arial" w:cs="Arial"/>
                <w:lang w:val="fr-FR"/>
              </w:rPr>
            </w:pPr>
            <w:r w:rsidRPr="00C61234">
              <w:rPr>
                <w:rFonts w:ascii="Arial" w:hAnsi="Arial" w:cs="Arial"/>
                <w:lang w:val="fr-FR"/>
              </w:rPr>
              <w:t>40 (64.5)</w:t>
            </w:r>
          </w:p>
        </w:tc>
      </w:tr>
      <w:tr w:rsidR="00AE4EB1" w:rsidRPr="00C61234" w14:paraId="6A7D11E5" w14:textId="77777777" w:rsidTr="00B53400">
        <w:tc>
          <w:tcPr>
            <w:tcW w:w="5103" w:type="dxa"/>
          </w:tcPr>
          <w:p w14:paraId="786AE402" w14:textId="77777777" w:rsidR="00AE4EB1" w:rsidRPr="00C61234" w:rsidRDefault="00AE4EB1" w:rsidP="00B53400">
            <w:pPr>
              <w:rPr>
                <w:rFonts w:ascii="Arial" w:hAnsi="Arial" w:cs="Arial"/>
                <w:lang w:val="fr-FR"/>
              </w:rPr>
            </w:pPr>
            <w:proofErr w:type="spellStart"/>
            <w:r w:rsidRPr="00C61234">
              <w:rPr>
                <w:rFonts w:ascii="Arial" w:hAnsi="Arial" w:cs="Arial"/>
                <w:lang w:val="fr-FR"/>
              </w:rPr>
              <w:t>Presence</w:t>
            </w:r>
            <w:proofErr w:type="spellEnd"/>
            <w:r w:rsidRPr="00C61234">
              <w:rPr>
                <w:rFonts w:ascii="Arial" w:hAnsi="Arial" w:cs="Arial"/>
                <w:lang w:val="fr-FR"/>
              </w:rPr>
              <w:t xml:space="preserve"> of trash </w:t>
            </w:r>
            <w:proofErr w:type="spellStart"/>
            <w:r w:rsidRPr="00C61234">
              <w:rPr>
                <w:rFonts w:ascii="Arial" w:hAnsi="Arial" w:cs="Arial"/>
                <w:lang w:val="fr-FR"/>
              </w:rPr>
              <w:t>bins</w:t>
            </w:r>
            <w:proofErr w:type="spellEnd"/>
          </w:p>
        </w:tc>
        <w:tc>
          <w:tcPr>
            <w:tcW w:w="2405" w:type="dxa"/>
          </w:tcPr>
          <w:p w14:paraId="37BA1192" w14:textId="77777777" w:rsidR="00AE4EB1" w:rsidRPr="00C61234" w:rsidRDefault="00AE4EB1" w:rsidP="00B53400">
            <w:pPr>
              <w:rPr>
                <w:rFonts w:ascii="Arial" w:hAnsi="Arial" w:cs="Arial"/>
                <w:lang w:val="fr-FR"/>
              </w:rPr>
            </w:pPr>
            <w:r w:rsidRPr="00C61234">
              <w:rPr>
                <w:rFonts w:ascii="Arial" w:hAnsi="Arial" w:cs="Arial"/>
                <w:lang w:val="fr-FR"/>
              </w:rPr>
              <w:t>53 (85.5)</w:t>
            </w:r>
          </w:p>
        </w:tc>
        <w:tc>
          <w:tcPr>
            <w:tcW w:w="1276" w:type="dxa"/>
          </w:tcPr>
          <w:p w14:paraId="7840D6CB" w14:textId="77777777" w:rsidR="00AE4EB1" w:rsidRPr="00C61234" w:rsidRDefault="00AE4EB1" w:rsidP="00B53400">
            <w:pPr>
              <w:rPr>
                <w:rFonts w:ascii="Arial" w:hAnsi="Arial" w:cs="Arial"/>
                <w:lang w:val="fr-FR"/>
              </w:rPr>
            </w:pPr>
            <w:r w:rsidRPr="00C61234">
              <w:rPr>
                <w:rFonts w:ascii="Arial" w:hAnsi="Arial" w:cs="Arial"/>
                <w:lang w:val="fr-FR"/>
              </w:rPr>
              <w:t>9 (14.5)</w:t>
            </w:r>
          </w:p>
        </w:tc>
      </w:tr>
      <w:tr w:rsidR="00AE4EB1" w:rsidRPr="00C61234" w14:paraId="232EE60B" w14:textId="77777777" w:rsidTr="00B53400">
        <w:tc>
          <w:tcPr>
            <w:tcW w:w="5103" w:type="dxa"/>
            <w:tcBorders>
              <w:bottom w:val="single" w:sz="4" w:space="0" w:color="auto"/>
            </w:tcBorders>
          </w:tcPr>
          <w:p w14:paraId="5B246A9C" w14:textId="77777777" w:rsidR="00AE4EB1" w:rsidRPr="00C61234" w:rsidRDefault="00AE4EB1" w:rsidP="00B53400">
            <w:pPr>
              <w:rPr>
                <w:rFonts w:ascii="Arial" w:hAnsi="Arial" w:cs="Arial"/>
              </w:rPr>
            </w:pPr>
            <w:r w:rsidRPr="00C61234">
              <w:rPr>
                <w:rFonts w:ascii="Arial" w:hAnsi="Arial" w:cs="Arial"/>
              </w:rPr>
              <w:t>Kiosk located along the roads</w:t>
            </w:r>
          </w:p>
        </w:tc>
        <w:tc>
          <w:tcPr>
            <w:tcW w:w="2405" w:type="dxa"/>
            <w:tcBorders>
              <w:bottom w:val="single" w:sz="4" w:space="0" w:color="auto"/>
            </w:tcBorders>
          </w:tcPr>
          <w:p w14:paraId="1F1ADC82" w14:textId="77777777" w:rsidR="00AE4EB1" w:rsidRPr="00C61234" w:rsidRDefault="00AE4EB1" w:rsidP="00B53400">
            <w:pPr>
              <w:rPr>
                <w:rFonts w:ascii="Arial" w:hAnsi="Arial" w:cs="Arial"/>
                <w:lang w:val="fr-FR"/>
              </w:rPr>
            </w:pPr>
            <w:r w:rsidRPr="00C61234">
              <w:rPr>
                <w:rFonts w:ascii="Arial" w:hAnsi="Arial" w:cs="Arial"/>
                <w:lang w:val="fr-FR"/>
              </w:rPr>
              <w:t>35 (56.45)</w:t>
            </w:r>
          </w:p>
        </w:tc>
        <w:tc>
          <w:tcPr>
            <w:tcW w:w="1276" w:type="dxa"/>
            <w:tcBorders>
              <w:bottom w:val="single" w:sz="4" w:space="0" w:color="auto"/>
            </w:tcBorders>
          </w:tcPr>
          <w:p w14:paraId="648A280A" w14:textId="77777777" w:rsidR="00AE4EB1" w:rsidRPr="00C61234" w:rsidRDefault="00AE4EB1" w:rsidP="00B53400">
            <w:pPr>
              <w:rPr>
                <w:rFonts w:ascii="Arial" w:hAnsi="Arial" w:cs="Arial"/>
                <w:lang w:val="fr-FR"/>
              </w:rPr>
            </w:pPr>
            <w:r w:rsidRPr="00C61234">
              <w:rPr>
                <w:rFonts w:ascii="Arial" w:hAnsi="Arial" w:cs="Arial"/>
                <w:lang w:val="fr-FR"/>
              </w:rPr>
              <w:t>27 (43.5)</w:t>
            </w:r>
          </w:p>
        </w:tc>
      </w:tr>
    </w:tbl>
    <w:p w14:paraId="593C08BD" w14:textId="77777777" w:rsidR="00AE4EB1" w:rsidRPr="00716978" w:rsidRDefault="00AE4EB1" w:rsidP="009C44E7">
      <w:pPr>
        <w:spacing w:line="360" w:lineRule="auto"/>
        <w:rPr>
          <w:rFonts w:ascii="Times New Roman" w:hAnsi="Times New Roman"/>
          <w:sz w:val="24"/>
          <w:szCs w:val="24"/>
        </w:rPr>
      </w:pPr>
    </w:p>
    <w:p w14:paraId="6F282535" w14:textId="77777777" w:rsidR="00AE4EB1" w:rsidRPr="00C61234" w:rsidRDefault="00AE4EB1" w:rsidP="009C44E7">
      <w:pPr>
        <w:spacing w:line="360" w:lineRule="auto"/>
        <w:rPr>
          <w:rFonts w:ascii="Arial" w:hAnsi="Arial" w:cs="Arial"/>
          <w:b/>
          <w:bCs/>
        </w:rPr>
      </w:pPr>
      <w:r w:rsidRPr="00C61234">
        <w:rPr>
          <w:rFonts w:ascii="Arial" w:hAnsi="Arial" w:cs="Arial"/>
          <w:b/>
          <w:bCs/>
        </w:rPr>
        <w:t>3.1.5 Dishes offered in the visited kiosks and their prices</w:t>
      </w:r>
    </w:p>
    <w:p w14:paraId="72284754" w14:textId="77777777" w:rsidR="00AE4EB1" w:rsidRPr="00C61234" w:rsidRDefault="00AE4EB1" w:rsidP="00AE4EB1">
      <w:pPr>
        <w:jc w:val="both"/>
        <w:rPr>
          <w:rFonts w:ascii="Arial" w:eastAsiaTheme="majorEastAsia" w:hAnsi="Arial" w:cs="Arial"/>
          <w:b/>
          <w:bCs/>
          <w:color w:val="1F1F1F"/>
        </w:rPr>
      </w:pPr>
      <w:r w:rsidRPr="00C61234">
        <w:rPr>
          <w:rFonts w:ascii="Arial" w:hAnsi="Arial" w:cs="Arial"/>
        </w:rPr>
        <w:t xml:space="preserve">Several types of dishes were available in the kiosks. For the majority (57%) of kiosk operators, the best-selling dishes were spaghetti dishes, followed by kidney dishes or meat (29%). Dishes based on green peas, curdled milk and omelets represented 8%, 3%, and 3%, respectively (Fig. 2).  </w:t>
      </w:r>
      <w:r w:rsidRPr="00C61234">
        <w:rPr>
          <w:rFonts w:ascii="Arial" w:hAnsi="Arial" w:cs="Arial"/>
        </w:rPr>
        <w:br/>
        <w:t xml:space="preserve">The prices charged in the kiosks ranged from 200 to 1500 CFA francs. Over 64% of the dishes had a price between 500 and 800 CFA francs. The price ranged from 200 to 350 CFA francs; 350 to 500 CFA francs; and 800 to 1500 CFA francs per dish accounted for 8%, 11% and 16%, respectively (Fig. 3).  </w:t>
      </w:r>
    </w:p>
    <w:p w14:paraId="0E456312" w14:textId="77777777" w:rsidR="00AE4EB1" w:rsidRDefault="00AE4EB1" w:rsidP="00AE4EB1">
      <w:pPr>
        <w:spacing w:line="360" w:lineRule="auto"/>
        <w:jc w:val="both"/>
        <w:rPr>
          <w:rFonts w:ascii="Times New Roman" w:hAnsi="Times New Roman"/>
          <w:sz w:val="24"/>
          <w:szCs w:val="24"/>
        </w:rPr>
      </w:pPr>
    </w:p>
    <w:p w14:paraId="16F65F44" w14:textId="77777777" w:rsidR="00AE4EB1" w:rsidRPr="00AB3118" w:rsidRDefault="00AE4EB1" w:rsidP="00AE4EB1">
      <w:pPr>
        <w:spacing w:line="360" w:lineRule="auto"/>
        <w:jc w:val="center"/>
        <w:rPr>
          <w:rFonts w:ascii="Times New Roman" w:hAnsi="Times New Roman"/>
          <w:sz w:val="24"/>
          <w:szCs w:val="24"/>
        </w:rPr>
      </w:pPr>
      <w:r>
        <w:rPr>
          <w:noProof/>
          <w:lang w:val="fr-FR" w:eastAsia="fr-FR"/>
        </w:rPr>
        <w:lastRenderedPageBreak/>
        <w:drawing>
          <wp:inline distT="0" distB="0" distL="0" distR="0" wp14:anchorId="0469BAAF" wp14:editId="26349D49">
            <wp:extent cx="3686939" cy="2498028"/>
            <wp:effectExtent l="0" t="0" r="0" b="0"/>
            <wp:docPr id="4" name="Graphique 4">
              <a:extLst xmlns:a="http://schemas.openxmlformats.org/drawingml/2006/main">
                <a:ext uri="{FF2B5EF4-FFF2-40B4-BE49-F238E27FC236}">
                  <a16:creationId xmlns:a16="http://schemas.microsoft.com/office/drawing/2014/main" id="{EA5AFC42-020E-425A-94F3-44EA7DAA1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B17040" w14:textId="269F3174" w:rsidR="00AE4EB1" w:rsidRPr="00C61234" w:rsidRDefault="00AE4EB1" w:rsidP="00AE4EB1">
      <w:pPr>
        <w:pStyle w:val="Titre2"/>
        <w:jc w:val="center"/>
        <w:rPr>
          <w:rFonts w:ascii="Arial" w:hAnsi="Arial" w:cs="Arial"/>
          <w:b/>
          <w:bCs/>
          <w:color w:val="auto"/>
          <w:sz w:val="20"/>
          <w:szCs w:val="20"/>
          <w:lang w:val="en-US"/>
        </w:rPr>
      </w:pPr>
      <w:r w:rsidRPr="00C61234">
        <w:rPr>
          <w:rFonts w:ascii="Arial" w:hAnsi="Arial" w:cs="Arial"/>
          <w:b/>
          <w:bCs/>
          <w:color w:val="auto"/>
          <w:sz w:val="20"/>
          <w:szCs w:val="20"/>
          <w:lang w:val="en-US"/>
        </w:rPr>
        <w:t>Fig. 2. Distribution of Meals Served in the Kiosks Based on Sales Frequency</w:t>
      </w:r>
    </w:p>
    <w:p w14:paraId="262BF1BC" w14:textId="77777777" w:rsidR="00AE4EB1" w:rsidRPr="00324260" w:rsidRDefault="00AE4EB1" w:rsidP="00AE4EB1"/>
    <w:p w14:paraId="7EE592C2" w14:textId="77777777" w:rsidR="00AE4EB1" w:rsidRDefault="00AE4EB1" w:rsidP="00AE4EB1">
      <w:pPr>
        <w:keepNext/>
        <w:spacing w:before="240" w:line="360" w:lineRule="auto"/>
        <w:ind w:left="360"/>
        <w:jc w:val="center"/>
      </w:pPr>
      <w:r>
        <w:rPr>
          <w:rFonts w:ascii="Times New Roman" w:hAnsi="Times New Roman"/>
          <w:noProof/>
          <w:sz w:val="24"/>
          <w:szCs w:val="24"/>
          <w:lang w:val="fr-FR" w:eastAsia="fr-FR"/>
        </w:rPr>
        <w:drawing>
          <wp:inline distT="0" distB="0" distL="114300" distR="114300" wp14:anchorId="0AD585FA" wp14:editId="3C8173E1">
            <wp:extent cx="3695700" cy="2245360"/>
            <wp:effectExtent l="0" t="0" r="0" b="2540"/>
            <wp:docPr id="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3C1808" w14:textId="573E9082" w:rsidR="00AE4EB1" w:rsidRPr="00A71911" w:rsidRDefault="00AE4EB1" w:rsidP="00AE4EB1">
      <w:pPr>
        <w:pStyle w:val="Titre2"/>
        <w:jc w:val="center"/>
        <w:rPr>
          <w:lang w:val="en-US"/>
        </w:rPr>
      </w:pPr>
      <w:r w:rsidRPr="00C61234">
        <w:rPr>
          <w:rFonts w:ascii="Arial" w:hAnsi="Arial" w:cs="Arial"/>
          <w:b/>
          <w:bCs/>
          <w:color w:val="auto"/>
          <w:sz w:val="20"/>
          <w:szCs w:val="20"/>
          <w:lang w:val="en-US"/>
        </w:rPr>
        <w:t>Fig. 3. Selling Prices of Meals Offered in the Kiosks</w:t>
      </w:r>
    </w:p>
    <w:p w14:paraId="4472D8FA" w14:textId="77777777" w:rsidR="00AE4EB1" w:rsidRPr="00411EE3" w:rsidRDefault="00AE4EB1" w:rsidP="00AE4EB1">
      <w:pPr>
        <w:spacing w:line="360" w:lineRule="auto"/>
        <w:ind w:left="1276" w:hanging="1276"/>
        <w:rPr>
          <w:rFonts w:ascii="Times New Roman" w:hAnsi="Times New Roman"/>
          <w:sz w:val="24"/>
          <w:szCs w:val="24"/>
          <w:rPrChange w:id="61" w:author="w3t" w:date="2025-03-15T22:09:00Z">
            <w:rPr>
              <w:rFonts w:ascii="Times New Roman" w:hAnsi="Times New Roman"/>
              <w:sz w:val="24"/>
              <w:szCs w:val="24"/>
              <w:lang w:val="fr-FR"/>
            </w:rPr>
          </w:rPrChange>
        </w:rPr>
      </w:pPr>
    </w:p>
    <w:p w14:paraId="04FAC225" w14:textId="77777777" w:rsidR="00AE4EB1" w:rsidRPr="00713C11" w:rsidRDefault="00AE4EB1" w:rsidP="003F432E">
      <w:pPr>
        <w:spacing w:after="240"/>
        <w:rPr>
          <w:rFonts w:ascii="Arial" w:hAnsi="Arial" w:cs="Arial"/>
        </w:rPr>
      </w:pPr>
      <w:r w:rsidRPr="00713C11">
        <w:rPr>
          <w:rFonts w:ascii="Arial" w:hAnsi="Arial" w:cs="Arial"/>
          <w:b/>
          <w:bCs/>
        </w:rPr>
        <w:t>3.1.6 Level of Contamination of the Spaghetti Samples</w:t>
      </w:r>
    </w:p>
    <w:p w14:paraId="22F6B852" w14:textId="361CEF21" w:rsidR="00AE4EB1" w:rsidRDefault="00AE4EB1" w:rsidP="00AE4EB1">
      <w:pPr>
        <w:spacing w:after="240"/>
        <w:jc w:val="both"/>
        <w:rPr>
          <w:rFonts w:ascii="Arial" w:hAnsi="Arial" w:cs="Arial"/>
        </w:rPr>
      </w:pPr>
      <w:bookmarkStart w:id="62" w:name="_Toc142911511"/>
      <w:bookmarkStart w:id="63" w:name="_Toc148624170"/>
      <w:bookmarkStart w:id="64" w:name="_Toc148626741"/>
      <w:bookmarkStart w:id="65" w:name="_Toc148946302"/>
      <w:bookmarkStart w:id="66" w:name="_Toc171544932"/>
      <w:r w:rsidRPr="00713C11">
        <w:rPr>
          <w:rFonts w:ascii="Arial" w:hAnsi="Arial" w:cs="Arial"/>
        </w:rPr>
        <w:t xml:space="preserve">The results of the microbiological analyses of the spaghetti samples are presented in Table </w:t>
      </w:r>
      <w:r w:rsidRPr="00713C11">
        <w:rPr>
          <w:rFonts w:ascii="Arial" w:hAnsi="Arial" w:cs="Arial"/>
          <w:b/>
          <w:bCs/>
        </w:rPr>
        <w:t>5</w:t>
      </w:r>
      <w:r w:rsidRPr="00713C11">
        <w:rPr>
          <w:rFonts w:ascii="Arial" w:hAnsi="Arial" w:cs="Arial"/>
        </w:rPr>
        <w:t xml:space="preserve">. The data indicates contamination of the samples by mesophilic aerobic microorganisms (MAM), </w:t>
      </w:r>
      <w:r w:rsidRPr="00713C11">
        <w:rPr>
          <w:rFonts w:ascii="Arial" w:hAnsi="Arial" w:cs="Arial"/>
          <w:i/>
          <w:iCs/>
        </w:rPr>
        <w:t>Staphylococcus</w:t>
      </w:r>
      <w:r w:rsidRPr="00713C11">
        <w:rPr>
          <w:rFonts w:ascii="Arial" w:hAnsi="Arial" w:cs="Arial"/>
        </w:rPr>
        <w:t>, coliforms (total and thermo-tolerant), and molds. The average counts of MAM varied from 1.6 ± 0.3x10</w:t>
      </w:r>
      <w:r w:rsidRPr="00713C11">
        <w:rPr>
          <w:rFonts w:ascii="Arial" w:hAnsi="Arial" w:cs="Arial"/>
          <w:vertAlign w:val="superscript"/>
        </w:rPr>
        <w:t>4</w:t>
      </w:r>
      <w:r w:rsidRPr="00713C11">
        <w:rPr>
          <w:rFonts w:ascii="Arial" w:hAnsi="Arial" w:cs="Arial"/>
        </w:rPr>
        <w:t xml:space="preserve"> to 2.2 ± 0.2x10</w:t>
      </w:r>
      <w:r w:rsidRPr="00713C11">
        <w:rPr>
          <w:rFonts w:ascii="Arial" w:hAnsi="Arial" w:cs="Arial"/>
          <w:vertAlign w:val="superscript"/>
        </w:rPr>
        <w:t>5</w:t>
      </w:r>
      <w:r w:rsidRPr="00713C11">
        <w:rPr>
          <w:rFonts w:ascii="Arial" w:hAnsi="Arial" w:cs="Arial"/>
        </w:rPr>
        <w:t xml:space="preserve"> at </w:t>
      </w:r>
      <w:proofErr w:type="spellStart"/>
      <w:r w:rsidRPr="00713C11">
        <w:rPr>
          <w:rFonts w:ascii="Arial" w:hAnsi="Arial" w:cs="Arial"/>
        </w:rPr>
        <w:t>Niangon</w:t>
      </w:r>
      <w:proofErr w:type="spellEnd"/>
      <w:r w:rsidRPr="00713C11">
        <w:rPr>
          <w:rFonts w:ascii="Arial" w:hAnsi="Arial" w:cs="Arial"/>
        </w:rPr>
        <w:t>, from 1.1 ± 0.9x10</w:t>
      </w:r>
      <w:r w:rsidRPr="00713C11">
        <w:rPr>
          <w:rFonts w:ascii="Arial" w:hAnsi="Arial" w:cs="Arial"/>
          <w:vertAlign w:val="superscript"/>
        </w:rPr>
        <w:t>4</w:t>
      </w:r>
      <w:r w:rsidRPr="00713C11">
        <w:rPr>
          <w:rFonts w:ascii="Arial" w:hAnsi="Arial" w:cs="Arial"/>
        </w:rPr>
        <w:t xml:space="preserve"> to 4.2 ± 0.2x10</w:t>
      </w:r>
      <w:r w:rsidRPr="00713C11">
        <w:rPr>
          <w:rFonts w:ascii="Arial" w:hAnsi="Arial" w:cs="Arial"/>
          <w:vertAlign w:val="superscript"/>
        </w:rPr>
        <w:t>5</w:t>
      </w:r>
      <w:r w:rsidRPr="00713C11">
        <w:rPr>
          <w:rFonts w:ascii="Arial" w:hAnsi="Arial" w:cs="Arial"/>
        </w:rPr>
        <w:t xml:space="preserve"> at </w:t>
      </w:r>
      <w:proofErr w:type="spellStart"/>
      <w:r w:rsidRPr="00713C11">
        <w:rPr>
          <w:rFonts w:ascii="Arial" w:hAnsi="Arial" w:cs="Arial"/>
        </w:rPr>
        <w:t>Sicogi</w:t>
      </w:r>
      <w:proofErr w:type="spellEnd"/>
      <w:r w:rsidRPr="00713C11">
        <w:rPr>
          <w:rFonts w:ascii="Arial" w:hAnsi="Arial" w:cs="Arial"/>
        </w:rPr>
        <w:t>, and from 3.6 ± 0.2x10</w:t>
      </w:r>
      <w:r w:rsidRPr="00713C11">
        <w:rPr>
          <w:rFonts w:ascii="Arial" w:hAnsi="Arial" w:cs="Arial"/>
          <w:vertAlign w:val="superscript"/>
        </w:rPr>
        <w:t>2</w:t>
      </w:r>
      <w:r w:rsidRPr="00713C11">
        <w:rPr>
          <w:rFonts w:ascii="Arial" w:hAnsi="Arial" w:cs="Arial"/>
        </w:rPr>
        <w:t xml:space="preserve"> to 6.6 ± 0.3x10</w:t>
      </w:r>
      <w:r w:rsidRPr="00713C11">
        <w:rPr>
          <w:rFonts w:ascii="Arial" w:hAnsi="Arial" w:cs="Arial"/>
          <w:vertAlign w:val="superscript"/>
        </w:rPr>
        <w:t>4</w:t>
      </w:r>
      <w:r w:rsidRPr="00713C11">
        <w:rPr>
          <w:rFonts w:ascii="Arial" w:hAnsi="Arial" w:cs="Arial"/>
        </w:rPr>
        <w:t xml:space="preserve"> at </w:t>
      </w:r>
      <w:proofErr w:type="spellStart"/>
      <w:r w:rsidRPr="00713C11">
        <w:rPr>
          <w:rFonts w:ascii="Arial" w:hAnsi="Arial" w:cs="Arial"/>
        </w:rPr>
        <w:t>Siporex</w:t>
      </w:r>
      <w:proofErr w:type="spellEnd"/>
      <w:r w:rsidRPr="00713C11">
        <w:rPr>
          <w:rFonts w:ascii="Arial" w:hAnsi="Arial" w:cs="Arial"/>
        </w:rPr>
        <w:t xml:space="preserve">. For </w:t>
      </w:r>
      <w:r w:rsidRPr="00713C11">
        <w:rPr>
          <w:rFonts w:ascii="Arial" w:hAnsi="Arial" w:cs="Arial"/>
          <w:i/>
          <w:iCs/>
        </w:rPr>
        <w:t>Staphylococcus</w:t>
      </w:r>
      <w:r w:rsidRPr="00713C11">
        <w:rPr>
          <w:rFonts w:ascii="Arial" w:hAnsi="Arial" w:cs="Arial"/>
        </w:rPr>
        <w:t>, the average counts ranged from 1.7 ± 0.6x10</w:t>
      </w:r>
      <w:r w:rsidRPr="00713C11">
        <w:rPr>
          <w:rFonts w:ascii="Arial" w:hAnsi="Arial" w:cs="Arial"/>
          <w:vertAlign w:val="superscript"/>
        </w:rPr>
        <w:t>3</w:t>
      </w:r>
      <w:r w:rsidRPr="00713C11">
        <w:rPr>
          <w:rFonts w:ascii="Arial" w:hAnsi="Arial" w:cs="Arial"/>
        </w:rPr>
        <w:t xml:space="preserve"> to 1.7 ± 0.2x10</w:t>
      </w:r>
      <w:r w:rsidRPr="00713C11">
        <w:rPr>
          <w:rFonts w:ascii="Arial" w:hAnsi="Arial" w:cs="Arial"/>
          <w:vertAlign w:val="superscript"/>
        </w:rPr>
        <w:t>4</w:t>
      </w:r>
      <w:r w:rsidRPr="00713C11">
        <w:rPr>
          <w:rFonts w:ascii="Arial" w:hAnsi="Arial" w:cs="Arial"/>
        </w:rPr>
        <w:t xml:space="preserve"> at </w:t>
      </w:r>
      <w:proofErr w:type="spellStart"/>
      <w:r w:rsidRPr="00713C11">
        <w:rPr>
          <w:rFonts w:ascii="Arial" w:hAnsi="Arial" w:cs="Arial"/>
        </w:rPr>
        <w:t>Niangon</w:t>
      </w:r>
      <w:proofErr w:type="spellEnd"/>
      <w:r w:rsidRPr="00713C11">
        <w:rPr>
          <w:rFonts w:ascii="Arial" w:hAnsi="Arial" w:cs="Arial"/>
        </w:rPr>
        <w:t>, from 1.4 ± 0.3x10</w:t>
      </w:r>
      <w:r w:rsidRPr="00713C11">
        <w:rPr>
          <w:rFonts w:ascii="Arial" w:hAnsi="Arial" w:cs="Arial"/>
          <w:vertAlign w:val="superscript"/>
        </w:rPr>
        <w:t>4</w:t>
      </w:r>
      <w:r w:rsidRPr="00713C11">
        <w:rPr>
          <w:rFonts w:ascii="Arial" w:hAnsi="Arial" w:cs="Arial"/>
        </w:rPr>
        <w:t xml:space="preserve"> to 7.3 ± 0.5x10</w:t>
      </w:r>
      <w:r w:rsidRPr="00713C11">
        <w:rPr>
          <w:rFonts w:ascii="Arial" w:hAnsi="Arial" w:cs="Arial"/>
          <w:vertAlign w:val="superscript"/>
        </w:rPr>
        <w:t>4</w:t>
      </w:r>
      <w:r w:rsidRPr="00713C11">
        <w:rPr>
          <w:rFonts w:ascii="Arial" w:hAnsi="Arial" w:cs="Arial"/>
        </w:rPr>
        <w:t xml:space="preserve"> at </w:t>
      </w:r>
      <w:proofErr w:type="spellStart"/>
      <w:r w:rsidRPr="00713C11">
        <w:rPr>
          <w:rFonts w:ascii="Arial" w:hAnsi="Arial" w:cs="Arial"/>
        </w:rPr>
        <w:t>Sicogi</w:t>
      </w:r>
      <w:proofErr w:type="spellEnd"/>
      <w:r w:rsidRPr="00713C11">
        <w:rPr>
          <w:rFonts w:ascii="Arial" w:hAnsi="Arial" w:cs="Arial"/>
        </w:rPr>
        <w:t>, and from 6.8 ± 0.6x10</w:t>
      </w:r>
      <w:r w:rsidRPr="00713C11">
        <w:rPr>
          <w:rFonts w:ascii="Arial" w:hAnsi="Arial" w:cs="Arial"/>
          <w:vertAlign w:val="superscript"/>
        </w:rPr>
        <w:t>2</w:t>
      </w:r>
      <w:r w:rsidRPr="00713C11">
        <w:rPr>
          <w:rFonts w:ascii="Arial" w:hAnsi="Arial" w:cs="Arial"/>
        </w:rPr>
        <w:t xml:space="preserve"> to 7±2.4x10</w:t>
      </w:r>
      <w:r w:rsidRPr="00713C11">
        <w:rPr>
          <w:rFonts w:ascii="Arial" w:hAnsi="Arial" w:cs="Arial"/>
          <w:vertAlign w:val="superscript"/>
        </w:rPr>
        <w:t>3</w:t>
      </w:r>
      <w:r w:rsidRPr="00713C11">
        <w:rPr>
          <w:rFonts w:ascii="Arial" w:hAnsi="Arial" w:cs="Arial"/>
        </w:rPr>
        <w:t xml:space="preserve"> at </w:t>
      </w:r>
      <w:proofErr w:type="spellStart"/>
      <w:r w:rsidRPr="00713C11">
        <w:rPr>
          <w:rFonts w:ascii="Arial" w:hAnsi="Arial" w:cs="Arial"/>
        </w:rPr>
        <w:t>Siporex</w:t>
      </w:r>
      <w:proofErr w:type="spellEnd"/>
      <w:r w:rsidRPr="00713C11">
        <w:rPr>
          <w:rFonts w:ascii="Arial" w:hAnsi="Arial" w:cs="Arial"/>
        </w:rPr>
        <w:t>. Regarding the contamination level of coliforms, the average counts varied between 1.7 ± 0.9x10</w:t>
      </w:r>
      <w:r w:rsidRPr="00713C11">
        <w:rPr>
          <w:rFonts w:ascii="Arial" w:hAnsi="Arial" w:cs="Arial"/>
          <w:vertAlign w:val="superscript"/>
        </w:rPr>
        <w:t>4</w:t>
      </w:r>
      <w:r w:rsidRPr="00713C11">
        <w:rPr>
          <w:rFonts w:ascii="Arial" w:hAnsi="Arial" w:cs="Arial"/>
        </w:rPr>
        <w:t xml:space="preserve"> and 6.0 ± 0.1x10</w:t>
      </w:r>
      <w:r w:rsidRPr="00713C11">
        <w:rPr>
          <w:rFonts w:ascii="Arial" w:hAnsi="Arial" w:cs="Arial"/>
          <w:vertAlign w:val="superscript"/>
        </w:rPr>
        <w:t>4</w:t>
      </w:r>
      <w:r w:rsidRPr="00713C11">
        <w:rPr>
          <w:rFonts w:ascii="Arial" w:hAnsi="Arial" w:cs="Arial"/>
        </w:rPr>
        <w:t xml:space="preserve"> for fecal coliforms and between 1.4 ± 0.6x10</w:t>
      </w:r>
      <w:r w:rsidRPr="00713C11">
        <w:rPr>
          <w:rFonts w:ascii="Arial" w:hAnsi="Arial" w:cs="Arial"/>
          <w:vertAlign w:val="superscript"/>
        </w:rPr>
        <w:t>4</w:t>
      </w:r>
      <w:r w:rsidRPr="00713C11">
        <w:rPr>
          <w:rFonts w:ascii="Arial" w:hAnsi="Arial" w:cs="Arial"/>
        </w:rPr>
        <w:t xml:space="preserve"> and 1.7 ± 0.4x10</w:t>
      </w:r>
      <w:r w:rsidRPr="00713C11">
        <w:rPr>
          <w:rFonts w:ascii="Arial" w:hAnsi="Arial" w:cs="Arial"/>
          <w:vertAlign w:val="superscript"/>
        </w:rPr>
        <w:t xml:space="preserve">4 </w:t>
      </w:r>
      <w:r w:rsidRPr="00713C11">
        <w:rPr>
          <w:rFonts w:ascii="Arial" w:hAnsi="Arial" w:cs="Arial"/>
        </w:rPr>
        <w:t xml:space="preserve">for thermo-tolerant coliforms in the </w:t>
      </w:r>
      <w:proofErr w:type="spellStart"/>
      <w:r w:rsidRPr="00713C11">
        <w:rPr>
          <w:rFonts w:ascii="Arial" w:hAnsi="Arial" w:cs="Arial"/>
        </w:rPr>
        <w:t>Niangon</w:t>
      </w:r>
      <w:proofErr w:type="spellEnd"/>
      <w:r w:rsidRPr="00713C11">
        <w:rPr>
          <w:rFonts w:ascii="Arial" w:hAnsi="Arial" w:cs="Arial"/>
        </w:rPr>
        <w:t xml:space="preserve"> neighborhood. At </w:t>
      </w:r>
      <w:proofErr w:type="spellStart"/>
      <w:r w:rsidRPr="00713C11">
        <w:rPr>
          <w:rFonts w:ascii="Arial" w:hAnsi="Arial" w:cs="Arial"/>
        </w:rPr>
        <w:t>Sicogi</w:t>
      </w:r>
      <w:proofErr w:type="spellEnd"/>
      <w:r w:rsidRPr="00713C11">
        <w:rPr>
          <w:rFonts w:ascii="Arial" w:hAnsi="Arial" w:cs="Arial"/>
        </w:rPr>
        <w:t>, the average counts of fecal coliforms ranged from 8.5 ± 3.6x10</w:t>
      </w:r>
      <w:r w:rsidRPr="00713C11">
        <w:rPr>
          <w:rFonts w:ascii="Arial" w:hAnsi="Arial" w:cs="Arial"/>
          <w:vertAlign w:val="superscript"/>
        </w:rPr>
        <w:t>3</w:t>
      </w:r>
      <w:r w:rsidRPr="00713C11">
        <w:rPr>
          <w:rFonts w:ascii="Arial" w:hAnsi="Arial" w:cs="Arial"/>
        </w:rPr>
        <w:t xml:space="preserve"> to 5.0 ± 0.3x10</w:t>
      </w:r>
      <w:r w:rsidRPr="00713C11">
        <w:rPr>
          <w:rFonts w:ascii="Arial" w:hAnsi="Arial" w:cs="Arial"/>
          <w:vertAlign w:val="superscript"/>
        </w:rPr>
        <w:t>4</w:t>
      </w:r>
      <w:r w:rsidRPr="00713C11">
        <w:rPr>
          <w:rFonts w:ascii="Arial" w:hAnsi="Arial" w:cs="Arial"/>
        </w:rPr>
        <w:t>, and those of thermo-tolerant coliforms ranged from 1 ± 0.7x10</w:t>
      </w:r>
      <w:r w:rsidRPr="00713C11">
        <w:rPr>
          <w:rFonts w:ascii="Arial" w:hAnsi="Arial" w:cs="Arial"/>
          <w:vertAlign w:val="superscript"/>
        </w:rPr>
        <w:t>3</w:t>
      </w:r>
      <w:r w:rsidRPr="00713C11">
        <w:rPr>
          <w:rFonts w:ascii="Arial" w:hAnsi="Arial" w:cs="Arial"/>
        </w:rPr>
        <w:t xml:space="preserve"> to 1.9 ± 0.7x10</w:t>
      </w:r>
      <w:r w:rsidRPr="00713C11">
        <w:rPr>
          <w:rFonts w:ascii="Arial" w:hAnsi="Arial" w:cs="Arial"/>
          <w:vertAlign w:val="superscript"/>
        </w:rPr>
        <w:t>4</w:t>
      </w:r>
      <w:r w:rsidRPr="00713C11">
        <w:rPr>
          <w:rFonts w:ascii="Arial" w:hAnsi="Arial" w:cs="Arial"/>
        </w:rPr>
        <w:t xml:space="preserve">.  At </w:t>
      </w:r>
      <w:proofErr w:type="spellStart"/>
      <w:r w:rsidRPr="00713C11">
        <w:rPr>
          <w:rFonts w:ascii="Arial" w:hAnsi="Arial" w:cs="Arial"/>
        </w:rPr>
        <w:t>Siporex</w:t>
      </w:r>
      <w:proofErr w:type="spellEnd"/>
      <w:r w:rsidRPr="00713C11">
        <w:rPr>
          <w:rFonts w:ascii="Arial" w:hAnsi="Arial" w:cs="Arial"/>
        </w:rPr>
        <w:t>, the counts varied between 6.8 ± 3.2x10</w:t>
      </w:r>
      <w:r w:rsidRPr="00713C11">
        <w:rPr>
          <w:rFonts w:ascii="Arial" w:hAnsi="Arial" w:cs="Arial"/>
          <w:vertAlign w:val="superscript"/>
        </w:rPr>
        <w:t>3</w:t>
      </w:r>
      <w:r w:rsidRPr="00713C11">
        <w:rPr>
          <w:rFonts w:ascii="Arial" w:hAnsi="Arial" w:cs="Arial"/>
        </w:rPr>
        <w:t xml:space="preserve"> and 2.8 ± 0.3x10</w:t>
      </w:r>
      <w:r w:rsidRPr="00713C11">
        <w:rPr>
          <w:rFonts w:ascii="Arial" w:hAnsi="Arial" w:cs="Arial"/>
          <w:vertAlign w:val="superscript"/>
        </w:rPr>
        <w:t>4</w:t>
      </w:r>
      <w:r w:rsidRPr="00713C11">
        <w:rPr>
          <w:rFonts w:ascii="Arial" w:hAnsi="Arial" w:cs="Arial"/>
        </w:rPr>
        <w:t xml:space="preserve"> and between 3.4 ± 1.1x10</w:t>
      </w:r>
      <w:r w:rsidRPr="00713C11">
        <w:rPr>
          <w:rFonts w:ascii="Arial" w:hAnsi="Arial" w:cs="Arial"/>
          <w:vertAlign w:val="superscript"/>
        </w:rPr>
        <w:t>3</w:t>
      </w:r>
      <w:r w:rsidRPr="00713C11">
        <w:rPr>
          <w:rFonts w:ascii="Arial" w:hAnsi="Arial" w:cs="Arial"/>
        </w:rPr>
        <w:t xml:space="preserve"> and 1.3 ± 0.1x10</w:t>
      </w:r>
      <w:r w:rsidRPr="00713C11">
        <w:rPr>
          <w:rFonts w:ascii="Arial" w:hAnsi="Arial" w:cs="Arial"/>
          <w:vertAlign w:val="superscript"/>
        </w:rPr>
        <w:t>4</w:t>
      </w:r>
      <w:r w:rsidRPr="00713C11">
        <w:rPr>
          <w:rFonts w:ascii="Arial" w:hAnsi="Arial" w:cs="Arial"/>
        </w:rPr>
        <w:t xml:space="preserve">, respectively for fecal coliforms and thermo-tolerant coliforms. The highest counts of </w:t>
      </w:r>
      <w:r w:rsidRPr="00713C11">
        <w:rPr>
          <w:rFonts w:ascii="Arial" w:hAnsi="Arial" w:cs="Arial"/>
          <w:i/>
          <w:iCs/>
        </w:rPr>
        <w:t>E. coli</w:t>
      </w:r>
      <w:r w:rsidRPr="00713C11">
        <w:rPr>
          <w:rFonts w:ascii="Arial" w:hAnsi="Arial" w:cs="Arial"/>
        </w:rPr>
        <w:t xml:space="preserve"> and </w:t>
      </w:r>
      <w:r w:rsidRPr="00713C11">
        <w:rPr>
          <w:rFonts w:ascii="Arial" w:hAnsi="Arial" w:cs="Arial"/>
          <w:i/>
          <w:iCs/>
        </w:rPr>
        <w:t>S. aureus</w:t>
      </w:r>
      <w:r w:rsidRPr="00713C11">
        <w:rPr>
          <w:rFonts w:ascii="Arial" w:hAnsi="Arial" w:cs="Arial"/>
        </w:rPr>
        <w:t xml:space="preserve"> were observed in the samples from </w:t>
      </w:r>
      <w:proofErr w:type="spellStart"/>
      <w:r w:rsidRPr="00713C11">
        <w:rPr>
          <w:rFonts w:ascii="Arial" w:hAnsi="Arial" w:cs="Arial"/>
        </w:rPr>
        <w:t>Siporex</w:t>
      </w:r>
      <w:proofErr w:type="spellEnd"/>
      <w:r w:rsidRPr="00713C11">
        <w:rPr>
          <w:rFonts w:ascii="Arial" w:hAnsi="Arial" w:cs="Arial"/>
        </w:rPr>
        <w:t>. The results of the statistical analyses indicated a significant difference between the microbial loads of MAM, Staphylococcus, and total coliforms in the samples collected from the three neighborhoods. However, no significant difference (p</w:t>
      </w:r>
      <w:r>
        <w:rPr>
          <w:rFonts w:ascii="Arial" w:hAnsi="Arial" w:cs="Arial"/>
        </w:rPr>
        <w:t xml:space="preserve">= </w:t>
      </w:r>
      <w:r w:rsidRPr="00713C11">
        <w:rPr>
          <w:rFonts w:ascii="Arial" w:hAnsi="Arial" w:cs="Arial"/>
        </w:rPr>
        <w:t xml:space="preserve">0.05) was observed for the average counts of thermo-tolerant coliforms between the samples from the three neighborhoods.  </w:t>
      </w:r>
    </w:p>
    <w:p w14:paraId="0F0E8DD2" w14:textId="2E08E275" w:rsidR="00AE4EB1" w:rsidRDefault="00AE4EB1" w:rsidP="00AE4EB1">
      <w:pPr>
        <w:spacing w:after="240"/>
        <w:jc w:val="both"/>
        <w:rPr>
          <w:rFonts w:ascii="Arial" w:hAnsi="Arial" w:cs="Arial"/>
        </w:rPr>
      </w:pPr>
    </w:p>
    <w:p w14:paraId="25E45BFA" w14:textId="77777777" w:rsidR="00AE4EB1" w:rsidRPr="00713C11" w:rsidRDefault="00AE4EB1" w:rsidP="00AE4EB1">
      <w:pPr>
        <w:spacing w:after="240"/>
        <w:jc w:val="both"/>
        <w:rPr>
          <w:rFonts w:ascii="Arial" w:hAnsi="Arial" w:cs="Arial"/>
        </w:rPr>
      </w:pPr>
    </w:p>
    <w:p w14:paraId="6E09E213" w14:textId="77777777" w:rsidR="00AE4EB1" w:rsidRDefault="00AE4EB1" w:rsidP="00AE4EB1">
      <w:pPr>
        <w:pStyle w:val="Titre2"/>
        <w:spacing w:line="240" w:lineRule="auto"/>
        <w:ind w:left="851" w:hanging="851"/>
        <w:jc w:val="both"/>
        <w:rPr>
          <w:rFonts w:ascii="Arial" w:hAnsi="Arial" w:cs="Arial"/>
          <w:b/>
          <w:bCs/>
          <w:color w:val="auto"/>
          <w:sz w:val="20"/>
          <w:szCs w:val="20"/>
          <w:lang w:val="en-US"/>
        </w:rPr>
      </w:pPr>
      <w:r w:rsidRPr="00713C11">
        <w:rPr>
          <w:rFonts w:ascii="Arial" w:hAnsi="Arial" w:cs="Arial"/>
          <w:b/>
          <w:bCs/>
          <w:color w:val="auto"/>
          <w:sz w:val="20"/>
          <w:szCs w:val="20"/>
          <w:lang w:val="en-US"/>
        </w:rPr>
        <w:lastRenderedPageBreak/>
        <w:t xml:space="preserve">Table 5. </w:t>
      </w:r>
      <w:bookmarkEnd w:id="62"/>
      <w:bookmarkEnd w:id="63"/>
      <w:bookmarkEnd w:id="64"/>
      <w:bookmarkEnd w:id="65"/>
      <w:bookmarkEnd w:id="66"/>
      <w:r w:rsidRPr="00713C11">
        <w:rPr>
          <w:rFonts w:ascii="Arial" w:hAnsi="Arial" w:cs="Arial"/>
          <w:b/>
          <w:bCs/>
          <w:color w:val="auto"/>
          <w:sz w:val="20"/>
          <w:szCs w:val="20"/>
          <w:lang w:val="en-US"/>
        </w:rPr>
        <w:t>Bacterial Loads in Colony-Forming Units per Gram (CFU/g) of Analyzed Spaghetti Samples</w:t>
      </w:r>
    </w:p>
    <w:p w14:paraId="0C32ED44" w14:textId="77777777" w:rsidR="00AE4EB1" w:rsidRPr="00713C11" w:rsidRDefault="00AE4EB1" w:rsidP="00AE4EB1"/>
    <w:tbl>
      <w:tblPr>
        <w:tblStyle w:val="Grilledutableau"/>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5"/>
        <w:gridCol w:w="1277"/>
        <w:gridCol w:w="1454"/>
        <w:gridCol w:w="1559"/>
        <w:gridCol w:w="1559"/>
        <w:gridCol w:w="1559"/>
        <w:gridCol w:w="1560"/>
      </w:tblGrid>
      <w:tr w:rsidR="00AE4EB1" w:rsidRPr="00713C11" w14:paraId="71600D33" w14:textId="77777777" w:rsidTr="00AE4EB1">
        <w:tc>
          <w:tcPr>
            <w:tcW w:w="1205" w:type="dxa"/>
          </w:tcPr>
          <w:p w14:paraId="18C4EEA5" w14:textId="77777777" w:rsidR="00AE4EB1" w:rsidRPr="00713C11" w:rsidRDefault="00AE4EB1" w:rsidP="00B53400">
            <w:pPr>
              <w:spacing w:line="360" w:lineRule="auto"/>
              <w:rPr>
                <w:rFonts w:ascii="Arial" w:hAnsi="Arial" w:cs="Arial"/>
                <w:sz w:val="20"/>
                <w:szCs w:val="20"/>
              </w:rPr>
            </w:pPr>
            <w:commentRangeStart w:id="67"/>
          </w:p>
        </w:tc>
        <w:tc>
          <w:tcPr>
            <w:tcW w:w="8968" w:type="dxa"/>
            <w:gridSpan w:val="6"/>
            <w:tcBorders>
              <w:top w:val="single" w:sz="4" w:space="0" w:color="auto"/>
              <w:bottom w:val="single" w:sz="4" w:space="0" w:color="auto"/>
            </w:tcBorders>
            <w:vAlign w:val="center"/>
          </w:tcPr>
          <w:p w14:paraId="5603F879" w14:textId="77777777" w:rsidR="00AE4EB1" w:rsidRPr="00713C11" w:rsidRDefault="00AE4EB1" w:rsidP="00B53400">
            <w:pPr>
              <w:spacing w:line="360" w:lineRule="auto"/>
              <w:jc w:val="center"/>
              <w:rPr>
                <w:rFonts w:ascii="Arial" w:hAnsi="Arial" w:cs="Arial"/>
                <w:b/>
                <w:bCs/>
                <w:sz w:val="20"/>
                <w:szCs w:val="20"/>
              </w:rPr>
            </w:pPr>
            <w:proofErr w:type="spellStart"/>
            <w:r w:rsidRPr="00713C11">
              <w:rPr>
                <w:rFonts w:ascii="Arial" w:hAnsi="Arial" w:cs="Arial"/>
                <w:b/>
                <w:bCs/>
                <w:sz w:val="20"/>
                <w:szCs w:val="20"/>
              </w:rPr>
              <w:t>Neighbourhoods</w:t>
            </w:r>
            <w:proofErr w:type="spellEnd"/>
            <w:r w:rsidRPr="00713C11">
              <w:rPr>
                <w:rFonts w:ascii="Arial" w:hAnsi="Arial" w:cs="Arial"/>
                <w:b/>
                <w:bCs/>
                <w:sz w:val="20"/>
                <w:szCs w:val="20"/>
              </w:rPr>
              <w:t xml:space="preserve"> of the Municipality </w:t>
            </w:r>
          </w:p>
        </w:tc>
      </w:tr>
      <w:tr w:rsidR="00AE4EB1" w:rsidRPr="00713C11" w14:paraId="45F1B981" w14:textId="77777777" w:rsidTr="00AE4EB1">
        <w:tc>
          <w:tcPr>
            <w:tcW w:w="1205" w:type="dxa"/>
            <w:tcBorders>
              <w:bottom w:val="single" w:sz="4" w:space="0" w:color="auto"/>
            </w:tcBorders>
          </w:tcPr>
          <w:p w14:paraId="0CE7562A" w14:textId="77777777" w:rsidR="00AE4EB1" w:rsidRPr="00713C11" w:rsidRDefault="00AE4EB1" w:rsidP="00B53400">
            <w:pPr>
              <w:spacing w:line="360" w:lineRule="auto"/>
              <w:rPr>
                <w:rFonts w:ascii="Arial" w:hAnsi="Arial" w:cs="Arial"/>
                <w:sz w:val="20"/>
                <w:szCs w:val="20"/>
              </w:rPr>
            </w:pPr>
          </w:p>
        </w:tc>
        <w:tc>
          <w:tcPr>
            <w:tcW w:w="2731" w:type="dxa"/>
            <w:gridSpan w:val="2"/>
            <w:tcBorders>
              <w:top w:val="single" w:sz="4" w:space="0" w:color="auto"/>
              <w:bottom w:val="single" w:sz="4" w:space="0" w:color="auto"/>
            </w:tcBorders>
            <w:vAlign w:val="center"/>
          </w:tcPr>
          <w:p w14:paraId="21E14DD2" w14:textId="77777777" w:rsidR="00AE4EB1" w:rsidRPr="00713C11" w:rsidRDefault="00AE4EB1" w:rsidP="00B53400">
            <w:pPr>
              <w:spacing w:line="360" w:lineRule="auto"/>
              <w:jc w:val="center"/>
              <w:rPr>
                <w:rFonts w:ascii="Arial" w:hAnsi="Arial" w:cs="Arial"/>
                <w:b/>
                <w:bCs/>
                <w:sz w:val="20"/>
                <w:szCs w:val="20"/>
              </w:rPr>
            </w:pPr>
            <w:proofErr w:type="spellStart"/>
            <w:r w:rsidRPr="00713C11">
              <w:rPr>
                <w:rFonts w:ascii="Arial" w:hAnsi="Arial" w:cs="Arial"/>
                <w:b/>
                <w:bCs/>
                <w:sz w:val="20"/>
                <w:szCs w:val="20"/>
              </w:rPr>
              <w:t>Niangon</w:t>
            </w:r>
            <w:proofErr w:type="spellEnd"/>
          </w:p>
        </w:tc>
        <w:tc>
          <w:tcPr>
            <w:tcW w:w="3118" w:type="dxa"/>
            <w:gridSpan w:val="2"/>
            <w:tcBorders>
              <w:top w:val="single" w:sz="4" w:space="0" w:color="auto"/>
              <w:bottom w:val="single" w:sz="4" w:space="0" w:color="auto"/>
            </w:tcBorders>
            <w:vAlign w:val="center"/>
          </w:tcPr>
          <w:p w14:paraId="5B732C7B" w14:textId="77777777" w:rsidR="00AE4EB1" w:rsidRPr="00713C11" w:rsidRDefault="00AE4EB1" w:rsidP="00B53400">
            <w:pPr>
              <w:spacing w:line="360" w:lineRule="auto"/>
              <w:jc w:val="center"/>
              <w:rPr>
                <w:rFonts w:ascii="Arial" w:hAnsi="Arial" w:cs="Arial"/>
                <w:b/>
                <w:bCs/>
                <w:sz w:val="20"/>
                <w:szCs w:val="20"/>
              </w:rPr>
            </w:pPr>
            <w:proofErr w:type="spellStart"/>
            <w:r w:rsidRPr="00713C11">
              <w:rPr>
                <w:rFonts w:ascii="Arial" w:hAnsi="Arial" w:cs="Arial"/>
                <w:b/>
                <w:bCs/>
                <w:sz w:val="20"/>
                <w:szCs w:val="20"/>
              </w:rPr>
              <w:t>Sicogi</w:t>
            </w:r>
            <w:proofErr w:type="spellEnd"/>
          </w:p>
        </w:tc>
        <w:tc>
          <w:tcPr>
            <w:tcW w:w="3119" w:type="dxa"/>
            <w:gridSpan w:val="2"/>
            <w:tcBorders>
              <w:top w:val="single" w:sz="4" w:space="0" w:color="auto"/>
              <w:bottom w:val="single" w:sz="4" w:space="0" w:color="auto"/>
            </w:tcBorders>
            <w:vAlign w:val="center"/>
          </w:tcPr>
          <w:p w14:paraId="6C7E578D" w14:textId="77777777" w:rsidR="00AE4EB1" w:rsidRPr="00713C11" w:rsidRDefault="00AE4EB1" w:rsidP="00B53400">
            <w:pPr>
              <w:spacing w:line="360" w:lineRule="auto"/>
              <w:jc w:val="center"/>
              <w:rPr>
                <w:rFonts w:ascii="Arial" w:hAnsi="Arial" w:cs="Arial"/>
                <w:b/>
                <w:bCs/>
                <w:sz w:val="20"/>
                <w:szCs w:val="20"/>
              </w:rPr>
            </w:pPr>
            <w:proofErr w:type="spellStart"/>
            <w:r w:rsidRPr="00713C11">
              <w:rPr>
                <w:rFonts w:ascii="Arial" w:hAnsi="Arial" w:cs="Arial"/>
                <w:b/>
                <w:bCs/>
                <w:sz w:val="20"/>
                <w:szCs w:val="20"/>
              </w:rPr>
              <w:t>Siporex</w:t>
            </w:r>
            <w:proofErr w:type="spellEnd"/>
          </w:p>
        </w:tc>
      </w:tr>
      <w:tr w:rsidR="00AE4EB1" w:rsidRPr="00713C11" w14:paraId="4F12A4C0" w14:textId="77777777" w:rsidTr="00AE4EB1">
        <w:tc>
          <w:tcPr>
            <w:tcW w:w="1205" w:type="dxa"/>
            <w:tcBorders>
              <w:top w:val="single" w:sz="4" w:space="0" w:color="auto"/>
              <w:bottom w:val="single" w:sz="4" w:space="0" w:color="auto"/>
            </w:tcBorders>
          </w:tcPr>
          <w:p w14:paraId="65665850" w14:textId="77777777" w:rsidR="00AE4EB1" w:rsidRPr="00713C11" w:rsidRDefault="00AE4EB1" w:rsidP="00B53400">
            <w:pPr>
              <w:spacing w:line="360" w:lineRule="auto"/>
              <w:rPr>
                <w:rFonts w:ascii="Arial" w:hAnsi="Arial" w:cs="Arial"/>
                <w:b/>
                <w:bCs/>
                <w:sz w:val="20"/>
                <w:szCs w:val="20"/>
              </w:rPr>
            </w:pPr>
            <w:proofErr w:type="spellStart"/>
            <w:r w:rsidRPr="00713C11">
              <w:rPr>
                <w:rFonts w:ascii="Arial" w:hAnsi="Arial" w:cs="Arial"/>
                <w:b/>
                <w:bCs/>
                <w:sz w:val="20"/>
                <w:szCs w:val="20"/>
              </w:rPr>
              <w:t>Germes</w:t>
            </w:r>
            <w:proofErr w:type="spellEnd"/>
          </w:p>
        </w:tc>
        <w:tc>
          <w:tcPr>
            <w:tcW w:w="1277" w:type="dxa"/>
            <w:tcBorders>
              <w:top w:val="single" w:sz="4" w:space="0" w:color="auto"/>
              <w:bottom w:val="single" w:sz="4" w:space="0" w:color="auto"/>
            </w:tcBorders>
            <w:vAlign w:val="center"/>
          </w:tcPr>
          <w:p w14:paraId="2256D5B9" w14:textId="77777777" w:rsidR="00AE4EB1" w:rsidRPr="00713C11" w:rsidRDefault="00AE4EB1" w:rsidP="00B53400">
            <w:pPr>
              <w:spacing w:line="360" w:lineRule="auto"/>
              <w:jc w:val="center"/>
              <w:rPr>
                <w:rFonts w:ascii="Arial" w:hAnsi="Arial" w:cs="Arial"/>
                <w:b/>
                <w:bCs/>
                <w:sz w:val="20"/>
                <w:szCs w:val="20"/>
              </w:rPr>
            </w:pPr>
            <w:r w:rsidRPr="00713C11">
              <w:rPr>
                <w:rFonts w:ascii="Arial" w:hAnsi="Arial" w:cs="Arial"/>
                <w:b/>
                <w:bCs/>
                <w:sz w:val="20"/>
                <w:szCs w:val="20"/>
              </w:rPr>
              <w:t>Min</w:t>
            </w:r>
          </w:p>
        </w:tc>
        <w:tc>
          <w:tcPr>
            <w:tcW w:w="1454" w:type="dxa"/>
            <w:tcBorders>
              <w:top w:val="single" w:sz="4" w:space="0" w:color="auto"/>
              <w:bottom w:val="single" w:sz="4" w:space="0" w:color="auto"/>
            </w:tcBorders>
            <w:vAlign w:val="center"/>
          </w:tcPr>
          <w:p w14:paraId="7851D9D1" w14:textId="77777777" w:rsidR="00AE4EB1" w:rsidRPr="00713C11" w:rsidRDefault="00AE4EB1" w:rsidP="00B53400">
            <w:pPr>
              <w:spacing w:line="360" w:lineRule="auto"/>
              <w:jc w:val="center"/>
              <w:rPr>
                <w:rFonts w:ascii="Arial" w:hAnsi="Arial" w:cs="Arial"/>
                <w:b/>
                <w:bCs/>
                <w:sz w:val="20"/>
                <w:szCs w:val="20"/>
              </w:rPr>
            </w:pPr>
            <w:r w:rsidRPr="00713C11">
              <w:rPr>
                <w:rFonts w:ascii="Arial" w:hAnsi="Arial" w:cs="Arial"/>
                <w:b/>
                <w:bCs/>
                <w:sz w:val="20"/>
                <w:szCs w:val="20"/>
              </w:rPr>
              <w:t>Max</w:t>
            </w:r>
          </w:p>
        </w:tc>
        <w:tc>
          <w:tcPr>
            <w:tcW w:w="1559" w:type="dxa"/>
            <w:tcBorders>
              <w:top w:val="single" w:sz="4" w:space="0" w:color="auto"/>
              <w:bottom w:val="single" w:sz="4" w:space="0" w:color="auto"/>
            </w:tcBorders>
            <w:vAlign w:val="center"/>
          </w:tcPr>
          <w:p w14:paraId="771E2F4B" w14:textId="77777777" w:rsidR="00AE4EB1" w:rsidRPr="00713C11" w:rsidRDefault="00AE4EB1" w:rsidP="00B53400">
            <w:pPr>
              <w:spacing w:line="360" w:lineRule="auto"/>
              <w:jc w:val="center"/>
              <w:rPr>
                <w:rFonts w:ascii="Arial" w:hAnsi="Arial" w:cs="Arial"/>
                <w:b/>
                <w:bCs/>
                <w:sz w:val="20"/>
                <w:szCs w:val="20"/>
              </w:rPr>
            </w:pPr>
            <w:r w:rsidRPr="00713C11">
              <w:rPr>
                <w:rFonts w:ascii="Arial" w:hAnsi="Arial" w:cs="Arial"/>
                <w:b/>
                <w:bCs/>
                <w:sz w:val="20"/>
                <w:szCs w:val="20"/>
              </w:rPr>
              <w:t>Min</w:t>
            </w:r>
          </w:p>
        </w:tc>
        <w:tc>
          <w:tcPr>
            <w:tcW w:w="1559" w:type="dxa"/>
            <w:tcBorders>
              <w:top w:val="single" w:sz="4" w:space="0" w:color="auto"/>
              <w:bottom w:val="single" w:sz="4" w:space="0" w:color="auto"/>
            </w:tcBorders>
            <w:vAlign w:val="center"/>
          </w:tcPr>
          <w:p w14:paraId="5C094090" w14:textId="77777777" w:rsidR="00AE4EB1" w:rsidRPr="00713C11" w:rsidRDefault="00AE4EB1" w:rsidP="00B53400">
            <w:pPr>
              <w:spacing w:line="360" w:lineRule="auto"/>
              <w:jc w:val="center"/>
              <w:rPr>
                <w:rFonts w:ascii="Arial" w:hAnsi="Arial" w:cs="Arial"/>
                <w:b/>
                <w:bCs/>
                <w:sz w:val="20"/>
                <w:szCs w:val="20"/>
              </w:rPr>
            </w:pPr>
            <w:r w:rsidRPr="00713C11">
              <w:rPr>
                <w:rFonts w:ascii="Arial" w:hAnsi="Arial" w:cs="Arial"/>
                <w:b/>
                <w:bCs/>
                <w:sz w:val="20"/>
                <w:szCs w:val="20"/>
              </w:rPr>
              <w:t>Max</w:t>
            </w:r>
          </w:p>
        </w:tc>
        <w:tc>
          <w:tcPr>
            <w:tcW w:w="1559" w:type="dxa"/>
            <w:tcBorders>
              <w:top w:val="single" w:sz="4" w:space="0" w:color="auto"/>
              <w:bottom w:val="single" w:sz="4" w:space="0" w:color="auto"/>
            </w:tcBorders>
            <w:vAlign w:val="center"/>
          </w:tcPr>
          <w:p w14:paraId="69FEB8F0" w14:textId="77777777" w:rsidR="00AE4EB1" w:rsidRPr="00713C11" w:rsidRDefault="00AE4EB1" w:rsidP="00B53400">
            <w:pPr>
              <w:spacing w:line="360" w:lineRule="auto"/>
              <w:jc w:val="center"/>
              <w:rPr>
                <w:rFonts w:ascii="Arial" w:hAnsi="Arial" w:cs="Arial"/>
                <w:b/>
                <w:bCs/>
                <w:sz w:val="20"/>
                <w:szCs w:val="20"/>
              </w:rPr>
            </w:pPr>
            <w:r w:rsidRPr="00713C11">
              <w:rPr>
                <w:rFonts w:ascii="Arial" w:hAnsi="Arial" w:cs="Arial"/>
                <w:b/>
                <w:bCs/>
                <w:sz w:val="20"/>
                <w:szCs w:val="20"/>
              </w:rPr>
              <w:t>Min</w:t>
            </w:r>
          </w:p>
        </w:tc>
        <w:tc>
          <w:tcPr>
            <w:tcW w:w="1560" w:type="dxa"/>
            <w:tcBorders>
              <w:top w:val="single" w:sz="4" w:space="0" w:color="auto"/>
              <w:bottom w:val="single" w:sz="4" w:space="0" w:color="auto"/>
            </w:tcBorders>
            <w:vAlign w:val="center"/>
          </w:tcPr>
          <w:p w14:paraId="6C09CD37" w14:textId="77777777" w:rsidR="00AE4EB1" w:rsidRPr="00713C11" w:rsidRDefault="00AE4EB1" w:rsidP="00B53400">
            <w:pPr>
              <w:spacing w:line="360" w:lineRule="auto"/>
              <w:jc w:val="center"/>
              <w:rPr>
                <w:rFonts w:ascii="Arial" w:hAnsi="Arial" w:cs="Arial"/>
                <w:b/>
                <w:bCs/>
                <w:sz w:val="20"/>
                <w:szCs w:val="20"/>
              </w:rPr>
            </w:pPr>
            <w:r w:rsidRPr="00713C11">
              <w:rPr>
                <w:rFonts w:ascii="Arial" w:hAnsi="Arial" w:cs="Arial"/>
                <w:b/>
                <w:bCs/>
                <w:sz w:val="20"/>
                <w:szCs w:val="20"/>
              </w:rPr>
              <w:t>Max</w:t>
            </w:r>
          </w:p>
        </w:tc>
      </w:tr>
      <w:tr w:rsidR="00AE4EB1" w:rsidRPr="00713C11" w14:paraId="3C1A1C0C" w14:textId="77777777" w:rsidTr="00AE4EB1">
        <w:tc>
          <w:tcPr>
            <w:tcW w:w="1205" w:type="dxa"/>
            <w:tcBorders>
              <w:top w:val="single" w:sz="4" w:space="0" w:color="auto"/>
            </w:tcBorders>
          </w:tcPr>
          <w:p w14:paraId="194737A3" w14:textId="77777777" w:rsidR="00AE4EB1" w:rsidRPr="00713C11" w:rsidRDefault="00AE4EB1" w:rsidP="00B53400">
            <w:pPr>
              <w:spacing w:line="360" w:lineRule="auto"/>
              <w:rPr>
                <w:rFonts w:ascii="Arial" w:hAnsi="Arial" w:cs="Arial"/>
                <w:sz w:val="20"/>
                <w:szCs w:val="20"/>
              </w:rPr>
            </w:pPr>
            <w:r w:rsidRPr="00713C11">
              <w:rPr>
                <w:rFonts w:ascii="Arial" w:hAnsi="Arial" w:cs="Arial"/>
                <w:sz w:val="20"/>
                <w:szCs w:val="20"/>
              </w:rPr>
              <w:t>MAM</w:t>
            </w:r>
          </w:p>
        </w:tc>
        <w:tc>
          <w:tcPr>
            <w:tcW w:w="1277" w:type="dxa"/>
            <w:tcBorders>
              <w:top w:val="single" w:sz="4" w:space="0" w:color="auto"/>
            </w:tcBorders>
            <w:vAlign w:val="center"/>
          </w:tcPr>
          <w:p w14:paraId="5C2E328B"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1.6±0.3x10</w:t>
            </w:r>
            <w:r w:rsidRPr="00713C11">
              <w:rPr>
                <w:rFonts w:ascii="Arial" w:hAnsi="Arial" w:cs="Arial"/>
                <w:sz w:val="20"/>
                <w:szCs w:val="20"/>
                <w:vertAlign w:val="superscript"/>
              </w:rPr>
              <w:t>4</w:t>
            </w:r>
          </w:p>
        </w:tc>
        <w:tc>
          <w:tcPr>
            <w:tcW w:w="1454" w:type="dxa"/>
            <w:tcBorders>
              <w:top w:val="single" w:sz="4" w:space="0" w:color="auto"/>
            </w:tcBorders>
            <w:vAlign w:val="center"/>
          </w:tcPr>
          <w:p w14:paraId="7355DF87"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2.2 </w:t>
            </w:r>
            <w:r w:rsidRPr="00713C11">
              <w:rPr>
                <w:rFonts w:ascii="Arial" w:hAnsi="Arial" w:cs="Arial"/>
                <w:sz w:val="20"/>
                <w:szCs w:val="20"/>
              </w:rPr>
              <w:t>± 0</w:t>
            </w:r>
            <w:r w:rsidRPr="00713C11">
              <w:rPr>
                <w:rFonts w:ascii="Arial" w:eastAsia="Times New Roman" w:hAnsi="Arial" w:cs="Arial"/>
                <w:color w:val="000000"/>
                <w:sz w:val="20"/>
                <w:szCs w:val="20"/>
                <w:lang w:eastAsia="fr-FR"/>
              </w:rPr>
              <w:t>,2.10</w:t>
            </w:r>
            <w:r w:rsidRPr="00713C11">
              <w:rPr>
                <w:rFonts w:ascii="Arial" w:eastAsia="Times New Roman" w:hAnsi="Arial" w:cs="Arial"/>
                <w:color w:val="000000"/>
                <w:sz w:val="20"/>
                <w:szCs w:val="20"/>
                <w:vertAlign w:val="superscript"/>
                <w:lang w:eastAsia="fr-FR"/>
              </w:rPr>
              <w:t>5 a</w:t>
            </w:r>
          </w:p>
        </w:tc>
        <w:tc>
          <w:tcPr>
            <w:tcW w:w="1559" w:type="dxa"/>
            <w:tcBorders>
              <w:top w:val="single" w:sz="4" w:space="0" w:color="auto"/>
            </w:tcBorders>
            <w:vAlign w:val="center"/>
          </w:tcPr>
          <w:p w14:paraId="406D2080"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1.1±0.9x10</w:t>
            </w:r>
            <w:r w:rsidRPr="00713C11">
              <w:rPr>
                <w:rFonts w:ascii="Arial" w:hAnsi="Arial" w:cs="Arial"/>
                <w:sz w:val="20"/>
                <w:szCs w:val="20"/>
                <w:vertAlign w:val="superscript"/>
              </w:rPr>
              <w:t>4</w:t>
            </w:r>
          </w:p>
        </w:tc>
        <w:tc>
          <w:tcPr>
            <w:tcW w:w="1559" w:type="dxa"/>
            <w:tcBorders>
              <w:top w:val="single" w:sz="4" w:space="0" w:color="auto"/>
            </w:tcBorders>
            <w:vAlign w:val="center"/>
          </w:tcPr>
          <w:p w14:paraId="35849C0D"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4,2 </w:t>
            </w:r>
            <w:r w:rsidRPr="00713C11">
              <w:rPr>
                <w:rFonts w:ascii="Arial" w:hAnsi="Arial" w:cs="Arial"/>
                <w:sz w:val="20"/>
                <w:szCs w:val="20"/>
              </w:rPr>
              <w:t>± 0</w:t>
            </w:r>
            <w:r w:rsidRPr="00713C11">
              <w:rPr>
                <w:rFonts w:ascii="Arial" w:eastAsia="Times New Roman" w:hAnsi="Arial" w:cs="Arial"/>
                <w:color w:val="000000"/>
                <w:sz w:val="20"/>
                <w:szCs w:val="20"/>
                <w:lang w:eastAsia="fr-FR"/>
              </w:rPr>
              <w:t>,2.10</w:t>
            </w:r>
            <w:r w:rsidRPr="00713C11">
              <w:rPr>
                <w:rFonts w:ascii="Arial" w:eastAsia="Times New Roman" w:hAnsi="Arial" w:cs="Arial"/>
                <w:color w:val="000000"/>
                <w:sz w:val="20"/>
                <w:szCs w:val="20"/>
                <w:vertAlign w:val="superscript"/>
                <w:lang w:eastAsia="fr-FR"/>
              </w:rPr>
              <w:t>5 b</w:t>
            </w:r>
          </w:p>
        </w:tc>
        <w:tc>
          <w:tcPr>
            <w:tcW w:w="1559" w:type="dxa"/>
            <w:tcBorders>
              <w:top w:val="single" w:sz="4" w:space="0" w:color="auto"/>
            </w:tcBorders>
            <w:vAlign w:val="center"/>
          </w:tcPr>
          <w:p w14:paraId="3B63787D"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3.6±0.2x10</w:t>
            </w:r>
            <w:r w:rsidRPr="00713C11">
              <w:rPr>
                <w:rFonts w:ascii="Arial" w:hAnsi="Arial" w:cs="Arial"/>
                <w:sz w:val="20"/>
                <w:szCs w:val="20"/>
                <w:vertAlign w:val="superscript"/>
              </w:rPr>
              <w:t>2</w:t>
            </w:r>
          </w:p>
        </w:tc>
        <w:tc>
          <w:tcPr>
            <w:tcW w:w="1560" w:type="dxa"/>
            <w:tcBorders>
              <w:top w:val="single" w:sz="4" w:space="0" w:color="auto"/>
            </w:tcBorders>
            <w:vAlign w:val="center"/>
          </w:tcPr>
          <w:p w14:paraId="72121E1C"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6.6 </w:t>
            </w:r>
            <w:r w:rsidRPr="00713C11">
              <w:rPr>
                <w:rFonts w:ascii="Arial" w:hAnsi="Arial" w:cs="Arial"/>
                <w:sz w:val="20"/>
                <w:szCs w:val="20"/>
              </w:rPr>
              <w:t>± 0</w:t>
            </w:r>
            <w:r w:rsidRPr="00713C11">
              <w:rPr>
                <w:rFonts w:ascii="Arial" w:eastAsia="Times New Roman" w:hAnsi="Arial" w:cs="Arial"/>
                <w:color w:val="000000"/>
                <w:sz w:val="20"/>
                <w:szCs w:val="20"/>
                <w:lang w:eastAsia="fr-FR"/>
              </w:rPr>
              <w:t>,3.10</w:t>
            </w:r>
            <w:r w:rsidRPr="00713C11">
              <w:rPr>
                <w:rFonts w:ascii="Arial" w:eastAsia="Times New Roman" w:hAnsi="Arial" w:cs="Arial"/>
                <w:color w:val="000000"/>
                <w:sz w:val="20"/>
                <w:szCs w:val="20"/>
                <w:vertAlign w:val="superscript"/>
                <w:lang w:eastAsia="fr-FR"/>
              </w:rPr>
              <w:t>4 c</w:t>
            </w:r>
          </w:p>
        </w:tc>
      </w:tr>
      <w:tr w:rsidR="00AE4EB1" w:rsidRPr="00713C11" w14:paraId="08D0CC23" w14:textId="77777777" w:rsidTr="00AE4EB1">
        <w:tc>
          <w:tcPr>
            <w:tcW w:w="1205" w:type="dxa"/>
          </w:tcPr>
          <w:p w14:paraId="50B2C636" w14:textId="77777777" w:rsidR="00AE4EB1" w:rsidRPr="00713C11" w:rsidRDefault="00AE4EB1" w:rsidP="00B53400">
            <w:pPr>
              <w:spacing w:line="360" w:lineRule="auto"/>
              <w:rPr>
                <w:rFonts w:ascii="Arial" w:hAnsi="Arial" w:cs="Arial"/>
                <w:sz w:val="20"/>
                <w:szCs w:val="20"/>
              </w:rPr>
            </w:pPr>
            <w:r w:rsidRPr="00713C11">
              <w:rPr>
                <w:rFonts w:ascii="Arial" w:hAnsi="Arial" w:cs="Arial"/>
                <w:sz w:val="20"/>
                <w:szCs w:val="20"/>
              </w:rPr>
              <w:t>STAPH</w:t>
            </w:r>
          </w:p>
        </w:tc>
        <w:tc>
          <w:tcPr>
            <w:tcW w:w="1277" w:type="dxa"/>
            <w:vAlign w:val="center"/>
          </w:tcPr>
          <w:p w14:paraId="756AD4E3"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1.7±0.6x10</w:t>
            </w:r>
            <w:r w:rsidRPr="00713C11">
              <w:rPr>
                <w:rFonts w:ascii="Arial" w:hAnsi="Arial" w:cs="Arial"/>
                <w:sz w:val="20"/>
                <w:szCs w:val="20"/>
                <w:vertAlign w:val="superscript"/>
              </w:rPr>
              <w:t>3</w:t>
            </w:r>
          </w:p>
        </w:tc>
        <w:tc>
          <w:tcPr>
            <w:tcW w:w="1454" w:type="dxa"/>
            <w:vAlign w:val="center"/>
          </w:tcPr>
          <w:p w14:paraId="1E760F6A"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1.7 </w:t>
            </w:r>
            <w:r w:rsidRPr="00713C11">
              <w:rPr>
                <w:rFonts w:ascii="Arial" w:hAnsi="Arial" w:cs="Arial"/>
                <w:sz w:val="20"/>
                <w:szCs w:val="20"/>
              </w:rPr>
              <w:t>± 0</w:t>
            </w:r>
            <w:r w:rsidRPr="00713C11">
              <w:rPr>
                <w:rFonts w:ascii="Arial" w:eastAsia="Times New Roman" w:hAnsi="Arial" w:cs="Arial"/>
                <w:color w:val="000000"/>
                <w:sz w:val="20"/>
                <w:szCs w:val="20"/>
                <w:lang w:eastAsia="fr-FR"/>
              </w:rPr>
              <w:t>,2.10</w:t>
            </w:r>
            <w:r w:rsidRPr="00713C11">
              <w:rPr>
                <w:rFonts w:ascii="Arial" w:eastAsia="Times New Roman" w:hAnsi="Arial" w:cs="Arial"/>
                <w:color w:val="000000"/>
                <w:sz w:val="20"/>
                <w:szCs w:val="20"/>
                <w:vertAlign w:val="superscript"/>
                <w:lang w:eastAsia="fr-FR"/>
              </w:rPr>
              <w:t>4 a</w:t>
            </w:r>
          </w:p>
        </w:tc>
        <w:tc>
          <w:tcPr>
            <w:tcW w:w="1559" w:type="dxa"/>
            <w:vAlign w:val="center"/>
          </w:tcPr>
          <w:p w14:paraId="323A0E3B"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1.4±0.3x10</w:t>
            </w:r>
            <w:r w:rsidRPr="00713C11">
              <w:rPr>
                <w:rFonts w:ascii="Arial" w:hAnsi="Arial" w:cs="Arial"/>
                <w:sz w:val="20"/>
                <w:szCs w:val="20"/>
                <w:vertAlign w:val="superscript"/>
              </w:rPr>
              <w:t>4</w:t>
            </w:r>
          </w:p>
        </w:tc>
        <w:tc>
          <w:tcPr>
            <w:tcW w:w="1559" w:type="dxa"/>
            <w:vAlign w:val="center"/>
          </w:tcPr>
          <w:p w14:paraId="7840B42A"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7.3 </w:t>
            </w:r>
            <w:r w:rsidRPr="00713C11">
              <w:rPr>
                <w:rFonts w:ascii="Arial" w:hAnsi="Arial" w:cs="Arial"/>
                <w:sz w:val="20"/>
                <w:szCs w:val="20"/>
              </w:rPr>
              <w:t>± 0</w:t>
            </w:r>
            <w:r w:rsidRPr="00713C11">
              <w:rPr>
                <w:rFonts w:ascii="Arial" w:eastAsia="Times New Roman" w:hAnsi="Arial" w:cs="Arial"/>
                <w:color w:val="000000"/>
                <w:sz w:val="20"/>
                <w:szCs w:val="20"/>
                <w:lang w:eastAsia="fr-FR"/>
              </w:rPr>
              <w:t>,5.10</w:t>
            </w:r>
            <w:r w:rsidRPr="00713C11">
              <w:rPr>
                <w:rFonts w:ascii="Arial" w:eastAsia="Times New Roman" w:hAnsi="Arial" w:cs="Arial"/>
                <w:color w:val="000000"/>
                <w:sz w:val="20"/>
                <w:szCs w:val="20"/>
                <w:vertAlign w:val="superscript"/>
                <w:lang w:eastAsia="fr-FR"/>
              </w:rPr>
              <w:t>4 b</w:t>
            </w:r>
          </w:p>
        </w:tc>
        <w:tc>
          <w:tcPr>
            <w:tcW w:w="1559" w:type="dxa"/>
            <w:vAlign w:val="center"/>
          </w:tcPr>
          <w:p w14:paraId="654C9B14"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6.8 </w:t>
            </w:r>
            <w:r w:rsidRPr="00713C11">
              <w:rPr>
                <w:rFonts w:ascii="Arial" w:hAnsi="Arial" w:cs="Arial"/>
                <w:sz w:val="20"/>
                <w:szCs w:val="20"/>
              </w:rPr>
              <w:t>± 0</w:t>
            </w:r>
            <w:r>
              <w:rPr>
                <w:rFonts w:ascii="Arial" w:hAnsi="Arial" w:cs="Arial"/>
                <w:sz w:val="20"/>
                <w:szCs w:val="20"/>
              </w:rPr>
              <w:t>.</w:t>
            </w:r>
            <w:r w:rsidRPr="00713C11">
              <w:rPr>
                <w:rFonts w:ascii="Arial" w:eastAsia="Times New Roman" w:hAnsi="Arial" w:cs="Arial"/>
                <w:color w:val="000000"/>
                <w:sz w:val="20"/>
                <w:szCs w:val="20"/>
                <w:lang w:eastAsia="fr-FR"/>
              </w:rPr>
              <w:t>6</w:t>
            </w:r>
            <w:r>
              <w:rPr>
                <w:rFonts w:ascii="Arial" w:eastAsia="Times New Roman" w:hAnsi="Arial" w:cs="Arial"/>
                <w:color w:val="000000"/>
                <w:sz w:val="20"/>
                <w:szCs w:val="20"/>
                <w:lang w:eastAsia="fr-FR"/>
              </w:rPr>
              <w:t>x</w:t>
            </w:r>
            <w:r w:rsidRPr="00713C11">
              <w:rPr>
                <w:rFonts w:ascii="Arial" w:eastAsia="Times New Roman" w:hAnsi="Arial" w:cs="Arial"/>
                <w:color w:val="000000"/>
                <w:sz w:val="20"/>
                <w:szCs w:val="20"/>
                <w:lang w:eastAsia="fr-FR"/>
              </w:rPr>
              <w:t>10</w:t>
            </w:r>
            <w:r w:rsidRPr="00713C11">
              <w:rPr>
                <w:rFonts w:ascii="Arial" w:eastAsia="Times New Roman" w:hAnsi="Arial" w:cs="Arial"/>
                <w:color w:val="000000"/>
                <w:sz w:val="20"/>
                <w:szCs w:val="20"/>
                <w:vertAlign w:val="superscript"/>
                <w:lang w:eastAsia="fr-FR"/>
              </w:rPr>
              <w:t>2 c</w:t>
            </w:r>
          </w:p>
        </w:tc>
        <w:tc>
          <w:tcPr>
            <w:tcW w:w="1560" w:type="dxa"/>
            <w:vAlign w:val="center"/>
          </w:tcPr>
          <w:p w14:paraId="46E636CA"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7±2.4x10</w:t>
            </w:r>
            <w:r w:rsidRPr="00713C11">
              <w:rPr>
                <w:rFonts w:ascii="Arial" w:hAnsi="Arial" w:cs="Arial"/>
                <w:sz w:val="20"/>
                <w:szCs w:val="20"/>
                <w:vertAlign w:val="superscript"/>
              </w:rPr>
              <w:t>3</w:t>
            </w:r>
          </w:p>
        </w:tc>
      </w:tr>
      <w:tr w:rsidR="00AE4EB1" w:rsidRPr="00713C11" w14:paraId="39017F0A" w14:textId="77777777" w:rsidTr="00AE4EB1">
        <w:tc>
          <w:tcPr>
            <w:tcW w:w="1205" w:type="dxa"/>
          </w:tcPr>
          <w:p w14:paraId="4D340BA4" w14:textId="77777777" w:rsidR="00AE4EB1" w:rsidRPr="00713C11" w:rsidRDefault="00AE4EB1" w:rsidP="00B53400">
            <w:pPr>
              <w:spacing w:line="360" w:lineRule="auto"/>
              <w:rPr>
                <w:rFonts w:ascii="Arial" w:hAnsi="Arial" w:cs="Arial"/>
                <w:i/>
                <w:iCs/>
                <w:sz w:val="20"/>
                <w:szCs w:val="20"/>
              </w:rPr>
            </w:pPr>
            <w:r w:rsidRPr="00713C11">
              <w:rPr>
                <w:rFonts w:ascii="Arial" w:hAnsi="Arial" w:cs="Arial"/>
                <w:i/>
                <w:iCs/>
                <w:sz w:val="20"/>
                <w:szCs w:val="20"/>
              </w:rPr>
              <w:t>S. aureus</w:t>
            </w:r>
          </w:p>
        </w:tc>
        <w:tc>
          <w:tcPr>
            <w:tcW w:w="1277" w:type="dxa"/>
            <w:vAlign w:val="center"/>
          </w:tcPr>
          <w:p w14:paraId="60AF83DE"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15</w:t>
            </w:r>
          </w:p>
        </w:tc>
        <w:tc>
          <w:tcPr>
            <w:tcW w:w="1454" w:type="dxa"/>
            <w:vAlign w:val="center"/>
          </w:tcPr>
          <w:p w14:paraId="4862CE10"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10x10</w:t>
            </w:r>
            <w:r w:rsidRPr="00713C11">
              <w:rPr>
                <w:rFonts w:ascii="Arial" w:hAnsi="Arial" w:cs="Arial"/>
                <w:sz w:val="20"/>
                <w:szCs w:val="20"/>
                <w:vertAlign w:val="superscript"/>
              </w:rPr>
              <w:t>2</w:t>
            </w:r>
          </w:p>
        </w:tc>
        <w:tc>
          <w:tcPr>
            <w:tcW w:w="1559" w:type="dxa"/>
            <w:vAlign w:val="center"/>
          </w:tcPr>
          <w:p w14:paraId="118823AB"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76</w:t>
            </w:r>
          </w:p>
        </w:tc>
        <w:tc>
          <w:tcPr>
            <w:tcW w:w="1559" w:type="dxa"/>
            <w:vAlign w:val="center"/>
          </w:tcPr>
          <w:p w14:paraId="2ECD0128"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7,5x10</w:t>
            </w:r>
            <w:r w:rsidRPr="00713C11">
              <w:rPr>
                <w:rFonts w:ascii="Arial" w:hAnsi="Arial" w:cs="Arial"/>
                <w:sz w:val="20"/>
                <w:szCs w:val="20"/>
                <w:vertAlign w:val="superscript"/>
              </w:rPr>
              <w:t>2</w:t>
            </w:r>
          </w:p>
        </w:tc>
        <w:tc>
          <w:tcPr>
            <w:tcW w:w="1559" w:type="dxa"/>
            <w:vAlign w:val="center"/>
          </w:tcPr>
          <w:p w14:paraId="09B2318D"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24</w:t>
            </w:r>
          </w:p>
        </w:tc>
        <w:tc>
          <w:tcPr>
            <w:tcW w:w="1560" w:type="dxa"/>
            <w:vAlign w:val="center"/>
          </w:tcPr>
          <w:p w14:paraId="1423B5C8"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1,2x10</w:t>
            </w:r>
            <w:r w:rsidRPr="00713C11">
              <w:rPr>
                <w:rFonts w:ascii="Arial" w:hAnsi="Arial" w:cs="Arial"/>
                <w:sz w:val="20"/>
                <w:szCs w:val="20"/>
                <w:vertAlign w:val="superscript"/>
              </w:rPr>
              <w:t>3</w:t>
            </w:r>
          </w:p>
        </w:tc>
      </w:tr>
      <w:tr w:rsidR="00AE4EB1" w:rsidRPr="00713C11" w14:paraId="4991A07D" w14:textId="77777777" w:rsidTr="00AE4EB1">
        <w:tc>
          <w:tcPr>
            <w:tcW w:w="1205" w:type="dxa"/>
          </w:tcPr>
          <w:p w14:paraId="0973841E" w14:textId="77777777" w:rsidR="00AE4EB1" w:rsidRPr="00713C11" w:rsidRDefault="00AE4EB1" w:rsidP="00B53400">
            <w:pPr>
              <w:spacing w:line="360" w:lineRule="auto"/>
              <w:rPr>
                <w:rFonts w:ascii="Arial" w:hAnsi="Arial" w:cs="Arial"/>
                <w:sz w:val="20"/>
                <w:szCs w:val="20"/>
              </w:rPr>
            </w:pPr>
            <w:r w:rsidRPr="00713C11">
              <w:rPr>
                <w:rFonts w:ascii="Arial" w:hAnsi="Arial" w:cs="Arial"/>
                <w:sz w:val="20"/>
                <w:szCs w:val="20"/>
              </w:rPr>
              <w:t>CF</w:t>
            </w:r>
          </w:p>
        </w:tc>
        <w:tc>
          <w:tcPr>
            <w:tcW w:w="1277" w:type="dxa"/>
            <w:vAlign w:val="center"/>
          </w:tcPr>
          <w:p w14:paraId="2FA03270"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1.7±0.9x10</w:t>
            </w:r>
            <w:r w:rsidRPr="00713C11">
              <w:rPr>
                <w:rFonts w:ascii="Arial" w:hAnsi="Arial" w:cs="Arial"/>
                <w:sz w:val="20"/>
                <w:szCs w:val="20"/>
                <w:vertAlign w:val="superscript"/>
              </w:rPr>
              <w:t>4</w:t>
            </w:r>
          </w:p>
        </w:tc>
        <w:tc>
          <w:tcPr>
            <w:tcW w:w="1454" w:type="dxa"/>
            <w:vAlign w:val="center"/>
          </w:tcPr>
          <w:p w14:paraId="2FBBCDBA"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6.0 </w:t>
            </w:r>
            <w:r w:rsidRPr="00713C11">
              <w:rPr>
                <w:rFonts w:ascii="Arial" w:hAnsi="Arial" w:cs="Arial"/>
                <w:sz w:val="20"/>
                <w:szCs w:val="20"/>
              </w:rPr>
              <w:t>± 0.</w:t>
            </w:r>
            <w:r w:rsidRPr="00713C11">
              <w:rPr>
                <w:rFonts w:ascii="Arial" w:eastAsia="Times New Roman" w:hAnsi="Arial" w:cs="Arial"/>
                <w:color w:val="000000"/>
                <w:sz w:val="20"/>
                <w:szCs w:val="20"/>
                <w:lang w:eastAsia="fr-FR"/>
              </w:rPr>
              <w:t>1.10</w:t>
            </w:r>
            <w:r w:rsidRPr="00713C11">
              <w:rPr>
                <w:rFonts w:ascii="Arial" w:eastAsia="Times New Roman" w:hAnsi="Arial" w:cs="Arial"/>
                <w:color w:val="000000"/>
                <w:sz w:val="20"/>
                <w:szCs w:val="20"/>
                <w:vertAlign w:val="superscript"/>
                <w:lang w:eastAsia="fr-FR"/>
              </w:rPr>
              <w:t>4 a</w:t>
            </w:r>
          </w:p>
        </w:tc>
        <w:tc>
          <w:tcPr>
            <w:tcW w:w="1559" w:type="dxa"/>
            <w:vAlign w:val="center"/>
          </w:tcPr>
          <w:p w14:paraId="52D026A5"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8.5±3.6x10</w:t>
            </w:r>
            <w:r w:rsidRPr="00713C11">
              <w:rPr>
                <w:rFonts w:ascii="Arial" w:hAnsi="Arial" w:cs="Arial"/>
                <w:sz w:val="20"/>
                <w:szCs w:val="20"/>
                <w:vertAlign w:val="superscript"/>
              </w:rPr>
              <w:t>3</w:t>
            </w:r>
          </w:p>
        </w:tc>
        <w:tc>
          <w:tcPr>
            <w:tcW w:w="1559" w:type="dxa"/>
            <w:vAlign w:val="center"/>
          </w:tcPr>
          <w:p w14:paraId="16676C20"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5.0 </w:t>
            </w:r>
            <w:r w:rsidRPr="00713C11">
              <w:rPr>
                <w:rFonts w:ascii="Arial" w:hAnsi="Arial" w:cs="Arial"/>
                <w:sz w:val="20"/>
                <w:szCs w:val="20"/>
              </w:rPr>
              <w:t>± 0</w:t>
            </w:r>
            <w:r w:rsidRPr="00713C11">
              <w:rPr>
                <w:rFonts w:ascii="Arial" w:eastAsia="Times New Roman" w:hAnsi="Arial" w:cs="Arial"/>
                <w:color w:val="000000"/>
                <w:sz w:val="20"/>
                <w:szCs w:val="20"/>
                <w:lang w:eastAsia="fr-FR"/>
              </w:rPr>
              <w:t>,3x10</w:t>
            </w:r>
            <w:r w:rsidRPr="00713C11">
              <w:rPr>
                <w:rFonts w:ascii="Arial" w:eastAsia="Times New Roman" w:hAnsi="Arial" w:cs="Arial"/>
                <w:color w:val="000000"/>
                <w:sz w:val="20"/>
                <w:szCs w:val="20"/>
                <w:vertAlign w:val="superscript"/>
                <w:lang w:eastAsia="fr-FR"/>
              </w:rPr>
              <w:t>4 b</w:t>
            </w:r>
          </w:p>
        </w:tc>
        <w:tc>
          <w:tcPr>
            <w:tcW w:w="1559" w:type="dxa"/>
            <w:vAlign w:val="center"/>
          </w:tcPr>
          <w:p w14:paraId="18ABB57C"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6.8±3.2x10</w:t>
            </w:r>
            <w:r w:rsidRPr="00713C11">
              <w:rPr>
                <w:rFonts w:ascii="Arial" w:hAnsi="Arial" w:cs="Arial"/>
                <w:sz w:val="20"/>
                <w:szCs w:val="20"/>
                <w:vertAlign w:val="superscript"/>
              </w:rPr>
              <w:t>3</w:t>
            </w:r>
          </w:p>
        </w:tc>
        <w:tc>
          <w:tcPr>
            <w:tcW w:w="1560" w:type="dxa"/>
            <w:vAlign w:val="center"/>
          </w:tcPr>
          <w:p w14:paraId="0E5E0FD2"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2.8 </w:t>
            </w:r>
            <w:r w:rsidRPr="00713C11">
              <w:rPr>
                <w:rFonts w:ascii="Arial" w:hAnsi="Arial" w:cs="Arial"/>
                <w:sz w:val="20"/>
                <w:szCs w:val="20"/>
              </w:rPr>
              <w:t>±</w:t>
            </w:r>
            <w:r w:rsidRPr="00713C11">
              <w:rPr>
                <w:rFonts w:ascii="Arial" w:eastAsia="Times New Roman" w:hAnsi="Arial" w:cs="Arial"/>
                <w:color w:val="000000"/>
                <w:sz w:val="20"/>
                <w:szCs w:val="20"/>
                <w:lang w:eastAsia="fr-FR"/>
              </w:rPr>
              <w:t xml:space="preserve"> 0,3x10</w:t>
            </w:r>
            <w:r w:rsidRPr="00713C11">
              <w:rPr>
                <w:rFonts w:ascii="Arial" w:eastAsia="Times New Roman" w:hAnsi="Arial" w:cs="Arial"/>
                <w:color w:val="000000"/>
                <w:sz w:val="20"/>
                <w:szCs w:val="20"/>
                <w:vertAlign w:val="superscript"/>
                <w:lang w:eastAsia="fr-FR"/>
              </w:rPr>
              <w:t>4 c</w:t>
            </w:r>
          </w:p>
        </w:tc>
      </w:tr>
      <w:tr w:rsidR="00AE4EB1" w:rsidRPr="00713C11" w14:paraId="1D580CEF" w14:textId="77777777" w:rsidTr="00AE4EB1">
        <w:tc>
          <w:tcPr>
            <w:tcW w:w="1205" w:type="dxa"/>
          </w:tcPr>
          <w:p w14:paraId="72C6B3E6" w14:textId="77777777" w:rsidR="00AE4EB1" w:rsidRPr="00713C11" w:rsidRDefault="00AE4EB1" w:rsidP="00B53400">
            <w:pPr>
              <w:spacing w:line="360" w:lineRule="auto"/>
              <w:rPr>
                <w:rFonts w:ascii="Arial" w:hAnsi="Arial" w:cs="Arial"/>
                <w:sz w:val="20"/>
                <w:szCs w:val="20"/>
              </w:rPr>
            </w:pPr>
            <w:r w:rsidRPr="00713C11">
              <w:rPr>
                <w:rFonts w:ascii="Arial" w:hAnsi="Arial" w:cs="Arial"/>
                <w:sz w:val="20"/>
                <w:szCs w:val="20"/>
              </w:rPr>
              <w:t>CTH</w:t>
            </w:r>
          </w:p>
        </w:tc>
        <w:tc>
          <w:tcPr>
            <w:tcW w:w="1277" w:type="dxa"/>
            <w:vAlign w:val="center"/>
          </w:tcPr>
          <w:p w14:paraId="4BF06C40"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1.4±0.6x10</w:t>
            </w:r>
            <w:r w:rsidRPr="00713C11">
              <w:rPr>
                <w:rFonts w:ascii="Arial" w:hAnsi="Arial" w:cs="Arial"/>
                <w:sz w:val="20"/>
                <w:szCs w:val="20"/>
                <w:vertAlign w:val="superscript"/>
              </w:rPr>
              <w:t>4</w:t>
            </w:r>
          </w:p>
        </w:tc>
        <w:tc>
          <w:tcPr>
            <w:tcW w:w="1454" w:type="dxa"/>
            <w:vAlign w:val="center"/>
          </w:tcPr>
          <w:p w14:paraId="6175AA17"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1.7 </w:t>
            </w:r>
            <w:r w:rsidRPr="00713C11">
              <w:rPr>
                <w:rFonts w:ascii="Arial" w:hAnsi="Arial" w:cs="Arial"/>
                <w:sz w:val="20"/>
                <w:szCs w:val="20"/>
              </w:rPr>
              <w:t>± 0</w:t>
            </w:r>
            <w:r w:rsidRPr="00713C11">
              <w:rPr>
                <w:rFonts w:ascii="Arial" w:eastAsia="Times New Roman" w:hAnsi="Arial" w:cs="Arial"/>
                <w:color w:val="000000"/>
                <w:sz w:val="20"/>
                <w:szCs w:val="20"/>
                <w:lang w:eastAsia="fr-FR"/>
              </w:rPr>
              <w:t>,4.10</w:t>
            </w:r>
            <w:r w:rsidRPr="00713C11">
              <w:rPr>
                <w:rFonts w:ascii="Arial" w:eastAsia="Times New Roman" w:hAnsi="Arial" w:cs="Arial"/>
                <w:color w:val="000000"/>
                <w:sz w:val="20"/>
                <w:szCs w:val="20"/>
                <w:vertAlign w:val="superscript"/>
                <w:lang w:eastAsia="fr-FR"/>
              </w:rPr>
              <w:t>4 a</w:t>
            </w:r>
          </w:p>
        </w:tc>
        <w:tc>
          <w:tcPr>
            <w:tcW w:w="1559" w:type="dxa"/>
            <w:vAlign w:val="center"/>
          </w:tcPr>
          <w:p w14:paraId="7A0B2232"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1±0.7x10</w:t>
            </w:r>
            <w:r w:rsidRPr="00713C11">
              <w:rPr>
                <w:rFonts w:ascii="Arial" w:hAnsi="Arial" w:cs="Arial"/>
                <w:sz w:val="20"/>
                <w:szCs w:val="20"/>
                <w:vertAlign w:val="superscript"/>
              </w:rPr>
              <w:t>3</w:t>
            </w:r>
          </w:p>
        </w:tc>
        <w:tc>
          <w:tcPr>
            <w:tcW w:w="1559" w:type="dxa"/>
            <w:vAlign w:val="center"/>
          </w:tcPr>
          <w:p w14:paraId="182BE34F"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1.9 </w:t>
            </w:r>
            <w:r w:rsidRPr="00713C11">
              <w:rPr>
                <w:rFonts w:ascii="Arial" w:hAnsi="Arial" w:cs="Arial"/>
                <w:sz w:val="20"/>
                <w:szCs w:val="20"/>
              </w:rPr>
              <w:t>± 0</w:t>
            </w:r>
            <w:r w:rsidRPr="00713C11">
              <w:rPr>
                <w:rFonts w:ascii="Arial" w:eastAsia="Times New Roman" w:hAnsi="Arial" w:cs="Arial"/>
                <w:color w:val="000000"/>
                <w:sz w:val="20"/>
                <w:szCs w:val="20"/>
                <w:lang w:eastAsia="fr-FR"/>
              </w:rPr>
              <w:t>,</w:t>
            </w:r>
            <w:r w:rsidRPr="00713C11">
              <w:rPr>
                <w:rFonts w:ascii="Arial" w:hAnsi="Arial" w:cs="Arial"/>
                <w:sz w:val="20"/>
                <w:szCs w:val="20"/>
                <w:lang w:eastAsia="fr-FR"/>
              </w:rPr>
              <w:t>7x</w:t>
            </w:r>
            <w:r w:rsidRPr="00713C11">
              <w:rPr>
                <w:rFonts w:ascii="Arial" w:hAnsi="Arial" w:cs="Arial"/>
                <w:sz w:val="20"/>
                <w:szCs w:val="20"/>
              </w:rPr>
              <w:t>10</w:t>
            </w:r>
            <w:r w:rsidRPr="00713C11">
              <w:rPr>
                <w:rFonts w:ascii="Arial" w:hAnsi="Arial" w:cs="Arial"/>
                <w:sz w:val="20"/>
                <w:szCs w:val="20"/>
                <w:vertAlign w:val="superscript"/>
                <w:lang w:eastAsia="fr-FR"/>
              </w:rPr>
              <w:t>4 a</w:t>
            </w:r>
          </w:p>
        </w:tc>
        <w:tc>
          <w:tcPr>
            <w:tcW w:w="1559" w:type="dxa"/>
            <w:vAlign w:val="center"/>
          </w:tcPr>
          <w:p w14:paraId="66BC0D03"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3.4±1.1x10</w:t>
            </w:r>
            <w:r w:rsidRPr="00713C11">
              <w:rPr>
                <w:rFonts w:ascii="Arial" w:hAnsi="Arial" w:cs="Arial"/>
                <w:sz w:val="20"/>
                <w:szCs w:val="20"/>
                <w:vertAlign w:val="superscript"/>
              </w:rPr>
              <w:t>3</w:t>
            </w:r>
          </w:p>
        </w:tc>
        <w:tc>
          <w:tcPr>
            <w:tcW w:w="1560" w:type="dxa"/>
            <w:vAlign w:val="center"/>
          </w:tcPr>
          <w:p w14:paraId="574C1896"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1,3 </w:t>
            </w:r>
            <w:r w:rsidRPr="00713C11">
              <w:rPr>
                <w:rFonts w:ascii="Arial" w:hAnsi="Arial" w:cs="Arial"/>
                <w:sz w:val="20"/>
                <w:szCs w:val="20"/>
              </w:rPr>
              <w:t>± 0</w:t>
            </w:r>
            <w:r w:rsidRPr="00713C11">
              <w:rPr>
                <w:rFonts w:ascii="Arial" w:eastAsia="Times New Roman" w:hAnsi="Arial" w:cs="Arial"/>
                <w:color w:val="000000"/>
                <w:sz w:val="20"/>
                <w:szCs w:val="20"/>
                <w:lang w:eastAsia="fr-FR"/>
              </w:rPr>
              <w:t>,1x10</w:t>
            </w:r>
            <w:r w:rsidRPr="00713C11">
              <w:rPr>
                <w:rFonts w:ascii="Arial" w:eastAsia="Times New Roman" w:hAnsi="Arial" w:cs="Arial"/>
                <w:color w:val="000000"/>
                <w:sz w:val="20"/>
                <w:szCs w:val="20"/>
                <w:vertAlign w:val="superscript"/>
                <w:lang w:eastAsia="fr-FR"/>
              </w:rPr>
              <w:t>4 a</w:t>
            </w:r>
          </w:p>
        </w:tc>
      </w:tr>
      <w:tr w:rsidR="00AE4EB1" w:rsidRPr="00713C11" w14:paraId="07987C36" w14:textId="77777777" w:rsidTr="00AE4EB1">
        <w:tc>
          <w:tcPr>
            <w:tcW w:w="1205" w:type="dxa"/>
            <w:tcBorders>
              <w:bottom w:val="single" w:sz="4" w:space="0" w:color="auto"/>
            </w:tcBorders>
          </w:tcPr>
          <w:p w14:paraId="55F4E984" w14:textId="77777777" w:rsidR="00AE4EB1" w:rsidRPr="00713C11" w:rsidRDefault="00AE4EB1" w:rsidP="00B53400">
            <w:pPr>
              <w:spacing w:line="360" w:lineRule="auto"/>
              <w:rPr>
                <w:rFonts w:ascii="Arial" w:hAnsi="Arial" w:cs="Arial"/>
                <w:i/>
                <w:iCs/>
                <w:sz w:val="20"/>
                <w:szCs w:val="20"/>
              </w:rPr>
            </w:pPr>
            <w:r w:rsidRPr="00713C11">
              <w:rPr>
                <w:rFonts w:ascii="Arial" w:hAnsi="Arial" w:cs="Arial"/>
                <w:i/>
                <w:iCs/>
                <w:sz w:val="20"/>
                <w:szCs w:val="20"/>
              </w:rPr>
              <w:t>E. coli</w:t>
            </w:r>
          </w:p>
        </w:tc>
        <w:tc>
          <w:tcPr>
            <w:tcW w:w="1277" w:type="dxa"/>
            <w:tcBorders>
              <w:bottom w:val="single" w:sz="4" w:space="0" w:color="auto"/>
            </w:tcBorders>
            <w:vAlign w:val="center"/>
          </w:tcPr>
          <w:p w14:paraId="2FAF4BBD"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8</w:t>
            </w:r>
          </w:p>
        </w:tc>
        <w:tc>
          <w:tcPr>
            <w:tcW w:w="1454" w:type="dxa"/>
            <w:tcBorders>
              <w:bottom w:val="single" w:sz="4" w:space="0" w:color="auto"/>
            </w:tcBorders>
            <w:vAlign w:val="center"/>
          </w:tcPr>
          <w:p w14:paraId="72F962E1"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81</w:t>
            </w:r>
          </w:p>
        </w:tc>
        <w:tc>
          <w:tcPr>
            <w:tcW w:w="1559" w:type="dxa"/>
            <w:tcBorders>
              <w:bottom w:val="single" w:sz="4" w:space="0" w:color="auto"/>
            </w:tcBorders>
            <w:vAlign w:val="center"/>
          </w:tcPr>
          <w:p w14:paraId="64534E0B"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5</w:t>
            </w:r>
          </w:p>
        </w:tc>
        <w:tc>
          <w:tcPr>
            <w:tcW w:w="1559" w:type="dxa"/>
            <w:tcBorders>
              <w:bottom w:val="single" w:sz="4" w:space="0" w:color="auto"/>
            </w:tcBorders>
            <w:vAlign w:val="center"/>
          </w:tcPr>
          <w:p w14:paraId="6AE5E305"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19</w:t>
            </w:r>
          </w:p>
        </w:tc>
        <w:tc>
          <w:tcPr>
            <w:tcW w:w="1559" w:type="dxa"/>
            <w:tcBorders>
              <w:bottom w:val="single" w:sz="4" w:space="0" w:color="auto"/>
            </w:tcBorders>
            <w:vAlign w:val="center"/>
          </w:tcPr>
          <w:p w14:paraId="10432DA8"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7</w:t>
            </w:r>
          </w:p>
        </w:tc>
        <w:tc>
          <w:tcPr>
            <w:tcW w:w="1560" w:type="dxa"/>
            <w:tcBorders>
              <w:bottom w:val="single" w:sz="4" w:space="0" w:color="auto"/>
            </w:tcBorders>
            <w:vAlign w:val="center"/>
          </w:tcPr>
          <w:p w14:paraId="7C3B3CCD"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128</w:t>
            </w:r>
            <w:commentRangeEnd w:id="67"/>
            <w:r w:rsidR="00DE421E">
              <w:rPr>
                <w:rStyle w:val="Marquedecommentaire"/>
                <w:rFonts w:ascii="Times New Roman" w:eastAsia="Times New Roman" w:hAnsi="Times New Roman"/>
                <w:lang w:val="nb-NO" w:eastAsia="nb-NO"/>
              </w:rPr>
              <w:commentReference w:id="67"/>
            </w:r>
          </w:p>
        </w:tc>
      </w:tr>
    </w:tbl>
    <w:p w14:paraId="7FE1E148" w14:textId="77777777" w:rsidR="00AE4EB1" w:rsidRDefault="00AE4EB1" w:rsidP="00AE4EB1">
      <w:pPr>
        <w:pStyle w:val="Titre2"/>
        <w:spacing w:line="360" w:lineRule="auto"/>
        <w:jc w:val="center"/>
        <w:rPr>
          <w:rFonts w:ascii="Arial" w:hAnsi="Arial" w:cs="Arial"/>
          <w:bCs/>
          <w:i/>
          <w:iCs/>
          <w:color w:val="auto"/>
          <w:sz w:val="20"/>
          <w:szCs w:val="20"/>
          <w:lang w:val="en-US"/>
        </w:rPr>
      </w:pPr>
      <w:bookmarkStart w:id="68" w:name="_Toc142408913"/>
      <w:bookmarkStart w:id="69" w:name="_Toc171544933"/>
    </w:p>
    <w:p w14:paraId="178C73CE" w14:textId="77777777" w:rsidR="00AE4EB1" w:rsidRPr="0082346D" w:rsidRDefault="00AE4EB1" w:rsidP="00AE4EB1">
      <w:pPr>
        <w:pStyle w:val="Titre2"/>
        <w:spacing w:line="360" w:lineRule="auto"/>
        <w:jc w:val="center"/>
        <w:rPr>
          <w:rFonts w:ascii="Arial" w:hAnsi="Arial" w:cs="Arial"/>
          <w:i/>
          <w:iCs/>
          <w:color w:val="auto"/>
          <w:szCs w:val="24"/>
          <w:lang w:val="en-US"/>
        </w:rPr>
      </w:pPr>
      <w:r w:rsidRPr="0082346D">
        <w:rPr>
          <w:rFonts w:ascii="Arial" w:hAnsi="Arial" w:cs="Arial"/>
          <w:bCs/>
          <w:i/>
          <w:iCs/>
          <w:color w:val="auto"/>
          <w:sz w:val="20"/>
          <w:szCs w:val="20"/>
          <w:lang w:val="en-US"/>
        </w:rPr>
        <w:t xml:space="preserve">STAPH: Staphylococcus, CF: </w:t>
      </w:r>
      <w:r w:rsidRPr="0082346D">
        <w:rPr>
          <w:rFonts w:ascii="Arial" w:hAnsi="Arial" w:cs="Arial"/>
          <w:i/>
          <w:iCs/>
          <w:color w:val="auto"/>
          <w:sz w:val="20"/>
          <w:szCs w:val="20"/>
          <w:lang w:val="en-US"/>
        </w:rPr>
        <w:t>fecal coliforms</w:t>
      </w:r>
      <w:r w:rsidRPr="0082346D">
        <w:rPr>
          <w:rFonts w:ascii="Arial" w:hAnsi="Arial" w:cs="Arial"/>
          <w:bCs/>
          <w:i/>
          <w:iCs/>
          <w:color w:val="auto"/>
          <w:sz w:val="20"/>
          <w:szCs w:val="20"/>
          <w:lang w:val="en-US"/>
        </w:rPr>
        <w:t xml:space="preserve">, </w:t>
      </w:r>
      <w:proofErr w:type="spellStart"/>
      <w:r w:rsidRPr="0082346D">
        <w:rPr>
          <w:rFonts w:ascii="Arial" w:hAnsi="Arial" w:cs="Arial"/>
          <w:bCs/>
          <w:i/>
          <w:iCs/>
          <w:color w:val="auto"/>
          <w:sz w:val="20"/>
          <w:szCs w:val="20"/>
          <w:lang w:val="en-US"/>
        </w:rPr>
        <w:t>CTh</w:t>
      </w:r>
      <w:proofErr w:type="spellEnd"/>
      <w:r w:rsidRPr="0082346D">
        <w:rPr>
          <w:rFonts w:ascii="Arial" w:hAnsi="Arial" w:cs="Arial"/>
          <w:bCs/>
          <w:i/>
          <w:iCs/>
          <w:color w:val="auto"/>
          <w:sz w:val="20"/>
          <w:szCs w:val="20"/>
          <w:lang w:val="en-US"/>
        </w:rPr>
        <w:t>: thermo-tolerant coliforms</w:t>
      </w:r>
    </w:p>
    <w:p w14:paraId="02436800" w14:textId="77777777" w:rsidR="00AE4EB1" w:rsidRPr="0082346D" w:rsidRDefault="00AE4EB1" w:rsidP="00327111">
      <w:pPr>
        <w:pStyle w:val="Titre2"/>
        <w:spacing w:line="360" w:lineRule="auto"/>
        <w:rPr>
          <w:rFonts w:ascii="Arial" w:hAnsi="Arial" w:cs="Arial"/>
          <w:b/>
          <w:bCs/>
          <w:color w:val="auto"/>
          <w:sz w:val="20"/>
          <w:szCs w:val="20"/>
          <w:lang w:val="en-US"/>
        </w:rPr>
      </w:pPr>
      <w:r w:rsidRPr="0082346D">
        <w:rPr>
          <w:rFonts w:ascii="Arial" w:hAnsi="Arial" w:cs="Arial"/>
          <w:b/>
          <w:bCs/>
          <w:color w:val="auto"/>
          <w:sz w:val="20"/>
          <w:szCs w:val="20"/>
          <w:lang w:val="en-US"/>
        </w:rPr>
        <w:t>3.1.7 Level of Contamination of Cutlery</w:t>
      </w:r>
      <w:bookmarkEnd w:id="68"/>
      <w:r w:rsidRPr="0082346D">
        <w:rPr>
          <w:rFonts w:ascii="Arial" w:hAnsi="Arial" w:cs="Arial"/>
          <w:b/>
          <w:bCs/>
          <w:color w:val="auto"/>
          <w:sz w:val="20"/>
          <w:szCs w:val="20"/>
          <w:lang w:val="en-US"/>
        </w:rPr>
        <w:t xml:space="preserve"> </w:t>
      </w:r>
      <w:bookmarkEnd w:id="69"/>
    </w:p>
    <w:p w14:paraId="6EF98A62" w14:textId="77777777" w:rsidR="00AE4EB1" w:rsidRPr="0082346D" w:rsidRDefault="00AE4EB1" w:rsidP="00AE4EB1">
      <w:pPr>
        <w:spacing w:after="240"/>
        <w:jc w:val="both"/>
        <w:rPr>
          <w:rFonts w:ascii="Arial" w:hAnsi="Arial" w:cs="Arial"/>
        </w:rPr>
      </w:pPr>
      <w:r w:rsidRPr="0082346D">
        <w:rPr>
          <w:rFonts w:ascii="Arial" w:hAnsi="Arial" w:cs="Arial"/>
        </w:rPr>
        <w:t xml:space="preserve">The qualitative results of the microbiological analyses of the cutlery are provided in Table </w:t>
      </w:r>
      <w:r w:rsidRPr="0082346D">
        <w:rPr>
          <w:rFonts w:ascii="Arial" w:hAnsi="Arial" w:cs="Arial"/>
          <w:b/>
          <w:bCs/>
        </w:rPr>
        <w:t>6</w:t>
      </w:r>
      <w:r w:rsidRPr="0082346D">
        <w:rPr>
          <w:rFonts w:ascii="Arial" w:hAnsi="Arial" w:cs="Arial"/>
        </w:rPr>
        <w:t xml:space="preserve">. They indicate the presence of mesophilic aerobic microorganisms (MAM), </w:t>
      </w:r>
      <w:r w:rsidRPr="0082346D">
        <w:rPr>
          <w:rFonts w:ascii="Arial" w:hAnsi="Arial" w:cs="Arial"/>
          <w:i/>
          <w:iCs/>
        </w:rPr>
        <w:t>Staphylococcus</w:t>
      </w:r>
      <w:r w:rsidRPr="0082346D">
        <w:rPr>
          <w:rFonts w:ascii="Arial" w:hAnsi="Arial" w:cs="Arial"/>
        </w:rPr>
        <w:t xml:space="preserve"> (</w:t>
      </w:r>
      <w:r w:rsidRPr="0082346D">
        <w:rPr>
          <w:rFonts w:ascii="Arial" w:hAnsi="Arial" w:cs="Arial"/>
          <w:i/>
          <w:iCs/>
        </w:rPr>
        <w:t>S</w:t>
      </w:r>
      <w:r w:rsidRPr="0082346D">
        <w:rPr>
          <w:rFonts w:ascii="Arial" w:hAnsi="Arial" w:cs="Arial"/>
        </w:rPr>
        <w:t xml:space="preserve">. </w:t>
      </w:r>
      <w:r w:rsidRPr="0082346D">
        <w:rPr>
          <w:rFonts w:ascii="Arial" w:hAnsi="Arial" w:cs="Arial"/>
          <w:i/>
          <w:iCs/>
        </w:rPr>
        <w:t>aureus</w:t>
      </w:r>
      <w:r w:rsidRPr="0082346D">
        <w:rPr>
          <w:rFonts w:ascii="Arial" w:hAnsi="Arial" w:cs="Arial"/>
        </w:rPr>
        <w:t>), and coliforms (</w:t>
      </w:r>
      <w:r w:rsidRPr="0082346D">
        <w:rPr>
          <w:rFonts w:ascii="Arial" w:hAnsi="Arial" w:cs="Arial"/>
          <w:i/>
          <w:iCs/>
        </w:rPr>
        <w:t>E</w:t>
      </w:r>
      <w:r w:rsidRPr="0082346D">
        <w:rPr>
          <w:rFonts w:ascii="Arial" w:hAnsi="Arial" w:cs="Arial"/>
        </w:rPr>
        <w:t xml:space="preserve">. </w:t>
      </w:r>
      <w:r w:rsidRPr="0082346D">
        <w:rPr>
          <w:rFonts w:ascii="Arial" w:hAnsi="Arial" w:cs="Arial"/>
          <w:i/>
          <w:iCs/>
        </w:rPr>
        <w:t>coli</w:t>
      </w:r>
      <w:r w:rsidRPr="0082346D">
        <w:rPr>
          <w:rFonts w:ascii="Arial" w:hAnsi="Arial" w:cs="Arial"/>
        </w:rPr>
        <w:t xml:space="preserve">) on the analyzed cutlery.  </w:t>
      </w:r>
    </w:p>
    <w:p w14:paraId="763ECF41" w14:textId="0FAC95C6" w:rsidR="00AE4EB1" w:rsidRDefault="00AE4EB1" w:rsidP="00AE4EB1">
      <w:pPr>
        <w:pStyle w:val="Titre2"/>
        <w:spacing w:line="240" w:lineRule="auto"/>
        <w:ind w:left="1560" w:hanging="1560"/>
        <w:rPr>
          <w:rFonts w:ascii="Arial" w:hAnsi="Arial" w:cs="Arial"/>
          <w:b/>
          <w:bCs/>
          <w:color w:val="auto"/>
          <w:sz w:val="20"/>
          <w:szCs w:val="20"/>
          <w:lang w:val="en-US"/>
        </w:rPr>
      </w:pPr>
      <w:bookmarkStart w:id="70" w:name="_Toc142911512"/>
      <w:bookmarkStart w:id="71" w:name="_Toc171544934"/>
      <w:r w:rsidRPr="0082346D">
        <w:rPr>
          <w:rFonts w:ascii="Arial" w:hAnsi="Arial" w:cs="Arial"/>
          <w:b/>
          <w:bCs/>
          <w:color w:val="auto"/>
          <w:sz w:val="20"/>
          <w:szCs w:val="20"/>
          <w:lang w:val="en-US"/>
        </w:rPr>
        <w:t xml:space="preserve">Table 6. Microorganisms Present on Plates, Glasses and Utensils used in the Kiosks  </w:t>
      </w:r>
      <w:bookmarkEnd w:id="70"/>
      <w:bookmarkEnd w:id="71"/>
    </w:p>
    <w:p w14:paraId="62A1F8E8" w14:textId="77777777" w:rsidR="00AE4EB1" w:rsidRPr="0082346D" w:rsidRDefault="00AE4EB1" w:rsidP="00AE4EB1"/>
    <w:tbl>
      <w:tblPr>
        <w:tblW w:w="0" w:type="auto"/>
        <w:tblLook w:val="04A0" w:firstRow="1" w:lastRow="0" w:firstColumn="1" w:lastColumn="0" w:noHBand="0" w:noVBand="1"/>
      </w:tblPr>
      <w:tblGrid>
        <w:gridCol w:w="1701"/>
        <w:gridCol w:w="1163"/>
        <w:gridCol w:w="1423"/>
        <w:gridCol w:w="1237"/>
        <w:gridCol w:w="1206"/>
        <w:gridCol w:w="1211"/>
        <w:gridCol w:w="1131"/>
      </w:tblGrid>
      <w:tr w:rsidR="00AE4EB1" w:rsidRPr="0082346D" w14:paraId="4781478A" w14:textId="77777777" w:rsidTr="00B53400">
        <w:tc>
          <w:tcPr>
            <w:tcW w:w="1701" w:type="dxa"/>
            <w:tcBorders>
              <w:top w:val="nil"/>
              <w:left w:val="nil"/>
              <w:bottom w:val="single" w:sz="4" w:space="0" w:color="auto"/>
              <w:right w:val="nil"/>
            </w:tcBorders>
          </w:tcPr>
          <w:p w14:paraId="7AD6C5B4" w14:textId="77777777" w:rsidR="00AE4EB1" w:rsidRPr="0082346D" w:rsidRDefault="00AE4EB1" w:rsidP="00B53400">
            <w:pPr>
              <w:rPr>
                <w:rFonts w:ascii="Arial" w:hAnsi="Arial" w:cs="Arial"/>
              </w:rPr>
            </w:pPr>
          </w:p>
        </w:tc>
        <w:tc>
          <w:tcPr>
            <w:tcW w:w="1163" w:type="dxa"/>
            <w:tcBorders>
              <w:top w:val="single" w:sz="4" w:space="0" w:color="auto"/>
              <w:left w:val="nil"/>
              <w:bottom w:val="single" w:sz="4" w:space="0" w:color="auto"/>
              <w:right w:val="nil"/>
            </w:tcBorders>
          </w:tcPr>
          <w:p w14:paraId="1C6B7A09" w14:textId="77777777" w:rsidR="00AE4EB1" w:rsidRPr="0082346D" w:rsidRDefault="00AE4EB1" w:rsidP="00B53400">
            <w:pPr>
              <w:jc w:val="center"/>
              <w:rPr>
                <w:rFonts w:ascii="Arial" w:hAnsi="Arial" w:cs="Arial"/>
                <w:b/>
              </w:rPr>
            </w:pPr>
          </w:p>
        </w:tc>
        <w:tc>
          <w:tcPr>
            <w:tcW w:w="5077" w:type="dxa"/>
            <w:gridSpan w:val="4"/>
            <w:tcBorders>
              <w:top w:val="single" w:sz="4" w:space="0" w:color="auto"/>
              <w:left w:val="nil"/>
              <w:bottom w:val="single" w:sz="4" w:space="0" w:color="auto"/>
              <w:right w:val="nil"/>
            </w:tcBorders>
            <w:vAlign w:val="center"/>
            <w:hideMark/>
          </w:tcPr>
          <w:p w14:paraId="6235779F" w14:textId="77777777" w:rsidR="00AE4EB1" w:rsidRPr="0082346D" w:rsidRDefault="00AE4EB1" w:rsidP="00B53400">
            <w:pPr>
              <w:jc w:val="center"/>
              <w:rPr>
                <w:rFonts w:ascii="Arial" w:hAnsi="Arial" w:cs="Arial"/>
                <w:b/>
              </w:rPr>
            </w:pPr>
            <w:r w:rsidRPr="0082346D">
              <w:rPr>
                <w:rFonts w:ascii="Arial" w:hAnsi="Arial" w:cs="Arial"/>
                <w:b/>
                <w:bCs/>
              </w:rPr>
              <w:t xml:space="preserve">Microorganisms Searched For </w:t>
            </w:r>
          </w:p>
        </w:tc>
        <w:tc>
          <w:tcPr>
            <w:tcW w:w="1131" w:type="dxa"/>
            <w:tcBorders>
              <w:top w:val="single" w:sz="4" w:space="0" w:color="auto"/>
              <w:left w:val="nil"/>
              <w:bottom w:val="single" w:sz="4" w:space="0" w:color="auto"/>
              <w:right w:val="nil"/>
            </w:tcBorders>
          </w:tcPr>
          <w:p w14:paraId="383AEC20" w14:textId="77777777" w:rsidR="00AE4EB1" w:rsidRPr="0082346D" w:rsidRDefault="00AE4EB1" w:rsidP="00B53400">
            <w:pPr>
              <w:jc w:val="center"/>
              <w:rPr>
                <w:rFonts w:ascii="Arial" w:hAnsi="Arial" w:cs="Arial"/>
                <w:b/>
              </w:rPr>
            </w:pPr>
          </w:p>
        </w:tc>
      </w:tr>
      <w:tr w:rsidR="00AE4EB1" w:rsidRPr="0082346D" w14:paraId="7BB790F3" w14:textId="77777777" w:rsidTr="00B53400">
        <w:tc>
          <w:tcPr>
            <w:tcW w:w="1701" w:type="dxa"/>
            <w:tcBorders>
              <w:top w:val="single" w:sz="4" w:space="0" w:color="auto"/>
              <w:left w:val="nil"/>
              <w:bottom w:val="single" w:sz="4" w:space="0" w:color="auto"/>
              <w:right w:val="nil"/>
            </w:tcBorders>
            <w:hideMark/>
          </w:tcPr>
          <w:p w14:paraId="45A250A6" w14:textId="77777777" w:rsidR="00AE4EB1" w:rsidRPr="0082346D" w:rsidRDefault="00AE4EB1" w:rsidP="00B53400">
            <w:pPr>
              <w:rPr>
                <w:rFonts w:ascii="Arial" w:hAnsi="Arial" w:cs="Arial"/>
                <w:b/>
              </w:rPr>
            </w:pPr>
            <w:r w:rsidRPr="0082346D">
              <w:rPr>
                <w:rFonts w:ascii="Arial" w:hAnsi="Arial" w:cs="Arial"/>
                <w:b/>
                <w:bCs/>
              </w:rPr>
              <w:t>Neighborhoods</w:t>
            </w:r>
            <w:r w:rsidRPr="0082346D">
              <w:rPr>
                <w:rFonts w:ascii="Arial" w:hAnsi="Arial" w:cs="Arial"/>
                <w:b/>
              </w:rPr>
              <w:t xml:space="preserve"> </w:t>
            </w:r>
          </w:p>
        </w:tc>
        <w:tc>
          <w:tcPr>
            <w:tcW w:w="1163" w:type="dxa"/>
            <w:tcBorders>
              <w:top w:val="single" w:sz="4" w:space="0" w:color="auto"/>
              <w:left w:val="nil"/>
              <w:bottom w:val="single" w:sz="4" w:space="0" w:color="auto"/>
              <w:right w:val="nil"/>
            </w:tcBorders>
            <w:vAlign w:val="center"/>
            <w:hideMark/>
          </w:tcPr>
          <w:p w14:paraId="7EFCD022" w14:textId="77777777" w:rsidR="00AE4EB1" w:rsidRPr="0082346D" w:rsidRDefault="00AE4EB1" w:rsidP="00B53400">
            <w:pPr>
              <w:jc w:val="center"/>
              <w:rPr>
                <w:rFonts w:ascii="Arial" w:hAnsi="Arial" w:cs="Arial"/>
              </w:rPr>
            </w:pPr>
            <w:r w:rsidRPr="0082346D">
              <w:rPr>
                <w:rFonts w:ascii="Arial" w:hAnsi="Arial" w:cs="Arial"/>
              </w:rPr>
              <w:t>MAM</w:t>
            </w:r>
          </w:p>
        </w:tc>
        <w:tc>
          <w:tcPr>
            <w:tcW w:w="1423" w:type="dxa"/>
            <w:tcBorders>
              <w:top w:val="single" w:sz="4" w:space="0" w:color="auto"/>
              <w:left w:val="nil"/>
              <w:bottom w:val="single" w:sz="4" w:space="0" w:color="auto"/>
              <w:right w:val="nil"/>
            </w:tcBorders>
            <w:vAlign w:val="center"/>
            <w:hideMark/>
          </w:tcPr>
          <w:p w14:paraId="43C9B4C4" w14:textId="77777777" w:rsidR="00AE4EB1" w:rsidRPr="0082346D" w:rsidRDefault="00AE4EB1" w:rsidP="00B53400">
            <w:pPr>
              <w:jc w:val="center"/>
              <w:rPr>
                <w:rFonts w:ascii="Arial" w:hAnsi="Arial" w:cs="Arial"/>
              </w:rPr>
            </w:pPr>
            <w:r w:rsidRPr="0082346D">
              <w:rPr>
                <w:rFonts w:ascii="Arial" w:hAnsi="Arial" w:cs="Arial"/>
              </w:rPr>
              <w:t>STAPH</w:t>
            </w:r>
          </w:p>
        </w:tc>
        <w:tc>
          <w:tcPr>
            <w:tcW w:w="1237" w:type="dxa"/>
            <w:tcBorders>
              <w:top w:val="single" w:sz="4" w:space="0" w:color="auto"/>
              <w:left w:val="nil"/>
              <w:bottom w:val="single" w:sz="4" w:space="0" w:color="auto"/>
              <w:right w:val="nil"/>
            </w:tcBorders>
          </w:tcPr>
          <w:p w14:paraId="2C28AC54" w14:textId="77777777" w:rsidR="00AE4EB1" w:rsidRPr="0082346D" w:rsidRDefault="00AE4EB1" w:rsidP="00B53400">
            <w:pPr>
              <w:jc w:val="center"/>
              <w:rPr>
                <w:rFonts w:ascii="Arial" w:hAnsi="Arial" w:cs="Arial"/>
                <w:i/>
                <w:iCs/>
              </w:rPr>
            </w:pPr>
            <w:r w:rsidRPr="0082346D">
              <w:rPr>
                <w:rFonts w:ascii="Arial" w:hAnsi="Arial" w:cs="Arial"/>
                <w:i/>
                <w:iCs/>
              </w:rPr>
              <w:t>S. aureus</w:t>
            </w:r>
          </w:p>
        </w:tc>
        <w:tc>
          <w:tcPr>
            <w:tcW w:w="1206" w:type="dxa"/>
            <w:tcBorders>
              <w:top w:val="single" w:sz="4" w:space="0" w:color="auto"/>
              <w:left w:val="nil"/>
              <w:bottom w:val="single" w:sz="4" w:space="0" w:color="auto"/>
              <w:right w:val="nil"/>
            </w:tcBorders>
            <w:vAlign w:val="center"/>
            <w:hideMark/>
          </w:tcPr>
          <w:p w14:paraId="2F67E649" w14:textId="77777777" w:rsidR="00AE4EB1" w:rsidRPr="0082346D" w:rsidRDefault="00AE4EB1" w:rsidP="00B53400">
            <w:pPr>
              <w:jc w:val="center"/>
              <w:rPr>
                <w:rFonts w:ascii="Arial" w:hAnsi="Arial" w:cs="Arial"/>
              </w:rPr>
            </w:pPr>
            <w:r w:rsidRPr="0082346D">
              <w:rPr>
                <w:rFonts w:ascii="Arial" w:hAnsi="Arial" w:cs="Arial"/>
              </w:rPr>
              <w:t xml:space="preserve">CF </w:t>
            </w:r>
          </w:p>
        </w:tc>
        <w:tc>
          <w:tcPr>
            <w:tcW w:w="1211" w:type="dxa"/>
            <w:tcBorders>
              <w:top w:val="single" w:sz="4" w:space="0" w:color="auto"/>
              <w:left w:val="nil"/>
              <w:bottom w:val="single" w:sz="4" w:space="0" w:color="auto"/>
              <w:right w:val="nil"/>
            </w:tcBorders>
            <w:vAlign w:val="center"/>
            <w:hideMark/>
          </w:tcPr>
          <w:p w14:paraId="3FFA5B35" w14:textId="77777777" w:rsidR="00AE4EB1" w:rsidRPr="0082346D" w:rsidRDefault="00AE4EB1" w:rsidP="00B53400">
            <w:pPr>
              <w:jc w:val="center"/>
              <w:rPr>
                <w:rFonts w:ascii="Arial" w:hAnsi="Arial" w:cs="Arial"/>
              </w:rPr>
            </w:pPr>
            <w:r w:rsidRPr="0082346D">
              <w:rPr>
                <w:rFonts w:ascii="Arial" w:hAnsi="Arial" w:cs="Arial"/>
              </w:rPr>
              <w:t>CT</w:t>
            </w:r>
          </w:p>
        </w:tc>
        <w:tc>
          <w:tcPr>
            <w:tcW w:w="1131" w:type="dxa"/>
            <w:tcBorders>
              <w:top w:val="single" w:sz="4" w:space="0" w:color="auto"/>
              <w:left w:val="nil"/>
              <w:bottom w:val="single" w:sz="4" w:space="0" w:color="auto"/>
              <w:right w:val="nil"/>
            </w:tcBorders>
          </w:tcPr>
          <w:p w14:paraId="0289CE2F" w14:textId="77777777" w:rsidR="00AE4EB1" w:rsidRPr="0082346D" w:rsidRDefault="00AE4EB1" w:rsidP="00B53400">
            <w:pPr>
              <w:jc w:val="center"/>
              <w:rPr>
                <w:rFonts w:ascii="Arial" w:hAnsi="Arial" w:cs="Arial"/>
                <w:i/>
                <w:iCs/>
              </w:rPr>
            </w:pPr>
            <w:r w:rsidRPr="0082346D">
              <w:rPr>
                <w:rFonts w:ascii="Arial" w:hAnsi="Arial" w:cs="Arial"/>
                <w:i/>
                <w:iCs/>
              </w:rPr>
              <w:t>E. coli</w:t>
            </w:r>
          </w:p>
        </w:tc>
      </w:tr>
      <w:tr w:rsidR="00AE4EB1" w:rsidRPr="0082346D" w14:paraId="39F41629" w14:textId="77777777" w:rsidTr="00B53400">
        <w:tc>
          <w:tcPr>
            <w:tcW w:w="1701" w:type="dxa"/>
            <w:tcBorders>
              <w:top w:val="single" w:sz="4" w:space="0" w:color="auto"/>
              <w:left w:val="nil"/>
              <w:bottom w:val="nil"/>
              <w:right w:val="nil"/>
            </w:tcBorders>
            <w:hideMark/>
          </w:tcPr>
          <w:p w14:paraId="4C40BD1B" w14:textId="77777777" w:rsidR="00AE4EB1" w:rsidRPr="0082346D" w:rsidRDefault="00AE4EB1" w:rsidP="00B53400">
            <w:pPr>
              <w:rPr>
                <w:rFonts w:ascii="Arial" w:hAnsi="Arial" w:cs="Arial"/>
              </w:rPr>
            </w:pPr>
            <w:proofErr w:type="spellStart"/>
            <w:r w:rsidRPr="0082346D">
              <w:rPr>
                <w:rFonts w:ascii="Arial" w:hAnsi="Arial" w:cs="Arial"/>
                <w:b/>
              </w:rPr>
              <w:t>Niango</w:t>
            </w:r>
            <w:proofErr w:type="spellEnd"/>
            <w:r w:rsidRPr="0082346D">
              <w:rPr>
                <w:rFonts w:ascii="Arial" w:hAnsi="Arial" w:cs="Arial"/>
                <w:b/>
              </w:rPr>
              <w:t xml:space="preserve"> </w:t>
            </w:r>
            <w:r w:rsidRPr="0082346D">
              <w:rPr>
                <w:rFonts w:ascii="Arial" w:hAnsi="Arial" w:cs="Arial"/>
              </w:rPr>
              <w:t>(n=8)</w:t>
            </w:r>
          </w:p>
        </w:tc>
        <w:tc>
          <w:tcPr>
            <w:tcW w:w="1163" w:type="dxa"/>
            <w:tcBorders>
              <w:top w:val="single" w:sz="4" w:space="0" w:color="auto"/>
              <w:left w:val="nil"/>
              <w:bottom w:val="nil"/>
              <w:right w:val="nil"/>
            </w:tcBorders>
            <w:vAlign w:val="center"/>
            <w:hideMark/>
          </w:tcPr>
          <w:p w14:paraId="6AA384E8" w14:textId="77777777" w:rsidR="00AE4EB1" w:rsidRPr="0082346D" w:rsidRDefault="00AE4EB1" w:rsidP="00B53400">
            <w:pPr>
              <w:jc w:val="center"/>
              <w:rPr>
                <w:rFonts w:ascii="Arial" w:hAnsi="Arial" w:cs="Arial"/>
              </w:rPr>
            </w:pPr>
            <w:r w:rsidRPr="0082346D">
              <w:rPr>
                <w:rFonts w:ascii="Arial" w:hAnsi="Arial" w:cs="Arial"/>
              </w:rPr>
              <w:t>+++</w:t>
            </w:r>
          </w:p>
        </w:tc>
        <w:tc>
          <w:tcPr>
            <w:tcW w:w="1423" w:type="dxa"/>
            <w:tcBorders>
              <w:top w:val="single" w:sz="4" w:space="0" w:color="auto"/>
              <w:left w:val="nil"/>
              <w:bottom w:val="nil"/>
              <w:right w:val="nil"/>
            </w:tcBorders>
            <w:vAlign w:val="center"/>
            <w:hideMark/>
          </w:tcPr>
          <w:p w14:paraId="1E2E98CB" w14:textId="77777777" w:rsidR="00AE4EB1" w:rsidRPr="0082346D" w:rsidRDefault="00AE4EB1" w:rsidP="00B53400">
            <w:pPr>
              <w:jc w:val="center"/>
              <w:rPr>
                <w:rFonts w:ascii="Arial" w:hAnsi="Arial" w:cs="Arial"/>
              </w:rPr>
            </w:pPr>
            <w:r w:rsidRPr="0082346D">
              <w:rPr>
                <w:rFonts w:ascii="Arial" w:hAnsi="Arial" w:cs="Arial"/>
              </w:rPr>
              <w:t>+++</w:t>
            </w:r>
          </w:p>
        </w:tc>
        <w:tc>
          <w:tcPr>
            <w:tcW w:w="1237" w:type="dxa"/>
            <w:tcBorders>
              <w:top w:val="single" w:sz="4" w:space="0" w:color="auto"/>
              <w:left w:val="nil"/>
              <w:bottom w:val="nil"/>
              <w:right w:val="nil"/>
            </w:tcBorders>
          </w:tcPr>
          <w:p w14:paraId="7CA8556C" w14:textId="77777777" w:rsidR="00AE4EB1" w:rsidRPr="0082346D" w:rsidRDefault="00AE4EB1" w:rsidP="00B53400">
            <w:pPr>
              <w:jc w:val="center"/>
              <w:rPr>
                <w:rFonts w:ascii="Arial" w:hAnsi="Arial" w:cs="Arial"/>
              </w:rPr>
            </w:pPr>
            <w:r w:rsidRPr="0082346D">
              <w:rPr>
                <w:rFonts w:ascii="Arial" w:hAnsi="Arial" w:cs="Arial"/>
              </w:rPr>
              <w:t>+</w:t>
            </w:r>
          </w:p>
        </w:tc>
        <w:tc>
          <w:tcPr>
            <w:tcW w:w="1206" w:type="dxa"/>
            <w:tcBorders>
              <w:top w:val="single" w:sz="4" w:space="0" w:color="auto"/>
              <w:left w:val="nil"/>
              <w:bottom w:val="nil"/>
              <w:right w:val="nil"/>
            </w:tcBorders>
            <w:vAlign w:val="center"/>
            <w:hideMark/>
          </w:tcPr>
          <w:p w14:paraId="60E1FA7B" w14:textId="77777777" w:rsidR="00AE4EB1" w:rsidRPr="0082346D" w:rsidRDefault="00AE4EB1" w:rsidP="00B53400">
            <w:pPr>
              <w:jc w:val="center"/>
              <w:rPr>
                <w:rFonts w:ascii="Arial" w:hAnsi="Arial" w:cs="Arial"/>
              </w:rPr>
            </w:pPr>
            <w:r w:rsidRPr="0082346D">
              <w:rPr>
                <w:rFonts w:ascii="Arial" w:hAnsi="Arial" w:cs="Arial"/>
              </w:rPr>
              <w:t>+++</w:t>
            </w:r>
          </w:p>
        </w:tc>
        <w:tc>
          <w:tcPr>
            <w:tcW w:w="1211" w:type="dxa"/>
            <w:tcBorders>
              <w:top w:val="single" w:sz="4" w:space="0" w:color="auto"/>
              <w:left w:val="nil"/>
              <w:bottom w:val="nil"/>
              <w:right w:val="nil"/>
            </w:tcBorders>
            <w:vAlign w:val="center"/>
            <w:hideMark/>
          </w:tcPr>
          <w:p w14:paraId="58533067" w14:textId="77777777" w:rsidR="00AE4EB1" w:rsidRPr="0082346D" w:rsidRDefault="00AE4EB1" w:rsidP="00B53400">
            <w:pPr>
              <w:jc w:val="center"/>
              <w:rPr>
                <w:rFonts w:ascii="Arial" w:hAnsi="Arial" w:cs="Arial"/>
              </w:rPr>
            </w:pPr>
            <w:r w:rsidRPr="0082346D">
              <w:rPr>
                <w:rFonts w:ascii="Arial" w:hAnsi="Arial" w:cs="Arial"/>
              </w:rPr>
              <w:t>++</w:t>
            </w:r>
          </w:p>
        </w:tc>
        <w:tc>
          <w:tcPr>
            <w:tcW w:w="1131" w:type="dxa"/>
            <w:tcBorders>
              <w:top w:val="single" w:sz="4" w:space="0" w:color="auto"/>
              <w:left w:val="nil"/>
              <w:bottom w:val="nil"/>
              <w:right w:val="nil"/>
            </w:tcBorders>
          </w:tcPr>
          <w:p w14:paraId="0A74B298" w14:textId="77777777" w:rsidR="00AE4EB1" w:rsidRPr="0082346D" w:rsidRDefault="00AE4EB1" w:rsidP="00B53400">
            <w:pPr>
              <w:jc w:val="center"/>
              <w:rPr>
                <w:rFonts w:ascii="Arial" w:hAnsi="Arial" w:cs="Arial"/>
              </w:rPr>
            </w:pPr>
            <w:r w:rsidRPr="0082346D">
              <w:rPr>
                <w:rFonts w:ascii="Arial" w:hAnsi="Arial" w:cs="Arial"/>
              </w:rPr>
              <w:t>+</w:t>
            </w:r>
          </w:p>
        </w:tc>
      </w:tr>
      <w:tr w:rsidR="00AE4EB1" w:rsidRPr="0082346D" w14:paraId="3907E397" w14:textId="77777777" w:rsidTr="00B53400">
        <w:tc>
          <w:tcPr>
            <w:tcW w:w="1701" w:type="dxa"/>
            <w:hideMark/>
          </w:tcPr>
          <w:p w14:paraId="6402EB6C" w14:textId="77777777" w:rsidR="00AE4EB1" w:rsidRPr="0082346D" w:rsidRDefault="00AE4EB1" w:rsidP="00B53400">
            <w:pPr>
              <w:rPr>
                <w:rFonts w:ascii="Arial" w:hAnsi="Arial" w:cs="Arial"/>
              </w:rPr>
            </w:pPr>
            <w:proofErr w:type="spellStart"/>
            <w:r w:rsidRPr="0082346D">
              <w:rPr>
                <w:rFonts w:ascii="Arial" w:hAnsi="Arial" w:cs="Arial"/>
                <w:b/>
              </w:rPr>
              <w:t>Sicogi</w:t>
            </w:r>
            <w:proofErr w:type="spellEnd"/>
            <w:r w:rsidRPr="0082346D">
              <w:rPr>
                <w:rFonts w:ascii="Arial" w:hAnsi="Arial" w:cs="Arial"/>
                <w:b/>
              </w:rPr>
              <w:t xml:space="preserve"> </w:t>
            </w:r>
            <w:r w:rsidRPr="0082346D">
              <w:rPr>
                <w:rFonts w:ascii="Arial" w:hAnsi="Arial" w:cs="Arial"/>
              </w:rPr>
              <w:t>(n=8)</w:t>
            </w:r>
          </w:p>
        </w:tc>
        <w:tc>
          <w:tcPr>
            <w:tcW w:w="1163" w:type="dxa"/>
            <w:vAlign w:val="center"/>
            <w:hideMark/>
          </w:tcPr>
          <w:p w14:paraId="5F0E87D7" w14:textId="77777777" w:rsidR="00AE4EB1" w:rsidRPr="0082346D" w:rsidRDefault="00AE4EB1" w:rsidP="00B53400">
            <w:pPr>
              <w:jc w:val="center"/>
              <w:rPr>
                <w:rFonts w:ascii="Arial" w:hAnsi="Arial" w:cs="Arial"/>
              </w:rPr>
            </w:pPr>
            <w:r w:rsidRPr="0082346D">
              <w:rPr>
                <w:rFonts w:ascii="Arial" w:hAnsi="Arial" w:cs="Arial"/>
              </w:rPr>
              <w:t>+++</w:t>
            </w:r>
          </w:p>
        </w:tc>
        <w:tc>
          <w:tcPr>
            <w:tcW w:w="1423" w:type="dxa"/>
            <w:vAlign w:val="center"/>
            <w:hideMark/>
          </w:tcPr>
          <w:p w14:paraId="4B7E3BBD" w14:textId="77777777" w:rsidR="00AE4EB1" w:rsidRPr="0082346D" w:rsidRDefault="00AE4EB1" w:rsidP="00B53400">
            <w:pPr>
              <w:jc w:val="center"/>
              <w:rPr>
                <w:rFonts w:ascii="Arial" w:hAnsi="Arial" w:cs="Arial"/>
              </w:rPr>
            </w:pPr>
            <w:r w:rsidRPr="0082346D">
              <w:rPr>
                <w:rFonts w:ascii="Arial" w:hAnsi="Arial" w:cs="Arial"/>
              </w:rPr>
              <w:t>+++</w:t>
            </w:r>
          </w:p>
        </w:tc>
        <w:tc>
          <w:tcPr>
            <w:tcW w:w="1237" w:type="dxa"/>
          </w:tcPr>
          <w:p w14:paraId="44C6AC6F" w14:textId="77777777" w:rsidR="00AE4EB1" w:rsidRPr="0082346D" w:rsidRDefault="00AE4EB1" w:rsidP="00B53400">
            <w:pPr>
              <w:jc w:val="center"/>
              <w:rPr>
                <w:rFonts w:ascii="Arial" w:hAnsi="Arial" w:cs="Arial"/>
              </w:rPr>
            </w:pPr>
            <w:r w:rsidRPr="0082346D">
              <w:rPr>
                <w:rFonts w:ascii="Arial" w:hAnsi="Arial" w:cs="Arial"/>
              </w:rPr>
              <w:t>+</w:t>
            </w:r>
          </w:p>
        </w:tc>
        <w:tc>
          <w:tcPr>
            <w:tcW w:w="1206" w:type="dxa"/>
            <w:vAlign w:val="center"/>
            <w:hideMark/>
          </w:tcPr>
          <w:p w14:paraId="14D1F1F2" w14:textId="77777777" w:rsidR="00AE4EB1" w:rsidRPr="0082346D" w:rsidRDefault="00AE4EB1" w:rsidP="00B53400">
            <w:pPr>
              <w:jc w:val="center"/>
              <w:rPr>
                <w:rFonts w:ascii="Arial" w:hAnsi="Arial" w:cs="Arial"/>
              </w:rPr>
            </w:pPr>
            <w:r w:rsidRPr="0082346D">
              <w:rPr>
                <w:rFonts w:ascii="Arial" w:hAnsi="Arial" w:cs="Arial"/>
              </w:rPr>
              <w:t>+++</w:t>
            </w:r>
          </w:p>
        </w:tc>
        <w:tc>
          <w:tcPr>
            <w:tcW w:w="1211" w:type="dxa"/>
            <w:vAlign w:val="center"/>
            <w:hideMark/>
          </w:tcPr>
          <w:p w14:paraId="553B9FAA" w14:textId="77777777" w:rsidR="00AE4EB1" w:rsidRPr="0082346D" w:rsidRDefault="00AE4EB1" w:rsidP="00B53400">
            <w:pPr>
              <w:jc w:val="center"/>
              <w:rPr>
                <w:rFonts w:ascii="Arial" w:hAnsi="Arial" w:cs="Arial"/>
              </w:rPr>
            </w:pPr>
            <w:r w:rsidRPr="0082346D">
              <w:rPr>
                <w:rFonts w:ascii="Arial" w:hAnsi="Arial" w:cs="Arial"/>
              </w:rPr>
              <w:t>++</w:t>
            </w:r>
          </w:p>
        </w:tc>
        <w:tc>
          <w:tcPr>
            <w:tcW w:w="1131" w:type="dxa"/>
          </w:tcPr>
          <w:p w14:paraId="6B6912EC" w14:textId="77777777" w:rsidR="00AE4EB1" w:rsidRPr="0082346D" w:rsidRDefault="00AE4EB1" w:rsidP="00B53400">
            <w:pPr>
              <w:jc w:val="center"/>
              <w:rPr>
                <w:rFonts w:ascii="Arial" w:hAnsi="Arial" w:cs="Arial"/>
              </w:rPr>
            </w:pPr>
            <w:r w:rsidRPr="0082346D">
              <w:rPr>
                <w:rFonts w:ascii="Arial" w:hAnsi="Arial" w:cs="Arial"/>
              </w:rPr>
              <w:t>+</w:t>
            </w:r>
          </w:p>
        </w:tc>
      </w:tr>
      <w:tr w:rsidR="00AE4EB1" w:rsidRPr="0082346D" w14:paraId="7029BF02" w14:textId="77777777" w:rsidTr="00B53400">
        <w:tc>
          <w:tcPr>
            <w:tcW w:w="1701" w:type="dxa"/>
            <w:tcBorders>
              <w:top w:val="nil"/>
              <w:left w:val="nil"/>
              <w:bottom w:val="single" w:sz="4" w:space="0" w:color="auto"/>
              <w:right w:val="nil"/>
            </w:tcBorders>
            <w:hideMark/>
          </w:tcPr>
          <w:p w14:paraId="7EB2FB6F" w14:textId="77777777" w:rsidR="00AE4EB1" w:rsidRPr="0082346D" w:rsidRDefault="00AE4EB1" w:rsidP="00B53400">
            <w:pPr>
              <w:rPr>
                <w:rFonts w:ascii="Arial" w:hAnsi="Arial" w:cs="Arial"/>
              </w:rPr>
            </w:pPr>
            <w:proofErr w:type="spellStart"/>
            <w:r w:rsidRPr="0082346D">
              <w:rPr>
                <w:rFonts w:ascii="Arial" w:hAnsi="Arial" w:cs="Arial"/>
                <w:b/>
              </w:rPr>
              <w:t>Siporex</w:t>
            </w:r>
            <w:proofErr w:type="spellEnd"/>
            <w:r w:rsidRPr="0082346D">
              <w:rPr>
                <w:rFonts w:ascii="Arial" w:hAnsi="Arial" w:cs="Arial"/>
              </w:rPr>
              <w:t xml:space="preserve"> (n=8)</w:t>
            </w:r>
          </w:p>
        </w:tc>
        <w:tc>
          <w:tcPr>
            <w:tcW w:w="1163" w:type="dxa"/>
            <w:tcBorders>
              <w:top w:val="nil"/>
              <w:left w:val="nil"/>
              <w:bottom w:val="single" w:sz="4" w:space="0" w:color="auto"/>
              <w:right w:val="nil"/>
            </w:tcBorders>
            <w:vAlign w:val="center"/>
            <w:hideMark/>
          </w:tcPr>
          <w:p w14:paraId="3364BA86" w14:textId="77777777" w:rsidR="00AE4EB1" w:rsidRPr="0082346D" w:rsidRDefault="00AE4EB1" w:rsidP="00B53400">
            <w:pPr>
              <w:jc w:val="center"/>
              <w:rPr>
                <w:rFonts w:ascii="Arial" w:hAnsi="Arial" w:cs="Arial"/>
              </w:rPr>
            </w:pPr>
            <w:r w:rsidRPr="0082346D">
              <w:rPr>
                <w:rFonts w:ascii="Arial" w:hAnsi="Arial" w:cs="Arial"/>
              </w:rPr>
              <w:t>+++</w:t>
            </w:r>
          </w:p>
        </w:tc>
        <w:tc>
          <w:tcPr>
            <w:tcW w:w="1423" w:type="dxa"/>
            <w:tcBorders>
              <w:top w:val="nil"/>
              <w:left w:val="nil"/>
              <w:bottom w:val="single" w:sz="4" w:space="0" w:color="auto"/>
              <w:right w:val="nil"/>
            </w:tcBorders>
            <w:vAlign w:val="center"/>
            <w:hideMark/>
          </w:tcPr>
          <w:p w14:paraId="3A54816B" w14:textId="77777777" w:rsidR="00AE4EB1" w:rsidRPr="0082346D" w:rsidRDefault="00AE4EB1" w:rsidP="00B53400">
            <w:pPr>
              <w:jc w:val="center"/>
              <w:rPr>
                <w:rFonts w:ascii="Arial" w:hAnsi="Arial" w:cs="Arial"/>
              </w:rPr>
            </w:pPr>
            <w:r w:rsidRPr="0082346D">
              <w:rPr>
                <w:rFonts w:ascii="Arial" w:hAnsi="Arial" w:cs="Arial"/>
              </w:rPr>
              <w:t>+++</w:t>
            </w:r>
          </w:p>
        </w:tc>
        <w:tc>
          <w:tcPr>
            <w:tcW w:w="1237" w:type="dxa"/>
            <w:tcBorders>
              <w:top w:val="nil"/>
              <w:left w:val="nil"/>
              <w:bottom w:val="single" w:sz="4" w:space="0" w:color="auto"/>
              <w:right w:val="nil"/>
            </w:tcBorders>
          </w:tcPr>
          <w:p w14:paraId="56F5BE6F" w14:textId="77777777" w:rsidR="00AE4EB1" w:rsidRPr="0082346D" w:rsidRDefault="00AE4EB1" w:rsidP="00B53400">
            <w:pPr>
              <w:jc w:val="center"/>
              <w:rPr>
                <w:rFonts w:ascii="Arial" w:hAnsi="Arial" w:cs="Arial"/>
              </w:rPr>
            </w:pPr>
            <w:r w:rsidRPr="0082346D">
              <w:rPr>
                <w:rFonts w:ascii="Arial" w:hAnsi="Arial" w:cs="Arial"/>
              </w:rPr>
              <w:t>+</w:t>
            </w:r>
          </w:p>
        </w:tc>
        <w:tc>
          <w:tcPr>
            <w:tcW w:w="1206" w:type="dxa"/>
            <w:tcBorders>
              <w:top w:val="nil"/>
              <w:left w:val="nil"/>
              <w:bottom w:val="single" w:sz="4" w:space="0" w:color="auto"/>
              <w:right w:val="nil"/>
            </w:tcBorders>
            <w:vAlign w:val="center"/>
            <w:hideMark/>
          </w:tcPr>
          <w:p w14:paraId="2C979CFD" w14:textId="77777777" w:rsidR="00AE4EB1" w:rsidRPr="0082346D" w:rsidRDefault="00AE4EB1" w:rsidP="00B53400">
            <w:pPr>
              <w:jc w:val="center"/>
              <w:rPr>
                <w:rFonts w:ascii="Arial" w:hAnsi="Arial" w:cs="Arial"/>
              </w:rPr>
            </w:pPr>
            <w:r w:rsidRPr="0082346D">
              <w:rPr>
                <w:rFonts w:ascii="Arial" w:hAnsi="Arial" w:cs="Arial"/>
              </w:rPr>
              <w:t>+++</w:t>
            </w:r>
          </w:p>
        </w:tc>
        <w:tc>
          <w:tcPr>
            <w:tcW w:w="1211" w:type="dxa"/>
            <w:tcBorders>
              <w:top w:val="nil"/>
              <w:left w:val="nil"/>
              <w:bottom w:val="single" w:sz="4" w:space="0" w:color="auto"/>
              <w:right w:val="nil"/>
            </w:tcBorders>
            <w:vAlign w:val="center"/>
            <w:hideMark/>
          </w:tcPr>
          <w:p w14:paraId="4F6E68A1" w14:textId="77777777" w:rsidR="00AE4EB1" w:rsidRPr="0082346D" w:rsidRDefault="00AE4EB1" w:rsidP="00B53400">
            <w:pPr>
              <w:jc w:val="center"/>
              <w:rPr>
                <w:rFonts w:ascii="Arial" w:hAnsi="Arial" w:cs="Arial"/>
              </w:rPr>
            </w:pPr>
            <w:r w:rsidRPr="0082346D">
              <w:rPr>
                <w:rFonts w:ascii="Arial" w:hAnsi="Arial" w:cs="Arial"/>
              </w:rPr>
              <w:t>++</w:t>
            </w:r>
          </w:p>
        </w:tc>
        <w:tc>
          <w:tcPr>
            <w:tcW w:w="1131" w:type="dxa"/>
            <w:tcBorders>
              <w:top w:val="nil"/>
              <w:left w:val="nil"/>
              <w:bottom w:val="single" w:sz="4" w:space="0" w:color="auto"/>
              <w:right w:val="nil"/>
            </w:tcBorders>
          </w:tcPr>
          <w:p w14:paraId="59B0D6B5" w14:textId="77777777" w:rsidR="00AE4EB1" w:rsidRPr="0082346D" w:rsidRDefault="00AE4EB1" w:rsidP="00B53400">
            <w:pPr>
              <w:jc w:val="center"/>
              <w:rPr>
                <w:rFonts w:ascii="Arial" w:hAnsi="Arial" w:cs="Arial"/>
              </w:rPr>
            </w:pPr>
            <w:r w:rsidRPr="0082346D">
              <w:rPr>
                <w:rFonts w:ascii="Arial" w:hAnsi="Arial" w:cs="Arial"/>
              </w:rPr>
              <w:t>+</w:t>
            </w:r>
          </w:p>
        </w:tc>
      </w:tr>
    </w:tbl>
    <w:p w14:paraId="0C91A717" w14:textId="77777777" w:rsidR="00AE4EB1" w:rsidRPr="0082346D" w:rsidRDefault="00AE4EB1" w:rsidP="00AE4EB1">
      <w:pPr>
        <w:spacing w:before="240" w:line="360" w:lineRule="auto"/>
        <w:jc w:val="center"/>
        <w:rPr>
          <w:rFonts w:ascii="Arial" w:hAnsi="Arial" w:cs="Arial"/>
          <w:i/>
          <w:iCs/>
        </w:rPr>
      </w:pPr>
      <w:r w:rsidRPr="00AE4EB1">
        <w:rPr>
          <w:rFonts w:ascii="Arial" w:hAnsi="Arial" w:cs="Arial"/>
          <w:bCs/>
          <w:i/>
          <w:iCs/>
        </w:rPr>
        <w:t>++</w:t>
      </w:r>
      <w:proofErr w:type="gramStart"/>
      <w:r w:rsidRPr="00AE4EB1">
        <w:rPr>
          <w:rFonts w:ascii="Arial" w:hAnsi="Arial" w:cs="Arial"/>
          <w:bCs/>
          <w:i/>
          <w:iCs/>
        </w:rPr>
        <w:t>+</w:t>
      </w:r>
      <w:r w:rsidRPr="0082346D">
        <w:rPr>
          <w:rFonts w:ascii="Arial" w:hAnsi="Arial" w:cs="Arial"/>
          <w:i/>
          <w:iCs/>
        </w:rPr>
        <w:t> :</w:t>
      </w:r>
      <w:proofErr w:type="gramEnd"/>
      <w:r w:rsidRPr="0082346D">
        <w:rPr>
          <w:rFonts w:ascii="Arial" w:hAnsi="Arial" w:cs="Arial"/>
          <w:i/>
          <w:iCs/>
        </w:rPr>
        <w:t xml:space="preserve"> Very numerous, </w:t>
      </w:r>
      <w:r w:rsidRPr="00AE4EB1">
        <w:rPr>
          <w:rFonts w:ascii="Arial" w:hAnsi="Arial" w:cs="Arial"/>
          <w:bCs/>
          <w:i/>
          <w:iCs/>
        </w:rPr>
        <w:t>++</w:t>
      </w:r>
      <w:r w:rsidRPr="0082346D">
        <w:rPr>
          <w:rFonts w:ascii="Arial" w:hAnsi="Arial" w:cs="Arial"/>
          <w:i/>
          <w:iCs/>
        </w:rPr>
        <w:t> : Numerous,</w:t>
      </w:r>
      <w:r w:rsidRPr="00AE4EB1">
        <w:rPr>
          <w:rFonts w:ascii="Arial" w:hAnsi="Arial" w:cs="Arial"/>
          <w:bCs/>
          <w:i/>
          <w:iCs/>
        </w:rPr>
        <w:t xml:space="preserve"> +</w:t>
      </w:r>
      <w:r w:rsidRPr="0082346D">
        <w:rPr>
          <w:rFonts w:ascii="Arial" w:hAnsi="Arial" w:cs="Arial"/>
          <w:i/>
          <w:iCs/>
        </w:rPr>
        <w:t> : Few</w:t>
      </w:r>
    </w:p>
    <w:p w14:paraId="4AC3DE78" w14:textId="77777777" w:rsidR="00AE4EB1" w:rsidRPr="0082346D" w:rsidRDefault="00AE4EB1" w:rsidP="00E9150E">
      <w:pPr>
        <w:pStyle w:val="Titre2"/>
        <w:spacing w:line="360" w:lineRule="auto"/>
        <w:rPr>
          <w:rFonts w:ascii="Arial" w:hAnsi="Arial" w:cs="Arial"/>
          <w:b/>
          <w:bCs/>
          <w:color w:val="auto"/>
          <w:sz w:val="20"/>
          <w:szCs w:val="20"/>
          <w:lang w:val="en-US"/>
        </w:rPr>
      </w:pPr>
      <w:bookmarkStart w:id="72" w:name="_Toc142408914"/>
      <w:bookmarkStart w:id="73" w:name="_Toc171544935"/>
      <w:r>
        <w:rPr>
          <w:rFonts w:ascii="Arial" w:hAnsi="Arial" w:cs="Arial"/>
          <w:b/>
          <w:bCs/>
          <w:color w:val="auto"/>
          <w:sz w:val="20"/>
          <w:szCs w:val="20"/>
          <w:lang w:val="en-US"/>
        </w:rPr>
        <w:t xml:space="preserve">3.1.8 </w:t>
      </w:r>
      <w:r w:rsidRPr="0082346D">
        <w:rPr>
          <w:rFonts w:ascii="Arial" w:hAnsi="Arial" w:cs="Arial"/>
          <w:b/>
          <w:bCs/>
          <w:color w:val="auto"/>
          <w:sz w:val="20"/>
          <w:szCs w:val="20"/>
          <w:lang w:val="en-US"/>
        </w:rPr>
        <w:t xml:space="preserve">Frequency of Contamination of the Spaghetti samples and Cutlery </w:t>
      </w:r>
      <w:bookmarkEnd w:id="72"/>
      <w:bookmarkEnd w:id="73"/>
    </w:p>
    <w:p w14:paraId="573A7583" w14:textId="77777777" w:rsidR="00AE4EB1" w:rsidRPr="0082346D" w:rsidRDefault="00AE4EB1" w:rsidP="00AE4EB1">
      <w:pPr>
        <w:pStyle w:val="PrformatHTML"/>
        <w:spacing w:after="240"/>
        <w:jc w:val="both"/>
        <w:rPr>
          <w:rFonts w:ascii="Arial" w:hAnsi="Arial" w:cs="Arial"/>
        </w:rPr>
      </w:pPr>
      <w:r w:rsidRPr="0082346D">
        <w:rPr>
          <w:rFonts w:ascii="Arial" w:hAnsi="Arial" w:cs="Arial"/>
        </w:rPr>
        <w:t xml:space="preserve">MAM (Mesophilic Aerobic Microorganisms) were present in all the spaghetti samples and cutlery analyzed, resulting in an isolation frequency of 100%. In the spaghetti samples and on the cutlery, the contamination frequencies were 66.7% and 83.3% for </w:t>
      </w:r>
      <w:r w:rsidRPr="0082346D">
        <w:rPr>
          <w:rFonts w:ascii="Arial" w:hAnsi="Arial" w:cs="Arial"/>
          <w:i/>
          <w:iCs/>
        </w:rPr>
        <w:t>Staphylococcus</w:t>
      </w:r>
      <w:r w:rsidRPr="0082346D">
        <w:rPr>
          <w:rFonts w:ascii="Arial" w:hAnsi="Arial" w:cs="Arial"/>
        </w:rPr>
        <w:t xml:space="preserve">, respectively. For total and thermo-tolerant coliforms, the frequencies were 50% and 33.3% for the spaghetti samples and 75% and 58.3% for the cutlery. The isolation frequencies of </w:t>
      </w:r>
      <w:r w:rsidRPr="0082346D">
        <w:rPr>
          <w:rFonts w:ascii="Arial" w:hAnsi="Arial" w:cs="Arial"/>
          <w:i/>
          <w:iCs/>
        </w:rPr>
        <w:t>E</w:t>
      </w:r>
      <w:r w:rsidRPr="0082346D">
        <w:rPr>
          <w:rFonts w:ascii="Arial" w:hAnsi="Arial" w:cs="Arial"/>
        </w:rPr>
        <w:t xml:space="preserve">. </w:t>
      </w:r>
      <w:r w:rsidRPr="0082346D">
        <w:rPr>
          <w:rFonts w:ascii="Arial" w:hAnsi="Arial" w:cs="Arial"/>
          <w:i/>
          <w:iCs/>
        </w:rPr>
        <w:t>coli</w:t>
      </w:r>
      <w:r w:rsidRPr="0082346D">
        <w:rPr>
          <w:rFonts w:ascii="Arial" w:hAnsi="Arial" w:cs="Arial"/>
        </w:rPr>
        <w:t xml:space="preserve"> were 22.2% and 50% in the spaghetti samples and on the cutlery, respectively. As for </w:t>
      </w:r>
      <w:r w:rsidRPr="00AE4EB1">
        <w:rPr>
          <w:rFonts w:ascii="Arial" w:hAnsi="Arial" w:cs="Arial"/>
          <w:i/>
          <w:iCs/>
        </w:rPr>
        <w:t>S</w:t>
      </w:r>
      <w:r w:rsidRPr="0082346D">
        <w:rPr>
          <w:rFonts w:ascii="Arial" w:hAnsi="Arial" w:cs="Arial"/>
        </w:rPr>
        <w:t xml:space="preserve">. </w:t>
      </w:r>
      <w:r w:rsidRPr="0082346D">
        <w:rPr>
          <w:rFonts w:ascii="Arial" w:hAnsi="Arial" w:cs="Arial"/>
          <w:i/>
          <w:iCs/>
        </w:rPr>
        <w:t>aureus</w:t>
      </w:r>
      <w:r w:rsidRPr="0082346D">
        <w:rPr>
          <w:rFonts w:ascii="Arial" w:hAnsi="Arial" w:cs="Arial"/>
        </w:rPr>
        <w:t xml:space="preserve">, it was 33.3% of the spaghetti samples and 58.3% of the cutlery (Table 7).  </w:t>
      </w:r>
    </w:p>
    <w:p w14:paraId="78BB0D36" w14:textId="77777777" w:rsidR="00AE4EB1" w:rsidRPr="0082346D" w:rsidRDefault="00AE4EB1" w:rsidP="00AE4EB1">
      <w:pPr>
        <w:pStyle w:val="Titre2"/>
        <w:spacing w:after="240" w:line="360" w:lineRule="auto"/>
        <w:ind w:left="1701" w:hanging="1701"/>
        <w:rPr>
          <w:rFonts w:ascii="Arial" w:hAnsi="Arial" w:cs="Arial"/>
          <w:b/>
          <w:color w:val="auto"/>
          <w:sz w:val="20"/>
          <w:szCs w:val="20"/>
          <w:lang w:val="en-US"/>
        </w:rPr>
      </w:pPr>
      <w:bookmarkStart w:id="74" w:name="_Toc148624173"/>
      <w:bookmarkStart w:id="75" w:name="_Toc148626744"/>
      <w:bookmarkStart w:id="76" w:name="_Toc148946305"/>
      <w:bookmarkStart w:id="77" w:name="_Toc171544936"/>
      <w:bookmarkStart w:id="78" w:name="_Toc142911513"/>
      <w:r w:rsidRPr="0082346D">
        <w:rPr>
          <w:rFonts w:ascii="Arial" w:hAnsi="Arial" w:cs="Arial"/>
          <w:b/>
          <w:color w:val="auto"/>
          <w:sz w:val="20"/>
          <w:szCs w:val="20"/>
          <w:lang w:val="en-US"/>
        </w:rPr>
        <w:t xml:space="preserve">Table 7. Frequency of contamination of </w:t>
      </w:r>
      <w:proofErr w:type="spellStart"/>
      <w:r w:rsidRPr="0082346D">
        <w:rPr>
          <w:rFonts w:ascii="Arial" w:hAnsi="Arial" w:cs="Arial"/>
          <w:b/>
          <w:color w:val="auto"/>
          <w:sz w:val="20"/>
          <w:szCs w:val="20"/>
          <w:lang w:val="en-US"/>
        </w:rPr>
        <w:t>analysed</w:t>
      </w:r>
      <w:proofErr w:type="spellEnd"/>
      <w:r w:rsidRPr="0082346D">
        <w:rPr>
          <w:rFonts w:ascii="Arial" w:hAnsi="Arial" w:cs="Arial"/>
          <w:b/>
          <w:color w:val="auto"/>
          <w:sz w:val="20"/>
          <w:szCs w:val="20"/>
          <w:lang w:val="en-US"/>
        </w:rPr>
        <w:t xml:space="preserve"> spaghetti samples and cutlery</w:t>
      </w:r>
      <w:bookmarkEnd w:id="74"/>
      <w:bookmarkEnd w:id="75"/>
      <w:bookmarkEnd w:id="76"/>
      <w:bookmarkEnd w:id="77"/>
      <w:r w:rsidRPr="0082346D">
        <w:rPr>
          <w:rFonts w:ascii="Arial" w:hAnsi="Arial" w:cs="Arial"/>
          <w:b/>
          <w:color w:val="auto"/>
          <w:sz w:val="20"/>
          <w:szCs w:val="20"/>
          <w:lang w:val="en-US"/>
        </w:rPr>
        <w:t xml:space="preserve"> </w:t>
      </w:r>
      <w:bookmarkEnd w:id="78"/>
    </w:p>
    <w:tbl>
      <w:tblPr>
        <w:tblW w:w="0" w:type="auto"/>
        <w:tblLook w:val="04A0" w:firstRow="1" w:lastRow="0" w:firstColumn="1" w:lastColumn="0" w:noHBand="0" w:noVBand="1"/>
      </w:tblPr>
      <w:tblGrid>
        <w:gridCol w:w="2972"/>
        <w:gridCol w:w="2268"/>
        <w:gridCol w:w="2977"/>
      </w:tblGrid>
      <w:tr w:rsidR="00AE4EB1" w:rsidRPr="0082346D" w14:paraId="608006E8" w14:textId="77777777" w:rsidTr="00B53400">
        <w:tc>
          <w:tcPr>
            <w:tcW w:w="2972" w:type="dxa"/>
          </w:tcPr>
          <w:p w14:paraId="3AF6BCAA" w14:textId="77777777" w:rsidR="00AE4EB1" w:rsidRPr="0082346D" w:rsidRDefault="00AE4EB1" w:rsidP="00B53400">
            <w:pPr>
              <w:jc w:val="center"/>
              <w:rPr>
                <w:rFonts w:ascii="Arial" w:hAnsi="Arial" w:cs="Arial"/>
                <w:b/>
                <w:highlight w:val="yellow"/>
              </w:rPr>
            </w:pPr>
          </w:p>
        </w:tc>
        <w:tc>
          <w:tcPr>
            <w:tcW w:w="5245" w:type="dxa"/>
            <w:gridSpan w:val="2"/>
            <w:tcBorders>
              <w:top w:val="single" w:sz="4" w:space="0" w:color="auto"/>
              <w:left w:val="nil"/>
              <w:bottom w:val="single" w:sz="4" w:space="0" w:color="auto"/>
              <w:right w:val="nil"/>
            </w:tcBorders>
            <w:vAlign w:val="center"/>
            <w:hideMark/>
          </w:tcPr>
          <w:p w14:paraId="26B09CE7" w14:textId="77777777" w:rsidR="00AE4EB1" w:rsidRPr="0082346D" w:rsidRDefault="00AE4EB1" w:rsidP="00B53400">
            <w:pPr>
              <w:jc w:val="center"/>
              <w:rPr>
                <w:rFonts w:ascii="Arial" w:hAnsi="Arial" w:cs="Arial"/>
              </w:rPr>
            </w:pPr>
            <w:r w:rsidRPr="0082346D">
              <w:rPr>
                <w:rFonts w:ascii="Arial" w:hAnsi="Arial" w:cs="Arial"/>
                <w:b/>
              </w:rPr>
              <w:t>Frequency of contamination (%)</w:t>
            </w:r>
          </w:p>
        </w:tc>
      </w:tr>
      <w:tr w:rsidR="00AE4EB1" w:rsidRPr="0082346D" w14:paraId="6FBEE052" w14:textId="77777777" w:rsidTr="00B53400">
        <w:tc>
          <w:tcPr>
            <w:tcW w:w="2972" w:type="dxa"/>
            <w:tcBorders>
              <w:top w:val="nil"/>
              <w:left w:val="nil"/>
              <w:bottom w:val="single" w:sz="4" w:space="0" w:color="auto"/>
              <w:right w:val="nil"/>
            </w:tcBorders>
          </w:tcPr>
          <w:p w14:paraId="2A95ECF1" w14:textId="77777777" w:rsidR="00AE4EB1" w:rsidRPr="0082346D" w:rsidRDefault="00AE4EB1" w:rsidP="00B53400">
            <w:pPr>
              <w:jc w:val="center"/>
              <w:rPr>
                <w:rFonts w:ascii="Arial" w:hAnsi="Arial" w:cs="Arial"/>
                <w:b/>
                <w:highlight w:val="yellow"/>
              </w:rPr>
            </w:pPr>
          </w:p>
        </w:tc>
        <w:tc>
          <w:tcPr>
            <w:tcW w:w="5245" w:type="dxa"/>
            <w:gridSpan w:val="2"/>
            <w:tcBorders>
              <w:top w:val="nil"/>
              <w:left w:val="nil"/>
              <w:bottom w:val="single" w:sz="4" w:space="0" w:color="auto"/>
              <w:right w:val="nil"/>
            </w:tcBorders>
            <w:vAlign w:val="center"/>
            <w:hideMark/>
          </w:tcPr>
          <w:p w14:paraId="54AF9A4A" w14:textId="77777777" w:rsidR="00AE4EB1" w:rsidRPr="0082346D" w:rsidRDefault="00AE4EB1" w:rsidP="00B53400">
            <w:pPr>
              <w:jc w:val="center"/>
              <w:rPr>
                <w:rFonts w:ascii="Arial" w:hAnsi="Arial" w:cs="Arial"/>
                <w:b/>
              </w:rPr>
            </w:pPr>
            <w:r w:rsidRPr="0082346D">
              <w:rPr>
                <w:rFonts w:ascii="Arial" w:hAnsi="Arial" w:cs="Arial"/>
                <w:b/>
              </w:rPr>
              <w:t xml:space="preserve">Samples </w:t>
            </w:r>
            <w:proofErr w:type="spellStart"/>
            <w:r w:rsidRPr="0082346D">
              <w:rPr>
                <w:rFonts w:ascii="Arial" w:hAnsi="Arial" w:cs="Arial"/>
                <w:b/>
              </w:rPr>
              <w:t>analysed</w:t>
            </w:r>
            <w:proofErr w:type="spellEnd"/>
          </w:p>
        </w:tc>
      </w:tr>
      <w:tr w:rsidR="00AE4EB1" w:rsidRPr="0082346D" w14:paraId="3C75BEDB" w14:textId="77777777" w:rsidTr="00B53400">
        <w:tc>
          <w:tcPr>
            <w:tcW w:w="2972" w:type="dxa"/>
            <w:tcBorders>
              <w:top w:val="single" w:sz="4" w:space="0" w:color="auto"/>
              <w:left w:val="nil"/>
              <w:bottom w:val="single" w:sz="4" w:space="0" w:color="auto"/>
              <w:right w:val="nil"/>
            </w:tcBorders>
            <w:vAlign w:val="center"/>
            <w:hideMark/>
          </w:tcPr>
          <w:p w14:paraId="08B0A905" w14:textId="77777777" w:rsidR="00AE4EB1" w:rsidRPr="0082346D" w:rsidRDefault="00AE4EB1" w:rsidP="00B53400">
            <w:pPr>
              <w:rPr>
                <w:rFonts w:ascii="Arial" w:hAnsi="Arial" w:cs="Arial"/>
                <w:b/>
              </w:rPr>
            </w:pPr>
            <w:r w:rsidRPr="0082346D">
              <w:rPr>
                <w:rFonts w:ascii="Arial" w:hAnsi="Arial" w:cs="Arial"/>
                <w:b/>
              </w:rPr>
              <w:t>Target pathogens</w:t>
            </w:r>
          </w:p>
        </w:tc>
        <w:tc>
          <w:tcPr>
            <w:tcW w:w="2268" w:type="dxa"/>
            <w:tcBorders>
              <w:top w:val="single" w:sz="4" w:space="0" w:color="auto"/>
              <w:left w:val="nil"/>
              <w:bottom w:val="single" w:sz="4" w:space="0" w:color="auto"/>
              <w:right w:val="nil"/>
            </w:tcBorders>
            <w:vAlign w:val="center"/>
            <w:hideMark/>
          </w:tcPr>
          <w:p w14:paraId="7C50E8C6" w14:textId="77777777" w:rsidR="00AE4EB1" w:rsidRPr="0082346D" w:rsidRDefault="00AE4EB1" w:rsidP="00B53400">
            <w:pPr>
              <w:jc w:val="center"/>
              <w:rPr>
                <w:rFonts w:ascii="Arial" w:hAnsi="Arial" w:cs="Arial"/>
                <w:b/>
              </w:rPr>
            </w:pPr>
            <w:r w:rsidRPr="0082346D">
              <w:rPr>
                <w:rFonts w:ascii="Arial" w:hAnsi="Arial" w:cs="Arial"/>
                <w:b/>
              </w:rPr>
              <w:t xml:space="preserve">Spaghetti </w:t>
            </w:r>
            <w:r w:rsidRPr="0082346D">
              <w:rPr>
                <w:rFonts w:ascii="Arial" w:hAnsi="Arial" w:cs="Arial"/>
              </w:rPr>
              <w:t>(n = 36)</w:t>
            </w:r>
          </w:p>
        </w:tc>
        <w:tc>
          <w:tcPr>
            <w:tcW w:w="2977" w:type="dxa"/>
            <w:tcBorders>
              <w:top w:val="single" w:sz="4" w:space="0" w:color="auto"/>
              <w:left w:val="nil"/>
              <w:bottom w:val="single" w:sz="4" w:space="0" w:color="auto"/>
              <w:right w:val="nil"/>
            </w:tcBorders>
            <w:vAlign w:val="center"/>
            <w:hideMark/>
          </w:tcPr>
          <w:p w14:paraId="46FEEA77" w14:textId="77777777" w:rsidR="00AE4EB1" w:rsidRPr="0082346D" w:rsidRDefault="00AE4EB1" w:rsidP="00B53400">
            <w:pPr>
              <w:jc w:val="center"/>
              <w:rPr>
                <w:rFonts w:ascii="Arial" w:hAnsi="Arial" w:cs="Arial"/>
              </w:rPr>
            </w:pPr>
            <w:r w:rsidRPr="0082346D">
              <w:rPr>
                <w:rFonts w:ascii="Arial" w:hAnsi="Arial" w:cs="Arial"/>
                <w:b/>
                <w:bCs/>
              </w:rPr>
              <w:t>Cutlery</w:t>
            </w:r>
            <w:r w:rsidRPr="0082346D">
              <w:rPr>
                <w:rFonts w:ascii="Arial" w:hAnsi="Arial" w:cs="Arial"/>
              </w:rPr>
              <w:t xml:space="preserve"> (n = 24)</w:t>
            </w:r>
          </w:p>
        </w:tc>
      </w:tr>
      <w:tr w:rsidR="00AE4EB1" w:rsidRPr="0082346D" w14:paraId="7582E849" w14:textId="77777777" w:rsidTr="00B53400">
        <w:tc>
          <w:tcPr>
            <w:tcW w:w="2972" w:type="dxa"/>
            <w:tcBorders>
              <w:top w:val="single" w:sz="4" w:space="0" w:color="auto"/>
              <w:left w:val="nil"/>
              <w:bottom w:val="nil"/>
              <w:right w:val="nil"/>
            </w:tcBorders>
            <w:vAlign w:val="center"/>
            <w:hideMark/>
          </w:tcPr>
          <w:p w14:paraId="0C27B96B" w14:textId="77777777" w:rsidR="00AE4EB1" w:rsidRPr="0082346D" w:rsidRDefault="00AE4EB1" w:rsidP="00B53400">
            <w:pPr>
              <w:rPr>
                <w:rFonts w:ascii="Arial" w:hAnsi="Arial" w:cs="Arial"/>
              </w:rPr>
            </w:pPr>
            <w:r w:rsidRPr="0082346D">
              <w:rPr>
                <w:rFonts w:ascii="Arial" w:hAnsi="Arial" w:cs="Arial"/>
              </w:rPr>
              <w:t>MAM</w:t>
            </w:r>
          </w:p>
        </w:tc>
        <w:tc>
          <w:tcPr>
            <w:tcW w:w="2268" w:type="dxa"/>
            <w:tcBorders>
              <w:top w:val="single" w:sz="4" w:space="0" w:color="auto"/>
              <w:left w:val="nil"/>
              <w:bottom w:val="nil"/>
              <w:right w:val="nil"/>
            </w:tcBorders>
            <w:vAlign w:val="center"/>
            <w:hideMark/>
          </w:tcPr>
          <w:p w14:paraId="6B00F9E3" w14:textId="77777777" w:rsidR="00AE4EB1" w:rsidRPr="0082346D" w:rsidRDefault="00AE4EB1" w:rsidP="00B53400">
            <w:pPr>
              <w:jc w:val="center"/>
              <w:rPr>
                <w:rFonts w:ascii="Arial" w:hAnsi="Arial" w:cs="Arial"/>
              </w:rPr>
            </w:pPr>
            <w:r w:rsidRPr="0082346D">
              <w:rPr>
                <w:rFonts w:ascii="Arial" w:hAnsi="Arial" w:cs="Arial"/>
              </w:rPr>
              <w:t xml:space="preserve"> 36 (100)</w:t>
            </w:r>
          </w:p>
        </w:tc>
        <w:tc>
          <w:tcPr>
            <w:tcW w:w="2977" w:type="dxa"/>
            <w:tcBorders>
              <w:top w:val="single" w:sz="4" w:space="0" w:color="auto"/>
              <w:left w:val="nil"/>
              <w:bottom w:val="nil"/>
              <w:right w:val="nil"/>
            </w:tcBorders>
            <w:vAlign w:val="center"/>
            <w:hideMark/>
          </w:tcPr>
          <w:p w14:paraId="1F7F6643" w14:textId="77777777" w:rsidR="00AE4EB1" w:rsidRPr="0082346D" w:rsidRDefault="00AE4EB1" w:rsidP="00B53400">
            <w:pPr>
              <w:jc w:val="center"/>
              <w:rPr>
                <w:rFonts w:ascii="Arial" w:hAnsi="Arial" w:cs="Arial"/>
              </w:rPr>
            </w:pPr>
            <w:r w:rsidRPr="0082346D">
              <w:rPr>
                <w:rFonts w:ascii="Arial" w:hAnsi="Arial" w:cs="Arial"/>
              </w:rPr>
              <w:t>24 (100)</w:t>
            </w:r>
          </w:p>
        </w:tc>
      </w:tr>
      <w:tr w:rsidR="00AE4EB1" w:rsidRPr="0082346D" w14:paraId="5E0A4F53" w14:textId="77777777" w:rsidTr="00B53400">
        <w:tc>
          <w:tcPr>
            <w:tcW w:w="2972" w:type="dxa"/>
            <w:vAlign w:val="center"/>
            <w:hideMark/>
          </w:tcPr>
          <w:p w14:paraId="3A163174" w14:textId="77777777" w:rsidR="00AE4EB1" w:rsidRPr="0082346D" w:rsidRDefault="00AE4EB1" w:rsidP="00B53400">
            <w:pPr>
              <w:rPr>
                <w:rFonts w:ascii="Arial" w:hAnsi="Arial" w:cs="Arial"/>
                <w:i/>
              </w:rPr>
            </w:pPr>
            <w:r w:rsidRPr="0082346D">
              <w:rPr>
                <w:rFonts w:ascii="Arial" w:hAnsi="Arial" w:cs="Arial"/>
                <w:i/>
              </w:rPr>
              <w:t xml:space="preserve">Staphylococcus </w:t>
            </w:r>
          </w:p>
        </w:tc>
        <w:tc>
          <w:tcPr>
            <w:tcW w:w="2268" w:type="dxa"/>
            <w:vAlign w:val="center"/>
            <w:hideMark/>
          </w:tcPr>
          <w:p w14:paraId="00740F94" w14:textId="77777777" w:rsidR="00AE4EB1" w:rsidRPr="0082346D" w:rsidRDefault="00AE4EB1" w:rsidP="00B53400">
            <w:pPr>
              <w:jc w:val="center"/>
              <w:rPr>
                <w:rFonts w:ascii="Arial" w:hAnsi="Arial" w:cs="Arial"/>
              </w:rPr>
            </w:pPr>
            <w:r w:rsidRPr="0082346D">
              <w:rPr>
                <w:rFonts w:ascii="Arial" w:hAnsi="Arial" w:cs="Arial"/>
              </w:rPr>
              <w:t>24 (66,7)</w:t>
            </w:r>
          </w:p>
        </w:tc>
        <w:tc>
          <w:tcPr>
            <w:tcW w:w="2977" w:type="dxa"/>
            <w:vAlign w:val="center"/>
            <w:hideMark/>
          </w:tcPr>
          <w:p w14:paraId="7F864B79" w14:textId="77777777" w:rsidR="00AE4EB1" w:rsidRPr="0082346D" w:rsidRDefault="00AE4EB1" w:rsidP="00B53400">
            <w:pPr>
              <w:jc w:val="center"/>
              <w:rPr>
                <w:rFonts w:ascii="Arial" w:hAnsi="Arial" w:cs="Arial"/>
              </w:rPr>
            </w:pPr>
            <w:r w:rsidRPr="0082346D">
              <w:rPr>
                <w:rFonts w:ascii="Arial" w:hAnsi="Arial" w:cs="Arial"/>
              </w:rPr>
              <w:t>20 (83,3)</w:t>
            </w:r>
          </w:p>
        </w:tc>
      </w:tr>
      <w:tr w:rsidR="00AE4EB1" w:rsidRPr="0082346D" w14:paraId="7B3175C6" w14:textId="77777777" w:rsidTr="00B53400">
        <w:tc>
          <w:tcPr>
            <w:tcW w:w="2972" w:type="dxa"/>
            <w:vAlign w:val="center"/>
            <w:hideMark/>
          </w:tcPr>
          <w:p w14:paraId="4C921DF6" w14:textId="77777777" w:rsidR="00AE4EB1" w:rsidRPr="0082346D" w:rsidRDefault="00AE4EB1" w:rsidP="00B53400">
            <w:pPr>
              <w:rPr>
                <w:rFonts w:ascii="Arial" w:hAnsi="Arial" w:cs="Arial"/>
              </w:rPr>
            </w:pPr>
            <w:r w:rsidRPr="0082346D">
              <w:rPr>
                <w:rFonts w:ascii="Arial" w:hAnsi="Arial" w:cs="Arial"/>
              </w:rPr>
              <w:t xml:space="preserve">Total Coliform </w:t>
            </w:r>
          </w:p>
        </w:tc>
        <w:tc>
          <w:tcPr>
            <w:tcW w:w="2268" w:type="dxa"/>
            <w:vAlign w:val="center"/>
            <w:hideMark/>
          </w:tcPr>
          <w:p w14:paraId="1C94350B" w14:textId="77777777" w:rsidR="00AE4EB1" w:rsidRPr="0082346D" w:rsidRDefault="00AE4EB1" w:rsidP="00B53400">
            <w:pPr>
              <w:jc w:val="center"/>
              <w:rPr>
                <w:rFonts w:ascii="Arial" w:hAnsi="Arial" w:cs="Arial"/>
              </w:rPr>
            </w:pPr>
            <w:r w:rsidRPr="0082346D">
              <w:rPr>
                <w:rFonts w:ascii="Arial" w:hAnsi="Arial" w:cs="Arial"/>
              </w:rPr>
              <w:t>18 (50)</w:t>
            </w:r>
          </w:p>
        </w:tc>
        <w:tc>
          <w:tcPr>
            <w:tcW w:w="2977" w:type="dxa"/>
            <w:vAlign w:val="center"/>
            <w:hideMark/>
          </w:tcPr>
          <w:p w14:paraId="7CC3B631" w14:textId="77777777" w:rsidR="00AE4EB1" w:rsidRPr="0082346D" w:rsidRDefault="00AE4EB1" w:rsidP="00B53400">
            <w:pPr>
              <w:jc w:val="center"/>
              <w:rPr>
                <w:rFonts w:ascii="Arial" w:hAnsi="Arial" w:cs="Arial"/>
              </w:rPr>
            </w:pPr>
            <w:r w:rsidRPr="0082346D">
              <w:rPr>
                <w:rFonts w:ascii="Arial" w:hAnsi="Arial" w:cs="Arial"/>
              </w:rPr>
              <w:t>18 (75)</w:t>
            </w:r>
          </w:p>
        </w:tc>
      </w:tr>
      <w:tr w:rsidR="00AE4EB1" w:rsidRPr="0082346D" w14:paraId="4D33F04C" w14:textId="77777777" w:rsidTr="00B53400">
        <w:tc>
          <w:tcPr>
            <w:tcW w:w="2972" w:type="dxa"/>
            <w:tcBorders>
              <w:top w:val="nil"/>
              <w:left w:val="nil"/>
              <w:bottom w:val="nil"/>
              <w:right w:val="nil"/>
            </w:tcBorders>
            <w:vAlign w:val="center"/>
            <w:hideMark/>
          </w:tcPr>
          <w:p w14:paraId="3380366D" w14:textId="77777777" w:rsidR="00AE4EB1" w:rsidRPr="0082346D" w:rsidRDefault="00AE4EB1" w:rsidP="00B53400">
            <w:pPr>
              <w:rPr>
                <w:rFonts w:ascii="Arial" w:hAnsi="Arial" w:cs="Arial"/>
              </w:rPr>
            </w:pPr>
            <w:r w:rsidRPr="0082346D">
              <w:rPr>
                <w:rFonts w:ascii="Arial" w:hAnsi="Arial" w:cs="Arial"/>
              </w:rPr>
              <w:t>Thermotolerant Coliform</w:t>
            </w:r>
          </w:p>
        </w:tc>
        <w:tc>
          <w:tcPr>
            <w:tcW w:w="2268" w:type="dxa"/>
            <w:tcBorders>
              <w:top w:val="nil"/>
              <w:left w:val="nil"/>
              <w:bottom w:val="nil"/>
              <w:right w:val="nil"/>
            </w:tcBorders>
            <w:vAlign w:val="center"/>
            <w:hideMark/>
          </w:tcPr>
          <w:p w14:paraId="58B4B310" w14:textId="77777777" w:rsidR="00AE4EB1" w:rsidRPr="0082346D" w:rsidRDefault="00AE4EB1" w:rsidP="00B53400">
            <w:pPr>
              <w:jc w:val="center"/>
              <w:rPr>
                <w:rFonts w:ascii="Arial" w:hAnsi="Arial" w:cs="Arial"/>
              </w:rPr>
            </w:pPr>
            <w:r w:rsidRPr="0082346D">
              <w:rPr>
                <w:rFonts w:ascii="Arial" w:hAnsi="Arial" w:cs="Arial"/>
              </w:rPr>
              <w:t>12 (33,3)</w:t>
            </w:r>
          </w:p>
        </w:tc>
        <w:tc>
          <w:tcPr>
            <w:tcW w:w="2977" w:type="dxa"/>
            <w:tcBorders>
              <w:top w:val="nil"/>
              <w:left w:val="nil"/>
              <w:bottom w:val="nil"/>
              <w:right w:val="nil"/>
            </w:tcBorders>
            <w:vAlign w:val="center"/>
            <w:hideMark/>
          </w:tcPr>
          <w:p w14:paraId="274640E2" w14:textId="77777777" w:rsidR="00AE4EB1" w:rsidRPr="0082346D" w:rsidRDefault="00AE4EB1" w:rsidP="00B53400">
            <w:pPr>
              <w:jc w:val="center"/>
              <w:rPr>
                <w:rFonts w:ascii="Arial" w:hAnsi="Arial" w:cs="Arial"/>
              </w:rPr>
            </w:pPr>
            <w:r w:rsidRPr="0082346D">
              <w:rPr>
                <w:rFonts w:ascii="Arial" w:hAnsi="Arial" w:cs="Arial"/>
              </w:rPr>
              <w:t>14 (58.3)</w:t>
            </w:r>
          </w:p>
        </w:tc>
      </w:tr>
      <w:tr w:rsidR="00AE4EB1" w:rsidRPr="0082346D" w14:paraId="7B0DE1D0" w14:textId="77777777" w:rsidTr="00B53400">
        <w:tc>
          <w:tcPr>
            <w:tcW w:w="2972" w:type="dxa"/>
            <w:tcBorders>
              <w:top w:val="nil"/>
              <w:left w:val="nil"/>
              <w:bottom w:val="nil"/>
              <w:right w:val="nil"/>
            </w:tcBorders>
            <w:vAlign w:val="center"/>
          </w:tcPr>
          <w:p w14:paraId="5C96776A" w14:textId="77777777" w:rsidR="00AE4EB1" w:rsidRPr="0082346D" w:rsidRDefault="00AE4EB1" w:rsidP="00B53400">
            <w:pPr>
              <w:rPr>
                <w:rFonts w:ascii="Arial" w:hAnsi="Arial" w:cs="Arial"/>
              </w:rPr>
            </w:pPr>
            <w:r w:rsidRPr="0082346D">
              <w:rPr>
                <w:rFonts w:ascii="Arial" w:hAnsi="Arial" w:cs="Arial"/>
                <w:bCs/>
                <w:i/>
                <w:iCs/>
              </w:rPr>
              <w:t>E. coli</w:t>
            </w:r>
            <w:r w:rsidRPr="0082346D">
              <w:rPr>
                <w:rFonts w:ascii="Arial" w:hAnsi="Arial" w:cs="Arial"/>
                <w:b/>
              </w:rPr>
              <w:t xml:space="preserve"> </w:t>
            </w:r>
          </w:p>
        </w:tc>
        <w:tc>
          <w:tcPr>
            <w:tcW w:w="2268" w:type="dxa"/>
            <w:tcBorders>
              <w:top w:val="nil"/>
              <w:left w:val="nil"/>
              <w:bottom w:val="nil"/>
              <w:right w:val="nil"/>
            </w:tcBorders>
            <w:vAlign w:val="center"/>
          </w:tcPr>
          <w:p w14:paraId="136FF540" w14:textId="77777777" w:rsidR="00AE4EB1" w:rsidRPr="0082346D" w:rsidRDefault="00AE4EB1" w:rsidP="00B53400">
            <w:pPr>
              <w:jc w:val="center"/>
              <w:rPr>
                <w:rFonts w:ascii="Arial" w:hAnsi="Arial" w:cs="Arial"/>
              </w:rPr>
            </w:pPr>
            <w:r w:rsidRPr="0082346D">
              <w:rPr>
                <w:rFonts w:ascii="Arial" w:hAnsi="Arial" w:cs="Arial"/>
              </w:rPr>
              <w:t>8 (22.2 %)</w:t>
            </w:r>
          </w:p>
        </w:tc>
        <w:tc>
          <w:tcPr>
            <w:tcW w:w="2977" w:type="dxa"/>
            <w:tcBorders>
              <w:top w:val="nil"/>
              <w:left w:val="nil"/>
              <w:bottom w:val="nil"/>
              <w:right w:val="nil"/>
            </w:tcBorders>
            <w:vAlign w:val="center"/>
          </w:tcPr>
          <w:p w14:paraId="492066A0" w14:textId="77777777" w:rsidR="00AE4EB1" w:rsidRPr="0082346D" w:rsidRDefault="00AE4EB1" w:rsidP="00B53400">
            <w:pPr>
              <w:jc w:val="center"/>
              <w:rPr>
                <w:rFonts w:ascii="Arial" w:hAnsi="Arial" w:cs="Arial"/>
              </w:rPr>
            </w:pPr>
            <w:r w:rsidRPr="0082346D">
              <w:rPr>
                <w:rFonts w:ascii="Arial" w:hAnsi="Arial" w:cs="Arial"/>
              </w:rPr>
              <w:t>12 (50 %)</w:t>
            </w:r>
          </w:p>
        </w:tc>
      </w:tr>
      <w:tr w:rsidR="00AE4EB1" w:rsidRPr="0082346D" w14:paraId="01B27B9E" w14:textId="77777777" w:rsidTr="00B53400">
        <w:tc>
          <w:tcPr>
            <w:tcW w:w="2972" w:type="dxa"/>
            <w:tcBorders>
              <w:top w:val="nil"/>
              <w:left w:val="nil"/>
              <w:bottom w:val="single" w:sz="4" w:space="0" w:color="auto"/>
              <w:right w:val="nil"/>
            </w:tcBorders>
            <w:vAlign w:val="center"/>
          </w:tcPr>
          <w:p w14:paraId="5E9CD2A9" w14:textId="77777777" w:rsidR="00AE4EB1" w:rsidRPr="0082346D" w:rsidRDefault="00AE4EB1" w:rsidP="00B53400">
            <w:pPr>
              <w:rPr>
                <w:rFonts w:ascii="Arial" w:hAnsi="Arial" w:cs="Arial"/>
              </w:rPr>
            </w:pPr>
            <w:r w:rsidRPr="0082346D">
              <w:rPr>
                <w:rFonts w:ascii="Arial" w:hAnsi="Arial" w:cs="Arial"/>
                <w:bCs/>
                <w:i/>
                <w:iCs/>
              </w:rPr>
              <w:t>S. aureus</w:t>
            </w:r>
            <w:r w:rsidRPr="0082346D">
              <w:rPr>
                <w:rFonts w:ascii="Arial" w:hAnsi="Arial" w:cs="Arial"/>
                <w:b/>
              </w:rPr>
              <w:t xml:space="preserve"> </w:t>
            </w:r>
          </w:p>
        </w:tc>
        <w:tc>
          <w:tcPr>
            <w:tcW w:w="2268" w:type="dxa"/>
            <w:tcBorders>
              <w:top w:val="nil"/>
              <w:left w:val="nil"/>
              <w:bottom w:val="single" w:sz="4" w:space="0" w:color="auto"/>
              <w:right w:val="nil"/>
            </w:tcBorders>
            <w:vAlign w:val="center"/>
          </w:tcPr>
          <w:p w14:paraId="414A7F07" w14:textId="77777777" w:rsidR="00AE4EB1" w:rsidRPr="0082346D" w:rsidRDefault="00AE4EB1" w:rsidP="00B53400">
            <w:pPr>
              <w:jc w:val="center"/>
              <w:rPr>
                <w:rFonts w:ascii="Arial" w:hAnsi="Arial" w:cs="Arial"/>
              </w:rPr>
            </w:pPr>
            <w:r w:rsidRPr="0082346D">
              <w:rPr>
                <w:rFonts w:ascii="Arial" w:hAnsi="Arial" w:cs="Arial"/>
              </w:rPr>
              <w:t xml:space="preserve">12 (33.3 %) </w:t>
            </w:r>
          </w:p>
        </w:tc>
        <w:tc>
          <w:tcPr>
            <w:tcW w:w="2977" w:type="dxa"/>
            <w:tcBorders>
              <w:top w:val="nil"/>
              <w:left w:val="nil"/>
              <w:bottom w:val="single" w:sz="4" w:space="0" w:color="auto"/>
              <w:right w:val="nil"/>
            </w:tcBorders>
            <w:vAlign w:val="center"/>
          </w:tcPr>
          <w:p w14:paraId="61F7FD04" w14:textId="77777777" w:rsidR="00AE4EB1" w:rsidRPr="0082346D" w:rsidRDefault="00AE4EB1" w:rsidP="00B53400">
            <w:pPr>
              <w:jc w:val="center"/>
              <w:rPr>
                <w:rFonts w:ascii="Arial" w:hAnsi="Arial" w:cs="Arial"/>
              </w:rPr>
            </w:pPr>
            <w:r w:rsidRPr="0082346D">
              <w:rPr>
                <w:rFonts w:ascii="Arial" w:hAnsi="Arial" w:cs="Arial"/>
              </w:rPr>
              <w:t>14 (58.3 %)</w:t>
            </w:r>
          </w:p>
        </w:tc>
      </w:tr>
    </w:tbl>
    <w:p w14:paraId="373D04DC" w14:textId="586E9F17" w:rsidR="00AE4EB1" w:rsidRPr="009F4DEB" w:rsidRDefault="00AE4EB1" w:rsidP="00AE4EB1">
      <w:pPr>
        <w:pStyle w:val="PrformatHTML"/>
        <w:spacing w:line="360" w:lineRule="auto"/>
        <w:rPr>
          <w:rFonts w:ascii="Times New Roman" w:hAnsi="Times New Roman" w:cs="Times New Roman"/>
          <w:b/>
        </w:rPr>
      </w:pPr>
      <w:bookmarkStart w:id="79" w:name="_Toc142408916"/>
    </w:p>
    <w:p w14:paraId="3AF04910" w14:textId="77777777" w:rsidR="00AE4EB1" w:rsidRPr="0082346D" w:rsidRDefault="00AE4EB1" w:rsidP="00E9150E">
      <w:pPr>
        <w:pStyle w:val="Titre2"/>
        <w:spacing w:line="360" w:lineRule="auto"/>
        <w:rPr>
          <w:rFonts w:ascii="Arial" w:hAnsi="Arial" w:cs="Arial"/>
          <w:b/>
          <w:bCs/>
          <w:color w:val="auto"/>
          <w:sz w:val="20"/>
          <w:szCs w:val="20"/>
          <w:lang w:val="en-US"/>
        </w:rPr>
      </w:pPr>
      <w:bookmarkStart w:id="80" w:name="_Toc171544939"/>
      <w:r w:rsidRPr="0082346D">
        <w:rPr>
          <w:rFonts w:ascii="Arial" w:hAnsi="Arial" w:cs="Arial"/>
          <w:b/>
          <w:bCs/>
          <w:color w:val="auto"/>
          <w:sz w:val="20"/>
          <w:szCs w:val="20"/>
          <w:lang w:val="en-US"/>
        </w:rPr>
        <w:t xml:space="preserve">3.1.9 Molds isolated from </w:t>
      </w:r>
      <w:proofErr w:type="spellStart"/>
      <w:r w:rsidRPr="0082346D">
        <w:rPr>
          <w:rFonts w:ascii="Arial" w:hAnsi="Arial" w:cs="Arial"/>
          <w:b/>
          <w:bCs/>
          <w:color w:val="auto"/>
          <w:sz w:val="20"/>
          <w:szCs w:val="20"/>
          <w:lang w:val="en-US"/>
        </w:rPr>
        <w:t>analysed</w:t>
      </w:r>
      <w:proofErr w:type="spellEnd"/>
      <w:r w:rsidRPr="0082346D">
        <w:rPr>
          <w:rFonts w:ascii="Arial" w:hAnsi="Arial" w:cs="Arial"/>
          <w:b/>
          <w:bCs/>
          <w:color w:val="auto"/>
          <w:sz w:val="20"/>
          <w:szCs w:val="20"/>
          <w:lang w:val="en-US"/>
        </w:rPr>
        <w:t xml:space="preserve"> samples</w:t>
      </w:r>
      <w:bookmarkEnd w:id="79"/>
      <w:bookmarkEnd w:id="80"/>
    </w:p>
    <w:p w14:paraId="12557653" w14:textId="77777777" w:rsidR="00AE4EB1" w:rsidRPr="0082346D" w:rsidRDefault="00AE4EB1" w:rsidP="00AE4EB1">
      <w:pPr>
        <w:jc w:val="both"/>
        <w:rPr>
          <w:rFonts w:ascii="Arial" w:hAnsi="Arial" w:cs="Arial"/>
        </w:rPr>
      </w:pPr>
      <w:r w:rsidRPr="0082346D">
        <w:rPr>
          <w:rFonts w:ascii="Arial" w:hAnsi="Arial" w:cs="Arial"/>
        </w:rPr>
        <w:t xml:space="preserve">Table </w:t>
      </w:r>
      <w:r w:rsidRPr="0082346D">
        <w:rPr>
          <w:rFonts w:ascii="Arial" w:hAnsi="Arial" w:cs="Arial"/>
          <w:b/>
          <w:bCs/>
        </w:rPr>
        <w:t>8</w:t>
      </w:r>
      <w:r w:rsidRPr="0082346D">
        <w:rPr>
          <w:rFonts w:ascii="Arial" w:hAnsi="Arial" w:cs="Arial"/>
        </w:rPr>
        <w:t xml:space="preserve"> presents the species of molds isolated from the studied matrices. </w:t>
      </w:r>
      <w:r w:rsidRPr="0082346D">
        <w:rPr>
          <w:rFonts w:ascii="Arial" w:hAnsi="Arial" w:cs="Arial"/>
          <w:i/>
          <w:iCs/>
        </w:rPr>
        <w:t>Aspergillus flavus</w:t>
      </w:r>
      <w:r w:rsidRPr="0082346D">
        <w:rPr>
          <w:rFonts w:ascii="Arial" w:hAnsi="Arial" w:cs="Arial"/>
        </w:rPr>
        <w:t>, </w:t>
      </w:r>
      <w:r w:rsidRPr="0082346D">
        <w:rPr>
          <w:rFonts w:ascii="Arial" w:hAnsi="Arial" w:cs="Arial"/>
          <w:i/>
          <w:iCs/>
        </w:rPr>
        <w:t xml:space="preserve">A. </w:t>
      </w:r>
      <w:proofErr w:type="spellStart"/>
      <w:r w:rsidRPr="0082346D">
        <w:rPr>
          <w:rFonts w:ascii="Arial" w:hAnsi="Arial" w:cs="Arial"/>
          <w:i/>
          <w:iCs/>
        </w:rPr>
        <w:t>niger</w:t>
      </w:r>
      <w:proofErr w:type="spellEnd"/>
      <w:r w:rsidRPr="0082346D">
        <w:rPr>
          <w:rFonts w:ascii="Arial" w:hAnsi="Arial" w:cs="Arial"/>
        </w:rPr>
        <w:t>, and </w:t>
      </w:r>
      <w:proofErr w:type="spellStart"/>
      <w:r w:rsidRPr="0082346D">
        <w:rPr>
          <w:rFonts w:ascii="Arial" w:hAnsi="Arial" w:cs="Arial"/>
          <w:i/>
          <w:iCs/>
        </w:rPr>
        <w:t>Penicillium</w:t>
      </w:r>
      <w:proofErr w:type="spellEnd"/>
      <w:r w:rsidRPr="0082346D">
        <w:rPr>
          <w:rFonts w:ascii="Arial" w:hAnsi="Arial" w:cs="Arial"/>
          <w:i/>
          <w:iCs/>
        </w:rPr>
        <w:t xml:space="preserve"> sp.</w:t>
      </w:r>
      <w:r w:rsidRPr="0082346D">
        <w:rPr>
          <w:rFonts w:ascii="Arial" w:hAnsi="Arial" w:cs="Arial"/>
        </w:rPr>
        <w:t> were found on the cutlery. Only </w:t>
      </w:r>
      <w:r w:rsidRPr="0082346D">
        <w:rPr>
          <w:rFonts w:ascii="Arial" w:hAnsi="Arial" w:cs="Arial"/>
          <w:i/>
          <w:iCs/>
        </w:rPr>
        <w:t>Penicillium sp.</w:t>
      </w:r>
      <w:r w:rsidRPr="0082346D">
        <w:rPr>
          <w:rFonts w:ascii="Arial" w:hAnsi="Arial" w:cs="Arial"/>
        </w:rPr>
        <w:t xml:space="preserve"> was found in the spaghetti samples.  </w:t>
      </w:r>
    </w:p>
    <w:p w14:paraId="57064A98" w14:textId="70B542A1" w:rsidR="00AE4EB1" w:rsidRDefault="00AE4EB1" w:rsidP="00AE4EB1">
      <w:pPr>
        <w:jc w:val="both"/>
        <w:rPr>
          <w:rFonts w:ascii="Arial" w:hAnsi="Arial" w:cs="Arial"/>
        </w:rPr>
      </w:pPr>
    </w:p>
    <w:p w14:paraId="74CA0688" w14:textId="77777777" w:rsidR="00AE4EB1" w:rsidRPr="0082346D" w:rsidRDefault="00AE4EB1" w:rsidP="00AE4EB1">
      <w:pPr>
        <w:jc w:val="both"/>
        <w:rPr>
          <w:rFonts w:ascii="Arial" w:hAnsi="Arial" w:cs="Arial"/>
        </w:rPr>
      </w:pPr>
    </w:p>
    <w:tbl>
      <w:tblPr>
        <w:tblpPr w:leftFromText="141" w:rightFromText="141" w:vertAnchor="text" w:horzAnchor="margin" w:tblpXSpec="center" w:tblpY="756"/>
        <w:tblW w:w="0" w:type="auto"/>
        <w:tblLook w:val="04A0" w:firstRow="1" w:lastRow="0" w:firstColumn="1" w:lastColumn="0" w:noHBand="0" w:noVBand="1"/>
      </w:tblPr>
      <w:tblGrid>
        <w:gridCol w:w="2972"/>
        <w:gridCol w:w="2126"/>
        <w:gridCol w:w="1698"/>
      </w:tblGrid>
      <w:tr w:rsidR="00AE4EB1" w:rsidRPr="0082346D" w14:paraId="6497EA61" w14:textId="77777777" w:rsidTr="00B53400">
        <w:tc>
          <w:tcPr>
            <w:tcW w:w="2972" w:type="dxa"/>
            <w:vMerge w:val="restart"/>
            <w:tcBorders>
              <w:top w:val="single" w:sz="12" w:space="0" w:color="auto"/>
              <w:left w:val="nil"/>
              <w:bottom w:val="nil"/>
              <w:right w:val="nil"/>
            </w:tcBorders>
            <w:vAlign w:val="center"/>
            <w:hideMark/>
          </w:tcPr>
          <w:p w14:paraId="5305F577" w14:textId="77777777" w:rsidR="00AE4EB1" w:rsidRPr="0082346D" w:rsidRDefault="00AE4EB1" w:rsidP="00B53400">
            <w:pPr>
              <w:rPr>
                <w:rFonts w:ascii="Arial" w:hAnsi="Arial" w:cs="Arial"/>
              </w:rPr>
            </w:pPr>
            <w:r w:rsidRPr="0082346D">
              <w:rPr>
                <w:rFonts w:ascii="Arial" w:hAnsi="Arial" w:cs="Arial"/>
              </w:rPr>
              <w:t>Mold species</w:t>
            </w:r>
          </w:p>
        </w:tc>
        <w:tc>
          <w:tcPr>
            <w:tcW w:w="3824" w:type="dxa"/>
            <w:gridSpan w:val="2"/>
            <w:tcBorders>
              <w:top w:val="single" w:sz="12" w:space="0" w:color="auto"/>
              <w:left w:val="nil"/>
              <w:bottom w:val="nil"/>
              <w:right w:val="nil"/>
            </w:tcBorders>
            <w:hideMark/>
          </w:tcPr>
          <w:p w14:paraId="26A6B5C4" w14:textId="77777777" w:rsidR="00AE4EB1" w:rsidRPr="0082346D" w:rsidRDefault="00AE4EB1" w:rsidP="00B53400">
            <w:pPr>
              <w:jc w:val="center"/>
              <w:rPr>
                <w:rFonts w:ascii="Arial" w:hAnsi="Arial" w:cs="Arial"/>
              </w:rPr>
            </w:pPr>
            <w:r w:rsidRPr="0082346D">
              <w:rPr>
                <w:rFonts w:ascii="Arial" w:hAnsi="Arial" w:cs="Arial"/>
              </w:rPr>
              <w:t xml:space="preserve">Types of samples </w:t>
            </w:r>
            <w:proofErr w:type="spellStart"/>
            <w:r w:rsidRPr="0082346D">
              <w:rPr>
                <w:rFonts w:ascii="Arial" w:hAnsi="Arial" w:cs="Arial"/>
              </w:rPr>
              <w:t>analysed</w:t>
            </w:r>
            <w:proofErr w:type="spellEnd"/>
          </w:p>
        </w:tc>
      </w:tr>
      <w:tr w:rsidR="00AE4EB1" w:rsidRPr="0082346D" w14:paraId="4B920A8F" w14:textId="77777777" w:rsidTr="00B53400">
        <w:tc>
          <w:tcPr>
            <w:tcW w:w="0" w:type="auto"/>
            <w:vMerge/>
            <w:tcBorders>
              <w:top w:val="single" w:sz="12" w:space="0" w:color="auto"/>
              <w:left w:val="nil"/>
              <w:bottom w:val="nil"/>
              <w:right w:val="nil"/>
            </w:tcBorders>
            <w:vAlign w:val="center"/>
            <w:hideMark/>
          </w:tcPr>
          <w:p w14:paraId="330784B3" w14:textId="77777777" w:rsidR="00AE4EB1" w:rsidRPr="0082346D" w:rsidRDefault="00AE4EB1" w:rsidP="00B53400">
            <w:pPr>
              <w:rPr>
                <w:rFonts w:ascii="Arial" w:eastAsia="Calibri" w:hAnsi="Arial" w:cs="Arial"/>
                <w:lang w:val="fr-FR"/>
              </w:rPr>
            </w:pPr>
          </w:p>
        </w:tc>
        <w:tc>
          <w:tcPr>
            <w:tcW w:w="2126" w:type="dxa"/>
            <w:tcBorders>
              <w:top w:val="single" w:sz="12" w:space="0" w:color="auto"/>
              <w:left w:val="nil"/>
              <w:bottom w:val="nil"/>
              <w:right w:val="nil"/>
            </w:tcBorders>
            <w:hideMark/>
          </w:tcPr>
          <w:p w14:paraId="427A8B5D" w14:textId="77777777" w:rsidR="00AE4EB1" w:rsidRPr="0082346D" w:rsidRDefault="00AE4EB1" w:rsidP="00B53400">
            <w:pPr>
              <w:jc w:val="both"/>
              <w:rPr>
                <w:rFonts w:ascii="Arial" w:hAnsi="Arial" w:cs="Arial"/>
              </w:rPr>
            </w:pPr>
            <w:r w:rsidRPr="0082346D">
              <w:rPr>
                <w:rFonts w:ascii="Arial" w:hAnsi="Arial" w:cs="Arial"/>
              </w:rPr>
              <w:t xml:space="preserve">Cooked Spaghetti </w:t>
            </w:r>
          </w:p>
        </w:tc>
        <w:tc>
          <w:tcPr>
            <w:tcW w:w="1698" w:type="dxa"/>
            <w:tcBorders>
              <w:top w:val="single" w:sz="12" w:space="0" w:color="auto"/>
              <w:left w:val="nil"/>
              <w:bottom w:val="nil"/>
              <w:right w:val="nil"/>
            </w:tcBorders>
            <w:hideMark/>
          </w:tcPr>
          <w:p w14:paraId="72413B6F" w14:textId="77777777" w:rsidR="00AE4EB1" w:rsidRPr="0082346D" w:rsidRDefault="00AE4EB1" w:rsidP="00B53400">
            <w:pPr>
              <w:jc w:val="both"/>
              <w:rPr>
                <w:rFonts w:ascii="Arial" w:hAnsi="Arial" w:cs="Arial"/>
              </w:rPr>
            </w:pPr>
            <w:r w:rsidRPr="0082346D">
              <w:rPr>
                <w:rFonts w:ascii="Arial" w:hAnsi="Arial" w:cs="Arial"/>
              </w:rPr>
              <w:t xml:space="preserve">Cutlery </w:t>
            </w:r>
          </w:p>
        </w:tc>
      </w:tr>
      <w:tr w:rsidR="00AE4EB1" w:rsidRPr="0082346D" w14:paraId="522C5200" w14:textId="77777777" w:rsidTr="00B53400">
        <w:tc>
          <w:tcPr>
            <w:tcW w:w="2972" w:type="dxa"/>
            <w:tcBorders>
              <w:top w:val="single" w:sz="12" w:space="0" w:color="auto"/>
              <w:left w:val="nil"/>
              <w:bottom w:val="nil"/>
              <w:right w:val="nil"/>
            </w:tcBorders>
            <w:hideMark/>
          </w:tcPr>
          <w:p w14:paraId="3CABE5E4" w14:textId="77777777" w:rsidR="00AE4EB1" w:rsidRPr="0082346D" w:rsidRDefault="00AE4EB1" w:rsidP="00B53400">
            <w:pPr>
              <w:jc w:val="both"/>
              <w:rPr>
                <w:rFonts w:ascii="Arial" w:hAnsi="Arial" w:cs="Arial"/>
                <w:i/>
              </w:rPr>
            </w:pPr>
            <w:r w:rsidRPr="0082346D">
              <w:rPr>
                <w:rFonts w:ascii="Arial" w:hAnsi="Arial" w:cs="Arial"/>
                <w:i/>
              </w:rPr>
              <w:t xml:space="preserve">Aspergillus flavus </w:t>
            </w:r>
          </w:p>
        </w:tc>
        <w:tc>
          <w:tcPr>
            <w:tcW w:w="2126" w:type="dxa"/>
            <w:tcBorders>
              <w:top w:val="single" w:sz="12" w:space="0" w:color="auto"/>
              <w:left w:val="nil"/>
              <w:bottom w:val="nil"/>
              <w:right w:val="nil"/>
            </w:tcBorders>
            <w:hideMark/>
          </w:tcPr>
          <w:p w14:paraId="299F42C8" w14:textId="77777777" w:rsidR="00AE4EB1" w:rsidRPr="0082346D" w:rsidRDefault="00AE4EB1" w:rsidP="00B53400">
            <w:pPr>
              <w:jc w:val="center"/>
              <w:rPr>
                <w:rFonts w:ascii="Arial" w:hAnsi="Arial" w:cs="Arial"/>
              </w:rPr>
            </w:pPr>
            <w:r w:rsidRPr="0082346D">
              <w:rPr>
                <w:rFonts w:ascii="Arial" w:hAnsi="Arial" w:cs="Arial"/>
              </w:rPr>
              <w:t>-</w:t>
            </w:r>
          </w:p>
        </w:tc>
        <w:tc>
          <w:tcPr>
            <w:tcW w:w="1698" w:type="dxa"/>
            <w:tcBorders>
              <w:top w:val="single" w:sz="12" w:space="0" w:color="auto"/>
              <w:left w:val="nil"/>
              <w:bottom w:val="nil"/>
              <w:right w:val="nil"/>
            </w:tcBorders>
            <w:hideMark/>
          </w:tcPr>
          <w:p w14:paraId="5DD1BC29" w14:textId="77777777" w:rsidR="00AE4EB1" w:rsidRPr="0082346D" w:rsidRDefault="00AE4EB1" w:rsidP="00B53400">
            <w:pPr>
              <w:jc w:val="center"/>
              <w:rPr>
                <w:rFonts w:ascii="Arial" w:hAnsi="Arial" w:cs="Arial"/>
              </w:rPr>
            </w:pPr>
            <w:r w:rsidRPr="0082346D">
              <w:rPr>
                <w:rFonts w:ascii="Arial" w:hAnsi="Arial" w:cs="Arial"/>
              </w:rPr>
              <w:t>+</w:t>
            </w:r>
          </w:p>
        </w:tc>
      </w:tr>
      <w:tr w:rsidR="00AE4EB1" w:rsidRPr="0082346D" w14:paraId="610090F9" w14:textId="77777777" w:rsidTr="00B53400">
        <w:tc>
          <w:tcPr>
            <w:tcW w:w="2972" w:type="dxa"/>
            <w:hideMark/>
          </w:tcPr>
          <w:p w14:paraId="0952B36E" w14:textId="77777777" w:rsidR="00AE4EB1" w:rsidRPr="0082346D" w:rsidRDefault="00AE4EB1" w:rsidP="00B53400">
            <w:pPr>
              <w:jc w:val="both"/>
              <w:rPr>
                <w:rFonts w:ascii="Arial" w:hAnsi="Arial" w:cs="Arial"/>
                <w:i/>
              </w:rPr>
            </w:pPr>
            <w:r w:rsidRPr="0082346D">
              <w:rPr>
                <w:rFonts w:ascii="Arial" w:hAnsi="Arial" w:cs="Arial"/>
                <w:i/>
              </w:rPr>
              <w:t xml:space="preserve">Aspergillus </w:t>
            </w:r>
            <w:proofErr w:type="spellStart"/>
            <w:r w:rsidRPr="0082346D">
              <w:rPr>
                <w:rFonts w:ascii="Arial" w:hAnsi="Arial" w:cs="Arial"/>
                <w:i/>
              </w:rPr>
              <w:t>niger</w:t>
            </w:r>
            <w:proofErr w:type="spellEnd"/>
          </w:p>
        </w:tc>
        <w:tc>
          <w:tcPr>
            <w:tcW w:w="2126" w:type="dxa"/>
            <w:hideMark/>
          </w:tcPr>
          <w:p w14:paraId="44BA25E1" w14:textId="77777777" w:rsidR="00AE4EB1" w:rsidRPr="0082346D" w:rsidRDefault="00AE4EB1" w:rsidP="00B53400">
            <w:pPr>
              <w:jc w:val="center"/>
              <w:rPr>
                <w:rFonts w:ascii="Arial" w:hAnsi="Arial" w:cs="Arial"/>
              </w:rPr>
            </w:pPr>
            <w:r w:rsidRPr="0082346D">
              <w:rPr>
                <w:rFonts w:ascii="Arial" w:hAnsi="Arial" w:cs="Arial"/>
              </w:rPr>
              <w:t>-</w:t>
            </w:r>
          </w:p>
        </w:tc>
        <w:tc>
          <w:tcPr>
            <w:tcW w:w="1698" w:type="dxa"/>
            <w:hideMark/>
          </w:tcPr>
          <w:p w14:paraId="344BF4F1" w14:textId="77777777" w:rsidR="00AE4EB1" w:rsidRPr="0082346D" w:rsidRDefault="00AE4EB1" w:rsidP="00B53400">
            <w:pPr>
              <w:jc w:val="center"/>
              <w:rPr>
                <w:rFonts w:ascii="Arial" w:hAnsi="Arial" w:cs="Arial"/>
              </w:rPr>
            </w:pPr>
            <w:bookmarkStart w:id="81" w:name="_GoBack"/>
            <w:bookmarkEnd w:id="81"/>
            <w:r w:rsidRPr="0082346D">
              <w:rPr>
                <w:rFonts w:ascii="Arial" w:hAnsi="Arial" w:cs="Arial"/>
              </w:rPr>
              <w:t>+</w:t>
            </w:r>
          </w:p>
        </w:tc>
      </w:tr>
      <w:tr w:rsidR="00AE4EB1" w:rsidRPr="0082346D" w14:paraId="758936DD" w14:textId="77777777" w:rsidTr="00B53400">
        <w:tc>
          <w:tcPr>
            <w:tcW w:w="2972" w:type="dxa"/>
            <w:tcBorders>
              <w:top w:val="nil"/>
              <w:left w:val="nil"/>
              <w:bottom w:val="single" w:sz="12" w:space="0" w:color="auto"/>
              <w:right w:val="nil"/>
            </w:tcBorders>
            <w:hideMark/>
          </w:tcPr>
          <w:p w14:paraId="6DC68EF9" w14:textId="77777777" w:rsidR="00AE4EB1" w:rsidRPr="0082346D" w:rsidRDefault="00AE4EB1" w:rsidP="00B53400">
            <w:pPr>
              <w:jc w:val="both"/>
              <w:rPr>
                <w:rFonts w:ascii="Arial" w:hAnsi="Arial" w:cs="Arial"/>
              </w:rPr>
            </w:pPr>
            <w:proofErr w:type="spellStart"/>
            <w:r w:rsidRPr="0082346D">
              <w:rPr>
                <w:rFonts w:ascii="Arial" w:hAnsi="Arial" w:cs="Arial"/>
                <w:i/>
              </w:rPr>
              <w:t>Penicilium</w:t>
            </w:r>
            <w:proofErr w:type="spellEnd"/>
            <w:r w:rsidRPr="0082346D">
              <w:rPr>
                <w:rFonts w:ascii="Arial" w:hAnsi="Arial" w:cs="Arial"/>
              </w:rPr>
              <w:t xml:space="preserve"> sp.</w:t>
            </w:r>
          </w:p>
        </w:tc>
        <w:tc>
          <w:tcPr>
            <w:tcW w:w="2126" w:type="dxa"/>
            <w:tcBorders>
              <w:top w:val="nil"/>
              <w:left w:val="nil"/>
              <w:bottom w:val="single" w:sz="12" w:space="0" w:color="auto"/>
              <w:right w:val="nil"/>
            </w:tcBorders>
            <w:hideMark/>
          </w:tcPr>
          <w:p w14:paraId="7567E396" w14:textId="77777777" w:rsidR="00AE4EB1" w:rsidRPr="0082346D" w:rsidRDefault="00AE4EB1" w:rsidP="00B53400">
            <w:pPr>
              <w:jc w:val="center"/>
              <w:rPr>
                <w:rFonts w:ascii="Arial" w:hAnsi="Arial" w:cs="Arial"/>
              </w:rPr>
            </w:pPr>
            <w:r w:rsidRPr="0082346D">
              <w:rPr>
                <w:rFonts w:ascii="Arial" w:hAnsi="Arial" w:cs="Arial"/>
              </w:rPr>
              <w:t>+</w:t>
            </w:r>
          </w:p>
        </w:tc>
        <w:tc>
          <w:tcPr>
            <w:tcW w:w="1698" w:type="dxa"/>
            <w:tcBorders>
              <w:top w:val="nil"/>
              <w:left w:val="nil"/>
              <w:bottom w:val="single" w:sz="12" w:space="0" w:color="auto"/>
              <w:right w:val="nil"/>
            </w:tcBorders>
            <w:hideMark/>
          </w:tcPr>
          <w:p w14:paraId="2D92D885" w14:textId="77777777" w:rsidR="00AE4EB1" w:rsidRPr="0082346D" w:rsidRDefault="00AE4EB1" w:rsidP="00B53400">
            <w:pPr>
              <w:jc w:val="center"/>
              <w:rPr>
                <w:rFonts w:ascii="Arial" w:hAnsi="Arial" w:cs="Arial"/>
              </w:rPr>
            </w:pPr>
            <w:r w:rsidRPr="0082346D">
              <w:rPr>
                <w:rFonts w:ascii="Arial" w:hAnsi="Arial" w:cs="Arial"/>
              </w:rPr>
              <w:t>+</w:t>
            </w:r>
          </w:p>
        </w:tc>
      </w:tr>
    </w:tbl>
    <w:p w14:paraId="2C0AA03E" w14:textId="7210CD6C" w:rsidR="00AE4EB1" w:rsidRPr="0082346D" w:rsidRDefault="00AE4EB1" w:rsidP="00AE4EB1">
      <w:pPr>
        <w:pStyle w:val="Titre2"/>
        <w:jc w:val="both"/>
        <w:rPr>
          <w:rFonts w:ascii="Arial" w:hAnsi="Arial" w:cs="Arial"/>
          <w:b/>
          <w:bCs/>
          <w:color w:val="auto"/>
          <w:sz w:val="20"/>
          <w:szCs w:val="20"/>
          <w:lang w:val="en-US"/>
        </w:rPr>
      </w:pPr>
      <w:r w:rsidRPr="0082346D">
        <w:rPr>
          <w:rFonts w:ascii="Arial" w:hAnsi="Arial" w:cs="Arial"/>
          <w:b/>
          <w:bCs/>
          <w:color w:val="auto"/>
          <w:sz w:val="20"/>
          <w:szCs w:val="20"/>
          <w:lang w:val="en-US"/>
        </w:rPr>
        <w:t xml:space="preserve">Table 8. Mold species found in the </w:t>
      </w:r>
      <w:proofErr w:type="spellStart"/>
      <w:r w:rsidRPr="0082346D">
        <w:rPr>
          <w:rFonts w:ascii="Arial" w:hAnsi="Arial" w:cs="Arial"/>
          <w:b/>
          <w:bCs/>
          <w:color w:val="auto"/>
          <w:sz w:val="20"/>
          <w:szCs w:val="20"/>
          <w:lang w:val="en-US"/>
        </w:rPr>
        <w:t>analysed</w:t>
      </w:r>
      <w:proofErr w:type="spellEnd"/>
      <w:r w:rsidRPr="0082346D">
        <w:rPr>
          <w:rFonts w:ascii="Arial" w:hAnsi="Arial" w:cs="Arial"/>
          <w:b/>
          <w:bCs/>
          <w:color w:val="auto"/>
          <w:sz w:val="20"/>
          <w:szCs w:val="20"/>
          <w:lang w:val="en-US"/>
        </w:rPr>
        <w:t xml:space="preserve"> samples</w:t>
      </w:r>
    </w:p>
    <w:p w14:paraId="2EB229FD" w14:textId="77777777" w:rsidR="00AE4EB1" w:rsidRPr="00477F97" w:rsidRDefault="00AE4EB1" w:rsidP="00AE4EB1">
      <w:pPr>
        <w:spacing w:line="360" w:lineRule="auto"/>
        <w:ind w:firstLine="708"/>
        <w:jc w:val="both"/>
        <w:rPr>
          <w:rFonts w:ascii="Times New Roman" w:hAnsi="Times New Roman"/>
          <w:sz w:val="24"/>
          <w:szCs w:val="24"/>
        </w:rPr>
      </w:pPr>
    </w:p>
    <w:p w14:paraId="0401A2FC" w14:textId="77777777" w:rsidR="00AE4EB1" w:rsidRPr="00477F97" w:rsidRDefault="00AE4EB1" w:rsidP="00AE4EB1">
      <w:pPr>
        <w:spacing w:line="360" w:lineRule="auto"/>
        <w:ind w:firstLine="708"/>
        <w:jc w:val="both"/>
        <w:rPr>
          <w:rFonts w:ascii="Times New Roman" w:hAnsi="Times New Roman"/>
          <w:sz w:val="24"/>
          <w:szCs w:val="24"/>
        </w:rPr>
      </w:pPr>
    </w:p>
    <w:p w14:paraId="4DD64961" w14:textId="77777777" w:rsidR="00AE4EB1" w:rsidRPr="00477F97" w:rsidRDefault="00AE4EB1" w:rsidP="00AE4EB1">
      <w:pPr>
        <w:spacing w:line="360" w:lineRule="auto"/>
        <w:ind w:firstLine="708"/>
        <w:jc w:val="both"/>
        <w:rPr>
          <w:rFonts w:ascii="Times New Roman" w:hAnsi="Times New Roman"/>
          <w:sz w:val="24"/>
          <w:szCs w:val="24"/>
        </w:rPr>
      </w:pPr>
    </w:p>
    <w:p w14:paraId="30C9F20B" w14:textId="77777777" w:rsidR="00AE4EB1" w:rsidRPr="00477F97" w:rsidRDefault="00AE4EB1" w:rsidP="00AE4EB1">
      <w:pPr>
        <w:spacing w:line="360" w:lineRule="auto"/>
        <w:ind w:firstLine="708"/>
        <w:jc w:val="both"/>
        <w:rPr>
          <w:rFonts w:ascii="Times New Roman" w:hAnsi="Times New Roman"/>
          <w:sz w:val="24"/>
          <w:szCs w:val="24"/>
        </w:rPr>
      </w:pPr>
    </w:p>
    <w:p w14:paraId="4E5767BD" w14:textId="77777777" w:rsidR="00AE4EB1" w:rsidRDefault="00AE4EB1" w:rsidP="00AE4EB1">
      <w:pPr>
        <w:spacing w:line="360" w:lineRule="auto"/>
        <w:ind w:left="568" w:firstLine="708"/>
        <w:jc w:val="both"/>
        <w:rPr>
          <w:rFonts w:ascii="Times New Roman" w:hAnsi="Times New Roman"/>
          <w:sz w:val="24"/>
          <w:szCs w:val="24"/>
        </w:rPr>
      </w:pPr>
    </w:p>
    <w:p w14:paraId="0A338C0A" w14:textId="77777777" w:rsidR="00AE4EB1" w:rsidRPr="0082346D" w:rsidRDefault="00AE4EB1" w:rsidP="00AE4EB1">
      <w:pPr>
        <w:spacing w:line="360" w:lineRule="auto"/>
        <w:ind w:left="568" w:firstLine="708"/>
        <w:jc w:val="center"/>
        <w:rPr>
          <w:rFonts w:ascii="Arial" w:hAnsi="Arial" w:cs="Arial"/>
          <w:i/>
          <w:iCs/>
        </w:rPr>
      </w:pPr>
      <w:proofErr w:type="gramStart"/>
      <w:r w:rsidRPr="0082346D">
        <w:rPr>
          <w:rFonts w:ascii="Arial" w:hAnsi="Arial" w:cs="Arial"/>
          <w:i/>
          <w:iCs/>
        </w:rPr>
        <w:t>+ :</w:t>
      </w:r>
      <w:proofErr w:type="gramEnd"/>
      <w:r w:rsidRPr="0082346D">
        <w:rPr>
          <w:rFonts w:ascii="Arial" w:hAnsi="Arial" w:cs="Arial"/>
          <w:i/>
          <w:iCs/>
        </w:rPr>
        <w:t xml:space="preserve"> present ; - : absent</w:t>
      </w:r>
    </w:p>
    <w:p w14:paraId="76900EF5" w14:textId="77777777" w:rsidR="00AE4EB1" w:rsidRDefault="00AE4EB1" w:rsidP="00E9150E">
      <w:pPr>
        <w:tabs>
          <w:tab w:val="left" w:pos="1880"/>
        </w:tabs>
        <w:spacing w:after="240"/>
        <w:rPr>
          <w:rFonts w:ascii="Arial" w:hAnsi="Arial" w:cs="Arial"/>
          <w:b/>
          <w:bCs/>
        </w:rPr>
      </w:pPr>
      <w:r w:rsidRPr="0082346D">
        <w:rPr>
          <w:rFonts w:ascii="Arial" w:hAnsi="Arial" w:cs="Arial"/>
          <w:b/>
          <w:bCs/>
        </w:rPr>
        <w:t>3.2 Discussion</w:t>
      </w:r>
    </w:p>
    <w:p w14:paraId="0F9AB71B" w14:textId="5DABBCB2" w:rsidR="00AE4EB1" w:rsidRPr="00164C3C" w:rsidRDefault="00AE4EB1" w:rsidP="00AE4EB1">
      <w:pPr>
        <w:autoSpaceDE w:val="0"/>
        <w:autoSpaceDN w:val="0"/>
        <w:adjustRightInd w:val="0"/>
        <w:jc w:val="both"/>
        <w:rPr>
          <w:rFonts w:ascii="Arial" w:hAnsi="Arial" w:cs="Arial"/>
        </w:rPr>
      </w:pPr>
      <w:r w:rsidRPr="00164C3C">
        <w:rPr>
          <w:rFonts w:ascii="Arial" w:hAnsi="Arial" w:cs="Arial"/>
        </w:rPr>
        <w:t xml:space="preserve">The survey conducted among sixty-two (62) "kiosk" cooks showed that there were 85% male and that 73% of them had no formal education.  As a result of the distrust of these vendors, the age parameter could not be determined. Our results differ from those obtained by </w:t>
      </w:r>
      <w:r w:rsidRPr="00AE4EB1">
        <w:rPr>
          <w:rFonts w:ascii="Arial" w:hAnsi="Arial" w:cs="Arial"/>
        </w:rPr>
        <w:t xml:space="preserve">Adam et al. </w:t>
      </w:r>
      <w:r w:rsidRPr="00164C3C">
        <w:rPr>
          <w:rFonts w:ascii="Arial" w:hAnsi="Arial" w:cs="Arial"/>
        </w:rPr>
        <w:t>(202</w:t>
      </w:r>
      <w:r>
        <w:rPr>
          <w:rFonts w:ascii="Arial" w:hAnsi="Arial" w:cs="Arial"/>
        </w:rPr>
        <w:t>4</w:t>
      </w:r>
      <w:r w:rsidRPr="00164C3C">
        <w:rPr>
          <w:rFonts w:ascii="Arial" w:hAnsi="Arial" w:cs="Arial"/>
        </w:rPr>
        <w:t xml:space="preserve">) in their study on practices and food safety in Vietnam. In their study, 61.6% of the vendors were women and 38.4% were men. The ages of the vendors ranged from 17 to 55 years, with an average age of 33 years. This difference can be explained by the fact that in Ivory Coast, food selling in kiosks is generally a family activity. Men typically provide service in the afternoons and evenings, while women are mainly present in the mornings. The surveys been conducted more in the afternoons and evenings might explain the predominance of men in our study. According to Canet (1997), the informal food sector is a significant source of employment in urban areas, especially for individuals with lower levels of education who may not find other employment opportunities.  </w:t>
      </w:r>
    </w:p>
    <w:p w14:paraId="3D6F4214" w14:textId="0F2CE626" w:rsidR="00AE4EB1" w:rsidRPr="00411EE3" w:rsidRDefault="00AE4EB1" w:rsidP="00AE4EB1">
      <w:pPr>
        <w:jc w:val="both"/>
        <w:rPr>
          <w:rFonts w:ascii="Arial" w:hAnsi="Arial" w:cs="Arial"/>
          <w:color w:val="FF0000"/>
          <w:rPrChange w:id="82" w:author="w3t" w:date="2025-03-15T22:09:00Z">
            <w:rPr>
              <w:rFonts w:ascii="Arial" w:hAnsi="Arial" w:cs="Arial"/>
              <w:color w:val="FF0000"/>
              <w:lang w:val="fr-FR"/>
            </w:rPr>
          </w:rPrChange>
        </w:rPr>
      </w:pPr>
      <w:r w:rsidRPr="00164C3C">
        <w:rPr>
          <w:rFonts w:ascii="Arial" w:hAnsi="Arial" w:cs="Arial"/>
        </w:rPr>
        <w:t xml:space="preserve">The prices of dishes offered in the kiosks varied between 200 and 1500 F CFA. More than 64% of the dishes offered to customers cost between 500 and 800 F CFA. The spaghetti dish was the best-selling meal, with a percentage of 57%. Da silva, (2014) had already highlighted that the foods sold in kiosks had accessible prices. This type of commerce greatly contributes to the sustenance of many people with modest incomes in the cities. It also represents a real opportunity for many individuals and helps combat precariousness. For example, in the city of Ibadan, Nigeria, the average income of more than 65% of vendors exceeds 3 to 6 times the minimum wage of a worker (Barro, 2004). Baba et al. (2006), on their part, showed that fixed street food vendors in </w:t>
      </w:r>
      <w:r w:rsidRPr="00411EE3">
        <w:rPr>
          <w:rFonts w:ascii="Arial" w:hAnsi="Arial" w:cs="Arial"/>
          <w:rPrChange w:id="83" w:author="w3t" w:date="2025-03-15T22:09:00Z">
            <w:rPr>
              <w:rFonts w:ascii="Arial" w:hAnsi="Arial" w:cs="Arial"/>
              <w:lang w:val="fr-FR"/>
            </w:rPr>
          </w:rPrChange>
        </w:rPr>
        <w:t>Republic du Benin</w:t>
      </w:r>
      <w:r w:rsidRPr="00164C3C">
        <w:rPr>
          <w:rFonts w:ascii="Arial" w:hAnsi="Arial" w:cs="Arial"/>
        </w:rPr>
        <w:t xml:space="preserve"> have the highest earnings.  </w:t>
      </w:r>
    </w:p>
    <w:p w14:paraId="7046C6BD" w14:textId="77777777" w:rsidR="00AE4EB1" w:rsidRPr="00164C3C" w:rsidRDefault="00AE4EB1" w:rsidP="00AE4EB1">
      <w:pPr>
        <w:jc w:val="both"/>
        <w:rPr>
          <w:rFonts w:ascii="Arial" w:hAnsi="Arial" w:cs="Arial"/>
        </w:rPr>
      </w:pPr>
      <w:r w:rsidRPr="00164C3C">
        <w:rPr>
          <w:rFonts w:ascii="Arial" w:hAnsi="Arial" w:cs="Arial"/>
        </w:rPr>
        <w:t xml:space="preserve">Raw materials and precooked foods were primarily stored in refrigerators, coolers, but also in freezers. Cold storage is important for certain raw materials (meat, kidney, etc.) and certain types of foods (curdled milk, butter, etc.). The use of coolers as a means of food preservation could be explained by the desire to reduce electricity costs.  </w:t>
      </w:r>
    </w:p>
    <w:p w14:paraId="664339D1" w14:textId="07EDD34E" w:rsidR="00AE4EB1" w:rsidRPr="00164C3C" w:rsidRDefault="00AE4EB1" w:rsidP="00AE4EB1">
      <w:pPr>
        <w:autoSpaceDE w:val="0"/>
        <w:autoSpaceDN w:val="0"/>
        <w:adjustRightInd w:val="0"/>
        <w:jc w:val="both"/>
        <w:rPr>
          <w:rFonts w:ascii="Arial" w:hAnsi="Arial" w:cs="Arial"/>
        </w:rPr>
      </w:pPr>
      <w:r w:rsidRPr="00164C3C">
        <w:rPr>
          <w:rFonts w:ascii="Arial" w:hAnsi="Arial" w:cs="Arial"/>
        </w:rPr>
        <w:t xml:space="preserve">Out of a total of 78 kiosk customers surveyed, 57% were men, and they were mostly young. Indeed, over 64% of the customers were aged between 18 and 25 years. Forty percent were uneducated. About 3% had a higher education level, and 57.5% reported being enrolled in school (primary and secondary). Our results are similar to those of </w:t>
      </w:r>
      <w:r w:rsidRPr="00AE4EB1">
        <w:rPr>
          <w:rFonts w:ascii="Arial" w:hAnsi="Arial" w:cs="Arial"/>
        </w:rPr>
        <w:t>Kamara</w:t>
      </w:r>
      <w:r w:rsidRPr="00164C3C">
        <w:rPr>
          <w:rFonts w:ascii="Arial" w:hAnsi="Arial" w:cs="Arial"/>
        </w:rPr>
        <w:t xml:space="preserve"> (2009) in his study on the financial impact of food-related illnesses. He showed that the age group (18 to 34 years) of consumers was the most significant. In the study conducted in Vietnam on hygienic practices, the average age of consumers was 26.4 years. However, in that study, 63.8% of consumers were women, and 36.2% were men. Regarding education level in the same study, 84.1% of consumers had a secondary education diploma or higher (</w:t>
      </w:r>
      <w:r w:rsidRPr="00AE4EB1">
        <w:rPr>
          <w:rFonts w:ascii="Arial" w:hAnsi="Arial" w:cs="Arial"/>
        </w:rPr>
        <w:t>Adam et al., 2024</w:t>
      </w:r>
      <w:r w:rsidRPr="00164C3C">
        <w:rPr>
          <w:rFonts w:ascii="Arial" w:hAnsi="Arial" w:cs="Arial"/>
        </w:rPr>
        <w:t xml:space="preserve">). The fact that the clientele of kiosks is predominantly young could be explained by the fact that young people generally prefer eating out. Additionally, young people, most of whom are single, tend to prefer eating outside the family home. Besides being places for dining, the kiosks also serve as meeting spots for these youth.  </w:t>
      </w:r>
    </w:p>
    <w:p w14:paraId="3C0DFC30" w14:textId="115CECC9" w:rsidR="00AE4EB1" w:rsidRPr="00164C3C" w:rsidRDefault="00AE4EB1" w:rsidP="00AE4EB1">
      <w:pPr>
        <w:autoSpaceDE w:val="0"/>
        <w:autoSpaceDN w:val="0"/>
        <w:adjustRightInd w:val="0"/>
        <w:jc w:val="both"/>
        <w:rPr>
          <w:rFonts w:ascii="Arial" w:hAnsi="Arial" w:cs="Arial"/>
        </w:rPr>
      </w:pPr>
      <w:r w:rsidRPr="00164C3C">
        <w:rPr>
          <w:rFonts w:ascii="Arial" w:hAnsi="Arial" w:cs="Arial"/>
        </w:rPr>
        <w:t>Regarding the frequency and reasons for visiting kiosks, more than half, or 57% of the surveyed individuals, stated that they eat there at least once a week, and 58% of them justified this choice as a result of the prices charged. The results of the survey among the cooks confirm the attractiveness of the prices charged in the kiosks.  Moreover, kiosks are almost present in every neighborhood and street corner in the city of Abidjan. This mode of dining often remains the only alternative for those who live far from their workplace (</w:t>
      </w:r>
      <w:proofErr w:type="spellStart"/>
      <w:r w:rsidRPr="00AE4EB1">
        <w:rPr>
          <w:rFonts w:ascii="Arial" w:hAnsi="Arial" w:cs="Arial"/>
        </w:rPr>
        <w:t>Badrie</w:t>
      </w:r>
      <w:proofErr w:type="spellEnd"/>
      <w:r w:rsidRPr="00AE4EB1">
        <w:rPr>
          <w:rFonts w:ascii="Arial" w:hAnsi="Arial" w:cs="Arial"/>
        </w:rPr>
        <w:t xml:space="preserve"> et al., 2004; Anoman et al., 2019</w:t>
      </w:r>
      <w:r w:rsidRPr="00164C3C">
        <w:rPr>
          <w:rFonts w:ascii="Arial" w:hAnsi="Arial" w:cs="Arial"/>
        </w:rPr>
        <w:t xml:space="preserve">).  </w:t>
      </w:r>
    </w:p>
    <w:p w14:paraId="7F90A18A" w14:textId="77777777" w:rsidR="00AE4EB1" w:rsidRPr="00164C3C" w:rsidRDefault="00AE4EB1" w:rsidP="00AE4EB1">
      <w:pPr>
        <w:jc w:val="both"/>
        <w:rPr>
          <w:rFonts w:ascii="Arial" w:hAnsi="Arial" w:cs="Arial"/>
          <w:color w:val="1F1F1F"/>
        </w:rPr>
      </w:pPr>
      <w:r w:rsidRPr="00164C3C">
        <w:rPr>
          <w:rFonts w:ascii="Arial" w:hAnsi="Arial" w:cs="Arial"/>
          <w:color w:val="1F1F1F"/>
        </w:rPr>
        <w:t xml:space="preserve">With regards to hygiene practices during food preparation and consumption in the kiosks, hygiene rules are not generally respected. For instance, more than half (51.6%) of the vendors do not wash their hands regularly, and more than three-quarters (75.8%) wear jewelry on their fingers or wrists. The water meant for washing dishes is not regularly renewed (80.65%).  </w:t>
      </w:r>
    </w:p>
    <w:p w14:paraId="6A921EBF" w14:textId="61D40E30" w:rsidR="00AE4EB1" w:rsidRPr="00164C3C" w:rsidRDefault="00AE4EB1" w:rsidP="00AE4EB1">
      <w:pPr>
        <w:jc w:val="both"/>
        <w:rPr>
          <w:rFonts w:ascii="Arial" w:eastAsiaTheme="majorEastAsia" w:hAnsi="Arial" w:cs="Arial"/>
        </w:rPr>
      </w:pPr>
      <w:r w:rsidRPr="00164C3C">
        <w:rPr>
          <w:rFonts w:ascii="Arial" w:eastAsiaTheme="majorEastAsia" w:hAnsi="Arial" w:cs="Arial"/>
        </w:rPr>
        <w:t xml:space="preserve">For meal consumption, less than half of the customers (45%) washed their hands, and 62% wore jewelry on their fingers and wrists. In 84.6% of the kiosks, there was no designated area for customers to wash their hands, and more than three-quarters (75.64%) did not have access to toilets. Mice were present in more than 62.9% of the kiosks, and cats were visible in 45.2% of the cases. In these aspects, our data is similar to those of </w:t>
      </w:r>
      <w:r w:rsidRPr="00AE4EB1">
        <w:rPr>
          <w:rFonts w:ascii="Arial" w:eastAsiaTheme="majorEastAsia" w:hAnsi="Arial" w:cs="Arial"/>
        </w:rPr>
        <w:t>Adam et al. (2024)</w:t>
      </w:r>
      <w:r w:rsidRPr="00164C3C">
        <w:rPr>
          <w:rFonts w:ascii="Arial" w:eastAsiaTheme="majorEastAsia" w:hAnsi="Arial" w:cs="Arial"/>
        </w:rPr>
        <w:t xml:space="preserve">. These authors showed in their work that 65.9% of vendors had no knowledge of food safety. They also mention the wearing of jewelry, the presence of flies, cockroaches, mice and pets on site. The lack of handwashing facilities, hygiene and cleanliness of the sites can lead to cases of poisoning. According to Lues et al., (2006), street food poses problems regarding the safety or nutritional quality </w:t>
      </w:r>
      <w:r w:rsidRPr="00164C3C">
        <w:rPr>
          <w:rFonts w:ascii="Arial" w:eastAsiaTheme="majorEastAsia" w:hAnsi="Arial" w:cs="Arial"/>
        </w:rPr>
        <w:lastRenderedPageBreak/>
        <w:t xml:space="preserve">of the products offered, the hygiene of the vendors, and the environment in which they are distributed. Samapundo et al. (2016) stated that one of the main issues with street food is its unsatisfactory microbiological quality. Customers at these food sites are exposed to illnesses such as diarrhea, vomiting, nausea, </w:t>
      </w:r>
      <w:r w:rsidRPr="00164C3C">
        <w:rPr>
          <w:rFonts w:ascii="Arial" w:eastAsiaTheme="majorEastAsia" w:hAnsi="Arial" w:cs="Arial"/>
          <w:i/>
          <w:iCs/>
        </w:rPr>
        <w:t>etc</w:t>
      </w:r>
      <w:r w:rsidRPr="00164C3C">
        <w:rPr>
          <w:rFonts w:ascii="Arial" w:eastAsiaTheme="majorEastAsia" w:hAnsi="Arial" w:cs="Arial"/>
        </w:rPr>
        <w:t>. (</w:t>
      </w:r>
      <w:r w:rsidR="0089504B" w:rsidRPr="0089504B">
        <w:rPr>
          <w:rFonts w:ascii="Arial" w:eastAsiaTheme="majorEastAsia" w:hAnsi="Arial" w:cs="Arial"/>
        </w:rPr>
        <w:t>Joyce et al., 2020</w:t>
      </w:r>
      <w:r w:rsidRPr="00164C3C">
        <w:rPr>
          <w:rFonts w:ascii="Arial" w:eastAsiaTheme="majorEastAsia" w:hAnsi="Arial" w:cs="Arial"/>
        </w:rPr>
        <w:t>).</w:t>
      </w:r>
    </w:p>
    <w:p w14:paraId="5A617AFF" w14:textId="10E88684" w:rsidR="00E053D0" w:rsidRDefault="00AE4EB1" w:rsidP="00AE4EB1">
      <w:pPr>
        <w:pStyle w:val="Body"/>
        <w:rPr>
          <w:rFonts w:ascii="Arial" w:hAnsi="Arial" w:cs="Arial"/>
        </w:rPr>
      </w:pPr>
      <w:r w:rsidRPr="00164C3C">
        <w:rPr>
          <w:rFonts w:ascii="Arial" w:hAnsi="Arial" w:cs="Arial"/>
        </w:rPr>
        <w:t xml:space="preserve">All the spaghetti samples analyzed were contaminated by MAM (Mesophilic Aerobic Microorganisms), </w:t>
      </w:r>
      <w:r w:rsidRPr="00164C3C">
        <w:rPr>
          <w:rFonts w:ascii="Arial" w:hAnsi="Arial" w:cs="Arial"/>
          <w:i/>
          <w:iCs/>
        </w:rPr>
        <w:t>staphylococci</w:t>
      </w:r>
      <w:r w:rsidRPr="00164C3C">
        <w:rPr>
          <w:rFonts w:ascii="Arial" w:hAnsi="Arial" w:cs="Arial"/>
        </w:rPr>
        <w:t xml:space="preserve">, and </w:t>
      </w:r>
      <w:r w:rsidRPr="00164C3C">
        <w:rPr>
          <w:rFonts w:ascii="Arial" w:hAnsi="Arial" w:cs="Arial"/>
          <w:i/>
          <w:iCs/>
        </w:rPr>
        <w:t>coliforms</w:t>
      </w:r>
      <w:r w:rsidRPr="00164C3C">
        <w:rPr>
          <w:rFonts w:ascii="Arial" w:hAnsi="Arial" w:cs="Arial"/>
        </w:rPr>
        <w:t>. The presence of these microorganisms indicated a low level of hygiene (</w:t>
      </w:r>
      <w:proofErr w:type="spellStart"/>
      <w:r w:rsidRPr="00AE4EB1">
        <w:rPr>
          <w:rFonts w:ascii="Arial" w:hAnsi="Arial" w:cs="Arial"/>
        </w:rPr>
        <w:t>Badrie</w:t>
      </w:r>
      <w:proofErr w:type="spellEnd"/>
      <w:r w:rsidRPr="00AE4EB1">
        <w:rPr>
          <w:rFonts w:ascii="Arial" w:hAnsi="Arial" w:cs="Arial"/>
        </w:rPr>
        <w:t xml:space="preserve"> et al., 2004; Anoman et al., 2019</w:t>
      </w:r>
      <w:r w:rsidRPr="00164C3C">
        <w:rPr>
          <w:rFonts w:ascii="Arial" w:hAnsi="Arial" w:cs="Arial"/>
        </w:rPr>
        <w:t xml:space="preserve">). The results of the microbiological analyses obtained in this study corroborate those of </w:t>
      </w:r>
      <w:r w:rsidRPr="00AE4EB1">
        <w:rPr>
          <w:rFonts w:ascii="Arial" w:hAnsi="Arial" w:cs="Arial"/>
        </w:rPr>
        <w:t xml:space="preserve">Anoman et al., (2019) </w:t>
      </w:r>
      <w:r w:rsidRPr="00164C3C">
        <w:rPr>
          <w:rFonts w:ascii="Arial" w:hAnsi="Arial" w:cs="Arial"/>
        </w:rPr>
        <w:t xml:space="preserve">regarding the hygienic quality of </w:t>
      </w:r>
      <w:proofErr w:type="spellStart"/>
      <w:r w:rsidRPr="00164C3C">
        <w:rPr>
          <w:rFonts w:ascii="Arial" w:hAnsi="Arial" w:cs="Arial"/>
          <w:i/>
          <w:iCs/>
        </w:rPr>
        <w:t>attiéké</w:t>
      </w:r>
      <w:proofErr w:type="spellEnd"/>
      <w:r w:rsidRPr="00164C3C">
        <w:rPr>
          <w:rFonts w:ascii="Arial" w:hAnsi="Arial" w:cs="Arial"/>
        </w:rPr>
        <w:t xml:space="preserve"> </w:t>
      </w:r>
      <w:r w:rsidRPr="00164C3C">
        <w:rPr>
          <w:rFonts w:ascii="Arial" w:hAnsi="Arial" w:cs="Arial"/>
          <w:i/>
          <w:iCs/>
        </w:rPr>
        <w:t>Garba</w:t>
      </w:r>
      <w:r w:rsidRPr="00164C3C">
        <w:rPr>
          <w:rFonts w:ascii="Arial" w:hAnsi="Arial" w:cs="Arial"/>
        </w:rPr>
        <w:t xml:space="preserve">. The presence of </w:t>
      </w:r>
      <w:r w:rsidRPr="00164C3C">
        <w:rPr>
          <w:rFonts w:ascii="Arial" w:hAnsi="Arial" w:cs="Arial"/>
          <w:i/>
          <w:iCs/>
        </w:rPr>
        <w:t>E</w:t>
      </w:r>
      <w:r w:rsidRPr="00164C3C">
        <w:rPr>
          <w:rFonts w:ascii="Arial" w:hAnsi="Arial" w:cs="Arial"/>
        </w:rPr>
        <w:t xml:space="preserve">. </w:t>
      </w:r>
      <w:r w:rsidRPr="00164C3C">
        <w:rPr>
          <w:rFonts w:ascii="Arial" w:hAnsi="Arial" w:cs="Arial"/>
          <w:i/>
          <w:iCs/>
        </w:rPr>
        <w:t>coli</w:t>
      </w:r>
      <w:r w:rsidRPr="00164C3C">
        <w:rPr>
          <w:rFonts w:ascii="Arial" w:hAnsi="Arial" w:cs="Arial"/>
        </w:rPr>
        <w:t xml:space="preserve"> and </w:t>
      </w:r>
      <w:r w:rsidRPr="00164C3C">
        <w:rPr>
          <w:rFonts w:ascii="Arial" w:hAnsi="Arial" w:cs="Arial"/>
          <w:i/>
          <w:iCs/>
        </w:rPr>
        <w:t>S</w:t>
      </w:r>
      <w:r w:rsidRPr="00164C3C">
        <w:rPr>
          <w:rFonts w:ascii="Arial" w:hAnsi="Arial" w:cs="Arial"/>
        </w:rPr>
        <w:t xml:space="preserve">. </w:t>
      </w:r>
      <w:r w:rsidRPr="00164C3C">
        <w:rPr>
          <w:rFonts w:ascii="Arial" w:hAnsi="Arial" w:cs="Arial"/>
          <w:i/>
          <w:iCs/>
        </w:rPr>
        <w:t>aureus</w:t>
      </w:r>
      <w:r w:rsidRPr="00164C3C">
        <w:rPr>
          <w:rFonts w:ascii="Arial" w:hAnsi="Arial" w:cs="Arial"/>
        </w:rPr>
        <w:t xml:space="preserve"> in the analyzed samples could pose a health problem. Indeed, certain strains of</w:t>
      </w:r>
      <w:r w:rsidRPr="00164C3C">
        <w:rPr>
          <w:rFonts w:ascii="Arial" w:hAnsi="Arial" w:cs="Arial"/>
          <w:i/>
          <w:iCs/>
        </w:rPr>
        <w:t xml:space="preserve"> E. coli</w:t>
      </w:r>
      <w:r w:rsidRPr="00164C3C">
        <w:rPr>
          <w:rFonts w:ascii="Arial" w:hAnsi="Arial" w:cs="Arial"/>
        </w:rPr>
        <w:t xml:space="preserve"> are often involved in cases of foodborne illnesses in humans (</w:t>
      </w:r>
      <w:proofErr w:type="spellStart"/>
      <w:r w:rsidR="00FB1E43" w:rsidRPr="00FB1E43">
        <w:rPr>
          <w:rFonts w:ascii="Arial" w:hAnsi="Arial" w:cs="Arial"/>
        </w:rPr>
        <w:t>Argudín</w:t>
      </w:r>
      <w:proofErr w:type="spellEnd"/>
      <w:r w:rsidR="00FB1E43" w:rsidRPr="00FB1E43">
        <w:rPr>
          <w:rFonts w:ascii="Arial" w:hAnsi="Arial" w:cs="Arial"/>
        </w:rPr>
        <w:t xml:space="preserve"> et al., 2010; Kashima et al., 2021</w:t>
      </w:r>
      <w:r w:rsidRPr="00164C3C">
        <w:rPr>
          <w:rFonts w:ascii="Arial" w:hAnsi="Arial" w:cs="Arial"/>
        </w:rPr>
        <w:t>). The fungal flora isolated during this study consists of three species (</w:t>
      </w:r>
      <w:r w:rsidRPr="00164C3C">
        <w:rPr>
          <w:rFonts w:ascii="Arial" w:hAnsi="Arial" w:cs="Arial"/>
          <w:i/>
          <w:iCs/>
        </w:rPr>
        <w:t xml:space="preserve">Penicillium sp., Aspergillus </w:t>
      </w:r>
      <w:proofErr w:type="spellStart"/>
      <w:r w:rsidRPr="00164C3C">
        <w:rPr>
          <w:rFonts w:ascii="Arial" w:hAnsi="Arial" w:cs="Arial"/>
          <w:i/>
          <w:iCs/>
        </w:rPr>
        <w:t>niger</w:t>
      </w:r>
      <w:proofErr w:type="spellEnd"/>
      <w:r w:rsidRPr="00164C3C">
        <w:rPr>
          <w:rFonts w:ascii="Arial" w:hAnsi="Arial" w:cs="Arial"/>
        </w:rPr>
        <w:t xml:space="preserve">, and </w:t>
      </w:r>
      <w:r w:rsidRPr="00164C3C">
        <w:rPr>
          <w:rFonts w:ascii="Arial" w:hAnsi="Arial" w:cs="Arial"/>
          <w:i/>
          <w:iCs/>
        </w:rPr>
        <w:t>A. flavus</w:t>
      </w:r>
      <w:r w:rsidRPr="00164C3C">
        <w:rPr>
          <w:rFonts w:ascii="Arial" w:hAnsi="Arial" w:cs="Arial"/>
        </w:rPr>
        <w:t xml:space="preserve">). The presence of these fungal species indicated poor conditions for food preservation and questionable hygiene. Some of the isolated fungal species are potentially dangerous to humans. </w:t>
      </w:r>
      <w:r w:rsidRPr="00164C3C">
        <w:rPr>
          <w:rFonts w:ascii="Arial" w:hAnsi="Arial" w:cs="Arial"/>
          <w:i/>
          <w:iCs/>
        </w:rPr>
        <w:t>A. flavus</w:t>
      </w:r>
      <w:r w:rsidRPr="00164C3C">
        <w:rPr>
          <w:rFonts w:ascii="Arial" w:hAnsi="Arial" w:cs="Arial"/>
        </w:rPr>
        <w:t xml:space="preserve"> is recognized as a germ that produces aflatoxin, a highly hazardous mycotoxin in humans (</w:t>
      </w:r>
      <w:proofErr w:type="spellStart"/>
      <w:r w:rsidRPr="00AE4EB1">
        <w:rPr>
          <w:rFonts w:ascii="Arial" w:hAnsi="Arial" w:cs="Arial"/>
        </w:rPr>
        <w:t>Awuchi</w:t>
      </w:r>
      <w:proofErr w:type="spellEnd"/>
      <w:r w:rsidRPr="00AE4EB1">
        <w:rPr>
          <w:rFonts w:ascii="Arial" w:hAnsi="Arial" w:cs="Arial"/>
        </w:rPr>
        <w:t xml:space="preserve"> et al., 2020</w:t>
      </w:r>
      <w:r w:rsidRPr="00164C3C">
        <w:rPr>
          <w:rFonts w:ascii="Arial" w:hAnsi="Arial" w:cs="Arial"/>
        </w:rPr>
        <w:t>).</w:t>
      </w:r>
    </w:p>
    <w:p w14:paraId="590C14A2" w14:textId="77777777" w:rsidR="00AE4EB1" w:rsidRPr="00164C3C" w:rsidRDefault="00AE4EB1" w:rsidP="00AE4EB1">
      <w:pPr>
        <w:pStyle w:val="Paragraphedeliste"/>
        <w:numPr>
          <w:ilvl w:val="0"/>
          <w:numId w:val="32"/>
        </w:numPr>
        <w:autoSpaceDE w:val="0"/>
        <w:autoSpaceDN w:val="0"/>
        <w:adjustRightInd w:val="0"/>
        <w:spacing w:line="360" w:lineRule="auto"/>
        <w:ind w:left="284" w:hanging="284"/>
        <w:jc w:val="both"/>
        <w:rPr>
          <w:rFonts w:ascii="Arial" w:hAnsi="Arial" w:cs="Arial"/>
          <w:b/>
          <w:bCs/>
        </w:rPr>
      </w:pPr>
      <w:r w:rsidRPr="00164C3C">
        <w:rPr>
          <w:rFonts w:ascii="Arial" w:hAnsi="Arial" w:cs="Arial"/>
          <w:b/>
          <w:bCs/>
        </w:rPr>
        <w:t>CONCLUSION</w:t>
      </w:r>
    </w:p>
    <w:p w14:paraId="3F80782C" w14:textId="77777777" w:rsidR="00AE4EB1" w:rsidRPr="00164C3C" w:rsidRDefault="00AE4EB1" w:rsidP="00AE4EB1">
      <w:pPr>
        <w:spacing w:after="240"/>
        <w:jc w:val="both"/>
        <w:rPr>
          <w:rFonts w:ascii="Arial" w:hAnsi="Arial" w:cs="Arial"/>
        </w:rPr>
      </w:pPr>
      <w:r w:rsidRPr="00164C3C">
        <w:rPr>
          <w:rFonts w:ascii="Arial" w:hAnsi="Arial" w:cs="Arial"/>
        </w:rPr>
        <w:t xml:space="preserve">The objective of this study was to contribute to improving the quality of the dishes prepared and sold in the kiosks.  Surveys conducted with cooks and customers at these sites indicated unhygienic practices. Spaghetti was the best-selling dish. Microbiological analyses performed on samples of spaghetti and the utensils confirmed this lack of good hygiene. In fact, the analysis of the samples of spaghetti and serving utensils revealed contamination by numerous germs. These germs include MAM (Mesophilic Aerobic Microorganisms), coliforms (total and thermotolerant), </w:t>
      </w:r>
      <w:r w:rsidRPr="00164C3C">
        <w:rPr>
          <w:rFonts w:ascii="Arial" w:hAnsi="Arial" w:cs="Arial"/>
          <w:i/>
          <w:iCs/>
        </w:rPr>
        <w:t>E</w:t>
      </w:r>
      <w:r w:rsidRPr="00164C3C">
        <w:rPr>
          <w:rFonts w:ascii="Arial" w:hAnsi="Arial" w:cs="Arial"/>
        </w:rPr>
        <w:t xml:space="preserve">. </w:t>
      </w:r>
      <w:r w:rsidRPr="00164C3C">
        <w:rPr>
          <w:rFonts w:ascii="Arial" w:hAnsi="Arial" w:cs="Arial"/>
          <w:i/>
          <w:iCs/>
        </w:rPr>
        <w:t>coli</w:t>
      </w:r>
      <w:r w:rsidRPr="00164C3C">
        <w:rPr>
          <w:rFonts w:ascii="Arial" w:hAnsi="Arial" w:cs="Arial"/>
        </w:rPr>
        <w:t xml:space="preserve">, and S. </w:t>
      </w:r>
      <w:r w:rsidRPr="00164C3C">
        <w:rPr>
          <w:rFonts w:ascii="Arial" w:hAnsi="Arial" w:cs="Arial"/>
          <w:i/>
          <w:iCs/>
        </w:rPr>
        <w:t>aureus</w:t>
      </w:r>
      <w:r w:rsidRPr="00164C3C">
        <w:rPr>
          <w:rFonts w:ascii="Arial" w:hAnsi="Arial" w:cs="Arial"/>
        </w:rPr>
        <w:t>. In addition to these germs, molds (</w:t>
      </w:r>
      <w:proofErr w:type="spellStart"/>
      <w:r w:rsidRPr="00164C3C">
        <w:rPr>
          <w:rFonts w:ascii="Arial" w:hAnsi="Arial" w:cs="Arial"/>
          <w:i/>
          <w:iCs/>
        </w:rPr>
        <w:t>Penicillium</w:t>
      </w:r>
      <w:proofErr w:type="spellEnd"/>
      <w:r w:rsidRPr="00164C3C">
        <w:rPr>
          <w:rFonts w:ascii="Arial" w:hAnsi="Arial" w:cs="Arial"/>
          <w:i/>
          <w:iCs/>
        </w:rPr>
        <w:t xml:space="preserve">, Aspergillus </w:t>
      </w:r>
      <w:proofErr w:type="spellStart"/>
      <w:r w:rsidRPr="00164C3C">
        <w:rPr>
          <w:rFonts w:ascii="Arial" w:hAnsi="Arial" w:cs="Arial"/>
          <w:i/>
          <w:iCs/>
        </w:rPr>
        <w:t>niger</w:t>
      </w:r>
      <w:proofErr w:type="spellEnd"/>
      <w:r w:rsidRPr="00164C3C">
        <w:rPr>
          <w:rFonts w:ascii="Arial" w:hAnsi="Arial" w:cs="Arial"/>
          <w:i/>
          <w:iCs/>
        </w:rPr>
        <w:t>, and A. flavus</w:t>
      </w:r>
      <w:r w:rsidRPr="00164C3C">
        <w:rPr>
          <w:rFonts w:ascii="Arial" w:hAnsi="Arial" w:cs="Arial"/>
        </w:rPr>
        <w:t xml:space="preserve">) were isolated. The presence of these germs could pose a risk to the health of customers. Therefore, efforts need to be made regarding awareness of hygiene and good food safety practices.  </w:t>
      </w:r>
    </w:p>
    <w:p w14:paraId="513CDDE7" w14:textId="77777777" w:rsidR="00315186" w:rsidRPr="00315186" w:rsidRDefault="00315186" w:rsidP="00441B6F"/>
    <w:p w14:paraId="6AA471C0" w14:textId="77777777" w:rsidR="00AE4EB1" w:rsidRDefault="00AE4EB1" w:rsidP="00AE4EB1">
      <w:pPr>
        <w:pStyle w:val="ReferHead"/>
        <w:spacing w:after="0"/>
        <w:jc w:val="both"/>
        <w:rPr>
          <w:rFonts w:ascii="Arial" w:hAnsi="Arial" w:cs="Arial"/>
        </w:rPr>
      </w:pPr>
      <w:r w:rsidRPr="00FB3A86">
        <w:rPr>
          <w:rFonts w:ascii="Arial" w:hAnsi="Arial" w:cs="Arial"/>
        </w:rPr>
        <w:t>References</w:t>
      </w:r>
    </w:p>
    <w:p w14:paraId="41ACC0F8" w14:textId="77777777" w:rsidR="00AE4EB1" w:rsidRPr="00ED2A16" w:rsidRDefault="00AE4EB1" w:rsidP="00AE4EB1">
      <w:pPr>
        <w:spacing w:after="240"/>
        <w:jc w:val="both"/>
        <w:rPr>
          <w:rFonts w:ascii="Arial" w:hAnsi="Arial" w:cs="Arial"/>
        </w:rPr>
      </w:pPr>
      <w:bookmarkStart w:id="84" w:name="_Hlk192345507"/>
      <w:r w:rsidRPr="00ED2A16">
        <w:rPr>
          <w:rFonts w:ascii="Arial" w:hAnsi="Arial" w:cs="Arial"/>
        </w:rPr>
        <w:t>Adam</w:t>
      </w:r>
      <w:bookmarkEnd w:id="84"/>
      <w:r w:rsidRPr="00ED2A16">
        <w:rPr>
          <w:rFonts w:ascii="Arial" w:hAnsi="Arial" w:cs="Arial"/>
        </w:rPr>
        <w:t xml:space="preserve">, S., </w:t>
      </w:r>
      <w:proofErr w:type="spellStart"/>
      <w:r w:rsidRPr="00ED2A16">
        <w:rPr>
          <w:rFonts w:ascii="Arial" w:hAnsi="Arial" w:cs="Arial"/>
        </w:rPr>
        <w:t>Algumassa</w:t>
      </w:r>
      <w:proofErr w:type="spellEnd"/>
      <w:r w:rsidRPr="00ED2A16">
        <w:rPr>
          <w:rFonts w:ascii="Arial" w:hAnsi="Arial" w:cs="Arial"/>
        </w:rPr>
        <w:t xml:space="preserve">, J. T., Thanh Nguyen, T. T., Van Pham, H., Dang Xuan, S., &amp; Bui, D. T. (2024). Assessing Food Safety Knowledge, Attitudes and Practices (KAP) of Street Food Vendors and Sanitary Conditions of Vendor Stalls in Gia Lam, Ha Noi, Vietnam. International Journal of </w:t>
      </w:r>
      <w:proofErr w:type="spellStart"/>
      <w:r w:rsidRPr="00ED2A16">
        <w:rPr>
          <w:rFonts w:ascii="Arial" w:hAnsi="Arial" w:cs="Arial"/>
        </w:rPr>
        <w:t>BioLife</w:t>
      </w:r>
      <w:proofErr w:type="spellEnd"/>
      <w:r w:rsidRPr="00ED2A16">
        <w:rPr>
          <w:rFonts w:ascii="Arial" w:hAnsi="Arial" w:cs="Arial"/>
        </w:rPr>
        <w:t xml:space="preserve"> Sciences (IJBLS), 3(1), 70-84. </w:t>
      </w:r>
      <w:r w:rsidRPr="00ED2A16">
        <w:rPr>
          <w:rFonts w:ascii="Arial" w:hAnsi="Arial" w:cs="Arial"/>
          <w:color w:val="4F81BD" w:themeColor="accent1"/>
          <w:u w:val="single"/>
        </w:rPr>
        <w:t>https://doi.org/10.22034/ijbls.2024.188042</w:t>
      </w:r>
    </w:p>
    <w:p w14:paraId="1B73CB5A" w14:textId="77777777" w:rsidR="00AE4EB1" w:rsidRPr="00ED2A16" w:rsidRDefault="00AE4EB1" w:rsidP="00AE4EB1">
      <w:pPr>
        <w:spacing w:after="240"/>
        <w:jc w:val="both"/>
        <w:rPr>
          <w:rFonts w:ascii="Arial" w:hAnsi="Arial" w:cs="Arial"/>
        </w:rPr>
      </w:pPr>
      <w:r w:rsidRPr="00ED2A16">
        <w:rPr>
          <w:rFonts w:ascii="Arial" w:hAnsi="Arial" w:cs="Arial"/>
          <w:color w:val="222222"/>
          <w:shd w:val="clear" w:color="auto" w:fill="FFFFFF"/>
        </w:rPr>
        <w:t xml:space="preserve">Aluko, O. O., </w:t>
      </w:r>
      <w:proofErr w:type="spellStart"/>
      <w:r w:rsidRPr="00ED2A16">
        <w:rPr>
          <w:rFonts w:ascii="Arial" w:hAnsi="Arial" w:cs="Arial"/>
          <w:color w:val="222222"/>
          <w:shd w:val="clear" w:color="auto" w:fill="FFFFFF"/>
        </w:rPr>
        <w:t>Ojeremi</w:t>
      </w:r>
      <w:proofErr w:type="spellEnd"/>
      <w:r w:rsidRPr="00ED2A16">
        <w:rPr>
          <w:rFonts w:ascii="Arial" w:hAnsi="Arial" w:cs="Arial"/>
          <w:color w:val="222222"/>
          <w:shd w:val="clear" w:color="auto" w:fill="FFFFFF"/>
        </w:rPr>
        <w:t xml:space="preserve">, T. T., </w:t>
      </w:r>
      <w:proofErr w:type="spellStart"/>
      <w:r w:rsidRPr="00ED2A16">
        <w:rPr>
          <w:rFonts w:ascii="Arial" w:hAnsi="Arial" w:cs="Arial"/>
          <w:color w:val="222222"/>
          <w:shd w:val="clear" w:color="auto" w:fill="FFFFFF"/>
        </w:rPr>
        <w:t>Olaleke</w:t>
      </w:r>
      <w:proofErr w:type="spellEnd"/>
      <w:r w:rsidRPr="00ED2A16">
        <w:rPr>
          <w:rFonts w:ascii="Arial" w:hAnsi="Arial" w:cs="Arial"/>
          <w:color w:val="222222"/>
          <w:shd w:val="clear" w:color="auto" w:fill="FFFFFF"/>
        </w:rPr>
        <w:t xml:space="preserve">, D. A., &amp; </w:t>
      </w:r>
      <w:proofErr w:type="spellStart"/>
      <w:r w:rsidRPr="00ED2A16">
        <w:rPr>
          <w:rFonts w:ascii="Arial" w:hAnsi="Arial" w:cs="Arial"/>
          <w:color w:val="222222"/>
          <w:shd w:val="clear" w:color="auto" w:fill="FFFFFF"/>
        </w:rPr>
        <w:t>Ajidagba</w:t>
      </w:r>
      <w:proofErr w:type="spellEnd"/>
      <w:r w:rsidRPr="00ED2A16">
        <w:rPr>
          <w:rFonts w:ascii="Arial" w:hAnsi="Arial" w:cs="Arial"/>
          <w:color w:val="222222"/>
          <w:shd w:val="clear" w:color="auto" w:fill="FFFFFF"/>
        </w:rPr>
        <w:t>, E. B. (2014). Evaluation of food safety and sanitary practices among food vendors at car parks in Ile Ife, southwestern Nigeria. Food Control, 40, 165-</w:t>
      </w:r>
      <w:proofErr w:type="gramStart"/>
      <w:r w:rsidRPr="00ED2A16">
        <w:rPr>
          <w:rFonts w:ascii="Arial" w:hAnsi="Arial" w:cs="Arial"/>
          <w:color w:val="222222"/>
          <w:shd w:val="clear" w:color="auto" w:fill="FFFFFF"/>
        </w:rPr>
        <w:t>171.</w:t>
      </w:r>
      <w:r w:rsidRPr="00ED2A16">
        <w:rPr>
          <w:rFonts w:ascii="Arial" w:hAnsi="Arial" w:cs="Arial"/>
        </w:rPr>
        <w:t>.</w:t>
      </w:r>
      <w:proofErr w:type="gramEnd"/>
      <w:r w:rsidRPr="00ED2A16">
        <w:rPr>
          <w:rFonts w:ascii="Arial" w:hAnsi="Arial" w:cs="Arial"/>
        </w:rPr>
        <w:t xml:space="preserve"> </w:t>
      </w:r>
      <w:hyperlink r:id="rId19" w:history="1">
        <w:r w:rsidRPr="00ED2A16">
          <w:rPr>
            <w:rStyle w:val="Lienhypertexte"/>
            <w:rFonts w:ascii="Arial" w:hAnsi="Arial" w:cs="Arial"/>
          </w:rPr>
          <w:t>https://doi.org/10.1016/j.foodcont.2013.11.049</w:t>
        </w:r>
      </w:hyperlink>
    </w:p>
    <w:p w14:paraId="444D0CB1" w14:textId="77777777" w:rsidR="00AE4EB1" w:rsidRPr="00411EE3" w:rsidRDefault="00AE4EB1" w:rsidP="00AE4EB1">
      <w:pPr>
        <w:pStyle w:val="Default"/>
        <w:spacing w:after="240"/>
        <w:jc w:val="both"/>
        <w:rPr>
          <w:rStyle w:val="Lienhypertexte"/>
          <w:rFonts w:ascii="Arial" w:hAnsi="Arial" w:cs="Arial"/>
          <w:sz w:val="20"/>
          <w:szCs w:val="20"/>
          <w:shd w:val="clear" w:color="auto" w:fill="FFFFFF"/>
          <w:lang w:val="en-US"/>
          <w:rPrChange w:id="85" w:author="w3t" w:date="2025-03-15T22:09:00Z">
            <w:rPr>
              <w:rStyle w:val="Lienhypertexte"/>
              <w:rFonts w:ascii="Arial" w:hAnsi="Arial" w:cs="Arial"/>
              <w:sz w:val="20"/>
              <w:szCs w:val="20"/>
              <w:shd w:val="clear" w:color="auto" w:fill="FFFFFF"/>
            </w:rPr>
          </w:rPrChange>
        </w:rPr>
      </w:pPr>
      <w:proofErr w:type="spellStart"/>
      <w:r w:rsidRPr="00411EE3">
        <w:rPr>
          <w:rFonts w:ascii="Arial" w:hAnsi="Arial" w:cs="Arial"/>
          <w:color w:val="222222"/>
          <w:sz w:val="20"/>
          <w:szCs w:val="20"/>
          <w:shd w:val="clear" w:color="auto" w:fill="FFFFFF"/>
          <w:lang w:val="en-US"/>
          <w:rPrChange w:id="86" w:author="w3t" w:date="2025-03-15T22:09:00Z">
            <w:rPr>
              <w:rFonts w:ascii="Arial" w:hAnsi="Arial" w:cs="Arial"/>
              <w:color w:val="222222"/>
              <w:sz w:val="20"/>
              <w:szCs w:val="20"/>
              <w:shd w:val="clear" w:color="auto" w:fill="FFFFFF"/>
            </w:rPr>
          </w:rPrChange>
        </w:rPr>
        <w:t>Anoman</w:t>
      </w:r>
      <w:proofErr w:type="spellEnd"/>
      <w:r w:rsidRPr="00411EE3">
        <w:rPr>
          <w:rFonts w:ascii="Arial" w:hAnsi="Arial" w:cs="Arial"/>
          <w:color w:val="222222"/>
          <w:sz w:val="20"/>
          <w:szCs w:val="20"/>
          <w:shd w:val="clear" w:color="auto" w:fill="FFFFFF"/>
          <w:lang w:val="en-US"/>
          <w:rPrChange w:id="87" w:author="w3t" w:date="2025-03-15T22:09:00Z">
            <w:rPr>
              <w:rFonts w:ascii="Arial" w:hAnsi="Arial" w:cs="Arial"/>
              <w:color w:val="222222"/>
              <w:sz w:val="20"/>
              <w:szCs w:val="20"/>
              <w:shd w:val="clear" w:color="auto" w:fill="FFFFFF"/>
            </w:rPr>
          </w:rPrChange>
        </w:rPr>
        <w:t xml:space="preserve">, A. T., </w:t>
      </w:r>
      <w:proofErr w:type="spellStart"/>
      <w:r w:rsidRPr="00411EE3">
        <w:rPr>
          <w:rFonts w:ascii="Arial" w:hAnsi="Arial" w:cs="Arial"/>
          <w:color w:val="222222"/>
          <w:sz w:val="20"/>
          <w:szCs w:val="20"/>
          <w:shd w:val="clear" w:color="auto" w:fill="FFFFFF"/>
          <w:lang w:val="en-US"/>
          <w:rPrChange w:id="88" w:author="w3t" w:date="2025-03-15T22:09:00Z">
            <w:rPr>
              <w:rFonts w:ascii="Arial" w:hAnsi="Arial" w:cs="Arial"/>
              <w:color w:val="222222"/>
              <w:sz w:val="20"/>
              <w:szCs w:val="20"/>
              <w:shd w:val="clear" w:color="auto" w:fill="FFFFFF"/>
            </w:rPr>
          </w:rPrChange>
        </w:rPr>
        <w:t>Koussemon</w:t>
      </w:r>
      <w:proofErr w:type="spellEnd"/>
      <w:r w:rsidRPr="00411EE3">
        <w:rPr>
          <w:rFonts w:ascii="Arial" w:hAnsi="Arial" w:cs="Arial"/>
          <w:color w:val="222222"/>
          <w:sz w:val="20"/>
          <w:szCs w:val="20"/>
          <w:shd w:val="clear" w:color="auto" w:fill="FFFFFF"/>
          <w:lang w:val="en-US"/>
          <w:rPrChange w:id="89" w:author="w3t" w:date="2025-03-15T22:09:00Z">
            <w:rPr>
              <w:rFonts w:ascii="Arial" w:hAnsi="Arial" w:cs="Arial"/>
              <w:color w:val="222222"/>
              <w:sz w:val="20"/>
              <w:szCs w:val="20"/>
              <w:shd w:val="clear" w:color="auto" w:fill="FFFFFF"/>
            </w:rPr>
          </w:rPrChange>
        </w:rPr>
        <w:t xml:space="preserve">, M., </w:t>
      </w:r>
      <w:proofErr w:type="spellStart"/>
      <w:r w:rsidRPr="00411EE3">
        <w:rPr>
          <w:rFonts w:ascii="Arial" w:hAnsi="Arial" w:cs="Arial"/>
          <w:color w:val="222222"/>
          <w:sz w:val="20"/>
          <w:szCs w:val="20"/>
          <w:shd w:val="clear" w:color="auto" w:fill="FFFFFF"/>
          <w:lang w:val="en-US"/>
          <w:rPrChange w:id="90" w:author="w3t" w:date="2025-03-15T22:09:00Z">
            <w:rPr>
              <w:rFonts w:ascii="Arial" w:hAnsi="Arial" w:cs="Arial"/>
              <w:color w:val="222222"/>
              <w:sz w:val="20"/>
              <w:szCs w:val="20"/>
              <w:shd w:val="clear" w:color="auto" w:fill="FFFFFF"/>
            </w:rPr>
          </w:rPrChange>
        </w:rPr>
        <w:t>Kouassi</w:t>
      </w:r>
      <w:proofErr w:type="spellEnd"/>
      <w:r w:rsidRPr="00411EE3">
        <w:rPr>
          <w:rFonts w:ascii="Arial" w:hAnsi="Arial" w:cs="Arial"/>
          <w:color w:val="222222"/>
          <w:sz w:val="20"/>
          <w:szCs w:val="20"/>
          <w:shd w:val="clear" w:color="auto" w:fill="FFFFFF"/>
          <w:lang w:val="en-US"/>
          <w:rPrChange w:id="91" w:author="w3t" w:date="2025-03-15T22:09:00Z">
            <w:rPr>
              <w:rFonts w:ascii="Arial" w:hAnsi="Arial" w:cs="Arial"/>
              <w:color w:val="222222"/>
              <w:sz w:val="20"/>
              <w:szCs w:val="20"/>
              <w:shd w:val="clear" w:color="auto" w:fill="FFFFFF"/>
            </w:rPr>
          </w:rPrChange>
        </w:rPr>
        <w:t xml:space="preserve">, K. I., &amp; Ake </w:t>
      </w:r>
      <w:proofErr w:type="spellStart"/>
      <w:r w:rsidRPr="00411EE3">
        <w:rPr>
          <w:rFonts w:ascii="Arial" w:hAnsi="Arial" w:cs="Arial"/>
          <w:color w:val="222222"/>
          <w:sz w:val="20"/>
          <w:szCs w:val="20"/>
          <w:shd w:val="clear" w:color="auto" w:fill="FFFFFF"/>
          <w:lang w:val="en-US"/>
          <w:rPrChange w:id="92" w:author="w3t" w:date="2025-03-15T22:09:00Z">
            <w:rPr>
              <w:rFonts w:ascii="Arial" w:hAnsi="Arial" w:cs="Arial"/>
              <w:color w:val="222222"/>
              <w:sz w:val="20"/>
              <w:szCs w:val="20"/>
              <w:shd w:val="clear" w:color="auto" w:fill="FFFFFF"/>
            </w:rPr>
          </w:rPrChange>
        </w:rPr>
        <w:t>Assi</w:t>
      </w:r>
      <w:proofErr w:type="spellEnd"/>
      <w:r w:rsidRPr="00411EE3">
        <w:rPr>
          <w:rFonts w:ascii="Arial" w:hAnsi="Arial" w:cs="Arial"/>
          <w:color w:val="222222"/>
          <w:sz w:val="20"/>
          <w:szCs w:val="20"/>
          <w:shd w:val="clear" w:color="auto" w:fill="FFFFFF"/>
          <w:lang w:val="en-US"/>
          <w:rPrChange w:id="93" w:author="w3t" w:date="2025-03-15T22:09:00Z">
            <w:rPr>
              <w:rFonts w:ascii="Arial" w:hAnsi="Arial" w:cs="Arial"/>
              <w:color w:val="222222"/>
              <w:sz w:val="20"/>
              <w:szCs w:val="20"/>
              <w:shd w:val="clear" w:color="auto" w:fill="FFFFFF"/>
            </w:rPr>
          </w:rPrChange>
        </w:rPr>
        <w:t xml:space="preserve">, Y. (2019). </w:t>
      </w:r>
      <w:r w:rsidRPr="00ED2A16">
        <w:rPr>
          <w:rFonts w:ascii="Arial" w:hAnsi="Arial" w:cs="Arial"/>
          <w:color w:val="222222"/>
          <w:sz w:val="20"/>
          <w:szCs w:val="20"/>
          <w:shd w:val="clear" w:color="auto" w:fill="FFFFFF"/>
        </w:rPr>
        <w:t xml:space="preserve">Qualité microbiologique du </w:t>
      </w:r>
      <w:proofErr w:type="spellStart"/>
      <w:r w:rsidRPr="00ED2A16">
        <w:rPr>
          <w:rFonts w:ascii="Arial" w:hAnsi="Arial" w:cs="Arial"/>
          <w:color w:val="222222"/>
          <w:sz w:val="20"/>
          <w:szCs w:val="20"/>
          <w:shd w:val="clear" w:color="auto" w:fill="FFFFFF"/>
        </w:rPr>
        <w:t>garba</w:t>
      </w:r>
      <w:proofErr w:type="spellEnd"/>
      <w:r w:rsidRPr="00ED2A16">
        <w:rPr>
          <w:rFonts w:ascii="Arial" w:hAnsi="Arial" w:cs="Arial"/>
          <w:color w:val="222222"/>
          <w:sz w:val="20"/>
          <w:szCs w:val="20"/>
          <w:shd w:val="clear" w:color="auto" w:fill="FFFFFF"/>
        </w:rPr>
        <w:t xml:space="preserve">, un aliment de rue de Côte d’Ivoire. </w:t>
      </w:r>
      <w:r w:rsidRPr="00411EE3">
        <w:rPr>
          <w:rFonts w:ascii="Arial" w:hAnsi="Arial" w:cs="Arial"/>
          <w:color w:val="222222"/>
          <w:sz w:val="20"/>
          <w:szCs w:val="20"/>
          <w:shd w:val="clear" w:color="auto" w:fill="FFFFFF"/>
          <w:lang w:val="en-US"/>
          <w:rPrChange w:id="94" w:author="w3t" w:date="2025-03-15T22:09:00Z">
            <w:rPr>
              <w:rFonts w:ascii="Arial" w:hAnsi="Arial" w:cs="Arial"/>
              <w:color w:val="222222"/>
              <w:sz w:val="20"/>
              <w:szCs w:val="20"/>
              <w:shd w:val="clear" w:color="auto" w:fill="FFFFFF"/>
            </w:rPr>
          </w:rPrChange>
        </w:rPr>
        <w:t xml:space="preserve">International Journal of Biological and Chemical Sciences, 12(5), 2258. </w:t>
      </w:r>
      <w:r w:rsidR="001C7E8F">
        <w:fldChar w:fldCharType="begin"/>
      </w:r>
      <w:r w:rsidR="001C7E8F" w:rsidRPr="00411EE3">
        <w:rPr>
          <w:lang w:val="en-US"/>
          <w:rPrChange w:id="95" w:author="w3t" w:date="2025-03-15T22:09:00Z">
            <w:rPr/>
          </w:rPrChange>
        </w:rPr>
        <w:instrText xml:space="preserve"> HYPERLINK "https://doi.org/10.4314/ijbcs.v12i5.26" </w:instrText>
      </w:r>
      <w:r w:rsidR="001C7E8F">
        <w:fldChar w:fldCharType="separate"/>
      </w:r>
      <w:r w:rsidRPr="00411EE3">
        <w:rPr>
          <w:rStyle w:val="Lienhypertexte"/>
          <w:rFonts w:ascii="Arial" w:hAnsi="Arial" w:cs="Arial"/>
          <w:sz w:val="20"/>
          <w:szCs w:val="20"/>
          <w:shd w:val="clear" w:color="auto" w:fill="FFFFFF"/>
          <w:lang w:val="en-US"/>
          <w:rPrChange w:id="96" w:author="w3t" w:date="2025-03-15T22:09:00Z">
            <w:rPr>
              <w:rStyle w:val="Lienhypertexte"/>
              <w:rFonts w:ascii="Arial" w:hAnsi="Arial" w:cs="Arial"/>
              <w:sz w:val="20"/>
              <w:szCs w:val="20"/>
              <w:shd w:val="clear" w:color="auto" w:fill="FFFFFF"/>
            </w:rPr>
          </w:rPrChange>
        </w:rPr>
        <w:t>https://doi.org/10.4314/ijbcs.v12i5.26</w:t>
      </w:r>
      <w:r w:rsidR="001C7E8F">
        <w:rPr>
          <w:rStyle w:val="Lienhypertexte"/>
          <w:rFonts w:ascii="Arial" w:hAnsi="Arial" w:cs="Arial"/>
          <w:sz w:val="20"/>
          <w:szCs w:val="20"/>
          <w:shd w:val="clear" w:color="auto" w:fill="FFFFFF"/>
        </w:rPr>
        <w:fldChar w:fldCharType="end"/>
      </w:r>
    </w:p>
    <w:p w14:paraId="5AECC9B3" w14:textId="77777777" w:rsidR="00AE4EB1" w:rsidRPr="00ED2A16" w:rsidRDefault="00AE4EB1" w:rsidP="00AE4EB1">
      <w:pPr>
        <w:spacing w:after="240"/>
        <w:jc w:val="both"/>
        <w:rPr>
          <w:rFonts w:ascii="Arial" w:hAnsi="Arial" w:cs="Arial"/>
        </w:rPr>
      </w:pPr>
      <w:r w:rsidRPr="00ED2A16">
        <w:rPr>
          <w:rFonts w:ascii="Arial" w:hAnsi="Arial" w:cs="Arial"/>
        </w:rPr>
        <w:t>Ansari-</w:t>
      </w:r>
      <w:proofErr w:type="spellStart"/>
      <w:r w:rsidRPr="00ED2A16">
        <w:rPr>
          <w:rFonts w:ascii="Arial" w:hAnsi="Arial" w:cs="Arial"/>
        </w:rPr>
        <w:t>Lari</w:t>
      </w:r>
      <w:proofErr w:type="spellEnd"/>
      <w:r w:rsidRPr="00ED2A16">
        <w:rPr>
          <w:rFonts w:ascii="Arial" w:hAnsi="Arial" w:cs="Arial"/>
        </w:rPr>
        <w:t xml:space="preserve">, M., </w:t>
      </w:r>
      <w:proofErr w:type="spellStart"/>
      <w:r w:rsidRPr="00ED2A16">
        <w:rPr>
          <w:rFonts w:ascii="Arial" w:hAnsi="Arial" w:cs="Arial"/>
        </w:rPr>
        <w:t>Soodbakhsh</w:t>
      </w:r>
      <w:proofErr w:type="spellEnd"/>
      <w:r w:rsidRPr="00ED2A16">
        <w:rPr>
          <w:rFonts w:ascii="Arial" w:hAnsi="Arial" w:cs="Arial"/>
        </w:rPr>
        <w:t xml:space="preserve">, S. and </w:t>
      </w:r>
      <w:proofErr w:type="spellStart"/>
      <w:r w:rsidRPr="00ED2A16">
        <w:rPr>
          <w:rFonts w:ascii="Arial" w:hAnsi="Arial" w:cs="Arial"/>
        </w:rPr>
        <w:t>Lakzadeh</w:t>
      </w:r>
      <w:proofErr w:type="spellEnd"/>
      <w:r w:rsidRPr="00ED2A16">
        <w:rPr>
          <w:rFonts w:ascii="Arial" w:hAnsi="Arial" w:cs="Arial"/>
        </w:rPr>
        <w:t xml:space="preserve">, L. (2010). Knowledge, attitude and practice of workers on food hygienic practice in meat processing plants in Fars, Iran. Food Control, 21(3), 260-263. </w:t>
      </w:r>
      <w:r w:rsidRPr="00ED2A16">
        <w:rPr>
          <w:rFonts w:ascii="Arial" w:hAnsi="Arial" w:cs="Arial"/>
          <w:color w:val="4F81BD" w:themeColor="accent1"/>
          <w:u w:val="single"/>
        </w:rPr>
        <w:t>https:// doi.org/10.1016/j.foodcont.2009.06.003</w:t>
      </w:r>
    </w:p>
    <w:p w14:paraId="4902CB57" w14:textId="77777777" w:rsidR="00AE4EB1" w:rsidRPr="00ED2A16" w:rsidRDefault="00AE4EB1" w:rsidP="00AE4EB1">
      <w:pPr>
        <w:spacing w:after="240"/>
        <w:jc w:val="both"/>
        <w:rPr>
          <w:rFonts w:ascii="Arial" w:hAnsi="Arial" w:cs="Arial"/>
        </w:rPr>
      </w:pPr>
      <w:bookmarkStart w:id="97" w:name="_Hlk192342263"/>
      <w:proofErr w:type="spellStart"/>
      <w:r w:rsidRPr="00ED2A16">
        <w:rPr>
          <w:rFonts w:ascii="Arial" w:hAnsi="Arial" w:cs="Arial"/>
        </w:rPr>
        <w:t>Argudín</w:t>
      </w:r>
      <w:bookmarkEnd w:id="97"/>
      <w:proofErr w:type="spellEnd"/>
      <w:r w:rsidRPr="00ED2A16">
        <w:rPr>
          <w:rFonts w:ascii="Arial" w:hAnsi="Arial" w:cs="Arial"/>
        </w:rPr>
        <w:t xml:space="preserve">, M. Á., Mendoza, M. C., &amp; </w:t>
      </w:r>
      <w:proofErr w:type="spellStart"/>
      <w:r w:rsidRPr="00ED2A16">
        <w:rPr>
          <w:rFonts w:ascii="Arial" w:hAnsi="Arial" w:cs="Arial"/>
        </w:rPr>
        <w:t>Rodicio</w:t>
      </w:r>
      <w:proofErr w:type="spellEnd"/>
      <w:r w:rsidRPr="00ED2A16">
        <w:rPr>
          <w:rFonts w:ascii="Arial" w:hAnsi="Arial" w:cs="Arial"/>
        </w:rPr>
        <w:t xml:space="preserve">, M. R. (2010). Food Poisoning and Staphylococcus aureus Enterotoxins. Toxins, 2(7), 1751–1773. </w:t>
      </w:r>
      <w:hyperlink r:id="rId20" w:history="1">
        <w:r w:rsidRPr="00ED2A16">
          <w:rPr>
            <w:rStyle w:val="Lienhypertexte"/>
            <w:rFonts w:ascii="Arial" w:hAnsi="Arial" w:cs="Arial"/>
          </w:rPr>
          <w:t>https://doi.org/10.3390/toxins2071751</w:t>
        </w:r>
      </w:hyperlink>
      <w:r w:rsidRPr="00ED2A16">
        <w:rPr>
          <w:rFonts w:ascii="Arial" w:hAnsi="Arial" w:cs="Arial"/>
        </w:rPr>
        <w:t xml:space="preserve"> </w:t>
      </w:r>
    </w:p>
    <w:p w14:paraId="0B3FB75A" w14:textId="77777777" w:rsidR="00AE4EB1" w:rsidRPr="00411EE3" w:rsidRDefault="00AE4EB1" w:rsidP="00AE4EB1">
      <w:pPr>
        <w:jc w:val="both"/>
        <w:rPr>
          <w:rFonts w:ascii="Arial" w:hAnsi="Arial" w:cs="Arial"/>
          <w:lang w:val="fr-FR"/>
          <w:rPrChange w:id="98" w:author="w3t" w:date="2025-03-15T22:09:00Z">
            <w:rPr>
              <w:rFonts w:ascii="Arial" w:hAnsi="Arial" w:cs="Arial"/>
            </w:rPr>
          </w:rPrChange>
        </w:rPr>
      </w:pPr>
      <w:proofErr w:type="spellStart"/>
      <w:r w:rsidRPr="00ED2A16">
        <w:rPr>
          <w:rFonts w:ascii="Arial" w:hAnsi="Arial" w:cs="Arial"/>
        </w:rPr>
        <w:t>Auad</w:t>
      </w:r>
      <w:proofErr w:type="spellEnd"/>
      <w:r w:rsidRPr="00ED2A16">
        <w:rPr>
          <w:rFonts w:ascii="Arial" w:hAnsi="Arial" w:cs="Arial"/>
        </w:rPr>
        <w:t xml:space="preserve">, L.I., </w:t>
      </w:r>
      <w:proofErr w:type="spellStart"/>
      <w:r w:rsidRPr="00ED2A16">
        <w:rPr>
          <w:rFonts w:ascii="Arial" w:hAnsi="Arial" w:cs="Arial"/>
        </w:rPr>
        <w:t>Ginani</w:t>
      </w:r>
      <w:proofErr w:type="spellEnd"/>
      <w:r w:rsidRPr="00ED2A16">
        <w:rPr>
          <w:rFonts w:ascii="Arial" w:hAnsi="Arial" w:cs="Arial"/>
        </w:rPr>
        <w:t xml:space="preserve">, V.C., </w:t>
      </w:r>
      <w:proofErr w:type="spellStart"/>
      <w:r w:rsidRPr="00ED2A16">
        <w:rPr>
          <w:rFonts w:ascii="Arial" w:hAnsi="Arial" w:cs="Arial"/>
        </w:rPr>
        <w:t>Stedefeldt</w:t>
      </w:r>
      <w:proofErr w:type="spellEnd"/>
      <w:r w:rsidRPr="00ED2A16">
        <w:rPr>
          <w:rFonts w:ascii="Arial" w:hAnsi="Arial" w:cs="Arial"/>
        </w:rPr>
        <w:t xml:space="preserve">, E., Nakano, E.Y., Nunes, A.C.S. Zandonadi, R.P. (2019). Food safety knowledge, attitude, and practice of Brazilian food truck food handlers. </w:t>
      </w:r>
      <w:proofErr w:type="spellStart"/>
      <w:r w:rsidRPr="00411EE3">
        <w:rPr>
          <w:rFonts w:ascii="Arial" w:hAnsi="Arial" w:cs="Arial"/>
          <w:lang w:val="fr-FR"/>
          <w:rPrChange w:id="99" w:author="w3t" w:date="2025-03-15T22:09:00Z">
            <w:rPr>
              <w:rFonts w:ascii="Arial" w:hAnsi="Arial" w:cs="Arial"/>
            </w:rPr>
          </w:rPrChange>
        </w:rPr>
        <w:t>Nutrients</w:t>
      </w:r>
      <w:proofErr w:type="spellEnd"/>
      <w:r w:rsidRPr="00411EE3">
        <w:rPr>
          <w:rFonts w:ascii="Arial" w:hAnsi="Arial" w:cs="Arial"/>
          <w:lang w:val="fr-FR"/>
          <w:rPrChange w:id="100" w:author="w3t" w:date="2025-03-15T22:09:00Z">
            <w:rPr>
              <w:rFonts w:ascii="Arial" w:hAnsi="Arial" w:cs="Arial"/>
            </w:rPr>
          </w:rPrChange>
        </w:rPr>
        <w:t xml:space="preserve">, 11(8), 1784. </w:t>
      </w:r>
      <w:proofErr w:type="gramStart"/>
      <w:r w:rsidRPr="00411EE3">
        <w:rPr>
          <w:rFonts w:ascii="Arial" w:hAnsi="Arial" w:cs="Arial"/>
          <w:color w:val="4F81BD" w:themeColor="accent1"/>
          <w:u w:val="single"/>
          <w:lang w:val="fr-FR"/>
          <w:rPrChange w:id="101" w:author="w3t" w:date="2025-03-15T22:09:00Z">
            <w:rPr>
              <w:rFonts w:ascii="Arial" w:hAnsi="Arial" w:cs="Arial"/>
              <w:color w:val="4F81BD" w:themeColor="accent1"/>
              <w:u w:val="single"/>
            </w:rPr>
          </w:rPrChange>
        </w:rPr>
        <w:t>https</w:t>
      </w:r>
      <w:proofErr w:type="gramEnd"/>
      <w:r w:rsidRPr="00411EE3">
        <w:rPr>
          <w:rFonts w:ascii="Arial" w:hAnsi="Arial" w:cs="Arial"/>
          <w:color w:val="4F81BD" w:themeColor="accent1"/>
          <w:u w:val="single"/>
          <w:lang w:val="fr-FR"/>
          <w:rPrChange w:id="102" w:author="w3t" w:date="2025-03-15T22:09:00Z">
            <w:rPr>
              <w:rFonts w:ascii="Arial" w:hAnsi="Arial" w:cs="Arial"/>
              <w:color w:val="4F81BD" w:themeColor="accent1"/>
              <w:u w:val="single"/>
            </w:rPr>
          </w:rPrChange>
        </w:rPr>
        <w:t>:// doi.org/10.3390/nu11081784</w:t>
      </w:r>
    </w:p>
    <w:p w14:paraId="2669BD02" w14:textId="77777777" w:rsidR="00AE4EB1" w:rsidRPr="00411EE3" w:rsidRDefault="00AE4EB1" w:rsidP="00AE4EB1">
      <w:pPr>
        <w:pStyle w:val="Default"/>
        <w:spacing w:after="240"/>
        <w:jc w:val="both"/>
        <w:rPr>
          <w:rFonts w:ascii="Arial" w:hAnsi="Arial" w:cs="Arial"/>
          <w:sz w:val="20"/>
          <w:szCs w:val="20"/>
          <w:lang w:val="en-US"/>
          <w:rPrChange w:id="103" w:author="w3t" w:date="2025-03-15T22:09:00Z">
            <w:rPr>
              <w:rFonts w:ascii="Arial" w:hAnsi="Arial" w:cs="Arial"/>
              <w:sz w:val="20"/>
              <w:szCs w:val="20"/>
            </w:rPr>
          </w:rPrChange>
        </w:rPr>
      </w:pPr>
      <w:r w:rsidRPr="00ED2A16">
        <w:rPr>
          <w:rFonts w:ascii="Arial" w:hAnsi="Arial" w:cs="Arial"/>
          <w:sz w:val="20"/>
          <w:szCs w:val="20"/>
        </w:rPr>
        <w:t xml:space="preserve">Aviles, M. V., </w:t>
      </w:r>
      <w:proofErr w:type="spellStart"/>
      <w:r w:rsidRPr="00ED2A16">
        <w:rPr>
          <w:rFonts w:ascii="Arial" w:hAnsi="Arial" w:cs="Arial"/>
          <w:sz w:val="20"/>
          <w:szCs w:val="20"/>
        </w:rPr>
        <w:t>Naef</w:t>
      </w:r>
      <w:proofErr w:type="spellEnd"/>
      <w:r w:rsidRPr="00ED2A16">
        <w:rPr>
          <w:rFonts w:ascii="Arial" w:hAnsi="Arial" w:cs="Arial"/>
          <w:sz w:val="20"/>
          <w:szCs w:val="20"/>
        </w:rPr>
        <w:t xml:space="preserve">, E. F., </w:t>
      </w:r>
      <w:proofErr w:type="spellStart"/>
      <w:r w:rsidRPr="00ED2A16">
        <w:rPr>
          <w:rFonts w:ascii="Arial" w:hAnsi="Arial" w:cs="Arial"/>
          <w:sz w:val="20"/>
          <w:szCs w:val="20"/>
        </w:rPr>
        <w:t>Abalos</w:t>
      </w:r>
      <w:proofErr w:type="spellEnd"/>
      <w:r w:rsidRPr="00ED2A16">
        <w:rPr>
          <w:rFonts w:ascii="Arial" w:hAnsi="Arial" w:cs="Arial"/>
          <w:sz w:val="20"/>
          <w:szCs w:val="20"/>
        </w:rPr>
        <w:t xml:space="preserve">, R. A., </w:t>
      </w:r>
      <w:proofErr w:type="spellStart"/>
      <w:r w:rsidRPr="00ED2A16">
        <w:rPr>
          <w:rFonts w:ascii="Arial" w:hAnsi="Arial" w:cs="Arial"/>
          <w:sz w:val="20"/>
          <w:szCs w:val="20"/>
        </w:rPr>
        <w:t>Lound</w:t>
      </w:r>
      <w:proofErr w:type="spellEnd"/>
      <w:r w:rsidRPr="00ED2A16">
        <w:rPr>
          <w:rFonts w:ascii="Arial" w:hAnsi="Arial" w:cs="Arial"/>
          <w:sz w:val="20"/>
          <w:szCs w:val="20"/>
        </w:rPr>
        <w:t xml:space="preserve">, L. H., Olivera, D. F., &amp; García-Segovia, P. (2020). </w:t>
      </w:r>
      <w:r w:rsidRPr="00411EE3">
        <w:rPr>
          <w:rFonts w:ascii="Arial" w:hAnsi="Arial" w:cs="Arial"/>
          <w:sz w:val="20"/>
          <w:szCs w:val="20"/>
          <w:lang w:val="en-US"/>
          <w:rPrChange w:id="104" w:author="w3t" w:date="2025-03-15T22:09:00Z">
            <w:rPr>
              <w:rFonts w:ascii="Arial" w:hAnsi="Arial" w:cs="Arial"/>
              <w:sz w:val="20"/>
              <w:szCs w:val="20"/>
            </w:rPr>
          </w:rPrChange>
        </w:rPr>
        <w:t xml:space="preserve">Effect of familiarity of ready-to-eat animal-based meals on consumers’ perception and consumption motivation. International Journal of Gastronomy and Food Science, 21, 100225. </w:t>
      </w:r>
      <w:r w:rsidRPr="00411EE3">
        <w:rPr>
          <w:rFonts w:ascii="Arial" w:hAnsi="Arial" w:cs="Arial"/>
          <w:color w:val="4F81BD" w:themeColor="accent1"/>
          <w:sz w:val="20"/>
          <w:szCs w:val="20"/>
          <w:u w:val="single"/>
          <w:lang w:val="en-US"/>
          <w:rPrChange w:id="105" w:author="w3t" w:date="2025-03-15T22:09:00Z">
            <w:rPr>
              <w:rFonts w:ascii="Arial" w:hAnsi="Arial" w:cs="Arial"/>
              <w:color w:val="4F81BD" w:themeColor="accent1"/>
              <w:sz w:val="20"/>
              <w:szCs w:val="20"/>
              <w:u w:val="single"/>
            </w:rPr>
          </w:rPrChange>
        </w:rPr>
        <w:t>https://doi.org/10.1016/j.ijgfs.2020.100225.</w:t>
      </w:r>
    </w:p>
    <w:p w14:paraId="4184A9E0" w14:textId="77777777" w:rsidR="00AE4EB1" w:rsidRPr="00ED2A16" w:rsidRDefault="00AE4EB1" w:rsidP="00AE4EB1">
      <w:pPr>
        <w:spacing w:after="240"/>
        <w:jc w:val="both"/>
        <w:rPr>
          <w:rFonts w:ascii="Arial" w:hAnsi="Arial" w:cs="Arial"/>
          <w:color w:val="222222"/>
          <w:shd w:val="clear" w:color="auto" w:fill="FFFFFF"/>
        </w:rPr>
      </w:pPr>
      <w:bookmarkStart w:id="106" w:name="_Hlk192342986"/>
      <w:proofErr w:type="spellStart"/>
      <w:r w:rsidRPr="00ED2A16">
        <w:rPr>
          <w:rFonts w:ascii="Arial" w:hAnsi="Arial" w:cs="Arial"/>
          <w:color w:val="222222"/>
          <w:shd w:val="clear" w:color="auto" w:fill="FFFFFF"/>
        </w:rPr>
        <w:t>Awuchi</w:t>
      </w:r>
      <w:bookmarkEnd w:id="106"/>
      <w:proofErr w:type="spellEnd"/>
      <w:r w:rsidRPr="00ED2A16">
        <w:rPr>
          <w:rFonts w:ascii="Arial" w:hAnsi="Arial" w:cs="Arial"/>
          <w:color w:val="222222"/>
          <w:shd w:val="clear" w:color="auto" w:fill="FFFFFF"/>
        </w:rPr>
        <w:t xml:space="preserve">, C. G., </w:t>
      </w:r>
      <w:proofErr w:type="spellStart"/>
      <w:r w:rsidRPr="00ED2A16">
        <w:rPr>
          <w:rFonts w:ascii="Arial" w:hAnsi="Arial" w:cs="Arial"/>
          <w:color w:val="222222"/>
          <w:shd w:val="clear" w:color="auto" w:fill="FFFFFF"/>
        </w:rPr>
        <w:t>Amagwula</w:t>
      </w:r>
      <w:proofErr w:type="spellEnd"/>
      <w:r w:rsidRPr="00ED2A16">
        <w:rPr>
          <w:rFonts w:ascii="Arial" w:hAnsi="Arial" w:cs="Arial"/>
          <w:color w:val="222222"/>
          <w:shd w:val="clear" w:color="auto" w:fill="FFFFFF"/>
        </w:rPr>
        <w:t xml:space="preserve">, I. O., Priya, P., Kumar, R., </w:t>
      </w:r>
      <w:proofErr w:type="spellStart"/>
      <w:r w:rsidRPr="00ED2A16">
        <w:rPr>
          <w:rFonts w:ascii="Arial" w:hAnsi="Arial" w:cs="Arial"/>
          <w:color w:val="222222"/>
          <w:shd w:val="clear" w:color="auto" w:fill="FFFFFF"/>
        </w:rPr>
        <w:t>Yezdani</w:t>
      </w:r>
      <w:proofErr w:type="spellEnd"/>
      <w:r w:rsidRPr="00ED2A16">
        <w:rPr>
          <w:rFonts w:ascii="Arial" w:hAnsi="Arial" w:cs="Arial"/>
          <w:color w:val="222222"/>
          <w:shd w:val="clear" w:color="auto" w:fill="FFFFFF"/>
        </w:rPr>
        <w:t xml:space="preserve">, U., &amp; Khan, M. G. (2020). Aflatoxins in foods and feeds: A review on health implications, detection, and control. Bull. Environ. </w:t>
      </w:r>
      <w:proofErr w:type="spellStart"/>
      <w:r w:rsidRPr="00ED2A16">
        <w:rPr>
          <w:rFonts w:ascii="Arial" w:hAnsi="Arial" w:cs="Arial"/>
          <w:color w:val="222222"/>
          <w:shd w:val="clear" w:color="auto" w:fill="FFFFFF"/>
        </w:rPr>
        <w:t>Pharmacol</w:t>
      </w:r>
      <w:proofErr w:type="spellEnd"/>
      <w:r w:rsidRPr="00ED2A16">
        <w:rPr>
          <w:rFonts w:ascii="Arial" w:hAnsi="Arial" w:cs="Arial"/>
          <w:color w:val="222222"/>
          <w:shd w:val="clear" w:color="auto" w:fill="FFFFFF"/>
        </w:rPr>
        <w:t>. Life Sci, 9, 149-155.</w:t>
      </w:r>
    </w:p>
    <w:p w14:paraId="1975E067" w14:textId="77777777" w:rsidR="00AE4EB1" w:rsidRPr="00ED2A16" w:rsidRDefault="00AE4EB1" w:rsidP="00AE4EB1">
      <w:pPr>
        <w:pStyle w:val="Default"/>
        <w:spacing w:after="240"/>
        <w:jc w:val="both"/>
        <w:rPr>
          <w:rFonts w:ascii="Arial" w:hAnsi="Arial" w:cs="Arial"/>
          <w:color w:val="4F81BD" w:themeColor="accent1"/>
          <w:sz w:val="20"/>
          <w:szCs w:val="20"/>
          <w:u w:val="single"/>
        </w:rPr>
      </w:pPr>
      <w:r w:rsidRPr="00ED2A16">
        <w:rPr>
          <w:rFonts w:ascii="Arial" w:hAnsi="Arial" w:cs="Arial"/>
          <w:sz w:val="20"/>
          <w:szCs w:val="20"/>
        </w:rPr>
        <w:t xml:space="preserve">Baba-Moussa L, Baba-Moussa F, </w:t>
      </w:r>
      <w:proofErr w:type="spellStart"/>
      <w:r w:rsidRPr="00ED2A16">
        <w:rPr>
          <w:rFonts w:ascii="Arial" w:hAnsi="Arial" w:cs="Arial"/>
          <w:sz w:val="20"/>
          <w:szCs w:val="20"/>
        </w:rPr>
        <w:t>Bokossa</w:t>
      </w:r>
      <w:proofErr w:type="spellEnd"/>
      <w:r w:rsidRPr="00ED2A16">
        <w:rPr>
          <w:rFonts w:ascii="Arial" w:hAnsi="Arial" w:cs="Arial"/>
          <w:sz w:val="20"/>
          <w:szCs w:val="20"/>
        </w:rPr>
        <w:t xml:space="preserve"> I, </w:t>
      </w:r>
      <w:proofErr w:type="spellStart"/>
      <w:r w:rsidRPr="00ED2A16">
        <w:rPr>
          <w:rFonts w:ascii="Arial" w:hAnsi="Arial" w:cs="Arial"/>
          <w:sz w:val="20"/>
          <w:szCs w:val="20"/>
        </w:rPr>
        <w:t>Sanni</w:t>
      </w:r>
      <w:proofErr w:type="spellEnd"/>
      <w:r w:rsidRPr="00ED2A16">
        <w:rPr>
          <w:rFonts w:ascii="Arial" w:hAnsi="Arial" w:cs="Arial"/>
          <w:sz w:val="20"/>
          <w:szCs w:val="20"/>
        </w:rPr>
        <w:t xml:space="preserve"> A. 2006. Etude des possibilités de contamination des aliments des rues au Bénin : cas de la ville de Cotonou. Journal de la Recherche Scientifique de l'Université de Lomé, 8(2) : 149-156. </w:t>
      </w:r>
      <w:proofErr w:type="gramStart"/>
      <w:r w:rsidRPr="00ED2A16">
        <w:rPr>
          <w:rFonts w:ascii="Arial" w:hAnsi="Arial" w:cs="Arial"/>
          <w:color w:val="4F81BD" w:themeColor="accent1"/>
          <w:sz w:val="20"/>
          <w:szCs w:val="20"/>
          <w:u w:val="single"/>
        </w:rPr>
        <w:t>DOI:</w:t>
      </w:r>
      <w:proofErr w:type="gramEnd"/>
      <w:r w:rsidRPr="00ED2A16">
        <w:rPr>
          <w:rFonts w:ascii="Arial" w:hAnsi="Arial" w:cs="Arial"/>
          <w:color w:val="4F81BD" w:themeColor="accent1"/>
          <w:sz w:val="20"/>
          <w:szCs w:val="20"/>
          <w:u w:val="single"/>
        </w:rPr>
        <w:t xml:space="preserve"> 4314/JRSUL.V812.52102</w:t>
      </w:r>
    </w:p>
    <w:p w14:paraId="5A2E83B7" w14:textId="77777777" w:rsidR="00AE4EB1" w:rsidRPr="00411EE3" w:rsidRDefault="00AE4EB1" w:rsidP="00AE4EB1">
      <w:pPr>
        <w:pStyle w:val="Default"/>
        <w:spacing w:after="240"/>
        <w:jc w:val="both"/>
        <w:rPr>
          <w:rFonts w:ascii="Arial" w:hAnsi="Arial" w:cs="Arial"/>
          <w:color w:val="222222"/>
          <w:sz w:val="20"/>
          <w:szCs w:val="20"/>
          <w:shd w:val="clear" w:color="auto" w:fill="FFFFFF"/>
          <w:lang w:val="en-US"/>
          <w:rPrChange w:id="107" w:author="w3t" w:date="2025-03-15T22:09:00Z">
            <w:rPr>
              <w:rFonts w:ascii="Arial" w:hAnsi="Arial" w:cs="Arial"/>
              <w:color w:val="222222"/>
              <w:sz w:val="20"/>
              <w:szCs w:val="20"/>
              <w:shd w:val="clear" w:color="auto" w:fill="FFFFFF"/>
            </w:rPr>
          </w:rPrChange>
        </w:rPr>
      </w:pPr>
      <w:proofErr w:type="spellStart"/>
      <w:r w:rsidRPr="00411EE3">
        <w:rPr>
          <w:rFonts w:ascii="Arial" w:hAnsi="Arial" w:cs="Arial"/>
          <w:color w:val="222222"/>
          <w:sz w:val="20"/>
          <w:szCs w:val="20"/>
          <w:shd w:val="clear" w:color="auto" w:fill="FFFFFF"/>
          <w:lang w:val="en-US"/>
          <w:rPrChange w:id="108" w:author="w3t" w:date="2025-03-15T22:09:00Z">
            <w:rPr>
              <w:rFonts w:ascii="Arial" w:hAnsi="Arial" w:cs="Arial"/>
              <w:color w:val="222222"/>
              <w:sz w:val="20"/>
              <w:szCs w:val="20"/>
              <w:shd w:val="clear" w:color="auto" w:fill="FFFFFF"/>
            </w:rPr>
          </w:rPrChange>
        </w:rPr>
        <w:lastRenderedPageBreak/>
        <w:t>Badrie</w:t>
      </w:r>
      <w:proofErr w:type="spellEnd"/>
      <w:r w:rsidRPr="00411EE3">
        <w:rPr>
          <w:rFonts w:ascii="Arial" w:hAnsi="Arial" w:cs="Arial"/>
          <w:color w:val="222222"/>
          <w:sz w:val="20"/>
          <w:szCs w:val="20"/>
          <w:shd w:val="clear" w:color="auto" w:fill="FFFFFF"/>
          <w:lang w:val="en-US"/>
          <w:rPrChange w:id="109" w:author="w3t" w:date="2025-03-15T22:09:00Z">
            <w:rPr>
              <w:rFonts w:ascii="Arial" w:hAnsi="Arial" w:cs="Arial"/>
              <w:color w:val="222222"/>
              <w:sz w:val="20"/>
              <w:szCs w:val="20"/>
              <w:shd w:val="clear" w:color="auto" w:fill="FFFFFF"/>
            </w:rPr>
          </w:rPrChange>
        </w:rPr>
        <w:t>, N., Joseph, A., &amp; Chen, A. (2004). An observational study of food safety practices by street vendors and microbiological quality of street-purchased hamburger beef patties in Trinidad, West Indies. Internet Journal of Food Safety, 3, 25-31.</w:t>
      </w:r>
    </w:p>
    <w:p w14:paraId="457FFB71" w14:textId="77777777" w:rsidR="00AE4EB1" w:rsidRPr="00411EE3" w:rsidRDefault="00AE4EB1" w:rsidP="00AE4EB1">
      <w:pPr>
        <w:spacing w:after="240"/>
        <w:jc w:val="both"/>
        <w:rPr>
          <w:rFonts w:ascii="Arial" w:hAnsi="Arial" w:cs="Arial"/>
          <w:color w:val="222222"/>
          <w:shd w:val="clear" w:color="auto" w:fill="FFFFFF"/>
          <w:lang w:val="fr-FR"/>
          <w:rPrChange w:id="110" w:author="w3t" w:date="2025-03-15T22:09:00Z">
            <w:rPr>
              <w:rFonts w:ascii="Arial" w:hAnsi="Arial" w:cs="Arial"/>
              <w:color w:val="222222"/>
              <w:shd w:val="clear" w:color="auto" w:fill="FFFFFF"/>
            </w:rPr>
          </w:rPrChange>
        </w:rPr>
      </w:pPr>
      <w:proofErr w:type="spellStart"/>
      <w:r w:rsidRPr="00ED2A16">
        <w:rPr>
          <w:rFonts w:ascii="Arial" w:hAnsi="Arial" w:cs="Arial"/>
          <w:color w:val="222222"/>
          <w:shd w:val="clear" w:color="auto" w:fill="FFFFFF"/>
        </w:rPr>
        <w:t>Barro</w:t>
      </w:r>
      <w:proofErr w:type="spellEnd"/>
      <w:r w:rsidRPr="00ED2A16">
        <w:rPr>
          <w:rFonts w:ascii="Arial" w:hAnsi="Arial" w:cs="Arial"/>
          <w:color w:val="222222"/>
          <w:shd w:val="clear" w:color="auto" w:fill="FFFFFF"/>
        </w:rPr>
        <w:t>, N., Ouattara, C. A., Nikiema, P. A., Ouattara, A. S., &amp; Traoré, A. S. (200</w:t>
      </w:r>
      <w:r w:rsidRPr="00ED2A16">
        <w:rPr>
          <w:rFonts w:ascii="Arial" w:hAnsi="Arial" w:cs="Arial"/>
          <w:shd w:val="clear" w:color="auto" w:fill="FFFFFF"/>
        </w:rPr>
        <w:t>3</w:t>
      </w:r>
      <w:r w:rsidRPr="00ED2A16">
        <w:rPr>
          <w:rFonts w:ascii="Arial" w:hAnsi="Arial" w:cs="Arial"/>
          <w:color w:val="222222"/>
          <w:shd w:val="clear" w:color="auto" w:fill="FFFFFF"/>
        </w:rPr>
        <w:t xml:space="preserve">). </w:t>
      </w:r>
      <w:r w:rsidRPr="00411EE3">
        <w:rPr>
          <w:rFonts w:ascii="Arial" w:hAnsi="Arial" w:cs="Arial"/>
          <w:color w:val="222222"/>
          <w:shd w:val="clear" w:color="auto" w:fill="FFFFFF"/>
          <w:lang w:val="fr-FR"/>
          <w:rPrChange w:id="111" w:author="w3t" w:date="2025-03-15T22:09:00Z">
            <w:rPr>
              <w:rFonts w:ascii="Arial" w:hAnsi="Arial" w:cs="Arial"/>
              <w:color w:val="222222"/>
              <w:shd w:val="clear" w:color="auto" w:fill="FFFFFF"/>
            </w:rPr>
          </w:rPrChange>
        </w:rPr>
        <w:t>Evaluation de la qualité microbiologique de quelques aliments de rue dans la ville de Ouagadougou au Burkina Faso. Cahiers d'études et de recherches francophones/Santé, 12(4), 369-74.</w:t>
      </w:r>
    </w:p>
    <w:p w14:paraId="59DDF078" w14:textId="77777777" w:rsidR="00AE4EB1" w:rsidRPr="00411EE3" w:rsidRDefault="00AE4EB1" w:rsidP="00AE4EB1">
      <w:pPr>
        <w:pStyle w:val="Default"/>
        <w:spacing w:after="240"/>
        <w:jc w:val="both"/>
        <w:rPr>
          <w:rFonts w:ascii="Arial" w:hAnsi="Arial" w:cs="Arial"/>
          <w:sz w:val="20"/>
          <w:szCs w:val="20"/>
          <w:lang w:val="en-US"/>
          <w:rPrChange w:id="112" w:author="w3t" w:date="2025-03-15T22:09:00Z">
            <w:rPr>
              <w:rFonts w:ascii="Arial" w:hAnsi="Arial" w:cs="Arial"/>
              <w:sz w:val="20"/>
              <w:szCs w:val="20"/>
            </w:rPr>
          </w:rPrChange>
        </w:rPr>
      </w:pPr>
      <w:r w:rsidRPr="00ED2A16">
        <w:rPr>
          <w:rFonts w:ascii="Arial" w:hAnsi="Arial" w:cs="Arial"/>
          <w:sz w:val="20"/>
          <w:szCs w:val="20"/>
        </w:rPr>
        <w:t>Canet C. (1997). Programme FAO « Approvisionnement et distribution alimentaires des villes » Revue « Aliments dans les Villes » L’alimentation de rue en Afrique, pp :1-11</w:t>
      </w:r>
      <w:r w:rsidRPr="00ED2A16">
        <w:rPr>
          <w:rFonts w:ascii="Arial" w:hAnsi="Arial" w:cs="Arial"/>
          <w:i/>
          <w:iCs/>
          <w:sz w:val="20"/>
          <w:szCs w:val="20"/>
        </w:rPr>
        <w:t xml:space="preserve">. </w:t>
      </w:r>
      <w:r w:rsidRPr="00411EE3">
        <w:rPr>
          <w:rFonts w:ascii="Arial" w:hAnsi="Arial" w:cs="Arial"/>
          <w:sz w:val="20"/>
          <w:szCs w:val="20"/>
          <w:lang w:val="en-US"/>
          <w:rPrChange w:id="113" w:author="w3t" w:date="2025-03-15T22:09:00Z">
            <w:rPr>
              <w:rFonts w:ascii="Arial" w:hAnsi="Arial" w:cs="Arial"/>
              <w:sz w:val="20"/>
              <w:szCs w:val="20"/>
            </w:rPr>
          </w:rPrChange>
        </w:rPr>
        <w:t xml:space="preserve">45 </w:t>
      </w:r>
    </w:p>
    <w:p w14:paraId="325F244E" w14:textId="77777777" w:rsidR="00AE4EB1" w:rsidRPr="00ED2A16" w:rsidRDefault="00AE4EB1" w:rsidP="00AE4EB1">
      <w:pPr>
        <w:spacing w:after="240"/>
        <w:jc w:val="both"/>
        <w:rPr>
          <w:rFonts w:ascii="Arial" w:hAnsi="Arial" w:cs="Arial"/>
          <w:color w:val="4F81BD" w:themeColor="accent1"/>
          <w:u w:val="single"/>
        </w:rPr>
      </w:pPr>
      <w:proofErr w:type="spellStart"/>
      <w:r w:rsidRPr="00ED2A16">
        <w:rPr>
          <w:rFonts w:ascii="Arial" w:hAnsi="Arial" w:cs="Arial"/>
          <w:color w:val="222222"/>
          <w:shd w:val="clear" w:color="auto" w:fill="FFFFFF"/>
        </w:rPr>
        <w:t>Chukuezi</w:t>
      </w:r>
      <w:proofErr w:type="spellEnd"/>
      <w:r w:rsidRPr="00ED2A16">
        <w:rPr>
          <w:rFonts w:ascii="Arial" w:hAnsi="Arial" w:cs="Arial"/>
          <w:color w:val="222222"/>
          <w:shd w:val="clear" w:color="auto" w:fill="FFFFFF"/>
        </w:rPr>
        <w:t xml:space="preserve">, C. O. (2010). Food safety and </w:t>
      </w:r>
      <w:proofErr w:type="spellStart"/>
      <w:r w:rsidRPr="00ED2A16">
        <w:rPr>
          <w:rFonts w:ascii="Arial" w:hAnsi="Arial" w:cs="Arial"/>
          <w:color w:val="222222"/>
          <w:shd w:val="clear" w:color="auto" w:fill="FFFFFF"/>
        </w:rPr>
        <w:t>hyienic</w:t>
      </w:r>
      <w:proofErr w:type="spellEnd"/>
      <w:r w:rsidRPr="00ED2A16">
        <w:rPr>
          <w:rFonts w:ascii="Arial" w:hAnsi="Arial" w:cs="Arial"/>
          <w:color w:val="222222"/>
          <w:shd w:val="clear" w:color="auto" w:fill="FFFFFF"/>
        </w:rPr>
        <w:t xml:space="preserve"> practices of street food vendors in Owerri, Nigeria. Studies in sociology of science, 1(1), 50. </w:t>
      </w:r>
      <w:r w:rsidRPr="00ED2A16">
        <w:rPr>
          <w:rFonts w:ascii="Arial" w:hAnsi="Arial" w:cs="Arial"/>
          <w:color w:val="4F81BD" w:themeColor="accent1"/>
          <w:u w:val="single"/>
          <w:shd w:val="clear" w:color="auto" w:fill="FFFFFF"/>
        </w:rPr>
        <w:t>DOI: http://dx.doi.org/10.3968/j.sss.1923018420100101.005</w:t>
      </w:r>
    </w:p>
    <w:p w14:paraId="07008FB8" w14:textId="77777777" w:rsidR="00AE4EB1" w:rsidRPr="00ED2A16" w:rsidRDefault="00AE4EB1" w:rsidP="00AE4EB1">
      <w:pPr>
        <w:spacing w:after="240"/>
        <w:jc w:val="both"/>
        <w:rPr>
          <w:rFonts w:ascii="Arial" w:hAnsi="Arial" w:cs="Arial"/>
        </w:rPr>
      </w:pPr>
      <w:r w:rsidRPr="00ED2A16">
        <w:rPr>
          <w:rFonts w:ascii="Arial" w:hAnsi="Arial" w:cs="Arial"/>
        </w:rPr>
        <w:t xml:space="preserve">Da Silva, S.A., Cardoso, </w:t>
      </w:r>
      <w:proofErr w:type="spellStart"/>
      <w:r w:rsidRPr="00ED2A16">
        <w:rPr>
          <w:rFonts w:ascii="Arial" w:hAnsi="Arial" w:cs="Arial"/>
        </w:rPr>
        <w:t>R.d.C.V</w:t>
      </w:r>
      <w:proofErr w:type="spellEnd"/>
      <w:r w:rsidRPr="00ED2A16">
        <w:rPr>
          <w:rFonts w:ascii="Arial" w:hAnsi="Arial" w:cs="Arial"/>
        </w:rPr>
        <w:t xml:space="preserve">., Góes, J.Â.W., Santos, J.N., Ramos, F.P., de Jesus, R.B., do Vale, R.S. and da Silva, P.S.T. (2014). Street food on the coast of Salvador, Bahia, Brazil: A study from the socioeconomic and food safety perspectives. Food Control, 40, 78-84. </w:t>
      </w:r>
      <w:r w:rsidRPr="00ED2A16">
        <w:rPr>
          <w:rFonts w:ascii="Arial" w:hAnsi="Arial" w:cs="Arial"/>
          <w:color w:val="4F81BD" w:themeColor="accent1"/>
          <w:u w:val="single"/>
        </w:rPr>
        <w:t xml:space="preserve">https://doi.org/10.1016/ </w:t>
      </w:r>
      <w:proofErr w:type="gramStart"/>
      <w:r w:rsidRPr="00ED2A16">
        <w:rPr>
          <w:rFonts w:ascii="Arial" w:hAnsi="Arial" w:cs="Arial"/>
          <w:color w:val="4F81BD" w:themeColor="accent1"/>
          <w:u w:val="single"/>
        </w:rPr>
        <w:t>j.foodcont</w:t>
      </w:r>
      <w:proofErr w:type="gramEnd"/>
      <w:r w:rsidRPr="00ED2A16">
        <w:rPr>
          <w:rFonts w:ascii="Arial" w:hAnsi="Arial" w:cs="Arial"/>
          <w:color w:val="4F81BD" w:themeColor="accent1"/>
          <w:u w:val="single"/>
        </w:rPr>
        <w:t>.2013.11.022</w:t>
      </w:r>
    </w:p>
    <w:p w14:paraId="3B962EFB" w14:textId="77777777" w:rsidR="00AE4EB1" w:rsidRPr="00411EE3" w:rsidRDefault="00AE4EB1" w:rsidP="00AE4EB1">
      <w:pPr>
        <w:pStyle w:val="Default"/>
        <w:spacing w:after="240"/>
        <w:jc w:val="both"/>
        <w:rPr>
          <w:rFonts w:ascii="Arial" w:hAnsi="Arial" w:cs="Arial"/>
          <w:sz w:val="20"/>
          <w:szCs w:val="20"/>
          <w:lang w:val="en-US"/>
          <w:rPrChange w:id="114" w:author="w3t" w:date="2025-03-15T22:09:00Z">
            <w:rPr>
              <w:rFonts w:ascii="Arial" w:hAnsi="Arial" w:cs="Arial"/>
              <w:sz w:val="20"/>
              <w:szCs w:val="20"/>
            </w:rPr>
          </w:rPrChange>
        </w:rPr>
      </w:pPr>
      <w:proofErr w:type="spellStart"/>
      <w:r w:rsidRPr="00411EE3">
        <w:rPr>
          <w:rFonts w:ascii="Arial" w:hAnsi="Arial" w:cs="Arial"/>
          <w:sz w:val="20"/>
          <w:szCs w:val="20"/>
          <w:lang w:val="en-US"/>
        </w:rPr>
        <w:t>Donkor</w:t>
      </w:r>
      <w:proofErr w:type="spellEnd"/>
      <w:r w:rsidRPr="00411EE3">
        <w:rPr>
          <w:rFonts w:ascii="Arial" w:hAnsi="Arial" w:cs="Arial"/>
          <w:sz w:val="20"/>
          <w:szCs w:val="20"/>
          <w:lang w:val="en-US"/>
        </w:rPr>
        <w:t xml:space="preserve">, E. S., </w:t>
      </w:r>
      <w:proofErr w:type="spellStart"/>
      <w:r w:rsidRPr="00411EE3">
        <w:rPr>
          <w:rFonts w:ascii="Arial" w:hAnsi="Arial" w:cs="Arial"/>
          <w:sz w:val="20"/>
          <w:szCs w:val="20"/>
          <w:lang w:val="en-US"/>
        </w:rPr>
        <w:t>Kayang</w:t>
      </w:r>
      <w:proofErr w:type="spellEnd"/>
      <w:r w:rsidRPr="00411EE3">
        <w:rPr>
          <w:rFonts w:ascii="Arial" w:hAnsi="Arial" w:cs="Arial"/>
          <w:sz w:val="20"/>
          <w:szCs w:val="20"/>
          <w:lang w:val="en-US"/>
        </w:rPr>
        <w:t xml:space="preserve">, B. B., </w:t>
      </w:r>
      <w:proofErr w:type="spellStart"/>
      <w:r w:rsidRPr="00411EE3">
        <w:rPr>
          <w:rFonts w:ascii="Arial" w:hAnsi="Arial" w:cs="Arial"/>
          <w:sz w:val="20"/>
          <w:szCs w:val="20"/>
          <w:lang w:val="en-US"/>
        </w:rPr>
        <w:t>Quaye</w:t>
      </w:r>
      <w:proofErr w:type="spellEnd"/>
      <w:r w:rsidRPr="00411EE3">
        <w:rPr>
          <w:rFonts w:ascii="Arial" w:hAnsi="Arial" w:cs="Arial"/>
          <w:sz w:val="20"/>
          <w:szCs w:val="20"/>
          <w:lang w:val="en-US"/>
        </w:rPr>
        <w:t xml:space="preserve">, J., &amp; </w:t>
      </w:r>
      <w:proofErr w:type="spellStart"/>
      <w:r w:rsidRPr="00411EE3">
        <w:rPr>
          <w:rFonts w:ascii="Arial" w:hAnsi="Arial" w:cs="Arial"/>
          <w:sz w:val="20"/>
          <w:szCs w:val="20"/>
          <w:lang w:val="en-US"/>
        </w:rPr>
        <w:t>Akyeh</w:t>
      </w:r>
      <w:proofErr w:type="spellEnd"/>
      <w:r w:rsidRPr="00411EE3">
        <w:rPr>
          <w:rFonts w:ascii="Arial" w:hAnsi="Arial" w:cs="Arial"/>
          <w:sz w:val="20"/>
          <w:szCs w:val="20"/>
          <w:lang w:val="en-US"/>
        </w:rPr>
        <w:t xml:space="preserve">, M. L. (2009). Application of the WHO Keys of Safer Food to Improve Food Handling Practices of Food Vendors in a Poor Resource Community in Ghana. </w:t>
      </w:r>
      <w:r w:rsidRPr="00411EE3">
        <w:rPr>
          <w:rFonts w:ascii="Arial" w:hAnsi="Arial" w:cs="Arial"/>
          <w:sz w:val="20"/>
          <w:szCs w:val="20"/>
          <w:lang w:val="en-US"/>
          <w:rPrChange w:id="115" w:author="w3t" w:date="2025-03-15T22:09:00Z">
            <w:rPr>
              <w:rFonts w:ascii="Arial" w:hAnsi="Arial" w:cs="Arial"/>
              <w:sz w:val="20"/>
              <w:szCs w:val="20"/>
            </w:rPr>
          </w:rPrChange>
        </w:rPr>
        <w:t xml:space="preserve">International Journal of Environmental Research and Public Health, 6(11), 2833–2842. </w:t>
      </w:r>
      <w:r w:rsidRPr="00411EE3">
        <w:rPr>
          <w:rFonts w:ascii="Arial" w:hAnsi="Arial" w:cs="Arial"/>
          <w:color w:val="4F81BD" w:themeColor="accent1"/>
          <w:sz w:val="20"/>
          <w:szCs w:val="20"/>
          <w:u w:val="single"/>
          <w:lang w:val="en-US"/>
          <w:rPrChange w:id="116" w:author="w3t" w:date="2025-03-15T22:09:00Z">
            <w:rPr>
              <w:rFonts w:ascii="Arial" w:hAnsi="Arial" w:cs="Arial"/>
              <w:color w:val="4F81BD" w:themeColor="accent1"/>
              <w:sz w:val="20"/>
              <w:szCs w:val="20"/>
              <w:u w:val="single"/>
            </w:rPr>
          </w:rPrChange>
        </w:rPr>
        <w:t>https://doi.org/10.3390/ijerph6112833</w:t>
      </w:r>
    </w:p>
    <w:p w14:paraId="0B952250" w14:textId="77777777" w:rsidR="00AE4EB1" w:rsidRPr="00ED2A16" w:rsidRDefault="00AE4EB1" w:rsidP="00AE4EB1">
      <w:pPr>
        <w:pStyle w:val="Default"/>
        <w:spacing w:after="240"/>
        <w:jc w:val="both"/>
        <w:rPr>
          <w:rFonts w:ascii="Arial" w:hAnsi="Arial" w:cs="Arial"/>
          <w:sz w:val="20"/>
          <w:szCs w:val="20"/>
        </w:rPr>
      </w:pPr>
      <w:r w:rsidRPr="00ED2A16">
        <w:rPr>
          <w:rFonts w:ascii="Arial" w:hAnsi="Arial" w:cs="Arial"/>
          <w:sz w:val="20"/>
          <w:szCs w:val="20"/>
        </w:rPr>
        <w:t xml:space="preserve">FAO. (2007). Les bonnes pratiques d'hygiène dans la préparation et la vente des aliments de rue en </w:t>
      </w:r>
      <w:proofErr w:type="gramStart"/>
      <w:r w:rsidRPr="00ED2A16">
        <w:rPr>
          <w:rFonts w:ascii="Arial" w:hAnsi="Arial" w:cs="Arial"/>
          <w:sz w:val="20"/>
          <w:szCs w:val="20"/>
        </w:rPr>
        <w:t>Afrique:</w:t>
      </w:r>
      <w:proofErr w:type="gramEnd"/>
      <w:r w:rsidRPr="00ED2A16">
        <w:rPr>
          <w:rFonts w:ascii="Arial" w:hAnsi="Arial" w:cs="Arial"/>
          <w:sz w:val="20"/>
          <w:szCs w:val="20"/>
        </w:rPr>
        <w:t xml:space="preserve"> Outils pour la formation. Ed. Food &amp; Agriculture </w:t>
      </w:r>
      <w:proofErr w:type="spellStart"/>
      <w:r w:rsidRPr="00ED2A16">
        <w:rPr>
          <w:rFonts w:ascii="Arial" w:hAnsi="Arial" w:cs="Arial"/>
          <w:sz w:val="20"/>
          <w:szCs w:val="20"/>
        </w:rPr>
        <w:t>Org</w:t>
      </w:r>
      <w:proofErr w:type="spellEnd"/>
      <w:r w:rsidRPr="00ED2A16">
        <w:rPr>
          <w:rFonts w:ascii="Arial" w:hAnsi="Arial" w:cs="Arial"/>
          <w:sz w:val="20"/>
          <w:szCs w:val="20"/>
        </w:rPr>
        <w:t>, Italie. 175p.</w:t>
      </w:r>
    </w:p>
    <w:p w14:paraId="2C1E9D4F" w14:textId="77777777" w:rsidR="0089504B" w:rsidRDefault="00AE4EB1" w:rsidP="00AE4EB1">
      <w:pPr>
        <w:pStyle w:val="Default"/>
        <w:spacing w:after="240"/>
        <w:jc w:val="both"/>
      </w:pPr>
      <w:r w:rsidRPr="00ED2A16">
        <w:rPr>
          <w:rFonts w:ascii="Arial" w:hAnsi="Arial" w:cs="Arial"/>
          <w:color w:val="auto"/>
          <w:sz w:val="20"/>
          <w:szCs w:val="20"/>
        </w:rPr>
        <w:t>Institut National de la Statistique</w:t>
      </w:r>
      <w:r w:rsidRPr="00ED2A16">
        <w:rPr>
          <w:rFonts w:ascii="Arial" w:hAnsi="Arial" w:cs="Arial"/>
          <w:sz w:val="20"/>
          <w:szCs w:val="20"/>
        </w:rPr>
        <w:t xml:space="preserve"> (2021). Recensement général de la population et de l’habitat de Cote d’Ivoire. </w:t>
      </w:r>
      <w:hyperlink r:id="rId21" w:history="1">
        <w:r w:rsidR="0089504B" w:rsidRPr="000E4F51">
          <w:rPr>
            <w:rStyle w:val="Lienhypertexte"/>
            <w:rFonts w:ascii="Arial" w:hAnsi="Arial" w:cs="Arial"/>
            <w:sz w:val="20"/>
            <w:szCs w:val="20"/>
          </w:rPr>
          <w:t>https://plan.gouv.ci/assets/fichier/RGPH2021-RESULTATS-GLOBAUX-VF.pdf</w:t>
        </w:r>
      </w:hyperlink>
      <w:r w:rsidR="0089504B" w:rsidRPr="0089504B">
        <w:t xml:space="preserve"> </w:t>
      </w:r>
    </w:p>
    <w:p w14:paraId="02D912A4" w14:textId="40B647BA" w:rsidR="0089504B" w:rsidRPr="00411EE3" w:rsidRDefault="0089504B" w:rsidP="00AE4EB1">
      <w:pPr>
        <w:pStyle w:val="Default"/>
        <w:spacing w:after="240"/>
        <w:jc w:val="both"/>
        <w:rPr>
          <w:rFonts w:ascii="Arial" w:hAnsi="Arial" w:cs="Arial"/>
          <w:color w:val="auto"/>
          <w:sz w:val="20"/>
          <w:szCs w:val="20"/>
          <w:lang w:val="en-US"/>
          <w:rPrChange w:id="117" w:author="w3t" w:date="2025-03-15T22:09:00Z">
            <w:rPr>
              <w:rFonts w:ascii="Arial" w:hAnsi="Arial" w:cs="Arial"/>
              <w:color w:val="auto"/>
              <w:sz w:val="20"/>
              <w:szCs w:val="20"/>
            </w:rPr>
          </w:rPrChange>
        </w:rPr>
      </w:pPr>
      <w:r w:rsidRPr="00411EE3">
        <w:rPr>
          <w:rFonts w:ascii="Arial" w:hAnsi="Arial" w:cs="Arial"/>
          <w:color w:val="auto"/>
          <w:sz w:val="20"/>
          <w:szCs w:val="20"/>
          <w:lang w:val="en-US"/>
        </w:rPr>
        <w:t xml:space="preserve">Joyce, H., Kofi </w:t>
      </w:r>
      <w:proofErr w:type="spellStart"/>
      <w:r w:rsidRPr="00411EE3">
        <w:rPr>
          <w:rFonts w:ascii="Arial" w:hAnsi="Arial" w:cs="Arial"/>
          <w:color w:val="auto"/>
          <w:sz w:val="20"/>
          <w:szCs w:val="20"/>
          <w:lang w:val="en-US"/>
        </w:rPr>
        <w:t>Osei</w:t>
      </w:r>
      <w:proofErr w:type="spellEnd"/>
      <w:r w:rsidRPr="00411EE3">
        <w:rPr>
          <w:rFonts w:ascii="Arial" w:hAnsi="Arial" w:cs="Arial"/>
          <w:color w:val="auto"/>
          <w:sz w:val="20"/>
          <w:szCs w:val="20"/>
          <w:lang w:val="en-US"/>
        </w:rPr>
        <w:t xml:space="preserve">, A., Peter, D., </w:t>
      </w:r>
      <w:proofErr w:type="spellStart"/>
      <w:r w:rsidRPr="00411EE3">
        <w:rPr>
          <w:rFonts w:ascii="Arial" w:hAnsi="Arial" w:cs="Arial"/>
          <w:color w:val="auto"/>
          <w:sz w:val="20"/>
          <w:szCs w:val="20"/>
          <w:lang w:val="en-US"/>
        </w:rPr>
        <w:t>Amoako</w:t>
      </w:r>
      <w:proofErr w:type="spellEnd"/>
      <w:r w:rsidRPr="00411EE3">
        <w:rPr>
          <w:rFonts w:ascii="Arial" w:hAnsi="Arial" w:cs="Arial"/>
          <w:color w:val="auto"/>
          <w:sz w:val="20"/>
          <w:szCs w:val="20"/>
          <w:lang w:val="en-US"/>
        </w:rPr>
        <w:t xml:space="preserve">, M. K., </w:t>
      </w:r>
      <w:proofErr w:type="spellStart"/>
      <w:r w:rsidRPr="00411EE3">
        <w:rPr>
          <w:rFonts w:ascii="Arial" w:hAnsi="Arial" w:cs="Arial"/>
          <w:color w:val="auto"/>
          <w:sz w:val="20"/>
          <w:szCs w:val="20"/>
          <w:lang w:val="en-US"/>
        </w:rPr>
        <w:t>Boulard</w:t>
      </w:r>
      <w:proofErr w:type="spellEnd"/>
      <w:r w:rsidRPr="00411EE3">
        <w:rPr>
          <w:rFonts w:ascii="Arial" w:hAnsi="Arial" w:cs="Arial"/>
          <w:color w:val="auto"/>
          <w:sz w:val="20"/>
          <w:szCs w:val="20"/>
          <w:lang w:val="en-US"/>
        </w:rPr>
        <w:t xml:space="preserve">, F. J., Benedicta, N. F., Bright </w:t>
      </w:r>
      <w:proofErr w:type="spellStart"/>
      <w:r w:rsidRPr="00411EE3">
        <w:rPr>
          <w:rFonts w:ascii="Arial" w:hAnsi="Arial" w:cs="Arial"/>
          <w:color w:val="auto"/>
          <w:sz w:val="20"/>
          <w:szCs w:val="20"/>
          <w:lang w:val="en-US"/>
        </w:rPr>
        <w:t>Owusu</w:t>
      </w:r>
      <w:proofErr w:type="spellEnd"/>
      <w:r w:rsidRPr="00411EE3">
        <w:rPr>
          <w:rFonts w:ascii="Arial" w:hAnsi="Arial" w:cs="Arial"/>
          <w:color w:val="auto"/>
          <w:sz w:val="20"/>
          <w:szCs w:val="20"/>
          <w:lang w:val="en-US"/>
        </w:rPr>
        <w:t xml:space="preserve">, A., &amp; Lydia, B. (2020). Consumer Perceptions of Street-Vended Local Foods in Urban Ghana. </w:t>
      </w:r>
      <w:r w:rsidRPr="00411EE3">
        <w:rPr>
          <w:rFonts w:ascii="Arial" w:hAnsi="Arial" w:cs="Arial"/>
          <w:color w:val="auto"/>
          <w:sz w:val="20"/>
          <w:szCs w:val="20"/>
          <w:lang w:val="en-US"/>
          <w:rPrChange w:id="118" w:author="w3t" w:date="2025-03-15T22:09:00Z">
            <w:rPr>
              <w:rFonts w:ascii="Arial" w:hAnsi="Arial" w:cs="Arial"/>
              <w:color w:val="auto"/>
              <w:sz w:val="20"/>
              <w:szCs w:val="20"/>
            </w:rPr>
          </w:rPrChange>
        </w:rPr>
        <w:t>Food Science &amp;amp; Nutrition Research, 3(1). https://doi.org/10.33425/2641-4295.1031</w:t>
      </w:r>
    </w:p>
    <w:p w14:paraId="2C572E39" w14:textId="77777777" w:rsidR="00AE4EB1" w:rsidRPr="00ED2A16" w:rsidRDefault="00AE4EB1" w:rsidP="00AE4EB1">
      <w:pPr>
        <w:pStyle w:val="Default"/>
        <w:spacing w:after="240"/>
        <w:jc w:val="both"/>
        <w:rPr>
          <w:rFonts w:ascii="Arial" w:hAnsi="Arial" w:cs="Arial"/>
          <w:color w:val="222222"/>
          <w:sz w:val="20"/>
          <w:szCs w:val="20"/>
          <w:shd w:val="clear" w:color="auto" w:fill="FFFFFF"/>
        </w:rPr>
      </w:pPr>
      <w:r w:rsidRPr="00411EE3">
        <w:rPr>
          <w:rFonts w:ascii="Arial" w:hAnsi="Arial" w:cs="Arial"/>
          <w:color w:val="222222"/>
          <w:sz w:val="20"/>
          <w:szCs w:val="20"/>
          <w:shd w:val="clear" w:color="auto" w:fill="FFFFFF"/>
          <w:lang w:val="en-US"/>
          <w:rPrChange w:id="119" w:author="w3t" w:date="2025-03-15T22:09:00Z">
            <w:rPr>
              <w:rFonts w:ascii="Arial" w:hAnsi="Arial" w:cs="Arial"/>
              <w:color w:val="222222"/>
              <w:sz w:val="20"/>
              <w:szCs w:val="20"/>
              <w:shd w:val="clear" w:color="auto" w:fill="FFFFFF"/>
            </w:rPr>
          </w:rPrChange>
        </w:rPr>
        <w:t xml:space="preserve">Kamara, F. (2014). </w:t>
      </w:r>
      <w:r w:rsidRPr="00ED2A16">
        <w:rPr>
          <w:rFonts w:ascii="Arial" w:hAnsi="Arial" w:cs="Arial"/>
          <w:color w:val="222222"/>
          <w:sz w:val="20"/>
          <w:szCs w:val="20"/>
          <w:shd w:val="clear" w:color="auto" w:fill="FFFFFF"/>
        </w:rPr>
        <w:t xml:space="preserve">Impact financier des maladies liées à la restauration hors foyer. Cas des consommateurs </w:t>
      </w:r>
      <w:proofErr w:type="spellStart"/>
      <w:r w:rsidRPr="00ED2A16">
        <w:rPr>
          <w:rFonts w:ascii="Arial" w:hAnsi="Arial" w:cs="Arial"/>
          <w:color w:val="222222"/>
          <w:sz w:val="20"/>
          <w:szCs w:val="20"/>
          <w:shd w:val="clear" w:color="auto" w:fill="FFFFFF"/>
        </w:rPr>
        <w:t>Anosibe</w:t>
      </w:r>
      <w:proofErr w:type="spellEnd"/>
      <w:r w:rsidRPr="00ED2A16">
        <w:rPr>
          <w:rFonts w:ascii="Arial" w:hAnsi="Arial" w:cs="Arial"/>
          <w:color w:val="222222"/>
          <w:sz w:val="20"/>
          <w:szCs w:val="20"/>
          <w:shd w:val="clear" w:color="auto" w:fill="FFFFFF"/>
        </w:rPr>
        <w:t xml:space="preserve"> Antananarivo. Diplôme d’Etudes Approfondies en Economie Publique et Sociale. Université d’Antananarivo. Faculté de Droit des Sciences Economiques de Gestion et de Sociologie. Département Economie.</w:t>
      </w:r>
    </w:p>
    <w:p w14:paraId="2794FFE0" w14:textId="77777777" w:rsidR="00AE4EB1" w:rsidRPr="00ED2A16" w:rsidRDefault="00AE4EB1" w:rsidP="00AE4EB1">
      <w:pPr>
        <w:spacing w:after="240"/>
        <w:jc w:val="both"/>
        <w:rPr>
          <w:rFonts w:ascii="Arial" w:hAnsi="Arial" w:cs="Arial"/>
        </w:rPr>
      </w:pPr>
      <w:bookmarkStart w:id="120" w:name="_Hlk192342695"/>
      <w:r w:rsidRPr="00411EE3">
        <w:rPr>
          <w:rFonts w:ascii="Arial" w:hAnsi="Arial" w:cs="Arial"/>
          <w:lang w:val="fr-CI"/>
          <w:rPrChange w:id="121" w:author="w3t" w:date="2025-03-15T22:09:00Z">
            <w:rPr>
              <w:rFonts w:ascii="Arial" w:hAnsi="Arial" w:cs="Arial"/>
            </w:rPr>
          </w:rPrChange>
        </w:rPr>
        <w:t>Kashima</w:t>
      </w:r>
      <w:bookmarkEnd w:id="120"/>
      <w:r w:rsidRPr="00411EE3">
        <w:rPr>
          <w:rFonts w:ascii="Arial" w:hAnsi="Arial" w:cs="Arial"/>
          <w:lang w:val="fr-CI"/>
          <w:rPrChange w:id="122" w:author="w3t" w:date="2025-03-15T22:09:00Z">
            <w:rPr>
              <w:rFonts w:ascii="Arial" w:hAnsi="Arial" w:cs="Arial"/>
            </w:rPr>
          </w:rPrChange>
        </w:rPr>
        <w:t xml:space="preserve">, K., </w:t>
      </w:r>
      <w:proofErr w:type="spellStart"/>
      <w:r w:rsidRPr="00411EE3">
        <w:rPr>
          <w:rFonts w:ascii="Arial" w:hAnsi="Arial" w:cs="Arial"/>
          <w:lang w:val="fr-CI"/>
          <w:rPrChange w:id="123" w:author="w3t" w:date="2025-03-15T22:09:00Z">
            <w:rPr>
              <w:rFonts w:ascii="Arial" w:hAnsi="Arial" w:cs="Arial"/>
            </w:rPr>
          </w:rPrChange>
        </w:rPr>
        <w:t>Sato</w:t>
      </w:r>
      <w:proofErr w:type="spellEnd"/>
      <w:r w:rsidRPr="00411EE3">
        <w:rPr>
          <w:rFonts w:ascii="Arial" w:hAnsi="Arial" w:cs="Arial"/>
          <w:lang w:val="fr-CI"/>
          <w:rPrChange w:id="124" w:author="w3t" w:date="2025-03-15T22:09:00Z">
            <w:rPr>
              <w:rFonts w:ascii="Arial" w:hAnsi="Arial" w:cs="Arial"/>
            </w:rPr>
          </w:rPrChange>
        </w:rPr>
        <w:t xml:space="preserve">, M., Osaka, Y., </w:t>
      </w:r>
      <w:proofErr w:type="spellStart"/>
      <w:r w:rsidRPr="00411EE3">
        <w:rPr>
          <w:rFonts w:ascii="Arial" w:hAnsi="Arial" w:cs="Arial"/>
          <w:lang w:val="fr-CI"/>
          <w:rPrChange w:id="125" w:author="w3t" w:date="2025-03-15T22:09:00Z">
            <w:rPr>
              <w:rFonts w:ascii="Arial" w:hAnsi="Arial" w:cs="Arial"/>
            </w:rPr>
          </w:rPrChange>
        </w:rPr>
        <w:t>Sakakida</w:t>
      </w:r>
      <w:proofErr w:type="spellEnd"/>
      <w:r w:rsidRPr="00411EE3">
        <w:rPr>
          <w:rFonts w:ascii="Arial" w:hAnsi="Arial" w:cs="Arial"/>
          <w:lang w:val="fr-CI"/>
          <w:rPrChange w:id="126" w:author="w3t" w:date="2025-03-15T22:09:00Z">
            <w:rPr>
              <w:rFonts w:ascii="Arial" w:hAnsi="Arial" w:cs="Arial"/>
            </w:rPr>
          </w:rPrChange>
        </w:rPr>
        <w:t xml:space="preserve">, N., </w:t>
      </w:r>
      <w:proofErr w:type="spellStart"/>
      <w:r w:rsidRPr="00411EE3">
        <w:rPr>
          <w:rFonts w:ascii="Arial" w:hAnsi="Arial" w:cs="Arial"/>
          <w:lang w:val="fr-CI"/>
          <w:rPrChange w:id="127" w:author="w3t" w:date="2025-03-15T22:09:00Z">
            <w:rPr>
              <w:rFonts w:ascii="Arial" w:hAnsi="Arial" w:cs="Arial"/>
            </w:rPr>
          </w:rPrChange>
        </w:rPr>
        <w:t>Kando</w:t>
      </w:r>
      <w:proofErr w:type="spellEnd"/>
      <w:r w:rsidRPr="00411EE3">
        <w:rPr>
          <w:rFonts w:ascii="Arial" w:hAnsi="Arial" w:cs="Arial"/>
          <w:lang w:val="fr-CI"/>
          <w:rPrChange w:id="128" w:author="w3t" w:date="2025-03-15T22:09:00Z">
            <w:rPr>
              <w:rFonts w:ascii="Arial" w:hAnsi="Arial" w:cs="Arial"/>
            </w:rPr>
          </w:rPrChange>
        </w:rPr>
        <w:t xml:space="preserve">, S., </w:t>
      </w:r>
      <w:proofErr w:type="spellStart"/>
      <w:r w:rsidRPr="00411EE3">
        <w:rPr>
          <w:rFonts w:ascii="Arial" w:hAnsi="Arial" w:cs="Arial"/>
          <w:lang w:val="fr-CI"/>
          <w:rPrChange w:id="129" w:author="w3t" w:date="2025-03-15T22:09:00Z">
            <w:rPr>
              <w:rFonts w:ascii="Arial" w:hAnsi="Arial" w:cs="Arial"/>
            </w:rPr>
          </w:rPrChange>
        </w:rPr>
        <w:t>Ohtsuka</w:t>
      </w:r>
      <w:proofErr w:type="spellEnd"/>
      <w:r w:rsidRPr="00411EE3">
        <w:rPr>
          <w:rFonts w:ascii="Arial" w:hAnsi="Arial" w:cs="Arial"/>
          <w:lang w:val="fr-CI"/>
          <w:rPrChange w:id="130" w:author="w3t" w:date="2025-03-15T22:09:00Z">
            <w:rPr>
              <w:rFonts w:ascii="Arial" w:hAnsi="Arial" w:cs="Arial"/>
            </w:rPr>
          </w:rPrChange>
        </w:rPr>
        <w:t xml:space="preserve">, K., </w:t>
      </w:r>
      <w:proofErr w:type="spellStart"/>
      <w:r w:rsidRPr="00411EE3">
        <w:rPr>
          <w:rFonts w:ascii="Arial" w:hAnsi="Arial" w:cs="Arial"/>
          <w:lang w:val="fr-CI"/>
          <w:rPrChange w:id="131" w:author="w3t" w:date="2025-03-15T22:09:00Z">
            <w:rPr>
              <w:rFonts w:ascii="Arial" w:hAnsi="Arial" w:cs="Arial"/>
            </w:rPr>
          </w:rPrChange>
        </w:rPr>
        <w:t>Doi</w:t>
      </w:r>
      <w:proofErr w:type="spellEnd"/>
      <w:r w:rsidRPr="00411EE3">
        <w:rPr>
          <w:rFonts w:ascii="Arial" w:hAnsi="Arial" w:cs="Arial"/>
          <w:lang w:val="fr-CI"/>
          <w:rPrChange w:id="132" w:author="w3t" w:date="2025-03-15T22:09:00Z">
            <w:rPr>
              <w:rFonts w:ascii="Arial" w:hAnsi="Arial" w:cs="Arial"/>
            </w:rPr>
          </w:rPrChange>
        </w:rPr>
        <w:t xml:space="preserve">, R., Chiba, Y., </w:t>
      </w:r>
      <w:proofErr w:type="spellStart"/>
      <w:r w:rsidRPr="00411EE3">
        <w:rPr>
          <w:rFonts w:ascii="Arial" w:hAnsi="Arial" w:cs="Arial"/>
          <w:lang w:val="fr-CI"/>
          <w:rPrChange w:id="133" w:author="w3t" w:date="2025-03-15T22:09:00Z">
            <w:rPr>
              <w:rFonts w:ascii="Arial" w:hAnsi="Arial" w:cs="Arial"/>
            </w:rPr>
          </w:rPrChange>
        </w:rPr>
        <w:t>Takase</w:t>
      </w:r>
      <w:proofErr w:type="spellEnd"/>
      <w:r w:rsidRPr="00411EE3">
        <w:rPr>
          <w:rFonts w:ascii="Arial" w:hAnsi="Arial" w:cs="Arial"/>
          <w:lang w:val="fr-CI"/>
          <w:rPrChange w:id="134" w:author="w3t" w:date="2025-03-15T22:09:00Z">
            <w:rPr>
              <w:rFonts w:ascii="Arial" w:hAnsi="Arial" w:cs="Arial"/>
            </w:rPr>
          </w:rPrChange>
        </w:rPr>
        <w:t xml:space="preserve">, S., Fujiwara, A., </w:t>
      </w:r>
      <w:proofErr w:type="spellStart"/>
      <w:r w:rsidRPr="00411EE3">
        <w:rPr>
          <w:rFonts w:ascii="Arial" w:hAnsi="Arial" w:cs="Arial"/>
          <w:lang w:val="fr-CI"/>
          <w:rPrChange w:id="135" w:author="w3t" w:date="2025-03-15T22:09:00Z">
            <w:rPr>
              <w:rFonts w:ascii="Arial" w:hAnsi="Arial" w:cs="Arial"/>
            </w:rPr>
          </w:rPrChange>
        </w:rPr>
        <w:t>Shimada</w:t>
      </w:r>
      <w:proofErr w:type="spellEnd"/>
      <w:r w:rsidRPr="00411EE3">
        <w:rPr>
          <w:rFonts w:ascii="Arial" w:hAnsi="Arial" w:cs="Arial"/>
          <w:lang w:val="fr-CI"/>
          <w:rPrChange w:id="136" w:author="w3t" w:date="2025-03-15T22:09:00Z">
            <w:rPr>
              <w:rFonts w:ascii="Arial" w:hAnsi="Arial" w:cs="Arial"/>
            </w:rPr>
          </w:rPrChange>
        </w:rPr>
        <w:t xml:space="preserve">, S., </w:t>
      </w:r>
      <w:proofErr w:type="spellStart"/>
      <w:r w:rsidRPr="00411EE3">
        <w:rPr>
          <w:rFonts w:ascii="Arial" w:hAnsi="Arial" w:cs="Arial"/>
          <w:lang w:val="fr-CI"/>
          <w:rPrChange w:id="137" w:author="w3t" w:date="2025-03-15T22:09:00Z">
            <w:rPr>
              <w:rFonts w:ascii="Arial" w:hAnsi="Arial" w:cs="Arial"/>
            </w:rPr>
          </w:rPrChange>
        </w:rPr>
        <w:t>Ishii</w:t>
      </w:r>
      <w:proofErr w:type="spellEnd"/>
      <w:r w:rsidRPr="00411EE3">
        <w:rPr>
          <w:rFonts w:ascii="Arial" w:hAnsi="Arial" w:cs="Arial"/>
          <w:lang w:val="fr-CI"/>
          <w:rPrChange w:id="138" w:author="w3t" w:date="2025-03-15T22:09:00Z">
            <w:rPr>
              <w:rFonts w:ascii="Arial" w:hAnsi="Arial" w:cs="Arial"/>
            </w:rPr>
          </w:rPrChange>
        </w:rPr>
        <w:t xml:space="preserve">, R., </w:t>
      </w:r>
      <w:proofErr w:type="spellStart"/>
      <w:r w:rsidRPr="00411EE3">
        <w:rPr>
          <w:rFonts w:ascii="Arial" w:hAnsi="Arial" w:cs="Arial"/>
          <w:lang w:val="fr-CI"/>
          <w:rPrChange w:id="139" w:author="w3t" w:date="2025-03-15T22:09:00Z">
            <w:rPr>
              <w:rFonts w:ascii="Arial" w:hAnsi="Arial" w:cs="Arial"/>
            </w:rPr>
          </w:rPrChange>
        </w:rPr>
        <w:t>Mizokoshi</w:t>
      </w:r>
      <w:proofErr w:type="spellEnd"/>
      <w:r w:rsidRPr="00411EE3">
        <w:rPr>
          <w:rFonts w:ascii="Arial" w:hAnsi="Arial" w:cs="Arial"/>
          <w:lang w:val="fr-CI"/>
          <w:rPrChange w:id="140" w:author="w3t" w:date="2025-03-15T22:09:00Z">
            <w:rPr>
              <w:rFonts w:ascii="Arial" w:hAnsi="Arial" w:cs="Arial"/>
            </w:rPr>
          </w:rPrChange>
        </w:rPr>
        <w:t xml:space="preserve">, A., </w:t>
      </w:r>
      <w:proofErr w:type="spellStart"/>
      <w:r w:rsidRPr="00411EE3">
        <w:rPr>
          <w:rFonts w:ascii="Arial" w:hAnsi="Arial" w:cs="Arial"/>
          <w:lang w:val="fr-CI"/>
          <w:rPrChange w:id="141" w:author="w3t" w:date="2025-03-15T22:09:00Z">
            <w:rPr>
              <w:rFonts w:ascii="Arial" w:hAnsi="Arial" w:cs="Arial"/>
            </w:rPr>
          </w:rPrChange>
        </w:rPr>
        <w:t>Takano</w:t>
      </w:r>
      <w:proofErr w:type="spellEnd"/>
      <w:r w:rsidRPr="00411EE3">
        <w:rPr>
          <w:rFonts w:ascii="Arial" w:hAnsi="Arial" w:cs="Arial"/>
          <w:lang w:val="fr-CI"/>
          <w:rPrChange w:id="142" w:author="w3t" w:date="2025-03-15T22:09:00Z">
            <w:rPr>
              <w:rFonts w:ascii="Arial" w:hAnsi="Arial" w:cs="Arial"/>
            </w:rPr>
          </w:rPrChange>
        </w:rPr>
        <w:t xml:space="preserve">, M., Lee, K., </w:t>
      </w:r>
      <w:proofErr w:type="spellStart"/>
      <w:r w:rsidRPr="00411EE3">
        <w:rPr>
          <w:rFonts w:ascii="Arial" w:hAnsi="Arial" w:cs="Arial"/>
          <w:lang w:val="fr-CI"/>
          <w:rPrChange w:id="143" w:author="w3t" w:date="2025-03-15T22:09:00Z">
            <w:rPr>
              <w:rFonts w:ascii="Arial" w:hAnsi="Arial" w:cs="Arial"/>
            </w:rPr>
          </w:rPrChange>
        </w:rPr>
        <w:t>Iyoda</w:t>
      </w:r>
      <w:proofErr w:type="spellEnd"/>
      <w:r w:rsidRPr="00411EE3">
        <w:rPr>
          <w:rFonts w:ascii="Arial" w:hAnsi="Arial" w:cs="Arial"/>
          <w:lang w:val="fr-CI"/>
          <w:rPrChange w:id="144" w:author="w3t" w:date="2025-03-15T22:09:00Z">
            <w:rPr>
              <w:rFonts w:ascii="Arial" w:hAnsi="Arial" w:cs="Arial"/>
            </w:rPr>
          </w:rPrChange>
        </w:rPr>
        <w:t xml:space="preserve">, S., &amp; Honda, A. (2021). </w:t>
      </w:r>
      <w:r w:rsidRPr="00ED2A16">
        <w:rPr>
          <w:rFonts w:ascii="Arial" w:hAnsi="Arial" w:cs="Arial"/>
        </w:rPr>
        <w:t xml:space="preserve">An outbreak of food poisoning due </w:t>
      </w:r>
      <w:proofErr w:type="spellStart"/>
      <w:r w:rsidRPr="00ED2A16">
        <w:rPr>
          <w:rFonts w:ascii="Arial" w:hAnsi="Arial" w:cs="Arial"/>
        </w:rPr>
        <w:t>toEscherichia</w:t>
      </w:r>
      <w:proofErr w:type="spellEnd"/>
      <w:r w:rsidRPr="00ED2A16">
        <w:rPr>
          <w:rFonts w:ascii="Arial" w:hAnsi="Arial" w:cs="Arial"/>
        </w:rPr>
        <w:t xml:space="preserve"> </w:t>
      </w:r>
      <w:proofErr w:type="spellStart"/>
      <w:r w:rsidRPr="00ED2A16">
        <w:rPr>
          <w:rFonts w:ascii="Arial" w:hAnsi="Arial" w:cs="Arial"/>
        </w:rPr>
        <w:t>coliserotype</w:t>
      </w:r>
      <w:proofErr w:type="spellEnd"/>
      <w:r w:rsidRPr="00ED2A16">
        <w:rPr>
          <w:rFonts w:ascii="Arial" w:hAnsi="Arial" w:cs="Arial"/>
        </w:rPr>
        <w:t xml:space="preserve"> O7:H4 </w:t>
      </w:r>
      <w:proofErr w:type="spellStart"/>
      <w:r w:rsidRPr="00ED2A16">
        <w:rPr>
          <w:rFonts w:ascii="Arial" w:hAnsi="Arial" w:cs="Arial"/>
        </w:rPr>
        <w:t>carryingastAfor</w:t>
      </w:r>
      <w:proofErr w:type="spellEnd"/>
      <w:r w:rsidRPr="00ED2A16">
        <w:rPr>
          <w:rFonts w:ascii="Arial" w:hAnsi="Arial" w:cs="Arial"/>
        </w:rPr>
        <w:t xml:space="preserve"> </w:t>
      </w:r>
      <w:proofErr w:type="spellStart"/>
      <w:r w:rsidRPr="00ED2A16">
        <w:rPr>
          <w:rFonts w:ascii="Arial" w:hAnsi="Arial" w:cs="Arial"/>
        </w:rPr>
        <w:t>enteroaggregativeE</w:t>
      </w:r>
      <w:proofErr w:type="spellEnd"/>
      <w:r w:rsidRPr="00ED2A16">
        <w:rPr>
          <w:rFonts w:ascii="Arial" w:hAnsi="Arial" w:cs="Arial"/>
        </w:rPr>
        <w:t xml:space="preserve">. </w:t>
      </w:r>
      <w:proofErr w:type="spellStart"/>
      <w:r w:rsidRPr="00ED2A16">
        <w:rPr>
          <w:rFonts w:ascii="Arial" w:hAnsi="Arial" w:cs="Arial"/>
        </w:rPr>
        <w:t>coliheat</w:t>
      </w:r>
      <w:proofErr w:type="spellEnd"/>
      <w:r w:rsidRPr="00ED2A16">
        <w:rPr>
          <w:rFonts w:ascii="Arial" w:hAnsi="Arial" w:cs="Arial"/>
        </w:rPr>
        <w:t xml:space="preserve">-stable enterotoxin1 (EAST1). Epidemiology and Infection, 149. </w:t>
      </w:r>
      <w:hyperlink r:id="rId22" w:history="1">
        <w:r w:rsidRPr="00ED2A16">
          <w:rPr>
            <w:rStyle w:val="Lienhypertexte"/>
            <w:rFonts w:ascii="Arial" w:hAnsi="Arial" w:cs="Arial"/>
          </w:rPr>
          <w:t>https://doi.org/10.1017/s0950268821002338</w:t>
        </w:r>
      </w:hyperlink>
    </w:p>
    <w:p w14:paraId="1A28EC93" w14:textId="77777777" w:rsidR="00AE4EB1" w:rsidRPr="00411EE3" w:rsidRDefault="00AE4EB1" w:rsidP="00AE4EB1">
      <w:pPr>
        <w:pStyle w:val="Default"/>
        <w:spacing w:after="240"/>
        <w:jc w:val="both"/>
        <w:rPr>
          <w:rFonts w:ascii="Arial" w:hAnsi="Arial" w:cs="Arial"/>
          <w:sz w:val="20"/>
          <w:szCs w:val="20"/>
          <w:lang w:val="en-US"/>
          <w:rPrChange w:id="145" w:author="w3t" w:date="2025-03-15T22:09:00Z">
            <w:rPr>
              <w:rFonts w:ascii="Arial" w:hAnsi="Arial" w:cs="Arial"/>
              <w:sz w:val="20"/>
              <w:szCs w:val="20"/>
            </w:rPr>
          </w:rPrChange>
        </w:rPr>
      </w:pPr>
      <w:proofErr w:type="spellStart"/>
      <w:r w:rsidRPr="00411EE3">
        <w:rPr>
          <w:rFonts w:ascii="Arial" w:hAnsi="Arial" w:cs="Arial"/>
          <w:color w:val="222222"/>
          <w:sz w:val="20"/>
          <w:szCs w:val="20"/>
          <w:shd w:val="clear" w:color="auto" w:fill="FFFFFF"/>
          <w:lang w:val="en-US"/>
        </w:rPr>
        <w:t>Koumassa</w:t>
      </w:r>
      <w:proofErr w:type="spellEnd"/>
      <w:r w:rsidRPr="00411EE3">
        <w:rPr>
          <w:rFonts w:ascii="Arial" w:hAnsi="Arial" w:cs="Arial"/>
          <w:color w:val="222222"/>
          <w:sz w:val="20"/>
          <w:szCs w:val="20"/>
          <w:shd w:val="clear" w:color="auto" w:fill="FFFFFF"/>
          <w:lang w:val="en-US"/>
        </w:rPr>
        <w:t xml:space="preserve">, O. A., </w:t>
      </w:r>
      <w:proofErr w:type="spellStart"/>
      <w:r w:rsidRPr="00411EE3">
        <w:rPr>
          <w:rFonts w:ascii="Arial" w:hAnsi="Arial" w:cs="Arial"/>
          <w:color w:val="222222"/>
          <w:sz w:val="20"/>
          <w:szCs w:val="20"/>
          <w:shd w:val="clear" w:color="auto" w:fill="FFFFFF"/>
          <w:lang w:val="en-US"/>
        </w:rPr>
        <w:t>Ouétchéhou</w:t>
      </w:r>
      <w:proofErr w:type="spellEnd"/>
      <w:r w:rsidRPr="00411EE3">
        <w:rPr>
          <w:rFonts w:ascii="Arial" w:hAnsi="Arial" w:cs="Arial"/>
          <w:color w:val="222222"/>
          <w:sz w:val="20"/>
          <w:szCs w:val="20"/>
          <w:shd w:val="clear" w:color="auto" w:fill="FFFFFF"/>
          <w:lang w:val="en-US"/>
        </w:rPr>
        <w:t xml:space="preserve">, R., </w:t>
      </w:r>
      <w:proofErr w:type="spellStart"/>
      <w:r w:rsidRPr="00411EE3">
        <w:rPr>
          <w:rFonts w:ascii="Arial" w:hAnsi="Arial" w:cs="Arial"/>
          <w:color w:val="222222"/>
          <w:sz w:val="20"/>
          <w:szCs w:val="20"/>
          <w:shd w:val="clear" w:color="auto" w:fill="FFFFFF"/>
          <w:lang w:val="en-US"/>
        </w:rPr>
        <w:t>Hounsou</w:t>
      </w:r>
      <w:proofErr w:type="spellEnd"/>
      <w:r w:rsidRPr="00411EE3">
        <w:rPr>
          <w:rFonts w:ascii="Arial" w:hAnsi="Arial" w:cs="Arial"/>
          <w:color w:val="222222"/>
          <w:sz w:val="20"/>
          <w:szCs w:val="20"/>
          <w:shd w:val="clear" w:color="auto" w:fill="FFFFFF"/>
          <w:lang w:val="en-US"/>
        </w:rPr>
        <w:t xml:space="preserve">, M., </w:t>
      </w:r>
      <w:proofErr w:type="spellStart"/>
      <w:r w:rsidRPr="00411EE3">
        <w:rPr>
          <w:rFonts w:ascii="Arial" w:hAnsi="Arial" w:cs="Arial"/>
          <w:color w:val="222222"/>
          <w:sz w:val="20"/>
          <w:szCs w:val="20"/>
          <w:shd w:val="clear" w:color="auto" w:fill="FFFFFF"/>
          <w:lang w:val="en-US"/>
        </w:rPr>
        <w:t>Zannou</w:t>
      </w:r>
      <w:proofErr w:type="spellEnd"/>
      <w:r w:rsidRPr="00411EE3">
        <w:rPr>
          <w:rFonts w:ascii="Arial" w:hAnsi="Arial" w:cs="Arial"/>
          <w:color w:val="222222"/>
          <w:sz w:val="20"/>
          <w:szCs w:val="20"/>
          <w:shd w:val="clear" w:color="auto" w:fill="FFFFFF"/>
          <w:lang w:val="en-US"/>
        </w:rPr>
        <w:t xml:space="preserve">, O., &amp; </w:t>
      </w:r>
      <w:proofErr w:type="spellStart"/>
      <w:r w:rsidRPr="00411EE3">
        <w:rPr>
          <w:rFonts w:ascii="Arial" w:hAnsi="Arial" w:cs="Arial"/>
          <w:color w:val="222222"/>
          <w:sz w:val="20"/>
          <w:szCs w:val="20"/>
          <w:shd w:val="clear" w:color="auto" w:fill="FFFFFF"/>
          <w:lang w:val="en-US"/>
        </w:rPr>
        <w:t>Dabadé</w:t>
      </w:r>
      <w:proofErr w:type="spellEnd"/>
      <w:r w:rsidRPr="00411EE3">
        <w:rPr>
          <w:rFonts w:ascii="Arial" w:hAnsi="Arial" w:cs="Arial"/>
          <w:color w:val="222222"/>
          <w:sz w:val="20"/>
          <w:szCs w:val="20"/>
          <w:shd w:val="clear" w:color="auto" w:fill="FFFFFF"/>
          <w:lang w:val="en-US"/>
        </w:rPr>
        <w:t>, D. S. (2025). Factors influencing street-vended foods quality and safety in developing countries: a review. </w:t>
      </w:r>
      <w:r w:rsidRPr="00411EE3">
        <w:rPr>
          <w:rFonts w:ascii="Arial" w:hAnsi="Arial" w:cs="Arial"/>
          <w:color w:val="222222"/>
          <w:sz w:val="20"/>
          <w:szCs w:val="20"/>
          <w:shd w:val="clear" w:color="auto" w:fill="FFFFFF"/>
          <w:lang w:val="en-US"/>
          <w:rPrChange w:id="146" w:author="w3t" w:date="2025-03-15T22:09:00Z">
            <w:rPr>
              <w:rFonts w:ascii="Arial" w:hAnsi="Arial" w:cs="Arial"/>
              <w:color w:val="222222"/>
              <w:sz w:val="20"/>
              <w:szCs w:val="20"/>
              <w:shd w:val="clear" w:color="auto" w:fill="FFFFFF"/>
            </w:rPr>
          </w:rPrChange>
        </w:rPr>
        <w:t>Discover Food, 5(1), 1-33.</w:t>
      </w:r>
      <w:r w:rsidRPr="00411EE3">
        <w:rPr>
          <w:rFonts w:ascii="Arial" w:hAnsi="Arial" w:cs="Arial"/>
          <w:color w:val="auto"/>
          <w:sz w:val="20"/>
          <w:szCs w:val="20"/>
          <w:lang w:val="en-US"/>
          <w:rPrChange w:id="147" w:author="w3t" w:date="2025-03-15T22:09:00Z">
            <w:rPr>
              <w:rFonts w:ascii="Arial" w:hAnsi="Arial" w:cs="Arial"/>
              <w:color w:val="auto"/>
              <w:sz w:val="20"/>
              <w:szCs w:val="20"/>
            </w:rPr>
          </w:rPrChange>
        </w:rPr>
        <w:t xml:space="preserve"> </w:t>
      </w:r>
      <w:r w:rsidR="001C7E8F">
        <w:fldChar w:fldCharType="begin"/>
      </w:r>
      <w:r w:rsidR="001C7E8F" w:rsidRPr="00411EE3">
        <w:rPr>
          <w:lang w:val="en-US"/>
          <w:rPrChange w:id="148" w:author="w3t" w:date="2025-03-15T22:09:00Z">
            <w:rPr/>
          </w:rPrChange>
        </w:rPr>
        <w:instrText xml:space="preserve"> HYPERLINK "https://doi.org/10.1007/s44187-025-00286-w" </w:instrText>
      </w:r>
      <w:r w:rsidR="001C7E8F">
        <w:fldChar w:fldCharType="separate"/>
      </w:r>
      <w:r w:rsidRPr="00411EE3">
        <w:rPr>
          <w:rStyle w:val="Lienhypertexte"/>
          <w:rFonts w:ascii="Arial" w:hAnsi="Arial" w:cs="Arial"/>
          <w:sz w:val="20"/>
          <w:szCs w:val="20"/>
          <w:lang w:val="en-US"/>
          <w:rPrChange w:id="149" w:author="w3t" w:date="2025-03-15T22:09:00Z">
            <w:rPr>
              <w:rStyle w:val="Lienhypertexte"/>
              <w:rFonts w:ascii="Arial" w:hAnsi="Arial" w:cs="Arial"/>
              <w:sz w:val="20"/>
              <w:szCs w:val="20"/>
            </w:rPr>
          </w:rPrChange>
        </w:rPr>
        <w:t>https://doi.org/10.1007/s44187-025-00286-w</w:t>
      </w:r>
      <w:r w:rsidR="001C7E8F">
        <w:rPr>
          <w:rStyle w:val="Lienhypertexte"/>
          <w:rFonts w:ascii="Arial" w:hAnsi="Arial" w:cs="Arial"/>
          <w:sz w:val="20"/>
          <w:szCs w:val="20"/>
        </w:rPr>
        <w:fldChar w:fldCharType="end"/>
      </w:r>
      <w:r w:rsidRPr="00411EE3">
        <w:rPr>
          <w:rFonts w:ascii="Arial" w:hAnsi="Arial" w:cs="Arial"/>
          <w:sz w:val="20"/>
          <w:szCs w:val="20"/>
          <w:lang w:val="en-US"/>
          <w:rPrChange w:id="150" w:author="w3t" w:date="2025-03-15T22:09:00Z">
            <w:rPr>
              <w:rFonts w:ascii="Arial" w:hAnsi="Arial" w:cs="Arial"/>
              <w:sz w:val="20"/>
              <w:szCs w:val="20"/>
            </w:rPr>
          </w:rPrChange>
        </w:rPr>
        <w:t xml:space="preserve"> </w:t>
      </w:r>
    </w:p>
    <w:p w14:paraId="2F087FB9" w14:textId="77777777" w:rsidR="00AE4EB1" w:rsidRPr="00ED2A16" w:rsidRDefault="00AE4EB1" w:rsidP="00AE4EB1">
      <w:pPr>
        <w:spacing w:after="240"/>
        <w:jc w:val="both"/>
        <w:rPr>
          <w:rFonts w:ascii="Arial" w:hAnsi="Arial" w:cs="Arial"/>
        </w:rPr>
      </w:pPr>
      <w:r w:rsidRPr="00ED2A16">
        <w:rPr>
          <w:rFonts w:ascii="Arial" w:hAnsi="Arial" w:cs="Arial"/>
          <w:color w:val="222222"/>
          <w:shd w:val="clear" w:color="auto" w:fill="FFFFFF"/>
        </w:rPr>
        <w:t xml:space="preserve">Lues, J. F., </w:t>
      </w:r>
      <w:proofErr w:type="spellStart"/>
      <w:r w:rsidRPr="00ED2A16">
        <w:rPr>
          <w:rFonts w:ascii="Arial" w:hAnsi="Arial" w:cs="Arial"/>
          <w:color w:val="222222"/>
          <w:shd w:val="clear" w:color="auto" w:fill="FFFFFF"/>
        </w:rPr>
        <w:t>Rasephei</w:t>
      </w:r>
      <w:proofErr w:type="spellEnd"/>
      <w:r w:rsidRPr="00ED2A16">
        <w:rPr>
          <w:rFonts w:ascii="Arial" w:hAnsi="Arial" w:cs="Arial"/>
          <w:color w:val="222222"/>
          <w:shd w:val="clear" w:color="auto" w:fill="FFFFFF"/>
        </w:rPr>
        <w:t>, M. R., Venter, P., &amp; Theron, M. M. (2006). Assessing food safety and associated food handling practices in street food vending. International journal of environmental health research, 16(5), 319-328</w:t>
      </w:r>
      <w:r w:rsidRPr="00ED2A16">
        <w:rPr>
          <w:rFonts w:ascii="Arial" w:hAnsi="Arial" w:cs="Arial"/>
        </w:rPr>
        <w:t xml:space="preserve">. </w:t>
      </w:r>
      <w:r w:rsidRPr="00ED2A16">
        <w:rPr>
          <w:rFonts w:ascii="Arial" w:hAnsi="Arial" w:cs="Arial"/>
          <w:color w:val="4F81BD" w:themeColor="accent1"/>
          <w:u w:val="single"/>
        </w:rPr>
        <w:t>https:// doi.org/10.1080/09603120600869141</w:t>
      </w:r>
    </w:p>
    <w:p w14:paraId="74189826" w14:textId="77777777" w:rsidR="00AE4EB1" w:rsidRPr="00ED2A16" w:rsidRDefault="00AE4EB1" w:rsidP="00AE4EB1">
      <w:pPr>
        <w:pStyle w:val="Default"/>
        <w:spacing w:after="240"/>
        <w:jc w:val="both"/>
        <w:rPr>
          <w:rFonts w:ascii="Arial" w:hAnsi="Arial" w:cs="Arial"/>
          <w:color w:val="auto"/>
          <w:sz w:val="20"/>
          <w:szCs w:val="20"/>
        </w:rPr>
      </w:pPr>
      <w:r w:rsidRPr="00411EE3">
        <w:rPr>
          <w:rFonts w:ascii="Arial" w:hAnsi="Arial" w:cs="Arial"/>
          <w:color w:val="auto"/>
          <w:sz w:val="20"/>
          <w:szCs w:val="20"/>
          <w:lang w:val="en-US"/>
          <w:rPrChange w:id="151" w:author="w3t" w:date="2025-03-15T22:09:00Z">
            <w:rPr>
              <w:rFonts w:ascii="Arial" w:hAnsi="Arial" w:cs="Arial"/>
              <w:color w:val="auto"/>
              <w:sz w:val="20"/>
              <w:szCs w:val="20"/>
            </w:rPr>
          </w:rPrChange>
        </w:rPr>
        <w:t xml:space="preserve">M S H P C M U (2024). </w:t>
      </w:r>
      <w:r w:rsidRPr="00ED2A16">
        <w:rPr>
          <w:rFonts w:ascii="Arial" w:hAnsi="Arial" w:cs="Arial"/>
          <w:color w:val="auto"/>
          <w:sz w:val="20"/>
          <w:szCs w:val="20"/>
        </w:rPr>
        <w:t>Site officiel du Ministère de la Santé, de l’Hygiène Publique et de Couverture Maladie Universelle de Cote d’Ivoire</w:t>
      </w:r>
      <w:r w:rsidRPr="00ED2A16">
        <w:rPr>
          <w:rFonts w:ascii="Arial" w:hAnsi="Arial" w:cs="Arial"/>
          <w:sz w:val="20"/>
          <w:szCs w:val="20"/>
        </w:rPr>
        <w:t xml:space="preserve"> </w:t>
      </w:r>
      <w:r w:rsidRPr="00ED2A16">
        <w:rPr>
          <w:rFonts w:ascii="Arial" w:hAnsi="Arial" w:cs="Arial"/>
          <w:color w:val="auto"/>
          <w:sz w:val="20"/>
          <w:szCs w:val="20"/>
        </w:rPr>
        <w:t>https://www.gouv.ci/_actualite-article.php?d=3&amp;recordID=9024&amp;p=9</w:t>
      </w:r>
      <w:r w:rsidRPr="00ED2A16">
        <w:rPr>
          <w:rFonts w:ascii="Arial" w:hAnsi="Arial" w:cs="Arial"/>
          <w:sz w:val="20"/>
          <w:szCs w:val="20"/>
        </w:rPr>
        <w:t xml:space="preserve"> </w:t>
      </w:r>
    </w:p>
    <w:p w14:paraId="6E91CFA1" w14:textId="77777777" w:rsidR="00AE4EB1" w:rsidRPr="00ED2A16" w:rsidRDefault="00AE4EB1" w:rsidP="00AE4EB1">
      <w:pPr>
        <w:pStyle w:val="Default"/>
        <w:spacing w:after="240"/>
        <w:jc w:val="both"/>
        <w:rPr>
          <w:rFonts w:ascii="Arial" w:hAnsi="Arial" w:cs="Arial"/>
          <w:color w:val="222222"/>
          <w:sz w:val="20"/>
          <w:szCs w:val="20"/>
          <w:shd w:val="clear" w:color="auto" w:fill="FFFFFF"/>
        </w:rPr>
      </w:pPr>
      <w:proofErr w:type="spellStart"/>
      <w:r w:rsidRPr="00411EE3">
        <w:rPr>
          <w:rFonts w:ascii="Arial" w:hAnsi="Arial" w:cs="Arial"/>
          <w:color w:val="222222"/>
          <w:sz w:val="20"/>
          <w:szCs w:val="20"/>
          <w:shd w:val="clear" w:color="auto" w:fill="FFFFFF"/>
          <w:lang w:val="en-US"/>
          <w:rPrChange w:id="152" w:author="w3t" w:date="2025-03-15T22:09:00Z">
            <w:rPr>
              <w:rFonts w:ascii="Arial" w:hAnsi="Arial" w:cs="Arial"/>
              <w:color w:val="222222"/>
              <w:sz w:val="20"/>
              <w:szCs w:val="20"/>
              <w:shd w:val="clear" w:color="auto" w:fill="FFFFFF"/>
            </w:rPr>
          </w:rPrChange>
        </w:rPr>
        <w:t>Neffati</w:t>
      </w:r>
      <w:proofErr w:type="spellEnd"/>
      <w:r w:rsidRPr="00411EE3">
        <w:rPr>
          <w:rFonts w:ascii="Arial" w:hAnsi="Arial" w:cs="Arial"/>
          <w:color w:val="222222"/>
          <w:sz w:val="20"/>
          <w:szCs w:val="20"/>
          <w:shd w:val="clear" w:color="auto" w:fill="FFFFFF"/>
          <w:lang w:val="en-US"/>
          <w:rPrChange w:id="153" w:author="w3t" w:date="2025-03-15T22:09:00Z">
            <w:rPr>
              <w:rFonts w:ascii="Arial" w:hAnsi="Arial" w:cs="Arial"/>
              <w:color w:val="222222"/>
              <w:sz w:val="20"/>
              <w:szCs w:val="20"/>
              <w:shd w:val="clear" w:color="auto" w:fill="FFFFFF"/>
            </w:rPr>
          </w:rPrChange>
        </w:rPr>
        <w:t xml:space="preserve">, L., </w:t>
      </w:r>
      <w:proofErr w:type="spellStart"/>
      <w:r w:rsidRPr="00411EE3">
        <w:rPr>
          <w:rFonts w:ascii="Arial" w:hAnsi="Arial" w:cs="Arial"/>
          <w:color w:val="222222"/>
          <w:sz w:val="20"/>
          <w:szCs w:val="20"/>
          <w:shd w:val="clear" w:color="auto" w:fill="FFFFFF"/>
          <w:lang w:val="en-US"/>
          <w:rPrChange w:id="154" w:author="w3t" w:date="2025-03-15T22:09:00Z">
            <w:rPr>
              <w:rFonts w:ascii="Arial" w:hAnsi="Arial" w:cs="Arial"/>
              <w:color w:val="222222"/>
              <w:sz w:val="20"/>
              <w:szCs w:val="20"/>
              <w:shd w:val="clear" w:color="auto" w:fill="FFFFFF"/>
            </w:rPr>
          </w:rPrChange>
        </w:rPr>
        <w:t>Ridha</w:t>
      </w:r>
      <w:proofErr w:type="spellEnd"/>
      <w:r w:rsidRPr="00411EE3">
        <w:rPr>
          <w:rFonts w:ascii="Arial" w:hAnsi="Arial" w:cs="Arial"/>
          <w:color w:val="222222"/>
          <w:sz w:val="20"/>
          <w:szCs w:val="20"/>
          <w:shd w:val="clear" w:color="auto" w:fill="FFFFFF"/>
          <w:lang w:val="en-US"/>
          <w:rPrChange w:id="155" w:author="w3t" w:date="2025-03-15T22:09:00Z">
            <w:rPr>
              <w:rFonts w:ascii="Arial" w:hAnsi="Arial" w:cs="Arial"/>
              <w:color w:val="222222"/>
              <w:sz w:val="20"/>
              <w:szCs w:val="20"/>
              <w:shd w:val="clear" w:color="auto" w:fill="FFFFFF"/>
            </w:rPr>
          </w:rPrChange>
        </w:rPr>
        <w:t xml:space="preserve">, H., </w:t>
      </w:r>
      <w:proofErr w:type="spellStart"/>
      <w:r w:rsidRPr="00411EE3">
        <w:rPr>
          <w:rFonts w:ascii="Arial" w:hAnsi="Arial" w:cs="Arial"/>
          <w:color w:val="222222"/>
          <w:sz w:val="20"/>
          <w:szCs w:val="20"/>
          <w:shd w:val="clear" w:color="auto" w:fill="FFFFFF"/>
          <w:lang w:val="en-US"/>
          <w:rPrChange w:id="156" w:author="w3t" w:date="2025-03-15T22:09:00Z">
            <w:rPr>
              <w:rFonts w:ascii="Arial" w:hAnsi="Arial" w:cs="Arial"/>
              <w:color w:val="222222"/>
              <w:sz w:val="20"/>
              <w:szCs w:val="20"/>
              <w:shd w:val="clear" w:color="auto" w:fill="FFFFFF"/>
            </w:rPr>
          </w:rPrChange>
        </w:rPr>
        <w:t>Kolsteren</w:t>
      </w:r>
      <w:proofErr w:type="spellEnd"/>
      <w:r w:rsidRPr="00411EE3">
        <w:rPr>
          <w:rFonts w:ascii="Arial" w:hAnsi="Arial" w:cs="Arial"/>
          <w:color w:val="222222"/>
          <w:sz w:val="20"/>
          <w:szCs w:val="20"/>
          <w:shd w:val="clear" w:color="auto" w:fill="FFFFFF"/>
          <w:lang w:val="en-US"/>
          <w:rPrChange w:id="157" w:author="w3t" w:date="2025-03-15T22:09:00Z">
            <w:rPr>
              <w:rFonts w:ascii="Arial" w:hAnsi="Arial" w:cs="Arial"/>
              <w:color w:val="222222"/>
              <w:sz w:val="20"/>
              <w:szCs w:val="20"/>
              <w:shd w:val="clear" w:color="auto" w:fill="FFFFFF"/>
            </w:rPr>
          </w:rPrChange>
        </w:rPr>
        <w:t xml:space="preserve">, P., &amp; </w:t>
      </w:r>
      <w:proofErr w:type="spellStart"/>
      <w:r w:rsidRPr="00411EE3">
        <w:rPr>
          <w:rFonts w:ascii="Arial" w:hAnsi="Arial" w:cs="Arial"/>
          <w:color w:val="222222"/>
          <w:sz w:val="20"/>
          <w:szCs w:val="20"/>
          <w:shd w:val="clear" w:color="auto" w:fill="FFFFFF"/>
          <w:lang w:val="en-US"/>
          <w:rPrChange w:id="158" w:author="w3t" w:date="2025-03-15T22:09:00Z">
            <w:rPr>
              <w:rFonts w:ascii="Arial" w:hAnsi="Arial" w:cs="Arial"/>
              <w:color w:val="222222"/>
              <w:sz w:val="20"/>
              <w:szCs w:val="20"/>
              <w:shd w:val="clear" w:color="auto" w:fill="FFFFFF"/>
            </w:rPr>
          </w:rPrChange>
        </w:rPr>
        <w:t>Hilderbrand</w:t>
      </w:r>
      <w:proofErr w:type="spellEnd"/>
      <w:r w:rsidRPr="00411EE3">
        <w:rPr>
          <w:rFonts w:ascii="Arial" w:hAnsi="Arial" w:cs="Arial"/>
          <w:color w:val="222222"/>
          <w:sz w:val="20"/>
          <w:szCs w:val="20"/>
          <w:shd w:val="clear" w:color="auto" w:fill="FFFFFF"/>
          <w:lang w:val="en-US"/>
          <w:rPrChange w:id="159" w:author="w3t" w:date="2025-03-15T22:09:00Z">
            <w:rPr>
              <w:rFonts w:ascii="Arial" w:hAnsi="Arial" w:cs="Arial"/>
              <w:color w:val="222222"/>
              <w:sz w:val="20"/>
              <w:szCs w:val="20"/>
              <w:shd w:val="clear" w:color="auto" w:fill="FFFFFF"/>
            </w:rPr>
          </w:rPrChange>
        </w:rPr>
        <w:t xml:space="preserve">, K. (2004). </w:t>
      </w:r>
      <w:r w:rsidRPr="00ED2A16">
        <w:rPr>
          <w:rFonts w:ascii="Arial" w:hAnsi="Arial" w:cs="Arial"/>
          <w:color w:val="222222"/>
          <w:sz w:val="20"/>
          <w:szCs w:val="20"/>
          <w:shd w:val="clear" w:color="auto" w:fill="FFFFFF"/>
        </w:rPr>
        <w:t>L’alimentation de rue chez l’écolier dans une région du nord de la Tunisie. Cahiers d'études et de recherches francophones/Santé, 14(1), 43-48.</w:t>
      </w:r>
    </w:p>
    <w:p w14:paraId="6AD74DFE" w14:textId="77777777" w:rsidR="00AE4EB1" w:rsidRPr="00411EE3" w:rsidRDefault="00AE4EB1" w:rsidP="00AE4EB1">
      <w:pPr>
        <w:pStyle w:val="Default"/>
        <w:spacing w:after="240"/>
        <w:jc w:val="both"/>
        <w:rPr>
          <w:rFonts w:ascii="Arial" w:hAnsi="Arial" w:cs="Arial"/>
          <w:color w:val="auto"/>
          <w:sz w:val="20"/>
          <w:szCs w:val="20"/>
          <w:lang w:val="en-US"/>
          <w:rPrChange w:id="160" w:author="w3t" w:date="2025-03-15T22:09:00Z">
            <w:rPr>
              <w:rFonts w:ascii="Arial" w:hAnsi="Arial" w:cs="Arial"/>
              <w:color w:val="auto"/>
              <w:sz w:val="20"/>
              <w:szCs w:val="20"/>
            </w:rPr>
          </w:rPrChange>
        </w:rPr>
      </w:pPr>
      <w:r w:rsidRPr="00ED2A16">
        <w:rPr>
          <w:rFonts w:ascii="Arial" w:hAnsi="Arial" w:cs="Arial"/>
          <w:color w:val="auto"/>
          <w:sz w:val="20"/>
          <w:szCs w:val="20"/>
        </w:rPr>
        <w:t xml:space="preserve">Ngoc, T. T. A., Hang, N. T. M., Thanh, D. K., &amp; </w:t>
      </w:r>
      <w:proofErr w:type="spellStart"/>
      <w:r w:rsidRPr="00ED2A16">
        <w:rPr>
          <w:rFonts w:ascii="Arial" w:hAnsi="Arial" w:cs="Arial"/>
          <w:color w:val="auto"/>
          <w:sz w:val="20"/>
          <w:szCs w:val="20"/>
        </w:rPr>
        <w:t>Hoa</w:t>
      </w:r>
      <w:proofErr w:type="spellEnd"/>
      <w:r w:rsidRPr="00ED2A16">
        <w:rPr>
          <w:rFonts w:ascii="Arial" w:hAnsi="Arial" w:cs="Arial"/>
          <w:color w:val="auto"/>
          <w:sz w:val="20"/>
          <w:szCs w:val="20"/>
        </w:rPr>
        <w:t xml:space="preserve">, L. V. (2020). </w:t>
      </w:r>
      <w:r w:rsidRPr="00411EE3">
        <w:rPr>
          <w:rFonts w:ascii="Arial" w:hAnsi="Arial" w:cs="Arial"/>
          <w:color w:val="auto"/>
          <w:sz w:val="20"/>
          <w:szCs w:val="20"/>
          <w:lang w:val="en-US"/>
          <w:rPrChange w:id="161" w:author="w3t" w:date="2025-03-15T22:09:00Z">
            <w:rPr>
              <w:rFonts w:ascii="Arial" w:hAnsi="Arial" w:cs="Arial"/>
              <w:color w:val="auto"/>
              <w:sz w:val="20"/>
              <w:szCs w:val="20"/>
            </w:rPr>
          </w:rPrChange>
        </w:rPr>
        <w:t xml:space="preserve">Evaluation of microbial safety knowledge, attitude and practice of street food vendors and consumers in Can </w:t>
      </w:r>
      <w:proofErr w:type="spellStart"/>
      <w:r w:rsidRPr="00411EE3">
        <w:rPr>
          <w:rFonts w:ascii="Arial" w:hAnsi="Arial" w:cs="Arial"/>
          <w:color w:val="auto"/>
          <w:sz w:val="20"/>
          <w:szCs w:val="20"/>
          <w:lang w:val="en-US"/>
          <w:rPrChange w:id="162" w:author="w3t" w:date="2025-03-15T22:09:00Z">
            <w:rPr>
              <w:rFonts w:ascii="Arial" w:hAnsi="Arial" w:cs="Arial"/>
              <w:color w:val="auto"/>
              <w:sz w:val="20"/>
              <w:szCs w:val="20"/>
            </w:rPr>
          </w:rPrChange>
        </w:rPr>
        <w:t>Tho</w:t>
      </w:r>
      <w:proofErr w:type="spellEnd"/>
      <w:r w:rsidRPr="00411EE3">
        <w:rPr>
          <w:rFonts w:ascii="Arial" w:hAnsi="Arial" w:cs="Arial"/>
          <w:color w:val="auto"/>
          <w:sz w:val="20"/>
          <w:szCs w:val="20"/>
          <w:lang w:val="en-US"/>
          <w:rPrChange w:id="163" w:author="w3t" w:date="2025-03-15T22:09:00Z">
            <w:rPr>
              <w:rFonts w:ascii="Arial" w:hAnsi="Arial" w:cs="Arial"/>
              <w:color w:val="auto"/>
              <w:sz w:val="20"/>
              <w:szCs w:val="20"/>
            </w:rPr>
          </w:rPrChange>
        </w:rPr>
        <w:t xml:space="preserve"> City, Vietnam. Food Research, 4(5), 1802–1814. </w:t>
      </w:r>
      <w:r w:rsidRPr="00411EE3">
        <w:rPr>
          <w:rFonts w:ascii="Arial" w:hAnsi="Arial" w:cs="Arial"/>
          <w:color w:val="4F81BD" w:themeColor="accent1"/>
          <w:sz w:val="20"/>
          <w:szCs w:val="20"/>
          <w:u w:val="single"/>
          <w:lang w:val="en-US"/>
          <w:rPrChange w:id="164" w:author="w3t" w:date="2025-03-15T22:09:00Z">
            <w:rPr>
              <w:rFonts w:ascii="Arial" w:hAnsi="Arial" w:cs="Arial"/>
              <w:color w:val="4F81BD" w:themeColor="accent1"/>
              <w:sz w:val="20"/>
              <w:szCs w:val="20"/>
              <w:u w:val="single"/>
            </w:rPr>
          </w:rPrChange>
        </w:rPr>
        <w:t>https://doi.org/10.26656/fr.2017.4(5).153.</w:t>
      </w:r>
      <w:r w:rsidRPr="00411EE3">
        <w:rPr>
          <w:rFonts w:ascii="Arial" w:hAnsi="Arial" w:cs="Arial"/>
          <w:color w:val="4F81BD" w:themeColor="accent1"/>
          <w:sz w:val="20"/>
          <w:szCs w:val="20"/>
          <w:lang w:val="en-US"/>
          <w:rPrChange w:id="165" w:author="w3t" w:date="2025-03-15T22:09:00Z">
            <w:rPr>
              <w:rFonts w:ascii="Arial" w:hAnsi="Arial" w:cs="Arial"/>
              <w:color w:val="4F81BD" w:themeColor="accent1"/>
              <w:sz w:val="20"/>
              <w:szCs w:val="20"/>
            </w:rPr>
          </w:rPrChange>
        </w:rPr>
        <w:t xml:space="preserve"> </w:t>
      </w:r>
    </w:p>
    <w:p w14:paraId="60D808E0" w14:textId="77777777" w:rsidR="00AE4EB1" w:rsidRPr="00ED2A16" w:rsidRDefault="00AE4EB1" w:rsidP="00AE4EB1">
      <w:pPr>
        <w:spacing w:after="240"/>
        <w:jc w:val="both"/>
        <w:rPr>
          <w:rFonts w:ascii="Arial" w:hAnsi="Arial" w:cs="Arial"/>
        </w:rPr>
      </w:pPr>
      <w:proofErr w:type="spellStart"/>
      <w:r w:rsidRPr="00ED2A16">
        <w:rPr>
          <w:rFonts w:ascii="Arial" w:hAnsi="Arial" w:cs="Arial"/>
          <w:color w:val="222222"/>
          <w:shd w:val="clear" w:color="auto" w:fill="FFFFFF"/>
        </w:rPr>
        <w:lastRenderedPageBreak/>
        <w:t>Omemu</w:t>
      </w:r>
      <w:proofErr w:type="spellEnd"/>
      <w:r w:rsidRPr="00ED2A16">
        <w:rPr>
          <w:rFonts w:ascii="Arial" w:hAnsi="Arial" w:cs="Arial"/>
          <w:color w:val="222222"/>
          <w:shd w:val="clear" w:color="auto" w:fill="FFFFFF"/>
        </w:rPr>
        <w:t xml:space="preserve">, A. M., &amp; </w:t>
      </w:r>
      <w:proofErr w:type="spellStart"/>
      <w:r w:rsidRPr="00ED2A16">
        <w:rPr>
          <w:rFonts w:ascii="Arial" w:hAnsi="Arial" w:cs="Arial"/>
          <w:color w:val="222222"/>
          <w:shd w:val="clear" w:color="auto" w:fill="FFFFFF"/>
        </w:rPr>
        <w:t>Aderoju</w:t>
      </w:r>
      <w:proofErr w:type="spellEnd"/>
      <w:r w:rsidRPr="00ED2A16">
        <w:rPr>
          <w:rFonts w:ascii="Arial" w:hAnsi="Arial" w:cs="Arial"/>
          <w:color w:val="222222"/>
          <w:shd w:val="clear" w:color="auto" w:fill="FFFFFF"/>
        </w:rPr>
        <w:t>, S. T. (2008). Food safety knowledge and practices of street food vendors in the city of Abeokuta, Nigeria. </w:t>
      </w:r>
      <w:r w:rsidRPr="00ED2A16">
        <w:rPr>
          <w:rFonts w:ascii="Arial" w:hAnsi="Arial" w:cs="Arial"/>
          <w:i/>
          <w:iCs/>
          <w:color w:val="222222"/>
          <w:shd w:val="clear" w:color="auto" w:fill="FFFFFF"/>
        </w:rPr>
        <w:t>Food control</w:t>
      </w:r>
      <w:r w:rsidRPr="00ED2A16">
        <w:rPr>
          <w:rFonts w:ascii="Arial" w:hAnsi="Arial" w:cs="Arial"/>
          <w:color w:val="222222"/>
          <w:shd w:val="clear" w:color="auto" w:fill="FFFFFF"/>
        </w:rPr>
        <w:t>, </w:t>
      </w:r>
      <w:r w:rsidRPr="00ED2A16">
        <w:rPr>
          <w:rFonts w:ascii="Arial" w:hAnsi="Arial" w:cs="Arial"/>
          <w:i/>
          <w:iCs/>
          <w:color w:val="222222"/>
          <w:shd w:val="clear" w:color="auto" w:fill="FFFFFF"/>
        </w:rPr>
        <w:t>19</w:t>
      </w:r>
      <w:r w:rsidRPr="00ED2A16">
        <w:rPr>
          <w:rFonts w:ascii="Arial" w:hAnsi="Arial" w:cs="Arial"/>
          <w:color w:val="222222"/>
          <w:shd w:val="clear" w:color="auto" w:fill="FFFFFF"/>
        </w:rPr>
        <w:t>(4), 396-402</w:t>
      </w:r>
      <w:r w:rsidRPr="00ED2A16">
        <w:rPr>
          <w:rFonts w:ascii="Arial" w:hAnsi="Arial" w:cs="Arial"/>
        </w:rPr>
        <w:t xml:space="preserve">. </w:t>
      </w:r>
      <w:hyperlink r:id="rId23" w:history="1">
        <w:r w:rsidRPr="00ED2A16">
          <w:rPr>
            <w:rStyle w:val="Lienhypertexte"/>
            <w:rFonts w:ascii="Arial" w:hAnsi="Arial" w:cs="Arial"/>
          </w:rPr>
          <w:t>https://doi.org/10.1016/j.foodcont.2007.04.021</w:t>
        </w:r>
      </w:hyperlink>
    </w:p>
    <w:p w14:paraId="5AD9601A" w14:textId="77777777" w:rsidR="00AE4EB1" w:rsidRPr="00ED2A16" w:rsidRDefault="00AE4EB1" w:rsidP="00AE4EB1">
      <w:pPr>
        <w:spacing w:after="240"/>
        <w:jc w:val="both"/>
        <w:rPr>
          <w:rFonts w:ascii="Arial" w:hAnsi="Arial" w:cs="Arial"/>
          <w:color w:val="222222"/>
          <w:shd w:val="clear" w:color="auto" w:fill="FFFFFF"/>
        </w:rPr>
      </w:pPr>
      <w:r w:rsidRPr="00ED2A16">
        <w:rPr>
          <w:rFonts w:ascii="Arial" w:hAnsi="Arial" w:cs="Arial"/>
          <w:color w:val="222222"/>
          <w:shd w:val="clear" w:color="auto" w:fill="FFFFFF"/>
        </w:rPr>
        <w:t xml:space="preserve">Rakha, A., Fatima, M., Bano, Y., Khan, M. A., Chaudhary, N., &amp; Aadil, R. M. (2022). Safety and quality perspective of street vended foods in developing countries. Food Control, 138, 109001. </w:t>
      </w:r>
      <w:r w:rsidRPr="00ED2A16">
        <w:rPr>
          <w:rFonts w:ascii="Arial" w:hAnsi="Arial" w:cs="Arial"/>
          <w:color w:val="4F81BD" w:themeColor="accent1"/>
          <w:u w:val="single"/>
          <w:shd w:val="clear" w:color="auto" w:fill="FFFFFF"/>
        </w:rPr>
        <w:t>https://doi.org/10.1016/j.foodcont.2022.109001.</w:t>
      </w:r>
    </w:p>
    <w:p w14:paraId="6048A068" w14:textId="77777777" w:rsidR="00AE4EB1" w:rsidRPr="00ED2A16" w:rsidRDefault="00AE4EB1" w:rsidP="00AE4EB1">
      <w:pPr>
        <w:spacing w:after="240"/>
        <w:jc w:val="both"/>
        <w:rPr>
          <w:rFonts w:ascii="Arial" w:hAnsi="Arial" w:cs="Arial"/>
        </w:rPr>
      </w:pPr>
      <w:r w:rsidRPr="00ED2A16">
        <w:rPr>
          <w:rFonts w:ascii="Arial" w:hAnsi="Arial" w:cs="Arial"/>
        </w:rPr>
        <w:t xml:space="preserve">Samapundo, S., Thanh, T.C., Xhaferi, R. and </w:t>
      </w:r>
      <w:proofErr w:type="spellStart"/>
      <w:r w:rsidRPr="00ED2A16">
        <w:rPr>
          <w:rFonts w:ascii="Arial" w:hAnsi="Arial" w:cs="Arial"/>
        </w:rPr>
        <w:t>Devlieghere</w:t>
      </w:r>
      <w:proofErr w:type="spellEnd"/>
      <w:r w:rsidRPr="00ED2A16">
        <w:rPr>
          <w:rFonts w:ascii="Arial" w:hAnsi="Arial" w:cs="Arial"/>
        </w:rPr>
        <w:t xml:space="preserve">, F. (2016). Food safety knowledge, attitude and practice of street food vendors and consumers in Ho Chi Minh City, Vietnam. Food Control, 70, 79-89. </w:t>
      </w:r>
      <w:r w:rsidRPr="00ED2A16">
        <w:rPr>
          <w:rFonts w:ascii="Arial" w:hAnsi="Arial" w:cs="Arial"/>
          <w:color w:val="4F81BD" w:themeColor="accent1"/>
          <w:u w:val="single"/>
        </w:rPr>
        <w:t xml:space="preserve">https://doi.org/10.1016/ </w:t>
      </w:r>
      <w:proofErr w:type="gramStart"/>
      <w:r w:rsidRPr="00ED2A16">
        <w:rPr>
          <w:rFonts w:ascii="Arial" w:hAnsi="Arial" w:cs="Arial"/>
          <w:color w:val="4F81BD" w:themeColor="accent1"/>
          <w:u w:val="single"/>
        </w:rPr>
        <w:t>j.foodcont</w:t>
      </w:r>
      <w:proofErr w:type="gramEnd"/>
      <w:r w:rsidRPr="00ED2A16">
        <w:rPr>
          <w:rFonts w:ascii="Arial" w:hAnsi="Arial" w:cs="Arial"/>
          <w:color w:val="4F81BD" w:themeColor="accent1"/>
          <w:u w:val="single"/>
        </w:rPr>
        <w:t>.2016.05.037</w:t>
      </w:r>
    </w:p>
    <w:p w14:paraId="5D3EA340" w14:textId="77777777" w:rsidR="00AE4EB1" w:rsidRPr="00ED2A16" w:rsidRDefault="00AE4EB1" w:rsidP="00AE4EB1">
      <w:pPr>
        <w:pStyle w:val="Default"/>
        <w:spacing w:after="240"/>
        <w:jc w:val="both"/>
        <w:rPr>
          <w:rFonts w:ascii="Arial" w:hAnsi="Arial" w:cs="Arial"/>
          <w:color w:val="0000FF" w:themeColor="hyperlink"/>
          <w:sz w:val="20"/>
          <w:szCs w:val="20"/>
        </w:rPr>
      </w:pPr>
      <w:bookmarkStart w:id="166" w:name="_Hlk192345092"/>
      <w:proofErr w:type="spellStart"/>
      <w:r w:rsidRPr="00411EE3">
        <w:rPr>
          <w:rStyle w:val="Lienhypertexte"/>
          <w:rFonts w:ascii="Arial" w:hAnsi="Arial" w:cs="Arial"/>
          <w:color w:val="auto"/>
          <w:sz w:val="20"/>
          <w:szCs w:val="20"/>
          <w:u w:val="none"/>
          <w:lang w:val="en-US"/>
          <w:rPrChange w:id="167" w:author="w3t" w:date="2025-03-15T22:09:00Z">
            <w:rPr>
              <w:rStyle w:val="Lienhypertexte"/>
              <w:rFonts w:ascii="Arial" w:hAnsi="Arial" w:cs="Arial"/>
              <w:color w:val="auto"/>
              <w:sz w:val="20"/>
              <w:szCs w:val="20"/>
              <w:u w:val="none"/>
            </w:rPr>
          </w:rPrChange>
        </w:rPr>
        <w:t>Tingbe</w:t>
      </w:r>
      <w:bookmarkEnd w:id="166"/>
      <w:proofErr w:type="spellEnd"/>
      <w:r w:rsidRPr="00411EE3">
        <w:rPr>
          <w:rStyle w:val="Lienhypertexte"/>
          <w:rFonts w:ascii="Arial" w:hAnsi="Arial" w:cs="Arial"/>
          <w:color w:val="auto"/>
          <w:sz w:val="20"/>
          <w:szCs w:val="20"/>
          <w:u w:val="none"/>
          <w:lang w:val="en-US"/>
          <w:rPrChange w:id="168" w:author="w3t" w:date="2025-03-15T22:09:00Z">
            <w:rPr>
              <w:rStyle w:val="Lienhypertexte"/>
              <w:rFonts w:ascii="Arial" w:hAnsi="Arial" w:cs="Arial"/>
              <w:color w:val="auto"/>
              <w:sz w:val="20"/>
              <w:szCs w:val="20"/>
              <w:u w:val="none"/>
            </w:rPr>
          </w:rPrChange>
        </w:rPr>
        <w:t xml:space="preserve">, V. B. F. A., </w:t>
      </w:r>
      <w:proofErr w:type="spellStart"/>
      <w:r w:rsidRPr="00411EE3">
        <w:rPr>
          <w:rStyle w:val="Lienhypertexte"/>
          <w:rFonts w:ascii="Arial" w:hAnsi="Arial" w:cs="Arial"/>
          <w:color w:val="auto"/>
          <w:sz w:val="20"/>
          <w:szCs w:val="20"/>
          <w:u w:val="none"/>
          <w:lang w:val="en-US"/>
          <w:rPrChange w:id="169" w:author="w3t" w:date="2025-03-15T22:09:00Z">
            <w:rPr>
              <w:rStyle w:val="Lienhypertexte"/>
              <w:rFonts w:ascii="Arial" w:hAnsi="Arial" w:cs="Arial"/>
              <w:color w:val="auto"/>
              <w:sz w:val="20"/>
              <w:szCs w:val="20"/>
              <w:u w:val="none"/>
            </w:rPr>
          </w:rPrChange>
        </w:rPr>
        <w:t>Azonhe</w:t>
      </w:r>
      <w:proofErr w:type="spellEnd"/>
      <w:r w:rsidRPr="00411EE3">
        <w:rPr>
          <w:rStyle w:val="Lienhypertexte"/>
          <w:rFonts w:ascii="Arial" w:hAnsi="Arial" w:cs="Arial"/>
          <w:color w:val="auto"/>
          <w:sz w:val="20"/>
          <w:szCs w:val="20"/>
          <w:u w:val="none"/>
          <w:lang w:val="en-US"/>
          <w:rPrChange w:id="170" w:author="w3t" w:date="2025-03-15T22:09:00Z">
            <w:rPr>
              <w:rStyle w:val="Lienhypertexte"/>
              <w:rFonts w:ascii="Arial" w:hAnsi="Arial" w:cs="Arial"/>
              <w:color w:val="auto"/>
              <w:sz w:val="20"/>
              <w:szCs w:val="20"/>
              <w:u w:val="none"/>
            </w:rPr>
          </w:rPrChange>
        </w:rPr>
        <w:t xml:space="preserve">, T. H., </w:t>
      </w:r>
      <w:proofErr w:type="spellStart"/>
      <w:r w:rsidRPr="00411EE3">
        <w:rPr>
          <w:rStyle w:val="Lienhypertexte"/>
          <w:rFonts w:ascii="Arial" w:hAnsi="Arial" w:cs="Arial"/>
          <w:color w:val="auto"/>
          <w:sz w:val="20"/>
          <w:szCs w:val="20"/>
          <w:u w:val="none"/>
          <w:lang w:val="en-US"/>
          <w:rPrChange w:id="171" w:author="w3t" w:date="2025-03-15T22:09:00Z">
            <w:rPr>
              <w:rStyle w:val="Lienhypertexte"/>
              <w:rFonts w:ascii="Arial" w:hAnsi="Arial" w:cs="Arial"/>
              <w:color w:val="auto"/>
              <w:sz w:val="20"/>
              <w:szCs w:val="20"/>
              <w:u w:val="none"/>
            </w:rPr>
          </w:rPrChange>
        </w:rPr>
        <w:t>Yemadje</w:t>
      </w:r>
      <w:proofErr w:type="spellEnd"/>
      <w:r w:rsidRPr="00411EE3">
        <w:rPr>
          <w:rStyle w:val="Lienhypertexte"/>
          <w:rFonts w:ascii="Arial" w:hAnsi="Arial" w:cs="Arial"/>
          <w:color w:val="auto"/>
          <w:sz w:val="20"/>
          <w:szCs w:val="20"/>
          <w:u w:val="none"/>
          <w:lang w:val="en-US"/>
          <w:rPrChange w:id="172" w:author="w3t" w:date="2025-03-15T22:09:00Z">
            <w:rPr>
              <w:rStyle w:val="Lienhypertexte"/>
              <w:rFonts w:ascii="Arial" w:hAnsi="Arial" w:cs="Arial"/>
              <w:color w:val="auto"/>
              <w:sz w:val="20"/>
              <w:szCs w:val="20"/>
              <w:u w:val="none"/>
            </w:rPr>
          </w:rPrChange>
        </w:rPr>
        <w:t xml:space="preserve">, A., &amp; </w:t>
      </w:r>
      <w:proofErr w:type="spellStart"/>
      <w:r w:rsidRPr="00411EE3">
        <w:rPr>
          <w:rStyle w:val="Lienhypertexte"/>
          <w:rFonts w:ascii="Arial" w:hAnsi="Arial" w:cs="Arial"/>
          <w:color w:val="auto"/>
          <w:sz w:val="20"/>
          <w:szCs w:val="20"/>
          <w:u w:val="none"/>
          <w:lang w:val="en-US"/>
          <w:rPrChange w:id="173" w:author="w3t" w:date="2025-03-15T22:09:00Z">
            <w:rPr>
              <w:rStyle w:val="Lienhypertexte"/>
              <w:rFonts w:ascii="Arial" w:hAnsi="Arial" w:cs="Arial"/>
              <w:color w:val="auto"/>
              <w:sz w:val="20"/>
              <w:szCs w:val="20"/>
              <w:u w:val="none"/>
            </w:rPr>
          </w:rPrChange>
        </w:rPr>
        <w:t>Vido</w:t>
      </w:r>
      <w:proofErr w:type="spellEnd"/>
      <w:r w:rsidRPr="00411EE3">
        <w:rPr>
          <w:rStyle w:val="Lienhypertexte"/>
          <w:rFonts w:ascii="Arial" w:hAnsi="Arial" w:cs="Arial"/>
          <w:color w:val="auto"/>
          <w:sz w:val="20"/>
          <w:szCs w:val="20"/>
          <w:u w:val="none"/>
          <w:lang w:val="en-US"/>
          <w:rPrChange w:id="174" w:author="w3t" w:date="2025-03-15T22:09:00Z">
            <w:rPr>
              <w:rStyle w:val="Lienhypertexte"/>
              <w:rFonts w:ascii="Arial" w:hAnsi="Arial" w:cs="Arial"/>
              <w:color w:val="auto"/>
              <w:sz w:val="20"/>
              <w:szCs w:val="20"/>
              <w:u w:val="none"/>
            </w:rPr>
          </w:rPrChange>
        </w:rPr>
        <w:t xml:space="preserve">, A. A. (2018). </w:t>
      </w:r>
      <w:r w:rsidRPr="002E68B5">
        <w:rPr>
          <w:rStyle w:val="Lienhypertexte"/>
          <w:rFonts w:ascii="Arial" w:hAnsi="Arial" w:cs="Arial"/>
          <w:color w:val="auto"/>
          <w:sz w:val="20"/>
          <w:szCs w:val="20"/>
          <w:u w:val="none"/>
        </w:rPr>
        <w:t xml:space="preserve">Consommation De Boissons </w:t>
      </w:r>
      <w:proofErr w:type="spellStart"/>
      <w:r w:rsidRPr="002E68B5">
        <w:rPr>
          <w:rStyle w:val="Lienhypertexte"/>
          <w:rFonts w:ascii="Arial" w:hAnsi="Arial" w:cs="Arial"/>
          <w:color w:val="auto"/>
          <w:sz w:val="20"/>
          <w:szCs w:val="20"/>
          <w:u w:val="none"/>
        </w:rPr>
        <w:t>Desalterantes</w:t>
      </w:r>
      <w:proofErr w:type="spellEnd"/>
      <w:r w:rsidRPr="002E68B5">
        <w:rPr>
          <w:rStyle w:val="Lienhypertexte"/>
          <w:rFonts w:ascii="Arial" w:hAnsi="Arial" w:cs="Arial"/>
          <w:color w:val="auto"/>
          <w:sz w:val="20"/>
          <w:szCs w:val="20"/>
          <w:u w:val="none"/>
        </w:rPr>
        <w:t xml:space="preserve"> Et Risques Sanitaires Dans Les </w:t>
      </w:r>
      <w:proofErr w:type="spellStart"/>
      <w:r w:rsidRPr="002E68B5">
        <w:rPr>
          <w:rStyle w:val="Lienhypertexte"/>
          <w:rFonts w:ascii="Arial" w:hAnsi="Arial" w:cs="Arial"/>
          <w:color w:val="auto"/>
          <w:sz w:val="20"/>
          <w:szCs w:val="20"/>
          <w:u w:val="none"/>
        </w:rPr>
        <w:t>Colleges</w:t>
      </w:r>
      <w:proofErr w:type="spellEnd"/>
      <w:r w:rsidRPr="002E68B5">
        <w:rPr>
          <w:rStyle w:val="Lienhypertexte"/>
          <w:rFonts w:ascii="Arial" w:hAnsi="Arial" w:cs="Arial"/>
          <w:color w:val="auto"/>
          <w:sz w:val="20"/>
          <w:szCs w:val="20"/>
          <w:u w:val="none"/>
        </w:rPr>
        <w:t xml:space="preserve"> De La Ville </w:t>
      </w:r>
      <w:proofErr w:type="spellStart"/>
      <w:r w:rsidRPr="002E68B5">
        <w:rPr>
          <w:rStyle w:val="Lienhypertexte"/>
          <w:rFonts w:ascii="Arial" w:hAnsi="Arial" w:cs="Arial"/>
          <w:color w:val="auto"/>
          <w:sz w:val="20"/>
          <w:szCs w:val="20"/>
          <w:u w:val="none"/>
        </w:rPr>
        <w:t>D’abomey</w:t>
      </w:r>
      <w:proofErr w:type="spellEnd"/>
      <w:r w:rsidRPr="002E68B5">
        <w:rPr>
          <w:rStyle w:val="Lienhypertexte"/>
          <w:rFonts w:ascii="Arial" w:hAnsi="Arial" w:cs="Arial"/>
          <w:color w:val="auto"/>
          <w:sz w:val="20"/>
          <w:szCs w:val="20"/>
          <w:u w:val="none"/>
        </w:rPr>
        <w:t xml:space="preserve"> (</w:t>
      </w:r>
      <w:proofErr w:type="spellStart"/>
      <w:r w:rsidRPr="002E68B5">
        <w:rPr>
          <w:rStyle w:val="Lienhypertexte"/>
          <w:rFonts w:ascii="Arial" w:hAnsi="Arial" w:cs="Arial"/>
          <w:color w:val="auto"/>
          <w:sz w:val="20"/>
          <w:szCs w:val="20"/>
          <w:u w:val="none"/>
        </w:rPr>
        <w:t>Republique</w:t>
      </w:r>
      <w:proofErr w:type="spellEnd"/>
      <w:r w:rsidRPr="002E68B5">
        <w:rPr>
          <w:rStyle w:val="Lienhypertexte"/>
          <w:rFonts w:ascii="Arial" w:hAnsi="Arial" w:cs="Arial"/>
          <w:color w:val="auto"/>
          <w:sz w:val="20"/>
          <w:szCs w:val="20"/>
          <w:u w:val="none"/>
        </w:rPr>
        <w:t xml:space="preserve"> Du Benin). </w:t>
      </w:r>
      <w:proofErr w:type="spellStart"/>
      <w:r w:rsidRPr="002E68B5">
        <w:rPr>
          <w:rStyle w:val="Lienhypertexte"/>
          <w:rFonts w:ascii="Arial" w:hAnsi="Arial" w:cs="Arial"/>
          <w:color w:val="auto"/>
          <w:sz w:val="20"/>
          <w:szCs w:val="20"/>
          <w:u w:val="none"/>
        </w:rPr>
        <w:t>European</w:t>
      </w:r>
      <w:proofErr w:type="spellEnd"/>
      <w:r w:rsidRPr="002E68B5">
        <w:rPr>
          <w:rStyle w:val="Lienhypertexte"/>
          <w:rFonts w:ascii="Arial" w:hAnsi="Arial" w:cs="Arial"/>
          <w:color w:val="auto"/>
          <w:sz w:val="20"/>
          <w:szCs w:val="20"/>
          <w:u w:val="none"/>
        </w:rPr>
        <w:t xml:space="preserve"> Scientific Journal, ESJ, 14(33), 251.</w:t>
      </w:r>
      <w:r w:rsidRPr="00ED2A16">
        <w:rPr>
          <w:rStyle w:val="Lienhypertexte"/>
          <w:rFonts w:ascii="Arial" w:hAnsi="Arial" w:cs="Arial"/>
          <w:color w:val="auto"/>
          <w:sz w:val="20"/>
          <w:szCs w:val="20"/>
        </w:rPr>
        <w:t xml:space="preserve"> </w:t>
      </w:r>
      <w:r w:rsidRPr="00ED2A16">
        <w:rPr>
          <w:rStyle w:val="Lienhypertexte"/>
          <w:rFonts w:ascii="Arial" w:hAnsi="Arial" w:cs="Arial"/>
          <w:sz w:val="20"/>
          <w:szCs w:val="20"/>
        </w:rPr>
        <w:t>https://doi.org/10.19044/esj.2018.v14n33p251</w:t>
      </w:r>
    </w:p>
    <w:p w14:paraId="4709B68D" w14:textId="77777777" w:rsidR="00AE4EB1" w:rsidRPr="00411EE3" w:rsidRDefault="00AE4EB1" w:rsidP="00AE4EB1">
      <w:pPr>
        <w:pStyle w:val="Default"/>
        <w:spacing w:after="240"/>
        <w:jc w:val="both"/>
        <w:rPr>
          <w:rFonts w:ascii="Arial" w:hAnsi="Arial" w:cs="Arial"/>
          <w:color w:val="222222"/>
          <w:sz w:val="20"/>
          <w:szCs w:val="20"/>
          <w:shd w:val="clear" w:color="auto" w:fill="FFFFFF"/>
          <w:lang w:val="en-US"/>
          <w:rPrChange w:id="175" w:author="w3t" w:date="2025-03-15T22:09:00Z">
            <w:rPr>
              <w:rFonts w:ascii="Arial" w:hAnsi="Arial" w:cs="Arial"/>
              <w:color w:val="222222"/>
              <w:sz w:val="20"/>
              <w:szCs w:val="20"/>
              <w:shd w:val="clear" w:color="auto" w:fill="FFFFFF"/>
            </w:rPr>
          </w:rPrChange>
        </w:rPr>
      </w:pPr>
      <w:r w:rsidRPr="00ED2A16">
        <w:rPr>
          <w:rFonts w:ascii="Arial" w:hAnsi="Arial" w:cs="Arial"/>
          <w:color w:val="222222"/>
          <w:sz w:val="20"/>
          <w:szCs w:val="20"/>
          <w:shd w:val="clear" w:color="auto" w:fill="FFFFFF"/>
        </w:rPr>
        <w:t xml:space="preserve">Yaou, C., Ali, M. A., </w:t>
      </w:r>
      <w:proofErr w:type="spellStart"/>
      <w:r w:rsidRPr="00ED2A16">
        <w:rPr>
          <w:rFonts w:ascii="Arial" w:hAnsi="Arial" w:cs="Arial"/>
          <w:color w:val="222222"/>
          <w:sz w:val="20"/>
          <w:szCs w:val="20"/>
          <w:shd w:val="clear" w:color="auto" w:fill="FFFFFF"/>
        </w:rPr>
        <w:t>Lewamy</w:t>
      </w:r>
      <w:proofErr w:type="spellEnd"/>
      <w:r w:rsidRPr="00ED2A16">
        <w:rPr>
          <w:rFonts w:ascii="Arial" w:hAnsi="Arial" w:cs="Arial"/>
          <w:color w:val="222222"/>
          <w:sz w:val="20"/>
          <w:szCs w:val="20"/>
          <w:shd w:val="clear" w:color="auto" w:fill="FFFFFF"/>
        </w:rPr>
        <w:t xml:space="preserve">, M., &amp; Sadou, H. (2024). Contrôle de la qualité microbiologique des aliments de la rue vendus dans le milieu scolaire à Niamey (Niger). </w:t>
      </w:r>
      <w:r w:rsidRPr="00411EE3">
        <w:rPr>
          <w:rFonts w:ascii="Arial" w:hAnsi="Arial" w:cs="Arial"/>
          <w:color w:val="222222"/>
          <w:sz w:val="20"/>
          <w:szCs w:val="20"/>
          <w:shd w:val="clear" w:color="auto" w:fill="FFFFFF"/>
          <w:lang w:val="en-US"/>
          <w:rPrChange w:id="176" w:author="w3t" w:date="2025-03-15T22:09:00Z">
            <w:rPr>
              <w:rFonts w:ascii="Arial" w:hAnsi="Arial" w:cs="Arial"/>
              <w:color w:val="222222"/>
              <w:sz w:val="20"/>
              <w:szCs w:val="20"/>
              <w:shd w:val="clear" w:color="auto" w:fill="FFFFFF"/>
            </w:rPr>
          </w:rPrChange>
        </w:rPr>
        <w:t xml:space="preserve">International Journal of Biological and Chemical Sciences, 18(3), 938–949. </w:t>
      </w:r>
      <w:r w:rsidR="001C7E8F">
        <w:fldChar w:fldCharType="begin"/>
      </w:r>
      <w:r w:rsidR="001C7E8F" w:rsidRPr="00411EE3">
        <w:rPr>
          <w:lang w:val="en-US"/>
          <w:rPrChange w:id="177" w:author="w3t" w:date="2025-03-15T22:09:00Z">
            <w:rPr/>
          </w:rPrChange>
        </w:rPr>
        <w:instrText xml:space="preserve"> HYPERLINK "https://doi.org/10.4314/ijbcs.v18i3.17" </w:instrText>
      </w:r>
      <w:r w:rsidR="001C7E8F">
        <w:fldChar w:fldCharType="separate"/>
      </w:r>
      <w:r w:rsidRPr="00411EE3">
        <w:rPr>
          <w:rStyle w:val="Lienhypertexte"/>
          <w:rFonts w:ascii="Arial" w:hAnsi="Arial" w:cs="Arial"/>
          <w:sz w:val="20"/>
          <w:szCs w:val="20"/>
          <w:shd w:val="clear" w:color="auto" w:fill="FFFFFF"/>
          <w:lang w:val="en-US"/>
          <w:rPrChange w:id="178" w:author="w3t" w:date="2025-03-15T22:09:00Z">
            <w:rPr>
              <w:rStyle w:val="Lienhypertexte"/>
              <w:rFonts w:ascii="Arial" w:hAnsi="Arial" w:cs="Arial"/>
              <w:sz w:val="20"/>
              <w:szCs w:val="20"/>
              <w:shd w:val="clear" w:color="auto" w:fill="FFFFFF"/>
            </w:rPr>
          </w:rPrChange>
        </w:rPr>
        <w:t>https://doi.org/10.4314/ijbcs.v18i3.17</w:t>
      </w:r>
      <w:r w:rsidR="001C7E8F">
        <w:rPr>
          <w:rStyle w:val="Lienhypertexte"/>
          <w:rFonts w:ascii="Arial" w:hAnsi="Arial" w:cs="Arial"/>
          <w:sz w:val="20"/>
          <w:szCs w:val="20"/>
          <w:shd w:val="clear" w:color="auto" w:fill="FFFFFF"/>
        </w:rPr>
        <w:fldChar w:fldCharType="end"/>
      </w:r>
    </w:p>
    <w:p w14:paraId="3773A4FF" w14:textId="23008503" w:rsidR="00B01FCD" w:rsidRPr="00FB3A86" w:rsidRDefault="00B01FCD" w:rsidP="00441B6F">
      <w:pPr>
        <w:pStyle w:val="Appendix"/>
        <w:spacing w:after="0"/>
        <w:jc w:val="both"/>
        <w:rPr>
          <w:rFonts w:ascii="Arial" w:hAnsi="Arial" w:cs="Arial"/>
          <w:b w:val="0"/>
        </w:rPr>
      </w:pPr>
    </w:p>
    <w:sectPr w:rsidR="00B01FCD" w:rsidRPr="00FB3A86" w:rsidSect="00B43758">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w3t" w:date="2025-03-15T22:10:00Z" w:initials="w">
    <w:p w14:paraId="3B9BB59A" w14:textId="541C3650" w:rsidR="00411EE3" w:rsidRDefault="00411EE3">
      <w:pPr>
        <w:pStyle w:val="Commentaire"/>
      </w:pPr>
      <w:r>
        <w:rPr>
          <w:rStyle w:val="Marquedecommentaire"/>
        </w:rPr>
        <w:annotationRef/>
      </w:r>
      <w:r>
        <w:t>Inlude sampling method and microbiological method</w:t>
      </w:r>
    </w:p>
  </w:comment>
  <w:comment w:id="8" w:author="w3t" w:date="2025-03-15T22:11:00Z" w:initials="w">
    <w:p w14:paraId="595C8E27" w14:textId="47456275" w:rsidR="00411EE3" w:rsidRDefault="00411EE3">
      <w:pPr>
        <w:pStyle w:val="Commentaire"/>
      </w:pPr>
      <w:r>
        <w:rPr>
          <w:rStyle w:val="Marquedecommentaire"/>
        </w:rPr>
        <w:annotationRef/>
      </w:r>
      <w:r>
        <w:t xml:space="preserve">Include perspectives </w:t>
      </w:r>
    </w:p>
  </w:comment>
  <w:comment w:id="67" w:author="w3t" w:date="2025-03-15T22:12:00Z" w:initials="w">
    <w:p w14:paraId="45478B42" w14:textId="7162AD49" w:rsidR="00DE421E" w:rsidRDefault="00DE421E">
      <w:pPr>
        <w:pStyle w:val="Commentaire"/>
      </w:pPr>
      <w:r>
        <w:rPr>
          <w:rStyle w:val="Marquedecommentaire"/>
        </w:rPr>
        <w:annotationRef/>
      </w:r>
      <w:r>
        <w:t>Include in this table the means ± standar deviation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9BB59A" w15:done="0"/>
  <w15:commentEx w15:paraId="595C8E27" w15:done="0"/>
  <w15:commentEx w15:paraId="45478B4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BAC36" w14:textId="77777777" w:rsidR="001C7E8F" w:rsidRDefault="001C7E8F" w:rsidP="00C37E61">
      <w:r>
        <w:separator/>
      </w:r>
    </w:p>
  </w:endnote>
  <w:endnote w:type="continuationSeparator" w:id="0">
    <w:p w14:paraId="026AD0DE" w14:textId="77777777" w:rsidR="001C7E8F" w:rsidRDefault="001C7E8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9CE71" w14:textId="77777777" w:rsidR="00B43758" w:rsidRDefault="00B43758">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6B276" w14:textId="77777777" w:rsidR="00B43758" w:rsidRDefault="00B43758">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7EEAD" w14:textId="77777777" w:rsidR="009E048A" w:rsidRDefault="009E048A">
    <w:pPr>
      <w:pStyle w:val="Pieddepage"/>
      <w:rPr>
        <w:rFonts w:ascii="Arial" w:hAnsi="Arial" w:cs="Arial"/>
        <w:sz w:val="16"/>
      </w:rPr>
    </w:pPr>
  </w:p>
  <w:p w14:paraId="4D1C581C" w14:textId="77777777" w:rsidR="009E048A" w:rsidRPr="00411EE3" w:rsidRDefault="009E048A" w:rsidP="009E048A">
    <w:pPr>
      <w:pStyle w:val="Pieddepage"/>
      <w:jc w:val="center"/>
      <w:rPr>
        <w:rFonts w:ascii="Arial" w:hAnsi="Arial" w:cs="Arial"/>
        <w:sz w:val="16"/>
        <w:lang w:val="fr-FR"/>
        <w:rPrChange w:id="2" w:author="w3t" w:date="2025-03-15T22:09:00Z">
          <w:rPr>
            <w:rFonts w:ascii="Arial" w:hAnsi="Arial" w:cs="Arial"/>
            <w:sz w:val="16"/>
          </w:rPr>
        </w:rPrChange>
      </w:rPr>
    </w:pPr>
    <w:r w:rsidRPr="00411EE3">
      <w:rPr>
        <w:rFonts w:ascii="Arial" w:hAnsi="Arial" w:cs="Arial"/>
        <w:sz w:val="16"/>
        <w:lang w:val="fr-FR"/>
        <w:rPrChange w:id="3" w:author="w3t" w:date="2025-03-15T22:09:00Z">
          <w:rPr>
            <w:rFonts w:ascii="Arial" w:hAnsi="Arial" w:cs="Arial"/>
            <w:sz w:val="16"/>
          </w:rPr>
        </w:rPrChange>
      </w:rPr>
      <w:t>____________________________________________________________________________________________</w:t>
    </w:r>
  </w:p>
  <w:p w14:paraId="536D0E5A" w14:textId="77777777" w:rsidR="009E048A" w:rsidRPr="00411EE3" w:rsidRDefault="009E048A">
    <w:pPr>
      <w:pStyle w:val="Pieddepage"/>
      <w:rPr>
        <w:rFonts w:ascii="Arial" w:hAnsi="Arial" w:cs="Arial"/>
        <w:sz w:val="16"/>
        <w:lang w:val="fr-FR"/>
        <w:rPrChange w:id="4" w:author="w3t" w:date="2025-03-15T22:09:00Z">
          <w:rPr>
            <w:rFonts w:ascii="Arial" w:hAnsi="Arial" w:cs="Arial"/>
            <w:sz w:val="16"/>
          </w:rPr>
        </w:rPrChange>
      </w:rPr>
    </w:pPr>
  </w:p>
  <w:p w14:paraId="19CC66EB" w14:textId="77777777" w:rsidR="00754C9A" w:rsidRPr="00411EE3" w:rsidRDefault="00754C9A">
    <w:pPr>
      <w:pStyle w:val="Pieddepage"/>
      <w:rPr>
        <w:rFonts w:ascii="Arial" w:hAnsi="Arial" w:cs="Arial"/>
        <w:i/>
        <w:sz w:val="16"/>
        <w:lang w:val="fr-FR"/>
        <w:rPrChange w:id="5" w:author="w3t" w:date="2025-03-15T22:09:00Z">
          <w:rPr>
            <w:rFonts w:ascii="Arial" w:hAnsi="Arial" w:cs="Arial"/>
            <w:i/>
            <w:sz w:val="16"/>
          </w:rPr>
        </w:rPrChange>
      </w:rPr>
    </w:pPr>
    <w:r w:rsidRPr="00411EE3">
      <w:rPr>
        <w:rFonts w:ascii="Arial" w:hAnsi="Arial" w:cs="Arial"/>
        <w:i/>
        <w:sz w:val="16"/>
        <w:lang w:val="fr-FR"/>
        <w:rPrChange w:id="6" w:author="w3t" w:date="2025-03-15T22:09:00Z">
          <w:rPr>
            <w:rFonts w:ascii="Arial" w:hAnsi="Arial" w:cs="Arial"/>
            <w:i/>
            <w:sz w:val="16"/>
          </w:rPr>
        </w:rPrChange>
      </w:rPr>
      <w:t>*Auteur correspondant : Courriel : XYZ@ABC.COM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CE3A4"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653E3" w14:textId="77777777" w:rsidR="001C7E8F" w:rsidRDefault="001C7E8F" w:rsidP="00C37E61">
      <w:r>
        <w:separator/>
      </w:r>
    </w:p>
  </w:footnote>
  <w:footnote w:type="continuationSeparator" w:id="0">
    <w:p w14:paraId="726B37FE" w14:textId="77777777" w:rsidR="001C7E8F" w:rsidRDefault="001C7E8F"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90517" w14:textId="6D56B653" w:rsidR="00B43758" w:rsidRDefault="001C7E8F">
    <w:pPr>
      <w:pStyle w:val="En-tte"/>
    </w:pPr>
    <w:r>
      <w:rPr>
        <w:noProof/>
      </w:rPr>
      <w:pict w14:anchorId="005F91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0C503" w14:textId="5BEA9C73" w:rsidR="00B43758" w:rsidRDefault="001C7E8F">
    <w:pPr>
      <w:pStyle w:val="En-tte"/>
    </w:pPr>
    <w:r>
      <w:rPr>
        <w:noProof/>
      </w:rPr>
      <w:pict w14:anchorId="608B5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DB7C4" w14:textId="615A4942" w:rsidR="00296529" w:rsidRPr="00296529" w:rsidRDefault="001C7E8F" w:rsidP="00296529">
    <w:pPr>
      <w:ind w:left="2160"/>
      <w:jc w:val="center"/>
      <w:rPr>
        <w:rFonts w:ascii="Times New Roman" w:eastAsia="Calibri" w:hAnsi="Times New Roman"/>
        <w:i/>
        <w:sz w:val="18"/>
        <w:szCs w:val="22"/>
      </w:rPr>
    </w:pPr>
    <w:r>
      <w:rPr>
        <w:noProof/>
      </w:rPr>
      <w:pict w14:anchorId="45EE4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DBF8BB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86061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7F7F5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 </w:t>
    </w:r>
  </w:p>
  <w:p w14:paraId="1A44CAB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221C2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9F1B86"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48BD0" w14:textId="344E9E8C" w:rsidR="00B43758" w:rsidRDefault="001C7E8F">
    <w:pPr>
      <w:pStyle w:val="En-tte"/>
    </w:pPr>
    <w:r>
      <w:rPr>
        <w:noProof/>
      </w:rPr>
      <w:pict w14:anchorId="0648D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D69F7" w14:textId="0E29433F" w:rsidR="00B43758" w:rsidRDefault="001C7E8F">
    <w:pPr>
      <w:pStyle w:val="En-tte"/>
    </w:pPr>
    <w:r>
      <w:rPr>
        <w:noProof/>
      </w:rPr>
      <w:pict w14:anchorId="7D24F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1E5B3" w14:textId="3852B0DA" w:rsidR="00B43758" w:rsidRDefault="001C7E8F">
    <w:pPr>
      <w:pStyle w:val="En-tte"/>
    </w:pPr>
    <w:r>
      <w:rPr>
        <w:noProof/>
      </w:rPr>
      <w:pict w14:anchorId="5D1CE3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2679F9"/>
    <w:multiLevelType w:val="multilevel"/>
    <w:tmpl w:val="3E362E96"/>
    <w:lvl w:ilvl="0">
      <w:start w:val="1"/>
      <w:numFmt w:val="decimal"/>
      <w:lvlText w:val="%1."/>
      <w:lvlJc w:val="left"/>
      <w:pPr>
        <w:ind w:left="574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95D05"/>
    <w:multiLevelType w:val="hybridMultilevel"/>
    <w:tmpl w:val="CEECB112"/>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29"/>
  </w:num>
  <w:num w:numId="32">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3t">
    <w15:presenceInfo w15:providerId="None" w15:userId="w3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704E8"/>
    <w:rsid w:val="000A47FA"/>
    <w:rsid w:val="000A65D3"/>
    <w:rsid w:val="000B1E33"/>
    <w:rsid w:val="000D689F"/>
    <w:rsid w:val="000E7B7B"/>
    <w:rsid w:val="000E7D62"/>
    <w:rsid w:val="00103357"/>
    <w:rsid w:val="00123C9F"/>
    <w:rsid w:val="00126190"/>
    <w:rsid w:val="00130F17"/>
    <w:rsid w:val="001320BF"/>
    <w:rsid w:val="00137323"/>
    <w:rsid w:val="00163BC4"/>
    <w:rsid w:val="00191062"/>
    <w:rsid w:val="00192B72"/>
    <w:rsid w:val="001A29D8"/>
    <w:rsid w:val="001A5CAA"/>
    <w:rsid w:val="001B0427"/>
    <w:rsid w:val="001C7E8F"/>
    <w:rsid w:val="001D3A51"/>
    <w:rsid w:val="001E10D2"/>
    <w:rsid w:val="001E25B4"/>
    <w:rsid w:val="001E44FE"/>
    <w:rsid w:val="00200595"/>
    <w:rsid w:val="00202E7E"/>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68B5"/>
    <w:rsid w:val="00315186"/>
    <w:rsid w:val="00327111"/>
    <w:rsid w:val="0033343E"/>
    <w:rsid w:val="003512C2"/>
    <w:rsid w:val="00371FB6"/>
    <w:rsid w:val="003763C1"/>
    <w:rsid w:val="00376BBE"/>
    <w:rsid w:val="0039224F"/>
    <w:rsid w:val="003A43A4"/>
    <w:rsid w:val="003A7E18"/>
    <w:rsid w:val="003C4C86"/>
    <w:rsid w:val="003C6258"/>
    <w:rsid w:val="003E2904"/>
    <w:rsid w:val="003F432E"/>
    <w:rsid w:val="00401927"/>
    <w:rsid w:val="0041027F"/>
    <w:rsid w:val="00411EE3"/>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4395"/>
    <w:rsid w:val="00636EB2"/>
    <w:rsid w:val="006375B8"/>
    <w:rsid w:val="0066510A"/>
    <w:rsid w:val="00673F9F"/>
    <w:rsid w:val="00686953"/>
    <w:rsid w:val="00687DEA"/>
    <w:rsid w:val="00687E67"/>
    <w:rsid w:val="006967F7"/>
    <w:rsid w:val="006A250C"/>
    <w:rsid w:val="006B21D3"/>
    <w:rsid w:val="006B57D0"/>
    <w:rsid w:val="006C15C9"/>
    <w:rsid w:val="006D30FF"/>
    <w:rsid w:val="006D65D0"/>
    <w:rsid w:val="006D6940"/>
    <w:rsid w:val="006F11EC"/>
    <w:rsid w:val="0070082C"/>
    <w:rsid w:val="007369E6"/>
    <w:rsid w:val="00746E59"/>
    <w:rsid w:val="00754C9A"/>
    <w:rsid w:val="0075599A"/>
    <w:rsid w:val="00761D52"/>
    <w:rsid w:val="007719E2"/>
    <w:rsid w:val="00773A27"/>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504B"/>
    <w:rsid w:val="008B459E"/>
    <w:rsid w:val="008E13AE"/>
    <w:rsid w:val="008E1506"/>
    <w:rsid w:val="008E710C"/>
    <w:rsid w:val="008F69D6"/>
    <w:rsid w:val="00902823"/>
    <w:rsid w:val="00915CA6"/>
    <w:rsid w:val="00927834"/>
    <w:rsid w:val="0094402A"/>
    <w:rsid w:val="009500A6"/>
    <w:rsid w:val="00957C18"/>
    <w:rsid w:val="009659BA"/>
    <w:rsid w:val="00983040"/>
    <w:rsid w:val="009B3FB9"/>
    <w:rsid w:val="009C2465"/>
    <w:rsid w:val="009C44E7"/>
    <w:rsid w:val="009D35A0"/>
    <w:rsid w:val="009D7EB7"/>
    <w:rsid w:val="009E048A"/>
    <w:rsid w:val="009E08E9"/>
    <w:rsid w:val="009E3DB9"/>
    <w:rsid w:val="009E6E35"/>
    <w:rsid w:val="009F0EDA"/>
    <w:rsid w:val="00A03B96"/>
    <w:rsid w:val="00A05B19"/>
    <w:rsid w:val="00A1134E"/>
    <w:rsid w:val="00A24E7E"/>
    <w:rsid w:val="00A258C3"/>
    <w:rsid w:val="00A347C0"/>
    <w:rsid w:val="00A5004F"/>
    <w:rsid w:val="00A51431"/>
    <w:rsid w:val="00A539AD"/>
    <w:rsid w:val="00A94063"/>
    <w:rsid w:val="00AA6219"/>
    <w:rsid w:val="00AA74E0"/>
    <w:rsid w:val="00AB703F"/>
    <w:rsid w:val="00AC3094"/>
    <w:rsid w:val="00AC6BB8"/>
    <w:rsid w:val="00AE008F"/>
    <w:rsid w:val="00AE4EB1"/>
    <w:rsid w:val="00B01FCD"/>
    <w:rsid w:val="00B1776C"/>
    <w:rsid w:val="00B43758"/>
    <w:rsid w:val="00B52583"/>
    <w:rsid w:val="00B52896"/>
    <w:rsid w:val="00B871E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19FF"/>
    <w:rsid w:val="00D173F1"/>
    <w:rsid w:val="00D74CB0"/>
    <w:rsid w:val="00D8295D"/>
    <w:rsid w:val="00DC2A65"/>
    <w:rsid w:val="00DE15F0"/>
    <w:rsid w:val="00DE421E"/>
    <w:rsid w:val="00DE5663"/>
    <w:rsid w:val="00DE78AA"/>
    <w:rsid w:val="00E053D0"/>
    <w:rsid w:val="00E15994"/>
    <w:rsid w:val="00E3114E"/>
    <w:rsid w:val="00E31A70"/>
    <w:rsid w:val="00E35B02"/>
    <w:rsid w:val="00E66496"/>
    <w:rsid w:val="00E66B35"/>
    <w:rsid w:val="00E66E10"/>
    <w:rsid w:val="00E769F6"/>
    <w:rsid w:val="00E8407C"/>
    <w:rsid w:val="00E84F3C"/>
    <w:rsid w:val="00E9150E"/>
    <w:rsid w:val="00EA012C"/>
    <w:rsid w:val="00EC6A55"/>
    <w:rsid w:val="00ED0288"/>
    <w:rsid w:val="00EE52CB"/>
    <w:rsid w:val="00EF581D"/>
    <w:rsid w:val="00EF7FD8"/>
    <w:rsid w:val="00F0420C"/>
    <w:rsid w:val="00F06F59"/>
    <w:rsid w:val="00F17988"/>
    <w:rsid w:val="00F25792"/>
    <w:rsid w:val="00F27B65"/>
    <w:rsid w:val="00F469F0"/>
    <w:rsid w:val="00F53273"/>
    <w:rsid w:val="00F755E4"/>
    <w:rsid w:val="00F77D02"/>
    <w:rsid w:val="00FB1E43"/>
    <w:rsid w:val="00FB3A86"/>
    <w:rsid w:val="00FB725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11A60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2">
    <w:name w:val="heading 2"/>
    <w:basedOn w:val="Normal"/>
    <w:next w:val="Normal"/>
    <w:link w:val="Titre2Car"/>
    <w:uiPriority w:val="9"/>
    <w:unhideWhenUsed/>
    <w:qFormat/>
    <w:rsid w:val="00AE4EB1"/>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fr-C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
    <w:name w:val="Unresolved Mention"/>
    <w:basedOn w:val="Policepardfaut"/>
    <w:uiPriority w:val="99"/>
    <w:semiHidden/>
    <w:unhideWhenUsed/>
    <w:rsid w:val="00287E68"/>
    <w:rPr>
      <w:color w:val="605E5C"/>
      <w:shd w:val="clear" w:color="auto" w:fill="E1DFDD"/>
    </w:rPr>
  </w:style>
  <w:style w:type="character" w:styleId="Textedelespacerserv">
    <w:name w:val="Placeholder Text"/>
    <w:basedOn w:val="Policepardfaut"/>
    <w:uiPriority w:val="99"/>
    <w:semiHidden/>
    <w:rsid w:val="00AE4EB1"/>
    <w:rPr>
      <w:color w:val="808080"/>
    </w:rPr>
  </w:style>
  <w:style w:type="paragraph" w:styleId="Paragraphedeliste">
    <w:name w:val="List Paragraph"/>
    <w:basedOn w:val="Normal"/>
    <w:uiPriority w:val="34"/>
    <w:qFormat/>
    <w:rsid w:val="00AE4EB1"/>
    <w:pPr>
      <w:ind w:left="720"/>
      <w:contextualSpacing/>
    </w:pPr>
  </w:style>
  <w:style w:type="character" w:customStyle="1" w:styleId="Titre2Car">
    <w:name w:val="Titre 2 Car"/>
    <w:basedOn w:val="Policepardfaut"/>
    <w:link w:val="Titre2"/>
    <w:uiPriority w:val="9"/>
    <w:rsid w:val="00AE4EB1"/>
    <w:rPr>
      <w:rFonts w:asciiTheme="majorHAnsi" w:eastAsiaTheme="majorEastAsia" w:hAnsiTheme="majorHAnsi" w:cstheme="majorBidi"/>
      <w:color w:val="365F91" w:themeColor="accent1" w:themeShade="BF"/>
      <w:sz w:val="26"/>
      <w:szCs w:val="26"/>
      <w:lang w:val="fr-CI"/>
    </w:rPr>
  </w:style>
  <w:style w:type="character" w:customStyle="1" w:styleId="PrformatHTMLCar">
    <w:name w:val="Préformaté HTML Car"/>
    <w:basedOn w:val="Policepardfaut"/>
    <w:link w:val="PrformatHTML"/>
    <w:uiPriority w:val="99"/>
    <w:rsid w:val="00AE4EB1"/>
    <w:rPr>
      <w:rFonts w:ascii="Courier New" w:hAnsi="Courier New" w:cs="Courier New"/>
      <w:lang w:eastAsia="fr-CI"/>
    </w:rPr>
  </w:style>
  <w:style w:type="paragraph" w:styleId="PrformatHTML">
    <w:name w:val="HTML Preformatted"/>
    <w:basedOn w:val="Normal"/>
    <w:link w:val="PrformatHTMLCar"/>
    <w:uiPriority w:val="99"/>
    <w:unhideWhenUsed/>
    <w:rsid w:val="00AE4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fr-CI"/>
    </w:rPr>
  </w:style>
  <w:style w:type="character" w:customStyle="1" w:styleId="PrformatHTMLCar1">
    <w:name w:val="Préformaté HTML Car1"/>
    <w:basedOn w:val="Policepardfaut"/>
    <w:semiHidden/>
    <w:rsid w:val="00AE4EB1"/>
    <w:rPr>
      <w:rFonts w:ascii="Consolas" w:hAnsi="Consolas"/>
    </w:rPr>
  </w:style>
  <w:style w:type="paragraph" w:customStyle="1" w:styleId="Default">
    <w:name w:val="Default"/>
    <w:rsid w:val="00AE4EB1"/>
    <w:pPr>
      <w:autoSpaceDE w:val="0"/>
      <w:autoSpaceDN w:val="0"/>
      <w:adjustRightInd w:val="0"/>
    </w:pPr>
    <w:rPr>
      <w:rFonts w:eastAsiaTheme="minorHAnsi"/>
      <w:color w:val="000000"/>
      <w:sz w:val="24"/>
      <w:szCs w:val="24"/>
      <w:lang w:val="fr-CI"/>
    </w:rPr>
  </w:style>
  <w:style w:type="paragraph" w:styleId="Objetducommentaire">
    <w:name w:val="annotation subject"/>
    <w:basedOn w:val="Commentaire"/>
    <w:next w:val="Commentaire"/>
    <w:link w:val="ObjetducommentaireCar"/>
    <w:semiHidden/>
    <w:unhideWhenUsed/>
    <w:rsid w:val="00411EE3"/>
    <w:rPr>
      <w:rFonts w:ascii="Helvetica" w:hAnsi="Helvetica"/>
      <w:b/>
      <w:bCs/>
      <w:lang w:val="en-US" w:eastAsia="en-US"/>
    </w:rPr>
  </w:style>
  <w:style w:type="character" w:customStyle="1" w:styleId="ObjetducommentaireCar">
    <w:name w:val="Objet du commentaire Car"/>
    <w:basedOn w:val="CommentaireCar"/>
    <w:link w:val="Objetducommentaire"/>
    <w:semiHidden/>
    <w:rsid w:val="00411EE3"/>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plan.gouv.ci/assets/fichier/RGPH2021-RESULTATS-GLOBAUX-VF.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s://doi.org/10.3390/toxins2071751"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doi.org/10.1016/j.foodcont.2007.04.021"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016/j.foodcont.2013.11.04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doi.org/10.1017/s0950268821002338" TargetMode="External"/><Relationship Id="rId27" Type="http://schemas.openxmlformats.org/officeDocument/2006/relationships/header" Target="head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Feuil1!$A$1:$E$1</c:f>
              <c:strCache>
                <c:ptCount val="5"/>
                <c:pt idx="0">
                  <c:v>spaghetti</c:v>
                </c:pt>
                <c:pt idx="1">
                  <c:v>Curdled Milk </c:v>
                </c:pt>
                <c:pt idx="2">
                  <c:v>Green Peas </c:v>
                </c:pt>
                <c:pt idx="3">
                  <c:v>Kidney Meat </c:v>
                </c:pt>
                <c:pt idx="4">
                  <c:v>Omelet </c:v>
                </c:pt>
              </c:strCache>
            </c:strRef>
          </c:cat>
          <c:val>
            <c:numRef>
              <c:f>Feuil1!$A$2:$E$2</c:f>
              <c:numCache>
                <c:formatCode>General</c:formatCode>
                <c:ptCount val="5"/>
                <c:pt idx="0">
                  <c:v>57</c:v>
                </c:pt>
                <c:pt idx="1">
                  <c:v>3</c:v>
                </c:pt>
                <c:pt idx="2">
                  <c:v>8</c:v>
                </c:pt>
                <c:pt idx="3">
                  <c:v>29</c:v>
                </c:pt>
                <c:pt idx="4">
                  <c:v>3</c:v>
                </c:pt>
              </c:numCache>
            </c:numRef>
          </c:val>
          <c:extLst>
            <c:ext xmlns:c16="http://schemas.microsoft.com/office/drawing/2014/chart" uri="{C3380CC4-5D6E-409C-BE32-E72D297353CC}">
              <c16:uniqueId val="{00000000-7E80-4D49-9929-C95E22EA9BE0}"/>
            </c:ext>
          </c:extLst>
        </c:ser>
        <c:dLbls>
          <c:dLblPos val="outEnd"/>
          <c:showLegendKey val="0"/>
          <c:showVal val="1"/>
          <c:showCatName val="0"/>
          <c:showSerName val="0"/>
          <c:showPercent val="0"/>
          <c:showBubbleSize val="0"/>
        </c:dLbls>
        <c:gapWidth val="219"/>
        <c:overlap val="-27"/>
        <c:axId val="528978367"/>
        <c:axId val="528973791"/>
      </c:barChart>
      <c:catAx>
        <c:axId val="528978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t>Most</a:t>
                </a:r>
                <a:r>
                  <a:rPr lang="fr-CI" baseline="0"/>
                  <a:t> offred Dish</a:t>
                </a:r>
                <a:r>
                  <a:rPr lang="fr-CI"/>
                  <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8973791"/>
        <c:crosses val="autoZero"/>
        <c:auto val="1"/>
        <c:lblAlgn val="ctr"/>
        <c:lblOffset val="100"/>
        <c:noMultiLvlLbl val="0"/>
      </c:catAx>
      <c:valAx>
        <c:axId val="5289737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t>Pourcentage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8978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Feuil2!$B$10:$E$10</c:f>
              <c:strCache>
                <c:ptCount val="4"/>
                <c:pt idx="0">
                  <c:v>200-350</c:v>
                </c:pt>
                <c:pt idx="1">
                  <c:v>350-500</c:v>
                </c:pt>
                <c:pt idx="2">
                  <c:v>500-800</c:v>
                </c:pt>
                <c:pt idx="3">
                  <c:v>800-1500</c:v>
                </c:pt>
              </c:strCache>
            </c:strRef>
          </c:cat>
          <c:val>
            <c:numRef>
              <c:f>Feuil2!$B$11:$E$11</c:f>
              <c:numCache>
                <c:formatCode>General</c:formatCode>
                <c:ptCount val="4"/>
              </c:numCache>
            </c:numRef>
          </c:val>
          <c:extLst>
            <c:ext xmlns:c16="http://schemas.microsoft.com/office/drawing/2014/chart" uri="{C3380CC4-5D6E-409C-BE32-E72D297353CC}">
              <c16:uniqueId val="{00000000-9088-4CD0-9948-DC63FF701C4A}"/>
            </c:ext>
          </c:extLst>
        </c:ser>
        <c:ser>
          <c:idx val="1"/>
          <c:order val="1"/>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Feuil2!$B$10:$E$10</c:f>
              <c:strCache>
                <c:ptCount val="4"/>
                <c:pt idx="0">
                  <c:v>200-350</c:v>
                </c:pt>
                <c:pt idx="1">
                  <c:v>350-500</c:v>
                </c:pt>
                <c:pt idx="2">
                  <c:v>500-800</c:v>
                </c:pt>
                <c:pt idx="3">
                  <c:v>800-1500</c:v>
                </c:pt>
              </c:strCache>
            </c:strRef>
          </c:cat>
          <c:val>
            <c:numRef>
              <c:f>Feuil2!$B$12:$E$12</c:f>
              <c:numCache>
                <c:formatCode>General</c:formatCode>
                <c:ptCount val="4"/>
                <c:pt idx="0">
                  <c:v>8.06</c:v>
                </c:pt>
                <c:pt idx="1">
                  <c:v>11.29</c:v>
                </c:pt>
                <c:pt idx="2">
                  <c:v>64.510000000000005</c:v>
                </c:pt>
                <c:pt idx="3">
                  <c:v>16.12</c:v>
                </c:pt>
              </c:numCache>
            </c:numRef>
          </c:val>
          <c:extLst>
            <c:ext xmlns:c16="http://schemas.microsoft.com/office/drawing/2014/chart" uri="{C3380CC4-5D6E-409C-BE32-E72D297353CC}">
              <c16:uniqueId val="{00000001-9088-4CD0-9948-DC63FF701C4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Feuil2!$B$10:$E$10</c:f>
              <c:strCache>
                <c:ptCount val="4"/>
                <c:pt idx="0">
                  <c:v>200-350</c:v>
                </c:pt>
                <c:pt idx="1">
                  <c:v>350-500</c:v>
                </c:pt>
                <c:pt idx="2">
                  <c:v>500-800</c:v>
                </c:pt>
                <c:pt idx="3">
                  <c:v>800-1500</c:v>
                </c:pt>
              </c:strCache>
            </c:strRef>
          </c:cat>
          <c:val>
            <c:numRef>
              <c:f>Feuil2!$B$13:$E$13</c:f>
              <c:numCache>
                <c:formatCode>General</c:formatCode>
                <c:ptCount val="4"/>
              </c:numCache>
            </c:numRef>
          </c:val>
          <c:extLst>
            <c:ext xmlns:c16="http://schemas.microsoft.com/office/drawing/2014/chart" uri="{C3380CC4-5D6E-409C-BE32-E72D297353CC}">
              <c16:uniqueId val="{00000002-9088-4CD0-9948-DC63FF701C4A}"/>
            </c:ext>
          </c:extLst>
        </c:ser>
        <c:dLbls>
          <c:dLblPos val="outEnd"/>
          <c:showLegendKey val="0"/>
          <c:showVal val="1"/>
          <c:showCatName val="0"/>
          <c:showSerName val="0"/>
          <c:showPercent val="0"/>
          <c:showBubbleSize val="0"/>
        </c:dLbls>
        <c:gapWidth val="219"/>
        <c:overlap val="-27"/>
        <c:axId val="504845168"/>
        <c:axId val="504845952"/>
      </c:barChart>
      <c:catAx>
        <c:axId val="504845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aseline="0"/>
                  <a:t> Price(CFA) </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4845952"/>
        <c:crossesAt val="0"/>
        <c:auto val="1"/>
        <c:lblAlgn val="ctr"/>
        <c:lblOffset val="100"/>
        <c:noMultiLvlLbl val="0"/>
      </c:catAx>
      <c:valAx>
        <c:axId val="504845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Percentage</a:t>
                </a:r>
              </a:p>
              <a:p>
                <a:pPr>
                  <a:defRPr/>
                </a:pP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484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83632-34A0-4F4D-AD7D-9D9A3DDB3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169</TotalTime>
  <Pages>12</Pages>
  <Words>6380</Words>
  <Characters>35092</Characters>
  <Application>Microsoft Office Word</Application>
  <DocSecurity>0</DocSecurity>
  <Lines>292</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Modèle de papier</vt:lpstr>
      <vt:lpstr>Paper Template</vt:lpstr>
    </vt:vector>
  </TitlesOfParts>
  <Company>aaaa</Company>
  <LinksUpToDate>false</LinksUpToDate>
  <CharactersWithSpaces>41390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papier</dc:title>
  <dc:creator>SDI</dc:creator>
  <cp:lastModifiedBy>w3t</cp:lastModifiedBy>
  <cp:revision>19</cp:revision>
  <cp:lastPrinted>1999-07-06T11:00:00Z</cp:lastPrinted>
  <dcterms:created xsi:type="dcterms:W3CDTF">2025-03-10T09:53:00Z</dcterms:created>
  <dcterms:modified xsi:type="dcterms:W3CDTF">2025-03-15T21:13:00Z</dcterms:modified>
</cp:coreProperties>
</file>