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4120C" w14:textId="77777777" w:rsidR="00754C9A" w:rsidRDefault="00754C9A" w:rsidP="00441B6F">
      <w:pPr>
        <w:pStyle w:val="Title"/>
        <w:spacing w:after="0"/>
        <w:jc w:val="both"/>
        <w:rPr>
          <w:rFonts w:ascii="Arial" w:hAnsi="Arial" w:cs="Arial"/>
        </w:rPr>
      </w:pPr>
    </w:p>
    <w:p w14:paraId="23655EE1" w14:textId="580C0EC4" w:rsidR="00271665" w:rsidRPr="00271665" w:rsidRDefault="00271665" w:rsidP="00271665">
      <w:pPr>
        <w:jc w:val="center"/>
        <w:rPr>
          <w:rFonts w:ascii="Arial" w:hAnsi="Arial" w:cs="Arial"/>
          <w:b/>
          <w:sz w:val="36"/>
        </w:rPr>
      </w:pPr>
      <w:r w:rsidRPr="00271665">
        <w:rPr>
          <w:rFonts w:ascii="Arial" w:hAnsi="Arial" w:cs="Arial"/>
          <w:b/>
          <w:sz w:val="36"/>
        </w:rPr>
        <w:t>Seasonal Incidence and Abundance of Insect Fauna in Safflower (</w:t>
      </w:r>
      <w:r w:rsidRPr="00271665">
        <w:rPr>
          <w:rFonts w:ascii="Arial" w:hAnsi="Arial" w:cs="Arial"/>
          <w:b/>
          <w:i/>
          <w:sz w:val="36"/>
        </w:rPr>
        <w:t>Carthamus tinctorius</w:t>
      </w:r>
      <w:r w:rsidR="00EE1984">
        <w:rPr>
          <w:rFonts w:ascii="Arial" w:hAnsi="Arial" w:cs="Arial"/>
          <w:b/>
          <w:sz w:val="36"/>
        </w:rPr>
        <w:t xml:space="preserve"> L.) of </w:t>
      </w:r>
      <w:r w:rsidR="00CA301D">
        <w:rPr>
          <w:rFonts w:ascii="Arial" w:hAnsi="Arial" w:cs="Arial"/>
          <w:b/>
          <w:sz w:val="36"/>
        </w:rPr>
        <w:t xml:space="preserve"> </w:t>
      </w:r>
      <w:ins w:id="0" w:author="MADAAR SHOP129C" w:date="2025-03-19T21:26:00Z">
        <w:r w:rsidR="00CA301D">
          <w:rPr>
            <w:rFonts w:ascii="Arial" w:hAnsi="Arial" w:cs="Arial"/>
            <w:b/>
            <w:sz w:val="36"/>
          </w:rPr>
          <w:t xml:space="preserve">the </w:t>
        </w:r>
      </w:ins>
      <w:commentRangeStart w:id="1"/>
      <w:r w:rsidR="00EE1984">
        <w:rPr>
          <w:rFonts w:ascii="Arial" w:hAnsi="Arial" w:cs="Arial"/>
          <w:b/>
          <w:sz w:val="36"/>
        </w:rPr>
        <w:t>STZ</w:t>
      </w:r>
      <w:commentRangeEnd w:id="1"/>
      <w:r w:rsidR="00B13D76">
        <w:rPr>
          <w:rStyle w:val="CommentReference"/>
          <w:rFonts w:ascii="Times New Roman" w:hAnsi="Times New Roman"/>
          <w:lang w:val="nb-NO" w:eastAsia="nb-NO"/>
        </w:rPr>
        <w:commentReference w:id="1"/>
      </w:r>
      <w:r w:rsidR="00EE1984">
        <w:rPr>
          <w:rFonts w:ascii="Arial" w:hAnsi="Arial" w:cs="Arial"/>
          <w:b/>
          <w:sz w:val="36"/>
        </w:rPr>
        <w:t xml:space="preserve"> of Telangana, India.</w:t>
      </w:r>
    </w:p>
    <w:p w14:paraId="02F5B5C8" w14:textId="77777777" w:rsidR="00A258C3" w:rsidRPr="00271665" w:rsidRDefault="00A258C3" w:rsidP="00441B6F">
      <w:pPr>
        <w:pStyle w:val="Author"/>
        <w:spacing w:line="240" w:lineRule="auto"/>
        <w:jc w:val="both"/>
        <w:rPr>
          <w:rFonts w:ascii="Arial" w:hAnsi="Arial" w:cs="Arial"/>
          <w:sz w:val="40"/>
        </w:rPr>
      </w:pPr>
    </w:p>
    <w:p w14:paraId="65D8C9A1" w14:textId="77777777" w:rsidR="00790ADA" w:rsidRDefault="00790ADA" w:rsidP="00441B6F">
      <w:pPr>
        <w:pStyle w:val="Affiliation"/>
        <w:spacing w:after="0" w:line="240" w:lineRule="auto"/>
        <w:jc w:val="both"/>
        <w:rPr>
          <w:rFonts w:ascii="Arial" w:hAnsi="Arial" w:cs="Arial"/>
        </w:rPr>
      </w:pPr>
    </w:p>
    <w:p w14:paraId="48BC1BF3" w14:textId="77777777" w:rsidR="002C57D2" w:rsidRPr="00FB3A86" w:rsidRDefault="002C57D2" w:rsidP="00441B6F">
      <w:pPr>
        <w:pStyle w:val="Affiliation"/>
        <w:spacing w:after="0" w:line="240" w:lineRule="auto"/>
        <w:jc w:val="both"/>
        <w:rPr>
          <w:rFonts w:ascii="Arial" w:hAnsi="Arial" w:cs="Arial"/>
        </w:rPr>
      </w:pPr>
    </w:p>
    <w:p w14:paraId="738919C8" w14:textId="77777777" w:rsidR="00B01FCD" w:rsidRPr="00FB3A86" w:rsidRDefault="00FB4A2D" w:rsidP="00441B6F">
      <w:pPr>
        <w:pStyle w:val="Copyright"/>
        <w:spacing w:after="0" w:line="240" w:lineRule="auto"/>
        <w:jc w:val="both"/>
        <w:rPr>
          <w:rFonts w:ascii="Arial" w:hAnsi="Arial" w:cs="Arial"/>
        </w:rPr>
        <w:sectPr w:rsidR="00B01FCD" w:rsidRPr="00FB3A86" w:rsidSect="00F23329">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D86919F">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6DAF0C0F"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6F6E85C5" w14:textId="77777777" w:rsidR="00790ADA" w:rsidRPr="00FB3A86" w:rsidRDefault="00790ADA" w:rsidP="00441B6F">
      <w:pPr>
        <w:pStyle w:val="AbstHead"/>
        <w:spacing w:after="0"/>
        <w:jc w:val="both"/>
        <w:rPr>
          <w:rFonts w:ascii="Arial" w:hAnsi="Arial" w:cs="Arial"/>
        </w:rPr>
      </w:pPr>
    </w:p>
    <w:p w14:paraId="7F1B4DC6" w14:textId="2DEAB1F0" w:rsidR="0091567D" w:rsidRPr="005013B4" w:rsidDel="00846D6D" w:rsidRDefault="0091567D" w:rsidP="0091567D">
      <w:pPr>
        <w:spacing w:line="360" w:lineRule="auto"/>
        <w:jc w:val="both"/>
        <w:rPr>
          <w:del w:id="2" w:author="MADAAR SHOP129C" w:date="2025-03-19T21:33:00Z"/>
          <w:rFonts w:ascii="Arial" w:hAnsi="Arial" w:cs="Arial"/>
          <w:szCs w:val="24"/>
        </w:rPr>
      </w:pPr>
      <w:r>
        <w:rPr>
          <w:rFonts w:ascii="Arial" w:hAnsi="Arial" w:cs="Arial"/>
          <w:szCs w:val="24"/>
        </w:rPr>
        <w:t xml:space="preserve">A </w:t>
      </w:r>
      <w:r w:rsidRPr="005013B4">
        <w:rPr>
          <w:rFonts w:ascii="Arial" w:hAnsi="Arial" w:cs="Arial"/>
          <w:szCs w:val="24"/>
        </w:rPr>
        <w:t>study was conducted at IIOR-</w:t>
      </w:r>
      <w:proofErr w:type="spellStart"/>
      <w:r w:rsidRPr="005013B4">
        <w:rPr>
          <w:rFonts w:ascii="Arial" w:hAnsi="Arial" w:cs="Arial"/>
          <w:szCs w:val="24"/>
        </w:rPr>
        <w:t>Rajendranagar</w:t>
      </w:r>
      <w:proofErr w:type="spellEnd"/>
      <w:r w:rsidRPr="005013B4">
        <w:rPr>
          <w:rFonts w:ascii="Arial" w:hAnsi="Arial" w:cs="Arial"/>
          <w:szCs w:val="24"/>
        </w:rPr>
        <w:t xml:space="preserve"> and IIOR-</w:t>
      </w:r>
      <w:proofErr w:type="spellStart"/>
      <w:r w:rsidRPr="005013B4">
        <w:rPr>
          <w:rFonts w:ascii="Arial" w:hAnsi="Arial" w:cs="Arial"/>
          <w:szCs w:val="24"/>
        </w:rPr>
        <w:t>Narkhoda</w:t>
      </w:r>
      <w:proofErr w:type="spellEnd"/>
      <w:r w:rsidRPr="005013B4">
        <w:rPr>
          <w:rFonts w:ascii="Arial" w:hAnsi="Arial" w:cs="Arial"/>
          <w:szCs w:val="24"/>
        </w:rPr>
        <w:t xml:space="preserve"> farms in Hyderabad during the </w:t>
      </w:r>
      <w:del w:id="3" w:author="MADAAR SHOP129C" w:date="2025-03-19T22:49:00Z">
        <w:r w:rsidRPr="00F115FC" w:rsidDel="00F115FC">
          <w:rPr>
            <w:rFonts w:ascii="Arial" w:hAnsi="Arial" w:cs="Arial"/>
            <w:szCs w:val="24"/>
            <w:rPrChange w:id="4" w:author="MADAAR SHOP129C" w:date="2025-03-19T22:49:00Z">
              <w:rPr>
                <w:rFonts w:ascii="Arial" w:hAnsi="Arial" w:cs="Arial"/>
                <w:i/>
                <w:szCs w:val="24"/>
              </w:rPr>
            </w:rPrChange>
          </w:rPr>
          <w:delText>Rabi</w:delText>
        </w:r>
        <w:r w:rsidRPr="00F115FC" w:rsidDel="00F115FC">
          <w:rPr>
            <w:rFonts w:ascii="Arial" w:hAnsi="Arial" w:cs="Arial"/>
            <w:szCs w:val="24"/>
            <w:rPrChange w:id="5" w:author="MADAAR SHOP129C" w:date="2025-03-19T22:49:00Z">
              <w:rPr>
                <w:rFonts w:ascii="Arial" w:hAnsi="Arial" w:cs="Arial"/>
                <w:szCs w:val="24"/>
              </w:rPr>
            </w:rPrChange>
          </w:rPr>
          <w:delText xml:space="preserve"> </w:delText>
        </w:r>
      </w:del>
      <w:ins w:id="6" w:author="MADAAR SHOP129C" w:date="2025-03-19T22:49:00Z">
        <w:r w:rsidR="00F115FC">
          <w:rPr>
            <w:rFonts w:ascii="Arial" w:hAnsi="Arial" w:cs="Arial"/>
            <w:szCs w:val="24"/>
          </w:rPr>
          <w:t xml:space="preserve">Rabi </w:t>
        </w:r>
      </w:ins>
      <w:r w:rsidRPr="00F115FC">
        <w:rPr>
          <w:rFonts w:ascii="Arial" w:hAnsi="Arial" w:cs="Arial"/>
          <w:szCs w:val="24"/>
          <w:rPrChange w:id="7" w:author="MADAAR SHOP129C" w:date="2025-03-19T22:49:00Z">
            <w:rPr>
              <w:rFonts w:ascii="Arial" w:hAnsi="Arial" w:cs="Arial"/>
              <w:szCs w:val="24"/>
            </w:rPr>
          </w:rPrChange>
        </w:rPr>
        <w:t>season</w:t>
      </w:r>
      <w:r w:rsidRPr="005013B4">
        <w:rPr>
          <w:rFonts w:ascii="Arial" w:hAnsi="Arial" w:cs="Arial"/>
          <w:szCs w:val="24"/>
        </w:rPr>
        <w:t xml:space="preserve"> of 2023–2024 to assess the diversity, abundance, and correlation of insect pests with weather parameters. Insect populations were monitored weekly using pitfall traps, sweep nets, sticky traps, and visual counts. A total of </w:t>
      </w:r>
      <w:commentRangeStart w:id="8"/>
      <w:r w:rsidRPr="005013B4">
        <w:rPr>
          <w:rFonts w:ascii="Arial" w:hAnsi="Arial" w:cs="Arial"/>
          <w:szCs w:val="24"/>
        </w:rPr>
        <w:t xml:space="preserve">5,929 and 6,751 </w:t>
      </w:r>
      <w:commentRangeEnd w:id="8"/>
      <w:r w:rsidR="00B13D76">
        <w:rPr>
          <w:rStyle w:val="CommentReference"/>
          <w:rFonts w:ascii="Times New Roman" w:hAnsi="Times New Roman"/>
          <w:lang w:val="nb-NO" w:eastAsia="nb-NO"/>
        </w:rPr>
        <w:commentReference w:id="8"/>
      </w:r>
      <w:r w:rsidRPr="005013B4">
        <w:rPr>
          <w:rFonts w:ascii="Arial" w:hAnsi="Arial" w:cs="Arial"/>
          <w:szCs w:val="24"/>
        </w:rPr>
        <w:t xml:space="preserve">insect specimens, belonging to 50 families across 12 orders, were recorded. Among these, Diptera (12 families) and Hymenoptera (11 families) were the most dominant orders, followed by Hemiptera, Coleoptera, and Orthoptera. The seasonal </w:t>
      </w:r>
      <w:commentRangeStart w:id="9"/>
      <w:r w:rsidRPr="005013B4">
        <w:rPr>
          <w:rFonts w:ascii="Arial" w:hAnsi="Arial" w:cs="Arial"/>
          <w:szCs w:val="24"/>
        </w:rPr>
        <w:t>incidence</w:t>
      </w:r>
      <w:commentRangeEnd w:id="9"/>
      <w:r w:rsidR="00846D6D">
        <w:rPr>
          <w:rStyle w:val="CommentReference"/>
          <w:rFonts w:ascii="Times New Roman" w:hAnsi="Times New Roman"/>
          <w:lang w:val="nb-NO" w:eastAsia="nb-NO"/>
        </w:rPr>
        <w:commentReference w:id="9"/>
      </w:r>
      <w:r w:rsidRPr="005013B4">
        <w:rPr>
          <w:rFonts w:ascii="Arial" w:hAnsi="Arial" w:cs="Arial"/>
          <w:szCs w:val="24"/>
        </w:rPr>
        <w:t xml:space="preserve"> of major pests, particularly aphids, </w:t>
      </w:r>
      <w:ins w:id="10" w:author="MADAAR SHOP129C" w:date="2025-03-19T21:31:00Z">
        <w:r w:rsidR="00846D6D">
          <w:rPr>
            <w:rFonts w:ascii="Arial" w:hAnsi="Arial" w:cs="Arial"/>
            <w:szCs w:val="24"/>
          </w:rPr>
          <w:t>was</w:t>
        </w:r>
      </w:ins>
      <w:del w:id="11" w:author="MADAAR SHOP129C" w:date="2025-03-19T21:31:00Z">
        <w:r w:rsidRPr="005013B4" w:rsidDel="00846D6D">
          <w:rPr>
            <w:rFonts w:ascii="Arial" w:hAnsi="Arial" w:cs="Arial"/>
            <w:szCs w:val="24"/>
          </w:rPr>
          <w:delText>were</w:delText>
        </w:r>
      </w:del>
      <w:r w:rsidRPr="005013B4">
        <w:rPr>
          <w:rFonts w:ascii="Arial" w:hAnsi="Arial" w:cs="Arial"/>
          <w:szCs w:val="24"/>
        </w:rPr>
        <w:t xml:space="preserve"> analyzed in relation to meteorological factors such as temperature, relative humidity, evaporation, sunshine duration, wind speed, and rainfall. Aphid infestations were observed from the 48</w:t>
      </w:r>
      <w:r w:rsidRPr="005013B4">
        <w:rPr>
          <w:rFonts w:ascii="Arial" w:hAnsi="Arial" w:cs="Arial"/>
          <w:szCs w:val="24"/>
          <w:vertAlign w:val="superscript"/>
        </w:rPr>
        <w:t>th</w:t>
      </w:r>
      <w:r w:rsidRPr="005013B4">
        <w:rPr>
          <w:rFonts w:ascii="Arial" w:hAnsi="Arial" w:cs="Arial"/>
          <w:szCs w:val="24"/>
        </w:rPr>
        <w:t xml:space="preserve"> Standard Meteorological Week (SMW) to the 9</w:t>
      </w:r>
      <w:r w:rsidRPr="005013B4">
        <w:rPr>
          <w:rFonts w:ascii="Arial" w:hAnsi="Arial" w:cs="Arial"/>
          <w:szCs w:val="24"/>
          <w:vertAlign w:val="superscript"/>
        </w:rPr>
        <w:t>th</w:t>
      </w:r>
      <w:r w:rsidRPr="005013B4">
        <w:rPr>
          <w:rFonts w:ascii="Arial" w:hAnsi="Arial" w:cs="Arial"/>
          <w:szCs w:val="24"/>
        </w:rPr>
        <w:t xml:space="preserve"> SMW, with peak populations recorded in the 5</w:t>
      </w:r>
      <w:r w:rsidRPr="005013B4">
        <w:rPr>
          <w:rFonts w:ascii="Arial" w:hAnsi="Arial" w:cs="Arial"/>
          <w:szCs w:val="24"/>
          <w:vertAlign w:val="superscript"/>
        </w:rPr>
        <w:t>th</w:t>
      </w:r>
      <w:r w:rsidRPr="005013B4">
        <w:rPr>
          <w:rFonts w:ascii="Arial" w:hAnsi="Arial" w:cs="Arial"/>
          <w:szCs w:val="24"/>
        </w:rPr>
        <w:t xml:space="preserve"> SMW. This study provides valuable insights into insect biodiversity and pest-weather interactions, </w:t>
      </w:r>
      <w:del w:id="12" w:author="MADAAR SHOP129C" w:date="2025-03-19T21:32:00Z">
        <w:r w:rsidRPr="005013B4" w:rsidDel="00846D6D">
          <w:rPr>
            <w:rFonts w:ascii="Arial" w:hAnsi="Arial" w:cs="Arial"/>
            <w:szCs w:val="24"/>
          </w:rPr>
          <w:delText xml:space="preserve">aiding </w:delText>
        </w:r>
      </w:del>
      <w:ins w:id="13" w:author="MADAAR SHOP129C" w:date="2025-03-19T21:32:00Z">
        <w:r w:rsidR="00846D6D">
          <w:rPr>
            <w:rFonts w:ascii="Arial" w:hAnsi="Arial" w:cs="Arial"/>
            <w:szCs w:val="24"/>
          </w:rPr>
          <w:t>which aids</w:t>
        </w:r>
        <w:r w:rsidR="00846D6D" w:rsidRPr="005013B4">
          <w:rPr>
            <w:rFonts w:ascii="Arial" w:hAnsi="Arial" w:cs="Arial"/>
            <w:szCs w:val="24"/>
          </w:rPr>
          <w:t xml:space="preserve"> </w:t>
        </w:r>
      </w:ins>
      <w:r w:rsidRPr="005013B4">
        <w:rPr>
          <w:rFonts w:ascii="Arial" w:hAnsi="Arial" w:cs="Arial"/>
          <w:szCs w:val="24"/>
        </w:rPr>
        <w:t>in the development of effective pest management strategies.</w:t>
      </w:r>
    </w:p>
    <w:p w14:paraId="5583952C" w14:textId="77777777" w:rsidR="0091567D" w:rsidRPr="005013B4" w:rsidDel="00846D6D" w:rsidRDefault="0091567D" w:rsidP="0091567D">
      <w:pPr>
        <w:pStyle w:val="Body"/>
        <w:spacing w:after="0" w:line="360" w:lineRule="auto"/>
        <w:rPr>
          <w:del w:id="14" w:author="MADAAR SHOP129C" w:date="2025-03-19T21:33:00Z"/>
          <w:rFonts w:ascii="Arial" w:eastAsia="Calibri" w:hAnsi="Arial" w:cs="Arial"/>
          <w:sz w:val="18"/>
          <w:szCs w:val="22"/>
        </w:rPr>
      </w:pPr>
    </w:p>
    <w:p w14:paraId="33FE96B9" w14:textId="77777777" w:rsidR="0091567D" w:rsidRPr="005013B4" w:rsidRDefault="0091567D" w:rsidP="00846D6D">
      <w:pPr>
        <w:spacing w:line="360" w:lineRule="auto"/>
        <w:jc w:val="both"/>
        <w:rPr>
          <w:rFonts w:eastAsia="Calibri"/>
        </w:rPr>
        <w:pPrChange w:id="15" w:author="MADAAR SHOP129C" w:date="2025-03-19T21:33:00Z">
          <w:pPr>
            <w:pStyle w:val="Body"/>
            <w:spacing w:after="0"/>
          </w:pPr>
        </w:pPrChange>
      </w:pPr>
    </w:p>
    <w:p w14:paraId="4C832901" w14:textId="77777777" w:rsidR="00636EB2" w:rsidRPr="005013B4" w:rsidRDefault="00636EB2" w:rsidP="00441B6F">
      <w:pPr>
        <w:pStyle w:val="Body"/>
        <w:spacing w:after="0"/>
        <w:rPr>
          <w:rFonts w:ascii="Arial" w:hAnsi="Arial" w:cs="Arial"/>
          <w:i/>
          <w:sz w:val="18"/>
        </w:rPr>
      </w:pPr>
    </w:p>
    <w:p w14:paraId="5EC8F7DC" w14:textId="1FB914D0" w:rsidR="00790ADA" w:rsidRDefault="0021632E" w:rsidP="00441B6F">
      <w:pPr>
        <w:pStyle w:val="Body"/>
        <w:spacing w:after="0"/>
        <w:rPr>
          <w:ins w:id="16" w:author="MADAAR SHOP129C" w:date="2025-03-19T22:50:00Z"/>
          <w:rFonts w:ascii="Arial" w:hAnsi="Arial" w:cs="Arial"/>
          <w:i/>
        </w:rPr>
      </w:pPr>
      <w:r>
        <w:rPr>
          <w:rFonts w:ascii="Arial" w:hAnsi="Arial" w:cs="Arial"/>
          <w:i/>
        </w:rPr>
        <w:t>Keywords: [</w:t>
      </w:r>
      <w:r w:rsidRPr="0021632E">
        <w:rPr>
          <w:rFonts w:ascii="Arial" w:hAnsi="Arial" w:cs="Arial"/>
          <w:i/>
          <w:szCs w:val="24"/>
        </w:rPr>
        <w:t>Safflower, insect families, pest, correlation, weather parameter</w:t>
      </w:r>
      <w:r w:rsidR="005013B4">
        <w:rPr>
          <w:rFonts w:ascii="Arial" w:hAnsi="Arial" w:cs="Arial"/>
          <w:i/>
        </w:rPr>
        <w:t>]</w:t>
      </w:r>
    </w:p>
    <w:p w14:paraId="1A603420" w14:textId="77777777" w:rsidR="00F115FC" w:rsidRDefault="00F115FC" w:rsidP="00441B6F">
      <w:pPr>
        <w:pStyle w:val="Body"/>
        <w:spacing w:after="0"/>
        <w:rPr>
          <w:rFonts w:ascii="Arial" w:hAnsi="Arial" w:cs="Arial"/>
          <w:i/>
        </w:rPr>
      </w:pPr>
    </w:p>
    <w:p w14:paraId="5ED98D5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10E57A" w14:textId="2E39FD10" w:rsidR="005013B4" w:rsidRPr="005013B4" w:rsidRDefault="005013B4" w:rsidP="00B4733C">
      <w:pPr>
        <w:spacing w:before="100" w:beforeAutospacing="1" w:after="100" w:afterAutospacing="1" w:line="360" w:lineRule="auto"/>
        <w:ind w:firstLine="720"/>
        <w:jc w:val="both"/>
        <w:rPr>
          <w:rFonts w:ascii="Arial" w:hAnsi="Arial" w:cs="Arial"/>
          <w:szCs w:val="24"/>
        </w:rPr>
      </w:pPr>
      <w:r w:rsidRPr="005013B4">
        <w:rPr>
          <w:rFonts w:ascii="Arial" w:hAnsi="Arial" w:cs="Arial"/>
          <w:szCs w:val="24"/>
        </w:rPr>
        <w:t>Safflower (</w:t>
      </w:r>
      <w:r w:rsidRPr="005013B4">
        <w:rPr>
          <w:rFonts w:ascii="Arial" w:hAnsi="Arial" w:cs="Arial"/>
          <w:i/>
          <w:iCs/>
          <w:szCs w:val="24"/>
        </w:rPr>
        <w:t>Carthamus tinctorius</w:t>
      </w:r>
      <w:r w:rsidRPr="005013B4">
        <w:rPr>
          <w:rFonts w:ascii="Arial" w:hAnsi="Arial" w:cs="Arial"/>
          <w:szCs w:val="24"/>
        </w:rPr>
        <w:t xml:space="preserve"> L.) is an important oilseed crop cultivated in semi-arid regions such as India, Iran, Egypt, Pakistan and </w:t>
      </w:r>
      <w:ins w:id="17" w:author="MADAAR SHOP129C" w:date="2025-03-19T21:34:00Z">
        <w:r w:rsidR="00846D6D">
          <w:rPr>
            <w:rFonts w:ascii="Arial" w:hAnsi="Arial" w:cs="Arial"/>
            <w:szCs w:val="24"/>
          </w:rPr>
          <w:t xml:space="preserve">the </w:t>
        </w:r>
      </w:ins>
      <w:r w:rsidRPr="005013B4">
        <w:rPr>
          <w:rFonts w:ascii="Arial" w:hAnsi="Arial" w:cs="Arial"/>
          <w:szCs w:val="24"/>
        </w:rPr>
        <w:t xml:space="preserve">Mediterranean countries due to its high drought tolerance and adaptability to low-moisture conditions. In India, safflower is primarily grown in Karnataka, Maharashtra, and Telangana, with a total cultivated area of 1.09 lakh hectares, yielding 90,000 </w:t>
      </w:r>
      <w:del w:id="18" w:author="MADAAR SHOP129C" w:date="2025-03-19T22:51:00Z">
        <w:r w:rsidRPr="005013B4" w:rsidDel="00F115FC">
          <w:rPr>
            <w:rFonts w:ascii="Arial" w:hAnsi="Arial" w:cs="Arial"/>
            <w:szCs w:val="24"/>
          </w:rPr>
          <w:delText>tonnes</w:delText>
        </w:r>
      </w:del>
      <w:ins w:id="19" w:author="MADAAR SHOP129C" w:date="2025-03-19T22:51:00Z">
        <w:r w:rsidR="00F115FC" w:rsidRPr="005013B4">
          <w:rPr>
            <w:rFonts w:ascii="Arial" w:hAnsi="Arial" w:cs="Arial"/>
            <w:szCs w:val="24"/>
          </w:rPr>
          <w:t>tons</w:t>
        </w:r>
      </w:ins>
      <w:r w:rsidRPr="005013B4">
        <w:rPr>
          <w:rFonts w:ascii="Arial" w:hAnsi="Arial" w:cs="Arial"/>
          <w:szCs w:val="24"/>
        </w:rPr>
        <w:t xml:space="preserve"> in 2022–2023 (</w:t>
      </w:r>
      <w:del w:id="20" w:author="MADAAR SHOP129C" w:date="2025-03-19T22:51:00Z">
        <w:r w:rsidRPr="005013B4" w:rsidDel="00F115FC">
          <w:rPr>
            <w:rFonts w:ascii="Arial" w:hAnsi="Arial" w:cs="Arial"/>
            <w:szCs w:val="24"/>
          </w:rPr>
          <w:delText>Indiastat</w:delText>
        </w:r>
      </w:del>
      <w:ins w:id="21" w:author="MADAAR SHOP129C" w:date="2025-03-19T22:51:00Z">
        <w:r w:rsidR="00F115FC" w:rsidRPr="005013B4">
          <w:rPr>
            <w:rFonts w:ascii="Arial" w:hAnsi="Arial" w:cs="Arial"/>
            <w:szCs w:val="24"/>
          </w:rPr>
          <w:t>India stat</w:t>
        </w:r>
      </w:ins>
      <w:r w:rsidRPr="005013B4">
        <w:rPr>
          <w:rFonts w:ascii="Arial" w:hAnsi="Arial" w:cs="Arial"/>
          <w:szCs w:val="24"/>
        </w:rPr>
        <w:t xml:space="preserve">, 2022–2023). In Telangana, safflower is mainly cultivated in </w:t>
      </w:r>
      <w:proofErr w:type="spellStart"/>
      <w:r w:rsidRPr="005013B4">
        <w:rPr>
          <w:rFonts w:ascii="Arial" w:hAnsi="Arial" w:cs="Arial"/>
          <w:szCs w:val="24"/>
        </w:rPr>
        <w:t>Vikarabad</w:t>
      </w:r>
      <w:proofErr w:type="spellEnd"/>
      <w:r w:rsidRPr="005013B4">
        <w:rPr>
          <w:rFonts w:ascii="Arial" w:hAnsi="Arial" w:cs="Arial"/>
          <w:szCs w:val="24"/>
        </w:rPr>
        <w:t xml:space="preserve">, </w:t>
      </w:r>
      <w:proofErr w:type="spellStart"/>
      <w:r w:rsidRPr="005013B4">
        <w:rPr>
          <w:rFonts w:ascii="Arial" w:hAnsi="Arial" w:cs="Arial"/>
          <w:szCs w:val="24"/>
        </w:rPr>
        <w:t>Sangareddy</w:t>
      </w:r>
      <w:proofErr w:type="spellEnd"/>
      <w:r w:rsidRPr="005013B4">
        <w:rPr>
          <w:rFonts w:ascii="Arial" w:hAnsi="Arial" w:cs="Arial"/>
          <w:szCs w:val="24"/>
        </w:rPr>
        <w:t xml:space="preserve">, Nizamabad, </w:t>
      </w:r>
      <w:proofErr w:type="spellStart"/>
      <w:r w:rsidRPr="005013B4">
        <w:rPr>
          <w:rFonts w:ascii="Arial" w:hAnsi="Arial" w:cs="Arial"/>
          <w:szCs w:val="24"/>
        </w:rPr>
        <w:t>Kamareddy</w:t>
      </w:r>
      <w:proofErr w:type="spellEnd"/>
      <w:r w:rsidRPr="005013B4">
        <w:rPr>
          <w:rFonts w:ascii="Arial" w:hAnsi="Arial" w:cs="Arial"/>
          <w:szCs w:val="24"/>
        </w:rPr>
        <w:t>, and Nirmal districts as a rainfed Rabi crop. Among the 36 insect species reported on safflower in India (</w:t>
      </w:r>
      <w:proofErr w:type="spellStart"/>
      <w:r w:rsidRPr="005013B4">
        <w:rPr>
          <w:rFonts w:ascii="Arial" w:hAnsi="Arial" w:cs="Arial"/>
          <w:szCs w:val="24"/>
        </w:rPr>
        <w:t>Bharaj</w:t>
      </w:r>
      <w:proofErr w:type="spellEnd"/>
      <w:r w:rsidRPr="005013B4">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2003), the safflower aphid (</w:t>
      </w:r>
      <w:proofErr w:type="spellStart"/>
      <w:r w:rsidRPr="005013B4">
        <w:rPr>
          <w:rFonts w:ascii="Arial" w:hAnsi="Arial" w:cs="Arial"/>
          <w:i/>
          <w:iCs/>
          <w:szCs w:val="24"/>
        </w:rPr>
        <w:t>Uroleucon</w:t>
      </w:r>
      <w:proofErr w:type="spellEnd"/>
      <w:r w:rsidRPr="005013B4">
        <w:rPr>
          <w:rFonts w:ascii="Arial" w:hAnsi="Arial" w:cs="Arial"/>
          <w:i/>
          <w:iCs/>
          <w:szCs w:val="24"/>
        </w:rPr>
        <w:t xml:space="preserve"> </w:t>
      </w:r>
      <w:proofErr w:type="spellStart"/>
      <w:r w:rsidRPr="005013B4">
        <w:rPr>
          <w:rFonts w:ascii="Arial" w:hAnsi="Arial" w:cs="Arial"/>
          <w:i/>
          <w:iCs/>
          <w:szCs w:val="24"/>
        </w:rPr>
        <w:t>compositae</w:t>
      </w:r>
      <w:proofErr w:type="spellEnd"/>
      <w:r w:rsidRPr="005013B4">
        <w:rPr>
          <w:rFonts w:ascii="Arial" w:hAnsi="Arial" w:cs="Arial"/>
          <w:szCs w:val="24"/>
        </w:rPr>
        <w:t xml:space="preserve"> Theobald) is the most destructive, causing yield losses </w:t>
      </w:r>
      <w:del w:id="22" w:author="MADAAR SHOP129C" w:date="2025-03-19T21:35:00Z">
        <w:r w:rsidRPr="005013B4" w:rsidDel="00846D6D">
          <w:rPr>
            <w:rFonts w:ascii="Arial" w:hAnsi="Arial" w:cs="Arial"/>
            <w:szCs w:val="24"/>
          </w:rPr>
          <w:delText xml:space="preserve">of </w:delText>
        </w:r>
      </w:del>
      <w:ins w:id="23" w:author="MADAAR SHOP129C" w:date="2025-03-19T21:35:00Z">
        <w:r w:rsidR="00846D6D">
          <w:rPr>
            <w:rFonts w:ascii="Arial" w:hAnsi="Arial" w:cs="Arial"/>
            <w:szCs w:val="24"/>
          </w:rPr>
          <w:t>ranging from</w:t>
        </w:r>
        <w:r w:rsidR="00846D6D" w:rsidRPr="005013B4">
          <w:rPr>
            <w:rFonts w:ascii="Arial" w:hAnsi="Arial" w:cs="Arial"/>
            <w:szCs w:val="24"/>
          </w:rPr>
          <w:t xml:space="preserve"> </w:t>
        </w:r>
      </w:ins>
      <w:r w:rsidRPr="005013B4">
        <w:rPr>
          <w:rFonts w:ascii="Arial" w:hAnsi="Arial" w:cs="Arial"/>
          <w:szCs w:val="24"/>
        </w:rPr>
        <w:t xml:space="preserve">35%–72% in severe infestations (Ishaq </w:t>
      </w:r>
      <w:r w:rsidRPr="005013B4">
        <w:rPr>
          <w:rFonts w:ascii="Arial" w:hAnsi="Arial" w:cs="Arial"/>
          <w:i/>
          <w:szCs w:val="24"/>
        </w:rPr>
        <w:t>et al</w:t>
      </w:r>
      <w:r w:rsidRPr="005013B4">
        <w:rPr>
          <w:rFonts w:ascii="Arial" w:hAnsi="Arial" w:cs="Arial"/>
          <w:szCs w:val="24"/>
        </w:rPr>
        <w:t xml:space="preserve">., 2004). Aphid population dynamics are influenced by </w:t>
      </w:r>
      <w:r w:rsidRPr="005013B4">
        <w:rPr>
          <w:rFonts w:ascii="Arial" w:hAnsi="Arial" w:cs="Arial"/>
          <w:szCs w:val="24"/>
        </w:rPr>
        <w:lastRenderedPageBreak/>
        <w:t xml:space="preserve">weather conditions. Studies indicate a positive but non-significant correlation with relative humidity (Patil </w:t>
      </w:r>
      <w:r w:rsidRPr="005013B4">
        <w:rPr>
          <w:rFonts w:ascii="Arial" w:hAnsi="Arial" w:cs="Arial"/>
          <w:i/>
          <w:szCs w:val="24"/>
        </w:rPr>
        <w:t>et al</w:t>
      </w:r>
      <w:r w:rsidRPr="005013B4">
        <w:rPr>
          <w:rFonts w:ascii="Arial" w:hAnsi="Arial" w:cs="Arial"/>
          <w:szCs w:val="24"/>
        </w:rPr>
        <w:t>., 2002) and a negative correlation with temperature (</w:t>
      </w:r>
      <w:proofErr w:type="spellStart"/>
      <w:r w:rsidRPr="005013B4">
        <w:rPr>
          <w:rFonts w:ascii="Arial" w:hAnsi="Arial" w:cs="Arial"/>
          <w:szCs w:val="24"/>
        </w:rPr>
        <w:t>Akashe</w:t>
      </w:r>
      <w:proofErr w:type="spellEnd"/>
      <w:r w:rsidRPr="005013B4">
        <w:rPr>
          <w:rFonts w:ascii="Arial" w:hAnsi="Arial" w:cs="Arial"/>
          <w:szCs w:val="24"/>
        </w:rPr>
        <w:t xml:space="preserve"> </w:t>
      </w:r>
      <w:r w:rsidRPr="005013B4">
        <w:rPr>
          <w:rFonts w:ascii="Arial" w:hAnsi="Arial" w:cs="Arial"/>
          <w:i/>
          <w:szCs w:val="24"/>
        </w:rPr>
        <w:t>et al</w:t>
      </w:r>
      <w:r w:rsidRPr="005013B4">
        <w:rPr>
          <w:rFonts w:ascii="Arial" w:hAnsi="Arial" w:cs="Arial"/>
          <w:szCs w:val="24"/>
        </w:rPr>
        <w:t xml:space="preserve">., 2008). Aphids typically appear during the pre-branching stage, with low temperatures, high humidity, and cloudy weather favoring their multiplication. </w:t>
      </w:r>
      <w:commentRangeStart w:id="24"/>
      <w:r w:rsidRPr="005013B4">
        <w:rPr>
          <w:rFonts w:ascii="Arial" w:hAnsi="Arial" w:cs="Arial"/>
          <w:szCs w:val="24"/>
        </w:rPr>
        <w:t>As temperature rises and relative humidity declines, aphid population decrease, disappearing as the crop reaches physiological maturity.</w:t>
      </w:r>
      <w:commentRangeEnd w:id="24"/>
      <w:r w:rsidR="00DE27E4">
        <w:rPr>
          <w:rStyle w:val="CommentReference"/>
          <w:rFonts w:ascii="Times New Roman" w:hAnsi="Times New Roman"/>
          <w:lang w:val="nb-NO" w:eastAsia="nb-NO"/>
        </w:rPr>
        <w:commentReference w:id="24"/>
      </w:r>
      <w:r w:rsidRPr="005013B4">
        <w:rPr>
          <w:rFonts w:ascii="Arial" w:hAnsi="Arial" w:cs="Arial"/>
          <w:szCs w:val="24"/>
        </w:rPr>
        <w:t xml:space="preserve"> Understanding these environmental interactions is crucial for developing effective pest management strategies to minimize safflower yield losses. </w:t>
      </w:r>
    </w:p>
    <w:p w14:paraId="3240581B" w14:textId="77777777" w:rsidR="007F7B32" w:rsidRDefault="00902823" w:rsidP="00441B6F">
      <w:pPr>
        <w:pStyle w:val="AbstHead"/>
        <w:spacing w:after="0"/>
        <w:jc w:val="both"/>
        <w:rPr>
          <w:rFonts w:ascii="Arial" w:hAnsi="Arial" w:cs="Arial"/>
        </w:rPr>
      </w:pPr>
      <w:r>
        <w:rPr>
          <w:rFonts w:ascii="Arial" w:hAnsi="Arial" w:cs="Arial"/>
        </w:rPr>
        <w:t xml:space="preserve">2. </w:t>
      </w:r>
      <w:commentRangeStart w:id="25"/>
      <w:r>
        <w:rPr>
          <w:rFonts w:ascii="Arial" w:hAnsi="Arial" w:cs="Arial"/>
        </w:rPr>
        <w:t>material and method</w:t>
      </w:r>
      <w:r w:rsidR="00000F8F">
        <w:rPr>
          <w:rFonts w:ascii="Arial" w:hAnsi="Arial" w:cs="Arial"/>
        </w:rPr>
        <w:t xml:space="preserve">s </w:t>
      </w:r>
      <w:commentRangeEnd w:id="25"/>
      <w:r w:rsidR="00DE27E4">
        <w:rPr>
          <w:rStyle w:val="CommentReference"/>
          <w:rFonts w:ascii="Times New Roman" w:hAnsi="Times New Roman"/>
          <w:b w:val="0"/>
          <w:caps w:val="0"/>
          <w:lang w:val="nb-NO" w:eastAsia="nb-NO"/>
        </w:rPr>
        <w:commentReference w:id="25"/>
      </w:r>
    </w:p>
    <w:p w14:paraId="6980D507" w14:textId="58987ED4" w:rsidR="005013B4" w:rsidRP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 xml:space="preserve">The study was conducted at </w:t>
      </w:r>
      <w:ins w:id="26" w:author="MADAAR SHOP129C" w:date="2025-03-19T21:36:00Z">
        <w:r w:rsidR="00846D6D">
          <w:rPr>
            <w:rFonts w:ascii="Arial" w:hAnsi="Arial" w:cs="Arial"/>
            <w:sz w:val="20"/>
          </w:rPr>
          <w:t xml:space="preserve">the </w:t>
        </w:r>
      </w:ins>
      <w:r w:rsidRPr="005013B4">
        <w:rPr>
          <w:rFonts w:ascii="Arial" w:hAnsi="Arial" w:cs="Arial"/>
          <w:sz w:val="20"/>
        </w:rPr>
        <w:t xml:space="preserve">IIOR- </w:t>
      </w:r>
      <w:proofErr w:type="spellStart"/>
      <w:r w:rsidRPr="005013B4">
        <w:rPr>
          <w:rFonts w:ascii="Arial" w:hAnsi="Arial" w:cs="Arial"/>
          <w:sz w:val="20"/>
        </w:rPr>
        <w:t>Rajendranagar</w:t>
      </w:r>
      <w:proofErr w:type="spellEnd"/>
      <w:r w:rsidRPr="005013B4">
        <w:rPr>
          <w:rFonts w:ascii="Arial" w:hAnsi="Arial" w:cs="Arial"/>
          <w:sz w:val="20"/>
        </w:rPr>
        <w:t xml:space="preserve"> farm and</w:t>
      </w:r>
      <w:ins w:id="27" w:author="MADAAR SHOP129C" w:date="2025-03-19T21:36:00Z">
        <w:r w:rsidR="00846D6D">
          <w:rPr>
            <w:rFonts w:ascii="Arial" w:hAnsi="Arial" w:cs="Arial"/>
            <w:sz w:val="20"/>
          </w:rPr>
          <w:t xml:space="preserve"> the</w:t>
        </w:r>
      </w:ins>
      <w:r w:rsidRPr="005013B4">
        <w:rPr>
          <w:rFonts w:ascii="Arial" w:hAnsi="Arial" w:cs="Arial"/>
          <w:sz w:val="20"/>
        </w:rPr>
        <w:t xml:space="preserve"> IIOR-</w:t>
      </w:r>
      <w:proofErr w:type="spellStart"/>
      <w:r w:rsidRPr="005013B4">
        <w:rPr>
          <w:rFonts w:ascii="Arial" w:hAnsi="Arial" w:cs="Arial"/>
          <w:sz w:val="20"/>
        </w:rPr>
        <w:t>Narkhoda</w:t>
      </w:r>
      <w:proofErr w:type="spellEnd"/>
      <w:r w:rsidRPr="005013B4">
        <w:rPr>
          <w:rFonts w:ascii="Arial" w:hAnsi="Arial" w:cs="Arial"/>
          <w:sz w:val="20"/>
        </w:rPr>
        <w:t xml:space="preserve"> farm, during 2023-2024 </w:t>
      </w:r>
      <w:r w:rsidRPr="005013B4">
        <w:rPr>
          <w:rFonts w:ascii="Arial" w:hAnsi="Arial" w:cs="Arial"/>
          <w:i/>
          <w:sz w:val="20"/>
        </w:rPr>
        <w:t>Rabi</w:t>
      </w:r>
      <w:r w:rsidRPr="005013B4">
        <w:rPr>
          <w:rFonts w:ascii="Arial" w:hAnsi="Arial" w:cs="Arial"/>
          <w:sz w:val="20"/>
        </w:rPr>
        <w:t xml:space="preserve"> season, to assess insect diversity and pest populations in safflower crop. Insect collection was carried out at weekly intervals using multiple sampling methods, including pitfall traps, sweep nets, sticky traps, and visual counts.</w:t>
      </w:r>
    </w:p>
    <w:p w14:paraId="0E7969DA" w14:textId="77777777" w:rsid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In safflower, aphids were identified as the major insect pests. Their population dynamics were monitored by selecting 10 randomly tagged plants per field. Observations were made on a 5 cm twig from each tagged plant, and data were recorded weekly to analyze the correlation between aphid populations and plant growth.</w:t>
      </w:r>
    </w:p>
    <w:p w14:paraId="62DE90C8" w14:textId="77777777" w:rsidR="005013B4" w:rsidRDefault="00000F8F" w:rsidP="005013B4">
      <w:pPr>
        <w:pStyle w:val="NormalWeb"/>
        <w:spacing w:line="360" w:lineRule="auto"/>
        <w:jc w:val="both"/>
        <w:rPr>
          <w:rFonts w:ascii="Arial" w:hAnsi="Arial" w:cs="Arial"/>
          <w:b/>
        </w:rPr>
      </w:pPr>
      <w:r>
        <w:rPr>
          <w:rFonts w:ascii="Arial" w:hAnsi="Arial" w:cs="Arial"/>
        </w:rPr>
        <w:t>3</w:t>
      </w:r>
      <w:r w:rsidR="00902823">
        <w:rPr>
          <w:rFonts w:ascii="Arial" w:hAnsi="Arial" w:cs="Arial"/>
        </w:rPr>
        <w:t xml:space="preserve">. </w:t>
      </w:r>
      <w:r w:rsidR="005013B4" w:rsidRPr="005013B4">
        <w:rPr>
          <w:rFonts w:ascii="Arial" w:hAnsi="Arial" w:cs="Arial"/>
          <w:b/>
        </w:rPr>
        <w:t>RESULTS AND DISCUSSION</w:t>
      </w:r>
    </w:p>
    <w:p w14:paraId="0F653887" w14:textId="7F554D88" w:rsidR="005013B4" w:rsidRPr="005013B4" w:rsidRDefault="005013B4" w:rsidP="005013B4">
      <w:pPr>
        <w:pStyle w:val="NormalWeb"/>
        <w:spacing w:line="360" w:lineRule="auto"/>
        <w:jc w:val="both"/>
        <w:rPr>
          <w:rFonts w:ascii="Arial" w:hAnsi="Arial" w:cs="Arial"/>
          <w:b/>
          <w:sz w:val="20"/>
        </w:rPr>
      </w:pPr>
      <w:r w:rsidRPr="005013B4">
        <w:rPr>
          <w:rFonts w:ascii="Arial" w:hAnsi="Arial" w:cs="Arial"/>
          <w:b/>
          <w:bCs/>
          <w:sz w:val="20"/>
        </w:rPr>
        <w:t>Comp</w:t>
      </w:r>
      <w:bookmarkStart w:id="28" w:name="_Hlk110459008"/>
      <w:r w:rsidRPr="005013B4">
        <w:rPr>
          <w:rFonts w:ascii="Arial" w:hAnsi="Arial" w:cs="Arial"/>
          <w:b/>
          <w:bCs/>
          <w:sz w:val="20"/>
        </w:rPr>
        <w:t xml:space="preserve">osition of </w:t>
      </w:r>
      <w:ins w:id="29" w:author="MADAAR SHOP129C" w:date="2025-03-19T21:36:00Z">
        <w:r w:rsidR="00846D6D">
          <w:rPr>
            <w:rFonts w:ascii="Arial" w:hAnsi="Arial" w:cs="Arial"/>
            <w:b/>
            <w:bCs/>
            <w:sz w:val="20"/>
          </w:rPr>
          <w:t xml:space="preserve">the </w:t>
        </w:r>
      </w:ins>
      <w:r w:rsidRPr="005013B4">
        <w:rPr>
          <w:rFonts w:ascii="Arial" w:hAnsi="Arial" w:cs="Arial"/>
          <w:b/>
          <w:bCs/>
          <w:sz w:val="20"/>
        </w:rPr>
        <w:t>insect fauna in safflower</w:t>
      </w:r>
    </w:p>
    <w:p w14:paraId="39364DCA" w14:textId="55497EA6" w:rsidR="005013B4" w:rsidRPr="005013B4" w:rsidRDefault="005013B4" w:rsidP="005013B4">
      <w:pPr>
        <w:tabs>
          <w:tab w:val="left" w:pos="3945"/>
        </w:tabs>
        <w:spacing w:line="360" w:lineRule="auto"/>
        <w:jc w:val="both"/>
        <w:rPr>
          <w:rFonts w:ascii="Arial" w:hAnsi="Arial" w:cs="Arial"/>
          <w:szCs w:val="24"/>
          <w:lang w:eastAsia="en-IN"/>
        </w:rPr>
      </w:pPr>
      <w:r w:rsidRPr="005013B4">
        <w:rPr>
          <w:rFonts w:ascii="Arial" w:hAnsi="Arial" w:cs="Arial"/>
          <w:color w:val="000000"/>
          <w:szCs w:val="24"/>
          <w:lang w:eastAsia="en-IN"/>
        </w:rPr>
        <w:t xml:space="preserve">         During the study period</w:t>
      </w:r>
      <w:ins w:id="30" w:author="MADAAR SHOP129C" w:date="2025-03-19T21:38:00Z">
        <w:r w:rsidR="00AD0386">
          <w:rPr>
            <w:rFonts w:ascii="Arial" w:hAnsi="Arial" w:cs="Arial"/>
            <w:color w:val="000000"/>
            <w:szCs w:val="24"/>
            <w:lang w:eastAsia="en-IN"/>
          </w:rPr>
          <w:t>,</w:t>
        </w:r>
      </w:ins>
      <w:r w:rsidRPr="005013B4">
        <w:rPr>
          <w:rFonts w:ascii="Arial" w:hAnsi="Arial" w:cs="Arial"/>
          <w:color w:val="000000"/>
          <w:szCs w:val="24"/>
          <w:lang w:eastAsia="en-IN"/>
        </w:rPr>
        <w:t xml:space="preserve"> a total of </w:t>
      </w:r>
      <w:r w:rsidRPr="005013B4">
        <w:rPr>
          <w:rFonts w:ascii="Arial" w:hAnsi="Arial" w:cs="Arial"/>
          <w:szCs w:val="24"/>
          <w:lang w:eastAsia="en-IN"/>
        </w:rPr>
        <w:t>5929 and 6751</w:t>
      </w:r>
      <w:ins w:id="31" w:author="MADAAR SHOP129C" w:date="2025-03-19T21:41:00Z">
        <w:r w:rsidR="00AD0386">
          <w:rPr>
            <w:rFonts w:ascii="Arial" w:hAnsi="Arial" w:cs="Arial"/>
            <w:szCs w:val="24"/>
            <w:lang w:eastAsia="en-IN"/>
          </w:rPr>
          <w:t xml:space="preserve"> </w:t>
        </w:r>
      </w:ins>
      <w:r w:rsidRPr="005013B4">
        <w:rPr>
          <w:rFonts w:ascii="Arial" w:hAnsi="Arial" w:cs="Arial"/>
          <w:color w:val="000000"/>
          <w:szCs w:val="24"/>
          <w:lang w:eastAsia="en-IN"/>
        </w:rPr>
        <w:t xml:space="preserve">individuals from </w:t>
      </w:r>
      <w:r w:rsidRPr="005013B4">
        <w:rPr>
          <w:rFonts w:ascii="Arial" w:hAnsi="Arial" w:cs="Arial"/>
          <w:szCs w:val="24"/>
          <w:lang w:eastAsia="en-IN"/>
        </w:rPr>
        <w:t>50</w:t>
      </w:r>
      <w:r w:rsidRPr="005013B4">
        <w:rPr>
          <w:rFonts w:ascii="Arial" w:hAnsi="Arial" w:cs="Arial"/>
          <w:color w:val="000000"/>
          <w:szCs w:val="24"/>
          <w:lang w:eastAsia="en-IN"/>
        </w:rPr>
        <w:t xml:space="preserve"> families under </w:t>
      </w:r>
      <w:r w:rsidRPr="005013B4">
        <w:rPr>
          <w:rFonts w:ascii="Arial" w:hAnsi="Arial" w:cs="Arial"/>
          <w:szCs w:val="24"/>
          <w:lang w:eastAsia="en-IN"/>
        </w:rPr>
        <w:t xml:space="preserve">12 </w:t>
      </w:r>
      <w:r w:rsidRPr="005013B4">
        <w:rPr>
          <w:rFonts w:ascii="Arial" w:hAnsi="Arial" w:cs="Arial"/>
          <w:color w:val="000000"/>
          <w:szCs w:val="24"/>
          <w:lang w:eastAsia="en-IN"/>
        </w:rPr>
        <w:t>orders were collected at IIOR-</w:t>
      </w:r>
      <w:proofErr w:type="spellStart"/>
      <w:r w:rsidRPr="005013B4">
        <w:rPr>
          <w:rFonts w:ascii="Arial" w:hAnsi="Arial" w:cs="Arial"/>
          <w:color w:val="000000"/>
          <w:szCs w:val="24"/>
          <w:lang w:eastAsia="en-IN"/>
        </w:rPr>
        <w:t>Rajendranagar</w:t>
      </w:r>
      <w:proofErr w:type="spellEnd"/>
      <w:r w:rsidRPr="005013B4">
        <w:rPr>
          <w:rFonts w:ascii="Arial" w:hAnsi="Arial" w:cs="Arial"/>
          <w:color w:val="000000"/>
          <w:szCs w:val="24"/>
          <w:lang w:eastAsia="en-IN"/>
        </w:rPr>
        <w:t xml:space="preserve"> farm and IIOR-</w:t>
      </w:r>
      <w:proofErr w:type="spellStart"/>
      <w:r w:rsidRPr="005013B4">
        <w:rPr>
          <w:rFonts w:ascii="Arial" w:hAnsi="Arial" w:cs="Arial"/>
          <w:color w:val="000000"/>
          <w:szCs w:val="24"/>
          <w:lang w:eastAsia="en-IN"/>
        </w:rPr>
        <w:t>Narkhoda</w:t>
      </w:r>
      <w:proofErr w:type="spellEnd"/>
      <w:r w:rsidRPr="005013B4">
        <w:rPr>
          <w:rFonts w:ascii="Arial" w:hAnsi="Arial" w:cs="Arial"/>
          <w:color w:val="000000"/>
          <w:szCs w:val="24"/>
          <w:lang w:eastAsia="en-IN"/>
        </w:rPr>
        <w:t xml:space="preserve"> farm. In terms of total families in insect orders the line of sequence in all the locations recorded as followed as: </w:t>
      </w:r>
      <w:r w:rsidRPr="005013B4">
        <w:rPr>
          <w:rFonts w:ascii="Arial" w:hAnsi="Arial" w:cs="Arial"/>
          <w:szCs w:val="24"/>
          <w:lang w:eastAsia="en-IN"/>
        </w:rPr>
        <w:t xml:space="preserve">Diptera (12 families), Hymenoptera (11 families), Hemiptera (8 families), Coleoptera (6 families), Orthoptera (4 families), Odonata and Lepidoptera each with </w:t>
      </w:r>
      <w:bookmarkStart w:id="32" w:name="_Hlk110543737"/>
      <w:r w:rsidRPr="005013B4">
        <w:rPr>
          <w:rFonts w:ascii="Arial" w:hAnsi="Arial" w:cs="Arial"/>
          <w:szCs w:val="24"/>
          <w:lang w:eastAsia="en-IN"/>
        </w:rPr>
        <w:t>two families, whereas Dermaptera, Collembola, Thysanoptera, Ephemeroptera and Neuroptera</w:t>
      </w:r>
      <w:bookmarkEnd w:id="32"/>
      <w:r w:rsidRPr="005013B4">
        <w:rPr>
          <w:rFonts w:ascii="Arial" w:hAnsi="Arial" w:cs="Arial"/>
          <w:szCs w:val="24"/>
          <w:lang w:eastAsia="en-IN"/>
        </w:rPr>
        <w:t> with one family each. Among all the families reported in different insect orders</w:t>
      </w:r>
      <w:ins w:id="33" w:author="MADAAR SHOP129C" w:date="2025-03-19T21:42:00Z">
        <w:r w:rsidR="00AD0386">
          <w:rPr>
            <w:rFonts w:ascii="Arial" w:hAnsi="Arial" w:cs="Arial"/>
            <w:szCs w:val="24"/>
            <w:lang w:eastAsia="en-IN"/>
          </w:rPr>
          <w:t>,</w:t>
        </w:r>
      </w:ins>
      <w:r w:rsidRPr="005013B4">
        <w:rPr>
          <w:rFonts w:ascii="Arial" w:hAnsi="Arial" w:cs="Arial"/>
          <w:szCs w:val="24"/>
          <w:lang w:eastAsia="en-IN"/>
        </w:rPr>
        <w:t xml:space="preserve"> </w:t>
      </w:r>
      <w:proofErr w:type="spellStart"/>
      <w:ins w:id="34" w:author="MADAAR SHOP129C" w:date="2025-03-19T21:43:00Z">
        <w:r w:rsidR="00AD0386">
          <w:t>Aphididae</w:t>
        </w:r>
        <w:proofErr w:type="spellEnd"/>
        <w:r w:rsidR="00AD0386">
          <w:t xml:space="preserve"> had the highest population, causing significant damage to the crop, leading to the formation of black sooty mold, which interrupts photosynthesis</w:t>
        </w:r>
      </w:ins>
      <w:del w:id="35" w:author="MADAAR SHOP129C" w:date="2025-03-19T21:43:00Z">
        <w:r w:rsidRPr="005013B4" w:rsidDel="00AD0386">
          <w:rPr>
            <w:rFonts w:ascii="Arial" w:hAnsi="Arial" w:cs="Arial"/>
            <w:szCs w:val="24"/>
            <w:lang w:eastAsia="en-IN"/>
          </w:rPr>
          <w:delText>Aphididae is reported the highest population which is causing more damage to the crop such that it results in formation of black sooty mould interrupts the photosynthesis</w:delText>
        </w:r>
      </w:del>
      <w:r w:rsidRPr="005013B4">
        <w:rPr>
          <w:rFonts w:ascii="Arial" w:hAnsi="Arial" w:cs="Arial"/>
          <w:szCs w:val="24"/>
          <w:lang w:eastAsia="en-IN"/>
        </w:rPr>
        <w:t>.</w:t>
      </w:r>
    </w:p>
    <w:p w14:paraId="73530171" w14:textId="77777777" w:rsidR="005013B4" w:rsidRPr="005013B4" w:rsidRDefault="005013B4" w:rsidP="005013B4">
      <w:pPr>
        <w:tabs>
          <w:tab w:val="left" w:pos="720"/>
          <w:tab w:val="left" w:pos="3945"/>
        </w:tabs>
        <w:spacing w:line="360" w:lineRule="auto"/>
        <w:jc w:val="both"/>
        <w:rPr>
          <w:rFonts w:ascii="Arial" w:hAnsi="Arial" w:cs="Arial"/>
          <w:szCs w:val="24"/>
          <w:lang w:eastAsia="en-IN"/>
        </w:rPr>
      </w:pPr>
      <w:r w:rsidRPr="005013B4">
        <w:rPr>
          <w:rFonts w:ascii="Arial" w:hAnsi="Arial" w:cs="Arial"/>
          <w:szCs w:val="24"/>
          <w:lang w:eastAsia="en-IN"/>
        </w:rPr>
        <w:tab/>
        <w:t xml:space="preserve">Saeidi </w:t>
      </w:r>
      <w:r w:rsidRPr="005013B4">
        <w:rPr>
          <w:rFonts w:ascii="Arial" w:hAnsi="Arial" w:cs="Arial"/>
          <w:i/>
          <w:szCs w:val="24"/>
          <w:lang w:eastAsia="en-IN"/>
        </w:rPr>
        <w:t>et al</w:t>
      </w:r>
      <w:r w:rsidRPr="005013B4">
        <w:rPr>
          <w:rFonts w:ascii="Arial" w:hAnsi="Arial" w:cs="Arial"/>
          <w:szCs w:val="24"/>
          <w:lang w:eastAsia="en-IN"/>
        </w:rPr>
        <w:t xml:space="preserve">. (2015) conducted a similar investigation on safflower, documenting 4,261 specimens grouped into 31 families and 92 species. </w:t>
      </w:r>
      <w:proofErr w:type="spellStart"/>
      <w:r w:rsidRPr="005013B4">
        <w:rPr>
          <w:rFonts w:ascii="Arial" w:hAnsi="Arial" w:cs="Arial"/>
          <w:szCs w:val="24"/>
          <w:lang w:eastAsia="en-IN"/>
        </w:rPr>
        <w:t>Baisame</w:t>
      </w:r>
      <w:proofErr w:type="spellEnd"/>
      <w:r w:rsidRPr="005013B4">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xml:space="preserve">. (2021) observed the diversity of insect pests and their natural enemies, reporting 13 insect species belonging </w:t>
      </w:r>
      <w:r w:rsidRPr="005013B4">
        <w:rPr>
          <w:rFonts w:ascii="Arial" w:hAnsi="Arial" w:cs="Arial"/>
          <w:szCs w:val="24"/>
          <w:lang w:eastAsia="en-IN"/>
        </w:rPr>
        <w:lastRenderedPageBreak/>
        <w:t xml:space="preserve">to 8 orders. Similarly, </w:t>
      </w:r>
      <w:proofErr w:type="gramStart"/>
      <w:r w:rsidRPr="005013B4">
        <w:rPr>
          <w:rFonts w:ascii="Arial" w:hAnsi="Arial" w:cs="Arial"/>
          <w:szCs w:val="24"/>
          <w:lang w:eastAsia="en-IN"/>
        </w:rPr>
        <w:t>More</w:t>
      </w:r>
      <w:proofErr w:type="gramEnd"/>
      <w:r w:rsidRPr="005013B4">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(2022) examined the diversity of safflower insects and found a visit of 12 insect species.</w:t>
      </w:r>
      <w:bookmarkEnd w:id="28"/>
    </w:p>
    <w:p w14:paraId="526B3BB1" w14:textId="77777777" w:rsidR="005013B4" w:rsidRPr="005013B4" w:rsidRDefault="005013B4" w:rsidP="005013B4">
      <w:pPr>
        <w:spacing w:line="360" w:lineRule="auto"/>
        <w:jc w:val="both"/>
        <w:rPr>
          <w:rFonts w:ascii="Arial" w:hAnsi="Arial" w:cs="Arial"/>
          <w:b/>
          <w:szCs w:val="24"/>
        </w:rPr>
      </w:pPr>
      <w:r w:rsidRPr="005013B4">
        <w:rPr>
          <w:rFonts w:ascii="Arial" w:hAnsi="Arial" w:cs="Arial"/>
          <w:b/>
          <w:szCs w:val="24"/>
        </w:rPr>
        <w:t xml:space="preserve">Correlation of insect pests with weather parameters in safflower at IIOR- </w:t>
      </w:r>
      <w:proofErr w:type="spellStart"/>
      <w:r w:rsidRPr="005013B4">
        <w:rPr>
          <w:rFonts w:ascii="Arial" w:hAnsi="Arial" w:cs="Arial"/>
          <w:b/>
          <w:szCs w:val="24"/>
        </w:rPr>
        <w:t>Rajendranagar</w:t>
      </w:r>
      <w:proofErr w:type="spellEnd"/>
      <w:r w:rsidRPr="005013B4">
        <w:rPr>
          <w:rFonts w:ascii="Arial" w:hAnsi="Arial" w:cs="Arial"/>
          <w:b/>
          <w:szCs w:val="24"/>
        </w:rPr>
        <w:t xml:space="preserve"> farm and IIOR-</w:t>
      </w:r>
      <w:proofErr w:type="spellStart"/>
      <w:r w:rsidRPr="005013B4">
        <w:rPr>
          <w:rFonts w:ascii="Arial" w:hAnsi="Arial" w:cs="Arial"/>
          <w:b/>
          <w:szCs w:val="24"/>
        </w:rPr>
        <w:t>Narkhoda</w:t>
      </w:r>
      <w:proofErr w:type="spellEnd"/>
      <w:r w:rsidRPr="005013B4">
        <w:rPr>
          <w:rFonts w:ascii="Arial" w:hAnsi="Arial" w:cs="Arial"/>
          <w:b/>
          <w:szCs w:val="24"/>
        </w:rPr>
        <w:t xml:space="preserve"> farm</w:t>
      </w:r>
    </w:p>
    <w:p w14:paraId="76DDE803" w14:textId="77777777" w:rsidR="005013B4" w:rsidRPr="005013B4" w:rsidRDefault="005013B4" w:rsidP="005013B4">
      <w:pPr>
        <w:spacing w:line="360" w:lineRule="auto"/>
        <w:ind w:firstLine="578"/>
        <w:jc w:val="both"/>
        <w:rPr>
          <w:rFonts w:ascii="Arial" w:hAnsi="Arial" w:cs="Arial"/>
          <w:szCs w:val="24"/>
        </w:rPr>
      </w:pPr>
      <w:r w:rsidRPr="005013B4">
        <w:rPr>
          <w:rFonts w:ascii="Arial" w:hAnsi="Arial" w:cs="Arial"/>
          <w:szCs w:val="24"/>
        </w:rPr>
        <w:t xml:space="preserve">Safflower aphid during </w:t>
      </w:r>
      <w:commentRangeStart w:id="36"/>
      <w:r w:rsidRPr="005013B4">
        <w:rPr>
          <w:rFonts w:ascii="Arial" w:hAnsi="Arial" w:cs="Arial"/>
          <w:i/>
          <w:szCs w:val="24"/>
        </w:rPr>
        <w:t>Rabi</w:t>
      </w:r>
      <w:commentRangeEnd w:id="36"/>
      <w:r w:rsidR="00B13D76">
        <w:rPr>
          <w:rStyle w:val="CommentReference"/>
          <w:rFonts w:ascii="Times New Roman" w:hAnsi="Times New Roman"/>
          <w:lang w:val="nb-NO" w:eastAsia="nb-NO"/>
        </w:rPr>
        <w:commentReference w:id="36"/>
      </w:r>
      <w:r w:rsidRPr="005013B4">
        <w:rPr>
          <w:rFonts w:ascii="Arial" w:hAnsi="Arial" w:cs="Arial"/>
          <w:szCs w:val="24"/>
        </w:rPr>
        <w:t xml:space="preserve"> season of 2023-2024 at the IIOR-</w:t>
      </w:r>
      <w:proofErr w:type="spellStart"/>
      <w:r w:rsidRPr="005013B4">
        <w:rPr>
          <w:rFonts w:ascii="Arial" w:hAnsi="Arial" w:cs="Arial"/>
          <w:szCs w:val="24"/>
        </w:rPr>
        <w:t>Rajendranagar</w:t>
      </w:r>
      <w:proofErr w:type="spellEnd"/>
      <w:r w:rsidRPr="005013B4">
        <w:rPr>
          <w:rFonts w:ascii="Arial" w:hAnsi="Arial" w:cs="Arial"/>
          <w:szCs w:val="24"/>
        </w:rPr>
        <w:t xml:space="preserve"> farm, the seasonal incidence of safflower aphid (</w:t>
      </w:r>
      <w:proofErr w:type="spellStart"/>
      <w:r w:rsidRPr="005013B4">
        <w:rPr>
          <w:rFonts w:ascii="Arial" w:hAnsi="Arial" w:cs="Arial"/>
          <w:i/>
          <w:szCs w:val="24"/>
        </w:rPr>
        <w:t>Uroleucan</w:t>
      </w:r>
      <w:proofErr w:type="spellEnd"/>
      <w:r w:rsidRPr="005013B4">
        <w:rPr>
          <w:rFonts w:ascii="Arial" w:hAnsi="Arial" w:cs="Arial"/>
          <w:i/>
          <w:szCs w:val="24"/>
        </w:rPr>
        <w:t xml:space="preserve"> </w:t>
      </w:r>
      <w:proofErr w:type="spellStart"/>
      <w:r w:rsidRPr="005013B4">
        <w:rPr>
          <w:rFonts w:ascii="Arial" w:hAnsi="Arial" w:cs="Arial"/>
          <w:i/>
          <w:szCs w:val="24"/>
        </w:rPr>
        <w:t>compositae</w:t>
      </w:r>
      <w:proofErr w:type="spellEnd"/>
      <w:r w:rsidRPr="005013B4">
        <w:rPr>
          <w:rFonts w:ascii="Arial" w:hAnsi="Arial" w:cs="Arial"/>
          <w:szCs w:val="24"/>
        </w:rPr>
        <w:t>) on safflower was observed. The aphid population was first recorded in the 48</w:t>
      </w:r>
      <w:r w:rsidRPr="005013B4">
        <w:rPr>
          <w:rFonts w:ascii="Arial" w:hAnsi="Arial" w:cs="Arial"/>
          <w:szCs w:val="24"/>
          <w:vertAlign w:val="superscript"/>
        </w:rPr>
        <w:t>th</w:t>
      </w:r>
      <w:r w:rsidRPr="005013B4">
        <w:rPr>
          <w:rFonts w:ascii="Arial" w:hAnsi="Arial" w:cs="Arial"/>
          <w:szCs w:val="24"/>
        </w:rPr>
        <w:t xml:space="preserve"> </w:t>
      </w:r>
      <w:commentRangeStart w:id="37"/>
      <w:r w:rsidRPr="005013B4">
        <w:rPr>
          <w:rFonts w:ascii="Arial" w:hAnsi="Arial" w:cs="Arial"/>
          <w:szCs w:val="24"/>
        </w:rPr>
        <w:t xml:space="preserve">SMW </w:t>
      </w:r>
      <w:commentRangeEnd w:id="37"/>
      <w:r w:rsidR="003427C5">
        <w:rPr>
          <w:rStyle w:val="CommentReference"/>
          <w:rFonts w:ascii="Times New Roman" w:hAnsi="Times New Roman"/>
          <w:lang w:val="nb-NO" w:eastAsia="nb-NO"/>
        </w:rPr>
        <w:commentReference w:id="37"/>
      </w:r>
      <w:r w:rsidRPr="005013B4">
        <w:rPr>
          <w:rFonts w:ascii="Arial" w:hAnsi="Arial" w:cs="Arial"/>
          <w:szCs w:val="24"/>
        </w:rPr>
        <w:t>with a count of 18 aphids/5 cm twig. The population reached its peak during the 5</w:t>
      </w:r>
      <w:r w:rsidRPr="005013B4">
        <w:rPr>
          <w:rFonts w:ascii="Arial" w:hAnsi="Arial" w:cs="Arial"/>
          <w:szCs w:val="24"/>
          <w:vertAlign w:val="superscript"/>
        </w:rPr>
        <w:t xml:space="preserve">th </w:t>
      </w:r>
      <w:r w:rsidRPr="005013B4">
        <w:rPr>
          <w:rFonts w:ascii="Arial" w:hAnsi="Arial" w:cs="Arial"/>
          <w:szCs w:val="24"/>
        </w:rPr>
        <w:t xml:space="preserve">SMW, with 158 aphids/5 cm twig, then gradually decreased to 86 aphids/5 cm twig by the 9th SMW (Table 1 and Fig 1). </w:t>
      </w:r>
    </w:p>
    <w:p w14:paraId="3A1ABED1" w14:textId="77777777" w:rsidR="005013B4" w:rsidRPr="005013B4" w:rsidRDefault="005013B4" w:rsidP="005013B4">
      <w:pPr>
        <w:spacing w:line="360" w:lineRule="auto"/>
        <w:ind w:firstLine="720"/>
        <w:jc w:val="both"/>
        <w:rPr>
          <w:rFonts w:ascii="Arial" w:hAnsi="Arial" w:cs="Arial"/>
          <w:szCs w:val="24"/>
        </w:rPr>
      </w:pPr>
      <w:r w:rsidRPr="005013B4">
        <w:rPr>
          <w:rFonts w:ascii="Arial" w:hAnsi="Arial" w:cs="Arial"/>
          <w:szCs w:val="24"/>
        </w:rPr>
        <w:t xml:space="preserve">The aphid population showed a significant positive correlation with sunshine hours but non-significant correlations with maximum temperature </w:t>
      </w:r>
      <w:commentRangeStart w:id="38"/>
      <w:r w:rsidRPr="005013B4">
        <w:rPr>
          <w:rFonts w:ascii="Arial" w:hAnsi="Arial" w:cs="Arial"/>
          <w:szCs w:val="24"/>
        </w:rPr>
        <w:t>(r=0.316</w:t>
      </w:r>
      <w:r w:rsidRPr="005013B4">
        <w:rPr>
          <w:rFonts w:ascii="Arial" w:hAnsi="Arial" w:cs="Arial"/>
          <w:szCs w:val="24"/>
          <w:vertAlign w:val="superscript"/>
        </w:rPr>
        <w:t>NS</w:t>
      </w:r>
      <w:commentRangeEnd w:id="38"/>
      <w:r w:rsidR="00DE27E4">
        <w:rPr>
          <w:rStyle w:val="CommentReference"/>
          <w:rFonts w:ascii="Times New Roman" w:hAnsi="Times New Roman"/>
          <w:lang w:val="nb-NO" w:eastAsia="nb-NO"/>
        </w:rPr>
        <w:commentReference w:id="38"/>
      </w:r>
      <w:r w:rsidRPr="005013B4">
        <w:rPr>
          <w:rFonts w:ascii="Arial" w:hAnsi="Arial" w:cs="Arial"/>
          <w:szCs w:val="24"/>
        </w:rPr>
        <w:t>), wind speed (r=0.215</w:t>
      </w:r>
      <w:r w:rsidRPr="005013B4">
        <w:rPr>
          <w:rFonts w:ascii="Arial" w:hAnsi="Arial" w:cs="Arial"/>
          <w:szCs w:val="24"/>
          <w:vertAlign w:val="superscript"/>
        </w:rPr>
        <w:t>NS</w:t>
      </w:r>
      <w:r w:rsidRPr="005013B4">
        <w:rPr>
          <w:rFonts w:ascii="Arial" w:hAnsi="Arial" w:cs="Arial"/>
          <w:szCs w:val="24"/>
        </w:rPr>
        <w:t>), and evaporation (r=0.391</w:t>
      </w:r>
      <w:r w:rsidRPr="005013B4">
        <w:rPr>
          <w:rFonts w:ascii="Arial" w:hAnsi="Arial" w:cs="Arial"/>
          <w:szCs w:val="24"/>
          <w:vertAlign w:val="superscript"/>
        </w:rPr>
        <w:t>NS</w:t>
      </w:r>
      <w:r w:rsidRPr="005013B4">
        <w:rPr>
          <w:rFonts w:ascii="Arial" w:hAnsi="Arial" w:cs="Arial"/>
          <w:szCs w:val="24"/>
        </w:rPr>
        <w:t>). Conversely, there was a significant negative correlation with minimum temperature (r=-0.701**) and evening relative humidity (r=-0.697**). Morning relative humidity (r=-0.102</w:t>
      </w:r>
      <w:r w:rsidRPr="005013B4">
        <w:rPr>
          <w:rFonts w:ascii="Arial" w:hAnsi="Arial" w:cs="Arial"/>
          <w:szCs w:val="24"/>
          <w:vertAlign w:val="superscript"/>
        </w:rPr>
        <w:t>NS</w:t>
      </w:r>
      <w:r w:rsidRPr="005013B4">
        <w:rPr>
          <w:rFonts w:ascii="Arial" w:hAnsi="Arial" w:cs="Arial"/>
          <w:szCs w:val="24"/>
        </w:rPr>
        <w:t>) and rainfall (r=-0.406</w:t>
      </w:r>
      <w:r w:rsidRPr="005013B4">
        <w:rPr>
          <w:rFonts w:ascii="Arial" w:hAnsi="Arial" w:cs="Arial"/>
          <w:szCs w:val="24"/>
          <w:vertAlign w:val="superscript"/>
        </w:rPr>
        <w:t>NS</w:t>
      </w:r>
      <w:r w:rsidRPr="005013B4">
        <w:rPr>
          <w:rFonts w:ascii="Arial" w:hAnsi="Arial" w:cs="Arial"/>
          <w:szCs w:val="24"/>
        </w:rPr>
        <w:t xml:space="preserve">) showed non-significant correlations (Table 2). These findings were in contrast with those of Kumbhar </w:t>
      </w:r>
      <w:r w:rsidRPr="005013B4">
        <w:rPr>
          <w:rFonts w:ascii="Arial" w:hAnsi="Arial" w:cs="Arial"/>
          <w:i/>
          <w:szCs w:val="24"/>
        </w:rPr>
        <w:t>et al</w:t>
      </w:r>
      <w:r w:rsidRPr="005013B4">
        <w:rPr>
          <w:rFonts w:ascii="Arial" w:hAnsi="Arial" w:cs="Arial"/>
          <w:szCs w:val="24"/>
        </w:rPr>
        <w:t>. (2018), who reported that low temperatures, cloudy weather, increased relative humidity, and maximum temperature were conducive to aphid multiplication.</w:t>
      </w:r>
    </w:p>
    <w:p w14:paraId="2F1717FE" w14:textId="77777777" w:rsidR="005013B4" w:rsidRPr="005013B4" w:rsidRDefault="005013B4" w:rsidP="005013B4">
      <w:pPr>
        <w:spacing w:line="360" w:lineRule="auto"/>
        <w:ind w:firstLine="720"/>
        <w:jc w:val="both"/>
        <w:rPr>
          <w:rFonts w:ascii="Arial" w:hAnsi="Arial" w:cs="Arial"/>
          <w:szCs w:val="24"/>
        </w:rPr>
      </w:pPr>
      <w:r w:rsidRPr="005013B4">
        <w:rPr>
          <w:rFonts w:ascii="Arial" w:hAnsi="Arial" w:cs="Arial"/>
          <w:szCs w:val="24"/>
        </w:rPr>
        <w:t xml:space="preserve">Similarly, at IIOR </w:t>
      </w:r>
      <w:proofErr w:type="spellStart"/>
      <w:r w:rsidRPr="005013B4">
        <w:rPr>
          <w:rFonts w:ascii="Arial" w:hAnsi="Arial" w:cs="Arial"/>
          <w:szCs w:val="24"/>
        </w:rPr>
        <w:t>Narkhoda</w:t>
      </w:r>
      <w:proofErr w:type="spellEnd"/>
      <w:r w:rsidRPr="005013B4">
        <w:rPr>
          <w:rFonts w:ascii="Arial" w:hAnsi="Arial" w:cs="Arial"/>
          <w:szCs w:val="24"/>
        </w:rPr>
        <w:t>, the aphid population was first recorded in the 48</w:t>
      </w:r>
      <w:r w:rsidRPr="005013B4">
        <w:rPr>
          <w:rFonts w:ascii="Arial" w:hAnsi="Arial" w:cs="Arial"/>
          <w:szCs w:val="24"/>
          <w:vertAlign w:val="superscript"/>
        </w:rPr>
        <w:t>th</w:t>
      </w:r>
      <w:r w:rsidRPr="005013B4">
        <w:rPr>
          <w:rFonts w:ascii="Arial" w:hAnsi="Arial" w:cs="Arial"/>
          <w:szCs w:val="24"/>
        </w:rPr>
        <w:t xml:space="preserve"> SMW with a mean population of 26 aphids per 5 cm twig (Plate 1). The population reached peak during the 5</w:t>
      </w:r>
      <w:r w:rsidRPr="005013B4">
        <w:rPr>
          <w:rFonts w:ascii="Arial" w:hAnsi="Arial" w:cs="Arial"/>
          <w:szCs w:val="24"/>
          <w:vertAlign w:val="superscript"/>
        </w:rPr>
        <w:t xml:space="preserve">th </w:t>
      </w:r>
      <w:r w:rsidRPr="005013B4">
        <w:rPr>
          <w:rFonts w:ascii="Arial" w:hAnsi="Arial" w:cs="Arial"/>
          <w:szCs w:val="24"/>
        </w:rPr>
        <w:t>SMW with a mean of 172 aphids per 5 cm twig, then gradually decreased to 82 aphids per 5 cm twig by the 9</w:t>
      </w:r>
      <w:r w:rsidRPr="005013B4">
        <w:rPr>
          <w:rFonts w:ascii="Arial" w:hAnsi="Arial" w:cs="Arial"/>
          <w:szCs w:val="24"/>
          <w:vertAlign w:val="superscript"/>
        </w:rPr>
        <w:t>th</w:t>
      </w:r>
      <w:r w:rsidRPr="005013B4">
        <w:rPr>
          <w:rFonts w:ascii="Arial" w:hAnsi="Arial" w:cs="Arial"/>
          <w:szCs w:val="24"/>
        </w:rPr>
        <w:t xml:space="preserve"> SMW (Table 3 and Fig 2).</w:t>
      </w:r>
    </w:p>
    <w:p w14:paraId="24002A5D" w14:textId="77777777" w:rsidR="005013B4" w:rsidRDefault="005013B4" w:rsidP="005013B4">
      <w:pPr>
        <w:spacing w:line="360" w:lineRule="auto"/>
        <w:ind w:firstLine="720"/>
        <w:jc w:val="both"/>
        <w:rPr>
          <w:rFonts w:ascii="Arial" w:hAnsi="Arial" w:cs="Arial"/>
          <w:szCs w:val="24"/>
        </w:rPr>
      </w:pPr>
      <w:r w:rsidRPr="005013B4">
        <w:rPr>
          <w:rFonts w:ascii="Arial" w:hAnsi="Arial" w:cs="Arial"/>
          <w:szCs w:val="24"/>
        </w:rPr>
        <w:t>At IIOR-</w:t>
      </w:r>
      <w:proofErr w:type="spellStart"/>
      <w:r w:rsidRPr="005013B4">
        <w:rPr>
          <w:rFonts w:ascii="Arial" w:hAnsi="Arial" w:cs="Arial"/>
          <w:szCs w:val="24"/>
        </w:rPr>
        <w:t>Narkhoda</w:t>
      </w:r>
      <w:proofErr w:type="spellEnd"/>
      <w:r w:rsidRPr="005013B4">
        <w:rPr>
          <w:rFonts w:ascii="Arial" w:hAnsi="Arial" w:cs="Arial"/>
          <w:szCs w:val="24"/>
        </w:rPr>
        <w:t>, the aphid population showed significant positive correlations with maximum (0.605</w:t>
      </w:r>
      <w:r w:rsidRPr="005013B4">
        <w:rPr>
          <w:rFonts w:ascii="Arial" w:hAnsi="Arial" w:cs="Arial"/>
          <w:szCs w:val="24"/>
          <w:vertAlign w:val="superscript"/>
        </w:rPr>
        <w:t>**</w:t>
      </w:r>
      <w:r w:rsidRPr="005013B4">
        <w:rPr>
          <w:rFonts w:ascii="Arial" w:hAnsi="Arial" w:cs="Arial"/>
          <w:szCs w:val="24"/>
        </w:rPr>
        <w:t>) and minimum temperature (</w:t>
      </w:r>
      <w:r w:rsidRPr="005013B4">
        <w:rPr>
          <w:rFonts w:ascii="Arial" w:hAnsi="Arial" w:cs="Arial"/>
          <w:color w:val="000000"/>
          <w:szCs w:val="24"/>
        </w:rPr>
        <w:t>0.447</w:t>
      </w:r>
      <w:r w:rsidRPr="005013B4">
        <w:rPr>
          <w:rFonts w:ascii="Arial" w:hAnsi="Arial" w:cs="Arial"/>
          <w:color w:val="000000"/>
          <w:szCs w:val="24"/>
          <w:vertAlign w:val="superscript"/>
        </w:rPr>
        <w:t>*</w:t>
      </w:r>
      <w:r w:rsidRPr="005013B4">
        <w:rPr>
          <w:rFonts w:ascii="Arial" w:hAnsi="Arial" w:cs="Arial"/>
          <w:szCs w:val="24"/>
        </w:rPr>
        <w:t>), morning relative humidity (0.564</w:t>
      </w:r>
      <w:r w:rsidRPr="005013B4">
        <w:rPr>
          <w:rFonts w:ascii="Arial" w:hAnsi="Arial" w:cs="Arial"/>
          <w:szCs w:val="24"/>
          <w:vertAlign w:val="superscript"/>
        </w:rPr>
        <w:t>**</w:t>
      </w:r>
      <w:r w:rsidRPr="005013B4">
        <w:rPr>
          <w:rFonts w:ascii="Arial" w:hAnsi="Arial" w:cs="Arial"/>
          <w:szCs w:val="24"/>
        </w:rPr>
        <w:t>), sunshine hours (0.745</w:t>
      </w:r>
      <w:r w:rsidRPr="005013B4">
        <w:rPr>
          <w:rFonts w:ascii="Arial" w:hAnsi="Arial" w:cs="Arial"/>
          <w:szCs w:val="24"/>
          <w:vertAlign w:val="superscript"/>
        </w:rPr>
        <w:t>**</w:t>
      </w:r>
      <w:r w:rsidRPr="005013B4">
        <w:rPr>
          <w:rFonts w:ascii="Arial" w:hAnsi="Arial" w:cs="Arial"/>
          <w:szCs w:val="24"/>
        </w:rPr>
        <w:t>), wind speed (0.548</w:t>
      </w:r>
      <w:r w:rsidRPr="005013B4">
        <w:rPr>
          <w:rFonts w:ascii="Arial" w:hAnsi="Arial" w:cs="Arial"/>
          <w:szCs w:val="24"/>
          <w:vertAlign w:val="superscript"/>
        </w:rPr>
        <w:t>*</w:t>
      </w:r>
      <w:r w:rsidRPr="005013B4">
        <w:rPr>
          <w:rFonts w:ascii="Arial" w:hAnsi="Arial" w:cs="Arial"/>
          <w:szCs w:val="24"/>
        </w:rPr>
        <w:t>), and evaporation (</w:t>
      </w:r>
      <w:r w:rsidRPr="005013B4">
        <w:rPr>
          <w:rFonts w:ascii="Arial" w:hAnsi="Arial" w:cs="Arial"/>
          <w:color w:val="000000"/>
          <w:szCs w:val="24"/>
        </w:rPr>
        <w:t>0.613</w:t>
      </w:r>
      <w:r w:rsidRPr="005013B4">
        <w:rPr>
          <w:rFonts w:ascii="Arial" w:hAnsi="Arial" w:cs="Arial"/>
          <w:color w:val="000000"/>
          <w:szCs w:val="24"/>
          <w:vertAlign w:val="superscript"/>
        </w:rPr>
        <w:t>**</w:t>
      </w:r>
      <w:r w:rsidRPr="005013B4">
        <w:rPr>
          <w:rFonts w:ascii="Arial" w:hAnsi="Arial" w:cs="Arial"/>
          <w:szCs w:val="24"/>
        </w:rPr>
        <w:t>). There were positively non-significant correlations with evening relative humidity (</w:t>
      </w:r>
      <w:r w:rsidRPr="005013B4">
        <w:rPr>
          <w:rFonts w:ascii="Arial" w:hAnsi="Arial" w:cs="Arial"/>
          <w:color w:val="000000"/>
          <w:szCs w:val="24"/>
        </w:rPr>
        <w:t>0.228</w:t>
      </w:r>
      <w:r w:rsidRPr="005013B4">
        <w:rPr>
          <w:rFonts w:ascii="Arial" w:hAnsi="Arial" w:cs="Arial"/>
          <w:color w:val="000000"/>
          <w:szCs w:val="24"/>
          <w:vertAlign w:val="superscript"/>
        </w:rPr>
        <w:t>NS</w:t>
      </w:r>
      <w:r w:rsidRPr="005013B4">
        <w:rPr>
          <w:rFonts w:ascii="Arial" w:hAnsi="Arial" w:cs="Arial"/>
          <w:szCs w:val="24"/>
        </w:rPr>
        <w:t>) and negatively non-significant correlations with rainfall (-0.268</w:t>
      </w:r>
      <w:r w:rsidRPr="005013B4">
        <w:rPr>
          <w:rFonts w:ascii="Arial" w:hAnsi="Arial" w:cs="Arial"/>
          <w:szCs w:val="24"/>
          <w:vertAlign w:val="superscript"/>
        </w:rPr>
        <w:t>NS</w:t>
      </w:r>
      <w:r w:rsidRPr="005013B4">
        <w:rPr>
          <w:rFonts w:ascii="Arial" w:hAnsi="Arial" w:cs="Arial"/>
          <w:szCs w:val="24"/>
        </w:rPr>
        <w:t xml:space="preserve">) (Table 4). These findings were in alignment with Javed </w:t>
      </w:r>
      <w:r w:rsidRPr="005013B4">
        <w:rPr>
          <w:rFonts w:ascii="Arial" w:hAnsi="Arial" w:cs="Arial"/>
          <w:i/>
          <w:szCs w:val="24"/>
        </w:rPr>
        <w:t>et al</w:t>
      </w:r>
      <w:r w:rsidRPr="005013B4">
        <w:rPr>
          <w:rFonts w:ascii="Arial" w:hAnsi="Arial" w:cs="Arial"/>
          <w:szCs w:val="24"/>
        </w:rPr>
        <w:t>. (2013), who reported a positive correlation between aphid population and temperature, but contrast findings found with relative humidity, as it was negatively correlated in their study.</w:t>
      </w:r>
    </w:p>
    <w:p w14:paraId="35660961" w14:textId="6C12F9E6" w:rsidR="005013B4" w:rsidRPr="008051FC" w:rsidRDefault="005013B4" w:rsidP="00B4733C">
      <w:pPr>
        <w:spacing w:line="360" w:lineRule="auto"/>
        <w:jc w:val="both"/>
        <w:rPr>
          <w:rFonts w:ascii="Times New Roman" w:hAnsi="Times New Roman"/>
          <w:b/>
        </w:rPr>
      </w:pPr>
      <w:r w:rsidRPr="008051FC">
        <w:rPr>
          <w:rFonts w:ascii="Times New Roman" w:hAnsi="Times New Roman"/>
          <w:b/>
        </w:rPr>
        <w:t xml:space="preserve">Table 1. Seasonal incidence of safflower aphids observed in </w:t>
      </w:r>
      <w:ins w:id="39" w:author="MADAAR SHOP129C" w:date="2025-03-19T23:01:00Z">
        <w:r w:rsidR="00DE27E4">
          <w:rPr>
            <w:rFonts w:ascii="Times New Roman" w:hAnsi="Times New Roman"/>
            <w:b/>
          </w:rPr>
          <w:t>R</w:t>
        </w:r>
      </w:ins>
      <w:del w:id="40" w:author="MADAAR SHOP129C" w:date="2025-03-19T23:01:00Z">
        <w:r w:rsidRPr="008051FC" w:rsidDel="00DE27E4">
          <w:rPr>
            <w:rFonts w:ascii="Times New Roman" w:hAnsi="Times New Roman"/>
            <w:b/>
          </w:rPr>
          <w:delText>r</w:delText>
        </w:r>
      </w:del>
      <w:r w:rsidRPr="008051FC">
        <w:rPr>
          <w:rFonts w:ascii="Times New Roman" w:hAnsi="Times New Roman"/>
          <w:b/>
        </w:rPr>
        <w:t>abi 2023-2024 at IIOR-</w:t>
      </w:r>
      <w:proofErr w:type="spellStart"/>
      <w:r w:rsidRPr="008051FC">
        <w:rPr>
          <w:rFonts w:ascii="Times New Roman" w:hAnsi="Times New Roman"/>
          <w:b/>
        </w:rPr>
        <w:t>Rajendranagar</w:t>
      </w:r>
      <w:proofErr w:type="spellEnd"/>
    </w:p>
    <w:p w14:paraId="26828EAE" w14:textId="77777777" w:rsidR="005013B4" w:rsidRPr="005013B4" w:rsidRDefault="005013B4" w:rsidP="00B4733C">
      <w:pPr>
        <w:ind w:firstLine="720"/>
        <w:jc w:val="both"/>
        <w:rPr>
          <w:rFonts w:ascii="Arial" w:hAnsi="Arial" w:cs="Arial"/>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429"/>
        <w:gridCol w:w="2759"/>
        <w:gridCol w:w="3864"/>
      </w:tblGrid>
      <w:tr w:rsidR="005013B4" w:rsidRPr="005013B4" w14:paraId="482820AD" w14:textId="77777777" w:rsidTr="00E575C8">
        <w:trPr>
          <w:trHeight w:val="553"/>
        </w:trPr>
        <w:tc>
          <w:tcPr>
            <w:tcW w:w="1429" w:type="dxa"/>
          </w:tcPr>
          <w:p w14:paraId="79A864C7" w14:textId="77777777" w:rsidR="005013B4" w:rsidRPr="005013B4" w:rsidRDefault="005013B4" w:rsidP="00E575C8">
            <w:pPr>
              <w:jc w:val="center"/>
              <w:rPr>
                <w:rFonts w:ascii="Arial" w:hAnsi="Arial" w:cs="Arial"/>
                <w:b/>
                <w:sz w:val="20"/>
                <w:szCs w:val="24"/>
              </w:rPr>
            </w:pPr>
            <w:r w:rsidRPr="005013B4">
              <w:rPr>
                <w:rFonts w:ascii="Arial" w:hAnsi="Arial" w:cs="Arial"/>
                <w:b/>
                <w:sz w:val="20"/>
                <w:szCs w:val="24"/>
              </w:rPr>
              <w:t>SMW</w:t>
            </w:r>
          </w:p>
        </w:tc>
        <w:tc>
          <w:tcPr>
            <w:tcW w:w="2759" w:type="dxa"/>
          </w:tcPr>
          <w:p w14:paraId="4C2F0FA4" w14:textId="77777777" w:rsidR="005013B4" w:rsidRPr="005013B4" w:rsidRDefault="005013B4" w:rsidP="00E575C8">
            <w:pPr>
              <w:jc w:val="center"/>
              <w:rPr>
                <w:rFonts w:ascii="Arial" w:hAnsi="Arial" w:cs="Arial"/>
                <w:b/>
                <w:sz w:val="20"/>
                <w:szCs w:val="24"/>
              </w:rPr>
            </w:pPr>
            <w:r w:rsidRPr="005013B4">
              <w:rPr>
                <w:rFonts w:ascii="Arial" w:hAnsi="Arial" w:cs="Arial"/>
                <w:b/>
                <w:bCs/>
                <w:sz w:val="20"/>
                <w:szCs w:val="24"/>
              </w:rPr>
              <w:t>Age of crop (DAS)</w:t>
            </w:r>
          </w:p>
        </w:tc>
        <w:tc>
          <w:tcPr>
            <w:tcW w:w="3864" w:type="dxa"/>
          </w:tcPr>
          <w:p w14:paraId="4477EF67" w14:textId="77777777" w:rsidR="005013B4" w:rsidRPr="005013B4" w:rsidRDefault="005013B4" w:rsidP="00E575C8">
            <w:pPr>
              <w:jc w:val="center"/>
              <w:rPr>
                <w:rFonts w:ascii="Arial" w:hAnsi="Arial" w:cs="Arial"/>
                <w:b/>
                <w:sz w:val="20"/>
                <w:szCs w:val="24"/>
              </w:rPr>
            </w:pPr>
            <w:r w:rsidRPr="005013B4">
              <w:rPr>
                <w:rFonts w:ascii="Arial" w:hAnsi="Arial" w:cs="Arial"/>
                <w:b/>
                <w:sz w:val="20"/>
                <w:szCs w:val="24"/>
              </w:rPr>
              <w:t>Number of aphids/5cm twig</w:t>
            </w:r>
          </w:p>
        </w:tc>
      </w:tr>
      <w:tr w:rsidR="005013B4" w:rsidRPr="005013B4" w14:paraId="0CC3915B" w14:textId="77777777" w:rsidTr="00E575C8">
        <w:trPr>
          <w:trHeight w:val="265"/>
        </w:trPr>
        <w:tc>
          <w:tcPr>
            <w:tcW w:w="1429" w:type="dxa"/>
          </w:tcPr>
          <w:p w14:paraId="467A7A0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45</w:t>
            </w:r>
          </w:p>
        </w:tc>
        <w:tc>
          <w:tcPr>
            <w:tcW w:w="2759" w:type="dxa"/>
          </w:tcPr>
          <w:p w14:paraId="63A7DE3E"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w:t>
            </w:r>
          </w:p>
        </w:tc>
        <w:tc>
          <w:tcPr>
            <w:tcW w:w="3864" w:type="dxa"/>
          </w:tcPr>
          <w:p w14:paraId="3A05D4DA"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15773015" w14:textId="77777777" w:rsidTr="00E575C8">
        <w:trPr>
          <w:trHeight w:val="265"/>
        </w:trPr>
        <w:tc>
          <w:tcPr>
            <w:tcW w:w="1429" w:type="dxa"/>
          </w:tcPr>
          <w:p w14:paraId="45AC0196"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46</w:t>
            </w:r>
          </w:p>
        </w:tc>
        <w:tc>
          <w:tcPr>
            <w:tcW w:w="2759" w:type="dxa"/>
          </w:tcPr>
          <w:p w14:paraId="72C5B3CD"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11</w:t>
            </w:r>
          </w:p>
        </w:tc>
        <w:tc>
          <w:tcPr>
            <w:tcW w:w="3864" w:type="dxa"/>
          </w:tcPr>
          <w:p w14:paraId="258FB749"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42AD0603" w14:textId="77777777" w:rsidTr="00E575C8">
        <w:trPr>
          <w:trHeight w:val="265"/>
        </w:trPr>
        <w:tc>
          <w:tcPr>
            <w:tcW w:w="1429" w:type="dxa"/>
          </w:tcPr>
          <w:p w14:paraId="187C50D3"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47</w:t>
            </w:r>
          </w:p>
        </w:tc>
        <w:tc>
          <w:tcPr>
            <w:tcW w:w="2759" w:type="dxa"/>
          </w:tcPr>
          <w:p w14:paraId="74357528"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18</w:t>
            </w:r>
          </w:p>
        </w:tc>
        <w:tc>
          <w:tcPr>
            <w:tcW w:w="3864" w:type="dxa"/>
          </w:tcPr>
          <w:p w14:paraId="41DC7CD0"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4A802BC7" w14:textId="77777777" w:rsidTr="00E575C8">
        <w:trPr>
          <w:trHeight w:val="276"/>
        </w:trPr>
        <w:tc>
          <w:tcPr>
            <w:tcW w:w="1429" w:type="dxa"/>
          </w:tcPr>
          <w:p w14:paraId="02CC81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lastRenderedPageBreak/>
              <w:t>48</w:t>
            </w:r>
          </w:p>
        </w:tc>
        <w:tc>
          <w:tcPr>
            <w:tcW w:w="2759" w:type="dxa"/>
          </w:tcPr>
          <w:p w14:paraId="7A9A625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25</w:t>
            </w:r>
          </w:p>
        </w:tc>
        <w:tc>
          <w:tcPr>
            <w:tcW w:w="3864" w:type="dxa"/>
          </w:tcPr>
          <w:p w14:paraId="0FBC6BC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18</w:t>
            </w:r>
          </w:p>
        </w:tc>
      </w:tr>
      <w:tr w:rsidR="005013B4" w:rsidRPr="005013B4" w14:paraId="6BBB4A94" w14:textId="77777777" w:rsidTr="00E575C8">
        <w:trPr>
          <w:trHeight w:val="265"/>
        </w:trPr>
        <w:tc>
          <w:tcPr>
            <w:tcW w:w="1429" w:type="dxa"/>
          </w:tcPr>
          <w:p w14:paraId="321C53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49</w:t>
            </w:r>
          </w:p>
        </w:tc>
        <w:tc>
          <w:tcPr>
            <w:tcW w:w="2759" w:type="dxa"/>
          </w:tcPr>
          <w:p w14:paraId="03C5BA28"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32</w:t>
            </w:r>
          </w:p>
        </w:tc>
        <w:tc>
          <w:tcPr>
            <w:tcW w:w="3864" w:type="dxa"/>
          </w:tcPr>
          <w:p w14:paraId="538335FF"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45</w:t>
            </w:r>
          </w:p>
        </w:tc>
      </w:tr>
      <w:tr w:rsidR="005013B4" w:rsidRPr="005013B4" w14:paraId="49095722" w14:textId="77777777" w:rsidTr="00E575C8">
        <w:trPr>
          <w:trHeight w:val="276"/>
        </w:trPr>
        <w:tc>
          <w:tcPr>
            <w:tcW w:w="1429" w:type="dxa"/>
          </w:tcPr>
          <w:p w14:paraId="0B2912E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50</w:t>
            </w:r>
          </w:p>
        </w:tc>
        <w:tc>
          <w:tcPr>
            <w:tcW w:w="2759" w:type="dxa"/>
          </w:tcPr>
          <w:p w14:paraId="41C689DF"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39</w:t>
            </w:r>
          </w:p>
        </w:tc>
        <w:tc>
          <w:tcPr>
            <w:tcW w:w="3864" w:type="dxa"/>
          </w:tcPr>
          <w:p w14:paraId="78A4101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69</w:t>
            </w:r>
          </w:p>
        </w:tc>
      </w:tr>
      <w:tr w:rsidR="005013B4" w:rsidRPr="005013B4" w14:paraId="0D152D44" w14:textId="77777777" w:rsidTr="00E575C8">
        <w:trPr>
          <w:trHeight w:val="265"/>
        </w:trPr>
        <w:tc>
          <w:tcPr>
            <w:tcW w:w="1429" w:type="dxa"/>
          </w:tcPr>
          <w:p w14:paraId="0660900B"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51</w:t>
            </w:r>
          </w:p>
        </w:tc>
        <w:tc>
          <w:tcPr>
            <w:tcW w:w="2759" w:type="dxa"/>
          </w:tcPr>
          <w:p w14:paraId="41829D8F"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46</w:t>
            </w:r>
          </w:p>
        </w:tc>
        <w:tc>
          <w:tcPr>
            <w:tcW w:w="3864" w:type="dxa"/>
          </w:tcPr>
          <w:p w14:paraId="4AE34D3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92</w:t>
            </w:r>
          </w:p>
        </w:tc>
      </w:tr>
      <w:tr w:rsidR="005013B4" w:rsidRPr="005013B4" w14:paraId="414197F8" w14:textId="77777777" w:rsidTr="00E575C8">
        <w:trPr>
          <w:trHeight w:val="276"/>
        </w:trPr>
        <w:tc>
          <w:tcPr>
            <w:tcW w:w="1429" w:type="dxa"/>
          </w:tcPr>
          <w:p w14:paraId="007642B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52</w:t>
            </w:r>
          </w:p>
        </w:tc>
        <w:tc>
          <w:tcPr>
            <w:tcW w:w="2759" w:type="dxa"/>
          </w:tcPr>
          <w:p w14:paraId="53EA95D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53</w:t>
            </w:r>
          </w:p>
        </w:tc>
        <w:tc>
          <w:tcPr>
            <w:tcW w:w="3864" w:type="dxa"/>
          </w:tcPr>
          <w:p w14:paraId="698227E6"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109</w:t>
            </w:r>
          </w:p>
        </w:tc>
      </w:tr>
      <w:tr w:rsidR="005013B4" w:rsidRPr="005013B4" w14:paraId="7E2D17F1" w14:textId="77777777" w:rsidTr="00E575C8">
        <w:trPr>
          <w:trHeight w:val="265"/>
        </w:trPr>
        <w:tc>
          <w:tcPr>
            <w:tcW w:w="1429" w:type="dxa"/>
          </w:tcPr>
          <w:p w14:paraId="0C6FD0C6"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w:t>
            </w:r>
          </w:p>
        </w:tc>
        <w:tc>
          <w:tcPr>
            <w:tcW w:w="2759" w:type="dxa"/>
          </w:tcPr>
          <w:p w14:paraId="38A900F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60</w:t>
            </w:r>
          </w:p>
        </w:tc>
        <w:tc>
          <w:tcPr>
            <w:tcW w:w="3864" w:type="dxa"/>
          </w:tcPr>
          <w:p w14:paraId="4695DC3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115</w:t>
            </w:r>
          </w:p>
        </w:tc>
      </w:tr>
      <w:tr w:rsidR="005013B4" w:rsidRPr="005013B4" w14:paraId="15636154" w14:textId="77777777" w:rsidTr="00E575C8">
        <w:trPr>
          <w:trHeight w:val="276"/>
        </w:trPr>
        <w:tc>
          <w:tcPr>
            <w:tcW w:w="1429" w:type="dxa"/>
          </w:tcPr>
          <w:p w14:paraId="22FC781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2</w:t>
            </w:r>
          </w:p>
        </w:tc>
        <w:tc>
          <w:tcPr>
            <w:tcW w:w="2759" w:type="dxa"/>
          </w:tcPr>
          <w:p w14:paraId="4A977719"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67</w:t>
            </w:r>
          </w:p>
        </w:tc>
        <w:tc>
          <w:tcPr>
            <w:tcW w:w="3864" w:type="dxa"/>
          </w:tcPr>
          <w:p w14:paraId="2FC0E02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127</w:t>
            </w:r>
          </w:p>
        </w:tc>
      </w:tr>
      <w:tr w:rsidR="005013B4" w:rsidRPr="005013B4" w14:paraId="3E06103D" w14:textId="77777777" w:rsidTr="00E575C8">
        <w:trPr>
          <w:trHeight w:val="265"/>
        </w:trPr>
        <w:tc>
          <w:tcPr>
            <w:tcW w:w="1429" w:type="dxa"/>
          </w:tcPr>
          <w:p w14:paraId="2099995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w:t>
            </w:r>
          </w:p>
        </w:tc>
        <w:tc>
          <w:tcPr>
            <w:tcW w:w="2759" w:type="dxa"/>
          </w:tcPr>
          <w:p w14:paraId="3F9CD043"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74</w:t>
            </w:r>
          </w:p>
        </w:tc>
        <w:tc>
          <w:tcPr>
            <w:tcW w:w="3864" w:type="dxa"/>
          </w:tcPr>
          <w:p w14:paraId="7DEE678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139</w:t>
            </w:r>
          </w:p>
        </w:tc>
      </w:tr>
      <w:tr w:rsidR="005013B4" w:rsidRPr="005013B4" w14:paraId="6D7D709A" w14:textId="77777777" w:rsidTr="00E575C8">
        <w:trPr>
          <w:trHeight w:val="276"/>
        </w:trPr>
        <w:tc>
          <w:tcPr>
            <w:tcW w:w="1429" w:type="dxa"/>
          </w:tcPr>
          <w:p w14:paraId="09A9D38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w:t>
            </w:r>
          </w:p>
        </w:tc>
        <w:tc>
          <w:tcPr>
            <w:tcW w:w="2759" w:type="dxa"/>
          </w:tcPr>
          <w:p w14:paraId="53255E1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81</w:t>
            </w:r>
          </w:p>
        </w:tc>
        <w:tc>
          <w:tcPr>
            <w:tcW w:w="3864" w:type="dxa"/>
          </w:tcPr>
          <w:p w14:paraId="5B97E6C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146</w:t>
            </w:r>
          </w:p>
        </w:tc>
      </w:tr>
      <w:tr w:rsidR="005013B4" w:rsidRPr="005013B4" w14:paraId="2C3E87FE" w14:textId="77777777" w:rsidTr="00E575C8">
        <w:trPr>
          <w:trHeight w:val="265"/>
        </w:trPr>
        <w:tc>
          <w:tcPr>
            <w:tcW w:w="1429" w:type="dxa"/>
          </w:tcPr>
          <w:p w14:paraId="0055BE02"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w:t>
            </w:r>
          </w:p>
        </w:tc>
        <w:tc>
          <w:tcPr>
            <w:tcW w:w="2759" w:type="dxa"/>
          </w:tcPr>
          <w:p w14:paraId="74670227"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88</w:t>
            </w:r>
          </w:p>
        </w:tc>
        <w:tc>
          <w:tcPr>
            <w:tcW w:w="3864" w:type="dxa"/>
          </w:tcPr>
          <w:p w14:paraId="2ECA918D"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158</w:t>
            </w:r>
          </w:p>
        </w:tc>
      </w:tr>
      <w:tr w:rsidR="005013B4" w:rsidRPr="005013B4" w14:paraId="6A34C1B3" w14:textId="77777777" w:rsidTr="00E575C8">
        <w:trPr>
          <w:trHeight w:val="276"/>
        </w:trPr>
        <w:tc>
          <w:tcPr>
            <w:tcW w:w="1429" w:type="dxa"/>
          </w:tcPr>
          <w:p w14:paraId="75F3F6D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w:t>
            </w:r>
          </w:p>
        </w:tc>
        <w:tc>
          <w:tcPr>
            <w:tcW w:w="2759" w:type="dxa"/>
          </w:tcPr>
          <w:p w14:paraId="2B51483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95</w:t>
            </w:r>
          </w:p>
        </w:tc>
        <w:tc>
          <w:tcPr>
            <w:tcW w:w="3864" w:type="dxa"/>
          </w:tcPr>
          <w:p w14:paraId="684CED34"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142</w:t>
            </w:r>
          </w:p>
        </w:tc>
      </w:tr>
      <w:tr w:rsidR="005013B4" w:rsidRPr="005013B4" w14:paraId="09E607ED" w14:textId="77777777" w:rsidTr="00E575C8">
        <w:trPr>
          <w:trHeight w:val="265"/>
        </w:trPr>
        <w:tc>
          <w:tcPr>
            <w:tcW w:w="1429" w:type="dxa"/>
          </w:tcPr>
          <w:p w14:paraId="04F7D9C1"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7</w:t>
            </w:r>
          </w:p>
        </w:tc>
        <w:tc>
          <w:tcPr>
            <w:tcW w:w="2759" w:type="dxa"/>
          </w:tcPr>
          <w:p w14:paraId="33697FE7"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102</w:t>
            </w:r>
          </w:p>
        </w:tc>
        <w:tc>
          <w:tcPr>
            <w:tcW w:w="3864" w:type="dxa"/>
          </w:tcPr>
          <w:p w14:paraId="715CA2FF"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126</w:t>
            </w:r>
          </w:p>
        </w:tc>
      </w:tr>
      <w:tr w:rsidR="005013B4" w:rsidRPr="005013B4" w14:paraId="5F8A7263" w14:textId="77777777" w:rsidTr="00E575C8">
        <w:trPr>
          <w:trHeight w:val="276"/>
        </w:trPr>
        <w:tc>
          <w:tcPr>
            <w:tcW w:w="1429" w:type="dxa"/>
          </w:tcPr>
          <w:p w14:paraId="58CAC92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w:t>
            </w:r>
          </w:p>
        </w:tc>
        <w:tc>
          <w:tcPr>
            <w:tcW w:w="2759" w:type="dxa"/>
          </w:tcPr>
          <w:p w14:paraId="769447B1"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109</w:t>
            </w:r>
          </w:p>
        </w:tc>
        <w:tc>
          <w:tcPr>
            <w:tcW w:w="3864" w:type="dxa"/>
          </w:tcPr>
          <w:p w14:paraId="318F3FA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104</w:t>
            </w:r>
          </w:p>
        </w:tc>
      </w:tr>
      <w:tr w:rsidR="005013B4" w:rsidRPr="005013B4" w14:paraId="5D21C911" w14:textId="77777777" w:rsidTr="00E575C8">
        <w:trPr>
          <w:trHeight w:val="276"/>
        </w:trPr>
        <w:tc>
          <w:tcPr>
            <w:tcW w:w="1429" w:type="dxa"/>
          </w:tcPr>
          <w:p w14:paraId="5D53360D"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9</w:t>
            </w:r>
          </w:p>
        </w:tc>
        <w:tc>
          <w:tcPr>
            <w:tcW w:w="2759" w:type="dxa"/>
          </w:tcPr>
          <w:p w14:paraId="5C4D74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116</w:t>
            </w:r>
          </w:p>
        </w:tc>
        <w:tc>
          <w:tcPr>
            <w:tcW w:w="3864" w:type="dxa"/>
          </w:tcPr>
          <w:p w14:paraId="2284D666"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86</w:t>
            </w:r>
          </w:p>
        </w:tc>
      </w:tr>
    </w:tbl>
    <w:p w14:paraId="742B6BFC" w14:textId="77777777" w:rsidR="005013B4" w:rsidRPr="005013B4" w:rsidRDefault="005013B4" w:rsidP="005013B4">
      <w:pPr>
        <w:pStyle w:val="NormalWeb"/>
        <w:spacing w:line="360" w:lineRule="auto"/>
        <w:jc w:val="both"/>
        <w:rPr>
          <w:rFonts w:ascii="Arial" w:hAnsi="Arial" w:cs="Arial"/>
          <w:sz w:val="20"/>
        </w:rPr>
      </w:pPr>
    </w:p>
    <w:p w14:paraId="40DAA872" w14:textId="30D71895" w:rsidR="005013B4" w:rsidRPr="00B4733C" w:rsidRDefault="005013B4" w:rsidP="00B4733C">
      <w:pPr>
        <w:spacing w:after="120"/>
        <w:jc w:val="both"/>
        <w:rPr>
          <w:rFonts w:ascii="Arial" w:hAnsi="Arial" w:cs="Arial"/>
          <w:b/>
          <w:szCs w:val="24"/>
        </w:rPr>
      </w:pPr>
      <w:r w:rsidRPr="00B4733C">
        <w:rPr>
          <w:rFonts w:ascii="Arial" w:hAnsi="Arial" w:cs="Arial"/>
          <w:b/>
          <w:szCs w:val="24"/>
        </w:rPr>
        <w:t xml:space="preserve">Table 2. Correlation of safflower aphids with weather parameters during </w:t>
      </w:r>
      <w:commentRangeStart w:id="41"/>
      <w:del w:id="42" w:author="MADAAR SHOP129C" w:date="2025-03-19T23:01:00Z">
        <w:r w:rsidRPr="00B4733C" w:rsidDel="00DE27E4">
          <w:rPr>
            <w:rFonts w:ascii="Arial" w:hAnsi="Arial" w:cs="Arial"/>
            <w:b/>
            <w:i/>
            <w:szCs w:val="24"/>
          </w:rPr>
          <w:delText>rabi</w:delText>
        </w:r>
        <w:r w:rsidRPr="00B4733C" w:rsidDel="00DE27E4">
          <w:rPr>
            <w:rFonts w:ascii="Arial" w:hAnsi="Arial" w:cs="Arial"/>
            <w:b/>
            <w:szCs w:val="24"/>
          </w:rPr>
          <w:delText xml:space="preserve"> </w:delText>
        </w:r>
      </w:del>
      <w:commentRangeEnd w:id="41"/>
      <w:ins w:id="43" w:author="MADAAR SHOP129C" w:date="2025-03-19T23:02:00Z">
        <w:r w:rsidR="00DE27E4">
          <w:rPr>
            <w:rFonts w:ascii="Arial" w:hAnsi="Arial" w:cs="Arial"/>
            <w:b/>
            <w:szCs w:val="24"/>
          </w:rPr>
          <w:t>Rabi</w:t>
        </w:r>
      </w:ins>
      <w:ins w:id="44" w:author="MADAAR SHOP129C" w:date="2025-03-19T23:01:00Z">
        <w:r w:rsidR="00DE27E4" w:rsidRPr="00B4733C">
          <w:rPr>
            <w:rFonts w:ascii="Arial" w:hAnsi="Arial" w:cs="Arial"/>
            <w:b/>
            <w:szCs w:val="24"/>
          </w:rPr>
          <w:t xml:space="preserve"> </w:t>
        </w:r>
      </w:ins>
      <w:r w:rsidR="003427C5">
        <w:rPr>
          <w:rStyle w:val="CommentReference"/>
          <w:rFonts w:ascii="Times New Roman" w:hAnsi="Times New Roman"/>
          <w:lang w:val="nb-NO" w:eastAsia="nb-NO"/>
        </w:rPr>
        <w:commentReference w:id="41"/>
      </w:r>
      <w:r w:rsidRPr="00B4733C">
        <w:rPr>
          <w:rFonts w:ascii="Arial" w:hAnsi="Arial" w:cs="Arial"/>
          <w:b/>
          <w:szCs w:val="24"/>
        </w:rPr>
        <w:t>2023-2024 at IIOR-</w:t>
      </w:r>
      <w:proofErr w:type="spellStart"/>
      <w:r w:rsidRPr="00B4733C">
        <w:rPr>
          <w:rFonts w:ascii="Arial" w:hAnsi="Arial" w:cs="Arial"/>
          <w:b/>
          <w:szCs w:val="24"/>
        </w:rPr>
        <w:t>Rajendranagar</w:t>
      </w:r>
      <w:proofErr w:type="spellEnd"/>
      <w:ins w:id="45" w:author="MADAAR SHOP129C" w:date="2025-03-19T23:01:00Z">
        <w:r w:rsidR="00DE27E4">
          <w:rPr>
            <w:rFonts w:ascii="Arial" w:hAnsi="Arial" w:cs="Arial"/>
            <w:b/>
            <w:szCs w:val="24"/>
          </w:rPr>
          <w:t>.</w:t>
        </w:r>
      </w:ins>
    </w:p>
    <w:tbl>
      <w:tblPr>
        <w:tblStyle w:val="TableGrid"/>
        <w:tblW w:w="5188" w:type="pct"/>
        <w:tblLook w:val="04A0" w:firstRow="1" w:lastRow="0" w:firstColumn="1" w:lastColumn="0" w:noHBand="0" w:noVBand="1"/>
      </w:tblPr>
      <w:tblGrid>
        <w:gridCol w:w="839"/>
        <w:gridCol w:w="898"/>
        <w:gridCol w:w="871"/>
        <w:gridCol w:w="898"/>
        <w:gridCol w:w="872"/>
        <w:gridCol w:w="1050"/>
        <w:gridCol w:w="1127"/>
        <w:gridCol w:w="1288"/>
        <w:gridCol w:w="898"/>
      </w:tblGrid>
      <w:tr w:rsidR="005013B4" w:rsidRPr="008051FC" w14:paraId="27E68488" w14:textId="77777777" w:rsidTr="00E575C8">
        <w:trPr>
          <w:trHeight w:val="549"/>
        </w:trPr>
        <w:tc>
          <w:tcPr>
            <w:tcW w:w="488" w:type="pct"/>
          </w:tcPr>
          <w:p w14:paraId="1F7CE7A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Pests</w:t>
            </w:r>
          </w:p>
        </w:tc>
        <w:tc>
          <w:tcPr>
            <w:tcW w:w="506" w:type="pct"/>
          </w:tcPr>
          <w:p w14:paraId="15D06530" w14:textId="77777777" w:rsidR="005013B4" w:rsidRPr="005013B4" w:rsidRDefault="005013B4" w:rsidP="00E575C8">
            <w:pPr>
              <w:jc w:val="center"/>
              <w:rPr>
                <w:rFonts w:ascii="Arial" w:hAnsi="Arial" w:cs="Arial"/>
                <w:sz w:val="20"/>
                <w:szCs w:val="20"/>
              </w:rPr>
            </w:pPr>
            <w:proofErr w:type="spellStart"/>
            <w:r w:rsidRPr="005013B4">
              <w:rPr>
                <w:rFonts w:ascii="Arial" w:hAnsi="Arial" w:cs="Arial"/>
                <w:sz w:val="20"/>
                <w:szCs w:val="20"/>
              </w:rPr>
              <w:t>Tmax</w:t>
            </w:r>
            <w:proofErr w:type="spellEnd"/>
          </w:p>
        </w:tc>
        <w:tc>
          <w:tcPr>
            <w:tcW w:w="506" w:type="pct"/>
          </w:tcPr>
          <w:p w14:paraId="76C6A2A6" w14:textId="77777777" w:rsidR="005013B4" w:rsidRPr="005013B4" w:rsidRDefault="005013B4" w:rsidP="00E575C8">
            <w:pPr>
              <w:jc w:val="center"/>
              <w:rPr>
                <w:rFonts w:ascii="Arial" w:hAnsi="Arial" w:cs="Arial"/>
                <w:sz w:val="20"/>
                <w:szCs w:val="20"/>
              </w:rPr>
            </w:pPr>
            <w:proofErr w:type="spellStart"/>
            <w:r w:rsidRPr="005013B4">
              <w:rPr>
                <w:rFonts w:ascii="Arial" w:hAnsi="Arial" w:cs="Arial"/>
                <w:sz w:val="20"/>
                <w:szCs w:val="20"/>
              </w:rPr>
              <w:t>Tmin</w:t>
            </w:r>
            <w:proofErr w:type="spellEnd"/>
          </w:p>
        </w:tc>
        <w:tc>
          <w:tcPr>
            <w:tcW w:w="506" w:type="pct"/>
          </w:tcPr>
          <w:p w14:paraId="3D5AADB2"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RH I</w:t>
            </w:r>
          </w:p>
        </w:tc>
        <w:tc>
          <w:tcPr>
            <w:tcW w:w="506" w:type="pct"/>
          </w:tcPr>
          <w:p w14:paraId="5AC6550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RH II</w:t>
            </w:r>
          </w:p>
        </w:tc>
        <w:tc>
          <w:tcPr>
            <w:tcW w:w="589" w:type="pct"/>
          </w:tcPr>
          <w:p w14:paraId="05B83BA5"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Sunshine</w:t>
            </w:r>
          </w:p>
        </w:tc>
        <w:tc>
          <w:tcPr>
            <w:tcW w:w="652" w:type="pct"/>
          </w:tcPr>
          <w:p w14:paraId="07D4DD7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Wind speed</w:t>
            </w:r>
          </w:p>
        </w:tc>
        <w:tc>
          <w:tcPr>
            <w:tcW w:w="744" w:type="pct"/>
          </w:tcPr>
          <w:p w14:paraId="0C4104B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Evaporation</w:t>
            </w:r>
          </w:p>
        </w:tc>
        <w:tc>
          <w:tcPr>
            <w:tcW w:w="505" w:type="pct"/>
          </w:tcPr>
          <w:p w14:paraId="355F665B"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Rainfall</w:t>
            </w:r>
          </w:p>
        </w:tc>
      </w:tr>
      <w:tr w:rsidR="005013B4" w:rsidRPr="008051FC" w14:paraId="3903C1BF" w14:textId="77777777" w:rsidTr="00E575C8">
        <w:trPr>
          <w:trHeight w:val="475"/>
        </w:trPr>
        <w:tc>
          <w:tcPr>
            <w:tcW w:w="488" w:type="pct"/>
          </w:tcPr>
          <w:p w14:paraId="5177163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Aphids</w:t>
            </w:r>
          </w:p>
        </w:tc>
        <w:tc>
          <w:tcPr>
            <w:tcW w:w="506" w:type="pct"/>
          </w:tcPr>
          <w:p w14:paraId="609C40C0"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0.316</w:t>
            </w:r>
            <w:r w:rsidRPr="005013B4">
              <w:rPr>
                <w:rFonts w:ascii="Arial" w:hAnsi="Arial" w:cs="Arial"/>
                <w:color w:val="000000"/>
                <w:sz w:val="20"/>
                <w:szCs w:val="20"/>
                <w:vertAlign w:val="superscript"/>
              </w:rPr>
              <w:t>NS</w:t>
            </w:r>
          </w:p>
          <w:p w14:paraId="656D00DB" w14:textId="77777777" w:rsidR="005013B4" w:rsidRPr="005013B4" w:rsidRDefault="005013B4" w:rsidP="00E575C8">
            <w:pPr>
              <w:jc w:val="center"/>
              <w:rPr>
                <w:rFonts w:ascii="Arial" w:hAnsi="Arial" w:cs="Arial"/>
                <w:sz w:val="20"/>
                <w:szCs w:val="20"/>
              </w:rPr>
            </w:pPr>
          </w:p>
        </w:tc>
        <w:tc>
          <w:tcPr>
            <w:tcW w:w="506" w:type="pct"/>
          </w:tcPr>
          <w:p w14:paraId="21C6BC1C"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-0.701</w:t>
            </w:r>
            <w:r w:rsidRPr="005013B4">
              <w:rPr>
                <w:rFonts w:ascii="Arial" w:hAnsi="Arial" w:cs="Arial"/>
                <w:color w:val="000000"/>
                <w:sz w:val="20"/>
                <w:szCs w:val="20"/>
                <w:vertAlign w:val="superscript"/>
              </w:rPr>
              <w:t>**</w:t>
            </w:r>
          </w:p>
          <w:p w14:paraId="602B3CE3" w14:textId="77777777" w:rsidR="005013B4" w:rsidRPr="005013B4" w:rsidRDefault="005013B4" w:rsidP="00E575C8">
            <w:pPr>
              <w:jc w:val="center"/>
              <w:rPr>
                <w:rFonts w:ascii="Arial" w:hAnsi="Arial" w:cs="Arial"/>
                <w:sz w:val="20"/>
                <w:szCs w:val="20"/>
              </w:rPr>
            </w:pPr>
          </w:p>
        </w:tc>
        <w:tc>
          <w:tcPr>
            <w:tcW w:w="506" w:type="pct"/>
          </w:tcPr>
          <w:p w14:paraId="75CBAB93"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-0.102</w:t>
            </w:r>
            <w:r w:rsidRPr="005013B4">
              <w:rPr>
                <w:rFonts w:ascii="Arial" w:hAnsi="Arial" w:cs="Arial"/>
                <w:color w:val="000000"/>
                <w:sz w:val="20"/>
                <w:szCs w:val="20"/>
                <w:vertAlign w:val="superscript"/>
              </w:rPr>
              <w:t>NS</w:t>
            </w:r>
          </w:p>
          <w:p w14:paraId="218221D0" w14:textId="77777777" w:rsidR="005013B4" w:rsidRPr="005013B4" w:rsidRDefault="005013B4" w:rsidP="00E575C8">
            <w:pPr>
              <w:jc w:val="center"/>
              <w:rPr>
                <w:rFonts w:ascii="Arial" w:hAnsi="Arial" w:cs="Arial"/>
                <w:sz w:val="20"/>
                <w:szCs w:val="20"/>
              </w:rPr>
            </w:pPr>
          </w:p>
        </w:tc>
        <w:tc>
          <w:tcPr>
            <w:tcW w:w="506" w:type="pct"/>
          </w:tcPr>
          <w:p w14:paraId="1857E256"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-0.697</w:t>
            </w:r>
            <w:r w:rsidRPr="005013B4">
              <w:rPr>
                <w:rFonts w:ascii="Arial" w:hAnsi="Arial" w:cs="Arial"/>
                <w:color w:val="000000"/>
                <w:sz w:val="20"/>
                <w:szCs w:val="20"/>
                <w:vertAlign w:val="superscript"/>
              </w:rPr>
              <w:t>**</w:t>
            </w:r>
          </w:p>
          <w:p w14:paraId="7E92B270" w14:textId="77777777" w:rsidR="005013B4" w:rsidRPr="005013B4" w:rsidRDefault="005013B4" w:rsidP="00E575C8">
            <w:pPr>
              <w:jc w:val="center"/>
              <w:rPr>
                <w:rFonts w:ascii="Arial" w:hAnsi="Arial" w:cs="Arial"/>
                <w:sz w:val="20"/>
                <w:szCs w:val="20"/>
              </w:rPr>
            </w:pPr>
          </w:p>
        </w:tc>
        <w:tc>
          <w:tcPr>
            <w:tcW w:w="589" w:type="pct"/>
          </w:tcPr>
          <w:p w14:paraId="5CD4718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0.631</w:t>
            </w:r>
            <w:r w:rsidRPr="005013B4">
              <w:rPr>
                <w:rFonts w:ascii="Arial" w:hAnsi="Arial" w:cs="Arial"/>
                <w:color w:val="000000"/>
                <w:sz w:val="20"/>
                <w:szCs w:val="20"/>
                <w:vertAlign w:val="superscript"/>
              </w:rPr>
              <w:t>**</w:t>
            </w:r>
          </w:p>
          <w:p w14:paraId="5D14A8E7" w14:textId="77777777" w:rsidR="005013B4" w:rsidRPr="005013B4" w:rsidRDefault="005013B4" w:rsidP="00E575C8">
            <w:pPr>
              <w:jc w:val="center"/>
              <w:rPr>
                <w:rFonts w:ascii="Arial" w:hAnsi="Arial" w:cs="Arial"/>
                <w:sz w:val="20"/>
                <w:szCs w:val="20"/>
              </w:rPr>
            </w:pPr>
          </w:p>
        </w:tc>
        <w:tc>
          <w:tcPr>
            <w:tcW w:w="652" w:type="pct"/>
          </w:tcPr>
          <w:p w14:paraId="7CA083B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0.215</w:t>
            </w:r>
            <w:r w:rsidRPr="005013B4">
              <w:rPr>
                <w:rFonts w:ascii="Arial" w:hAnsi="Arial" w:cs="Arial"/>
                <w:color w:val="000000"/>
                <w:sz w:val="20"/>
                <w:szCs w:val="20"/>
                <w:vertAlign w:val="superscript"/>
              </w:rPr>
              <w:t>NS</w:t>
            </w:r>
          </w:p>
          <w:p w14:paraId="34EA604C" w14:textId="77777777" w:rsidR="005013B4" w:rsidRPr="005013B4" w:rsidRDefault="005013B4" w:rsidP="00E575C8">
            <w:pPr>
              <w:jc w:val="center"/>
              <w:rPr>
                <w:rFonts w:ascii="Arial" w:hAnsi="Arial" w:cs="Arial"/>
                <w:sz w:val="20"/>
                <w:szCs w:val="20"/>
              </w:rPr>
            </w:pPr>
          </w:p>
        </w:tc>
        <w:tc>
          <w:tcPr>
            <w:tcW w:w="744" w:type="pct"/>
          </w:tcPr>
          <w:p w14:paraId="1E7D027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0.391</w:t>
            </w:r>
            <w:r w:rsidRPr="005013B4">
              <w:rPr>
                <w:rFonts w:ascii="Arial" w:hAnsi="Arial" w:cs="Arial"/>
                <w:color w:val="000000"/>
                <w:sz w:val="20"/>
                <w:szCs w:val="20"/>
                <w:vertAlign w:val="superscript"/>
              </w:rPr>
              <w:t>NS</w:t>
            </w:r>
          </w:p>
          <w:p w14:paraId="3CD4C502" w14:textId="77777777" w:rsidR="005013B4" w:rsidRPr="005013B4" w:rsidRDefault="005013B4" w:rsidP="00E575C8">
            <w:pPr>
              <w:jc w:val="center"/>
              <w:rPr>
                <w:rFonts w:ascii="Arial" w:hAnsi="Arial" w:cs="Arial"/>
                <w:sz w:val="20"/>
                <w:szCs w:val="20"/>
              </w:rPr>
            </w:pPr>
          </w:p>
        </w:tc>
        <w:tc>
          <w:tcPr>
            <w:tcW w:w="505" w:type="pct"/>
          </w:tcPr>
          <w:p w14:paraId="4996AA87"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-0.406</w:t>
            </w:r>
            <w:r w:rsidRPr="005013B4">
              <w:rPr>
                <w:rFonts w:ascii="Arial" w:hAnsi="Arial" w:cs="Arial"/>
                <w:color w:val="000000"/>
                <w:sz w:val="20"/>
                <w:szCs w:val="20"/>
                <w:vertAlign w:val="superscript"/>
              </w:rPr>
              <w:t>NS</w:t>
            </w:r>
          </w:p>
          <w:p w14:paraId="3418DDDA" w14:textId="77777777" w:rsidR="005013B4" w:rsidRPr="005013B4" w:rsidRDefault="005013B4" w:rsidP="00E575C8">
            <w:pPr>
              <w:jc w:val="center"/>
              <w:rPr>
                <w:rFonts w:ascii="Arial" w:hAnsi="Arial" w:cs="Arial"/>
                <w:sz w:val="20"/>
                <w:szCs w:val="20"/>
              </w:rPr>
            </w:pPr>
          </w:p>
        </w:tc>
      </w:tr>
    </w:tbl>
    <w:p w14:paraId="602C9626" w14:textId="77777777" w:rsidR="00790ADA" w:rsidRDefault="00790ADA" w:rsidP="00441B6F">
      <w:pPr>
        <w:pStyle w:val="Head1"/>
        <w:spacing w:after="0"/>
        <w:jc w:val="both"/>
        <w:rPr>
          <w:rFonts w:ascii="Arial" w:hAnsi="Arial" w:cs="Arial"/>
        </w:rPr>
      </w:pPr>
    </w:p>
    <w:p w14:paraId="298920E0" w14:textId="77777777" w:rsidR="005013B4" w:rsidRDefault="005013B4" w:rsidP="00441B6F">
      <w:pPr>
        <w:pStyle w:val="Head1"/>
        <w:spacing w:after="0"/>
        <w:jc w:val="both"/>
        <w:rPr>
          <w:rFonts w:ascii="Arial" w:hAnsi="Arial" w:cs="Arial"/>
        </w:rPr>
      </w:pPr>
      <w:r w:rsidRPr="005013B4">
        <w:rPr>
          <w:rFonts w:ascii="Arial" w:hAnsi="Arial" w:cs="Arial"/>
          <w:noProof/>
        </w:rPr>
        <w:drawing>
          <wp:inline distT="0" distB="0" distL="0" distR="0" wp14:anchorId="5E8D6816" wp14:editId="71DF0069">
            <wp:extent cx="5212080" cy="2700879"/>
            <wp:effectExtent l="19050" t="0" r="26670" b="4221"/>
            <wp:docPr id="29" name="Chart 3">
              <a:extLst xmlns:a="http://schemas.openxmlformats.org/drawingml/2006/main">
                <a:ext uri="{FF2B5EF4-FFF2-40B4-BE49-F238E27FC236}">
                  <a16:creationId xmlns:a16="http://schemas.microsoft.com/office/drawing/2014/main" id="{EFD3C94C-AF81-0B9F-FA3F-B2A8A5325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BEE887" w14:textId="77777777" w:rsidR="005013B4" w:rsidRDefault="005013B4" w:rsidP="00441B6F">
      <w:pPr>
        <w:pStyle w:val="Head1"/>
        <w:spacing w:after="0"/>
        <w:jc w:val="both"/>
        <w:rPr>
          <w:rFonts w:ascii="Arial" w:hAnsi="Arial" w:cs="Arial"/>
        </w:rPr>
      </w:pPr>
    </w:p>
    <w:p w14:paraId="12EB2A89" w14:textId="77777777" w:rsidR="005013B4" w:rsidRPr="005013B4" w:rsidRDefault="005013B4" w:rsidP="005013B4">
      <w:pPr>
        <w:rPr>
          <w:rFonts w:ascii="Arial" w:hAnsi="Arial" w:cs="Arial"/>
          <w:b/>
          <w:szCs w:val="24"/>
        </w:rPr>
      </w:pPr>
      <w:r w:rsidRPr="005013B4">
        <w:rPr>
          <w:rFonts w:ascii="Arial" w:hAnsi="Arial" w:cs="Arial"/>
          <w:b/>
          <w:szCs w:val="24"/>
        </w:rPr>
        <w:t xml:space="preserve">Fig 1. Correlation of safflower aphid with weather parameters at IIOR- </w:t>
      </w:r>
      <w:proofErr w:type="spellStart"/>
      <w:r w:rsidRPr="005013B4">
        <w:rPr>
          <w:rFonts w:ascii="Arial" w:hAnsi="Arial" w:cs="Arial"/>
          <w:b/>
          <w:szCs w:val="24"/>
        </w:rPr>
        <w:t>Rajendranagar</w:t>
      </w:r>
      <w:proofErr w:type="spellEnd"/>
    </w:p>
    <w:p w14:paraId="62CB72AE" w14:textId="77777777" w:rsidR="005013B4" w:rsidRPr="005013B4" w:rsidRDefault="005013B4" w:rsidP="005013B4">
      <w:pPr>
        <w:rPr>
          <w:rFonts w:ascii="Arial" w:hAnsi="Arial" w:cs="Arial"/>
          <w:sz w:val="16"/>
        </w:rPr>
      </w:pPr>
    </w:p>
    <w:p w14:paraId="31FB5DCB" w14:textId="77777777" w:rsidR="005013B4" w:rsidRPr="00FB3A86" w:rsidRDefault="005013B4" w:rsidP="00441B6F">
      <w:pPr>
        <w:pStyle w:val="Head1"/>
        <w:spacing w:after="0"/>
        <w:jc w:val="both"/>
        <w:rPr>
          <w:rFonts w:ascii="Arial" w:hAnsi="Arial" w:cs="Arial"/>
        </w:rPr>
      </w:pPr>
    </w:p>
    <w:p w14:paraId="134A13C2" w14:textId="7206BA3C" w:rsidR="005013B4" w:rsidRDefault="005013B4" w:rsidP="005013B4">
      <w:pPr>
        <w:rPr>
          <w:rFonts w:ascii="Arial" w:hAnsi="Arial" w:cs="Arial"/>
          <w:b/>
        </w:rPr>
      </w:pPr>
      <w:r w:rsidRPr="005013B4">
        <w:rPr>
          <w:rFonts w:ascii="Arial" w:hAnsi="Arial" w:cs="Arial"/>
          <w:b/>
        </w:rPr>
        <w:t>Table 3. Seasonal incidence of safflower aphids observed in</w:t>
      </w:r>
      <w:commentRangeStart w:id="46"/>
      <w:r w:rsidRPr="005013B4">
        <w:rPr>
          <w:rFonts w:ascii="Arial" w:hAnsi="Arial" w:cs="Arial"/>
          <w:b/>
        </w:rPr>
        <w:t xml:space="preserve"> </w:t>
      </w:r>
      <w:proofErr w:type="spellStart"/>
      <w:r w:rsidRPr="005013B4">
        <w:rPr>
          <w:rFonts w:ascii="Arial" w:hAnsi="Arial" w:cs="Arial"/>
          <w:b/>
          <w:i/>
        </w:rPr>
        <w:t>rabi</w:t>
      </w:r>
      <w:bookmarkStart w:id="47" w:name="_GoBack"/>
      <w:bookmarkEnd w:id="47"/>
      <w:proofErr w:type="spellEnd"/>
      <w:r w:rsidRPr="005013B4">
        <w:rPr>
          <w:rFonts w:ascii="Arial" w:hAnsi="Arial" w:cs="Arial"/>
          <w:b/>
          <w:i/>
        </w:rPr>
        <w:t xml:space="preserve"> </w:t>
      </w:r>
      <w:commentRangeEnd w:id="46"/>
      <w:r w:rsidR="003427C5">
        <w:rPr>
          <w:rStyle w:val="CommentReference"/>
          <w:rFonts w:ascii="Times New Roman" w:hAnsi="Times New Roman"/>
          <w:lang w:val="nb-NO" w:eastAsia="nb-NO"/>
        </w:rPr>
        <w:commentReference w:id="46"/>
      </w:r>
      <w:r w:rsidRPr="005013B4">
        <w:rPr>
          <w:rFonts w:ascii="Arial" w:hAnsi="Arial" w:cs="Arial"/>
          <w:b/>
        </w:rPr>
        <w:t>2023-2024 at IIOR-</w:t>
      </w:r>
      <w:proofErr w:type="spellStart"/>
      <w:r w:rsidRPr="005013B4">
        <w:rPr>
          <w:rFonts w:ascii="Arial" w:hAnsi="Arial" w:cs="Arial"/>
          <w:b/>
        </w:rPr>
        <w:t>Narkhoda</w:t>
      </w:r>
      <w:proofErr w:type="spellEnd"/>
      <w:ins w:id="48" w:author="MADAAR SHOP129C" w:date="2025-03-19T22:06:00Z">
        <w:r w:rsidR="003427C5">
          <w:rPr>
            <w:rFonts w:ascii="Arial" w:hAnsi="Arial" w:cs="Arial"/>
            <w:b/>
          </w:rPr>
          <w:t>.</w:t>
        </w:r>
      </w:ins>
    </w:p>
    <w:tbl>
      <w:tblPr>
        <w:tblStyle w:val="TableGrid"/>
        <w:tblpPr w:leftFromText="180" w:rightFromText="180" w:vertAnchor="text" w:horzAnchor="margin" w:tblpXSpec="right" w:tblpY="124"/>
        <w:tblOverlap w:val="never"/>
        <w:tblW w:w="0" w:type="auto"/>
        <w:tblLook w:val="04A0" w:firstRow="1" w:lastRow="0" w:firstColumn="1" w:lastColumn="0" w:noHBand="0" w:noVBand="1"/>
      </w:tblPr>
      <w:tblGrid>
        <w:gridCol w:w="1416"/>
        <w:gridCol w:w="2735"/>
        <w:gridCol w:w="3829"/>
      </w:tblGrid>
      <w:tr w:rsidR="005013B4" w:rsidRPr="00045691" w14:paraId="22C29D9F" w14:textId="77777777" w:rsidTr="00E575C8">
        <w:trPr>
          <w:trHeight w:val="272"/>
        </w:trPr>
        <w:tc>
          <w:tcPr>
            <w:tcW w:w="1416" w:type="dxa"/>
          </w:tcPr>
          <w:p w14:paraId="1BE4B93E" w14:textId="77777777" w:rsidR="005013B4" w:rsidRPr="00045691" w:rsidRDefault="005013B4" w:rsidP="00E575C8">
            <w:pPr>
              <w:rPr>
                <w:rFonts w:ascii="Arial" w:hAnsi="Arial" w:cs="Arial"/>
                <w:b/>
                <w:sz w:val="20"/>
                <w:szCs w:val="20"/>
              </w:rPr>
            </w:pPr>
            <w:r w:rsidRPr="00045691">
              <w:rPr>
                <w:rFonts w:ascii="Arial" w:hAnsi="Arial" w:cs="Arial"/>
                <w:b/>
                <w:sz w:val="20"/>
                <w:szCs w:val="20"/>
              </w:rPr>
              <w:lastRenderedPageBreak/>
              <w:t>SMW</w:t>
            </w:r>
          </w:p>
        </w:tc>
        <w:tc>
          <w:tcPr>
            <w:tcW w:w="2735" w:type="dxa"/>
          </w:tcPr>
          <w:p w14:paraId="30A3491B" w14:textId="77777777" w:rsidR="005013B4" w:rsidRPr="00045691" w:rsidRDefault="005013B4" w:rsidP="00E575C8">
            <w:pPr>
              <w:rPr>
                <w:rFonts w:ascii="Arial" w:hAnsi="Arial" w:cs="Arial"/>
                <w:b/>
                <w:sz w:val="20"/>
                <w:szCs w:val="20"/>
              </w:rPr>
            </w:pPr>
            <w:r w:rsidRPr="00045691">
              <w:rPr>
                <w:rFonts w:ascii="Arial" w:hAnsi="Arial" w:cs="Arial"/>
                <w:b/>
                <w:bCs/>
                <w:sz w:val="20"/>
                <w:szCs w:val="20"/>
              </w:rPr>
              <w:t>Age of crop (DAS)</w:t>
            </w:r>
          </w:p>
        </w:tc>
        <w:tc>
          <w:tcPr>
            <w:tcW w:w="3829" w:type="dxa"/>
          </w:tcPr>
          <w:p w14:paraId="03385286" w14:textId="77777777" w:rsidR="005013B4" w:rsidRPr="00045691" w:rsidRDefault="005013B4" w:rsidP="00E575C8">
            <w:pPr>
              <w:rPr>
                <w:rFonts w:ascii="Arial" w:hAnsi="Arial" w:cs="Arial"/>
                <w:b/>
                <w:sz w:val="20"/>
                <w:szCs w:val="20"/>
              </w:rPr>
            </w:pPr>
            <w:r w:rsidRPr="00045691">
              <w:rPr>
                <w:rFonts w:ascii="Arial" w:hAnsi="Arial" w:cs="Arial"/>
                <w:b/>
                <w:sz w:val="20"/>
                <w:szCs w:val="20"/>
              </w:rPr>
              <w:t>Number of Aphids/5cm twig</w:t>
            </w:r>
          </w:p>
        </w:tc>
      </w:tr>
      <w:tr w:rsidR="005013B4" w:rsidRPr="00045691" w14:paraId="178D6D40" w14:textId="77777777" w:rsidTr="00E575C8">
        <w:trPr>
          <w:trHeight w:val="256"/>
        </w:trPr>
        <w:tc>
          <w:tcPr>
            <w:tcW w:w="1416" w:type="dxa"/>
          </w:tcPr>
          <w:p w14:paraId="1F25A66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45</w:t>
            </w:r>
          </w:p>
        </w:tc>
        <w:tc>
          <w:tcPr>
            <w:tcW w:w="2735" w:type="dxa"/>
          </w:tcPr>
          <w:p w14:paraId="026E368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w:t>
            </w:r>
          </w:p>
        </w:tc>
        <w:tc>
          <w:tcPr>
            <w:tcW w:w="3829" w:type="dxa"/>
          </w:tcPr>
          <w:p w14:paraId="592FBDB3"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3B8E6464" w14:textId="77777777" w:rsidTr="00E575C8">
        <w:trPr>
          <w:trHeight w:val="256"/>
        </w:trPr>
        <w:tc>
          <w:tcPr>
            <w:tcW w:w="1416" w:type="dxa"/>
          </w:tcPr>
          <w:p w14:paraId="27A4E5F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46</w:t>
            </w:r>
          </w:p>
        </w:tc>
        <w:tc>
          <w:tcPr>
            <w:tcW w:w="2735" w:type="dxa"/>
          </w:tcPr>
          <w:p w14:paraId="7C17645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11</w:t>
            </w:r>
          </w:p>
        </w:tc>
        <w:tc>
          <w:tcPr>
            <w:tcW w:w="3829" w:type="dxa"/>
          </w:tcPr>
          <w:p w14:paraId="287214A2"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76345CB9" w14:textId="77777777" w:rsidTr="00E575C8">
        <w:trPr>
          <w:trHeight w:val="256"/>
        </w:trPr>
        <w:tc>
          <w:tcPr>
            <w:tcW w:w="1416" w:type="dxa"/>
          </w:tcPr>
          <w:p w14:paraId="60AE2C7D"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47</w:t>
            </w:r>
          </w:p>
        </w:tc>
        <w:tc>
          <w:tcPr>
            <w:tcW w:w="2735" w:type="dxa"/>
          </w:tcPr>
          <w:p w14:paraId="14EDA14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18</w:t>
            </w:r>
          </w:p>
        </w:tc>
        <w:tc>
          <w:tcPr>
            <w:tcW w:w="3829" w:type="dxa"/>
          </w:tcPr>
          <w:p w14:paraId="7B513A3E"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083592A6" w14:textId="77777777" w:rsidTr="00E575C8">
        <w:trPr>
          <w:trHeight w:val="256"/>
        </w:trPr>
        <w:tc>
          <w:tcPr>
            <w:tcW w:w="1416" w:type="dxa"/>
          </w:tcPr>
          <w:p w14:paraId="51D61D5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48</w:t>
            </w:r>
          </w:p>
        </w:tc>
        <w:tc>
          <w:tcPr>
            <w:tcW w:w="2735" w:type="dxa"/>
          </w:tcPr>
          <w:p w14:paraId="1E2F8CD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25</w:t>
            </w:r>
          </w:p>
        </w:tc>
        <w:tc>
          <w:tcPr>
            <w:tcW w:w="3829" w:type="dxa"/>
          </w:tcPr>
          <w:p w14:paraId="213BA4FF"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26</w:t>
            </w:r>
          </w:p>
        </w:tc>
      </w:tr>
      <w:tr w:rsidR="005013B4" w:rsidRPr="00045691" w14:paraId="7C0472A0" w14:textId="77777777" w:rsidTr="00E575C8">
        <w:trPr>
          <w:trHeight w:val="256"/>
        </w:trPr>
        <w:tc>
          <w:tcPr>
            <w:tcW w:w="1416" w:type="dxa"/>
          </w:tcPr>
          <w:p w14:paraId="0A478CC6"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49</w:t>
            </w:r>
          </w:p>
        </w:tc>
        <w:tc>
          <w:tcPr>
            <w:tcW w:w="2735" w:type="dxa"/>
          </w:tcPr>
          <w:p w14:paraId="75F050A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32</w:t>
            </w:r>
          </w:p>
        </w:tc>
        <w:tc>
          <w:tcPr>
            <w:tcW w:w="3829" w:type="dxa"/>
          </w:tcPr>
          <w:p w14:paraId="1F5431BA"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49</w:t>
            </w:r>
          </w:p>
        </w:tc>
      </w:tr>
      <w:tr w:rsidR="005013B4" w:rsidRPr="00045691" w14:paraId="126903CA" w14:textId="77777777" w:rsidTr="00E575C8">
        <w:trPr>
          <w:trHeight w:val="256"/>
        </w:trPr>
        <w:tc>
          <w:tcPr>
            <w:tcW w:w="1416" w:type="dxa"/>
          </w:tcPr>
          <w:p w14:paraId="51AE5DF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50</w:t>
            </w:r>
          </w:p>
        </w:tc>
        <w:tc>
          <w:tcPr>
            <w:tcW w:w="2735" w:type="dxa"/>
          </w:tcPr>
          <w:p w14:paraId="2957675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39</w:t>
            </w:r>
          </w:p>
        </w:tc>
        <w:tc>
          <w:tcPr>
            <w:tcW w:w="3829" w:type="dxa"/>
          </w:tcPr>
          <w:p w14:paraId="1923EDDD"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78</w:t>
            </w:r>
          </w:p>
        </w:tc>
      </w:tr>
      <w:tr w:rsidR="005013B4" w:rsidRPr="00045691" w14:paraId="06296A25" w14:textId="77777777" w:rsidTr="00E575C8">
        <w:trPr>
          <w:trHeight w:val="256"/>
        </w:trPr>
        <w:tc>
          <w:tcPr>
            <w:tcW w:w="1416" w:type="dxa"/>
          </w:tcPr>
          <w:p w14:paraId="61C3215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51</w:t>
            </w:r>
          </w:p>
        </w:tc>
        <w:tc>
          <w:tcPr>
            <w:tcW w:w="2735" w:type="dxa"/>
          </w:tcPr>
          <w:p w14:paraId="15E1FE77"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46</w:t>
            </w:r>
          </w:p>
        </w:tc>
        <w:tc>
          <w:tcPr>
            <w:tcW w:w="3829" w:type="dxa"/>
          </w:tcPr>
          <w:p w14:paraId="19EBCD23"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96</w:t>
            </w:r>
          </w:p>
        </w:tc>
      </w:tr>
      <w:tr w:rsidR="005013B4" w:rsidRPr="00045691" w14:paraId="0C1CA169" w14:textId="77777777" w:rsidTr="00E575C8">
        <w:trPr>
          <w:trHeight w:val="256"/>
        </w:trPr>
        <w:tc>
          <w:tcPr>
            <w:tcW w:w="1416" w:type="dxa"/>
          </w:tcPr>
          <w:p w14:paraId="7DD9CA48"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52</w:t>
            </w:r>
          </w:p>
        </w:tc>
        <w:tc>
          <w:tcPr>
            <w:tcW w:w="2735" w:type="dxa"/>
          </w:tcPr>
          <w:p w14:paraId="273218E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53</w:t>
            </w:r>
          </w:p>
        </w:tc>
        <w:tc>
          <w:tcPr>
            <w:tcW w:w="3829" w:type="dxa"/>
          </w:tcPr>
          <w:p w14:paraId="47F138CB"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108</w:t>
            </w:r>
          </w:p>
        </w:tc>
      </w:tr>
      <w:tr w:rsidR="005013B4" w:rsidRPr="00045691" w14:paraId="66E3380D" w14:textId="77777777" w:rsidTr="00E575C8">
        <w:trPr>
          <w:trHeight w:val="256"/>
        </w:trPr>
        <w:tc>
          <w:tcPr>
            <w:tcW w:w="1416" w:type="dxa"/>
          </w:tcPr>
          <w:p w14:paraId="4168EE9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w:t>
            </w:r>
          </w:p>
        </w:tc>
        <w:tc>
          <w:tcPr>
            <w:tcW w:w="2735" w:type="dxa"/>
          </w:tcPr>
          <w:p w14:paraId="71951E1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60</w:t>
            </w:r>
          </w:p>
        </w:tc>
        <w:tc>
          <w:tcPr>
            <w:tcW w:w="3829" w:type="dxa"/>
          </w:tcPr>
          <w:p w14:paraId="00AF79E0"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119</w:t>
            </w:r>
          </w:p>
        </w:tc>
      </w:tr>
      <w:tr w:rsidR="005013B4" w:rsidRPr="00045691" w14:paraId="6D5E582A" w14:textId="77777777" w:rsidTr="00E575C8">
        <w:trPr>
          <w:trHeight w:val="256"/>
        </w:trPr>
        <w:tc>
          <w:tcPr>
            <w:tcW w:w="1416" w:type="dxa"/>
          </w:tcPr>
          <w:p w14:paraId="35EA34F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2</w:t>
            </w:r>
          </w:p>
        </w:tc>
        <w:tc>
          <w:tcPr>
            <w:tcW w:w="2735" w:type="dxa"/>
          </w:tcPr>
          <w:p w14:paraId="74FF0920"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67</w:t>
            </w:r>
          </w:p>
        </w:tc>
        <w:tc>
          <w:tcPr>
            <w:tcW w:w="3829" w:type="dxa"/>
          </w:tcPr>
          <w:p w14:paraId="770DF434"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125</w:t>
            </w:r>
          </w:p>
        </w:tc>
      </w:tr>
      <w:tr w:rsidR="005013B4" w:rsidRPr="00045691" w14:paraId="1D70F47A" w14:textId="77777777" w:rsidTr="00E575C8">
        <w:trPr>
          <w:trHeight w:val="256"/>
        </w:trPr>
        <w:tc>
          <w:tcPr>
            <w:tcW w:w="1416" w:type="dxa"/>
          </w:tcPr>
          <w:p w14:paraId="5769250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w:t>
            </w:r>
          </w:p>
        </w:tc>
        <w:tc>
          <w:tcPr>
            <w:tcW w:w="2735" w:type="dxa"/>
          </w:tcPr>
          <w:p w14:paraId="77BECC1E"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74</w:t>
            </w:r>
          </w:p>
        </w:tc>
        <w:tc>
          <w:tcPr>
            <w:tcW w:w="3829" w:type="dxa"/>
          </w:tcPr>
          <w:p w14:paraId="6DA992C8"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142</w:t>
            </w:r>
          </w:p>
        </w:tc>
      </w:tr>
      <w:tr w:rsidR="005013B4" w:rsidRPr="00045691" w14:paraId="15E8F1AA" w14:textId="77777777" w:rsidTr="00E575C8">
        <w:trPr>
          <w:trHeight w:val="256"/>
        </w:trPr>
        <w:tc>
          <w:tcPr>
            <w:tcW w:w="1416" w:type="dxa"/>
          </w:tcPr>
          <w:p w14:paraId="115F9C8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w:t>
            </w:r>
          </w:p>
        </w:tc>
        <w:tc>
          <w:tcPr>
            <w:tcW w:w="2735" w:type="dxa"/>
          </w:tcPr>
          <w:p w14:paraId="1C03AC7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81</w:t>
            </w:r>
          </w:p>
        </w:tc>
        <w:tc>
          <w:tcPr>
            <w:tcW w:w="3829" w:type="dxa"/>
          </w:tcPr>
          <w:p w14:paraId="53FC6CDB"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156</w:t>
            </w:r>
          </w:p>
        </w:tc>
      </w:tr>
      <w:tr w:rsidR="005013B4" w:rsidRPr="00045691" w14:paraId="74668485" w14:textId="77777777" w:rsidTr="00E575C8">
        <w:trPr>
          <w:trHeight w:val="270"/>
        </w:trPr>
        <w:tc>
          <w:tcPr>
            <w:tcW w:w="1416" w:type="dxa"/>
          </w:tcPr>
          <w:p w14:paraId="248BD403"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w:t>
            </w:r>
          </w:p>
        </w:tc>
        <w:tc>
          <w:tcPr>
            <w:tcW w:w="2735" w:type="dxa"/>
          </w:tcPr>
          <w:p w14:paraId="235134F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88</w:t>
            </w:r>
          </w:p>
        </w:tc>
        <w:tc>
          <w:tcPr>
            <w:tcW w:w="3829" w:type="dxa"/>
          </w:tcPr>
          <w:p w14:paraId="7D6A5C5E"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172</w:t>
            </w:r>
          </w:p>
        </w:tc>
      </w:tr>
      <w:tr w:rsidR="005013B4" w:rsidRPr="00045691" w14:paraId="7D35BFC3" w14:textId="77777777" w:rsidTr="00E575C8">
        <w:trPr>
          <w:trHeight w:val="256"/>
        </w:trPr>
        <w:tc>
          <w:tcPr>
            <w:tcW w:w="1416" w:type="dxa"/>
          </w:tcPr>
          <w:p w14:paraId="1BF6E49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w:t>
            </w:r>
          </w:p>
        </w:tc>
        <w:tc>
          <w:tcPr>
            <w:tcW w:w="2735" w:type="dxa"/>
          </w:tcPr>
          <w:p w14:paraId="69AD567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95</w:t>
            </w:r>
          </w:p>
        </w:tc>
        <w:tc>
          <w:tcPr>
            <w:tcW w:w="3829" w:type="dxa"/>
          </w:tcPr>
          <w:p w14:paraId="39DA0D1C"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148</w:t>
            </w:r>
          </w:p>
        </w:tc>
      </w:tr>
      <w:tr w:rsidR="005013B4" w:rsidRPr="00045691" w14:paraId="15637752" w14:textId="77777777" w:rsidTr="00E575C8">
        <w:trPr>
          <w:trHeight w:val="256"/>
        </w:trPr>
        <w:tc>
          <w:tcPr>
            <w:tcW w:w="1416" w:type="dxa"/>
          </w:tcPr>
          <w:p w14:paraId="120A9ED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7</w:t>
            </w:r>
          </w:p>
        </w:tc>
        <w:tc>
          <w:tcPr>
            <w:tcW w:w="2735" w:type="dxa"/>
          </w:tcPr>
          <w:p w14:paraId="3C7B7EE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102</w:t>
            </w:r>
          </w:p>
        </w:tc>
        <w:tc>
          <w:tcPr>
            <w:tcW w:w="3829" w:type="dxa"/>
          </w:tcPr>
          <w:p w14:paraId="68BF7E77"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116</w:t>
            </w:r>
          </w:p>
        </w:tc>
      </w:tr>
      <w:tr w:rsidR="005013B4" w:rsidRPr="00045691" w14:paraId="3CBA5D77" w14:textId="77777777" w:rsidTr="00E575C8">
        <w:trPr>
          <w:trHeight w:val="256"/>
        </w:trPr>
        <w:tc>
          <w:tcPr>
            <w:tcW w:w="1416" w:type="dxa"/>
          </w:tcPr>
          <w:p w14:paraId="23E5415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w:t>
            </w:r>
          </w:p>
        </w:tc>
        <w:tc>
          <w:tcPr>
            <w:tcW w:w="2735" w:type="dxa"/>
          </w:tcPr>
          <w:p w14:paraId="2D082AB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109</w:t>
            </w:r>
          </w:p>
        </w:tc>
        <w:tc>
          <w:tcPr>
            <w:tcW w:w="3829" w:type="dxa"/>
          </w:tcPr>
          <w:p w14:paraId="2D5BFB09"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98</w:t>
            </w:r>
          </w:p>
        </w:tc>
      </w:tr>
      <w:tr w:rsidR="005013B4" w:rsidRPr="00045691" w14:paraId="088382AF" w14:textId="77777777" w:rsidTr="00E575C8">
        <w:trPr>
          <w:trHeight w:val="256"/>
        </w:trPr>
        <w:tc>
          <w:tcPr>
            <w:tcW w:w="1416" w:type="dxa"/>
          </w:tcPr>
          <w:p w14:paraId="54A065D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9</w:t>
            </w:r>
          </w:p>
        </w:tc>
        <w:tc>
          <w:tcPr>
            <w:tcW w:w="2735" w:type="dxa"/>
          </w:tcPr>
          <w:p w14:paraId="28709BA4"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116</w:t>
            </w:r>
          </w:p>
        </w:tc>
        <w:tc>
          <w:tcPr>
            <w:tcW w:w="3829" w:type="dxa"/>
          </w:tcPr>
          <w:p w14:paraId="030F9994"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82</w:t>
            </w:r>
          </w:p>
        </w:tc>
      </w:tr>
    </w:tbl>
    <w:p w14:paraId="383924BB" w14:textId="77777777" w:rsidR="005013B4" w:rsidRPr="005013B4" w:rsidRDefault="005013B4" w:rsidP="005013B4">
      <w:pPr>
        <w:rPr>
          <w:rFonts w:ascii="Arial" w:hAnsi="Arial" w:cs="Arial"/>
          <w:b/>
        </w:rPr>
      </w:pPr>
    </w:p>
    <w:p w14:paraId="0342EA67" w14:textId="072394A6" w:rsidR="00045691" w:rsidRPr="00045691" w:rsidRDefault="00045691" w:rsidP="00045691">
      <w:pPr>
        <w:spacing w:after="120"/>
        <w:rPr>
          <w:rFonts w:ascii="Arial" w:hAnsi="Arial" w:cs="Arial"/>
          <w:b/>
          <w:szCs w:val="24"/>
        </w:rPr>
      </w:pPr>
      <w:r w:rsidRPr="00045691">
        <w:rPr>
          <w:rFonts w:ascii="Arial" w:hAnsi="Arial" w:cs="Arial"/>
          <w:b/>
          <w:szCs w:val="24"/>
        </w:rPr>
        <w:t xml:space="preserve">Table 4. Correlation of safflower aphids with weather parameters during </w:t>
      </w:r>
      <w:r w:rsidRPr="00045691">
        <w:rPr>
          <w:rFonts w:ascii="Arial" w:hAnsi="Arial" w:cs="Arial"/>
          <w:b/>
          <w:i/>
          <w:szCs w:val="24"/>
        </w:rPr>
        <w:t>rabi</w:t>
      </w:r>
      <w:r w:rsidRPr="00045691">
        <w:rPr>
          <w:rFonts w:ascii="Arial" w:hAnsi="Arial" w:cs="Arial"/>
          <w:b/>
          <w:szCs w:val="24"/>
        </w:rPr>
        <w:t xml:space="preserve"> 2023-2024 at IIOR </w:t>
      </w:r>
      <w:proofErr w:type="spellStart"/>
      <w:r w:rsidRPr="00045691">
        <w:rPr>
          <w:rFonts w:ascii="Arial" w:hAnsi="Arial" w:cs="Arial"/>
          <w:b/>
          <w:szCs w:val="24"/>
        </w:rPr>
        <w:t>Narkhoda</w:t>
      </w:r>
      <w:proofErr w:type="spellEnd"/>
      <w:ins w:id="49" w:author="MADAAR SHOP129C" w:date="2025-03-19T22:06:00Z">
        <w:r w:rsidR="003427C5">
          <w:rPr>
            <w:rFonts w:ascii="Arial" w:hAnsi="Arial" w:cs="Arial"/>
            <w:b/>
            <w:szCs w:val="24"/>
          </w:rPr>
          <w:t>.</w:t>
        </w:r>
      </w:ins>
    </w:p>
    <w:p w14:paraId="392718C2" w14:textId="77777777" w:rsidR="00927834" w:rsidRPr="00045691" w:rsidRDefault="00927834" w:rsidP="00441B6F">
      <w:pPr>
        <w:autoSpaceDE w:val="0"/>
        <w:autoSpaceDN w:val="0"/>
        <w:adjustRightInd w:val="0"/>
        <w:jc w:val="both"/>
        <w:rPr>
          <w:rFonts w:ascii="Arial" w:hAnsi="Arial" w:cs="Arial"/>
          <w:b/>
          <w:bCs/>
          <w:sz w:val="18"/>
          <w:szCs w:val="22"/>
        </w:rPr>
      </w:pPr>
    </w:p>
    <w:tbl>
      <w:tblPr>
        <w:tblStyle w:val="TableGrid"/>
        <w:tblW w:w="9463" w:type="dxa"/>
        <w:tblLayout w:type="fixed"/>
        <w:tblLook w:val="04A0" w:firstRow="1" w:lastRow="0" w:firstColumn="1" w:lastColumn="0" w:noHBand="0" w:noVBand="1"/>
      </w:tblPr>
      <w:tblGrid>
        <w:gridCol w:w="959"/>
        <w:gridCol w:w="992"/>
        <w:gridCol w:w="992"/>
        <w:gridCol w:w="993"/>
        <w:gridCol w:w="992"/>
        <w:gridCol w:w="1134"/>
        <w:gridCol w:w="1134"/>
        <w:gridCol w:w="850"/>
        <w:gridCol w:w="1417"/>
      </w:tblGrid>
      <w:tr w:rsidR="00045691" w:rsidRPr="00045691" w14:paraId="592C1800" w14:textId="77777777" w:rsidTr="00E575C8">
        <w:tc>
          <w:tcPr>
            <w:tcW w:w="959" w:type="dxa"/>
          </w:tcPr>
          <w:p w14:paraId="2BED8BD1" w14:textId="77777777" w:rsidR="00045691" w:rsidRPr="00045691" w:rsidRDefault="00045691" w:rsidP="00E575C8">
            <w:pPr>
              <w:rPr>
                <w:rFonts w:ascii="Arial" w:hAnsi="Arial" w:cs="Arial"/>
                <w:sz w:val="20"/>
                <w:szCs w:val="20"/>
              </w:rPr>
            </w:pPr>
            <w:r w:rsidRPr="00045691">
              <w:rPr>
                <w:rFonts w:ascii="Arial" w:hAnsi="Arial" w:cs="Arial"/>
                <w:sz w:val="20"/>
                <w:szCs w:val="20"/>
              </w:rPr>
              <w:t>Pests</w:t>
            </w:r>
          </w:p>
        </w:tc>
        <w:tc>
          <w:tcPr>
            <w:tcW w:w="992" w:type="dxa"/>
          </w:tcPr>
          <w:p w14:paraId="5319AA64" w14:textId="77777777" w:rsidR="00045691" w:rsidRPr="00045691" w:rsidRDefault="00045691" w:rsidP="00E575C8">
            <w:pPr>
              <w:rPr>
                <w:rFonts w:ascii="Arial" w:hAnsi="Arial" w:cs="Arial"/>
                <w:sz w:val="20"/>
                <w:szCs w:val="20"/>
              </w:rPr>
            </w:pPr>
            <w:proofErr w:type="spellStart"/>
            <w:r w:rsidRPr="00045691">
              <w:rPr>
                <w:rFonts w:ascii="Arial" w:hAnsi="Arial" w:cs="Arial"/>
                <w:sz w:val="20"/>
                <w:szCs w:val="20"/>
              </w:rPr>
              <w:t>Tmax</w:t>
            </w:r>
            <w:proofErr w:type="spellEnd"/>
          </w:p>
        </w:tc>
        <w:tc>
          <w:tcPr>
            <w:tcW w:w="992" w:type="dxa"/>
          </w:tcPr>
          <w:p w14:paraId="1AAA9386" w14:textId="77777777" w:rsidR="00045691" w:rsidRPr="00045691" w:rsidRDefault="00045691" w:rsidP="00E575C8">
            <w:pPr>
              <w:rPr>
                <w:rFonts w:ascii="Arial" w:hAnsi="Arial" w:cs="Arial"/>
                <w:sz w:val="20"/>
                <w:szCs w:val="20"/>
              </w:rPr>
            </w:pPr>
            <w:proofErr w:type="spellStart"/>
            <w:r w:rsidRPr="00045691">
              <w:rPr>
                <w:rFonts w:ascii="Arial" w:hAnsi="Arial" w:cs="Arial"/>
                <w:sz w:val="20"/>
                <w:szCs w:val="20"/>
              </w:rPr>
              <w:t>Tmin</w:t>
            </w:r>
            <w:proofErr w:type="spellEnd"/>
          </w:p>
        </w:tc>
        <w:tc>
          <w:tcPr>
            <w:tcW w:w="993" w:type="dxa"/>
          </w:tcPr>
          <w:p w14:paraId="1CEA4350" w14:textId="77777777" w:rsidR="00045691" w:rsidRPr="00045691" w:rsidRDefault="00045691" w:rsidP="00E575C8">
            <w:pPr>
              <w:rPr>
                <w:rFonts w:ascii="Arial" w:hAnsi="Arial" w:cs="Arial"/>
                <w:sz w:val="20"/>
                <w:szCs w:val="20"/>
              </w:rPr>
            </w:pPr>
            <w:r w:rsidRPr="00045691">
              <w:rPr>
                <w:rFonts w:ascii="Arial" w:hAnsi="Arial" w:cs="Arial"/>
                <w:sz w:val="20"/>
                <w:szCs w:val="20"/>
              </w:rPr>
              <w:t>RH I</w:t>
            </w:r>
          </w:p>
        </w:tc>
        <w:tc>
          <w:tcPr>
            <w:tcW w:w="992" w:type="dxa"/>
          </w:tcPr>
          <w:p w14:paraId="6225206A" w14:textId="77777777" w:rsidR="00045691" w:rsidRPr="00045691" w:rsidRDefault="00045691" w:rsidP="00E575C8">
            <w:pPr>
              <w:rPr>
                <w:rFonts w:ascii="Arial" w:hAnsi="Arial" w:cs="Arial"/>
                <w:sz w:val="20"/>
                <w:szCs w:val="20"/>
              </w:rPr>
            </w:pPr>
            <w:r w:rsidRPr="00045691">
              <w:rPr>
                <w:rFonts w:ascii="Arial" w:hAnsi="Arial" w:cs="Arial"/>
                <w:sz w:val="20"/>
                <w:szCs w:val="20"/>
              </w:rPr>
              <w:t>RH II</w:t>
            </w:r>
          </w:p>
        </w:tc>
        <w:tc>
          <w:tcPr>
            <w:tcW w:w="1134" w:type="dxa"/>
          </w:tcPr>
          <w:p w14:paraId="45595FDE" w14:textId="77777777" w:rsidR="00045691" w:rsidRPr="00045691" w:rsidRDefault="00045691" w:rsidP="00E575C8">
            <w:pPr>
              <w:rPr>
                <w:rFonts w:ascii="Arial" w:hAnsi="Arial" w:cs="Arial"/>
                <w:sz w:val="20"/>
                <w:szCs w:val="20"/>
              </w:rPr>
            </w:pPr>
            <w:r w:rsidRPr="00045691">
              <w:rPr>
                <w:rFonts w:ascii="Arial" w:hAnsi="Arial" w:cs="Arial"/>
                <w:sz w:val="20"/>
                <w:szCs w:val="20"/>
              </w:rPr>
              <w:t>Rainfall</w:t>
            </w:r>
          </w:p>
        </w:tc>
        <w:tc>
          <w:tcPr>
            <w:tcW w:w="1134" w:type="dxa"/>
          </w:tcPr>
          <w:p w14:paraId="10BFADEE" w14:textId="77777777" w:rsidR="00045691" w:rsidRPr="00045691" w:rsidRDefault="00045691" w:rsidP="00E575C8">
            <w:pPr>
              <w:rPr>
                <w:rFonts w:ascii="Arial" w:hAnsi="Arial" w:cs="Arial"/>
                <w:sz w:val="20"/>
                <w:szCs w:val="20"/>
              </w:rPr>
            </w:pPr>
            <w:r w:rsidRPr="00045691">
              <w:rPr>
                <w:rFonts w:ascii="Arial" w:hAnsi="Arial" w:cs="Arial"/>
                <w:sz w:val="20"/>
                <w:szCs w:val="20"/>
              </w:rPr>
              <w:t>Sunshine hours</w:t>
            </w:r>
          </w:p>
        </w:tc>
        <w:tc>
          <w:tcPr>
            <w:tcW w:w="850" w:type="dxa"/>
          </w:tcPr>
          <w:p w14:paraId="2480349E" w14:textId="77777777" w:rsidR="00045691" w:rsidRPr="00045691" w:rsidRDefault="00045691" w:rsidP="00E575C8">
            <w:pPr>
              <w:rPr>
                <w:rFonts w:ascii="Arial" w:hAnsi="Arial" w:cs="Arial"/>
                <w:sz w:val="20"/>
                <w:szCs w:val="20"/>
              </w:rPr>
            </w:pPr>
            <w:r w:rsidRPr="00045691">
              <w:rPr>
                <w:rFonts w:ascii="Arial" w:hAnsi="Arial" w:cs="Arial"/>
                <w:sz w:val="20"/>
                <w:szCs w:val="20"/>
              </w:rPr>
              <w:t>Wind</w:t>
            </w:r>
          </w:p>
          <w:p w14:paraId="656F4ADE" w14:textId="77777777" w:rsidR="00045691" w:rsidRPr="00045691" w:rsidRDefault="00045691" w:rsidP="00E575C8">
            <w:pPr>
              <w:rPr>
                <w:rFonts w:ascii="Arial" w:hAnsi="Arial" w:cs="Arial"/>
                <w:sz w:val="20"/>
                <w:szCs w:val="20"/>
              </w:rPr>
            </w:pPr>
            <w:r w:rsidRPr="00045691">
              <w:rPr>
                <w:rFonts w:ascii="Arial" w:hAnsi="Arial" w:cs="Arial"/>
                <w:sz w:val="20"/>
                <w:szCs w:val="20"/>
              </w:rPr>
              <w:t>speed</w:t>
            </w:r>
          </w:p>
        </w:tc>
        <w:tc>
          <w:tcPr>
            <w:tcW w:w="1417" w:type="dxa"/>
          </w:tcPr>
          <w:p w14:paraId="79980CB3" w14:textId="77777777" w:rsidR="00045691" w:rsidRPr="00045691" w:rsidRDefault="00045691" w:rsidP="00E575C8">
            <w:pPr>
              <w:rPr>
                <w:rFonts w:ascii="Arial" w:hAnsi="Arial" w:cs="Arial"/>
                <w:sz w:val="20"/>
                <w:szCs w:val="20"/>
              </w:rPr>
            </w:pPr>
            <w:r w:rsidRPr="00045691">
              <w:rPr>
                <w:rFonts w:ascii="Arial" w:hAnsi="Arial" w:cs="Arial"/>
                <w:sz w:val="20"/>
                <w:szCs w:val="20"/>
              </w:rPr>
              <w:t>Evaporation</w:t>
            </w:r>
          </w:p>
        </w:tc>
      </w:tr>
      <w:tr w:rsidR="00045691" w:rsidRPr="00045691" w14:paraId="26FFBCA4" w14:textId="77777777" w:rsidTr="00E575C8">
        <w:trPr>
          <w:trHeight w:val="487"/>
        </w:trPr>
        <w:tc>
          <w:tcPr>
            <w:tcW w:w="959" w:type="dxa"/>
          </w:tcPr>
          <w:p w14:paraId="0BA1A446" w14:textId="77777777" w:rsidR="00045691" w:rsidRPr="00045691" w:rsidRDefault="00045691" w:rsidP="00E575C8">
            <w:pPr>
              <w:rPr>
                <w:rFonts w:ascii="Arial" w:hAnsi="Arial" w:cs="Arial"/>
                <w:sz w:val="20"/>
                <w:szCs w:val="20"/>
              </w:rPr>
            </w:pPr>
            <w:r w:rsidRPr="00045691">
              <w:rPr>
                <w:rFonts w:ascii="Arial" w:hAnsi="Arial" w:cs="Arial"/>
                <w:sz w:val="20"/>
                <w:szCs w:val="20"/>
              </w:rPr>
              <w:t>Aphids</w:t>
            </w:r>
          </w:p>
        </w:tc>
        <w:tc>
          <w:tcPr>
            <w:tcW w:w="992" w:type="dxa"/>
          </w:tcPr>
          <w:p w14:paraId="5327D6F6" w14:textId="77777777" w:rsidR="00045691" w:rsidRPr="00045691" w:rsidRDefault="00045691" w:rsidP="00E575C8">
            <w:pPr>
              <w:rPr>
                <w:rFonts w:ascii="Arial" w:hAnsi="Arial" w:cs="Arial"/>
                <w:sz w:val="20"/>
                <w:szCs w:val="20"/>
              </w:rPr>
            </w:pPr>
            <w:r w:rsidRPr="00045691">
              <w:rPr>
                <w:rFonts w:ascii="Arial" w:hAnsi="Arial" w:cs="Arial"/>
                <w:sz w:val="20"/>
                <w:szCs w:val="20"/>
              </w:rPr>
              <w:t>0.605</w:t>
            </w:r>
            <w:r w:rsidRPr="00045691">
              <w:rPr>
                <w:rFonts w:ascii="Arial" w:hAnsi="Arial" w:cs="Arial"/>
                <w:sz w:val="20"/>
                <w:szCs w:val="20"/>
                <w:vertAlign w:val="superscript"/>
              </w:rPr>
              <w:t>**</w:t>
            </w:r>
          </w:p>
          <w:p w14:paraId="3A6E8AC9" w14:textId="77777777" w:rsidR="00045691" w:rsidRPr="00045691" w:rsidRDefault="00045691" w:rsidP="00E575C8">
            <w:pPr>
              <w:rPr>
                <w:rFonts w:ascii="Arial" w:hAnsi="Arial" w:cs="Arial"/>
                <w:sz w:val="20"/>
                <w:szCs w:val="20"/>
              </w:rPr>
            </w:pPr>
          </w:p>
        </w:tc>
        <w:tc>
          <w:tcPr>
            <w:tcW w:w="992" w:type="dxa"/>
          </w:tcPr>
          <w:p w14:paraId="3DCF1EAE"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0.447</w:t>
            </w:r>
            <w:r w:rsidRPr="00045691">
              <w:rPr>
                <w:rFonts w:ascii="Arial" w:hAnsi="Arial" w:cs="Arial"/>
                <w:color w:val="000000"/>
                <w:sz w:val="20"/>
                <w:szCs w:val="20"/>
                <w:vertAlign w:val="superscript"/>
              </w:rPr>
              <w:t>*</w:t>
            </w:r>
          </w:p>
        </w:tc>
        <w:tc>
          <w:tcPr>
            <w:tcW w:w="993" w:type="dxa"/>
          </w:tcPr>
          <w:p w14:paraId="4DD8D4FF" w14:textId="77777777" w:rsidR="00045691" w:rsidRPr="00045691" w:rsidRDefault="00045691" w:rsidP="00E575C8">
            <w:pPr>
              <w:rPr>
                <w:rFonts w:ascii="Arial" w:hAnsi="Arial" w:cs="Arial"/>
                <w:sz w:val="20"/>
                <w:szCs w:val="20"/>
              </w:rPr>
            </w:pPr>
            <w:r w:rsidRPr="00045691">
              <w:rPr>
                <w:rFonts w:ascii="Arial" w:hAnsi="Arial" w:cs="Arial"/>
                <w:sz w:val="20"/>
                <w:szCs w:val="20"/>
              </w:rPr>
              <w:t>0.564</w:t>
            </w:r>
            <w:r w:rsidRPr="00045691">
              <w:rPr>
                <w:rFonts w:ascii="Arial" w:hAnsi="Arial" w:cs="Arial"/>
                <w:sz w:val="20"/>
                <w:szCs w:val="20"/>
                <w:vertAlign w:val="superscript"/>
              </w:rPr>
              <w:t>**</w:t>
            </w:r>
          </w:p>
          <w:p w14:paraId="12702809" w14:textId="77777777" w:rsidR="00045691" w:rsidRPr="00045691" w:rsidRDefault="00045691" w:rsidP="00E575C8">
            <w:pPr>
              <w:rPr>
                <w:rFonts w:ascii="Arial" w:hAnsi="Arial" w:cs="Arial"/>
                <w:sz w:val="20"/>
                <w:szCs w:val="20"/>
              </w:rPr>
            </w:pPr>
          </w:p>
        </w:tc>
        <w:tc>
          <w:tcPr>
            <w:tcW w:w="992" w:type="dxa"/>
          </w:tcPr>
          <w:p w14:paraId="73BC9C3C"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0.228</w:t>
            </w:r>
            <w:r w:rsidRPr="00045691">
              <w:rPr>
                <w:rFonts w:ascii="Arial" w:hAnsi="Arial" w:cs="Arial"/>
                <w:color w:val="000000"/>
                <w:sz w:val="20"/>
                <w:szCs w:val="20"/>
                <w:vertAlign w:val="superscript"/>
              </w:rPr>
              <w:t>NS</w:t>
            </w:r>
          </w:p>
        </w:tc>
        <w:tc>
          <w:tcPr>
            <w:tcW w:w="1134" w:type="dxa"/>
          </w:tcPr>
          <w:p w14:paraId="25C2A821" w14:textId="77777777" w:rsidR="00045691" w:rsidRPr="00045691" w:rsidRDefault="00045691" w:rsidP="00E575C8">
            <w:pPr>
              <w:rPr>
                <w:rFonts w:ascii="Arial" w:hAnsi="Arial" w:cs="Arial"/>
                <w:sz w:val="20"/>
                <w:szCs w:val="20"/>
              </w:rPr>
            </w:pPr>
            <w:r w:rsidRPr="00045691">
              <w:rPr>
                <w:rFonts w:ascii="Arial" w:hAnsi="Arial" w:cs="Arial"/>
                <w:sz w:val="20"/>
                <w:szCs w:val="20"/>
              </w:rPr>
              <w:t>-0.268</w:t>
            </w:r>
            <w:r w:rsidRPr="00045691">
              <w:rPr>
                <w:rFonts w:ascii="Arial" w:hAnsi="Arial" w:cs="Arial"/>
                <w:sz w:val="20"/>
                <w:szCs w:val="20"/>
                <w:vertAlign w:val="superscript"/>
              </w:rPr>
              <w:t>NS</w:t>
            </w:r>
          </w:p>
          <w:p w14:paraId="37B8B70E" w14:textId="77777777" w:rsidR="00045691" w:rsidRPr="00045691" w:rsidRDefault="00045691" w:rsidP="00E575C8">
            <w:pPr>
              <w:rPr>
                <w:rFonts w:ascii="Arial" w:hAnsi="Arial" w:cs="Arial"/>
                <w:sz w:val="20"/>
                <w:szCs w:val="20"/>
              </w:rPr>
            </w:pPr>
          </w:p>
        </w:tc>
        <w:tc>
          <w:tcPr>
            <w:tcW w:w="1134" w:type="dxa"/>
          </w:tcPr>
          <w:p w14:paraId="44536F59" w14:textId="77777777" w:rsidR="00045691" w:rsidRPr="00045691" w:rsidRDefault="00045691" w:rsidP="00E575C8">
            <w:pPr>
              <w:rPr>
                <w:rFonts w:ascii="Arial" w:hAnsi="Arial" w:cs="Arial"/>
                <w:sz w:val="20"/>
                <w:szCs w:val="20"/>
              </w:rPr>
            </w:pPr>
            <w:r w:rsidRPr="00045691">
              <w:rPr>
                <w:rFonts w:ascii="Arial" w:hAnsi="Arial" w:cs="Arial"/>
                <w:sz w:val="20"/>
                <w:szCs w:val="20"/>
              </w:rPr>
              <w:t>0.745</w:t>
            </w:r>
            <w:r w:rsidRPr="00045691">
              <w:rPr>
                <w:rFonts w:ascii="Arial" w:hAnsi="Arial" w:cs="Arial"/>
                <w:sz w:val="20"/>
                <w:szCs w:val="20"/>
                <w:vertAlign w:val="superscript"/>
              </w:rPr>
              <w:t>**</w:t>
            </w:r>
          </w:p>
          <w:p w14:paraId="4FE38C50" w14:textId="77777777" w:rsidR="00045691" w:rsidRPr="00045691" w:rsidRDefault="00045691" w:rsidP="00E575C8">
            <w:pPr>
              <w:rPr>
                <w:rFonts w:ascii="Arial" w:hAnsi="Arial" w:cs="Arial"/>
                <w:sz w:val="20"/>
                <w:szCs w:val="20"/>
              </w:rPr>
            </w:pPr>
          </w:p>
        </w:tc>
        <w:tc>
          <w:tcPr>
            <w:tcW w:w="850" w:type="dxa"/>
          </w:tcPr>
          <w:p w14:paraId="678AB0E0" w14:textId="77777777" w:rsidR="00045691" w:rsidRPr="00045691" w:rsidRDefault="00045691" w:rsidP="00E575C8">
            <w:pPr>
              <w:rPr>
                <w:rFonts w:ascii="Arial" w:hAnsi="Arial" w:cs="Arial"/>
                <w:sz w:val="20"/>
                <w:szCs w:val="20"/>
              </w:rPr>
            </w:pPr>
            <w:r w:rsidRPr="00045691">
              <w:rPr>
                <w:rFonts w:ascii="Arial" w:hAnsi="Arial" w:cs="Arial"/>
                <w:sz w:val="20"/>
                <w:szCs w:val="20"/>
              </w:rPr>
              <w:t>0.548</w:t>
            </w:r>
            <w:r w:rsidRPr="00045691">
              <w:rPr>
                <w:rFonts w:ascii="Arial" w:hAnsi="Arial" w:cs="Arial"/>
                <w:sz w:val="20"/>
                <w:szCs w:val="20"/>
                <w:vertAlign w:val="superscript"/>
              </w:rPr>
              <w:t>*</w:t>
            </w:r>
          </w:p>
          <w:p w14:paraId="4EB07D15" w14:textId="77777777" w:rsidR="00045691" w:rsidRPr="00045691" w:rsidRDefault="00045691" w:rsidP="00E575C8">
            <w:pPr>
              <w:rPr>
                <w:rFonts w:ascii="Arial" w:hAnsi="Arial" w:cs="Arial"/>
                <w:sz w:val="20"/>
                <w:szCs w:val="20"/>
              </w:rPr>
            </w:pPr>
          </w:p>
        </w:tc>
        <w:tc>
          <w:tcPr>
            <w:tcW w:w="1417" w:type="dxa"/>
          </w:tcPr>
          <w:p w14:paraId="63BB6432"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0.613</w:t>
            </w:r>
            <w:r w:rsidRPr="00045691">
              <w:rPr>
                <w:rFonts w:ascii="Arial" w:hAnsi="Arial" w:cs="Arial"/>
                <w:color w:val="000000"/>
                <w:sz w:val="20"/>
                <w:szCs w:val="20"/>
                <w:vertAlign w:val="superscript"/>
              </w:rPr>
              <w:t>**</w:t>
            </w:r>
          </w:p>
        </w:tc>
      </w:tr>
    </w:tbl>
    <w:p w14:paraId="3BF49753" w14:textId="77777777" w:rsidR="00927834" w:rsidRDefault="00927834" w:rsidP="00441B6F">
      <w:pPr>
        <w:autoSpaceDE w:val="0"/>
        <w:autoSpaceDN w:val="0"/>
        <w:adjustRightInd w:val="0"/>
        <w:jc w:val="both"/>
        <w:rPr>
          <w:rFonts w:ascii="Arial" w:hAnsi="Arial" w:cs="Arial"/>
          <w:b/>
          <w:bCs/>
          <w:szCs w:val="22"/>
        </w:rPr>
      </w:pPr>
    </w:p>
    <w:p w14:paraId="315E2A63" w14:textId="77777777" w:rsidR="00045691" w:rsidRDefault="00045691" w:rsidP="00441B6F">
      <w:pPr>
        <w:pStyle w:val="ConcHead"/>
        <w:spacing w:after="0"/>
        <w:jc w:val="both"/>
        <w:rPr>
          <w:rFonts w:ascii="Arial" w:hAnsi="Arial" w:cs="Arial"/>
        </w:rPr>
      </w:pPr>
      <w:r w:rsidRPr="00045691">
        <w:rPr>
          <w:rFonts w:ascii="Arial" w:hAnsi="Arial" w:cs="Arial"/>
          <w:noProof/>
        </w:rPr>
        <w:drawing>
          <wp:inline distT="0" distB="0" distL="0" distR="0" wp14:anchorId="131FB5FB" wp14:editId="42951F26">
            <wp:extent cx="5094246" cy="2570672"/>
            <wp:effectExtent l="19050" t="0" r="11154" b="1078"/>
            <wp:docPr id="28" name="Chart 4">
              <a:extLst xmlns:a="http://schemas.openxmlformats.org/drawingml/2006/main">
                <a:ext uri="{FF2B5EF4-FFF2-40B4-BE49-F238E27FC236}">
                  <a16:creationId xmlns:a16="http://schemas.microsoft.com/office/drawing/2014/main" id="{73D390A5-630D-CDFE-F780-E04FF33E9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8CECA3" w14:textId="77777777" w:rsidR="00045691" w:rsidRDefault="00045691" w:rsidP="00441B6F">
      <w:pPr>
        <w:pStyle w:val="ConcHead"/>
        <w:spacing w:after="0"/>
        <w:jc w:val="both"/>
        <w:rPr>
          <w:rFonts w:ascii="Arial" w:hAnsi="Arial" w:cs="Arial"/>
        </w:rPr>
      </w:pPr>
    </w:p>
    <w:p w14:paraId="2D5EE66F" w14:textId="77777777" w:rsidR="00045691" w:rsidRDefault="00045691" w:rsidP="00441B6F">
      <w:pPr>
        <w:pStyle w:val="ConcHead"/>
        <w:spacing w:after="0"/>
        <w:jc w:val="both"/>
        <w:rPr>
          <w:rFonts w:ascii="Arial" w:hAnsi="Arial" w:cs="Arial"/>
        </w:rPr>
      </w:pPr>
    </w:p>
    <w:p w14:paraId="2CBAF329" w14:textId="77777777" w:rsidR="00045691" w:rsidRPr="00045691" w:rsidRDefault="00045691" w:rsidP="00045691">
      <w:pPr>
        <w:spacing w:line="360" w:lineRule="auto"/>
        <w:rPr>
          <w:rFonts w:ascii="Arial" w:hAnsi="Arial" w:cs="Arial"/>
          <w:b/>
          <w:szCs w:val="24"/>
        </w:rPr>
      </w:pPr>
      <w:r w:rsidRPr="00045691">
        <w:rPr>
          <w:rFonts w:ascii="Arial" w:hAnsi="Arial" w:cs="Arial"/>
          <w:b/>
          <w:szCs w:val="24"/>
        </w:rPr>
        <w:t>Fig 2. Correlation of safflower aphids with weather parameters at IIOR-</w:t>
      </w:r>
      <w:proofErr w:type="spellStart"/>
      <w:r w:rsidRPr="00045691">
        <w:rPr>
          <w:rFonts w:ascii="Arial" w:hAnsi="Arial" w:cs="Arial"/>
          <w:b/>
          <w:szCs w:val="24"/>
        </w:rPr>
        <w:t>Narkhoda</w:t>
      </w:r>
      <w:proofErr w:type="spellEnd"/>
    </w:p>
    <w:p w14:paraId="1B0F46A3" w14:textId="77777777" w:rsidR="00045691" w:rsidRDefault="00FB4A2D" w:rsidP="00045691">
      <w:pPr>
        <w:pStyle w:val="ConcHead"/>
        <w:spacing w:after="0" w:line="360" w:lineRule="auto"/>
        <w:jc w:val="both"/>
        <w:rPr>
          <w:rFonts w:ascii="Arial" w:hAnsi="Arial" w:cs="Arial"/>
        </w:rPr>
      </w:pPr>
      <w:r>
        <w:rPr>
          <w:rFonts w:ascii="Arial" w:hAnsi="Arial" w:cs="Arial"/>
          <w:noProof/>
        </w:rPr>
        <w:lastRenderedPageBreak/>
        <w:pict w14:anchorId="6DD8BAC9">
          <v:oval id="_x0000_s1027" style="position:absolute;left:0;text-align:left;margin-left:220.2pt;margin-top:45.3pt;width:105pt;height:107.25pt;z-index:251658240">
            <v:fill r:id="rId18" o:title="IMG_20240210_101455" recolor="t" type="frame"/>
          </v:oval>
        </w:pict>
      </w:r>
      <w:r>
        <w:rPr>
          <w:rFonts w:ascii="Arial" w:hAnsi="Arial" w:cs="Arial"/>
          <w:noProof/>
        </w:rPr>
        <w:pict w14:anchorId="2E82A3E3">
          <v:shape id="_x0000_s1028" type="#_x0000_t32" style="position:absolute;left:0;text-align:left;margin-left:162.45pt;margin-top:95pt;width:57.75pt;height:1.5pt;flip:y;z-index:251659264" o:connectortype="straight">
            <v:stroke endarrow="block"/>
          </v:shape>
        </w:pict>
      </w:r>
      <w:r w:rsidR="00045691" w:rsidRPr="00045691">
        <w:rPr>
          <w:rFonts w:ascii="Arial" w:hAnsi="Arial" w:cs="Arial"/>
          <w:noProof/>
        </w:rPr>
        <w:drawing>
          <wp:inline distT="0" distB="0" distL="0" distR="0" wp14:anchorId="64D60079" wp14:editId="00DD06F7">
            <wp:extent cx="1967733" cy="2301407"/>
            <wp:effectExtent l="57150" t="38100" r="32517" b="22693"/>
            <wp:docPr id="1" name="Picture 1" descr="C:\Users\PC\Desktop\aphid image\IMG_20231229_093932.jpg"/>
            <wp:cNvGraphicFramePr/>
            <a:graphic xmlns:a="http://schemas.openxmlformats.org/drawingml/2006/main">
              <a:graphicData uri="http://schemas.openxmlformats.org/drawingml/2006/picture">
                <pic:pic xmlns:pic="http://schemas.openxmlformats.org/drawingml/2006/picture">
                  <pic:nvPicPr>
                    <pic:cNvPr id="4" name="Picture 3" descr="C:\Users\PC\Desktop\aphid image\IMG_20231229_093932.jpg"/>
                    <pic:cNvPicPr/>
                  </pic:nvPicPr>
                  <pic:blipFill>
                    <a:blip r:embed="rId19" cstate="print"/>
                    <a:srcRect t="26942" r="18831"/>
                    <a:stretch>
                      <a:fillRect/>
                    </a:stretch>
                  </pic:blipFill>
                  <pic:spPr bwMode="auto">
                    <a:xfrm>
                      <a:off x="0" y="0"/>
                      <a:ext cx="1965032" cy="2298248"/>
                    </a:xfrm>
                    <a:prstGeom prst="rect">
                      <a:avLst/>
                    </a:prstGeom>
                    <a:noFill/>
                    <a:ln w="28575">
                      <a:solidFill>
                        <a:schemeClr val="tx1"/>
                      </a:solidFill>
                      <a:miter lim="800000"/>
                      <a:headEnd/>
                      <a:tailEnd/>
                    </a:ln>
                  </pic:spPr>
                </pic:pic>
              </a:graphicData>
            </a:graphic>
          </wp:inline>
        </w:drawing>
      </w:r>
    </w:p>
    <w:p w14:paraId="34158D6B" w14:textId="77777777" w:rsidR="00045691" w:rsidRPr="00045691" w:rsidRDefault="00045691" w:rsidP="00045691">
      <w:pPr>
        <w:jc w:val="center"/>
        <w:rPr>
          <w:rFonts w:ascii="Arial" w:hAnsi="Arial" w:cs="Arial"/>
          <w:b/>
          <w:szCs w:val="24"/>
        </w:rPr>
      </w:pPr>
      <w:r w:rsidRPr="00045691">
        <w:rPr>
          <w:rFonts w:ascii="Arial" w:hAnsi="Arial" w:cs="Arial"/>
          <w:b/>
          <w:szCs w:val="24"/>
        </w:rPr>
        <w:t>Plate 1. Safflower aphid (</w:t>
      </w:r>
      <w:r w:rsidRPr="00045691">
        <w:rPr>
          <w:rFonts w:ascii="Arial" w:hAnsi="Arial" w:cs="Arial"/>
          <w:b/>
          <w:i/>
          <w:szCs w:val="24"/>
        </w:rPr>
        <w:t>Carthamus tinctorius</w:t>
      </w:r>
      <w:r w:rsidRPr="00045691">
        <w:rPr>
          <w:rFonts w:ascii="Arial" w:hAnsi="Arial" w:cs="Arial"/>
          <w:b/>
          <w:szCs w:val="24"/>
        </w:rPr>
        <w:t xml:space="preserve"> L.)</w:t>
      </w:r>
    </w:p>
    <w:p w14:paraId="39DF102C" w14:textId="77777777" w:rsidR="00B01FCD" w:rsidRDefault="00000F8F" w:rsidP="00045691">
      <w:pPr>
        <w:pStyle w:val="ConcHead"/>
        <w:spacing w:after="0" w:line="360" w:lineRule="auto"/>
        <w:jc w:val="both"/>
        <w:rPr>
          <w:rFonts w:ascii="Arial" w:hAnsi="Arial" w:cs="Arial"/>
        </w:rPr>
      </w:pPr>
      <w:r>
        <w:rPr>
          <w:rFonts w:ascii="Arial" w:hAnsi="Arial" w:cs="Arial"/>
        </w:rPr>
        <w:t xml:space="preserve">4. </w:t>
      </w:r>
      <w:commentRangeStart w:id="50"/>
      <w:r w:rsidR="00B01FCD" w:rsidRPr="00FB3A86">
        <w:rPr>
          <w:rFonts w:ascii="Arial" w:hAnsi="Arial" w:cs="Arial"/>
        </w:rPr>
        <w:t>Conclusion</w:t>
      </w:r>
      <w:commentRangeEnd w:id="50"/>
      <w:r w:rsidR="00F115FC">
        <w:rPr>
          <w:rStyle w:val="CommentReference"/>
          <w:rFonts w:ascii="Times New Roman" w:hAnsi="Times New Roman"/>
          <w:b w:val="0"/>
          <w:caps w:val="0"/>
          <w:lang w:val="nb-NO" w:eastAsia="nb-NO"/>
        </w:rPr>
        <w:commentReference w:id="50"/>
      </w:r>
    </w:p>
    <w:p w14:paraId="3D7C3AB5" w14:textId="77777777" w:rsidR="00045691" w:rsidRDefault="00045691" w:rsidP="00045691">
      <w:pPr>
        <w:spacing w:line="360" w:lineRule="auto"/>
        <w:ind w:firstLine="578"/>
        <w:jc w:val="both"/>
        <w:rPr>
          <w:rFonts w:ascii="Arial" w:hAnsi="Arial" w:cs="Arial"/>
          <w:szCs w:val="24"/>
        </w:rPr>
      </w:pPr>
      <w:r w:rsidRPr="00045691">
        <w:rPr>
          <w:rFonts w:ascii="Arial" w:hAnsi="Arial" w:cs="Arial"/>
          <w:szCs w:val="24"/>
        </w:rPr>
        <w:t>These findings emphasize the role of weather parameters in influencing aphid population dynamics and highlight the need for climate-based pest management strategies. The study contributes to understanding insect biodiversity in safflower and aids in developing targeted pest control measures to enhance crop productivity. Further research incorporating long-term monitoring and predictive modeling could enhance pest forecasting and management efforts in safflower cultivation.</w:t>
      </w:r>
    </w:p>
    <w:p w14:paraId="44A9AAA8" w14:textId="77777777" w:rsidR="00F23329" w:rsidRDefault="00F23329" w:rsidP="00045691">
      <w:pPr>
        <w:spacing w:after="120" w:line="360" w:lineRule="auto"/>
        <w:rPr>
          <w:rFonts w:ascii="Arial" w:hAnsi="Arial" w:cs="Arial"/>
          <w:b/>
        </w:rPr>
      </w:pPr>
    </w:p>
    <w:p w14:paraId="089E9976" w14:textId="0202E8CD" w:rsidR="00770FA5" w:rsidRDefault="00770FA5" w:rsidP="00045691">
      <w:pPr>
        <w:spacing w:after="120" w:line="360" w:lineRule="auto"/>
        <w:rPr>
          <w:rFonts w:ascii="Arial" w:hAnsi="Arial" w:cs="Arial"/>
          <w:b/>
        </w:rPr>
      </w:pPr>
      <w:r w:rsidRPr="00770FA5">
        <w:rPr>
          <w:rFonts w:ascii="Arial" w:hAnsi="Arial" w:cs="Arial"/>
          <w:b/>
        </w:rPr>
        <w:t xml:space="preserve">DISCLAIMER </w:t>
      </w:r>
      <w:r>
        <w:rPr>
          <w:rFonts w:ascii="Arial" w:hAnsi="Arial" w:cs="Arial"/>
          <w:b/>
        </w:rPr>
        <w:t>(</w:t>
      </w:r>
      <w:r w:rsidRPr="00770FA5">
        <w:rPr>
          <w:rFonts w:ascii="Arial" w:hAnsi="Arial" w:cs="Arial"/>
          <w:b/>
        </w:rPr>
        <w:t>ARTIFICIAL INTELLIGENCE</w:t>
      </w:r>
      <w:r>
        <w:rPr>
          <w:rFonts w:ascii="Arial" w:hAnsi="Arial" w:cs="Arial"/>
          <w:b/>
        </w:rPr>
        <w:t>)</w:t>
      </w:r>
    </w:p>
    <w:p w14:paraId="477204E8" w14:textId="49D0855B" w:rsidR="00770FA5" w:rsidRPr="00770FA5" w:rsidRDefault="00770FA5" w:rsidP="009236CF">
      <w:pPr>
        <w:spacing w:after="120" w:line="360" w:lineRule="auto"/>
        <w:ind w:firstLine="720"/>
        <w:jc w:val="both"/>
        <w:rPr>
          <w:rFonts w:ascii="Arial" w:hAnsi="Arial" w:cs="Arial"/>
          <w:b/>
          <w:sz w:val="24"/>
          <w:szCs w:val="24"/>
        </w:rPr>
      </w:pPr>
      <w:r w:rsidRPr="00770FA5">
        <w:rPr>
          <w:rFonts w:ascii="Arial" w:hAnsi="Arial" w:cs="Arial"/>
        </w:rPr>
        <w:t xml:space="preserve">Author(s) hereby declare that </w:t>
      </w:r>
      <w:del w:id="51" w:author="MADAAR SHOP129C" w:date="2025-03-19T22:43:00Z">
        <w:r w:rsidRPr="00770FA5" w:rsidDel="00F24A32">
          <w:rPr>
            <w:rFonts w:ascii="Arial" w:hAnsi="Arial" w:cs="Arial"/>
          </w:rPr>
          <w:delText xml:space="preserve">NO </w:delText>
        </w:r>
      </w:del>
      <w:ins w:id="52" w:author="MADAAR SHOP129C" w:date="2025-03-19T22:43:00Z">
        <w:r w:rsidR="00F24A32">
          <w:rPr>
            <w:rFonts w:ascii="Arial" w:hAnsi="Arial" w:cs="Arial"/>
          </w:rPr>
          <w:t>no</w:t>
        </w:r>
        <w:r w:rsidR="00F24A32" w:rsidRPr="00770FA5">
          <w:rPr>
            <w:rFonts w:ascii="Arial" w:hAnsi="Arial" w:cs="Arial"/>
          </w:rPr>
          <w:t xml:space="preserve"> </w:t>
        </w:r>
      </w:ins>
      <w:r w:rsidRPr="00770FA5">
        <w:rPr>
          <w:rFonts w:ascii="Arial" w:hAnsi="Arial" w:cs="Arial"/>
        </w:rPr>
        <w:t>generative AI technologies such as Large Language Models (</w:t>
      </w:r>
      <w:proofErr w:type="spellStart"/>
      <w:r w:rsidRPr="00770FA5">
        <w:rPr>
          <w:rFonts w:ascii="Arial" w:hAnsi="Arial" w:cs="Arial"/>
        </w:rPr>
        <w:t>ChatGPT</w:t>
      </w:r>
      <w:proofErr w:type="spellEnd"/>
      <w:r w:rsidRPr="00770FA5">
        <w:rPr>
          <w:rFonts w:ascii="Arial" w:hAnsi="Arial" w:cs="Arial"/>
        </w:rPr>
        <w:t xml:space="preserve">, COPILOT, </w:t>
      </w:r>
      <w:proofErr w:type="spellStart"/>
      <w:r w:rsidRPr="00770FA5">
        <w:rPr>
          <w:rFonts w:ascii="Arial" w:hAnsi="Arial" w:cs="Arial"/>
        </w:rPr>
        <w:t>etc</w:t>
      </w:r>
      <w:proofErr w:type="spellEnd"/>
      <w:r w:rsidRPr="00770FA5">
        <w:rPr>
          <w:rFonts w:ascii="Arial" w:hAnsi="Arial" w:cs="Arial"/>
        </w:rPr>
        <w:t>) and text-to-image generators have been used during writing or editing of this manuscript.</w:t>
      </w:r>
    </w:p>
    <w:p w14:paraId="201F0A3B" w14:textId="77777777" w:rsidR="00F23329" w:rsidRDefault="00F23329" w:rsidP="00441B6F">
      <w:pPr>
        <w:pStyle w:val="ReferHead"/>
        <w:spacing w:after="0"/>
        <w:jc w:val="both"/>
        <w:rPr>
          <w:rFonts w:ascii="Arial" w:hAnsi="Arial" w:cs="Arial"/>
        </w:rPr>
      </w:pPr>
    </w:p>
    <w:p w14:paraId="1720852C" w14:textId="3C04D2FD" w:rsidR="00B01FCD" w:rsidRDefault="00B01FCD" w:rsidP="00441B6F">
      <w:pPr>
        <w:pStyle w:val="ReferHead"/>
        <w:spacing w:after="0"/>
        <w:jc w:val="both"/>
        <w:rPr>
          <w:rFonts w:ascii="Arial" w:hAnsi="Arial" w:cs="Arial"/>
        </w:rPr>
      </w:pPr>
      <w:commentRangeStart w:id="53"/>
      <w:r w:rsidRPr="00FB3A86">
        <w:rPr>
          <w:rFonts w:ascii="Arial" w:hAnsi="Arial" w:cs="Arial"/>
        </w:rPr>
        <w:t>References</w:t>
      </w:r>
      <w:commentRangeEnd w:id="53"/>
      <w:r w:rsidR="003427C5">
        <w:rPr>
          <w:rStyle w:val="CommentReference"/>
          <w:rFonts w:ascii="Times New Roman" w:hAnsi="Times New Roman"/>
          <w:b w:val="0"/>
          <w:caps w:val="0"/>
          <w:lang w:val="nb-NO" w:eastAsia="nb-NO"/>
        </w:rPr>
        <w:commentReference w:id="53"/>
      </w:r>
    </w:p>
    <w:p w14:paraId="55A1AB12" w14:textId="77777777" w:rsidR="00790ADA" w:rsidRPr="00FB3A86" w:rsidRDefault="00790ADA" w:rsidP="00441B6F">
      <w:pPr>
        <w:pStyle w:val="ReferHead"/>
        <w:spacing w:after="0"/>
        <w:jc w:val="both"/>
        <w:rPr>
          <w:rFonts w:ascii="Arial" w:hAnsi="Arial" w:cs="Arial"/>
        </w:rPr>
      </w:pPr>
    </w:p>
    <w:p w14:paraId="362CB352" w14:textId="77777777" w:rsidR="006659A5" w:rsidRDefault="006659A5" w:rsidP="009236CF">
      <w:pPr>
        <w:spacing w:after="120" w:line="360" w:lineRule="auto"/>
        <w:ind w:left="720" w:hanging="720"/>
        <w:jc w:val="both"/>
        <w:rPr>
          <w:rFonts w:ascii="Arial" w:hAnsi="Arial" w:cs="Arial"/>
          <w:color w:val="222222"/>
          <w:shd w:val="clear" w:color="auto" w:fill="FFFFFF"/>
        </w:rPr>
      </w:pPr>
      <w:commentRangeStart w:id="54"/>
      <w:proofErr w:type="spellStart"/>
      <w:r w:rsidRPr="006659A5">
        <w:rPr>
          <w:rFonts w:ascii="Arial" w:hAnsi="Arial" w:cs="Arial"/>
          <w:color w:val="222222"/>
          <w:shd w:val="clear" w:color="auto" w:fill="FFFFFF"/>
        </w:rPr>
        <w:t>Akashe</w:t>
      </w:r>
      <w:proofErr w:type="spellEnd"/>
      <w:r>
        <w:rPr>
          <w:rFonts w:ascii="Arial" w:hAnsi="Arial" w:cs="Arial"/>
          <w:color w:val="222222"/>
          <w:shd w:val="clear" w:color="auto" w:fill="FFFFFF"/>
        </w:rPr>
        <w:t>,</w:t>
      </w:r>
      <w:r w:rsidRPr="006659A5">
        <w:rPr>
          <w:rFonts w:ascii="Arial" w:hAnsi="Arial" w:cs="Arial"/>
          <w:color w:val="222222"/>
          <w:shd w:val="clear" w:color="auto" w:fill="FFFFFF"/>
        </w:rPr>
        <w:t xml:space="preserve"> V</w:t>
      </w:r>
      <w:r>
        <w:rPr>
          <w:rFonts w:ascii="Arial" w:hAnsi="Arial" w:cs="Arial"/>
          <w:color w:val="222222"/>
          <w:shd w:val="clear" w:color="auto" w:fill="FFFFFF"/>
        </w:rPr>
        <w:t xml:space="preserve">. </w:t>
      </w:r>
      <w:r w:rsidRPr="006659A5">
        <w:rPr>
          <w:rFonts w:ascii="Arial" w:hAnsi="Arial" w:cs="Arial"/>
          <w:color w:val="222222"/>
          <w:shd w:val="clear" w:color="auto" w:fill="FFFFFF"/>
        </w:rPr>
        <w:t>B</w:t>
      </w:r>
      <w:r>
        <w:rPr>
          <w:rFonts w:ascii="Arial" w:hAnsi="Arial" w:cs="Arial"/>
          <w:color w:val="222222"/>
          <w:shd w:val="clear" w:color="auto" w:fill="FFFFFF"/>
        </w:rPr>
        <w:t>.</w:t>
      </w:r>
      <w:r w:rsidRPr="006659A5">
        <w:rPr>
          <w:rFonts w:ascii="Arial" w:hAnsi="Arial" w:cs="Arial"/>
          <w:color w:val="222222"/>
          <w:shd w:val="clear" w:color="auto" w:fill="FFFFFF"/>
        </w:rPr>
        <w:t>, Gud</w:t>
      </w:r>
      <w:r>
        <w:rPr>
          <w:rFonts w:ascii="Arial" w:hAnsi="Arial" w:cs="Arial"/>
          <w:color w:val="222222"/>
          <w:shd w:val="clear" w:color="auto" w:fill="FFFFFF"/>
        </w:rPr>
        <w:t>,</w:t>
      </w:r>
      <w:r w:rsidRPr="006659A5">
        <w:rPr>
          <w:rFonts w:ascii="Arial" w:hAnsi="Arial" w:cs="Arial"/>
          <w:color w:val="222222"/>
          <w:shd w:val="clear" w:color="auto" w:fill="FFFFFF"/>
        </w:rPr>
        <w:t xml:space="preserve"> M</w:t>
      </w:r>
      <w:r>
        <w:rPr>
          <w:rFonts w:ascii="Arial" w:hAnsi="Arial" w:cs="Arial"/>
          <w:color w:val="222222"/>
          <w:shd w:val="clear" w:color="auto" w:fill="FFFFFF"/>
        </w:rPr>
        <w:t xml:space="preserve">. </w:t>
      </w:r>
      <w:r w:rsidRPr="006659A5">
        <w:rPr>
          <w:rFonts w:ascii="Arial" w:hAnsi="Arial" w:cs="Arial"/>
          <w:color w:val="222222"/>
          <w:shd w:val="clear" w:color="auto" w:fill="FFFFFF"/>
        </w:rPr>
        <w:t>A</w:t>
      </w:r>
      <w:r>
        <w:rPr>
          <w:rFonts w:ascii="Arial" w:hAnsi="Arial" w:cs="Arial"/>
          <w:color w:val="222222"/>
          <w:shd w:val="clear" w:color="auto" w:fill="FFFFFF"/>
        </w:rPr>
        <w:t>.</w:t>
      </w:r>
      <w:r w:rsidRPr="006659A5">
        <w:rPr>
          <w:rFonts w:ascii="Arial" w:hAnsi="Arial" w:cs="Arial"/>
          <w:color w:val="222222"/>
          <w:shd w:val="clear" w:color="auto" w:fill="FFFFFF"/>
        </w:rPr>
        <w:t>, Shinde</w:t>
      </w:r>
      <w:r>
        <w:rPr>
          <w:rFonts w:ascii="Arial" w:hAnsi="Arial" w:cs="Arial"/>
          <w:color w:val="222222"/>
          <w:shd w:val="clear" w:color="auto" w:fill="FFFFFF"/>
        </w:rPr>
        <w:t>,</w:t>
      </w:r>
      <w:r w:rsidRPr="006659A5">
        <w:rPr>
          <w:rFonts w:ascii="Arial" w:hAnsi="Arial" w:cs="Arial"/>
          <w:color w:val="222222"/>
          <w:shd w:val="clear" w:color="auto" w:fill="FFFFFF"/>
        </w:rPr>
        <w:t xml:space="preserve"> S</w:t>
      </w:r>
      <w:r>
        <w:rPr>
          <w:rFonts w:ascii="Arial" w:hAnsi="Arial" w:cs="Arial"/>
          <w:color w:val="222222"/>
          <w:shd w:val="clear" w:color="auto" w:fill="FFFFFF"/>
        </w:rPr>
        <w:t>. K., &amp;</w:t>
      </w:r>
      <w:r w:rsidRPr="006659A5">
        <w:rPr>
          <w:rFonts w:ascii="Arial" w:hAnsi="Arial" w:cs="Arial"/>
          <w:color w:val="222222"/>
          <w:shd w:val="clear" w:color="auto" w:fill="FFFFFF"/>
        </w:rPr>
        <w:t xml:space="preserve"> Kadam J</w:t>
      </w:r>
      <w:r>
        <w:rPr>
          <w:rFonts w:ascii="Arial" w:hAnsi="Arial" w:cs="Arial"/>
          <w:color w:val="222222"/>
          <w:shd w:val="clear" w:color="auto" w:fill="FFFFFF"/>
        </w:rPr>
        <w:t>.</w:t>
      </w:r>
      <w:r w:rsidRPr="006659A5">
        <w:rPr>
          <w:rFonts w:ascii="Arial" w:hAnsi="Arial" w:cs="Arial"/>
          <w:color w:val="222222"/>
          <w:shd w:val="clear" w:color="auto" w:fill="FFFFFF"/>
        </w:rPr>
        <w:t xml:space="preserve">R. (2010). Population dynamics of safflower aphid, </w:t>
      </w:r>
      <w:proofErr w:type="spellStart"/>
      <w:r w:rsidRPr="006659A5">
        <w:rPr>
          <w:rFonts w:ascii="Arial" w:hAnsi="Arial" w:cs="Arial"/>
          <w:i/>
          <w:color w:val="222222"/>
          <w:shd w:val="clear" w:color="auto" w:fill="FFFFFF"/>
        </w:rPr>
        <w:t>Uroleucon</w:t>
      </w:r>
      <w:proofErr w:type="spellEnd"/>
      <w:r w:rsidRPr="006659A5">
        <w:rPr>
          <w:rFonts w:ascii="Arial" w:hAnsi="Arial" w:cs="Arial"/>
          <w:i/>
          <w:color w:val="222222"/>
          <w:shd w:val="clear" w:color="auto" w:fill="FFFFFF"/>
        </w:rPr>
        <w:t xml:space="preserve"> </w:t>
      </w:r>
      <w:proofErr w:type="spellStart"/>
      <w:r w:rsidRPr="006659A5">
        <w:rPr>
          <w:rFonts w:ascii="Arial" w:hAnsi="Arial" w:cs="Arial"/>
          <w:i/>
          <w:color w:val="222222"/>
          <w:shd w:val="clear" w:color="auto" w:fill="FFFFFF"/>
        </w:rPr>
        <w:t>compositae</w:t>
      </w:r>
      <w:proofErr w:type="spellEnd"/>
      <w:r w:rsidRPr="006659A5">
        <w:rPr>
          <w:rFonts w:ascii="Arial" w:hAnsi="Arial" w:cs="Arial"/>
          <w:color w:val="222222"/>
          <w:shd w:val="clear" w:color="auto" w:fill="FFFFFF"/>
        </w:rPr>
        <w:t xml:space="preserve"> (Theobald) as influenced by weather parameters. </w:t>
      </w:r>
      <w:r w:rsidRPr="006659A5">
        <w:rPr>
          <w:rFonts w:ascii="Arial" w:hAnsi="Arial" w:cs="Arial"/>
          <w:iCs/>
          <w:color w:val="222222"/>
          <w:shd w:val="clear" w:color="auto" w:fill="FFFFFF"/>
        </w:rPr>
        <w:t>Journal of Agrometeorology</w:t>
      </w:r>
      <w:r w:rsidRPr="006659A5">
        <w:rPr>
          <w:rFonts w:ascii="Arial" w:hAnsi="Arial" w:cs="Arial"/>
          <w:color w:val="222222"/>
          <w:shd w:val="clear" w:color="auto" w:fill="FFFFFF"/>
        </w:rPr>
        <w:t>, </w:t>
      </w:r>
      <w:r w:rsidRPr="006659A5">
        <w:rPr>
          <w:rFonts w:ascii="Arial" w:hAnsi="Arial" w:cs="Arial"/>
          <w:iCs/>
          <w:color w:val="222222"/>
          <w:shd w:val="clear" w:color="auto" w:fill="FFFFFF"/>
        </w:rPr>
        <w:t>12</w:t>
      </w:r>
      <w:r w:rsidRPr="006659A5">
        <w:rPr>
          <w:rFonts w:ascii="Arial" w:hAnsi="Arial" w:cs="Arial"/>
          <w:color w:val="222222"/>
          <w:shd w:val="clear" w:color="auto" w:fill="FFFFFF"/>
        </w:rPr>
        <w:t>(1), 102-104.</w:t>
      </w:r>
    </w:p>
    <w:p w14:paraId="6BE82C33" w14:textId="77777777" w:rsidR="006659A5" w:rsidRDefault="006659A5" w:rsidP="009236CF">
      <w:pPr>
        <w:spacing w:after="120" w:line="360" w:lineRule="auto"/>
        <w:ind w:left="720" w:hanging="720"/>
        <w:jc w:val="both"/>
        <w:rPr>
          <w:rFonts w:ascii="Arial" w:hAnsi="Arial" w:cs="Arial"/>
        </w:rPr>
      </w:pPr>
      <w:proofErr w:type="spellStart"/>
      <w:r w:rsidRPr="006659A5">
        <w:rPr>
          <w:rFonts w:ascii="Arial" w:hAnsi="Arial" w:cs="Arial"/>
        </w:rPr>
        <w:t>Basiame</w:t>
      </w:r>
      <w:proofErr w:type="spellEnd"/>
      <w:r>
        <w:rPr>
          <w:rFonts w:ascii="Arial" w:hAnsi="Arial" w:cs="Arial"/>
        </w:rPr>
        <w:t>,</w:t>
      </w:r>
      <w:r w:rsidRPr="006659A5">
        <w:rPr>
          <w:rFonts w:ascii="Arial" w:hAnsi="Arial" w:cs="Arial"/>
        </w:rPr>
        <w:t xml:space="preserve"> K</w:t>
      </w:r>
      <w:r>
        <w:rPr>
          <w:rFonts w:ascii="Arial" w:hAnsi="Arial" w:cs="Arial"/>
        </w:rPr>
        <w:t>.</w:t>
      </w:r>
      <w:r w:rsidRPr="006659A5">
        <w:rPr>
          <w:rFonts w:ascii="Arial" w:hAnsi="Arial" w:cs="Arial"/>
        </w:rPr>
        <w:t xml:space="preserve">, </w:t>
      </w:r>
      <w:proofErr w:type="spellStart"/>
      <w:r w:rsidRPr="006659A5">
        <w:rPr>
          <w:rFonts w:ascii="Arial" w:hAnsi="Arial" w:cs="Arial"/>
        </w:rPr>
        <w:t>Tiroesele</w:t>
      </w:r>
      <w:proofErr w:type="spellEnd"/>
      <w:r>
        <w:rPr>
          <w:rFonts w:ascii="Arial" w:hAnsi="Arial" w:cs="Arial"/>
        </w:rPr>
        <w:t xml:space="preserve"> &amp;</w:t>
      </w:r>
      <w:r w:rsidRPr="006659A5">
        <w:rPr>
          <w:rFonts w:ascii="Arial" w:hAnsi="Arial" w:cs="Arial"/>
        </w:rPr>
        <w:t xml:space="preserve"> </w:t>
      </w:r>
      <w:proofErr w:type="spellStart"/>
      <w:r w:rsidRPr="006659A5">
        <w:rPr>
          <w:rFonts w:ascii="Arial" w:hAnsi="Arial" w:cs="Arial"/>
        </w:rPr>
        <w:t>Emongor</w:t>
      </w:r>
      <w:proofErr w:type="spellEnd"/>
      <w:r w:rsidRPr="006659A5">
        <w:rPr>
          <w:rFonts w:ascii="Arial" w:hAnsi="Arial" w:cs="Arial"/>
        </w:rPr>
        <w:t xml:space="preserve"> V. 2021. Abundance and diversity of safflower insect pests and their natural enemies. RUFORUM Working Document Series. 19 (1): 170-173.</w:t>
      </w:r>
      <w:commentRangeEnd w:id="54"/>
      <w:r w:rsidR="00F115FC">
        <w:rPr>
          <w:rStyle w:val="CommentReference"/>
          <w:rFonts w:ascii="Times New Roman" w:hAnsi="Times New Roman"/>
          <w:lang w:val="nb-NO" w:eastAsia="nb-NO"/>
        </w:rPr>
        <w:commentReference w:id="54"/>
      </w:r>
    </w:p>
    <w:p w14:paraId="44F49172" w14:textId="77777777" w:rsidR="006659A5" w:rsidRPr="006659A5" w:rsidRDefault="006659A5" w:rsidP="009236CF">
      <w:pPr>
        <w:spacing w:after="120" w:line="360" w:lineRule="auto"/>
        <w:ind w:left="720" w:hanging="720"/>
        <w:jc w:val="both"/>
        <w:rPr>
          <w:rFonts w:ascii="Arial" w:hAnsi="Arial" w:cs="Arial"/>
        </w:rPr>
      </w:pPr>
      <w:proofErr w:type="spellStart"/>
      <w:r w:rsidRPr="006659A5">
        <w:rPr>
          <w:rFonts w:ascii="Arial" w:hAnsi="Arial" w:cs="Arial"/>
        </w:rPr>
        <w:lastRenderedPageBreak/>
        <w:t>Bharaj</w:t>
      </w:r>
      <w:proofErr w:type="spellEnd"/>
      <w:r>
        <w:rPr>
          <w:rFonts w:ascii="Arial" w:hAnsi="Arial" w:cs="Arial"/>
        </w:rPr>
        <w:t>,</w:t>
      </w:r>
      <w:r w:rsidRPr="006659A5">
        <w:rPr>
          <w:rFonts w:ascii="Arial" w:hAnsi="Arial" w:cs="Arial"/>
        </w:rPr>
        <w:t xml:space="preserve"> G</w:t>
      </w:r>
      <w:r>
        <w:rPr>
          <w:rFonts w:ascii="Arial" w:hAnsi="Arial" w:cs="Arial"/>
        </w:rPr>
        <w:t xml:space="preserve">. </w:t>
      </w:r>
      <w:r w:rsidRPr="006659A5">
        <w:rPr>
          <w:rFonts w:ascii="Arial" w:hAnsi="Arial" w:cs="Arial"/>
        </w:rPr>
        <w:t>S</w:t>
      </w:r>
      <w:r>
        <w:rPr>
          <w:rFonts w:ascii="Arial" w:hAnsi="Arial" w:cs="Arial"/>
        </w:rPr>
        <w:t>.</w:t>
      </w:r>
      <w:r w:rsidRPr="006659A5">
        <w:rPr>
          <w:rFonts w:ascii="Arial" w:hAnsi="Arial" w:cs="Arial"/>
        </w:rPr>
        <w:t>, Deshpande</w:t>
      </w:r>
      <w:r>
        <w:rPr>
          <w:rFonts w:ascii="Arial" w:hAnsi="Arial" w:cs="Arial"/>
        </w:rPr>
        <w:t>,</w:t>
      </w:r>
      <w:r w:rsidRPr="006659A5">
        <w:rPr>
          <w:rFonts w:ascii="Arial" w:hAnsi="Arial" w:cs="Arial"/>
        </w:rPr>
        <w:t xml:space="preserve"> S</w:t>
      </w:r>
      <w:r>
        <w:rPr>
          <w:rFonts w:ascii="Arial" w:hAnsi="Arial" w:cs="Arial"/>
        </w:rPr>
        <w:t>.</w:t>
      </w:r>
      <w:r w:rsidRPr="006659A5">
        <w:rPr>
          <w:rFonts w:ascii="Arial" w:hAnsi="Arial" w:cs="Arial"/>
        </w:rPr>
        <w:t>L</w:t>
      </w:r>
      <w:r>
        <w:rPr>
          <w:rFonts w:ascii="Arial" w:hAnsi="Arial" w:cs="Arial"/>
        </w:rPr>
        <w:t>., &amp;</w:t>
      </w:r>
      <w:r w:rsidRPr="006659A5">
        <w:rPr>
          <w:rFonts w:ascii="Arial" w:hAnsi="Arial" w:cs="Arial"/>
        </w:rPr>
        <w:t xml:space="preserve"> Saxena</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xml:space="preserve">K. 2003. Field screening of safflower genotypes for resistance against safflower </w:t>
      </w:r>
      <w:proofErr w:type="gramStart"/>
      <w:r w:rsidRPr="006659A5">
        <w:rPr>
          <w:rFonts w:ascii="Arial" w:hAnsi="Arial" w:cs="Arial"/>
        </w:rPr>
        <w:t>aphid.-</w:t>
      </w:r>
      <w:proofErr w:type="gramEnd"/>
      <w:r w:rsidRPr="006659A5">
        <w:rPr>
          <w:rFonts w:ascii="Arial" w:hAnsi="Arial" w:cs="Arial"/>
        </w:rPr>
        <w:t>National Seminar: Stress Mgmt. Oilseeds. In International Seminar Oil Research. January. 28-30.</w:t>
      </w:r>
    </w:p>
    <w:p w14:paraId="757C920F" w14:textId="77777777" w:rsidR="006659A5" w:rsidRPr="006659A5" w:rsidRDefault="006659A5" w:rsidP="009236CF">
      <w:pPr>
        <w:spacing w:after="120" w:line="360" w:lineRule="auto"/>
        <w:ind w:left="720" w:hanging="720"/>
        <w:jc w:val="both"/>
        <w:rPr>
          <w:rFonts w:ascii="Arial" w:hAnsi="Arial" w:cs="Arial"/>
          <w:color w:val="222222"/>
          <w:shd w:val="clear" w:color="auto" w:fill="FFFFFF"/>
        </w:rPr>
      </w:pPr>
      <w:r w:rsidRPr="006659A5">
        <w:rPr>
          <w:rFonts w:ascii="Arial" w:hAnsi="Arial" w:cs="Arial"/>
          <w:color w:val="222222"/>
          <w:shd w:val="clear" w:color="auto" w:fill="FFFFFF"/>
        </w:rPr>
        <w:t>https://www.indiastat.com</w:t>
      </w:r>
    </w:p>
    <w:p w14:paraId="46FC4CE0"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Ishaq</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Usman</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Asif</w:t>
      </w:r>
      <w:r>
        <w:rPr>
          <w:rFonts w:ascii="Arial" w:hAnsi="Arial" w:cs="Arial"/>
        </w:rPr>
        <w:t>, M &amp;</w:t>
      </w:r>
      <w:r w:rsidRPr="006659A5">
        <w:rPr>
          <w:rFonts w:ascii="Arial" w:hAnsi="Arial" w:cs="Arial"/>
        </w:rPr>
        <w:t xml:space="preserve"> Khan</w:t>
      </w:r>
      <w:r>
        <w:rPr>
          <w:rFonts w:ascii="Arial" w:hAnsi="Arial" w:cs="Arial"/>
        </w:rPr>
        <w:t>,</w:t>
      </w:r>
      <w:r w:rsidRPr="006659A5">
        <w:rPr>
          <w:rFonts w:ascii="Arial" w:hAnsi="Arial" w:cs="Arial"/>
        </w:rPr>
        <w:t xml:space="preserve"> I</w:t>
      </w:r>
      <w:r>
        <w:rPr>
          <w:rFonts w:ascii="Arial" w:hAnsi="Arial" w:cs="Arial"/>
        </w:rPr>
        <w:t xml:space="preserve">. </w:t>
      </w:r>
      <w:r w:rsidRPr="006659A5">
        <w:rPr>
          <w:rFonts w:ascii="Arial" w:hAnsi="Arial" w:cs="Arial"/>
        </w:rPr>
        <w:t>A. 2004. Integrated pest management of mango against mealy bug and fruit fly. International Journal of Agricultural Biology. 6(3):452-454.</w:t>
      </w:r>
    </w:p>
    <w:p w14:paraId="581DF7ED"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Javed</w:t>
      </w:r>
      <w:r>
        <w:rPr>
          <w:rFonts w:ascii="Arial" w:hAnsi="Arial" w:cs="Arial"/>
        </w:rPr>
        <w:t>,</w:t>
      </w:r>
      <w:r w:rsidRPr="006659A5">
        <w:rPr>
          <w:rFonts w:ascii="Arial" w:hAnsi="Arial" w:cs="Arial"/>
        </w:rPr>
        <w:t xml:space="preserve"> H</w:t>
      </w:r>
      <w:r>
        <w:rPr>
          <w:rFonts w:ascii="Arial" w:hAnsi="Arial" w:cs="Arial"/>
        </w:rPr>
        <w:t>.</w:t>
      </w:r>
      <w:r w:rsidRPr="006659A5">
        <w:rPr>
          <w:rFonts w:ascii="Arial" w:hAnsi="Arial" w:cs="Arial"/>
        </w:rPr>
        <w:t>, Iqbal</w:t>
      </w:r>
      <w:r>
        <w:rPr>
          <w:rFonts w:ascii="Arial" w:hAnsi="Arial" w:cs="Arial"/>
        </w:rPr>
        <w:t>, J &amp;</w:t>
      </w:r>
      <w:r w:rsidRPr="006659A5">
        <w:rPr>
          <w:rFonts w:ascii="Arial" w:hAnsi="Arial" w:cs="Arial"/>
        </w:rPr>
        <w:t xml:space="preserve"> Khan</w:t>
      </w:r>
      <w:r>
        <w:rPr>
          <w:rFonts w:ascii="Arial" w:hAnsi="Arial" w:cs="Arial"/>
        </w:rPr>
        <w:t>,</w:t>
      </w:r>
      <w:r w:rsidRPr="006659A5">
        <w:rPr>
          <w:rFonts w:ascii="Arial" w:hAnsi="Arial" w:cs="Arial"/>
        </w:rPr>
        <w:t xml:space="preserve"> T</w:t>
      </w:r>
      <w:r>
        <w:rPr>
          <w:rFonts w:ascii="Arial" w:hAnsi="Arial" w:cs="Arial"/>
        </w:rPr>
        <w:t xml:space="preserve">. </w:t>
      </w:r>
      <w:r w:rsidRPr="006659A5">
        <w:rPr>
          <w:rFonts w:ascii="Arial" w:hAnsi="Arial" w:cs="Arial"/>
        </w:rPr>
        <w:t xml:space="preserve">M. 2013. Studies on population dynamics of insect pest of safflower, </w:t>
      </w:r>
      <w:r w:rsidRPr="006659A5">
        <w:rPr>
          <w:rFonts w:ascii="Arial" w:hAnsi="Arial" w:cs="Arial"/>
          <w:i/>
        </w:rPr>
        <w:t>Carthamus tinctorius</w:t>
      </w:r>
      <w:r w:rsidRPr="006659A5">
        <w:rPr>
          <w:rFonts w:ascii="Arial" w:hAnsi="Arial" w:cs="Arial"/>
        </w:rPr>
        <w:t xml:space="preserve"> L. Pakistan Journal of Zoology. 45 (1): 213 217.</w:t>
      </w:r>
    </w:p>
    <w:p w14:paraId="10BD350A"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Kumbhar</w:t>
      </w:r>
      <w:r>
        <w:rPr>
          <w:rFonts w:ascii="Arial" w:hAnsi="Arial" w:cs="Arial"/>
        </w:rPr>
        <w:t>,</w:t>
      </w:r>
      <w:r w:rsidRPr="006659A5">
        <w:rPr>
          <w:rFonts w:ascii="Arial" w:hAnsi="Arial" w:cs="Arial"/>
        </w:rPr>
        <w:t xml:space="preserve"> S</w:t>
      </w:r>
      <w:r>
        <w:rPr>
          <w:rFonts w:ascii="Arial" w:hAnsi="Arial" w:cs="Arial"/>
        </w:rPr>
        <w:t xml:space="preserve">. </w:t>
      </w:r>
      <w:r w:rsidRPr="006659A5">
        <w:rPr>
          <w:rFonts w:ascii="Arial" w:hAnsi="Arial" w:cs="Arial"/>
        </w:rPr>
        <w:t>C</w:t>
      </w:r>
      <w:r>
        <w:rPr>
          <w:rFonts w:ascii="Arial" w:hAnsi="Arial" w:cs="Arial"/>
        </w:rPr>
        <w:t>.</w:t>
      </w:r>
      <w:r w:rsidRPr="006659A5">
        <w:rPr>
          <w:rFonts w:ascii="Arial" w:hAnsi="Arial" w:cs="Arial"/>
        </w:rPr>
        <w:t xml:space="preserve">, </w:t>
      </w:r>
      <w:proofErr w:type="spellStart"/>
      <w:r w:rsidRPr="006659A5">
        <w:rPr>
          <w:rFonts w:ascii="Arial" w:hAnsi="Arial" w:cs="Arial"/>
        </w:rPr>
        <w:t>Mutkule</w:t>
      </w:r>
      <w:proofErr w:type="spellEnd"/>
      <w:r>
        <w:rPr>
          <w:rFonts w:ascii="Arial" w:hAnsi="Arial" w:cs="Arial"/>
        </w:rPr>
        <w:t>,</w:t>
      </w:r>
      <w:r w:rsidRPr="006659A5">
        <w:rPr>
          <w:rFonts w:ascii="Arial" w:hAnsi="Arial" w:cs="Arial"/>
        </w:rPr>
        <w:t xml:space="preserve"> D</w:t>
      </w:r>
      <w:r>
        <w:rPr>
          <w:rFonts w:ascii="Arial" w:hAnsi="Arial" w:cs="Arial"/>
        </w:rPr>
        <w:t xml:space="preserve">. </w:t>
      </w:r>
      <w:r w:rsidRPr="006659A5">
        <w:rPr>
          <w:rFonts w:ascii="Arial" w:hAnsi="Arial" w:cs="Arial"/>
        </w:rPr>
        <w:t>S</w:t>
      </w:r>
      <w:r>
        <w:rPr>
          <w:rFonts w:ascii="Arial" w:hAnsi="Arial" w:cs="Arial"/>
        </w:rPr>
        <w:t>.</w:t>
      </w:r>
      <w:r w:rsidRPr="006659A5">
        <w:rPr>
          <w:rFonts w:ascii="Arial" w:hAnsi="Arial" w:cs="Arial"/>
        </w:rPr>
        <w:t>, Bade</w:t>
      </w:r>
      <w:r>
        <w:rPr>
          <w:rFonts w:ascii="Arial" w:hAnsi="Arial" w:cs="Arial"/>
        </w:rPr>
        <w:t>,</w:t>
      </w:r>
      <w:r w:rsidRPr="006659A5">
        <w:rPr>
          <w:rFonts w:ascii="Arial" w:hAnsi="Arial" w:cs="Arial"/>
        </w:rPr>
        <w:t xml:space="preserve"> A</w:t>
      </w:r>
      <w:r>
        <w:rPr>
          <w:rFonts w:ascii="Arial" w:hAnsi="Arial" w:cs="Arial"/>
        </w:rPr>
        <w:t xml:space="preserve">. </w:t>
      </w:r>
      <w:r w:rsidRPr="006659A5">
        <w:rPr>
          <w:rFonts w:ascii="Arial" w:hAnsi="Arial" w:cs="Arial"/>
        </w:rPr>
        <w:t>S</w:t>
      </w:r>
      <w:r>
        <w:rPr>
          <w:rFonts w:ascii="Arial" w:hAnsi="Arial" w:cs="Arial"/>
        </w:rPr>
        <w:t xml:space="preserve"> &amp;</w:t>
      </w:r>
      <w:r w:rsidRPr="006659A5">
        <w:rPr>
          <w:rFonts w:ascii="Arial" w:hAnsi="Arial" w:cs="Arial"/>
        </w:rPr>
        <w:t xml:space="preserve"> </w:t>
      </w:r>
      <w:proofErr w:type="spellStart"/>
      <w:r w:rsidRPr="006659A5">
        <w:rPr>
          <w:rFonts w:ascii="Arial" w:hAnsi="Arial" w:cs="Arial"/>
        </w:rPr>
        <w:t>Sarukh</w:t>
      </w:r>
      <w:proofErr w:type="spellEnd"/>
      <w:r>
        <w:rPr>
          <w:rFonts w:ascii="Arial" w:hAnsi="Arial" w:cs="Arial"/>
        </w:rPr>
        <w:t>,</w:t>
      </w:r>
      <w:r w:rsidRPr="006659A5">
        <w:rPr>
          <w:rFonts w:ascii="Arial" w:hAnsi="Arial" w:cs="Arial"/>
        </w:rPr>
        <w:t xml:space="preserve"> P</w:t>
      </w:r>
      <w:r>
        <w:rPr>
          <w:rFonts w:ascii="Arial" w:hAnsi="Arial" w:cs="Arial"/>
        </w:rPr>
        <w:t>.</w:t>
      </w:r>
      <w:r w:rsidRPr="006659A5">
        <w:rPr>
          <w:rFonts w:ascii="Arial" w:hAnsi="Arial" w:cs="Arial"/>
        </w:rPr>
        <w:t>L. 2018. Bio-efficacy of newer insecticides against safflower aphid, (</w:t>
      </w:r>
      <w:proofErr w:type="spellStart"/>
      <w:r w:rsidRPr="006659A5">
        <w:rPr>
          <w:rFonts w:ascii="Arial" w:hAnsi="Arial" w:cs="Arial"/>
          <w:i/>
        </w:rPr>
        <w:t>Uroleucon</w:t>
      </w:r>
      <w:proofErr w:type="spellEnd"/>
      <w:r w:rsidRPr="006659A5">
        <w:rPr>
          <w:rFonts w:ascii="Arial" w:hAnsi="Arial" w:cs="Arial"/>
          <w:i/>
        </w:rPr>
        <w:t xml:space="preserve"> </w:t>
      </w:r>
      <w:proofErr w:type="spellStart"/>
      <w:r w:rsidRPr="006659A5">
        <w:rPr>
          <w:rFonts w:ascii="Arial" w:hAnsi="Arial" w:cs="Arial"/>
          <w:i/>
        </w:rPr>
        <w:t>compositae</w:t>
      </w:r>
      <w:proofErr w:type="spellEnd"/>
      <w:r w:rsidRPr="006659A5">
        <w:rPr>
          <w:rFonts w:ascii="Arial" w:hAnsi="Arial" w:cs="Arial"/>
        </w:rPr>
        <w:t xml:space="preserve"> Theobald). Journal of Entomology and Zoology Studies. 6 (4): 1741-1747.</w:t>
      </w:r>
    </w:p>
    <w:p w14:paraId="45A8705D"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More</w:t>
      </w:r>
      <w:r>
        <w:rPr>
          <w:rFonts w:ascii="Arial" w:hAnsi="Arial" w:cs="Arial"/>
        </w:rPr>
        <w:t>,</w:t>
      </w:r>
      <w:r w:rsidRPr="006659A5">
        <w:rPr>
          <w:rFonts w:ascii="Arial" w:hAnsi="Arial" w:cs="Arial"/>
        </w:rPr>
        <w:t xml:space="preserve"> A</w:t>
      </w:r>
      <w:r>
        <w:rPr>
          <w:rFonts w:ascii="Arial" w:hAnsi="Arial" w:cs="Arial"/>
        </w:rPr>
        <w:t xml:space="preserve">. </w:t>
      </w:r>
      <w:r w:rsidRPr="006659A5">
        <w:rPr>
          <w:rFonts w:ascii="Arial" w:hAnsi="Arial" w:cs="Arial"/>
        </w:rPr>
        <w:t>V</w:t>
      </w:r>
      <w:r>
        <w:rPr>
          <w:rFonts w:ascii="Arial" w:hAnsi="Arial" w:cs="Arial"/>
        </w:rPr>
        <w:t>.</w:t>
      </w:r>
      <w:r w:rsidRPr="006659A5">
        <w:rPr>
          <w:rFonts w:ascii="Arial" w:hAnsi="Arial" w:cs="Arial"/>
        </w:rPr>
        <w:t>, More</w:t>
      </w:r>
      <w:r>
        <w:rPr>
          <w:rFonts w:ascii="Arial" w:hAnsi="Arial" w:cs="Arial"/>
        </w:rPr>
        <w:t>,</w:t>
      </w:r>
      <w:r w:rsidRPr="006659A5">
        <w:rPr>
          <w:rFonts w:ascii="Arial" w:hAnsi="Arial" w:cs="Arial"/>
        </w:rPr>
        <w:t xml:space="preserve"> D</w:t>
      </w:r>
      <w:r>
        <w:rPr>
          <w:rFonts w:ascii="Arial" w:hAnsi="Arial" w:cs="Arial"/>
        </w:rPr>
        <w:t>.</w:t>
      </w:r>
      <w:r w:rsidRPr="006659A5">
        <w:rPr>
          <w:rFonts w:ascii="Arial" w:hAnsi="Arial" w:cs="Arial"/>
        </w:rPr>
        <w:t>G</w:t>
      </w:r>
      <w:r>
        <w:rPr>
          <w:rFonts w:ascii="Arial" w:hAnsi="Arial" w:cs="Arial"/>
        </w:rPr>
        <w:t>.</w:t>
      </w:r>
      <w:r w:rsidRPr="006659A5">
        <w:rPr>
          <w:rFonts w:ascii="Arial" w:hAnsi="Arial" w:cs="Arial"/>
        </w:rPr>
        <w:t>, Gore</w:t>
      </w:r>
      <w:r>
        <w:rPr>
          <w:rFonts w:ascii="Arial" w:hAnsi="Arial" w:cs="Arial"/>
        </w:rPr>
        <w:t>,</w:t>
      </w:r>
      <w:r w:rsidRPr="006659A5">
        <w:rPr>
          <w:rFonts w:ascii="Arial" w:hAnsi="Arial" w:cs="Arial"/>
        </w:rPr>
        <w:t xml:space="preserve"> S</w:t>
      </w:r>
      <w:r>
        <w:rPr>
          <w:rFonts w:ascii="Arial" w:hAnsi="Arial" w:cs="Arial"/>
        </w:rPr>
        <w:t>.</w:t>
      </w:r>
      <w:r w:rsidRPr="006659A5">
        <w:rPr>
          <w:rFonts w:ascii="Arial" w:hAnsi="Arial" w:cs="Arial"/>
        </w:rPr>
        <w:t>H</w:t>
      </w:r>
      <w:r>
        <w:rPr>
          <w:rFonts w:ascii="Arial" w:hAnsi="Arial" w:cs="Arial"/>
        </w:rPr>
        <w:t>.</w:t>
      </w:r>
      <w:r w:rsidRPr="006659A5">
        <w:rPr>
          <w:rFonts w:ascii="Arial" w:hAnsi="Arial" w:cs="Arial"/>
        </w:rPr>
        <w:t xml:space="preserve">, </w:t>
      </w:r>
      <w:proofErr w:type="spellStart"/>
      <w:r w:rsidRPr="006659A5">
        <w:rPr>
          <w:rFonts w:ascii="Arial" w:hAnsi="Arial" w:cs="Arial"/>
        </w:rPr>
        <w:t>Zatal</w:t>
      </w:r>
      <w:proofErr w:type="spellEnd"/>
      <w:r w:rsidR="00ED64DE">
        <w:rPr>
          <w:rFonts w:ascii="Arial" w:hAnsi="Arial" w:cs="Arial"/>
        </w:rPr>
        <w:t>,</w:t>
      </w:r>
      <w:r w:rsidRPr="006659A5">
        <w:rPr>
          <w:rFonts w:ascii="Arial" w:hAnsi="Arial" w:cs="Arial"/>
        </w:rPr>
        <w:t xml:space="preserve"> N</w:t>
      </w:r>
      <w:r w:rsidR="00ED64DE">
        <w:rPr>
          <w:rFonts w:ascii="Arial" w:hAnsi="Arial" w:cs="Arial"/>
        </w:rPr>
        <w:t xml:space="preserve">. </w:t>
      </w:r>
      <w:r w:rsidRPr="006659A5">
        <w:rPr>
          <w:rFonts w:ascii="Arial" w:hAnsi="Arial" w:cs="Arial"/>
        </w:rPr>
        <w:t xml:space="preserve">D </w:t>
      </w:r>
      <w:r w:rsidR="00ED64DE">
        <w:rPr>
          <w:rFonts w:ascii="Arial" w:hAnsi="Arial" w:cs="Arial"/>
        </w:rPr>
        <w:t xml:space="preserve">&amp; </w:t>
      </w:r>
      <w:proofErr w:type="spellStart"/>
      <w:r w:rsidRPr="006659A5">
        <w:rPr>
          <w:rFonts w:ascii="Arial" w:hAnsi="Arial" w:cs="Arial"/>
        </w:rPr>
        <w:t>Gambhire</w:t>
      </w:r>
      <w:proofErr w:type="spellEnd"/>
      <w:r w:rsidR="00ED64DE">
        <w:rPr>
          <w:rFonts w:ascii="Arial" w:hAnsi="Arial" w:cs="Arial"/>
        </w:rPr>
        <w:t>,</w:t>
      </w:r>
      <w:r w:rsidRPr="006659A5">
        <w:rPr>
          <w:rFonts w:ascii="Arial" w:hAnsi="Arial" w:cs="Arial"/>
        </w:rPr>
        <w:t xml:space="preserve"> V</w:t>
      </w:r>
      <w:r w:rsidR="00ED64DE">
        <w:rPr>
          <w:rFonts w:ascii="Arial" w:hAnsi="Arial" w:cs="Arial"/>
        </w:rPr>
        <w:t xml:space="preserve">. </w:t>
      </w:r>
      <w:r w:rsidRPr="006659A5">
        <w:rPr>
          <w:rFonts w:ascii="Arial" w:hAnsi="Arial" w:cs="Arial"/>
        </w:rPr>
        <w:t xml:space="preserve">S. 2022. Diversity and foraging </w:t>
      </w:r>
      <w:proofErr w:type="spellStart"/>
      <w:r w:rsidRPr="006659A5">
        <w:rPr>
          <w:rFonts w:ascii="Arial" w:hAnsi="Arial" w:cs="Arial"/>
        </w:rPr>
        <w:t>behaviour</w:t>
      </w:r>
      <w:proofErr w:type="spellEnd"/>
      <w:r w:rsidRPr="006659A5">
        <w:rPr>
          <w:rFonts w:ascii="Arial" w:hAnsi="Arial" w:cs="Arial"/>
        </w:rPr>
        <w:t xml:space="preserve"> of safflower (</w:t>
      </w:r>
      <w:proofErr w:type="spellStart"/>
      <w:r w:rsidRPr="006659A5">
        <w:rPr>
          <w:rFonts w:ascii="Arial" w:hAnsi="Arial" w:cs="Arial"/>
          <w:i/>
        </w:rPr>
        <w:t>Carthamus</w:t>
      </w:r>
      <w:proofErr w:type="spellEnd"/>
      <w:r w:rsidRPr="006659A5">
        <w:rPr>
          <w:rFonts w:ascii="Arial" w:hAnsi="Arial" w:cs="Arial"/>
          <w:i/>
        </w:rPr>
        <w:t xml:space="preserve"> tinctorius</w:t>
      </w:r>
      <w:r w:rsidRPr="006659A5">
        <w:rPr>
          <w:rFonts w:ascii="Arial" w:hAnsi="Arial" w:cs="Arial"/>
        </w:rPr>
        <w:t xml:space="preserve"> L.) pollinators. The Pharma Innovation Journal. 11 (11): 661-667.</w:t>
      </w:r>
    </w:p>
    <w:p w14:paraId="69EB6E4F" w14:textId="77777777" w:rsidR="006659A5" w:rsidRPr="006659A5" w:rsidRDefault="006659A5" w:rsidP="009236CF">
      <w:pPr>
        <w:spacing w:after="120" w:line="360" w:lineRule="auto"/>
        <w:ind w:left="720" w:hanging="720"/>
        <w:jc w:val="both"/>
        <w:rPr>
          <w:rFonts w:ascii="Arial" w:hAnsi="Arial" w:cs="Arial"/>
          <w:color w:val="222222"/>
          <w:shd w:val="clear" w:color="auto" w:fill="FFFFFF"/>
        </w:rPr>
      </w:pPr>
      <w:r w:rsidRPr="006659A5">
        <w:rPr>
          <w:rFonts w:ascii="Arial" w:hAnsi="Arial" w:cs="Arial"/>
          <w:color w:val="222222"/>
          <w:shd w:val="clear" w:color="auto" w:fill="FFFFFF"/>
        </w:rPr>
        <w:t>Patil</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A</w:t>
      </w:r>
      <w:r w:rsidR="00ED64DE">
        <w:rPr>
          <w:rFonts w:ascii="Arial" w:hAnsi="Arial" w:cs="Arial"/>
          <w:color w:val="222222"/>
          <w:shd w:val="clear" w:color="auto" w:fill="FFFFFF"/>
        </w:rPr>
        <w:t xml:space="preserve">. </w:t>
      </w:r>
      <w:r w:rsidRPr="006659A5">
        <w:rPr>
          <w:rFonts w:ascii="Arial" w:hAnsi="Arial" w:cs="Arial"/>
          <w:color w:val="222222"/>
          <w:shd w:val="clear" w:color="auto" w:fill="FFFFFF"/>
        </w:rPr>
        <w:t>J</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w:t>
      </w:r>
      <w:proofErr w:type="spellStart"/>
      <w:r w:rsidRPr="006659A5">
        <w:rPr>
          <w:rFonts w:ascii="Arial" w:hAnsi="Arial" w:cs="Arial"/>
          <w:color w:val="222222"/>
          <w:shd w:val="clear" w:color="auto" w:fill="FFFFFF"/>
        </w:rPr>
        <w:t>Murumkar</w:t>
      </w:r>
      <w:proofErr w:type="spellEnd"/>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D</w:t>
      </w:r>
      <w:r w:rsidR="00ED64DE">
        <w:rPr>
          <w:rFonts w:ascii="Arial" w:hAnsi="Arial" w:cs="Arial"/>
          <w:color w:val="222222"/>
          <w:shd w:val="clear" w:color="auto" w:fill="FFFFFF"/>
        </w:rPr>
        <w:t>. R &amp;</w:t>
      </w:r>
      <w:r w:rsidRPr="006659A5">
        <w:rPr>
          <w:rFonts w:ascii="Arial" w:hAnsi="Arial" w:cs="Arial"/>
          <w:color w:val="222222"/>
          <w:shd w:val="clear" w:color="auto" w:fill="FFFFFF"/>
        </w:rPr>
        <w:t xml:space="preserve"> Tambe</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S</w:t>
      </w:r>
      <w:r w:rsidR="00ED64DE">
        <w:rPr>
          <w:rFonts w:ascii="Arial" w:hAnsi="Arial" w:cs="Arial"/>
          <w:color w:val="222222"/>
          <w:shd w:val="clear" w:color="auto" w:fill="FFFFFF"/>
        </w:rPr>
        <w:t xml:space="preserve">. </w:t>
      </w:r>
      <w:r w:rsidRPr="006659A5">
        <w:rPr>
          <w:rFonts w:ascii="Arial" w:hAnsi="Arial" w:cs="Arial"/>
          <w:color w:val="222222"/>
          <w:shd w:val="clear" w:color="auto" w:fill="FFFFFF"/>
        </w:rPr>
        <w:t>I. 2002. Genetic variability studies in safflower germplasm screened for early rabi situations. 85-88.</w:t>
      </w:r>
    </w:p>
    <w:p w14:paraId="07F3B454"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Saeidi</w:t>
      </w:r>
      <w:r w:rsidR="00ED64DE">
        <w:rPr>
          <w:rFonts w:ascii="Arial" w:hAnsi="Arial" w:cs="Arial"/>
        </w:rPr>
        <w:t>,</w:t>
      </w:r>
      <w:r w:rsidRPr="006659A5">
        <w:rPr>
          <w:rFonts w:ascii="Arial" w:hAnsi="Arial" w:cs="Arial"/>
        </w:rPr>
        <w:t xml:space="preserve"> K</w:t>
      </w:r>
      <w:r w:rsidR="00ED64DE">
        <w:rPr>
          <w:rFonts w:ascii="Arial" w:hAnsi="Arial" w:cs="Arial"/>
        </w:rPr>
        <w:t>.</w:t>
      </w:r>
      <w:r w:rsidRPr="006659A5">
        <w:rPr>
          <w:rFonts w:ascii="Arial" w:hAnsi="Arial" w:cs="Arial"/>
        </w:rPr>
        <w:t xml:space="preserve">, </w:t>
      </w:r>
      <w:proofErr w:type="spellStart"/>
      <w:r w:rsidRPr="006659A5">
        <w:rPr>
          <w:rFonts w:ascii="Arial" w:hAnsi="Arial" w:cs="Arial"/>
        </w:rPr>
        <w:t>Mirfakhraei</w:t>
      </w:r>
      <w:proofErr w:type="spellEnd"/>
      <w:r w:rsidR="00ED64DE">
        <w:rPr>
          <w:rFonts w:ascii="Arial" w:hAnsi="Arial" w:cs="Arial"/>
        </w:rPr>
        <w:t>,</w:t>
      </w:r>
      <w:r w:rsidRPr="006659A5">
        <w:rPr>
          <w:rFonts w:ascii="Arial" w:hAnsi="Arial" w:cs="Arial"/>
        </w:rPr>
        <w:t xml:space="preserve"> S</w:t>
      </w:r>
      <w:r w:rsidR="00ED64DE">
        <w:rPr>
          <w:rFonts w:ascii="Arial" w:hAnsi="Arial" w:cs="Arial"/>
        </w:rPr>
        <w:t>.</w:t>
      </w:r>
      <w:r w:rsidRPr="006659A5">
        <w:rPr>
          <w:rFonts w:ascii="Arial" w:hAnsi="Arial" w:cs="Arial"/>
        </w:rPr>
        <w:t xml:space="preserve">, </w:t>
      </w:r>
      <w:proofErr w:type="spellStart"/>
      <w:r w:rsidRPr="006659A5">
        <w:rPr>
          <w:rFonts w:ascii="Arial" w:hAnsi="Arial" w:cs="Arial"/>
        </w:rPr>
        <w:t>Mehrkhou</w:t>
      </w:r>
      <w:proofErr w:type="spellEnd"/>
      <w:r w:rsidR="00ED64DE">
        <w:rPr>
          <w:rFonts w:ascii="Arial" w:hAnsi="Arial" w:cs="Arial"/>
        </w:rPr>
        <w:t>, F &amp;</w:t>
      </w:r>
      <w:r w:rsidRPr="006659A5">
        <w:rPr>
          <w:rFonts w:ascii="Arial" w:hAnsi="Arial" w:cs="Arial"/>
        </w:rPr>
        <w:t xml:space="preserve"> </w:t>
      </w:r>
      <w:proofErr w:type="spellStart"/>
      <w:r w:rsidRPr="006659A5">
        <w:rPr>
          <w:rFonts w:ascii="Arial" w:hAnsi="Arial" w:cs="Arial"/>
        </w:rPr>
        <w:t>Valizadegan</w:t>
      </w:r>
      <w:proofErr w:type="spellEnd"/>
      <w:r w:rsidR="00ED64DE">
        <w:rPr>
          <w:rFonts w:ascii="Arial" w:hAnsi="Arial" w:cs="Arial"/>
        </w:rPr>
        <w:t>,</w:t>
      </w:r>
      <w:r w:rsidRPr="006659A5">
        <w:rPr>
          <w:rFonts w:ascii="Arial" w:hAnsi="Arial" w:cs="Arial"/>
        </w:rPr>
        <w:t xml:space="preserve"> O. 2015. Biodiversity of insects associated with safflower (</w:t>
      </w:r>
      <w:proofErr w:type="spellStart"/>
      <w:r w:rsidRPr="00ED64DE">
        <w:rPr>
          <w:rFonts w:ascii="Arial" w:hAnsi="Arial" w:cs="Arial"/>
          <w:i/>
        </w:rPr>
        <w:t>Carthamus</w:t>
      </w:r>
      <w:proofErr w:type="spellEnd"/>
      <w:r w:rsidRPr="00ED64DE">
        <w:rPr>
          <w:rFonts w:ascii="Arial" w:hAnsi="Arial" w:cs="Arial"/>
          <w:i/>
        </w:rPr>
        <w:t xml:space="preserve"> </w:t>
      </w:r>
      <w:proofErr w:type="spellStart"/>
      <w:r w:rsidRPr="00ED64DE">
        <w:rPr>
          <w:rFonts w:ascii="Arial" w:hAnsi="Arial" w:cs="Arial"/>
          <w:i/>
        </w:rPr>
        <w:t>tinctorius</w:t>
      </w:r>
      <w:proofErr w:type="spellEnd"/>
      <w:r w:rsidRPr="006659A5">
        <w:rPr>
          <w:rFonts w:ascii="Arial" w:hAnsi="Arial" w:cs="Arial"/>
        </w:rPr>
        <w:t xml:space="preserve">) crop in </w:t>
      </w:r>
      <w:proofErr w:type="spellStart"/>
      <w:r w:rsidRPr="006659A5">
        <w:rPr>
          <w:rFonts w:ascii="Arial" w:hAnsi="Arial" w:cs="Arial"/>
        </w:rPr>
        <w:t>Gachsaran</w:t>
      </w:r>
      <w:proofErr w:type="spellEnd"/>
      <w:r w:rsidRPr="006659A5">
        <w:rPr>
          <w:rFonts w:ascii="Arial" w:hAnsi="Arial" w:cs="Arial"/>
        </w:rPr>
        <w:t>, Iran. Journal of Entomological and Acarological Research. 47 (1): 26-30.</w:t>
      </w:r>
    </w:p>
    <w:p w14:paraId="2B59B603" w14:textId="77777777" w:rsidR="006659A5" w:rsidRPr="006659A5" w:rsidRDefault="006659A5" w:rsidP="00682630">
      <w:pPr>
        <w:spacing w:after="120" w:line="360" w:lineRule="auto"/>
        <w:jc w:val="both"/>
        <w:rPr>
          <w:rFonts w:ascii="Arial" w:hAnsi="Arial" w:cs="Arial"/>
          <w:color w:val="222222"/>
          <w:shd w:val="clear" w:color="auto" w:fill="FFFFFF"/>
        </w:rPr>
      </w:pPr>
    </w:p>
    <w:p w14:paraId="2BA84D1C" w14:textId="77777777" w:rsidR="006659A5" w:rsidRPr="006659A5" w:rsidRDefault="006659A5" w:rsidP="00682630">
      <w:pPr>
        <w:pStyle w:val="Body"/>
        <w:spacing w:after="0" w:line="360" w:lineRule="auto"/>
        <w:rPr>
          <w:rFonts w:ascii="Arial" w:hAnsi="Arial" w:cs="Arial"/>
        </w:rPr>
      </w:pPr>
    </w:p>
    <w:p w14:paraId="72A2F19A" w14:textId="77777777" w:rsidR="00284C4C" w:rsidRPr="006659A5" w:rsidRDefault="00284C4C" w:rsidP="00682630">
      <w:pPr>
        <w:pStyle w:val="Body"/>
        <w:spacing w:after="0" w:line="360" w:lineRule="auto"/>
        <w:rPr>
          <w:rFonts w:ascii="Arial" w:hAnsi="Arial" w:cs="Arial"/>
        </w:rPr>
      </w:pPr>
    </w:p>
    <w:sectPr w:rsidR="00284C4C" w:rsidRPr="006659A5" w:rsidSect="00F2332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DAAR SHOP129C" w:date="2025-03-19T21:49:00Z" w:initials="MS">
    <w:p w14:paraId="25074D4A" w14:textId="34B4AA9E" w:rsidR="00B13D76" w:rsidRDefault="00B13D76">
      <w:pPr>
        <w:pStyle w:val="CommentText"/>
      </w:pPr>
      <w:r>
        <w:rPr>
          <w:rStyle w:val="CommentReference"/>
        </w:rPr>
        <w:annotationRef/>
      </w:r>
      <w:r>
        <w:t xml:space="preserve">The phrase is unclear. Write full form for more clarity </w:t>
      </w:r>
    </w:p>
  </w:comment>
  <w:comment w:id="8" w:author="MADAAR SHOP129C" w:date="2025-03-19T21:51:00Z" w:initials="MS">
    <w:p w14:paraId="120240EC" w14:textId="11E81FEF" w:rsidR="00B13D76" w:rsidRDefault="00B13D76">
      <w:pPr>
        <w:pStyle w:val="CommentText"/>
      </w:pPr>
      <w:r>
        <w:rPr>
          <w:rStyle w:val="CommentReference"/>
        </w:rPr>
        <w:annotationRef/>
      </w:r>
      <w:r>
        <w:t xml:space="preserve">Specify the location for both value </w:t>
      </w:r>
    </w:p>
  </w:comment>
  <w:comment w:id="9" w:author="MADAAR SHOP129C" w:date="2025-03-19T21:29:00Z" w:initials="MS">
    <w:p w14:paraId="6BE14821" w14:textId="07073B61" w:rsidR="00846D6D" w:rsidRDefault="00846D6D">
      <w:pPr>
        <w:pStyle w:val="CommentText"/>
      </w:pPr>
      <w:r>
        <w:rPr>
          <w:rStyle w:val="CommentReference"/>
        </w:rPr>
        <w:annotationRef/>
      </w:r>
      <w:r>
        <w:t xml:space="preserve">Incidence is a singlular words, so dont use plular article. </w:t>
      </w:r>
    </w:p>
  </w:comment>
  <w:comment w:id="24" w:author="MADAAR SHOP129C" w:date="2025-03-19T22:53:00Z" w:initials="MS">
    <w:p w14:paraId="00EE290E" w14:textId="71DC2DB3" w:rsidR="00DE27E4" w:rsidRDefault="00DE27E4">
      <w:pPr>
        <w:pStyle w:val="CommentText"/>
      </w:pPr>
      <w:r>
        <w:rPr>
          <w:rStyle w:val="CommentReference"/>
        </w:rPr>
        <w:annotationRef/>
      </w:r>
      <w:r>
        <w:t>Re-write</w:t>
      </w:r>
    </w:p>
  </w:comment>
  <w:comment w:id="25" w:author="MADAAR SHOP129C" w:date="2025-03-19T22:55:00Z" w:initials="MS">
    <w:p w14:paraId="26D20EC9" w14:textId="5CD6CD9C" w:rsidR="00DE27E4" w:rsidRDefault="00DE27E4">
      <w:pPr>
        <w:pStyle w:val="CommentText"/>
      </w:pPr>
      <w:r>
        <w:rPr>
          <w:rStyle w:val="CommentReference"/>
        </w:rPr>
        <w:annotationRef/>
      </w:r>
      <w:r>
        <w:t>Clarify the statistical mathods???</w:t>
      </w:r>
    </w:p>
  </w:comment>
  <w:comment w:id="36" w:author="MADAAR SHOP129C" w:date="2025-03-19T21:59:00Z" w:initials="MS">
    <w:p w14:paraId="111DD47E" w14:textId="44974540" w:rsidR="00B13D76" w:rsidRDefault="00B13D76">
      <w:pPr>
        <w:pStyle w:val="CommentText"/>
      </w:pPr>
      <w:r>
        <w:rPr>
          <w:rStyle w:val="CommentReference"/>
        </w:rPr>
        <w:annotationRef/>
      </w:r>
      <w:r>
        <w:t>Italized?</w:t>
      </w:r>
    </w:p>
  </w:comment>
  <w:comment w:id="37" w:author="MADAAR SHOP129C" w:date="2025-03-19T22:00:00Z" w:initials="MS">
    <w:p w14:paraId="66852DA3" w14:textId="6C85522D" w:rsidR="003427C5" w:rsidRDefault="003427C5">
      <w:pPr>
        <w:pStyle w:val="CommentText"/>
      </w:pPr>
      <w:r>
        <w:rPr>
          <w:rStyle w:val="CommentReference"/>
        </w:rPr>
        <w:annotationRef/>
      </w:r>
      <w:r>
        <w:t>Befor to used abbreviated form, full form should be used initially for clarity</w:t>
      </w:r>
    </w:p>
  </w:comment>
  <w:comment w:id="38" w:author="MADAAR SHOP129C" w:date="2025-03-19T22:58:00Z" w:initials="MS">
    <w:p w14:paraId="379AB66F" w14:textId="17EFF83D" w:rsidR="00DE27E4" w:rsidRDefault="00DE27E4">
      <w:pPr>
        <w:pStyle w:val="CommentText"/>
      </w:pPr>
      <w:r>
        <w:rPr>
          <w:rStyle w:val="CommentReference"/>
        </w:rPr>
        <w:annotationRef/>
      </w:r>
      <w:r>
        <w:t xml:space="preserve">NS?? Its confusing and used  a standard statisticle valuse </w:t>
      </w:r>
    </w:p>
  </w:comment>
  <w:comment w:id="41" w:author="MADAAR SHOP129C" w:date="2025-03-19T22:05:00Z" w:initials="MS">
    <w:p w14:paraId="51AE80E8" w14:textId="57921B80" w:rsidR="003427C5" w:rsidRDefault="003427C5">
      <w:pPr>
        <w:pStyle w:val="CommentText"/>
      </w:pPr>
      <w:r>
        <w:rPr>
          <w:rStyle w:val="CommentReference"/>
        </w:rPr>
        <w:annotationRef/>
      </w:r>
      <w:r>
        <w:t xml:space="preserve">Donot italized </w:t>
      </w:r>
    </w:p>
  </w:comment>
  <w:comment w:id="46" w:author="MADAAR SHOP129C" w:date="2025-03-19T22:06:00Z" w:initials="MS">
    <w:p w14:paraId="139CEB45" w14:textId="3C85BF3F" w:rsidR="003427C5" w:rsidRDefault="003427C5">
      <w:pPr>
        <w:pStyle w:val="CommentText"/>
      </w:pPr>
      <w:r>
        <w:rPr>
          <w:rStyle w:val="CommentReference"/>
        </w:rPr>
        <w:annotationRef/>
      </w:r>
      <w:r>
        <w:t>ditto</w:t>
      </w:r>
    </w:p>
  </w:comment>
  <w:comment w:id="50" w:author="MADAAR SHOP129C" w:date="2025-03-19T22:48:00Z" w:initials="MS">
    <w:p w14:paraId="73ACB068" w14:textId="1469ABD7" w:rsidR="00F115FC" w:rsidRDefault="00F115FC">
      <w:pPr>
        <w:pStyle w:val="CommentText"/>
      </w:pPr>
      <w:r>
        <w:rPr>
          <w:rStyle w:val="CommentReference"/>
        </w:rPr>
        <w:annotationRef/>
      </w:r>
      <w:r>
        <w:t xml:space="preserve">summarized all finding </w:t>
      </w:r>
    </w:p>
  </w:comment>
  <w:comment w:id="53" w:author="MADAAR SHOP129C" w:date="2025-03-19T22:08:00Z" w:initials="MS">
    <w:p w14:paraId="7B0A59BA" w14:textId="05E0AE8A" w:rsidR="003427C5" w:rsidRDefault="003427C5">
      <w:pPr>
        <w:pStyle w:val="CommentText"/>
      </w:pPr>
      <w:r>
        <w:rPr>
          <w:rStyle w:val="CommentReference"/>
        </w:rPr>
        <w:annotationRef/>
      </w:r>
      <w:r>
        <w:t>throughly rewise all references and formate according to the journal references style</w:t>
      </w:r>
    </w:p>
  </w:comment>
  <w:comment w:id="54" w:author="MADAAR SHOP129C" w:date="2025-03-19T22:43:00Z" w:initials="MS">
    <w:p w14:paraId="1BB8ADAC" w14:textId="13BDCEA1" w:rsidR="00F115FC" w:rsidRDefault="00F115FC">
      <w:pPr>
        <w:pStyle w:val="CommentText"/>
      </w:pPr>
      <w:r>
        <w:rPr>
          <w:rStyle w:val="CommentReference"/>
        </w:rPr>
        <w:annotationRef/>
      </w:r>
      <w:r>
        <w:t>formating?????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074D4A" w15:done="0"/>
  <w15:commentEx w15:paraId="120240EC" w15:done="0"/>
  <w15:commentEx w15:paraId="6BE14821" w15:done="0"/>
  <w15:commentEx w15:paraId="00EE290E" w15:done="0"/>
  <w15:commentEx w15:paraId="26D20EC9" w15:done="0"/>
  <w15:commentEx w15:paraId="111DD47E" w15:done="0"/>
  <w15:commentEx w15:paraId="66852DA3" w15:done="0"/>
  <w15:commentEx w15:paraId="379AB66F" w15:done="0"/>
  <w15:commentEx w15:paraId="51AE80E8" w15:done="0"/>
  <w15:commentEx w15:paraId="139CEB45" w15:done="0"/>
  <w15:commentEx w15:paraId="73ACB068" w15:done="0"/>
  <w15:commentEx w15:paraId="7B0A59BA" w15:done="0"/>
  <w15:commentEx w15:paraId="1BB8ADA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2FFFB" w14:textId="77777777" w:rsidR="00FB4A2D" w:rsidRDefault="00FB4A2D" w:rsidP="00C37E61">
      <w:r>
        <w:separator/>
      </w:r>
    </w:p>
  </w:endnote>
  <w:endnote w:type="continuationSeparator" w:id="0">
    <w:p w14:paraId="1D21EFFE" w14:textId="77777777" w:rsidR="00FB4A2D" w:rsidRDefault="00FB4A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B32ED" w14:textId="77777777" w:rsidR="00F23329" w:rsidRDefault="00F2332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D5EF" w14:textId="77777777" w:rsidR="00F23329" w:rsidRDefault="00F2332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7CE09" w14:textId="77777777" w:rsidR="009E048A" w:rsidRDefault="009E048A">
    <w:pPr>
      <w:pStyle w:val="Footer"/>
      <w:rPr>
        <w:rFonts w:ascii="Arial" w:hAnsi="Arial" w:cs="Arial"/>
        <w:sz w:val="16"/>
      </w:rPr>
    </w:pPr>
  </w:p>
  <w:p w14:paraId="20581C8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4AC759" w14:textId="77777777" w:rsidR="009E048A" w:rsidRDefault="009E048A">
    <w:pPr>
      <w:pStyle w:val="Footer"/>
      <w:rPr>
        <w:rFonts w:ascii="Arial" w:hAnsi="Arial" w:cs="Arial"/>
        <w:sz w:val="16"/>
      </w:rPr>
    </w:pPr>
  </w:p>
  <w:p w14:paraId="22CE818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050A9" w14:textId="77777777" w:rsidR="00FB4A2D" w:rsidRDefault="00FB4A2D" w:rsidP="00C37E61">
      <w:r>
        <w:separator/>
      </w:r>
    </w:p>
  </w:footnote>
  <w:footnote w:type="continuationSeparator" w:id="0">
    <w:p w14:paraId="4BBD8143" w14:textId="77777777" w:rsidR="00FB4A2D" w:rsidRDefault="00FB4A2D"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A167" w14:textId="47C780E0" w:rsidR="00F23329" w:rsidRDefault="00FB4A2D">
    <w:pPr>
      <w:pStyle w:val="Header"/>
    </w:pPr>
    <w:r>
      <w:rPr>
        <w:noProof/>
      </w:rPr>
      <w:pict w14:anchorId="7C2F9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84758" w14:textId="00835BD8" w:rsidR="00F23329" w:rsidRDefault="00FB4A2D">
    <w:pPr>
      <w:pStyle w:val="Header"/>
    </w:pPr>
    <w:r>
      <w:rPr>
        <w:noProof/>
      </w:rPr>
      <w:pict w14:anchorId="7C2DB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9195C" w14:textId="33E36D42" w:rsidR="00296529" w:rsidRPr="00296529" w:rsidRDefault="00FB4A2D" w:rsidP="00296529">
    <w:pPr>
      <w:ind w:left="2160"/>
      <w:jc w:val="center"/>
      <w:rPr>
        <w:rFonts w:ascii="Times New Roman" w:eastAsia="Calibri" w:hAnsi="Times New Roman"/>
        <w:i/>
        <w:sz w:val="18"/>
        <w:szCs w:val="22"/>
      </w:rPr>
    </w:pPr>
    <w:r>
      <w:rPr>
        <w:noProof/>
      </w:rPr>
      <w:pict w14:anchorId="3C416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4EAFB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7B802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4E88F1"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4E875DF" w14:textId="77777777" w:rsidR="00296529" w:rsidRDefault="00296529" w:rsidP="00296529">
    <w:pPr>
      <w:jc w:val="center"/>
      <w:rPr>
        <w:rFonts w:ascii="Times New Roman" w:eastAsia="Calibri" w:hAnsi="Times New Roman"/>
        <w:i/>
        <w:sz w:val="18"/>
        <w:szCs w:val="22"/>
      </w:rPr>
    </w:pPr>
  </w:p>
  <w:p w14:paraId="64FEAA3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D45D9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DAAR SHOP129C">
    <w15:presenceInfo w15:providerId="None" w15:userId="MADAAR SHOP12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691"/>
    <w:rsid w:val="0004579C"/>
    <w:rsid w:val="0007331D"/>
    <w:rsid w:val="000A47FA"/>
    <w:rsid w:val="000A65D3"/>
    <w:rsid w:val="000B1E33"/>
    <w:rsid w:val="000C7CBC"/>
    <w:rsid w:val="000D689F"/>
    <w:rsid w:val="000E7B7B"/>
    <w:rsid w:val="000E7D62"/>
    <w:rsid w:val="00103357"/>
    <w:rsid w:val="00123C9F"/>
    <w:rsid w:val="00126190"/>
    <w:rsid w:val="00130F17"/>
    <w:rsid w:val="001320BF"/>
    <w:rsid w:val="00136C78"/>
    <w:rsid w:val="00140D44"/>
    <w:rsid w:val="00163BC4"/>
    <w:rsid w:val="00190A4F"/>
    <w:rsid w:val="00191062"/>
    <w:rsid w:val="00192B72"/>
    <w:rsid w:val="001A29D8"/>
    <w:rsid w:val="001A5CAA"/>
    <w:rsid w:val="001B0427"/>
    <w:rsid w:val="001C6FDC"/>
    <w:rsid w:val="001D3A51"/>
    <w:rsid w:val="001E10D2"/>
    <w:rsid w:val="001E25B4"/>
    <w:rsid w:val="001E44FE"/>
    <w:rsid w:val="00200595"/>
    <w:rsid w:val="00204835"/>
    <w:rsid w:val="0021632E"/>
    <w:rsid w:val="00231920"/>
    <w:rsid w:val="0023195C"/>
    <w:rsid w:val="0024282C"/>
    <w:rsid w:val="002460DC"/>
    <w:rsid w:val="00250985"/>
    <w:rsid w:val="002556F6"/>
    <w:rsid w:val="00271665"/>
    <w:rsid w:val="00283105"/>
    <w:rsid w:val="00284C4C"/>
    <w:rsid w:val="00287E68"/>
    <w:rsid w:val="00296529"/>
    <w:rsid w:val="002B27FB"/>
    <w:rsid w:val="002B685A"/>
    <w:rsid w:val="002C57D2"/>
    <w:rsid w:val="002E0D56"/>
    <w:rsid w:val="002E0FE1"/>
    <w:rsid w:val="00315186"/>
    <w:rsid w:val="0033343E"/>
    <w:rsid w:val="003427C5"/>
    <w:rsid w:val="003512C2"/>
    <w:rsid w:val="00371FB6"/>
    <w:rsid w:val="003763C1"/>
    <w:rsid w:val="00376BBE"/>
    <w:rsid w:val="0039224F"/>
    <w:rsid w:val="003A43A4"/>
    <w:rsid w:val="003A7E18"/>
    <w:rsid w:val="003C4C86"/>
    <w:rsid w:val="003C6258"/>
    <w:rsid w:val="003E2904"/>
    <w:rsid w:val="00401927"/>
    <w:rsid w:val="0041027F"/>
    <w:rsid w:val="00412475"/>
    <w:rsid w:val="00420E93"/>
    <w:rsid w:val="00423789"/>
    <w:rsid w:val="00440F43"/>
    <w:rsid w:val="00441B6F"/>
    <w:rsid w:val="00446221"/>
    <w:rsid w:val="00450E62"/>
    <w:rsid w:val="004539DB"/>
    <w:rsid w:val="00471A80"/>
    <w:rsid w:val="004D305E"/>
    <w:rsid w:val="004D4277"/>
    <w:rsid w:val="005013B4"/>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2B86"/>
    <w:rsid w:val="0066510A"/>
    <w:rsid w:val="006659A5"/>
    <w:rsid w:val="00673F9F"/>
    <w:rsid w:val="00682630"/>
    <w:rsid w:val="00686953"/>
    <w:rsid w:val="00687DEA"/>
    <w:rsid w:val="00687E67"/>
    <w:rsid w:val="006967F7"/>
    <w:rsid w:val="006A250C"/>
    <w:rsid w:val="006B21D3"/>
    <w:rsid w:val="006B57D0"/>
    <w:rsid w:val="006D30FF"/>
    <w:rsid w:val="006D6940"/>
    <w:rsid w:val="006F11EC"/>
    <w:rsid w:val="0070082C"/>
    <w:rsid w:val="007369E6"/>
    <w:rsid w:val="00746E59"/>
    <w:rsid w:val="00753F6C"/>
    <w:rsid w:val="00754C9A"/>
    <w:rsid w:val="0075599A"/>
    <w:rsid w:val="00761D52"/>
    <w:rsid w:val="00770FA5"/>
    <w:rsid w:val="0077749E"/>
    <w:rsid w:val="00790ADA"/>
    <w:rsid w:val="007D2288"/>
    <w:rsid w:val="007E088F"/>
    <w:rsid w:val="007F7B32"/>
    <w:rsid w:val="00804BC2"/>
    <w:rsid w:val="0081431A"/>
    <w:rsid w:val="0083216F"/>
    <w:rsid w:val="00846D6D"/>
    <w:rsid w:val="00851183"/>
    <w:rsid w:val="00857DFF"/>
    <w:rsid w:val="00860000"/>
    <w:rsid w:val="00863BD3"/>
    <w:rsid w:val="008641ED"/>
    <w:rsid w:val="00866D66"/>
    <w:rsid w:val="008671C6"/>
    <w:rsid w:val="00875803"/>
    <w:rsid w:val="00885620"/>
    <w:rsid w:val="008A022F"/>
    <w:rsid w:val="008B459E"/>
    <w:rsid w:val="008E13AE"/>
    <w:rsid w:val="008E1506"/>
    <w:rsid w:val="008E710C"/>
    <w:rsid w:val="008F69C6"/>
    <w:rsid w:val="008F69D6"/>
    <w:rsid w:val="00902823"/>
    <w:rsid w:val="0091567D"/>
    <w:rsid w:val="00915CA6"/>
    <w:rsid w:val="009236CF"/>
    <w:rsid w:val="00927834"/>
    <w:rsid w:val="009500A6"/>
    <w:rsid w:val="009573A9"/>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7AA5"/>
    <w:rsid w:val="00A51431"/>
    <w:rsid w:val="00A539AD"/>
    <w:rsid w:val="00A94063"/>
    <w:rsid w:val="00AA6219"/>
    <w:rsid w:val="00AA74E0"/>
    <w:rsid w:val="00AB703F"/>
    <w:rsid w:val="00AC6BB8"/>
    <w:rsid w:val="00AD0386"/>
    <w:rsid w:val="00AE008F"/>
    <w:rsid w:val="00B01FCD"/>
    <w:rsid w:val="00B13D76"/>
    <w:rsid w:val="00B1776C"/>
    <w:rsid w:val="00B4733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1D34"/>
    <w:rsid w:val="00C37E61"/>
    <w:rsid w:val="00C57364"/>
    <w:rsid w:val="00C70F1B"/>
    <w:rsid w:val="00C71A47"/>
    <w:rsid w:val="00C7464C"/>
    <w:rsid w:val="00C85588"/>
    <w:rsid w:val="00CA301D"/>
    <w:rsid w:val="00CD6755"/>
    <w:rsid w:val="00CD6856"/>
    <w:rsid w:val="00CE0089"/>
    <w:rsid w:val="00CE793C"/>
    <w:rsid w:val="00CF193C"/>
    <w:rsid w:val="00D173F1"/>
    <w:rsid w:val="00D27330"/>
    <w:rsid w:val="00D74CB0"/>
    <w:rsid w:val="00D8295D"/>
    <w:rsid w:val="00DC2A65"/>
    <w:rsid w:val="00DD050B"/>
    <w:rsid w:val="00DE15F0"/>
    <w:rsid w:val="00DE27E4"/>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64DE"/>
    <w:rsid w:val="00ED7031"/>
    <w:rsid w:val="00EE1984"/>
    <w:rsid w:val="00EE52CB"/>
    <w:rsid w:val="00EE5A15"/>
    <w:rsid w:val="00EF581D"/>
    <w:rsid w:val="00EF7FD8"/>
    <w:rsid w:val="00F06F59"/>
    <w:rsid w:val="00F115FC"/>
    <w:rsid w:val="00F17988"/>
    <w:rsid w:val="00F23329"/>
    <w:rsid w:val="00F24A32"/>
    <w:rsid w:val="00F469F0"/>
    <w:rsid w:val="00F50B93"/>
    <w:rsid w:val="00F53273"/>
    <w:rsid w:val="00F755E4"/>
    <w:rsid w:val="00F77D02"/>
    <w:rsid w:val="00FB3A86"/>
    <w:rsid w:val="00FB4A2D"/>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9"/>
      </o:rules>
    </o:shapelayout>
  </w:shapeDefaults>
  <w:decimalSymbol w:val="."/>
  <w:listSeparator w:val=","/>
  <w14:docId w14:val="1076B27B"/>
  <w15:docId w15:val="{8CDA9C4A-8E88-4EB9-A86D-F7EEDA13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013B4"/>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CA301D"/>
    <w:rPr>
      <w:rFonts w:ascii="Helvetica" w:hAnsi="Helvetica"/>
      <w:b/>
      <w:bCs/>
      <w:lang w:val="en-US" w:eastAsia="en-US"/>
    </w:rPr>
  </w:style>
  <w:style w:type="character" w:customStyle="1" w:styleId="CommentSubjectChar">
    <w:name w:val="Comment Subject Char"/>
    <w:basedOn w:val="CommentTextChar"/>
    <w:link w:val="CommentSubject"/>
    <w:semiHidden/>
    <w:rsid w:val="00CA301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1.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wnloads\narkhoda%20wearther%20SMW%20d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ownloads\Narkhoda%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2047804210084"/>
          <c:y val="4.4490233326912453E-2"/>
          <c:w val="0.75413218926770109"/>
          <c:h val="0.70091858267637663"/>
        </c:manualLayout>
      </c:layout>
      <c:barChart>
        <c:barDir val="col"/>
        <c:grouping val="clustered"/>
        <c:varyColors val="0"/>
        <c:ser>
          <c:idx val="0"/>
          <c:order val="0"/>
          <c:tx>
            <c:strRef>
              <c:f>Sheet8!$F$59</c:f>
              <c:strCache>
                <c:ptCount val="1"/>
                <c:pt idx="0">
                  <c:v>T max</c:v>
                </c:pt>
              </c:strCache>
            </c:strRef>
          </c:tx>
          <c:spPr>
            <a:solidFill>
              <a:schemeClr val="accent1"/>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Sheet8!$F$60:$F$76</c:f>
              <c:numCache>
                <c:formatCode>General</c:formatCode>
                <c:ptCount val="17"/>
                <c:pt idx="0">
                  <c:v>30.7</c:v>
                </c:pt>
                <c:pt idx="1">
                  <c:v>31.1</c:v>
                </c:pt>
                <c:pt idx="2">
                  <c:v>29.1</c:v>
                </c:pt>
                <c:pt idx="3">
                  <c:v>29.5</c:v>
                </c:pt>
                <c:pt idx="4">
                  <c:v>27.7</c:v>
                </c:pt>
                <c:pt idx="5">
                  <c:v>30.5</c:v>
                </c:pt>
                <c:pt idx="6">
                  <c:v>31.2</c:v>
                </c:pt>
                <c:pt idx="7">
                  <c:v>29.6</c:v>
                </c:pt>
                <c:pt idx="8">
                  <c:v>28.7</c:v>
                </c:pt>
                <c:pt idx="9">
                  <c:v>29.4</c:v>
                </c:pt>
                <c:pt idx="10">
                  <c:v>31.1</c:v>
                </c:pt>
                <c:pt idx="11">
                  <c:v>30.6</c:v>
                </c:pt>
                <c:pt idx="12">
                  <c:v>30.8</c:v>
                </c:pt>
                <c:pt idx="13">
                  <c:v>33.9</c:v>
                </c:pt>
                <c:pt idx="14">
                  <c:v>33.1</c:v>
                </c:pt>
                <c:pt idx="15">
                  <c:v>34.300000000000004</c:v>
                </c:pt>
                <c:pt idx="16">
                  <c:v>34</c:v>
                </c:pt>
              </c:numCache>
            </c:numRef>
          </c:val>
          <c:extLst>
            <c:ext xmlns:c16="http://schemas.microsoft.com/office/drawing/2014/chart" uri="{C3380CC4-5D6E-409C-BE32-E72D297353CC}">
              <c16:uniqueId val="{00000000-7A9C-428D-899B-F6AF63F15B8E}"/>
            </c:ext>
          </c:extLst>
        </c:ser>
        <c:ser>
          <c:idx val="1"/>
          <c:order val="1"/>
          <c:tx>
            <c:strRef>
              <c:f>Sheet8!$G$59</c:f>
              <c:strCache>
                <c:ptCount val="1"/>
                <c:pt idx="0">
                  <c:v>T min</c:v>
                </c:pt>
              </c:strCache>
            </c:strRef>
          </c:tx>
          <c:spPr>
            <a:solidFill>
              <a:schemeClr val="accent2"/>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Sheet8!$G$60:$G$76</c:f>
              <c:numCache>
                <c:formatCode>General</c:formatCode>
                <c:ptCount val="17"/>
                <c:pt idx="0">
                  <c:v>21.1</c:v>
                </c:pt>
                <c:pt idx="1">
                  <c:v>17.899999999999999</c:v>
                </c:pt>
                <c:pt idx="2">
                  <c:v>19.399999999999999</c:v>
                </c:pt>
                <c:pt idx="3">
                  <c:v>19.399999999999999</c:v>
                </c:pt>
                <c:pt idx="4">
                  <c:v>18.600000000000001</c:v>
                </c:pt>
                <c:pt idx="5">
                  <c:v>16.5</c:v>
                </c:pt>
                <c:pt idx="6">
                  <c:v>16.600000000000001</c:v>
                </c:pt>
                <c:pt idx="7">
                  <c:v>15.8</c:v>
                </c:pt>
                <c:pt idx="8">
                  <c:v>15.4</c:v>
                </c:pt>
                <c:pt idx="9">
                  <c:v>16.600000000000001</c:v>
                </c:pt>
                <c:pt idx="10">
                  <c:v>16.2</c:v>
                </c:pt>
                <c:pt idx="11">
                  <c:v>17.2</c:v>
                </c:pt>
                <c:pt idx="12">
                  <c:v>15.6</c:v>
                </c:pt>
                <c:pt idx="13">
                  <c:v>18.600000000000001</c:v>
                </c:pt>
                <c:pt idx="14">
                  <c:v>15.3</c:v>
                </c:pt>
                <c:pt idx="15">
                  <c:v>17.7</c:v>
                </c:pt>
                <c:pt idx="16">
                  <c:v>19.399999999999999</c:v>
                </c:pt>
              </c:numCache>
            </c:numRef>
          </c:val>
          <c:extLst>
            <c:ext xmlns:c16="http://schemas.microsoft.com/office/drawing/2014/chart" uri="{C3380CC4-5D6E-409C-BE32-E72D297353CC}">
              <c16:uniqueId val="{00000001-7A9C-428D-899B-F6AF63F15B8E}"/>
            </c:ext>
          </c:extLst>
        </c:ser>
        <c:ser>
          <c:idx val="2"/>
          <c:order val="2"/>
          <c:tx>
            <c:strRef>
              <c:f>Sheet8!$H$59</c:f>
              <c:strCache>
                <c:ptCount val="1"/>
                <c:pt idx="0">
                  <c:v>RH I</c:v>
                </c:pt>
              </c:strCache>
            </c:strRef>
          </c:tx>
          <c:spPr>
            <a:solidFill>
              <a:schemeClr val="accent3"/>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Sheet8!$H$60:$H$76</c:f>
              <c:numCache>
                <c:formatCode>General</c:formatCode>
                <c:ptCount val="17"/>
                <c:pt idx="0">
                  <c:v>88</c:v>
                </c:pt>
                <c:pt idx="1">
                  <c:v>84</c:v>
                </c:pt>
                <c:pt idx="2">
                  <c:v>88</c:v>
                </c:pt>
                <c:pt idx="3">
                  <c:v>84</c:v>
                </c:pt>
                <c:pt idx="4">
                  <c:v>84</c:v>
                </c:pt>
                <c:pt idx="5">
                  <c:v>88</c:v>
                </c:pt>
                <c:pt idx="6">
                  <c:v>85</c:v>
                </c:pt>
                <c:pt idx="7">
                  <c:v>85</c:v>
                </c:pt>
                <c:pt idx="8">
                  <c:v>90</c:v>
                </c:pt>
                <c:pt idx="9">
                  <c:v>88</c:v>
                </c:pt>
                <c:pt idx="10">
                  <c:v>83</c:v>
                </c:pt>
                <c:pt idx="11">
                  <c:v>84</c:v>
                </c:pt>
                <c:pt idx="12">
                  <c:v>87</c:v>
                </c:pt>
                <c:pt idx="13">
                  <c:v>84</c:v>
                </c:pt>
                <c:pt idx="14">
                  <c:v>83</c:v>
                </c:pt>
                <c:pt idx="15">
                  <c:v>81</c:v>
                </c:pt>
                <c:pt idx="16">
                  <c:v>74</c:v>
                </c:pt>
              </c:numCache>
            </c:numRef>
          </c:val>
          <c:extLst>
            <c:ext xmlns:c16="http://schemas.microsoft.com/office/drawing/2014/chart" uri="{C3380CC4-5D6E-409C-BE32-E72D297353CC}">
              <c16:uniqueId val="{00000002-7A9C-428D-899B-F6AF63F15B8E}"/>
            </c:ext>
          </c:extLst>
        </c:ser>
        <c:dLbls>
          <c:showLegendKey val="0"/>
          <c:showVal val="0"/>
          <c:showCatName val="0"/>
          <c:showSerName val="0"/>
          <c:showPercent val="0"/>
          <c:showBubbleSize val="0"/>
        </c:dLbls>
        <c:gapWidth val="219"/>
        <c:overlap val="-27"/>
        <c:axId val="119408128"/>
        <c:axId val="119410048"/>
      </c:barChart>
      <c:lineChart>
        <c:grouping val="standard"/>
        <c:varyColors val="0"/>
        <c:ser>
          <c:idx val="3"/>
          <c:order val="3"/>
          <c:tx>
            <c:strRef>
              <c:f>Sheet8!$I$59</c:f>
              <c:strCache>
                <c:ptCount val="1"/>
                <c:pt idx="0">
                  <c:v>RHII     </c:v>
                </c:pt>
              </c:strCache>
            </c:strRef>
          </c:tx>
          <c:spPr>
            <a:ln w="28575" cap="rnd">
              <a:solidFill>
                <a:schemeClr val="accent4"/>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Sheet8!$I$60:$I$76</c:f>
              <c:numCache>
                <c:formatCode>General</c:formatCode>
                <c:ptCount val="17"/>
                <c:pt idx="0">
                  <c:v>51</c:v>
                </c:pt>
                <c:pt idx="1">
                  <c:v>42</c:v>
                </c:pt>
                <c:pt idx="2">
                  <c:v>60</c:v>
                </c:pt>
                <c:pt idx="3">
                  <c:v>50</c:v>
                </c:pt>
                <c:pt idx="4">
                  <c:v>62</c:v>
                </c:pt>
                <c:pt idx="5">
                  <c:v>37</c:v>
                </c:pt>
                <c:pt idx="6">
                  <c:v>35</c:v>
                </c:pt>
                <c:pt idx="7">
                  <c:v>40</c:v>
                </c:pt>
                <c:pt idx="8">
                  <c:v>38</c:v>
                </c:pt>
                <c:pt idx="9">
                  <c:v>36</c:v>
                </c:pt>
                <c:pt idx="10">
                  <c:v>37</c:v>
                </c:pt>
                <c:pt idx="11">
                  <c:v>39</c:v>
                </c:pt>
                <c:pt idx="12">
                  <c:v>32</c:v>
                </c:pt>
                <c:pt idx="13">
                  <c:v>35</c:v>
                </c:pt>
                <c:pt idx="14">
                  <c:v>21</c:v>
                </c:pt>
                <c:pt idx="15">
                  <c:v>28</c:v>
                </c:pt>
                <c:pt idx="16">
                  <c:v>29</c:v>
                </c:pt>
              </c:numCache>
            </c:numRef>
          </c:val>
          <c:smooth val="0"/>
          <c:extLst>
            <c:ext xmlns:c16="http://schemas.microsoft.com/office/drawing/2014/chart" uri="{C3380CC4-5D6E-409C-BE32-E72D297353CC}">
              <c16:uniqueId val="{00000003-7A9C-428D-899B-F6AF63F15B8E}"/>
            </c:ext>
          </c:extLst>
        </c:ser>
        <c:dLbls>
          <c:showLegendKey val="0"/>
          <c:showVal val="0"/>
          <c:showCatName val="0"/>
          <c:showSerName val="0"/>
          <c:showPercent val="0"/>
          <c:showBubbleSize val="0"/>
        </c:dLbls>
        <c:marker val="1"/>
        <c:smooth val="0"/>
        <c:axId val="119408128"/>
        <c:axId val="119410048"/>
      </c:lineChart>
      <c:lineChart>
        <c:grouping val="standard"/>
        <c:varyColors val="0"/>
        <c:ser>
          <c:idx val="4"/>
          <c:order val="4"/>
          <c:tx>
            <c:strRef>
              <c:f>Sheet8!$J$59</c:f>
              <c:strCache>
                <c:ptCount val="1"/>
                <c:pt idx="0">
                  <c:v>Aphids/5cm twig</c:v>
                </c:pt>
              </c:strCache>
            </c:strRef>
          </c:tx>
          <c:spPr>
            <a:ln w="28575" cap="rnd">
              <a:solidFill>
                <a:schemeClr val="accent5"/>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Sheet8!$J$60:$J$76</c:f>
              <c:numCache>
                <c:formatCode>General</c:formatCode>
                <c:ptCount val="17"/>
                <c:pt idx="0">
                  <c:v>0</c:v>
                </c:pt>
                <c:pt idx="1">
                  <c:v>0</c:v>
                </c:pt>
                <c:pt idx="2">
                  <c:v>0</c:v>
                </c:pt>
                <c:pt idx="3">
                  <c:v>18</c:v>
                </c:pt>
                <c:pt idx="4">
                  <c:v>45</c:v>
                </c:pt>
                <c:pt idx="5">
                  <c:v>69</c:v>
                </c:pt>
                <c:pt idx="6">
                  <c:v>92</c:v>
                </c:pt>
                <c:pt idx="7">
                  <c:v>109</c:v>
                </c:pt>
                <c:pt idx="8">
                  <c:v>115</c:v>
                </c:pt>
                <c:pt idx="9">
                  <c:v>127</c:v>
                </c:pt>
                <c:pt idx="10">
                  <c:v>139</c:v>
                </c:pt>
                <c:pt idx="11">
                  <c:v>146</c:v>
                </c:pt>
                <c:pt idx="12">
                  <c:v>158</c:v>
                </c:pt>
                <c:pt idx="13">
                  <c:v>142</c:v>
                </c:pt>
                <c:pt idx="14">
                  <c:v>126</c:v>
                </c:pt>
                <c:pt idx="15">
                  <c:v>104</c:v>
                </c:pt>
                <c:pt idx="16">
                  <c:v>86</c:v>
                </c:pt>
              </c:numCache>
            </c:numRef>
          </c:val>
          <c:smooth val="0"/>
          <c:extLst>
            <c:ext xmlns:c16="http://schemas.microsoft.com/office/drawing/2014/chart" uri="{C3380CC4-5D6E-409C-BE32-E72D297353CC}">
              <c16:uniqueId val="{00000004-7A9C-428D-899B-F6AF63F15B8E}"/>
            </c:ext>
          </c:extLst>
        </c:ser>
        <c:dLbls>
          <c:showLegendKey val="0"/>
          <c:showVal val="0"/>
          <c:showCatName val="0"/>
          <c:showSerName val="0"/>
          <c:showPercent val="0"/>
          <c:showBubbleSize val="0"/>
        </c:dLbls>
        <c:marker val="1"/>
        <c:smooth val="0"/>
        <c:axId val="119426432"/>
        <c:axId val="119424512"/>
      </c:lineChart>
      <c:catAx>
        <c:axId val="119408128"/>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410048"/>
        <c:crosses val="autoZero"/>
        <c:auto val="1"/>
        <c:lblAlgn val="ctr"/>
        <c:lblOffset val="100"/>
        <c:noMultiLvlLbl val="0"/>
      </c:catAx>
      <c:valAx>
        <c:axId val="119410048"/>
        <c:scaling>
          <c:orientation val="minMax"/>
        </c:scaling>
        <c:delete val="0"/>
        <c:axPos val="l"/>
        <c:title>
          <c:tx>
            <c:rich>
              <a:bodyPr rot="-5400000" vert="horz"/>
              <a:lstStyle/>
              <a:p>
                <a:pPr>
                  <a:defRPr/>
                </a:pPr>
                <a:r>
                  <a:rPr lang="en-IN"/>
                  <a:t>Temp</a:t>
                </a:r>
                <a:r>
                  <a:rPr lang="en-IN" baseline="30000"/>
                  <a:t>0</a:t>
                </a:r>
                <a:r>
                  <a:rPr lang="en-IN"/>
                  <a:t>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9408128"/>
        <c:crosses val="autoZero"/>
        <c:crossBetween val="between"/>
      </c:valAx>
      <c:valAx>
        <c:axId val="119424512"/>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9426432"/>
        <c:crosses val="max"/>
        <c:crossBetween val="between"/>
      </c:valAx>
      <c:catAx>
        <c:axId val="119426432"/>
        <c:scaling>
          <c:orientation val="minMax"/>
        </c:scaling>
        <c:delete val="1"/>
        <c:axPos val="b"/>
        <c:numFmt formatCode="General" sourceLinked="1"/>
        <c:majorTickMark val="out"/>
        <c:minorTickMark val="none"/>
        <c:tickLblPos val="nextTo"/>
        <c:crossAx val="119424512"/>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1">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38730605480632E-2"/>
          <c:y val="5.0925925925925923E-2"/>
          <c:w val="0.81251228805193387"/>
          <c:h val="0.65166293217668136"/>
        </c:manualLayout>
      </c:layout>
      <c:barChart>
        <c:barDir val="col"/>
        <c:grouping val="clustered"/>
        <c:varyColors val="0"/>
        <c:ser>
          <c:idx val="0"/>
          <c:order val="0"/>
          <c:tx>
            <c:strRef>
              <c:f>Sheet1!$C$30</c:f>
              <c:strCache>
                <c:ptCount val="1"/>
                <c:pt idx="0">
                  <c:v>T max</c:v>
                </c:pt>
              </c:strCache>
            </c:strRef>
          </c:tx>
          <c:spPr>
            <a:solidFill>
              <a:schemeClr val="accent2"/>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Sheet1!$C$31:$C$47</c:f>
              <c:numCache>
                <c:formatCode>General</c:formatCode>
                <c:ptCount val="17"/>
                <c:pt idx="0">
                  <c:v>30.3</c:v>
                </c:pt>
                <c:pt idx="1">
                  <c:v>30.5</c:v>
                </c:pt>
                <c:pt idx="2">
                  <c:v>28.7</c:v>
                </c:pt>
                <c:pt idx="3">
                  <c:v>29.7</c:v>
                </c:pt>
                <c:pt idx="4">
                  <c:v>27.7</c:v>
                </c:pt>
                <c:pt idx="5">
                  <c:v>27.5</c:v>
                </c:pt>
                <c:pt idx="6">
                  <c:v>27.3</c:v>
                </c:pt>
                <c:pt idx="7">
                  <c:v>29.4</c:v>
                </c:pt>
                <c:pt idx="8">
                  <c:v>28.5</c:v>
                </c:pt>
                <c:pt idx="9">
                  <c:v>30</c:v>
                </c:pt>
                <c:pt idx="10">
                  <c:v>31</c:v>
                </c:pt>
                <c:pt idx="11">
                  <c:v>30.1</c:v>
                </c:pt>
                <c:pt idx="12">
                  <c:v>30.3</c:v>
                </c:pt>
                <c:pt idx="13">
                  <c:v>33.700000000000003</c:v>
                </c:pt>
                <c:pt idx="14">
                  <c:v>33.200000000000003</c:v>
                </c:pt>
                <c:pt idx="15">
                  <c:v>33.4</c:v>
                </c:pt>
                <c:pt idx="16">
                  <c:v>34.800000000000004</c:v>
                </c:pt>
              </c:numCache>
            </c:numRef>
          </c:val>
          <c:extLst>
            <c:ext xmlns:c16="http://schemas.microsoft.com/office/drawing/2014/chart" uri="{C3380CC4-5D6E-409C-BE32-E72D297353CC}">
              <c16:uniqueId val="{00000000-1610-4DD2-8A2B-5CC4CDBF437C}"/>
            </c:ext>
          </c:extLst>
        </c:ser>
        <c:ser>
          <c:idx val="1"/>
          <c:order val="1"/>
          <c:tx>
            <c:strRef>
              <c:f>Sheet1!$D$30</c:f>
              <c:strCache>
                <c:ptCount val="1"/>
                <c:pt idx="0">
                  <c:v>T min</c:v>
                </c:pt>
              </c:strCache>
            </c:strRef>
          </c:tx>
          <c:spPr>
            <a:solidFill>
              <a:schemeClr val="accent4"/>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Sheet1!$D$31:$D$47</c:f>
              <c:numCache>
                <c:formatCode>General</c:formatCode>
                <c:ptCount val="17"/>
                <c:pt idx="0">
                  <c:v>19.7</c:v>
                </c:pt>
                <c:pt idx="1">
                  <c:v>16.899999999999999</c:v>
                </c:pt>
                <c:pt idx="2">
                  <c:v>18.7</c:v>
                </c:pt>
                <c:pt idx="3">
                  <c:v>19.100000000000001</c:v>
                </c:pt>
                <c:pt idx="4">
                  <c:v>18.2</c:v>
                </c:pt>
                <c:pt idx="5">
                  <c:v>13.6</c:v>
                </c:pt>
                <c:pt idx="6">
                  <c:v>13.3</c:v>
                </c:pt>
                <c:pt idx="7">
                  <c:v>12.4</c:v>
                </c:pt>
                <c:pt idx="8">
                  <c:v>14.6</c:v>
                </c:pt>
                <c:pt idx="9">
                  <c:v>16.399999999999999</c:v>
                </c:pt>
                <c:pt idx="10">
                  <c:v>15.8</c:v>
                </c:pt>
                <c:pt idx="11">
                  <c:v>16.899999999999999</c:v>
                </c:pt>
                <c:pt idx="12">
                  <c:v>15.2</c:v>
                </c:pt>
                <c:pt idx="13">
                  <c:v>18</c:v>
                </c:pt>
                <c:pt idx="14">
                  <c:v>15.3</c:v>
                </c:pt>
                <c:pt idx="15">
                  <c:v>16.2</c:v>
                </c:pt>
                <c:pt idx="16">
                  <c:v>18</c:v>
                </c:pt>
              </c:numCache>
            </c:numRef>
          </c:val>
          <c:extLst>
            <c:ext xmlns:c16="http://schemas.microsoft.com/office/drawing/2014/chart" uri="{C3380CC4-5D6E-409C-BE32-E72D297353CC}">
              <c16:uniqueId val="{00000001-1610-4DD2-8A2B-5CC4CDBF437C}"/>
            </c:ext>
          </c:extLst>
        </c:ser>
        <c:ser>
          <c:idx val="2"/>
          <c:order val="2"/>
          <c:tx>
            <c:strRef>
              <c:f>Sheet1!$E$30</c:f>
              <c:strCache>
                <c:ptCount val="1"/>
                <c:pt idx="0">
                  <c:v>RH I</c:v>
                </c:pt>
              </c:strCache>
            </c:strRef>
          </c:tx>
          <c:spPr>
            <a:solidFill>
              <a:schemeClr val="accent6"/>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Sheet1!$E$31:$E$47</c:f>
              <c:numCache>
                <c:formatCode>General</c:formatCode>
                <c:ptCount val="17"/>
                <c:pt idx="0">
                  <c:v>92.3</c:v>
                </c:pt>
                <c:pt idx="1">
                  <c:v>88.1</c:v>
                </c:pt>
                <c:pt idx="2">
                  <c:v>89</c:v>
                </c:pt>
                <c:pt idx="3">
                  <c:v>89.6</c:v>
                </c:pt>
                <c:pt idx="4">
                  <c:v>88</c:v>
                </c:pt>
                <c:pt idx="5">
                  <c:v>88.8</c:v>
                </c:pt>
                <c:pt idx="6">
                  <c:v>84.6</c:v>
                </c:pt>
                <c:pt idx="7">
                  <c:v>94.1</c:v>
                </c:pt>
                <c:pt idx="8">
                  <c:v>93.2</c:v>
                </c:pt>
                <c:pt idx="9">
                  <c:v>91.4</c:v>
                </c:pt>
                <c:pt idx="10">
                  <c:v>85</c:v>
                </c:pt>
                <c:pt idx="11">
                  <c:v>86.8</c:v>
                </c:pt>
                <c:pt idx="12">
                  <c:v>88.3</c:v>
                </c:pt>
                <c:pt idx="13">
                  <c:v>86.2</c:v>
                </c:pt>
                <c:pt idx="14">
                  <c:v>85.6</c:v>
                </c:pt>
                <c:pt idx="15">
                  <c:v>83.4</c:v>
                </c:pt>
                <c:pt idx="16">
                  <c:v>76</c:v>
                </c:pt>
              </c:numCache>
            </c:numRef>
          </c:val>
          <c:extLst>
            <c:ext xmlns:c16="http://schemas.microsoft.com/office/drawing/2014/chart" uri="{C3380CC4-5D6E-409C-BE32-E72D297353CC}">
              <c16:uniqueId val="{00000002-1610-4DD2-8A2B-5CC4CDBF437C}"/>
            </c:ext>
          </c:extLst>
        </c:ser>
        <c:dLbls>
          <c:showLegendKey val="0"/>
          <c:showVal val="0"/>
          <c:showCatName val="0"/>
          <c:showSerName val="0"/>
          <c:showPercent val="0"/>
          <c:showBubbleSize val="0"/>
        </c:dLbls>
        <c:gapWidth val="219"/>
        <c:overlap val="-27"/>
        <c:axId val="119467008"/>
        <c:axId val="119477376"/>
      </c:barChart>
      <c:lineChart>
        <c:grouping val="standard"/>
        <c:varyColors val="0"/>
        <c:ser>
          <c:idx val="3"/>
          <c:order val="3"/>
          <c:tx>
            <c:strRef>
              <c:f>Sheet1!$F$30</c:f>
              <c:strCache>
                <c:ptCount val="1"/>
                <c:pt idx="0">
                  <c:v>RH II</c:v>
                </c:pt>
              </c:strCache>
            </c:strRef>
          </c:tx>
          <c:spPr>
            <a:ln w="28575" cap="rnd">
              <a:solidFill>
                <a:schemeClr val="accent2">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Sheet1!$F$31:$F$47</c:f>
              <c:numCache>
                <c:formatCode>General</c:formatCode>
                <c:ptCount val="17"/>
                <c:pt idx="0">
                  <c:v>57.1</c:v>
                </c:pt>
                <c:pt idx="1">
                  <c:v>52.9</c:v>
                </c:pt>
                <c:pt idx="2">
                  <c:v>62.9</c:v>
                </c:pt>
                <c:pt idx="3">
                  <c:v>61.7</c:v>
                </c:pt>
                <c:pt idx="4">
                  <c:v>72.599999999999994</c:v>
                </c:pt>
                <c:pt idx="5">
                  <c:v>57.4</c:v>
                </c:pt>
                <c:pt idx="6">
                  <c:v>57.4</c:v>
                </c:pt>
                <c:pt idx="7">
                  <c:v>59.4</c:v>
                </c:pt>
                <c:pt idx="8">
                  <c:v>42.6</c:v>
                </c:pt>
                <c:pt idx="9">
                  <c:v>40.700000000000003</c:v>
                </c:pt>
                <c:pt idx="10">
                  <c:v>39.1</c:v>
                </c:pt>
                <c:pt idx="11">
                  <c:v>41.4</c:v>
                </c:pt>
                <c:pt idx="12">
                  <c:v>37.300000000000004</c:v>
                </c:pt>
                <c:pt idx="13">
                  <c:v>38.4</c:v>
                </c:pt>
                <c:pt idx="14">
                  <c:v>31</c:v>
                </c:pt>
                <c:pt idx="15">
                  <c:v>32.200000000000003</c:v>
                </c:pt>
                <c:pt idx="16">
                  <c:v>31.4</c:v>
                </c:pt>
              </c:numCache>
            </c:numRef>
          </c:val>
          <c:smooth val="0"/>
          <c:extLst>
            <c:ext xmlns:c16="http://schemas.microsoft.com/office/drawing/2014/chart" uri="{C3380CC4-5D6E-409C-BE32-E72D297353CC}">
              <c16:uniqueId val="{00000003-1610-4DD2-8A2B-5CC4CDBF437C}"/>
            </c:ext>
          </c:extLst>
        </c:ser>
        <c:ser>
          <c:idx val="4"/>
          <c:order val="4"/>
          <c:tx>
            <c:strRef>
              <c:f>Sheet1!$G$30</c:f>
              <c:strCache>
                <c:ptCount val="1"/>
                <c:pt idx="0">
                  <c:v>Aphids/5cm twig</c:v>
                </c:pt>
              </c:strCache>
            </c:strRef>
          </c:tx>
          <c:spPr>
            <a:ln w="28575" cap="rnd">
              <a:solidFill>
                <a:schemeClr val="accent4">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Sheet1!$G$31:$G$47</c:f>
              <c:numCache>
                <c:formatCode>General</c:formatCode>
                <c:ptCount val="17"/>
                <c:pt idx="0">
                  <c:v>0</c:v>
                </c:pt>
                <c:pt idx="1">
                  <c:v>0</c:v>
                </c:pt>
                <c:pt idx="2">
                  <c:v>0</c:v>
                </c:pt>
                <c:pt idx="3">
                  <c:v>26</c:v>
                </c:pt>
                <c:pt idx="4">
                  <c:v>49</c:v>
                </c:pt>
                <c:pt idx="5">
                  <c:v>78</c:v>
                </c:pt>
                <c:pt idx="6">
                  <c:v>96</c:v>
                </c:pt>
                <c:pt idx="7">
                  <c:v>108</c:v>
                </c:pt>
                <c:pt idx="8">
                  <c:v>119</c:v>
                </c:pt>
                <c:pt idx="9">
                  <c:v>125</c:v>
                </c:pt>
                <c:pt idx="10">
                  <c:v>142</c:v>
                </c:pt>
                <c:pt idx="11">
                  <c:v>156</c:v>
                </c:pt>
                <c:pt idx="12">
                  <c:v>172</c:v>
                </c:pt>
                <c:pt idx="13">
                  <c:v>148</c:v>
                </c:pt>
                <c:pt idx="14">
                  <c:v>116</c:v>
                </c:pt>
                <c:pt idx="15">
                  <c:v>98</c:v>
                </c:pt>
                <c:pt idx="16">
                  <c:v>82</c:v>
                </c:pt>
              </c:numCache>
            </c:numRef>
          </c:val>
          <c:smooth val="0"/>
          <c:extLst>
            <c:ext xmlns:c16="http://schemas.microsoft.com/office/drawing/2014/chart" uri="{C3380CC4-5D6E-409C-BE32-E72D297353CC}">
              <c16:uniqueId val="{00000004-1610-4DD2-8A2B-5CC4CDBF437C}"/>
            </c:ext>
          </c:extLst>
        </c:ser>
        <c:dLbls>
          <c:showLegendKey val="0"/>
          <c:showVal val="0"/>
          <c:showCatName val="0"/>
          <c:showSerName val="0"/>
          <c:showPercent val="0"/>
          <c:showBubbleSize val="0"/>
        </c:dLbls>
        <c:marker val="1"/>
        <c:smooth val="0"/>
        <c:axId val="119547008"/>
        <c:axId val="119479296"/>
      </c:lineChart>
      <c:catAx>
        <c:axId val="119467008"/>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477376"/>
        <c:crosses val="autoZero"/>
        <c:auto val="1"/>
        <c:lblAlgn val="ctr"/>
        <c:lblOffset val="100"/>
        <c:noMultiLvlLbl val="0"/>
      </c:catAx>
      <c:valAx>
        <c:axId val="119477376"/>
        <c:scaling>
          <c:orientation val="minMax"/>
        </c:scaling>
        <c:delete val="0"/>
        <c:axPos val="l"/>
        <c:title>
          <c:tx>
            <c:rich>
              <a:bodyPr rot="-5400000" vert="horz"/>
              <a:lstStyle/>
              <a:p>
                <a:pPr>
                  <a:defRPr/>
                </a:pPr>
                <a:r>
                  <a:rPr lang="en-IN"/>
                  <a:t>Temp0C/RH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9467008"/>
        <c:crosses val="autoZero"/>
        <c:crossBetween val="between"/>
      </c:valAx>
      <c:valAx>
        <c:axId val="119479296"/>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9547008"/>
        <c:crosses val="max"/>
        <c:crossBetween val="between"/>
      </c:valAx>
      <c:catAx>
        <c:axId val="119547008"/>
        <c:scaling>
          <c:orientation val="minMax"/>
        </c:scaling>
        <c:delete val="1"/>
        <c:axPos val="b"/>
        <c:numFmt formatCode="General" sourceLinked="1"/>
        <c:majorTickMark val="out"/>
        <c:minorTickMark val="none"/>
        <c:tickLblPos val="nextTo"/>
        <c:crossAx val="119479296"/>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5BEB2-1005-497F-BBEB-8ECA73B6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127</TotalTime>
  <Pages>7</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11060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MADAAR SHOP129C</cp:lastModifiedBy>
  <cp:revision>17</cp:revision>
  <cp:lastPrinted>1999-07-06T11:00:00Z</cp:lastPrinted>
  <dcterms:created xsi:type="dcterms:W3CDTF">2025-03-17T09:50:00Z</dcterms:created>
  <dcterms:modified xsi:type="dcterms:W3CDTF">2025-03-19T18:03:00Z</dcterms:modified>
</cp:coreProperties>
</file>