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200D91" w14:textId="130D4823" w:rsidR="00F744F1" w:rsidRPr="00E014AD" w:rsidRDefault="00943A43" w:rsidP="00121A6F">
      <w:pPr>
        <w:spacing w:after="0" w:line="240" w:lineRule="auto"/>
        <w:ind w:left="360"/>
        <w:jc w:val="right"/>
        <w:rPr>
          <w:rFonts w:ascii="Arial" w:hAnsi="Arial" w:cs="Arial"/>
          <w:b/>
          <w:bCs/>
          <w:color w:val="000000" w:themeColor="text1"/>
          <w:sz w:val="48"/>
          <w:szCs w:val="48"/>
        </w:rPr>
      </w:pPr>
      <w:r w:rsidRPr="00E014AD">
        <w:rPr>
          <w:rFonts w:ascii="Arial" w:hAnsi="Arial" w:cs="Arial"/>
          <w:b/>
          <w:bCs/>
          <w:color w:val="000000" w:themeColor="text1"/>
          <w:sz w:val="48"/>
          <w:szCs w:val="48"/>
        </w:rPr>
        <w:t>Influence of Different Concentrations of GA</w:t>
      </w:r>
      <w:r w:rsidRPr="00E014AD">
        <w:rPr>
          <w:rFonts w:ascii="Arial" w:hAnsi="Arial" w:cs="Arial"/>
          <w:b/>
          <w:bCs/>
          <w:color w:val="000000" w:themeColor="text1"/>
          <w:sz w:val="48"/>
          <w:szCs w:val="48"/>
          <w:vertAlign w:val="subscript"/>
        </w:rPr>
        <w:t>3</w:t>
      </w:r>
      <w:r w:rsidRPr="00E014AD">
        <w:rPr>
          <w:rFonts w:ascii="Arial" w:hAnsi="Arial" w:cs="Arial"/>
          <w:b/>
          <w:bCs/>
          <w:color w:val="000000" w:themeColor="text1"/>
          <w:sz w:val="48"/>
          <w:szCs w:val="48"/>
        </w:rPr>
        <w:t xml:space="preserve"> on Germination of Dragon Fruit (</w:t>
      </w:r>
      <w:r w:rsidRPr="00E014AD">
        <w:rPr>
          <w:rFonts w:ascii="Arial" w:hAnsi="Arial" w:cs="Arial"/>
          <w:b/>
          <w:bCs/>
          <w:i/>
          <w:iCs/>
          <w:color w:val="000000" w:themeColor="text1"/>
          <w:sz w:val="48"/>
          <w:szCs w:val="48"/>
        </w:rPr>
        <w:t xml:space="preserve">Hylocereus </w:t>
      </w:r>
      <w:proofErr w:type="spellStart"/>
      <w:r w:rsidRPr="00E014AD">
        <w:rPr>
          <w:rFonts w:ascii="Arial" w:hAnsi="Arial" w:cs="Arial"/>
          <w:b/>
          <w:bCs/>
          <w:i/>
          <w:iCs/>
          <w:color w:val="000000" w:themeColor="text1"/>
          <w:sz w:val="48"/>
          <w:szCs w:val="48"/>
        </w:rPr>
        <w:t>undatus</w:t>
      </w:r>
      <w:proofErr w:type="spellEnd"/>
      <w:r w:rsidRPr="00E014AD">
        <w:rPr>
          <w:rFonts w:ascii="Arial" w:hAnsi="Arial" w:cs="Arial"/>
          <w:b/>
          <w:bCs/>
          <w:color w:val="000000" w:themeColor="text1"/>
          <w:sz w:val="48"/>
          <w:szCs w:val="48"/>
        </w:rPr>
        <w:t>) seeds</w:t>
      </w:r>
    </w:p>
    <w:p w14:paraId="5FE239A8" w14:textId="5A4E605F" w:rsidR="007B5150" w:rsidRDefault="007B5150" w:rsidP="00121A6F">
      <w:pPr>
        <w:spacing w:after="0" w:line="240" w:lineRule="auto"/>
        <w:ind w:left="360"/>
        <w:jc w:val="right"/>
        <w:rPr>
          <w:rFonts w:ascii="Arial" w:hAnsi="Arial" w:cs="Arial"/>
          <w:b/>
          <w:bCs/>
          <w:color w:val="000000" w:themeColor="text1"/>
          <w:sz w:val="20"/>
          <w:szCs w:val="20"/>
        </w:rPr>
      </w:pPr>
    </w:p>
    <w:p w14:paraId="0BD41154" w14:textId="77777777" w:rsidR="000C6273" w:rsidRPr="00796861" w:rsidRDefault="000C6273" w:rsidP="00121A6F">
      <w:pPr>
        <w:spacing w:after="0" w:line="240" w:lineRule="auto"/>
        <w:ind w:left="360"/>
        <w:jc w:val="right"/>
        <w:rPr>
          <w:rFonts w:ascii="Arial" w:hAnsi="Arial" w:cs="Arial"/>
          <w:b/>
          <w:bCs/>
          <w:color w:val="000000" w:themeColor="text1"/>
          <w:sz w:val="20"/>
          <w:szCs w:val="20"/>
        </w:rPr>
      </w:pPr>
    </w:p>
    <w:p w14:paraId="5E9EDDD3" w14:textId="7D98B0AC" w:rsidR="00DE0084" w:rsidRDefault="00134DCD" w:rsidP="00121A6F">
      <w:pPr>
        <w:spacing w:after="0" w:line="240" w:lineRule="auto"/>
        <w:ind w:left="360"/>
        <w:jc w:val="both"/>
        <w:rPr>
          <w:rFonts w:ascii="Arial" w:hAnsi="Arial" w:cs="Arial"/>
          <w:b/>
          <w:bCs/>
          <w:color w:val="000000" w:themeColor="text1"/>
        </w:rPr>
      </w:pPr>
      <w:r w:rsidRPr="00796861">
        <w:rPr>
          <w:rFonts w:ascii="Arial" w:hAnsi="Arial" w:cs="Arial"/>
          <w:b/>
          <w:bCs/>
          <w:color w:val="000000" w:themeColor="text1"/>
        </w:rPr>
        <w:t>ABSTRACT</w:t>
      </w:r>
    </w:p>
    <w:p w14:paraId="0465E6FD" w14:textId="77777777" w:rsidR="00DD2A2B" w:rsidRPr="00796861" w:rsidRDefault="00DD2A2B" w:rsidP="00121A6F">
      <w:pPr>
        <w:spacing w:after="0" w:line="240" w:lineRule="auto"/>
        <w:ind w:left="360"/>
        <w:jc w:val="both"/>
        <w:rPr>
          <w:rFonts w:ascii="Arial" w:hAnsi="Arial" w:cs="Arial"/>
          <w:b/>
          <w:bCs/>
          <w:color w:val="000000" w:themeColor="text1"/>
        </w:rPr>
      </w:pPr>
    </w:p>
    <w:p w14:paraId="390DC018" w14:textId="6538BCFA" w:rsidR="00DE0084" w:rsidRPr="00796861" w:rsidRDefault="00E82F27" w:rsidP="00121A6F">
      <w:pPr>
        <w:spacing w:after="0"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The impact of different concentrations of gibberellic acid (GA</w:t>
      </w:r>
      <w:r w:rsidRPr="00796861">
        <w:rPr>
          <w:rFonts w:ascii="Cambria Math" w:hAnsi="Cambria Math" w:cs="Cambria Math"/>
          <w:color w:val="000000" w:themeColor="text1"/>
          <w:sz w:val="20"/>
          <w:szCs w:val="20"/>
        </w:rPr>
        <w:t>₃</w:t>
      </w:r>
      <w:r w:rsidRPr="00796861">
        <w:rPr>
          <w:rFonts w:ascii="Arial" w:hAnsi="Arial" w:cs="Arial"/>
          <w:color w:val="000000" w:themeColor="text1"/>
          <w:sz w:val="20"/>
          <w:szCs w:val="20"/>
        </w:rPr>
        <w:t>) on the germination and early seedling growth of dragon fruit (</w:t>
      </w:r>
      <w:r w:rsidRPr="00796861">
        <w:rPr>
          <w:rFonts w:ascii="Arial" w:hAnsi="Arial" w:cs="Arial"/>
          <w:i/>
          <w:iCs/>
          <w:color w:val="000000" w:themeColor="text1"/>
          <w:sz w:val="20"/>
          <w:szCs w:val="20"/>
        </w:rPr>
        <w:t xml:space="preserve">Hylocereus </w:t>
      </w:r>
      <w:proofErr w:type="spellStart"/>
      <w:r w:rsidRPr="00796861">
        <w:rPr>
          <w:rFonts w:ascii="Arial" w:hAnsi="Arial" w:cs="Arial"/>
          <w:i/>
          <w:iCs/>
          <w:color w:val="000000" w:themeColor="text1"/>
          <w:sz w:val="20"/>
          <w:szCs w:val="20"/>
        </w:rPr>
        <w:t>undatus</w:t>
      </w:r>
      <w:proofErr w:type="spellEnd"/>
      <w:r w:rsidRPr="00796861">
        <w:rPr>
          <w:rFonts w:ascii="Arial" w:hAnsi="Arial" w:cs="Arial"/>
          <w:color w:val="000000" w:themeColor="text1"/>
          <w:sz w:val="20"/>
          <w:szCs w:val="20"/>
        </w:rPr>
        <w:t>)</w:t>
      </w:r>
      <w:r w:rsidR="00D46F74" w:rsidRPr="00796861">
        <w:rPr>
          <w:rFonts w:ascii="Arial" w:hAnsi="Arial" w:cs="Arial"/>
          <w:color w:val="000000" w:themeColor="text1"/>
          <w:sz w:val="20"/>
          <w:szCs w:val="20"/>
        </w:rPr>
        <w:t xml:space="preserve"> was studied at Karunya Institute of Technology and Sciences, Coimbatore</w:t>
      </w:r>
      <w:r w:rsidRPr="00796861">
        <w:rPr>
          <w:rFonts w:ascii="Arial" w:hAnsi="Arial" w:cs="Arial"/>
          <w:color w:val="000000" w:themeColor="text1"/>
          <w:sz w:val="20"/>
          <w:szCs w:val="20"/>
        </w:rPr>
        <w:t>. Seeds were</w:t>
      </w:r>
      <w:r w:rsidR="00D46F74" w:rsidRPr="00796861">
        <w:rPr>
          <w:rFonts w:ascii="Arial" w:hAnsi="Arial" w:cs="Arial"/>
          <w:color w:val="000000" w:themeColor="text1"/>
          <w:sz w:val="20"/>
          <w:szCs w:val="20"/>
        </w:rPr>
        <w:t xml:space="preserve"> soaked in different concentrations of GA</w:t>
      </w:r>
      <w:r w:rsidR="00D46F74" w:rsidRPr="00796861">
        <w:rPr>
          <w:rFonts w:ascii="Arial" w:hAnsi="Arial" w:cs="Arial"/>
          <w:color w:val="000000" w:themeColor="text1"/>
          <w:sz w:val="20"/>
          <w:szCs w:val="20"/>
          <w:vertAlign w:val="subscript"/>
        </w:rPr>
        <w:t>3</w:t>
      </w:r>
      <w:r w:rsidR="00D46F74" w:rsidRPr="00796861">
        <w:rPr>
          <w:rFonts w:ascii="Arial" w:hAnsi="Arial" w:cs="Arial"/>
          <w:color w:val="000000" w:themeColor="text1"/>
          <w:sz w:val="20"/>
          <w:szCs w:val="20"/>
        </w:rPr>
        <w:t xml:space="preserve"> </w:t>
      </w:r>
      <w:ins w:id="0" w:author="Ashwath M N" w:date="2025-03-06T09:32:00Z" w16du:dateUtc="2025-03-06T04:02:00Z">
        <w:r w:rsidR="00DB30A7">
          <w:rPr>
            <w:rFonts w:ascii="Arial" w:hAnsi="Arial" w:cs="Arial"/>
            <w:color w:val="000000" w:themeColor="text1"/>
            <w:sz w:val="20"/>
            <w:szCs w:val="20"/>
          </w:rPr>
          <w:t xml:space="preserve">such as </w:t>
        </w:r>
        <w:r w:rsidR="00DB30A7" w:rsidRPr="00796861">
          <w:rPr>
            <w:rFonts w:ascii="Arial" w:hAnsi="Arial" w:cs="Arial"/>
            <w:color w:val="000000" w:themeColor="text1"/>
            <w:sz w:val="20"/>
            <w:szCs w:val="20"/>
          </w:rPr>
          <w:t>60, 80, 100, 120, and 140 ppm</w:t>
        </w:r>
        <w:r w:rsidR="00DB30A7">
          <w:rPr>
            <w:rFonts w:ascii="Arial" w:hAnsi="Arial" w:cs="Arial"/>
            <w:color w:val="000000" w:themeColor="text1"/>
            <w:sz w:val="20"/>
            <w:szCs w:val="20"/>
          </w:rPr>
          <w:t xml:space="preserve"> </w:t>
        </w:r>
      </w:ins>
      <w:r w:rsidR="00D46F74" w:rsidRPr="00796861">
        <w:rPr>
          <w:rFonts w:ascii="Arial" w:hAnsi="Arial" w:cs="Arial"/>
          <w:color w:val="000000" w:themeColor="text1"/>
          <w:sz w:val="20"/>
          <w:szCs w:val="20"/>
        </w:rPr>
        <w:t xml:space="preserve">along with a </w:t>
      </w:r>
      <w:r w:rsidRPr="00796861">
        <w:rPr>
          <w:rFonts w:ascii="Arial" w:hAnsi="Arial" w:cs="Arial"/>
          <w:color w:val="000000" w:themeColor="text1"/>
          <w:sz w:val="20"/>
          <w:szCs w:val="20"/>
        </w:rPr>
        <w:t>control</w:t>
      </w:r>
      <w:r w:rsidR="00D46F74" w:rsidRPr="00796861">
        <w:rPr>
          <w:rFonts w:ascii="Arial" w:hAnsi="Arial" w:cs="Arial"/>
          <w:color w:val="000000" w:themeColor="text1"/>
          <w:sz w:val="20"/>
          <w:szCs w:val="20"/>
        </w:rPr>
        <w:t xml:space="preserve"> (distilled water</w:t>
      </w:r>
      <w:ins w:id="1" w:author="Ashwath M N" w:date="2025-03-06T09:32:00Z" w16du:dateUtc="2025-03-06T04:02:00Z">
        <w:r w:rsidR="00DB30A7">
          <w:rPr>
            <w:rFonts w:ascii="Arial" w:hAnsi="Arial" w:cs="Arial"/>
            <w:color w:val="000000" w:themeColor="text1"/>
            <w:sz w:val="20"/>
            <w:szCs w:val="20"/>
          </w:rPr>
          <w:t xml:space="preserve">) </w:t>
        </w:r>
      </w:ins>
      <w:del w:id="2" w:author="Ashwath M N" w:date="2025-03-06T09:32:00Z" w16du:dateUtc="2025-03-06T04:02:00Z">
        <w:r w:rsidR="00D46F74" w:rsidRPr="00796861" w:rsidDel="00DB30A7">
          <w:rPr>
            <w:rFonts w:ascii="Arial" w:hAnsi="Arial" w:cs="Arial"/>
            <w:color w:val="000000" w:themeColor="text1"/>
            <w:sz w:val="20"/>
            <w:szCs w:val="20"/>
          </w:rPr>
          <w:delText>)</w:delText>
        </w:r>
        <w:r w:rsidRPr="00796861" w:rsidDel="00DB30A7">
          <w:rPr>
            <w:rFonts w:ascii="Arial" w:hAnsi="Arial" w:cs="Arial"/>
            <w:color w:val="000000" w:themeColor="text1"/>
            <w:sz w:val="20"/>
            <w:szCs w:val="20"/>
          </w:rPr>
          <w:delText>, 60, 80, 100, 120, and 140 ppm GA</w:delText>
        </w:r>
        <w:r w:rsidRPr="00796861" w:rsidDel="00DB30A7">
          <w:rPr>
            <w:rFonts w:ascii="Cambria Math" w:hAnsi="Cambria Math" w:cs="Cambria Math"/>
            <w:color w:val="000000" w:themeColor="text1"/>
            <w:sz w:val="20"/>
            <w:szCs w:val="20"/>
          </w:rPr>
          <w:delText>₃</w:delText>
        </w:r>
        <w:r w:rsidRPr="00796861" w:rsidDel="00DB30A7">
          <w:rPr>
            <w:rFonts w:ascii="Arial" w:hAnsi="Arial" w:cs="Arial"/>
            <w:color w:val="000000" w:themeColor="text1"/>
            <w:sz w:val="20"/>
            <w:szCs w:val="20"/>
          </w:rPr>
          <w:delText xml:space="preserve"> </w:delText>
        </w:r>
      </w:del>
      <w:r w:rsidRPr="00796861">
        <w:rPr>
          <w:rFonts w:ascii="Arial" w:hAnsi="Arial" w:cs="Arial"/>
          <w:color w:val="000000" w:themeColor="text1"/>
          <w:sz w:val="20"/>
          <w:szCs w:val="20"/>
        </w:rPr>
        <w:t>for 12 hours before undergoing germination tests. The experiment followed a Completely Randomized Design (CRD) with six treatments, each replicated three times. Key germination parameters, including germination percentage, germination rate, mean germination time, seed vigor index, and germination value, were assessed. Results showed that 140 ppm GA</w:t>
      </w:r>
      <w:r w:rsidRPr="00796861">
        <w:rPr>
          <w:rFonts w:ascii="Cambria Math" w:hAnsi="Cambria Math" w:cs="Cambria Math"/>
          <w:color w:val="000000" w:themeColor="text1"/>
          <w:sz w:val="20"/>
          <w:szCs w:val="20"/>
        </w:rPr>
        <w:t>₃</w:t>
      </w:r>
      <w:r w:rsidRPr="00796861">
        <w:rPr>
          <w:rFonts w:ascii="Arial" w:hAnsi="Arial" w:cs="Arial"/>
          <w:color w:val="000000" w:themeColor="text1"/>
          <w:sz w:val="20"/>
          <w:szCs w:val="20"/>
        </w:rPr>
        <w:t xml:space="preserve"> significantly improved germination rate (16.44), seed vigor index (243.00), and survival percentage (96.67%), making it the most effective concentration. Higher GA</w:t>
      </w:r>
      <w:r w:rsidRPr="00796861">
        <w:rPr>
          <w:rFonts w:ascii="Cambria Math" w:hAnsi="Cambria Math" w:cs="Cambria Math"/>
          <w:color w:val="000000" w:themeColor="text1"/>
          <w:sz w:val="20"/>
          <w:szCs w:val="20"/>
        </w:rPr>
        <w:t>₃</w:t>
      </w:r>
      <w:r w:rsidRPr="00796861">
        <w:rPr>
          <w:rFonts w:ascii="Arial" w:hAnsi="Arial" w:cs="Arial"/>
          <w:color w:val="000000" w:themeColor="text1"/>
          <w:sz w:val="20"/>
          <w:szCs w:val="20"/>
        </w:rPr>
        <w:t xml:space="preserve"> levels accelerated germination but showed no significant impact on chlorophyll content, fresh weight, or root number. These findings highlight </w:t>
      </w:r>
      <w:ins w:id="3" w:author="Ashwath M N" w:date="2025-03-06T09:33:00Z" w16du:dateUtc="2025-03-06T04:03:00Z">
        <w:r w:rsidR="00DB30A7">
          <w:rPr>
            <w:rFonts w:ascii="Arial" w:hAnsi="Arial" w:cs="Arial"/>
            <w:color w:val="000000" w:themeColor="text1"/>
            <w:sz w:val="20"/>
            <w:szCs w:val="20"/>
          </w:rPr>
          <w:t xml:space="preserve">that </w:t>
        </w:r>
      </w:ins>
      <w:r w:rsidRPr="00796861">
        <w:rPr>
          <w:rFonts w:ascii="Arial" w:hAnsi="Arial" w:cs="Arial"/>
          <w:color w:val="000000" w:themeColor="text1"/>
          <w:sz w:val="20"/>
          <w:szCs w:val="20"/>
        </w:rPr>
        <w:t>140 ppm GA</w:t>
      </w:r>
      <w:r w:rsidRPr="00796861">
        <w:rPr>
          <w:rFonts w:ascii="Cambria Math" w:hAnsi="Cambria Math" w:cs="Cambria Math"/>
          <w:color w:val="000000" w:themeColor="text1"/>
          <w:sz w:val="20"/>
          <w:szCs w:val="20"/>
        </w:rPr>
        <w:t>₃</w:t>
      </w:r>
      <w:r w:rsidRPr="00796861">
        <w:rPr>
          <w:rFonts w:ascii="Arial" w:hAnsi="Arial" w:cs="Arial"/>
          <w:color w:val="000000" w:themeColor="text1"/>
          <w:sz w:val="20"/>
          <w:szCs w:val="20"/>
        </w:rPr>
        <w:t xml:space="preserve"> </w:t>
      </w:r>
      <w:r w:rsidR="00D46F74" w:rsidRPr="00796861">
        <w:rPr>
          <w:rFonts w:ascii="Arial" w:hAnsi="Arial" w:cs="Arial"/>
          <w:color w:val="000000" w:themeColor="text1"/>
          <w:sz w:val="20"/>
          <w:szCs w:val="20"/>
        </w:rPr>
        <w:t>i</w:t>
      </w:r>
      <w:r w:rsidRPr="00796861">
        <w:rPr>
          <w:rFonts w:ascii="Arial" w:hAnsi="Arial" w:cs="Arial"/>
          <w:color w:val="000000" w:themeColor="text1"/>
          <w:sz w:val="20"/>
          <w:szCs w:val="20"/>
        </w:rPr>
        <w:t xml:space="preserve">s an optimal concentration for improving seed germination and early seedling growth in dragon fruit cultivation. </w:t>
      </w:r>
    </w:p>
    <w:p w14:paraId="750644BF" w14:textId="77777777" w:rsidR="00134DCD" w:rsidRPr="00796861" w:rsidRDefault="00134DCD" w:rsidP="00121A6F">
      <w:pPr>
        <w:spacing w:after="0" w:line="240" w:lineRule="auto"/>
        <w:ind w:left="360"/>
        <w:jc w:val="both"/>
        <w:rPr>
          <w:rFonts w:ascii="Arial" w:hAnsi="Arial" w:cs="Arial"/>
          <w:color w:val="000000" w:themeColor="text1"/>
          <w:sz w:val="20"/>
          <w:szCs w:val="20"/>
        </w:rPr>
      </w:pPr>
    </w:p>
    <w:p w14:paraId="0D53B71B" w14:textId="011C1097" w:rsidR="00E82F27" w:rsidRPr="00796861" w:rsidRDefault="00823CD4" w:rsidP="00121A6F">
      <w:pPr>
        <w:spacing w:after="0" w:line="240" w:lineRule="auto"/>
        <w:ind w:left="360"/>
        <w:jc w:val="both"/>
        <w:rPr>
          <w:rFonts w:ascii="Arial" w:hAnsi="Arial" w:cs="Arial"/>
          <w:b/>
          <w:bCs/>
          <w:i/>
          <w:iCs/>
          <w:color w:val="000000" w:themeColor="text1"/>
          <w:sz w:val="20"/>
          <w:szCs w:val="20"/>
        </w:rPr>
      </w:pPr>
      <w:r w:rsidRPr="00796861">
        <w:rPr>
          <w:rFonts w:ascii="Arial" w:hAnsi="Arial" w:cs="Arial"/>
          <w:i/>
          <w:iCs/>
          <w:color w:val="000000" w:themeColor="text1"/>
          <w:sz w:val="20"/>
          <w:szCs w:val="20"/>
        </w:rPr>
        <w:t xml:space="preserve">Keywords: </w:t>
      </w:r>
      <w:r w:rsidR="00E82F27" w:rsidRPr="00796861">
        <w:rPr>
          <w:rFonts w:ascii="Arial" w:hAnsi="Arial" w:cs="Arial"/>
          <w:i/>
          <w:iCs/>
          <w:color w:val="000000" w:themeColor="text1"/>
          <w:sz w:val="20"/>
          <w:szCs w:val="20"/>
        </w:rPr>
        <w:t>Dragon fruit</w:t>
      </w:r>
      <w:r w:rsidR="00121A6F" w:rsidRPr="00796861">
        <w:rPr>
          <w:rFonts w:ascii="Arial" w:hAnsi="Arial" w:cs="Arial"/>
          <w:i/>
          <w:iCs/>
          <w:color w:val="000000" w:themeColor="text1"/>
          <w:sz w:val="20"/>
          <w:szCs w:val="20"/>
        </w:rPr>
        <w:t>;</w:t>
      </w:r>
      <w:r w:rsidR="00E82F27" w:rsidRPr="00796861">
        <w:rPr>
          <w:rFonts w:ascii="Arial" w:hAnsi="Arial" w:cs="Arial"/>
          <w:i/>
          <w:iCs/>
          <w:color w:val="000000" w:themeColor="text1"/>
          <w:sz w:val="20"/>
          <w:szCs w:val="20"/>
        </w:rPr>
        <w:t xml:space="preserve"> Gibberellic acid (GA</w:t>
      </w:r>
      <w:r w:rsidR="00E82F27" w:rsidRPr="00796861">
        <w:rPr>
          <w:rFonts w:ascii="Cambria Math" w:hAnsi="Cambria Math" w:cs="Cambria Math"/>
          <w:i/>
          <w:iCs/>
          <w:color w:val="000000" w:themeColor="text1"/>
          <w:sz w:val="20"/>
          <w:szCs w:val="20"/>
        </w:rPr>
        <w:t>₃</w:t>
      </w:r>
      <w:r w:rsidR="00E82F27" w:rsidRPr="00796861">
        <w:rPr>
          <w:rFonts w:ascii="Arial" w:hAnsi="Arial" w:cs="Arial"/>
          <w:i/>
          <w:iCs/>
          <w:color w:val="000000" w:themeColor="text1"/>
          <w:sz w:val="20"/>
          <w:szCs w:val="20"/>
        </w:rPr>
        <w:t>)</w:t>
      </w:r>
      <w:r w:rsidR="00121A6F" w:rsidRPr="00796861">
        <w:rPr>
          <w:rFonts w:ascii="Arial" w:hAnsi="Arial" w:cs="Arial"/>
          <w:i/>
          <w:iCs/>
          <w:color w:val="000000" w:themeColor="text1"/>
          <w:sz w:val="20"/>
          <w:szCs w:val="20"/>
        </w:rPr>
        <w:t>;</w:t>
      </w:r>
      <w:r w:rsidR="00E82F27" w:rsidRPr="00796861">
        <w:rPr>
          <w:rFonts w:ascii="Arial" w:hAnsi="Arial" w:cs="Arial"/>
          <w:i/>
          <w:iCs/>
          <w:color w:val="000000" w:themeColor="text1"/>
          <w:sz w:val="20"/>
          <w:szCs w:val="20"/>
        </w:rPr>
        <w:t xml:space="preserve"> Seed germination</w:t>
      </w:r>
      <w:r w:rsidR="00121A6F" w:rsidRPr="00796861">
        <w:rPr>
          <w:rFonts w:ascii="Arial" w:hAnsi="Arial" w:cs="Arial"/>
          <w:i/>
          <w:iCs/>
          <w:color w:val="000000" w:themeColor="text1"/>
          <w:sz w:val="20"/>
          <w:szCs w:val="20"/>
        </w:rPr>
        <w:t>;</w:t>
      </w:r>
      <w:r w:rsidR="00E82F27" w:rsidRPr="00796861">
        <w:rPr>
          <w:rFonts w:ascii="Arial" w:hAnsi="Arial" w:cs="Arial"/>
          <w:i/>
          <w:iCs/>
          <w:color w:val="000000" w:themeColor="text1"/>
          <w:sz w:val="20"/>
          <w:szCs w:val="20"/>
        </w:rPr>
        <w:t xml:space="preserve"> Germination rate</w:t>
      </w:r>
      <w:r w:rsidR="00121A6F" w:rsidRPr="00796861">
        <w:rPr>
          <w:rFonts w:ascii="Arial" w:hAnsi="Arial" w:cs="Arial"/>
          <w:i/>
          <w:iCs/>
          <w:color w:val="000000" w:themeColor="text1"/>
          <w:sz w:val="20"/>
          <w:szCs w:val="20"/>
        </w:rPr>
        <w:t>;</w:t>
      </w:r>
      <w:r w:rsidR="00E82F27" w:rsidRPr="00796861">
        <w:rPr>
          <w:rFonts w:ascii="Arial" w:hAnsi="Arial" w:cs="Arial"/>
          <w:i/>
          <w:iCs/>
          <w:color w:val="000000" w:themeColor="text1"/>
          <w:sz w:val="20"/>
          <w:szCs w:val="20"/>
        </w:rPr>
        <w:t xml:space="preserve"> Seed vigor, Survival percentage</w:t>
      </w:r>
    </w:p>
    <w:p w14:paraId="647C39EE" w14:textId="77777777" w:rsidR="00823CD4" w:rsidRPr="00796861" w:rsidRDefault="00823CD4" w:rsidP="00121A6F">
      <w:pPr>
        <w:spacing w:after="0" w:line="240" w:lineRule="auto"/>
        <w:jc w:val="both"/>
        <w:rPr>
          <w:rFonts w:ascii="Arial" w:hAnsi="Arial" w:cs="Arial"/>
          <w:color w:val="000000" w:themeColor="text1"/>
          <w:sz w:val="20"/>
          <w:szCs w:val="20"/>
        </w:rPr>
      </w:pPr>
    </w:p>
    <w:p w14:paraId="7D8C4AF7" w14:textId="09D1BE9E" w:rsidR="00FF7877" w:rsidRPr="00796861" w:rsidRDefault="00134DCD" w:rsidP="00121A6F">
      <w:pPr>
        <w:pStyle w:val="ListParagraph"/>
        <w:numPr>
          <w:ilvl w:val="0"/>
          <w:numId w:val="2"/>
        </w:numPr>
        <w:spacing w:line="240" w:lineRule="auto"/>
        <w:rPr>
          <w:rFonts w:ascii="Arial" w:hAnsi="Arial" w:cs="Arial"/>
          <w:b/>
          <w:bCs/>
          <w:color w:val="000000" w:themeColor="text1"/>
        </w:rPr>
      </w:pPr>
      <w:r w:rsidRPr="00796861">
        <w:rPr>
          <w:rFonts w:ascii="Arial" w:hAnsi="Arial" w:cs="Arial"/>
          <w:b/>
          <w:bCs/>
          <w:color w:val="000000" w:themeColor="text1"/>
        </w:rPr>
        <w:t>INTRODUCTION</w:t>
      </w:r>
    </w:p>
    <w:p w14:paraId="6D83AE32" w14:textId="23C3D09E" w:rsidR="00796861" w:rsidRDefault="008A3F50" w:rsidP="008124DE">
      <w:pPr>
        <w:spacing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Dragon frui</w:t>
      </w:r>
      <w:r w:rsidR="00FE321E" w:rsidRPr="00796861">
        <w:rPr>
          <w:rFonts w:ascii="Arial" w:hAnsi="Arial" w:cs="Arial"/>
          <w:color w:val="000000" w:themeColor="text1"/>
          <w:sz w:val="20"/>
          <w:szCs w:val="20"/>
        </w:rPr>
        <w:t>t</w:t>
      </w:r>
      <w:r w:rsidRPr="00796861">
        <w:rPr>
          <w:rFonts w:ascii="Arial" w:hAnsi="Arial" w:cs="Arial"/>
          <w:color w:val="000000" w:themeColor="text1"/>
          <w:sz w:val="20"/>
          <w:szCs w:val="20"/>
        </w:rPr>
        <w:t xml:space="preserve"> </w:t>
      </w:r>
      <w:r w:rsidR="00FE321E" w:rsidRPr="00796861">
        <w:rPr>
          <w:rFonts w:ascii="Arial" w:hAnsi="Arial" w:cs="Arial"/>
          <w:color w:val="000000" w:themeColor="text1"/>
          <w:sz w:val="20"/>
          <w:szCs w:val="20"/>
        </w:rPr>
        <w:t>(</w:t>
      </w:r>
      <w:r w:rsidR="00FE321E" w:rsidRPr="00796861">
        <w:rPr>
          <w:rFonts w:ascii="Arial" w:hAnsi="Arial" w:cs="Arial"/>
          <w:i/>
          <w:iCs/>
          <w:color w:val="000000" w:themeColor="text1"/>
          <w:sz w:val="20"/>
          <w:szCs w:val="20"/>
        </w:rPr>
        <w:t xml:space="preserve">Hylocereus </w:t>
      </w:r>
      <w:proofErr w:type="spellStart"/>
      <w:r w:rsidR="00FE321E" w:rsidRPr="00796861">
        <w:rPr>
          <w:rFonts w:ascii="Arial" w:hAnsi="Arial" w:cs="Arial"/>
          <w:i/>
          <w:iCs/>
          <w:color w:val="000000" w:themeColor="text1"/>
          <w:sz w:val="20"/>
          <w:szCs w:val="20"/>
        </w:rPr>
        <w:t>undatus</w:t>
      </w:r>
      <w:proofErr w:type="spellEnd"/>
      <w:r w:rsidR="00FE321E" w:rsidRPr="00796861">
        <w:rPr>
          <w:rFonts w:ascii="Arial" w:hAnsi="Arial" w:cs="Arial"/>
          <w:color w:val="000000" w:themeColor="text1"/>
          <w:sz w:val="20"/>
          <w:szCs w:val="20"/>
        </w:rPr>
        <w:t xml:space="preserve">) </w:t>
      </w:r>
      <w:ins w:id="4" w:author="Ashwath M N" w:date="2025-03-06T09:34:00Z" w16du:dateUtc="2025-03-06T04:04:00Z">
        <w:r w:rsidR="00DB30A7">
          <w:rPr>
            <w:rFonts w:ascii="Arial" w:hAnsi="Arial" w:cs="Arial"/>
            <w:color w:val="000000" w:themeColor="text1"/>
            <w:sz w:val="20"/>
            <w:szCs w:val="20"/>
          </w:rPr>
          <w:t xml:space="preserve">is </w:t>
        </w:r>
      </w:ins>
      <w:r w:rsidR="00FE321E" w:rsidRPr="00796861">
        <w:rPr>
          <w:rFonts w:ascii="Arial" w:hAnsi="Arial" w:cs="Arial"/>
          <w:color w:val="000000" w:themeColor="text1"/>
          <w:sz w:val="20"/>
          <w:szCs w:val="20"/>
        </w:rPr>
        <w:t>commonly</w:t>
      </w:r>
      <w:r w:rsidR="00D46F74" w:rsidRPr="00796861">
        <w:rPr>
          <w:rFonts w:ascii="Arial" w:hAnsi="Arial" w:cs="Arial"/>
          <w:color w:val="000000" w:themeColor="text1"/>
          <w:sz w:val="20"/>
          <w:szCs w:val="20"/>
        </w:rPr>
        <w:t xml:space="preserve"> known by various names viz. </w:t>
      </w:r>
      <w:r w:rsidR="00FE321E" w:rsidRPr="00796861">
        <w:rPr>
          <w:rFonts w:ascii="Arial" w:hAnsi="Arial" w:cs="Arial"/>
          <w:color w:val="000000" w:themeColor="text1"/>
          <w:sz w:val="20"/>
          <w:szCs w:val="20"/>
        </w:rPr>
        <w:t xml:space="preserve">Pitaya, Strawberry Pear, Night Blooming Cereous, Queen of Night, and Honorable Queen (Martin </w:t>
      </w:r>
      <w:r w:rsidR="00FE321E" w:rsidRPr="00796861">
        <w:rPr>
          <w:rFonts w:ascii="Arial" w:hAnsi="Arial" w:cs="Arial"/>
          <w:i/>
          <w:iCs/>
          <w:color w:val="000000" w:themeColor="text1"/>
          <w:sz w:val="20"/>
          <w:szCs w:val="20"/>
        </w:rPr>
        <w:t>et al.</w:t>
      </w:r>
      <w:r w:rsidR="00FE321E" w:rsidRPr="00796861">
        <w:rPr>
          <w:rFonts w:ascii="Arial" w:hAnsi="Arial" w:cs="Arial"/>
          <w:color w:val="000000" w:themeColor="text1"/>
          <w:sz w:val="20"/>
          <w:szCs w:val="20"/>
        </w:rPr>
        <w:t>,</w:t>
      </w:r>
      <w:r w:rsidR="00A85EBC" w:rsidRPr="00796861">
        <w:rPr>
          <w:rFonts w:ascii="Arial" w:hAnsi="Arial" w:cs="Arial"/>
          <w:color w:val="000000" w:themeColor="text1"/>
          <w:sz w:val="20"/>
          <w:szCs w:val="20"/>
        </w:rPr>
        <w:t xml:space="preserve"> </w:t>
      </w:r>
      <w:r w:rsidR="00FE321E" w:rsidRPr="00796861">
        <w:rPr>
          <w:rFonts w:ascii="Arial" w:hAnsi="Arial" w:cs="Arial"/>
          <w:color w:val="000000" w:themeColor="text1"/>
          <w:sz w:val="20"/>
          <w:szCs w:val="20"/>
        </w:rPr>
        <w:t xml:space="preserve">1987) </w:t>
      </w:r>
      <w:r w:rsidRPr="00796861">
        <w:rPr>
          <w:rFonts w:ascii="Arial" w:hAnsi="Arial" w:cs="Arial"/>
          <w:color w:val="000000" w:themeColor="text1"/>
          <w:sz w:val="20"/>
          <w:szCs w:val="20"/>
        </w:rPr>
        <w:t xml:space="preserve">was once valued for its bright color and exotic appearance, but now it's gaining attention for its impressive health benefits. Packed with powerful natural compounds like flavonoids, phenols, anthocyanins, and </w:t>
      </w:r>
      <w:proofErr w:type="spellStart"/>
      <w:r w:rsidRPr="00796861">
        <w:rPr>
          <w:rFonts w:ascii="Arial" w:hAnsi="Arial" w:cs="Arial"/>
          <w:color w:val="000000" w:themeColor="text1"/>
          <w:sz w:val="20"/>
          <w:szCs w:val="20"/>
        </w:rPr>
        <w:t>betalains</w:t>
      </w:r>
      <w:proofErr w:type="spellEnd"/>
      <w:r w:rsidRPr="00796861">
        <w:rPr>
          <w:rFonts w:ascii="Arial" w:hAnsi="Arial" w:cs="Arial"/>
          <w:color w:val="000000" w:themeColor="text1"/>
          <w:sz w:val="20"/>
          <w:szCs w:val="20"/>
        </w:rPr>
        <w:t xml:space="preserve">, this fruit offers anti-inflammatory, antioxidant, anti-cancer, and anti-microbial properties. These bioactive compounds make dragon fruit more than just a tasty treat—it’s a nutritious superfood that supports overall health (Kumar </w:t>
      </w:r>
      <w:r w:rsidRPr="00796861">
        <w:rPr>
          <w:rFonts w:ascii="Arial" w:hAnsi="Arial" w:cs="Arial"/>
          <w:i/>
          <w:iCs/>
          <w:color w:val="000000" w:themeColor="text1"/>
          <w:sz w:val="20"/>
          <w:szCs w:val="20"/>
        </w:rPr>
        <w:t>et al.</w:t>
      </w:r>
      <w:r w:rsidRPr="00796861">
        <w:rPr>
          <w:rFonts w:ascii="Arial" w:hAnsi="Arial" w:cs="Arial"/>
          <w:color w:val="000000" w:themeColor="text1"/>
          <w:sz w:val="20"/>
          <w:szCs w:val="20"/>
        </w:rPr>
        <w:t>, 2018).</w:t>
      </w:r>
    </w:p>
    <w:p w14:paraId="2DE8DF3E" w14:textId="2A7273B7" w:rsidR="00047F88" w:rsidRPr="00796861" w:rsidRDefault="00047F88" w:rsidP="008124DE">
      <w:pPr>
        <w:spacing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India ha</w:t>
      </w:r>
      <w:r w:rsidR="00634A6A" w:rsidRPr="00796861">
        <w:rPr>
          <w:rFonts w:ascii="Arial" w:hAnsi="Arial" w:cs="Arial"/>
          <w:color w:val="000000" w:themeColor="text1"/>
          <w:sz w:val="20"/>
          <w:szCs w:val="20"/>
        </w:rPr>
        <w:t>ve</w:t>
      </w:r>
      <w:r w:rsidRPr="00796861">
        <w:rPr>
          <w:rFonts w:ascii="Arial" w:hAnsi="Arial" w:cs="Arial"/>
          <w:color w:val="000000" w:themeColor="text1"/>
          <w:sz w:val="20"/>
          <w:szCs w:val="20"/>
        </w:rPr>
        <w:t xml:space="preserve"> a lot of potential for growing this crop in semiarid areas, but one of the main obstacles is</w:t>
      </w:r>
      <w:r w:rsidR="00D46F74" w:rsidRPr="00796861">
        <w:rPr>
          <w:rFonts w:ascii="Arial" w:hAnsi="Arial" w:cs="Arial"/>
          <w:color w:val="000000" w:themeColor="text1"/>
          <w:sz w:val="20"/>
          <w:szCs w:val="20"/>
        </w:rPr>
        <w:t>,</w:t>
      </w:r>
      <w:r w:rsidRPr="00796861">
        <w:rPr>
          <w:rFonts w:ascii="Arial" w:hAnsi="Arial" w:cs="Arial"/>
          <w:color w:val="000000" w:themeColor="text1"/>
          <w:sz w:val="20"/>
          <w:szCs w:val="20"/>
        </w:rPr>
        <w:t xml:space="preserve"> the lack of planting material for large-scale production. It is possible to propagate dragon fruit asexually by cutting stems and grafting, or sexually by using seeds. Obtaining diversity </w:t>
      </w:r>
      <w:del w:id="5" w:author="Ashwath M N" w:date="2025-03-06T09:35:00Z" w16du:dateUtc="2025-03-06T04:05:00Z">
        <w:r w:rsidRPr="00796861" w:rsidDel="00DB30A7">
          <w:rPr>
            <w:rFonts w:ascii="Arial" w:hAnsi="Arial" w:cs="Arial"/>
            <w:color w:val="000000" w:themeColor="text1"/>
            <w:sz w:val="20"/>
            <w:szCs w:val="20"/>
          </w:rPr>
          <w:delText>for the purpose of improving</w:delText>
        </w:r>
      </w:del>
      <w:ins w:id="6" w:author="Ashwath M N" w:date="2025-03-06T09:35:00Z" w16du:dateUtc="2025-03-06T04:05:00Z">
        <w:r w:rsidR="00DB30A7">
          <w:rPr>
            <w:rFonts w:ascii="Arial" w:hAnsi="Arial" w:cs="Arial"/>
            <w:color w:val="000000" w:themeColor="text1"/>
            <w:sz w:val="20"/>
            <w:szCs w:val="20"/>
          </w:rPr>
          <w:t>to improve</w:t>
        </w:r>
      </w:ins>
      <w:r w:rsidRPr="00796861">
        <w:rPr>
          <w:rFonts w:ascii="Arial" w:hAnsi="Arial" w:cs="Arial"/>
          <w:color w:val="000000" w:themeColor="text1"/>
          <w:sz w:val="20"/>
          <w:szCs w:val="20"/>
        </w:rPr>
        <w:t xml:space="preserve"> the breeding program is the goal of this straightforward approach</w:t>
      </w:r>
      <w:r w:rsidR="00D46F74" w:rsidRPr="00796861">
        <w:rPr>
          <w:rFonts w:ascii="Arial" w:hAnsi="Arial" w:cs="Arial"/>
          <w:color w:val="000000" w:themeColor="text1"/>
          <w:sz w:val="20"/>
          <w:szCs w:val="20"/>
        </w:rPr>
        <w:t xml:space="preserve"> through seeds</w:t>
      </w:r>
      <w:r w:rsidRPr="00796861">
        <w:rPr>
          <w:rFonts w:ascii="Arial" w:hAnsi="Arial" w:cs="Arial"/>
          <w:color w:val="000000" w:themeColor="text1"/>
          <w:sz w:val="20"/>
          <w:szCs w:val="20"/>
        </w:rPr>
        <w:t xml:space="preserve"> </w:t>
      </w:r>
      <w:r w:rsidR="008124DE">
        <w:rPr>
          <w:rFonts w:ascii="Arial" w:hAnsi="Arial" w:cs="Arial"/>
          <w:color w:val="000000" w:themeColor="text1"/>
          <w:sz w:val="20"/>
          <w:szCs w:val="20"/>
        </w:rPr>
        <w:br/>
      </w:r>
      <w:r w:rsidRPr="00796861">
        <w:rPr>
          <w:rFonts w:ascii="Arial" w:hAnsi="Arial" w:cs="Arial"/>
          <w:color w:val="000000" w:themeColor="text1"/>
          <w:sz w:val="20"/>
          <w:szCs w:val="20"/>
        </w:rPr>
        <w:t xml:space="preserve">(Pimenta, 1990). </w:t>
      </w:r>
    </w:p>
    <w:p w14:paraId="5B2F17CE" w14:textId="7C00F6CD" w:rsidR="0086774E" w:rsidRPr="00796861" w:rsidRDefault="00CA60EA" w:rsidP="008124DE">
      <w:pPr>
        <w:spacing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 xml:space="preserve">The sexual reproduction method allows for the preservation of the diversity of </w:t>
      </w:r>
      <w:del w:id="7" w:author="Ashwath M N" w:date="2025-03-06T09:35:00Z" w16du:dateUtc="2025-03-06T04:05:00Z">
        <w:r w:rsidRPr="00796861" w:rsidDel="00DB30A7">
          <w:rPr>
            <w:rFonts w:ascii="Arial" w:hAnsi="Arial" w:cs="Arial"/>
            <w:color w:val="000000" w:themeColor="text1"/>
            <w:sz w:val="20"/>
            <w:szCs w:val="20"/>
          </w:rPr>
          <w:delText xml:space="preserve">phytogenetic </w:delText>
        </w:r>
      </w:del>
      <w:ins w:id="8" w:author="Ashwath M N" w:date="2025-03-06T09:35:00Z" w16du:dateUtc="2025-03-06T04:05:00Z">
        <w:r w:rsidR="00DB30A7">
          <w:rPr>
            <w:rFonts w:ascii="Arial" w:hAnsi="Arial" w:cs="Arial"/>
            <w:color w:val="000000" w:themeColor="text1"/>
            <w:sz w:val="20"/>
            <w:szCs w:val="20"/>
          </w:rPr>
          <w:t>phylogenetic</w:t>
        </w:r>
        <w:r w:rsidR="00DB30A7" w:rsidRPr="00796861">
          <w:rPr>
            <w:rFonts w:ascii="Arial" w:hAnsi="Arial" w:cs="Arial"/>
            <w:color w:val="000000" w:themeColor="text1"/>
            <w:sz w:val="20"/>
            <w:szCs w:val="20"/>
          </w:rPr>
          <w:t xml:space="preserve"> </w:t>
        </w:r>
      </w:ins>
      <w:r w:rsidRPr="00796861">
        <w:rPr>
          <w:rFonts w:ascii="Arial" w:hAnsi="Arial" w:cs="Arial"/>
          <w:color w:val="000000" w:themeColor="text1"/>
          <w:sz w:val="20"/>
          <w:szCs w:val="20"/>
        </w:rPr>
        <w:t>resources and species conservation through germplasm banks, as well as the scientific investigation of factors that influence germination biology and the provision of genetic variability required for the selection of desirable traits in a breeding program</w:t>
      </w:r>
      <w:r w:rsidR="0086774E" w:rsidRPr="00796861">
        <w:rPr>
          <w:rFonts w:ascii="Arial" w:hAnsi="Arial" w:cs="Arial"/>
          <w:color w:val="000000" w:themeColor="text1"/>
          <w:sz w:val="20"/>
          <w:szCs w:val="20"/>
        </w:rPr>
        <w:t xml:space="preserve"> (</w:t>
      </w:r>
      <w:proofErr w:type="spellStart"/>
      <w:r w:rsidR="00D34672" w:rsidRPr="00796861">
        <w:rPr>
          <w:rFonts w:ascii="Arial" w:hAnsi="Arial" w:cs="Arial"/>
          <w:color w:val="000000" w:themeColor="text1"/>
          <w:sz w:val="20"/>
          <w:szCs w:val="20"/>
        </w:rPr>
        <w:t>Salgotra</w:t>
      </w:r>
      <w:proofErr w:type="spellEnd"/>
      <w:r w:rsidR="0086774E" w:rsidRPr="00796861">
        <w:rPr>
          <w:rFonts w:ascii="Arial" w:hAnsi="Arial" w:cs="Arial"/>
          <w:color w:val="000000" w:themeColor="text1"/>
          <w:sz w:val="20"/>
          <w:szCs w:val="20"/>
        </w:rPr>
        <w:t xml:space="preserve"> </w:t>
      </w:r>
      <w:r w:rsidR="00D46F74" w:rsidRPr="00796861">
        <w:rPr>
          <w:rFonts w:ascii="Arial" w:hAnsi="Arial" w:cs="Arial"/>
          <w:color w:val="000000" w:themeColor="text1"/>
          <w:sz w:val="20"/>
          <w:szCs w:val="20"/>
        </w:rPr>
        <w:t>and Chauhan</w:t>
      </w:r>
      <w:r w:rsidR="0086774E" w:rsidRPr="00796861">
        <w:rPr>
          <w:rFonts w:ascii="Arial" w:hAnsi="Arial" w:cs="Arial"/>
          <w:color w:val="000000" w:themeColor="text1"/>
          <w:sz w:val="20"/>
          <w:szCs w:val="20"/>
        </w:rPr>
        <w:t>, 20</w:t>
      </w:r>
      <w:r w:rsidR="00D34672" w:rsidRPr="00796861">
        <w:rPr>
          <w:rFonts w:ascii="Arial" w:hAnsi="Arial" w:cs="Arial"/>
          <w:color w:val="000000" w:themeColor="text1"/>
          <w:sz w:val="20"/>
          <w:szCs w:val="20"/>
        </w:rPr>
        <w:t>23</w:t>
      </w:r>
      <w:r w:rsidR="0086774E" w:rsidRPr="00796861">
        <w:rPr>
          <w:rFonts w:ascii="Arial" w:hAnsi="Arial" w:cs="Arial"/>
          <w:color w:val="000000" w:themeColor="text1"/>
          <w:sz w:val="20"/>
          <w:szCs w:val="20"/>
        </w:rPr>
        <w:t>)</w:t>
      </w:r>
      <w:r w:rsidR="00A85EBC" w:rsidRPr="00796861">
        <w:rPr>
          <w:rFonts w:ascii="Arial" w:hAnsi="Arial" w:cs="Arial"/>
          <w:color w:val="000000" w:themeColor="text1"/>
          <w:sz w:val="20"/>
          <w:szCs w:val="20"/>
        </w:rPr>
        <w:t>.</w:t>
      </w:r>
    </w:p>
    <w:p w14:paraId="77DE1F62" w14:textId="7032DC27" w:rsidR="00055FF0" w:rsidRPr="00796861" w:rsidRDefault="00EF2E6F" w:rsidP="00796861">
      <w:pPr>
        <w:spacing w:after="0"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The use of GA</w:t>
      </w:r>
      <w:r w:rsidRPr="00796861">
        <w:rPr>
          <w:rFonts w:ascii="Arial" w:hAnsi="Arial" w:cs="Arial"/>
          <w:color w:val="000000" w:themeColor="text1"/>
          <w:sz w:val="20"/>
          <w:szCs w:val="20"/>
          <w:vertAlign w:val="subscript"/>
        </w:rPr>
        <w:t>3</w:t>
      </w:r>
      <w:r w:rsidRPr="00796861">
        <w:rPr>
          <w:rFonts w:ascii="Arial" w:hAnsi="Arial" w:cs="Arial"/>
          <w:color w:val="000000" w:themeColor="text1"/>
          <w:sz w:val="20"/>
          <w:szCs w:val="20"/>
        </w:rPr>
        <w:t xml:space="preserve"> has also been shown to improve seed germination in guava (Hosseini </w:t>
      </w:r>
      <w:r w:rsidRPr="00796861">
        <w:rPr>
          <w:rFonts w:ascii="Arial" w:hAnsi="Arial" w:cs="Arial"/>
          <w:i/>
          <w:iCs/>
          <w:color w:val="000000" w:themeColor="text1"/>
          <w:sz w:val="20"/>
          <w:szCs w:val="20"/>
        </w:rPr>
        <w:t>et al</w:t>
      </w:r>
      <w:r w:rsidRPr="00796861">
        <w:rPr>
          <w:rFonts w:ascii="Arial" w:hAnsi="Arial" w:cs="Arial"/>
          <w:color w:val="000000" w:themeColor="text1"/>
          <w:sz w:val="20"/>
          <w:szCs w:val="20"/>
        </w:rPr>
        <w:t>.</w:t>
      </w:r>
      <w:r w:rsidR="001D357C" w:rsidRPr="00796861">
        <w:rPr>
          <w:rFonts w:ascii="Arial" w:hAnsi="Arial" w:cs="Arial"/>
          <w:color w:val="000000" w:themeColor="text1"/>
          <w:sz w:val="20"/>
          <w:szCs w:val="20"/>
        </w:rPr>
        <w:t>,</w:t>
      </w:r>
      <w:r w:rsidRPr="00796861">
        <w:rPr>
          <w:rFonts w:ascii="Arial" w:hAnsi="Arial" w:cs="Arial"/>
          <w:color w:val="000000" w:themeColor="text1"/>
          <w:sz w:val="20"/>
          <w:szCs w:val="20"/>
        </w:rPr>
        <w:t xml:space="preserve"> 2020), </w:t>
      </w:r>
      <w:r w:rsidR="00055FF0" w:rsidRPr="00796861">
        <w:rPr>
          <w:rFonts w:ascii="Arial" w:hAnsi="Arial" w:cs="Arial"/>
          <w:color w:val="000000" w:themeColor="text1"/>
          <w:sz w:val="20"/>
          <w:szCs w:val="20"/>
        </w:rPr>
        <w:t>in Rangpur lime</w:t>
      </w:r>
      <w:r w:rsidRPr="00796861">
        <w:rPr>
          <w:rFonts w:ascii="Arial" w:hAnsi="Arial" w:cs="Arial"/>
          <w:color w:val="000000" w:themeColor="text1"/>
          <w:sz w:val="20"/>
          <w:szCs w:val="20"/>
        </w:rPr>
        <w:t xml:space="preserve"> (Dilip </w:t>
      </w:r>
      <w:r w:rsidRPr="00796861">
        <w:rPr>
          <w:rFonts w:ascii="Arial" w:hAnsi="Arial" w:cs="Arial"/>
          <w:i/>
          <w:iCs/>
          <w:color w:val="000000" w:themeColor="text1"/>
          <w:sz w:val="20"/>
          <w:szCs w:val="20"/>
        </w:rPr>
        <w:t>et al</w:t>
      </w:r>
      <w:r w:rsidRPr="00796861">
        <w:rPr>
          <w:rFonts w:ascii="Arial" w:hAnsi="Arial" w:cs="Arial"/>
          <w:color w:val="000000" w:themeColor="text1"/>
          <w:sz w:val="20"/>
          <w:szCs w:val="20"/>
        </w:rPr>
        <w:t>. 2017)</w:t>
      </w:r>
      <w:r w:rsidR="00055FF0" w:rsidRPr="00796861">
        <w:rPr>
          <w:rFonts w:ascii="Arial" w:hAnsi="Arial" w:cs="Arial"/>
          <w:color w:val="000000" w:themeColor="text1"/>
          <w:sz w:val="20"/>
          <w:szCs w:val="20"/>
        </w:rPr>
        <w:t xml:space="preserve">, </w:t>
      </w:r>
      <w:r w:rsidRPr="00796861">
        <w:rPr>
          <w:rFonts w:ascii="Arial" w:hAnsi="Arial" w:cs="Arial"/>
          <w:color w:val="000000" w:themeColor="text1"/>
          <w:sz w:val="20"/>
          <w:szCs w:val="20"/>
        </w:rPr>
        <w:t>in acid lime (</w:t>
      </w:r>
      <w:r w:rsidR="00055FF0" w:rsidRPr="00796861">
        <w:rPr>
          <w:rFonts w:ascii="Arial" w:hAnsi="Arial" w:cs="Arial"/>
          <w:color w:val="000000" w:themeColor="text1"/>
          <w:sz w:val="20"/>
          <w:szCs w:val="20"/>
        </w:rPr>
        <w:t xml:space="preserve">Joshi </w:t>
      </w:r>
      <w:r w:rsidR="00055FF0" w:rsidRPr="00796861">
        <w:rPr>
          <w:rFonts w:ascii="Arial" w:hAnsi="Arial" w:cs="Arial"/>
          <w:i/>
          <w:iCs/>
          <w:color w:val="000000" w:themeColor="text1"/>
          <w:sz w:val="20"/>
          <w:szCs w:val="20"/>
        </w:rPr>
        <w:t>et al.</w:t>
      </w:r>
      <w:r w:rsidR="00055FF0" w:rsidRPr="00796861">
        <w:rPr>
          <w:rFonts w:ascii="Arial" w:hAnsi="Arial" w:cs="Arial"/>
          <w:color w:val="000000" w:themeColor="text1"/>
          <w:sz w:val="20"/>
          <w:szCs w:val="20"/>
        </w:rPr>
        <w:t xml:space="preserve"> 2015), in pummelo</w:t>
      </w:r>
      <w:r w:rsidRPr="00796861">
        <w:rPr>
          <w:rFonts w:ascii="Arial" w:hAnsi="Arial" w:cs="Arial"/>
          <w:color w:val="000000" w:themeColor="text1"/>
          <w:sz w:val="20"/>
          <w:szCs w:val="20"/>
        </w:rPr>
        <w:t xml:space="preserve"> (Khopkar </w:t>
      </w:r>
      <w:r w:rsidRPr="00796861">
        <w:rPr>
          <w:rFonts w:ascii="Arial" w:hAnsi="Arial" w:cs="Arial"/>
          <w:i/>
          <w:iCs/>
          <w:color w:val="000000" w:themeColor="text1"/>
          <w:sz w:val="20"/>
          <w:szCs w:val="20"/>
        </w:rPr>
        <w:t>et al.</w:t>
      </w:r>
      <w:r w:rsidRPr="00796861">
        <w:rPr>
          <w:rFonts w:ascii="Arial" w:hAnsi="Arial" w:cs="Arial"/>
          <w:color w:val="000000" w:themeColor="text1"/>
          <w:sz w:val="20"/>
          <w:szCs w:val="20"/>
        </w:rPr>
        <w:t xml:space="preserve"> 2014)</w:t>
      </w:r>
      <w:r w:rsidR="00055FF0" w:rsidRPr="00796861">
        <w:rPr>
          <w:rFonts w:ascii="Arial" w:hAnsi="Arial" w:cs="Arial"/>
          <w:color w:val="000000" w:themeColor="text1"/>
          <w:sz w:val="20"/>
          <w:szCs w:val="20"/>
        </w:rPr>
        <w:t>, in loquat</w:t>
      </w:r>
      <w:r w:rsidRPr="00796861">
        <w:rPr>
          <w:rFonts w:ascii="Arial" w:hAnsi="Arial" w:cs="Arial"/>
          <w:color w:val="000000" w:themeColor="text1"/>
          <w:sz w:val="20"/>
          <w:szCs w:val="20"/>
        </w:rPr>
        <w:t xml:space="preserve"> (Al-</w:t>
      </w:r>
      <w:proofErr w:type="spellStart"/>
      <w:r w:rsidRPr="00796861">
        <w:rPr>
          <w:rFonts w:ascii="Arial" w:hAnsi="Arial" w:cs="Arial"/>
          <w:color w:val="000000" w:themeColor="text1"/>
          <w:sz w:val="20"/>
          <w:szCs w:val="20"/>
        </w:rPr>
        <w:t>Hawezy</w:t>
      </w:r>
      <w:proofErr w:type="spellEnd"/>
      <w:r w:rsidRPr="00796861">
        <w:rPr>
          <w:rFonts w:ascii="Arial" w:hAnsi="Arial" w:cs="Arial"/>
          <w:color w:val="000000" w:themeColor="text1"/>
          <w:sz w:val="20"/>
          <w:szCs w:val="20"/>
        </w:rPr>
        <w:t>, 2013)</w:t>
      </w:r>
      <w:r w:rsidR="00055FF0" w:rsidRPr="00796861">
        <w:rPr>
          <w:rFonts w:ascii="Arial" w:hAnsi="Arial" w:cs="Arial"/>
          <w:color w:val="000000" w:themeColor="text1"/>
          <w:sz w:val="20"/>
          <w:szCs w:val="20"/>
        </w:rPr>
        <w:t xml:space="preserve">, in papaya </w:t>
      </w:r>
      <w:r w:rsidRPr="00796861">
        <w:rPr>
          <w:rFonts w:ascii="Arial" w:hAnsi="Arial" w:cs="Arial"/>
          <w:color w:val="000000" w:themeColor="text1"/>
          <w:sz w:val="20"/>
          <w:szCs w:val="20"/>
        </w:rPr>
        <w:t>(</w:t>
      </w:r>
      <w:proofErr w:type="spellStart"/>
      <w:r w:rsidRPr="00796861">
        <w:rPr>
          <w:rFonts w:ascii="Arial" w:hAnsi="Arial" w:cs="Arial"/>
          <w:color w:val="000000" w:themeColor="text1"/>
          <w:sz w:val="20"/>
          <w:szCs w:val="20"/>
        </w:rPr>
        <w:t>Anburani</w:t>
      </w:r>
      <w:proofErr w:type="spellEnd"/>
      <w:r w:rsidRPr="00796861">
        <w:rPr>
          <w:rFonts w:ascii="Arial" w:hAnsi="Arial" w:cs="Arial"/>
          <w:color w:val="000000" w:themeColor="text1"/>
          <w:sz w:val="20"/>
          <w:szCs w:val="20"/>
        </w:rPr>
        <w:t xml:space="preserve"> and Shakila, 2010) </w:t>
      </w:r>
      <w:r w:rsidR="00055FF0" w:rsidRPr="00796861">
        <w:rPr>
          <w:rFonts w:ascii="Arial" w:hAnsi="Arial" w:cs="Arial"/>
          <w:color w:val="000000" w:themeColor="text1"/>
          <w:sz w:val="20"/>
          <w:szCs w:val="20"/>
        </w:rPr>
        <w:t>and in jackfruit</w:t>
      </w:r>
      <w:r w:rsidRPr="00796861">
        <w:rPr>
          <w:rFonts w:ascii="Arial" w:hAnsi="Arial" w:cs="Arial"/>
          <w:color w:val="000000" w:themeColor="text1"/>
          <w:sz w:val="20"/>
          <w:szCs w:val="20"/>
        </w:rPr>
        <w:t xml:space="preserve"> (Maiti </w:t>
      </w:r>
      <w:r w:rsidRPr="00796861">
        <w:rPr>
          <w:rFonts w:ascii="Arial" w:hAnsi="Arial" w:cs="Arial"/>
          <w:i/>
          <w:iCs/>
          <w:color w:val="000000" w:themeColor="text1"/>
          <w:sz w:val="20"/>
          <w:szCs w:val="20"/>
        </w:rPr>
        <w:t>et al.</w:t>
      </w:r>
      <w:r w:rsidR="001D357C" w:rsidRPr="00796861">
        <w:rPr>
          <w:rFonts w:ascii="Arial" w:hAnsi="Arial" w:cs="Arial"/>
          <w:color w:val="000000" w:themeColor="text1"/>
          <w:sz w:val="20"/>
          <w:szCs w:val="20"/>
        </w:rPr>
        <w:t xml:space="preserve">, </w:t>
      </w:r>
      <w:r w:rsidRPr="00796861">
        <w:rPr>
          <w:rFonts w:ascii="Arial" w:hAnsi="Arial" w:cs="Arial"/>
          <w:color w:val="000000" w:themeColor="text1"/>
          <w:sz w:val="20"/>
          <w:szCs w:val="20"/>
        </w:rPr>
        <w:t>2003).</w:t>
      </w:r>
    </w:p>
    <w:p w14:paraId="781201B4" w14:textId="4C47D225" w:rsidR="00D205E9" w:rsidRPr="00796861" w:rsidRDefault="00CA60EA" w:rsidP="00121A6F">
      <w:pPr>
        <w:spacing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Therefore, this</w:t>
      </w:r>
      <w:r w:rsidR="008E1CE4" w:rsidRPr="00796861">
        <w:rPr>
          <w:rFonts w:ascii="Arial" w:hAnsi="Arial" w:cs="Arial"/>
          <w:color w:val="000000" w:themeColor="text1"/>
          <w:sz w:val="20"/>
          <w:szCs w:val="20"/>
        </w:rPr>
        <w:t xml:space="preserve"> study was conducted to </w:t>
      </w:r>
      <w:r w:rsidR="00AB7D7A" w:rsidRPr="00796861">
        <w:rPr>
          <w:rFonts w:ascii="Arial" w:hAnsi="Arial" w:cs="Arial"/>
          <w:color w:val="000000" w:themeColor="text1"/>
          <w:sz w:val="20"/>
          <w:szCs w:val="20"/>
        </w:rPr>
        <w:t>investigate</w:t>
      </w:r>
      <w:r w:rsidR="008E1CE4" w:rsidRPr="00796861">
        <w:rPr>
          <w:rFonts w:ascii="Arial" w:hAnsi="Arial" w:cs="Arial"/>
          <w:color w:val="000000" w:themeColor="text1"/>
          <w:sz w:val="20"/>
          <w:szCs w:val="20"/>
        </w:rPr>
        <w:t xml:space="preserve"> the effect of the different </w:t>
      </w:r>
      <w:r w:rsidR="00EF2E6F" w:rsidRPr="00796861">
        <w:rPr>
          <w:rFonts w:ascii="Arial" w:hAnsi="Arial" w:cs="Arial"/>
          <w:color w:val="000000" w:themeColor="text1"/>
          <w:sz w:val="20"/>
          <w:szCs w:val="20"/>
        </w:rPr>
        <w:t xml:space="preserve">concentration of </w:t>
      </w:r>
      <w:r w:rsidR="008E1CE4" w:rsidRPr="00796861">
        <w:rPr>
          <w:rFonts w:ascii="Arial" w:hAnsi="Arial" w:cs="Arial"/>
          <w:color w:val="000000" w:themeColor="text1"/>
          <w:sz w:val="20"/>
          <w:szCs w:val="20"/>
        </w:rPr>
        <w:t>GA</w:t>
      </w:r>
      <w:r w:rsidR="008E1CE4" w:rsidRPr="00796861">
        <w:rPr>
          <w:rFonts w:ascii="Cambria Math" w:hAnsi="Cambria Math" w:cs="Cambria Math"/>
          <w:color w:val="000000" w:themeColor="text1"/>
          <w:sz w:val="20"/>
          <w:szCs w:val="20"/>
        </w:rPr>
        <w:t>₃</w:t>
      </w:r>
      <w:r w:rsidR="008E1CE4" w:rsidRPr="00796861">
        <w:rPr>
          <w:rFonts w:ascii="Arial" w:hAnsi="Arial" w:cs="Arial"/>
          <w:color w:val="000000" w:themeColor="text1"/>
          <w:sz w:val="20"/>
          <w:szCs w:val="20"/>
        </w:rPr>
        <w:t xml:space="preserve"> on the seed germination of dragon fruit.</w:t>
      </w:r>
    </w:p>
    <w:p w14:paraId="1AB2443C" w14:textId="0115BF8B" w:rsidR="000A4B56" w:rsidRPr="00DD2A2B" w:rsidRDefault="00134DCD" w:rsidP="00121A6F">
      <w:pPr>
        <w:pStyle w:val="ListParagraph"/>
        <w:numPr>
          <w:ilvl w:val="0"/>
          <w:numId w:val="2"/>
        </w:numPr>
        <w:spacing w:line="240" w:lineRule="auto"/>
        <w:jc w:val="both"/>
        <w:rPr>
          <w:rFonts w:ascii="Arial" w:hAnsi="Arial" w:cs="Arial"/>
          <w:b/>
          <w:bCs/>
          <w:color w:val="000000" w:themeColor="text1"/>
        </w:rPr>
      </w:pPr>
      <w:r w:rsidRPr="00DD2A2B">
        <w:rPr>
          <w:rFonts w:ascii="Arial" w:hAnsi="Arial" w:cs="Arial"/>
          <w:b/>
          <w:bCs/>
          <w:color w:val="000000" w:themeColor="text1"/>
        </w:rPr>
        <w:t>MATERIAL AND METHODS</w:t>
      </w:r>
    </w:p>
    <w:p w14:paraId="3F0BD095" w14:textId="7B27762C" w:rsidR="00096469" w:rsidRPr="00796861" w:rsidRDefault="005A4F01" w:rsidP="00121A6F">
      <w:pPr>
        <w:spacing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lastRenderedPageBreak/>
        <w:t>The</w:t>
      </w:r>
      <w:r w:rsidR="004F47B6" w:rsidRPr="00796861">
        <w:rPr>
          <w:rFonts w:ascii="Arial" w:hAnsi="Arial" w:cs="Arial"/>
          <w:color w:val="000000" w:themeColor="text1"/>
          <w:sz w:val="20"/>
          <w:szCs w:val="20"/>
        </w:rPr>
        <w:t xml:space="preserve"> experiment was conducted</w:t>
      </w:r>
      <w:r w:rsidRPr="00796861">
        <w:rPr>
          <w:rFonts w:ascii="Arial" w:hAnsi="Arial" w:cs="Arial"/>
          <w:color w:val="000000" w:themeColor="text1"/>
          <w:sz w:val="20"/>
          <w:szCs w:val="20"/>
        </w:rPr>
        <w:t xml:space="preserve"> during December</w:t>
      </w:r>
      <w:del w:id="9" w:author="Ashwath M N" w:date="2025-03-06T09:36:00Z" w16du:dateUtc="2025-03-06T04:06:00Z">
        <w:r w:rsidR="00A85EBC" w:rsidRPr="00796861" w:rsidDel="00DB30A7">
          <w:rPr>
            <w:rFonts w:ascii="Arial" w:hAnsi="Arial" w:cs="Arial"/>
            <w:color w:val="000000" w:themeColor="text1"/>
            <w:sz w:val="20"/>
            <w:szCs w:val="20"/>
          </w:rPr>
          <w:delText>,</w:delText>
        </w:r>
      </w:del>
      <w:r w:rsidRPr="00796861">
        <w:rPr>
          <w:rFonts w:ascii="Arial" w:hAnsi="Arial" w:cs="Arial"/>
          <w:color w:val="000000" w:themeColor="text1"/>
          <w:sz w:val="20"/>
          <w:szCs w:val="20"/>
        </w:rPr>
        <w:t xml:space="preserve"> 2024</w:t>
      </w:r>
      <w:r w:rsidR="004F47B6" w:rsidRPr="00796861">
        <w:rPr>
          <w:rFonts w:ascii="Arial" w:hAnsi="Arial" w:cs="Arial"/>
          <w:color w:val="000000" w:themeColor="text1"/>
          <w:sz w:val="20"/>
          <w:szCs w:val="20"/>
        </w:rPr>
        <w:t xml:space="preserve"> under a shade net at Karunya Institute of Technology and Sciences</w:t>
      </w:r>
      <w:r w:rsidRPr="00796861">
        <w:rPr>
          <w:rFonts w:ascii="Arial" w:hAnsi="Arial" w:cs="Arial"/>
          <w:color w:val="000000" w:themeColor="text1"/>
          <w:sz w:val="20"/>
          <w:szCs w:val="20"/>
        </w:rPr>
        <w:t>, Karunya Nagar, Coimbatore</w:t>
      </w:r>
      <w:r w:rsidR="004F47B6" w:rsidRPr="00796861">
        <w:rPr>
          <w:rFonts w:ascii="Arial" w:hAnsi="Arial" w:cs="Arial"/>
          <w:color w:val="000000" w:themeColor="text1"/>
          <w:sz w:val="20"/>
          <w:szCs w:val="20"/>
        </w:rPr>
        <w:t xml:space="preserve">. </w:t>
      </w:r>
    </w:p>
    <w:p w14:paraId="64E08021" w14:textId="357ABD4D" w:rsidR="00BC119A" w:rsidRPr="00796861" w:rsidRDefault="004F47B6" w:rsidP="00121A6F">
      <w:pPr>
        <w:spacing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 xml:space="preserve">A well-ripened, white-fleshed dragon fruit weighing 480 g was sourced from a local farmer at a dragon fruit farm in </w:t>
      </w:r>
      <w:proofErr w:type="spellStart"/>
      <w:r w:rsidRPr="00796861">
        <w:rPr>
          <w:rFonts w:ascii="Arial" w:hAnsi="Arial" w:cs="Arial"/>
          <w:color w:val="000000" w:themeColor="text1"/>
          <w:sz w:val="20"/>
          <w:szCs w:val="20"/>
        </w:rPr>
        <w:t>Madampatti</w:t>
      </w:r>
      <w:proofErr w:type="spellEnd"/>
      <w:r w:rsidRPr="00796861">
        <w:rPr>
          <w:rFonts w:ascii="Arial" w:hAnsi="Arial" w:cs="Arial"/>
          <w:color w:val="000000" w:themeColor="text1"/>
          <w:sz w:val="20"/>
          <w:szCs w:val="20"/>
        </w:rPr>
        <w:t>, Coimbatore.</w:t>
      </w:r>
      <w:r w:rsidR="005A4F01" w:rsidRPr="00796861">
        <w:rPr>
          <w:rFonts w:ascii="Arial" w:hAnsi="Arial" w:cs="Arial"/>
          <w:color w:val="000000" w:themeColor="text1"/>
          <w:sz w:val="20"/>
          <w:szCs w:val="20"/>
        </w:rPr>
        <w:t xml:space="preserve"> </w:t>
      </w:r>
      <w:r w:rsidR="0092085E" w:rsidRPr="00796861">
        <w:rPr>
          <w:rFonts w:ascii="Arial" w:hAnsi="Arial" w:cs="Arial"/>
          <w:color w:val="000000" w:themeColor="text1"/>
          <w:sz w:val="20"/>
          <w:szCs w:val="20"/>
        </w:rPr>
        <w:t>The seeds were extracted by</w:t>
      </w:r>
      <w:r w:rsidR="005A4F01" w:rsidRPr="00796861">
        <w:rPr>
          <w:rFonts w:ascii="Arial" w:hAnsi="Arial" w:cs="Arial"/>
          <w:color w:val="000000" w:themeColor="text1"/>
          <w:sz w:val="20"/>
          <w:szCs w:val="20"/>
        </w:rPr>
        <w:t xml:space="preserve"> scooping followed by</w:t>
      </w:r>
      <w:r w:rsidR="0092085E" w:rsidRPr="00796861">
        <w:rPr>
          <w:rFonts w:ascii="Arial" w:hAnsi="Arial" w:cs="Arial"/>
          <w:color w:val="000000" w:themeColor="text1"/>
          <w:sz w:val="20"/>
          <w:szCs w:val="20"/>
        </w:rPr>
        <w:t xml:space="preserve"> macerating the </w:t>
      </w:r>
      <w:r w:rsidR="00F744F1" w:rsidRPr="00796861">
        <w:rPr>
          <w:rFonts w:ascii="Arial" w:hAnsi="Arial" w:cs="Arial"/>
          <w:color w:val="000000" w:themeColor="text1"/>
          <w:sz w:val="20"/>
          <w:szCs w:val="20"/>
        </w:rPr>
        <w:t>pulp of fruit</w:t>
      </w:r>
      <w:r w:rsidR="0092085E" w:rsidRPr="00796861">
        <w:rPr>
          <w:rFonts w:ascii="Arial" w:hAnsi="Arial" w:cs="Arial"/>
          <w:color w:val="000000" w:themeColor="text1"/>
          <w:sz w:val="20"/>
          <w:szCs w:val="20"/>
        </w:rPr>
        <w:t xml:space="preserve"> and rinsing them thoroughly under running water. They were then spread on butter paper and shade-dried for 48 hours.</w:t>
      </w:r>
      <w:r w:rsidR="005A4F01" w:rsidRPr="00796861">
        <w:rPr>
          <w:rFonts w:ascii="Arial" w:hAnsi="Arial" w:cs="Arial"/>
          <w:color w:val="000000" w:themeColor="text1"/>
          <w:sz w:val="20"/>
          <w:szCs w:val="20"/>
        </w:rPr>
        <w:t xml:space="preserve"> </w:t>
      </w:r>
      <w:r w:rsidR="0002309A" w:rsidRPr="00796861">
        <w:rPr>
          <w:rFonts w:ascii="Arial" w:hAnsi="Arial" w:cs="Arial"/>
          <w:color w:val="000000" w:themeColor="text1"/>
          <w:sz w:val="20"/>
          <w:szCs w:val="20"/>
        </w:rPr>
        <w:t>The dried seeds were</w:t>
      </w:r>
      <w:r w:rsidR="00F744F1" w:rsidRPr="00796861">
        <w:rPr>
          <w:rFonts w:ascii="Arial" w:hAnsi="Arial" w:cs="Arial"/>
          <w:color w:val="000000" w:themeColor="text1"/>
          <w:sz w:val="20"/>
          <w:szCs w:val="20"/>
        </w:rPr>
        <w:t xml:space="preserve"> soaked</w:t>
      </w:r>
      <w:r w:rsidR="0002309A" w:rsidRPr="00796861">
        <w:rPr>
          <w:rFonts w:ascii="Arial" w:hAnsi="Arial" w:cs="Arial"/>
          <w:color w:val="000000" w:themeColor="text1"/>
          <w:sz w:val="20"/>
          <w:szCs w:val="20"/>
        </w:rPr>
        <w:t xml:space="preserve"> in</w:t>
      </w:r>
      <w:r w:rsidR="00F744F1" w:rsidRPr="00796861">
        <w:rPr>
          <w:rFonts w:ascii="Arial" w:hAnsi="Arial" w:cs="Arial"/>
          <w:color w:val="000000" w:themeColor="text1"/>
          <w:sz w:val="20"/>
          <w:szCs w:val="20"/>
        </w:rPr>
        <w:t xml:space="preserve"> a</w:t>
      </w:r>
      <w:r w:rsidR="0002309A" w:rsidRPr="00796861">
        <w:rPr>
          <w:rFonts w:ascii="Arial" w:hAnsi="Arial" w:cs="Arial"/>
          <w:color w:val="000000" w:themeColor="text1"/>
          <w:sz w:val="20"/>
          <w:szCs w:val="20"/>
        </w:rPr>
        <w:t xml:space="preserve"> GA</w:t>
      </w:r>
      <w:r w:rsidR="0002309A" w:rsidRPr="00796861">
        <w:rPr>
          <w:rFonts w:ascii="Cambria Math" w:hAnsi="Cambria Math" w:cs="Cambria Math"/>
          <w:color w:val="000000" w:themeColor="text1"/>
          <w:sz w:val="20"/>
          <w:szCs w:val="20"/>
        </w:rPr>
        <w:t>₃</w:t>
      </w:r>
      <w:r w:rsidR="0002309A" w:rsidRPr="00796861">
        <w:rPr>
          <w:rFonts w:ascii="Arial" w:hAnsi="Arial" w:cs="Arial"/>
          <w:color w:val="000000" w:themeColor="text1"/>
          <w:sz w:val="20"/>
          <w:szCs w:val="20"/>
        </w:rPr>
        <w:t xml:space="preserve"> solution</w:t>
      </w:r>
      <w:del w:id="10" w:author="Ashwath M N" w:date="2025-03-06T09:37:00Z" w16du:dateUtc="2025-03-06T04:07:00Z">
        <w:r w:rsidR="0002309A" w:rsidRPr="00796861" w:rsidDel="00DB30A7">
          <w:rPr>
            <w:rFonts w:ascii="Arial" w:hAnsi="Arial" w:cs="Arial"/>
            <w:color w:val="000000" w:themeColor="text1"/>
            <w:sz w:val="20"/>
            <w:szCs w:val="20"/>
          </w:rPr>
          <w:delText>s</w:delText>
        </w:r>
      </w:del>
      <w:r w:rsidR="0002309A" w:rsidRPr="00796861">
        <w:rPr>
          <w:rFonts w:ascii="Arial" w:hAnsi="Arial" w:cs="Arial"/>
          <w:color w:val="000000" w:themeColor="text1"/>
          <w:sz w:val="20"/>
          <w:szCs w:val="20"/>
        </w:rPr>
        <w:t xml:space="preserve"> at concentrations of </w:t>
      </w:r>
      <w:ins w:id="11" w:author="Ashwath M N" w:date="2025-03-06T09:37:00Z" w16du:dateUtc="2025-03-06T04:07:00Z">
        <w:r w:rsidR="00DB30A7">
          <w:rPr>
            <w:rFonts w:ascii="Arial" w:hAnsi="Arial" w:cs="Arial"/>
            <w:color w:val="000000" w:themeColor="text1"/>
            <w:sz w:val="20"/>
            <w:szCs w:val="20"/>
          </w:rPr>
          <w:t>0 (</w:t>
        </w:r>
      </w:ins>
      <w:r w:rsidR="00D46F74" w:rsidRPr="00796861">
        <w:rPr>
          <w:rFonts w:ascii="Arial" w:hAnsi="Arial" w:cs="Arial"/>
          <w:color w:val="000000" w:themeColor="text1"/>
          <w:sz w:val="20"/>
          <w:szCs w:val="20"/>
        </w:rPr>
        <w:t>control</w:t>
      </w:r>
      <w:ins w:id="12" w:author="Ashwath M N" w:date="2025-03-06T09:37:00Z" w16du:dateUtc="2025-03-06T04:07:00Z">
        <w:r w:rsidR="00DB30A7">
          <w:rPr>
            <w:rFonts w:ascii="Arial" w:hAnsi="Arial" w:cs="Arial"/>
            <w:color w:val="000000" w:themeColor="text1"/>
            <w:sz w:val="20"/>
            <w:szCs w:val="20"/>
          </w:rPr>
          <w:t>)</w:t>
        </w:r>
      </w:ins>
      <w:r w:rsidR="0002309A" w:rsidRPr="00796861">
        <w:rPr>
          <w:rFonts w:ascii="Arial" w:hAnsi="Arial" w:cs="Arial"/>
          <w:color w:val="000000" w:themeColor="text1"/>
          <w:sz w:val="20"/>
          <w:szCs w:val="20"/>
        </w:rPr>
        <w:t>, 60, 80, 100, 120, and 140 ppm for 12 hours, while the control seeds were soaked in distilled water for the same duration. After removing the</w:t>
      </w:r>
      <w:r w:rsidR="00F744F1" w:rsidRPr="00796861">
        <w:rPr>
          <w:rFonts w:ascii="Arial" w:hAnsi="Arial" w:cs="Arial"/>
          <w:color w:val="000000" w:themeColor="text1"/>
          <w:sz w:val="20"/>
          <w:szCs w:val="20"/>
        </w:rPr>
        <w:t xml:space="preserve"> seeds from</w:t>
      </w:r>
      <w:r w:rsidR="0002309A" w:rsidRPr="00796861">
        <w:rPr>
          <w:rFonts w:ascii="Arial" w:hAnsi="Arial" w:cs="Arial"/>
          <w:color w:val="000000" w:themeColor="text1"/>
          <w:sz w:val="20"/>
          <w:szCs w:val="20"/>
        </w:rPr>
        <w:t xml:space="preserve"> </w:t>
      </w:r>
      <w:ins w:id="13" w:author="Ashwath M N" w:date="2025-03-06T09:38:00Z" w16du:dateUtc="2025-03-06T04:08:00Z">
        <w:r w:rsidR="007C67AD">
          <w:rPr>
            <w:rFonts w:ascii="Arial" w:hAnsi="Arial" w:cs="Arial"/>
            <w:color w:val="000000" w:themeColor="text1"/>
            <w:sz w:val="20"/>
            <w:szCs w:val="20"/>
          </w:rPr>
          <w:t xml:space="preserve">the </w:t>
        </w:r>
      </w:ins>
      <w:r w:rsidR="00F744F1" w:rsidRPr="00796861">
        <w:rPr>
          <w:rFonts w:ascii="Arial" w:hAnsi="Arial" w:cs="Arial"/>
          <w:color w:val="000000" w:themeColor="text1"/>
          <w:sz w:val="20"/>
          <w:szCs w:val="20"/>
        </w:rPr>
        <w:t>GA</w:t>
      </w:r>
      <w:r w:rsidR="00F744F1" w:rsidRPr="00796861">
        <w:rPr>
          <w:rFonts w:ascii="Arial" w:hAnsi="Arial" w:cs="Arial"/>
          <w:color w:val="000000" w:themeColor="text1"/>
          <w:sz w:val="20"/>
          <w:szCs w:val="20"/>
          <w:vertAlign w:val="subscript"/>
        </w:rPr>
        <w:t xml:space="preserve">3 </w:t>
      </w:r>
      <w:r w:rsidR="0002309A" w:rsidRPr="00796861">
        <w:rPr>
          <w:rFonts w:ascii="Arial" w:hAnsi="Arial" w:cs="Arial"/>
          <w:color w:val="000000" w:themeColor="text1"/>
          <w:sz w:val="20"/>
          <w:szCs w:val="20"/>
        </w:rPr>
        <w:t xml:space="preserve">solution, the </w:t>
      </w:r>
      <w:ins w:id="14" w:author="Ashwath M N" w:date="2025-03-06T09:37:00Z" w16du:dateUtc="2025-03-06T04:07:00Z">
        <w:r w:rsidR="00DB30A7">
          <w:rPr>
            <w:rFonts w:ascii="Arial" w:hAnsi="Arial" w:cs="Arial"/>
            <w:color w:val="000000" w:themeColor="text1"/>
            <w:sz w:val="20"/>
            <w:szCs w:val="20"/>
          </w:rPr>
          <w:t xml:space="preserve">germinative </w:t>
        </w:r>
      </w:ins>
      <w:r w:rsidR="0002309A" w:rsidRPr="00796861">
        <w:rPr>
          <w:rFonts w:ascii="Arial" w:hAnsi="Arial" w:cs="Arial"/>
          <w:color w:val="000000" w:themeColor="text1"/>
          <w:sz w:val="20"/>
          <w:szCs w:val="20"/>
        </w:rPr>
        <w:t>tests were conducted.</w:t>
      </w:r>
      <w:r w:rsidR="008C3519" w:rsidRPr="00796861">
        <w:rPr>
          <w:rFonts w:ascii="Arial" w:hAnsi="Arial" w:cs="Arial"/>
          <w:color w:val="000000" w:themeColor="text1"/>
          <w:sz w:val="20"/>
          <w:szCs w:val="20"/>
        </w:rPr>
        <w:t xml:space="preserve"> </w:t>
      </w:r>
    </w:p>
    <w:p w14:paraId="14F17798" w14:textId="27FBE170" w:rsidR="00104667" w:rsidRPr="00796861" w:rsidRDefault="008C3519" w:rsidP="00121A6F">
      <w:pPr>
        <w:spacing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The experiment followed a completely randomized design</w:t>
      </w:r>
      <w:r w:rsidR="00BC119A" w:rsidRPr="00796861">
        <w:rPr>
          <w:rFonts w:ascii="Arial" w:hAnsi="Arial" w:cs="Arial"/>
          <w:color w:val="000000" w:themeColor="text1"/>
          <w:sz w:val="20"/>
          <w:szCs w:val="20"/>
        </w:rPr>
        <w:t xml:space="preserve"> (CRD)</w:t>
      </w:r>
      <w:r w:rsidRPr="00796861">
        <w:rPr>
          <w:rFonts w:ascii="Arial" w:hAnsi="Arial" w:cs="Arial"/>
          <w:color w:val="000000" w:themeColor="text1"/>
          <w:sz w:val="20"/>
          <w:szCs w:val="20"/>
        </w:rPr>
        <w:t xml:space="preserve"> with six treatments (five GA</w:t>
      </w:r>
      <w:r w:rsidRPr="00796861">
        <w:rPr>
          <w:rFonts w:ascii="Cambria Math" w:hAnsi="Cambria Math" w:cs="Cambria Math"/>
          <w:color w:val="000000" w:themeColor="text1"/>
          <w:sz w:val="20"/>
          <w:szCs w:val="20"/>
        </w:rPr>
        <w:t>₃</w:t>
      </w:r>
      <w:r w:rsidRPr="00796861">
        <w:rPr>
          <w:rFonts w:ascii="Arial" w:hAnsi="Arial" w:cs="Arial"/>
          <w:color w:val="000000" w:themeColor="text1"/>
          <w:sz w:val="20"/>
          <w:szCs w:val="20"/>
        </w:rPr>
        <w:t xml:space="preserve"> concentrations </w:t>
      </w:r>
      <w:r w:rsidR="00BC119A" w:rsidRPr="00796861">
        <w:rPr>
          <w:rFonts w:ascii="Arial" w:hAnsi="Arial" w:cs="Arial"/>
          <w:color w:val="000000" w:themeColor="text1"/>
          <w:sz w:val="20"/>
          <w:szCs w:val="20"/>
        </w:rPr>
        <w:t>and</w:t>
      </w:r>
      <w:r w:rsidRPr="00796861">
        <w:rPr>
          <w:rFonts w:ascii="Arial" w:hAnsi="Arial" w:cs="Arial"/>
          <w:color w:val="000000" w:themeColor="text1"/>
          <w:sz w:val="20"/>
          <w:szCs w:val="20"/>
        </w:rPr>
        <w:t xml:space="preserve"> a control), each replicated three times. Each petri dish was considered one replicate, containing 50 seeds per replica</w:t>
      </w:r>
      <w:del w:id="15" w:author="Ashwath M N" w:date="2025-03-06T09:38:00Z" w16du:dateUtc="2025-03-06T04:08:00Z">
        <w:r w:rsidRPr="00796861" w:rsidDel="00DB30A7">
          <w:rPr>
            <w:rFonts w:ascii="Arial" w:hAnsi="Arial" w:cs="Arial"/>
            <w:color w:val="000000" w:themeColor="text1"/>
            <w:sz w:val="20"/>
            <w:szCs w:val="20"/>
          </w:rPr>
          <w:delText>te</w:delText>
        </w:r>
      </w:del>
      <w:r w:rsidRPr="00796861">
        <w:rPr>
          <w:rFonts w:ascii="Arial" w:hAnsi="Arial" w:cs="Arial"/>
          <w:color w:val="000000" w:themeColor="text1"/>
          <w:sz w:val="20"/>
          <w:szCs w:val="20"/>
        </w:rPr>
        <w:t>.</w:t>
      </w:r>
      <w:r w:rsidR="001870BA" w:rsidRPr="00796861">
        <w:rPr>
          <w:rFonts w:ascii="Arial" w:hAnsi="Arial" w:cs="Arial"/>
          <w:color w:val="000000" w:themeColor="text1"/>
          <w:sz w:val="20"/>
          <w:szCs w:val="20"/>
        </w:rPr>
        <w:t xml:space="preserve"> </w:t>
      </w:r>
    </w:p>
    <w:p w14:paraId="59A4F2CF" w14:textId="3F7173B4" w:rsidR="005A4F01" w:rsidRPr="00796861" w:rsidRDefault="00724825" w:rsidP="00826A23">
      <w:pPr>
        <w:pStyle w:val="ListParagraph"/>
        <w:numPr>
          <w:ilvl w:val="1"/>
          <w:numId w:val="4"/>
        </w:numPr>
        <w:spacing w:line="240" w:lineRule="auto"/>
        <w:ind w:left="720"/>
        <w:jc w:val="both"/>
        <w:rPr>
          <w:rFonts w:ascii="Arial" w:hAnsi="Arial" w:cs="Arial"/>
          <w:b/>
          <w:bCs/>
          <w:color w:val="000000" w:themeColor="text1"/>
          <w:sz w:val="20"/>
          <w:szCs w:val="20"/>
        </w:rPr>
      </w:pPr>
      <w:r w:rsidRPr="00796861">
        <w:rPr>
          <w:rFonts w:ascii="Arial" w:hAnsi="Arial" w:cs="Arial"/>
          <w:b/>
          <w:bCs/>
          <w:color w:val="000000" w:themeColor="text1"/>
          <w:sz w:val="20"/>
          <w:szCs w:val="20"/>
        </w:rPr>
        <w:t>Germination test</w:t>
      </w:r>
    </w:p>
    <w:p w14:paraId="412D97CB" w14:textId="0BF9B611" w:rsidR="008C3519" w:rsidRPr="00796861" w:rsidRDefault="005A4F01" w:rsidP="00796861">
      <w:pPr>
        <w:spacing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 xml:space="preserve">Sowing was carried out by placing the seeds between two Whatman </w:t>
      </w:r>
      <w:commentRangeStart w:id="16"/>
      <w:r w:rsidRPr="00796861">
        <w:rPr>
          <w:rFonts w:ascii="Arial" w:hAnsi="Arial" w:cs="Arial"/>
          <w:color w:val="000000" w:themeColor="text1"/>
          <w:sz w:val="20"/>
          <w:szCs w:val="20"/>
        </w:rPr>
        <w:t xml:space="preserve">Grade-1 filter papers inside petri dishes, with each dish holding </w:t>
      </w:r>
      <w:commentRangeEnd w:id="16"/>
      <w:r w:rsidR="007C67AD">
        <w:rPr>
          <w:rStyle w:val="CommentReference"/>
        </w:rPr>
        <w:commentReference w:id="16"/>
      </w:r>
      <w:r w:rsidRPr="00796861">
        <w:rPr>
          <w:rFonts w:ascii="Arial" w:hAnsi="Arial" w:cs="Arial"/>
          <w:color w:val="000000" w:themeColor="text1"/>
          <w:sz w:val="20"/>
          <w:szCs w:val="20"/>
        </w:rPr>
        <w:t xml:space="preserve">50 seeds. The filter papers were moistened daily with distilled water to ensure adequate humidity. </w:t>
      </w:r>
    </w:p>
    <w:p w14:paraId="5D078323" w14:textId="6326E835" w:rsidR="00725449" w:rsidRPr="00796861" w:rsidRDefault="009E5687" w:rsidP="00826A23">
      <w:pPr>
        <w:spacing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The parameters</w:t>
      </w:r>
      <w:r w:rsidR="008C3519" w:rsidRPr="00796861">
        <w:rPr>
          <w:rFonts w:ascii="Arial" w:hAnsi="Arial" w:cs="Arial"/>
          <w:color w:val="000000" w:themeColor="text1"/>
          <w:sz w:val="20"/>
          <w:szCs w:val="20"/>
        </w:rPr>
        <w:t xml:space="preserve"> for germination test were:</w:t>
      </w:r>
      <w:r w:rsidR="001870BA" w:rsidRPr="00796861">
        <w:rPr>
          <w:rFonts w:ascii="Arial" w:hAnsi="Arial" w:cs="Arial"/>
          <w:color w:val="000000" w:themeColor="text1"/>
          <w:sz w:val="20"/>
          <w:szCs w:val="20"/>
        </w:rPr>
        <w:t xml:space="preserve"> </w:t>
      </w:r>
      <w:commentRangeStart w:id="17"/>
      <w:r w:rsidR="008C3519" w:rsidRPr="00796861">
        <w:rPr>
          <w:rFonts w:ascii="Arial" w:hAnsi="Arial" w:cs="Arial"/>
          <w:color w:val="000000" w:themeColor="text1"/>
          <w:sz w:val="20"/>
          <w:szCs w:val="20"/>
        </w:rPr>
        <w:t>Germination percentage (%)</w:t>
      </w:r>
      <w:r w:rsidR="001870BA" w:rsidRPr="00796861">
        <w:rPr>
          <w:rFonts w:ascii="Arial" w:hAnsi="Arial" w:cs="Arial"/>
          <w:color w:val="000000" w:themeColor="text1"/>
          <w:sz w:val="20"/>
          <w:szCs w:val="20"/>
        </w:rPr>
        <w:t xml:space="preserve">, </w:t>
      </w:r>
      <w:r w:rsidR="008C3519" w:rsidRPr="00796861">
        <w:rPr>
          <w:rFonts w:ascii="Arial" w:hAnsi="Arial" w:cs="Arial"/>
          <w:color w:val="000000" w:themeColor="text1"/>
          <w:sz w:val="20"/>
          <w:szCs w:val="20"/>
        </w:rPr>
        <w:t xml:space="preserve">Germination </w:t>
      </w:r>
      <w:r w:rsidR="005C2ED2" w:rsidRPr="00796861">
        <w:rPr>
          <w:rFonts w:ascii="Arial" w:hAnsi="Arial" w:cs="Arial"/>
          <w:color w:val="000000" w:themeColor="text1"/>
          <w:sz w:val="20"/>
          <w:szCs w:val="20"/>
        </w:rPr>
        <w:t>R</w:t>
      </w:r>
      <w:r w:rsidR="008C3519" w:rsidRPr="00796861">
        <w:rPr>
          <w:rFonts w:ascii="Arial" w:hAnsi="Arial" w:cs="Arial"/>
          <w:color w:val="000000" w:themeColor="text1"/>
          <w:sz w:val="20"/>
          <w:szCs w:val="20"/>
        </w:rPr>
        <w:t>ate (</w:t>
      </w:r>
      <w:r w:rsidR="00E31284" w:rsidRPr="00796861">
        <w:rPr>
          <w:rFonts w:ascii="Arial" w:hAnsi="Arial" w:cs="Arial"/>
          <w:color w:val="000000" w:themeColor="text1"/>
          <w:sz w:val="20"/>
          <w:szCs w:val="20"/>
        </w:rPr>
        <w:t>seeds per day</w:t>
      </w:r>
      <w:r w:rsidR="008C3519" w:rsidRPr="00796861">
        <w:rPr>
          <w:rFonts w:ascii="Arial" w:hAnsi="Arial" w:cs="Arial"/>
          <w:color w:val="000000" w:themeColor="text1"/>
          <w:sz w:val="20"/>
          <w:szCs w:val="20"/>
        </w:rPr>
        <w:t>)</w:t>
      </w:r>
      <w:r w:rsidR="001870BA" w:rsidRPr="00796861">
        <w:rPr>
          <w:rFonts w:ascii="Arial" w:hAnsi="Arial" w:cs="Arial"/>
          <w:color w:val="000000" w:themeColor="text1"/>
          <w:sz w:val="20"/>
          <w:szCs w:val="20"/>
        </w:rPr>
        <w:t xml:space="preserve">, </w:t>
      </w:r>
      <w:r w:rsidR="008C3519" w:rsidRPr="00796861">
        <w:rPr>
          <w:rFonts w:ascii="Arial" w:hAnsi="Arial" w:cs="Arial"/>
          <w:color w:val="000000" w:themeColor="text1"/>
          <w:sz w:val="20"/>
          <w:szCs w:val="20"/>
        </w:rPr>
        <w:t xml:space="preserve">Mean Germination Time </w:t>
      </w:r>
      <w:r w:rsidR="00E31284" w:rsidRPr="00796861">
        <w:rPr>
          <w:rFonts w:ascii="Arial" w:hAnsi="Arial" w:cs="Arial"/>
          <w:color w:val="000000" w:themeColor="text1"/>
          <w:sz w:val="20"/>
          <w:szCs w:val="20"/>
        </w:rPr>
        <w:t xml:space="preserve">(MGT) </w:t>
      </w:r>
      <w:r w:rsidR="008C3519" w:rsidRPr="00796861">
        <w:rPr>
          <w:rFonts w:ascii="Arial" w:hAnsi="Arial" w:cs="Arial"/>
          <w:color w:val="000000" w:themeColor="text1"/>
          <w:sz w:val="20"/>
          <w:szCs w:val="20"/>
        </w:rPr>
        <w:t>(</w:t>
      </w:r>
      <w:r w:rsidR="00E31284" w:rsidRPr="00796861">
        <w:rPr>
          <w:rFonts w:ascii="Arial" w:hAnsi="Arial" w:cs="Arial"/>
          <w:color w:val="000000" w:themeColor="text1"/>
          <w:sz w:val="20"/>
          <w:szCs w:val="20"/>
        </w:rPr>
        <w:t>days</w:t>
      </w:r>
      <w:r w:rsidR="008C3519" w:rsidRPr="00796861">
        <w:rPr>
          <w:rFonts w:ascii="Arial" w:hAnsi="Arial" w:cs="Arial"/>
          <w:color w:val="000000" w:themeColor="text1"/>
          <w:sz w:val="20"/>
          <w:szCs w:val="20"/>
        </w:rPr>
        <w:t>)</w:t>
      </w:r>
      <w:r w:rsidR="001870BA" w:rsidRPr="00796861">
        <w:rPr>
          <w:rFonts w:ascii="Arial" w:hAnsi="Arial" w:cs="Arial"/>
          <w:color w:val="000000" w:themeColor="text1"/>
          <w:sz w:val="20"/>
          <w:szCs w:val="20"/>
        </w:rPr>
        <w:t xml:space="preserve">, </w:t>
      </w:r>
      <w:r w:rsidR="008C3519" w:rsidRPr="00796861">
        <w:rPr>
          <w:rFonts w:ascii="Arial" w:hAnsi="Arial" w:cs="Arial"/>
          <w:color w:val="000000" w:themeColor="text1"/>
          <w:sz w:val="20"/>
          <w:szCs w:val="20"/>
        </w:rPr>
        <w:t>Germination Energy</w:t>
      </w:r>
      <w:r w:rsidR="00625441" w:rsidRPr="00796861">
        <w:rPr>
          <w:rFonts w:ascii="Arial" w:hAnsi="Arial" w:cs="Arial"/>
          <w:color w:val="000000" w:themeColor="text1"/>
          <w:sz w:val="20"/>
          <w:szCs w:val="20"/>
        </w:rPr>
        <w:t xml:space="preserve"> (%)</w:t>
      </w:r>
      <w:r w:rsidR="001870BA" w:rsidRPr="00796861">
        <w:rPr>
          <w:rFonts w:ascii="Arial" w:hAnsi="Arial" w:cs="Arial"/>
          <w:color w:val="000000" w:themeColor="text1"/>
          <w:sz w:val="20"/>
          <w:szCs w:val="20"/>
        </w:rPr>
        <w:t xml:space="preserve">, </w:t>
      </w:r>
      <w:r w:rsidR="008C3519" w:rsidRPr="00796861">
        <w:rPr>
          <w:rFonts w:ascii="Arial" w:hAnsi="Arial" w:cs="Arial"/>
          <w:color w:val="000000" w:themeColor="text1"/>
          <w:sz w:val="20"/>
          <w:szCs w:val="20"/>
        </w:rPr>
        <w:t>Seed Vigor Index</w:t>
      </w:r>
      <w:r w:rsidR="00E31284" w:rsidRPr="00796861">
        <w:rPr>
          <w:rFonts w:ascii="Arial" w:hAnsi="Arial" w:cs="Arial"/>
          <w:color w:val="000000" w:themeColor="text1"/>
          <w:sz w:val="20"/>
          <w:szCs w:val="20"/>
        </w:rPr>
        <w:t xml:space="preserve"> (SVI)</w:t>
      </w:r>
      <w:r w:rsidR="001870BA" w:rsidRPr="00796861">
        <w:rPr>
          <w:rFonts w:ascii="Arial" w:hAnsi="Arial" w:cs="Arial"/>
          <w:color w:val="000000" w:themeColor="text1"/>
          <w:sz w:val="20"/>
          <w:szCs w:val="20"/>
        </w:rPr>
        <w:t xml:space="preserve">, </w:t>
      </w:r>
      <w:r w:rsidR="008C3519" w:rsidRPr="00796861">
        <w:rPr>
          <w:rFonts w:ascii="Arial" w:hAnsi="Arial" w:cs="Arial"/>
          <w:color w:val="000000" w:themeColor="text1"/>
          <w:sz w:val="20"/>
          <w:szCs w:val="20"/>
        </w:rPr>
        <w:t>Mean Germination Rate</w:t>
      </w:r>
      <w:r w:rsidR="00E31284" w:rsidRPr="00796861">
        <w:rPr>
          <w:rFonts w:ascii="Arial" w:hAnsi="Arial" w:cs="Arial"/>
          <w:color w:val="000000" w:themeColor="text1"/>
          <w:sz w:val="20"/>
          <w:szCs w:val="20"/>
        </w:rPr>
        <w:t xml:space="preserve"> (MS</w:t>
      </w:r>
      <w:r w:rsidR="005C2ED2" w:rsidRPr="00796861">
        <w:rPr>
          <w:rFonts w:ascii="Arial" w:hAnsi="Arial" w:cs="Arial"/>
          <w:color w:val="000000" w:themeColor="text1"/>
          <w:sz w:val="20"/>
          <w:szCs w:val="20"/>
        </w:rPr>
        <w:t>R</w:t>
      </w:r>
      <w:r w:rsidR="00E31284" w:rsidRPr="00796861">
        <w:rPr>
          <w:rFonts w:ascii="Arial" w:hAnsi="Arial" w:cs="Arial"/>
          <w:color w:val="000000" w:themeColor="text1"/>
          <w:sz w:val="20"/>
          <w:szCs w:val="20"/>
        </w:rPr>
        <w:t>) (seeds per day)</w:t>
      </w:r>
      <w:r w:rsidR="001870BA" w:rsidRPr="00796861">
        <w:rPr>
          <w:rFonts w:ascii="Arial" w:hAnsi="Arial" w:cs="Arial"/>
          <w:color w:val="000000" w:themeColor="text1"/>
          <w:sz w:val="20"/>
          <w:szCs w:val="20"/>
        </w:rPr>
        <w:t xml:space="preserve">, </w:t>
      </w:r>
      <w:r w:rsidR="008C3519" w:rsidRPr="00796861">
        <w:rPr>
          <w:rFonts w:ascii="Arial" w:hAnsi="Arial" w:cs="Arial"/>
          <w:color w:val="000000" w:themeColor="text1"/>
          <w:sz w:val="20"/>
          <w:szCs w:val="20"/>
        </w:rPr>
        <w:t>Mean Daily Germination Percentage (%)</w:t>
      </w:r>
      <w:r w:rsidR="001870BA" w:rsidRPr="00796861">
        <w:rPr>
          <w:rFonts w:ascii="Arial" w:hAnsi="Arial" w:cs="Arial"/>
          <w:color w:val="000000" w:themeColor="text1"/>
          <w:sz w:val="20"/>
          <w:szCs w:val="20"/>
        </w:rPr>
        <w:t xml:space="preserve">, </w:t>
      </w:r>
      <w:r w:rsidR="008C3519" w:rsidRPr="00796861">
        <w:rPr>
          <w:rFonts w:ascii="Arial" w:hAnsi="Arial" w:cs="Arial"/>
          <w:color w:val="000000" w:themeColor="text1"/>
          <w:sz w:val="20"/>
          <w:szCs w:val="20"/>
        </w:rPr>
        <w:t>Peak Value (PV)</w:t>
      </w:r>
      <w:r w:rsidR="001870BA" w:rsidRPr="00796861">
        <w:rPr>
          <w:rFonts w:ascii="Arial" w:hAnsi="Arial" w:cs="Arial"/>
          <w:color w:val="000000" w:themeColor="text1"/>
          <w:sz w:val="20"/>
          <w:szCs w:val="20"/>
        </w:rPr>
        <w:t xml:space="preserve">, </w:t>
      </w:r>
      <w:r w:rsidR="008C3519" w:rsidRPr="00796861">
        <w:rPr>
          <w:rFonts w:ascii="Arial" w:hAnsi="Arial" w:cs="Arial"/>
          <w:color w:val="000000" w:themeColor="text1"/>
          <w:sz w:val="20"/>
          <w:szCs w:val="20"/>
        </w:rPr>
        <w:t>Germination Value</w:t>
      </w:r>
      <w:r w:rsidR="005C2ED2" w:rsidRPr="00796861">
        <w:rPr>
          <w:rFonts w:ascii="Arial" w:hAnsi="Arial" w:cs="Arial"/>
          <w:color w:val="000000" w:themeColor="text1"/>
          <w:sz w:val="20"/>
          <w:szCs w:val="20"/>
        </w:rPr>
        <w:t xml:space="preserve"> (GV)</w:t>
      </w:r>
      <w:r w:rsidR="001870BA" w:rsidRPr="00796861">
        <w:rPr>
          <w:rFonts w:ascii="Arial" w:hAnsi="Arial" w:cs="Arial"/>
          <w:color w:val="000000" w:themeColor="text1"/>
          <w:sz w:val="20"/>
          <w:szCs w:val="20"/>
        </w:rPr>
        <w:t xml:space="preserve">, </w:t>
      </w:r>
      <w:r w:rsidR="008C3519" w:rsidRPr="00796861">
        <w:rPr>
          <w:rFonts w:ascii="Arial" w:hAnsi="Arial" w:cs="Arial"/>
          <w:color w:val="000000" w:themeColor="text1"/>
          <w:sz w:val="20"/>
          <w:szCs w:val="20"/>
        </w:rPr>
        <w:t>Survival percentage (%)</w:t>
      </w:r>
      <w:r w:rsidR="001870BA" w:rsidRPr="00796861">
        <w:rPr>
          <w:rFonts w:ascii="Arial" w:hAnsi="Arial" w:cs="Arial"/>
          <w:color w:val="000000" w:themeColor="text1"/>
          <w:sz w:val="20"/>
          <w:szCs w:val="20"/>
        </w:rPr>
        <w:t>.</w:t>
      </w:r>
      <w:commentRangeEnd w:id="17"/>
      <w:r w:rsidR="007C67AD">
        <w:rPr>
          <w:rStyle w:val="CommentReference"/>
        </w:rPr>
        <w:commentReference w:id="17"/>
      </w:r>
    </w:p>
    <w:p w14:paraId="6933146E" w14:textId="3DC8DE69" w:rsidR="00096469" w:rsidRPr="00796861" w:rsidRDefault="00724825" w:rsidP="00826A23">
      <w:pPr>
        <w:pStyle w:val="ListParagraph"/>
        <w:numPr>
          <w:ilvl w:val="1"/>
          <w:numId w:val="4"/>
        </w:numPr>
        <w:spacing w:line="240" w:lineRule="auto"/>
        <w:ind w:left="720"/>
        <w:jc w:val="both"/>
        <w:rPr>
          <w:rFonts w:ascii="Arial" w:hAnsi="Arial" w:cs="Arial"/>
          <w:b/>
          <w:bCs/>
          <w:color w:val="000000" w:themeColor="text1"/>
          <w:sz w:val="20"/>
          <w:szCs w:val="20"/>
        </w:rPr>
      </w:pPr>
      <w:r w:rsidRPr="00796861">
        <w:rPr>
          <w:rFonts w:ascii="Arial" w:hAnsi="Arial" w:cs="Arial"/>
          <w:b/>
          <w:bCs/>
          <w:color w:val="000000" w:themeColor="text1"/>
          <w:sz w:val="20"/>
          <w:szCs w:val="20"/>
        </w:rPr>
        <w:t>Transplantation</w:t>
      </w:r>
    </w:p>
    <w:p w14:paraId="3ECD6CC6" w14:textId="77777777" w:rsidR="006510E3" w:rsidRPr="00796861" w:rsidRDefault="006510E3" w:rsidP="00826A23">
      <w:pPr>
        <w:spacing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 xml:space="preserve">The emerged seedlings were transplanted into 50-plug trays on the 14th day of germination, </w:t>
      </w:r>
      <w:commentRangeStart w:id="18"/>
      <w:r w:rsidRPr="00796861">
        <w:rPr>
          <w:rFonts w:ascii="Arial" w:hAnsi="Arial" w:cs="Arial"/>
          <w:color w:val="000000" w:themeColor="text1"/>
          <w:sz w:val="20"/>
          <w:szCs w:val="20"/>
        </w:rPr>
        <w:t>with each tray representing one replication. A total of 18 trays were</w:t>
      </w:r>
      <w:commentRangeEnd w:id="18"/>
      <w:r w:rsidR="007C67AD">
        <w:rPr>
          <w:rStyle w:val="CommentReference"/>
        </w:rPr>
        <w:commentReference w:id="18"/>
      </w:r>
      <w:r w:rsidRPr="00796861">
        <w:rPr>
          <w:rFonts w:ascii="Arial" w:hAnsi="Arial" w:cs="Arial"/>
          <w:color w:val="000000" w:themeColor="text1"/>
          <w:sz w:val="20"/>
          <w:szCs w:val="20"/>
        </w:rPr>
        <w:t xml:space="preserve"> filled with well-sieved sand, and one seedling was planted in each plug.</w:t>
      </w:r>
    </w:p>
    <w:p w14:paraId="60D97D12" w14:textId="3A37085F" w:rsidR="00D205E9" w:rsidRPr="00796861" w:rsidRDefault="00134DCD" w:rsidP="00826A23">
      <w:pPr>
        <w:spacing w:line="240" w:lineRule="auto"/>
        <w:ind w:left="360"/>
        <w:jc w:val="both"/>
        <w:rPr>
          <w:rFonts w:ascii="Arial" w:hAnsi="Arial" w:cs="Arial"/>
          <w:b/>
          <w:bCs/>
          <w:color w:val="000000" w:themeColor="text1"/>
          <w:sz w:val="20"/>
          <w:szCs w:val="20"/>
        </w:rPr>
      </w:pPr>
      <w:r w:rsidRPr="00796861">
        <w:rPr>
          <w:rFonts w:ascii="Arial" w:hAnsi="Arial" w:cs="Arial"/>
          <w:b/>
          <w:bCs/>
          <w:color w:val="000000" w:themeColor="text1"/>
          <w:sz w:val="20"/>
          <w:szCs w:val="20"/>
        </w:rPr>
        <w:t>2.3</w:t>
      </w:r>
      <w:r w:rsidR="00146740">
        <w:rPr>
          <w:rFonts w:ascii="Arial" w:hAnsi="Arial" w:cs="Arial"/>
          <w:b/>
          <w:bCs/>
          <w:color w:val="000000" w:themeColor="text1"/>
          <w:sz w:val="20"/>
          <w:szCs w:val="20"/>
        </w:rPr>
        <w:t xml:space="preserve"> </w:t>
      </w:r>
      <w:r w:rsidR="00724825">
        <w:rPr>
          <w:rFonts w:ascii="Arial" w:hAnsi="Arial" w:cs="Arial"/>
          <w:b/>
          <w:bCs/>
          <w:color w:val="000000" w:themeColor="text1"/>
          <w:sz w:val="20"/>
          <w:szCs w:val="20"/>
        </w:rPr>
        <w:t>E</w:t>
      </w:r>
      <w:r w:rsidR="00724825" w:rsidRPr="00796861">
        <w:rPr>
          <w:rFonts w:ascii="Arial" w:hAnsi="Arial" w:cs="Arial"/>
          <w:b/>
          <w:bCs/>
          <w:color w:val="000000" w:themeColor="text1"/>
          <w:sz w:val="20"/>
          <w:szCs w:val="20"/>
        </w:rPr>
        <w:t>mergence test</w:t>
      </w:r>
    </w:p>
    <w:p w14:paraId="7EFD96F0" w14:textId="3CA15054" w:rsidR="00D205E9" w:rsidRPr="00796861" w:rsidRDefault="00096469" w:rsidP="00826A23">
      <w:pPr>
        <w:spacing w:after="0"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After</w:t>
      </w:r>
      <w:r w:rsidR="00D205E9" w:rsidRPr="00796861">
        <w:rPr>
          <w:rFonts w:ascii="Arial" w:hAnsi="Arial" w:cs="Arial"/>
          <w:color w:val="000000" w:themeColor="text1"/>
          <w:sz w:val="20"/>
          <w:szCs w:val="20"/>
        </w:rPr>
        <w:t xml:space="preserve"> 40 days </w:t>
      </w:r>
      <w:r w:rsidRPr="00796861">
        <w:rPr>
          <w:rFonts w:ascii="Arial" w:hAnsi="Arial" w:cs="Arial"/>
          <w:color w:val="000000" w:themeColor="text1"/>
          <w:sz w:val="20"/>
          <w:szCs w:val="20"/>
        </w:rPr>
        <w:t xml:space="preserve">of </w:t>
      </w:r>
      <w:r w:rsidR="002E3B73" w:rsidRPr="00796861">
        <w:rPr>
          <w:rFonts w:ascii="Arial" w:hAnsi="Arial" w:cs="Arial"/>
          <w:color w:val="000000" w:themeColor="text1"/>
          <w:sz w:val="20"/>
          <w:szCs w:val="20"/>
        </w:rPr>
        <w:t>sowing</w:t>
      </w:r>
      <w:r w:rsidR="00D205E9" w:rsidRPr="00796861">
        <w:rPr>
          <w:rFonts w:ascii="Arial" w:hAnsi="Arial" w:cs="Arial"/>
          <w:color w:val="000000" w:themeColor="text1"/>
          <w:sz w:val="20"/>
          <w:szCs w:val="20"/>
        </w:rPr>
        <w:t xml:space="preserve"> </w:t>
      </w:r>
      <w:r w:rsidR="00A221CB" w:rsidRPr="00796861">
        <w:rPr>
          <w:rFonts w:ascii="Arial" w:hAnsi="Arial" w:cs="Arial"/>
          <w:color w:val="000000" w:themeColor="text1"/>
          <w:sz w:val="20"/>
          <w:szCs w:val="20"/>
        </w:rPr>
        <w:t>sh</w:t>
      </w:r>
      <w:r w:rsidR="00D205E9" w:rsidRPr="00796861">
        <w:rPr>
          <w:rFonts w:ascii="Arial" w:hAnsi="Arial" w:cs="Arial"/>
          <w:color w:val="000000" w:themeColor="text1"/>
          <w:sz w:val="20"/>
          <w:szCs w:val="20"/>
        </w:rPr>
        <w:t xml:space="preserve">oot, </w:t>
      </w:r>
      <w:r w:rsidR="00A221CB" w:rsidRPr="00796861">
        <w:rPr>
          <w:rFonts w:ascii="Arial" w:hAnsi="Arial" w:cs="Arial"/>
          <w:color w:val="000000" w:themeColor="text1"/>
          <w:sz w:val="20"/>
          <w:szCs w:val="20"/>
        </w:rPr>
        <w:t>r</w:t>
      </w:r>
      <w:r w:rsidR="00D205E9" w:rsidRPr="00796861">
        <w:rPr>
          <w:rFonts w:ascii="Arial" w:hAnsi="Arial" w:cs="Arial"/>
          <w:color w:val="000000" w:themeColor="text1"/>
          <w:sz w:val="20"/>
          <w:szCs w:val="20"/>
        </w:rPr>
        <w:t>oot, and physiological parameters</w:t>
      </w:r>
      <w:r w:rsidRPr="00796861">
        <w:rPr>
          <w:rFonts w:ascii="Arial" w:hAnsi="Arial" w:cs="Arial"/>
          <w:color w:val="000000" w:themeColor="text1"/>
          <w:sz w:val="20"/>
          <w:szCs w:val="20"/>
        </w:rPr>
        <w:t xml:space="preserve"> were monitored</w:t>
      </w:r>
      <w:r w:rsidR="00D205E9" w:rsidRPr="00796861">
        <w:rPr>
          <w:rFonts w:ascii="Arial" w:hAnsi="Arial" w:cs="Arial"/>
          <w:color w:val="000000" w:themeColor="text1"/>
          <w:sz w:val="20"/>
          <w:szCs w:val="20"/>
        </w:rPr>
        <w:t>.</w:t>
      </w:r>
      <w:r w:rsidR="00116EF5" w:rsidRPr="00796861">
        <w:rPr>
          <w:rFonts w:ascii="Arial" w:hAnsi="Arial" w:cs="Arial"/>
          <w:color w:val="000000" w:themeColor="text1"/>
          <w:sz w:val="20"/>
          <w:szCs w:val="20"/>
        </w:rPr>
        <w:t xml:space="preserve"> </w:t>
      </w:r>
      <w:commentRangeStart w:id="19"/>
      <w:r w:rsidR="000A378B" w:rsidRPr="00796861">
        <w:rPr>
          <w:rFonts w:ascii="Arial" w:hAnsi="Arial" w:cs="Arial"/>
          <w:color w:val="000000" w:themeColor="text1"/>
          <w:sz w:val="20"/>
          <w:szCs w:val="20"/>
        </w:rPr>
        <w:t>Five seedlings were selected from each replication</w:t>
      </w:r>
      <w:commentRangeEnd w:id="19"/>
      <w:r w:rsidR="001A7A9A">
        <w:rPr>
          <w:rStyle w:val="CommentReference"/>
        </w:rPr>
        <w:commentReference w:id="19"/>
      </w:r>
      <w:r w:rsidR="000A378B" w:rsidRPr="00796861">
        <w:rPr>
          <w:rFonts w:ascii="Arial" w:hAnsi="Arial" w:cs="Arial"/>
          <w:color w:val="000000" w:themeColor="text1"/>
          <w:sz w:val="20"/>
          <w:szCs w:val="20"/>
        </w:rPr>
        <w:t xml:space="preserve"> for parameter observation.</w:t>
      </w:r>
    </w:p>
    <w:p w14:paraId="0960619B" w14:textId="3CE96EB7" w:rsidR="00A221CB" w:rsidRPr="00796861" w:rsidRDefault="00A221CB" w:rsidP="00826A23">
      <w:pPr>
        <w:spacing w:after="0"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Shoot parameters: Seedling length (cm), Fresh weight of seedling (g), Dry weight of seedling (g).</w:t>
      </w:r>
    </w:p>
    <w:p w14:paraId="79606076" w14:textId="2438A554" w:rsidR="00A221CB" w:rsidRPr="00796861" w:rsidRDefault="00A221CB" w:rsidP="00826A23">
      <w:pPr>
        <w:spacing w:after="0"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 xml:space="preserve">Root parameters: Root Length (cm), Fresh weight of roots (g), </w:t>
      </w:r>
      <w:commentRangeStart w:id="20"/>
      <w:r w:rsidRPr="00796861">
        <w:rPr>
          <w:rFonts w:ascii="Arial" w:hAnsi="Arial" w:cs="Arial"/>
          <w:color w:val="000000" w:themeColor="text1"/>
          <w:sz w:val="20"/>
          <w:szCs w:val="20"/>
        </w:rPr>
        <w:t>Number of roots per seedling</w:t>
      </w:r>
      <w:commentRangeEnd w:id="20"/>
      <w:r w:rsidR="00D23A9D">
        <w:rPr>
          <w:rStyle w:val="CommentReference"/>
        </w:rPr>
        <w:commentReference w:id="20"/>
      </w:r>
    </w:p>
    <w:p w14:paraId="553E3EF8" w14:textId="321E6983" w:rsidR="00A221CB" w:rsidRPr="00796861" w:rsidRDefault="00A221CB" w:rsidP="00826A23">
      <w:pPr>
        <w:spacing w:after="0"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 xml:space="preserve">Physiological parameter: </w:t>
      </w:r>
      <w:r w:rsidR="00096469" w:rsidRPr="00796861">
        <w:rPr>
          <w:rFonts w:ascii="Arial" w:hAnsi="Arial" w:cs="Arial"/>
          <w:color w:val="000000" w:themeColor="text1"/>
          <w:sz w:val="20"/>
          <w:szCs w:val="20"/>
        </w:rPr>
        <w:t>Total chlorophyll content (SPAD)</w:t>
      </w:r>
    </w:p>
    <w:p w14:paraId="452B12C2" w14:textId="77777777" w:rsidR="00134DCD" w:rsidRPr="00796861" w:rsidRDefault="00134DCD" w:rsidP="00826A23">
      <w:pPr>
        <w:spacing w:after="0" w:line="240" w:lineRule="auto"/>
        <w:ind w:left="360"/>
        <w:jc w:val="both"/>
        <w:rPr>
          <w:rFonts w:ascii="Arial" w:hAnsi="Arial" w:cs="Arial"/>
          <w:color w:val="000000" w:themeColor="text1"/>
          <w:sz w:val="20"/>
          <w:szCs w:val="20"/>
        </w:rPr>
      </w:pPr>
    </w:p>
    <w:p w14:paraId="69523D41" w14:textId="0FAA0BAE" w:rsidR="00A221CB" w:rsidRPr="00796861" w:rsidRDefault="00724825" w:rsidP="00826A23">
      <w:pPr>
        <w:pStyle w:val="ListParagraph"/>
        <w:numPr>
          <w:ilvl w:val="1"/>
          <w:numId w:val="31"/>
        </w:numPr>
        <w:spacing w:line="240" w:lineRule="auto"/>
        <w:ind w:left="720"/>
        <w:jc w:val="both"/>
        <w:rPr>
          <w:rFonts w:ascii="Arial" w:hAnsi="Arial" w:cs="Arial"/>
          <w:b/>
          <w:bCs/>
          <w:color w:val="000000" w:themeColor="text1"/>
          <w:sz w:val="20"/>
          <w:szCs w:val="20"/>
        </w:rPr>
      </w:pPr>
      <w:r w:rsidRPr="00796861">
        <w:rPr>
          <w:rFonts w:ascii="Arial" w:hAnsi="Arial" w:cs="Arial"/>
          <w:b/>
          <w:bCs/>
          <w:color w:val="000000" w:themeColor="text1"/>
          <w:sz w:val="20"/>
          <w:szCs w:val="20"/>
        </w:rPr>
        <w:t>Statistical analysis</w:t>
      </w:r>
    </w:p>
    <w:p w14:paraId="588F9BED" w14:textId="75E69B47" w:rsidR="009451D4" w:rsidRPr="00796861" w:rsidRDefault="00096469" w:rsidP="00826A23">
      <w:pPr>
        <w:spacing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The data collected f</w:t>
      </w:r>
      <w:ins w:id="21" w:author="Ashwath M N" w:date="2025-03-06T12:40:00Z" w16du:dateUtc="2025-03-06T07:10:00Z">
        <w:r w:rsidR="00D23A9D">
          <w:rPr>
            <w:rFonts w:ascii="Arial" w:hAnsi="Arial" w:cs="Arial"/>
            <w:color w:val="000000" w:themeColor="text1"/>
            <w:sz w:val="20"/>
            <w:szCs w:val="20"/>
          </w:rPr>
          <w:t>or</w:t>
        </w:r>
      </w:ins>
      <w:del w:id="22" w:author="Ashwath M N" w:date="2025-03-06T12:40:00Z" w16du:dateUtc="2025-03-06T07:10:00Z">
        <w:r w:rsidRPr="00796861" w:rsidDel="00D23A9D">
          <w:rPr>
            <w:rFonts w:ascii="Arial" w:hAnsi="Arial" w:cs="Arial"/>
            <w:color w:val="000000" w:themeColor="text1"/>
            <w:sz w:val="20"/>
            <w:szCs w:val="20"/>
          </w:rPr>
          <w:delText>rom</w:delText>
        </w:r>
      </w:del>
      <w:r w:rsidRPr="00796861">
        <w:rPr>
          <w:rFonts w:ascii="Arial" w:hAnsi="Arial" w:cs="Arial"/>
          <w:color w:val="000000" w:themeColor="text1"/>
          <w:sz w:val="20"/>
          <w:szCs w:val="20"/>
        </w:rPr>
        <w:t xml:space="preserve"> all the parameters were analyzed</w:t>
      </w:r>
      <w:del w:id="23" w:author="Ashwath M N" w:date="2025-03-06T12:40:00Z" w16du:dateUtc="2025-03-06T07:10:00Z">
        <w:r w:rsidRPr="00796861" w:rsidDel="00D23A9D">
          <w:rPr>
            <w:rFonts w:ascii="Arial" w:hAnsi="Arial" w:cs="Arial"/>
            <w:color w:val="000000" w:themeColor="text1"/>
            <w:sz w:val="20"/>
            <w:szCs w:val="20"/>
          </w:rPr>
          <w:delText xml:space="preserve">. </w:delText>
        </w:r>
        <w:r w:rsidR="00A221CB" w:rsidRPr="00796861" w:rsidDel="00D23A9D">
          <w:rPr>
            <w:rFonts w:ascii="Arial" w:hAnsi="Arial" w:cs="Arial"/>
            <w:color w:val="000000" w:themeColor="text1"/>
            <w:sz w:val="20"/>
            <w:szCs w:val="20"/>
          </w:rPr>
          <w:delText>The analysis was conducted u</w:delText>
        </w:r>
      </w:del>
      <w:ins w:id="24" w:author="Ashwath M N" w:date="2025-03-06T12:40:00Z" w16du:dateUtc="2025-03-06T07:10:00Z">
        <w:r w:rsidR="00D23A9D">
          <w:rPr>
            <w:rFonts w:ascii="Arial" w:hAnsi="Arial" w:cs="Arial"/>
            <w:color w:val="000000" w:themeColor="text1"/>
            <w:sz w:val="20"/>
            <w:szCs w:val="20"/>
          </w:rPr>
          <w:t xml:space="preserve"> u</w:t>
        </w:r>
      </w:ins>
      <w:r w:rsidR="00A221CB" w:rsidRPr="00796861">
        <w:rPr>
          <w:rFonts w:ascii="Arial" w:hAnsi="Arial" w:cs="Arial"/>
          <w:color w:val="000000" w:themeColor="text1"/>
          <w:sz w:val="20"/>
          <w:szCs w:val="20"/>
        </w:rPr>
        <w:t>sing the STAR package.</w:t>
      </w:r>
      <w:r w:rsidRPr="00796861">
        <w:rPr>
          <w:rFonts w:ascii="Arial" w:hAnsi="Arial" w:cs="Arial"/>
          <w:color w:val="000000" w:themeColor="text1"/>
          <w:sz w:val="20"/>
          <w:szCs w:val="20"/>
        </w:rPr>
        <w:t xml:space="preserve"> The significance of the treatments was determined by comparing the mean differences between treatments using the Critical Difference (CD) at a 5% level of significance.</w:t>
      </w:r>
    </w:p>
    <w:p w14:paraId="301C7B01" w14:textId="4EC69BB8" w:rsidR="00683ED1" w:rsidRPr="00796861" w:rsidRDefault="00683ED1" w:rsidP="00121A6F">
      <w:pPr>
        <w:spacing w:line="240" w:lineRule="auto"/>
        <w:ind w:left="720" w:firstLine="360"/>
        <w:jc w:val="both"/>
        <w:rPr>
          <w:rFonts w:ascii="Arial" w:hAnsi="Arial" w:cs="Arial"/>
          <w:color w:val="000000" w:themeColor="text1"/>
          <w:sz w:val="20"/>
          <w:szCs w:val="20"/>
        </w:rPr>
      </w:pPr>
      <w:r w:rsidRPr="00796861">
        <w:rPr>
          <w:rFonts w:ascii="Arial" w:hAnsi="Arial" w:cs="Arial"/>
          <w:b/>
          <w:bCs/>
          <w:color w:val="000000" w:themeColor="text1"/>
          <w:sz w:val="20"/>
          <w:szCs w:val="20"/>
        </w:rPr>
        <w:t>Table 1</w:t>
      </w:r>
      <w:r w:rsidR="00724825">
        <w:rPr>
          <w:rFonts w:ascii="Arial" w:hAnsi="Arial" w:cs="Arial"/>
          <w:b/>
          <w:bCs/>
          <w:color w:val="000000" w:themeColor="text1"/>
          <w:sz w:val="20"/>
          <w:szCs w:val="20"/>
        </w:rPr>
        <w:t>.</w:t>
      </w:r>
      <w:r w:rsidRPr="00796861">
        <w:rPr>
          <w:rFonts w:ascii="Arial" w:hAnsi="Arial" w:cs="Arial"/>
          <w:color w:val="000000" w:themeColor="text1"/>
          <w:sz w:val="20"/>
          <w:szCs w:val="20"/>
        </w:rPr>
        <w:t xml:space="preserve"> </w:t>
      </w:r>
      <w:r w:rsidRPr="00796861">
        <w:rPr>
          <w:rFonts w:ascii="Arial" w:hAnsi="Arial" w:cs="Arial"/>
          <w:b/>
          <w:bCs/>
          <w:color w:val="000000" w:themeColor="text1"/>
          <w:sz w:val="20"/>
          <w:szCs w:val="20"/>
        </w:rPr>
        <w:t>Seed germination treatment with different GA</w:t>
      </w:r>
      <w:r w:rsidRPr="00796861">
        <w:rPr>
          <w:rFonts w:ascii="Arial" w:hAnsi="Arial" w:cs="Arial"/>
          <w:b/>
          <w:bCs/>
          <w:color w:val="000000" w:themeColor="text1"/>
          <w:sz w:val="20"/>
          <w:szCs w:val="20"/>
          <w:vertAlign w:val="subscript"/>
        </w:rPr>
        <w:t>3</w:t>
      </w:r>
      <w:r w:rsidRPr="00796861">
        <w:rPr>
          <w:rFonts w:ascii="Arial" w:hAnsi="Arial" w:cs="Arial"/>
          <w:b/>
          <w:bCs/>
          <w:color w:val="000000" w:themeColor="text1"/>
          <w:sz w:val="20"/>
          <w:szCs w:val="20"/>
        </w:rPr>
        <w:t xml:space="preserve"> combinations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2795"/>
      </w:tblGrid>
      <w:tr w:rsidR="00206E18" w:rsidRPr="00796861" w14:paraId="053CF4FD" w14:textId="77777777" w:rsidTr="00723990">
        <w:trPr>
          <w:trHeight w:val="454"/>
          <w:jc w:val="center"/>
        </w:trPr>
        <w:tc>
          <w:tcPr>
            <w:tcW w:w="1705" w:type="dxa"/>
            <w:tcBorders>
              <w:top w:val="single" w:sz="4" w:space="0" w:color="auto"/>
              <w:bottom w:val="single" w:sz="4" w:space="0" w:color="auto"/>
            </w:tcBorders>
            <w:vAlign w:val="center"/>
          </w:tcPr>
          <w:p w14:paraId="618E4093" w14:textId="5DA705B4" w:rsidR="00735FF5" w:rsidRPr="00796861" w:rsidRDefault="00683ED1" w:rsidP="008124DE">
            <w:pPr>
              <w:rPr>
                <w:rFonts w:ascii="Arial" w:hAnsi="Arial" w:cs="Arial"/>
                <w:b/>
                <w:bCs/>
                <w:color w:val="000000" w:themeColor="text1"/>
                <w:sz w:val="20"/>
                <w:szCs w:val="20"/>
              </w:rPr>
            </w:pPr>
            <w:r w:rsidRPr="00796861">
              <w:rPr>
                <w:rFonts w:ascii="Arial" w:hAnsi="Arial" w:cs="Arial"/>
                <w:b/>
                <w:bCs/>
                <w:color w:val="000000" w:themeColor="text1"/>
                <w:sz w:val="20"/>
                <w:szCs w:val="20"/>
              </w:rPr>
              <w:t>Treatment</w:t>
            </w:r>
          </w:p>
        </w:tc>
        <w:tc>
          <w:tcPr>
            <w:tcW w:w="2795" w:type="dxa"/>
            <w:tcBorders>
              <w:top w:val="single" w:sz="4" w:space="0" w:color="auto"/>
              <w:bottom w:val="single" w:sz="4" w:space="0" w:color="auto"/>
            </w:tcBorders>
            <w:vAlign w:val="center"/>
          </w:tcPr>
          <w:p w14:paraId="29503639" w14:textId="662BCD70" w:rsidR="00735FF5" w:rsidRPr="00796861" w:rsidRDefault="00683ED1" w:rsidP="008124DE">
            <w:pPr>
              <w:rPr>
                <w:rFonts w:ascii="Arial" w:hAnsi="Arial" w:cs="Arial"/>
                <w:b/>
                <w:bCs/>
                <w:color w:val="000000" w:themeColor="text1"/>
                <w:sz w:val="20"/>
                <w:szCs w:val="20"/>
              </w:rPr>
            </w:pPr>
            <w:r w:rsidRPr="00796861">
              <w:rPr>
                <w:rFonts w:ascii="Arial" w:hAnsi="Arial" w:cs="Arial"/>
                <w:b/>
                <w:bCs/>
                <w:color w:val="000000" w:themeColor="text1"/>
                <w:sz w:val="20"/>
                <w:szCs w:val="20"/>
              </w:rPr>
              <w:t>Concentration</w:t>
            </w:r>
          </w:p>
        </w:tc>
      </w:tr>
      <w:tr w:rsidR="00206E18" w:rsidRPr="00796861" w14:paraId="6ECAF3A2" w14:textId="77777777" w:rsidTr="00723990">
        <w:trPr>
          <w:trHeight w:val="288"/>
          <w:jc w:val="center"/>
        </w:trPr>
        <w:tc>
          <w:tcPr>
            <w:tcW w:w="1705" w:type="dxa"/>
            <w:tcBorders>
              <w:top w:val="single" w:sz="4" w:space="0" w:color="auto"/>
              <w:bottom w:val="single" w:sz="4" w:space="0" w:color="auto"/>
            </w:tcBorders>
            <w:vAlign w:val="center"/>
          </w:tcPr>
          <w:p w14:paraId="0E8F3DF1" w14:textId="6014D487" w:rsidR="00735FF5" w:rsidRPr="00796861" w:rsidRDefault="00683ED1" w:rsidP="008124DE">
            <w:pP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1</w:t>
            </w:r>
          </w:p>
        </w:tc>
        <w:tc>
          <w:tcPr>
            <w:tcW w:w="2795" w:type="dxa"/>
            <w:tcBorders>
              <w:top w:val="single" w:sz="4" w:space="0" w:color="auto"/>
              <w:bottom w:val="single" w:sz="4" w:space="0" w:color="auto"/>
            </w:tcBorders>
            <w:vAlign w:val="center"/>
          </w:tcPr>
          <w:p w14:paraId="28480A96" w14:textId="14F46358" w:rsidR="00735FF5" w:rsidRPr="00796861" w:rsidRDefault="00683ED1" w:rsidP="008124DE">
            <w:pPr>
              <w:rPr>
                <w:rFonts w:ascii="Arial" w:hAnsi="Arial" w:cs="Arial"/>
                <w:color w:val="000000" w:themeColor="text1"/>
                <w:sz w:val="20"/>
                <w:szCs w:val="20"/>
              </w:rPr>
            </w:pPr>
            <w:r w:rsidRPr="00796861">
              <w:rPr>
                <w:rFonts w:ascii="Arial" w:hAnsi="Arial" w:cs="Arial"/>
                <w:color w:val="000000" w:themeColor="text1"/>
                <w:sz w:val="20"/>
                <w:szCs w:val="20"/>
              </w:rPr>
              <w:t>Control</w:t>
            </w:r>
            <w:r w:rsidR="002E3B73" w:rsidRPr="00796861">
              <w:rPr>
                <w:rFonts w:ascii="Arial" w:hAnsi="Arial" w:cs="Arial"/>
                <w:color w:val="000000" w:themeColor="text1"/>
                <w:sz w:val="20"/>
                <w:szCs w:val="20"/>
              </w:rPr>
              <w:t xml:space="preserve"> (distilled water)</w:t>
            </w:r>
          </w:p>
        </w:tc>
      </w:tr>
      <w:tr w:rsidR="00206E18" w:rsidRPr="00796861" w14:paraId="1DEFEBC8" w14:textId="77777777" w:rsidTr="00723990">
        <w:trPr>
          <w:trHeight w:val="288"/>
          <w:jc w:val="center"/>
        </w:trPr>
        <w:tc>
          <w:tcPr>
            <w:tcW w:w="1705" w:type="dxa"/>
            <w:tcBorders>
              <w:top w:val="single" w:sz="4" w:space="0" w:color="auto"/>
              <w:bottom w:val="single" w:sz="4" w:space="0" w:color="auto"/>
            </w:tcBorders>
            <w:vAlign w:val="center"/>
          </w:tcPr>
          <w:p w14:paraId="7AF17134" w14:textId="5E902AAC" w:rsidR="00735FF5" w:rsidRPr="00796861" w:rsidRDefault="00683ED1" w:rsidP="008124DE">
            <w:pP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2</w:t>
            </w:r>
          </w:p>
        </w:tc>
        <w:tc>
          <w:tcPr>
            <w:tcW w:w="2795" w:type="dxa"/>
            <w:tcBorders>
              <w:top w:val="single" w:sz="4" w:space="0" w:color="auto"/>
              <w:bottom w:val="single" w:sz="4" w:space="0" w:color="auto"/>
            </w:tcBorders>
            <w:vAlign w:val="center"/>
          </w:tcPr>
          <w:p w14:paraId="1B90D2B3" w14:textId="34193B17" w:rsidR="00735FF5" w:rsidRPr="00796861" w:rsidRDefault="002E3B73" w:rsidP="008124DE">
            <w:pPr>
              <w:rPr>
                <w:rFonts w:ascii="Arial" w:hAnsi="Arial" w:cs="Arial"/>
                <w:color w:val="000000" w:themeColor="text1"/>
                <w:sz w:val="20"/>
                <w:szCs w:val="20"/>
              </w:rPr>
            </w:pPr>
            <w:r w:rsidRPr="00796861">
              <w:rPr>
                <w:rFonts w:ascii="Arial" w:hAnsi="Arial" w:cs="Arial"/>
                <w:color w:val="000000" w:themeColor="text1"/>
                <w:sz w:val="20"/>
                <w:szCs w:val="20"/>
              </w:rPr>
              <w:t>GA</w:t>
            </w:r>
            <w:r w:rsidRPr="00796861">
              <w:rPr>
                <w:rFonts w:ascii="Arial" w:hAnsi="Arial" w:cs="Arial"/>
                <w:color w:val="000000" w:themeColor="text1"/>
                <w:sz w:val="20"/>
                <w:szCs w:val="20"/>
                <w:vertAlign w:val="subscript"/>
              </w:rPr>
              <w:t>3</w:t>
            </w:r>
            <w:r w:rsidRPr="00796861">
              <w:rPr>
                <w:rFonts w:ascii="Arial" w:hAnsi="Arial" w:cs="Arial"/>
                <w:color w:val="000000" w:themeColor="text1"/>
                <w:sz w:val="20"/>
                <w:szCs w:val="20"/>
              </w:rPr>
              <w:t xml:space="preserve"> @ </w:t>
            </w:r>
            <w:r w:rsidR="001A6A48" w:rsidRPr="00796861">
              <w:rPr>
                <w:rFonts w:ascii="Arial" w:hAnsi="Arial" w:cs="Arial"/>
                <w:color w:val="000000" w:themeColor="text1"/>
                <w:sz w:val="20"/>
                <w:szCs w:val="20"/>
              </w:rPr>
              <w:t>60</w:t>
            </w:r>
            <w:r w:rsidR="00F4672E" w:rsidRPr="00796861">
              <w:rPr>
                <w:rFonts w:ascii="Arial" w:hAnsi="Arial" w:cs="Arial"/>
                <w:color w:val="000000" w:themeColor="text1"/>
                <w:sz w:val="20"/>
                <w:szCs w:val="20"/>
              </w:rPr>
              <w:t>ppm</w:t>
            </w:r>
          </w:p>
        </w:tc>
      </w:tr>
      <w:tr w:rsidR="00206E18" w:rsidRPr="00796861" w14:paraId="5D961FED" w14:textId="77777777" w:rsidTr="00723990">
        <w:trPr>
          <w:trHeight w:val="288"/>
          <w:jc w:val="center"/>
        </w:trPr>
        <w:tc>
          <w:tcPr>
            <w:tcW w:w="1705" w:type="dxa"/>
            <w:tcBorders>
              <w:top w:val="single" w:sz="4" w:space="0" w:color="auto"/>
              <w:bottom w:val="single" w:sz="4" w:space="0" w:color="auto"/>
            </w:tcBorders>
            <w:vAlign w:val="center"/>
          </w:tcPr>
          <w:p w14:paraId="18350777" w14:textId="3CC8C5A3" w:rsidR="00735FF5" w:rsidRPr="00796861" w:rsidRDefault="00683ED1" w:rsidP="008124DE">
            <w:pP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3</w:t>
            </w:r>
          </w:p>
        </w:tc>
        <w:tc>
          <w:tcPr>
            <w:tcW w:w="2795" w:type="dxa"/>
            <w:tcBorders>
              <w:top w:val="single" w:sz="4" w:space="0" w:color="auto"/>
              <w:bottom w:val="single" w:sz="4" w:space="0" w:color="auto"/>
            </w:tcBorders>
            <w:vAlign w:val="center"/>
          </w:tcPr>
          <w:p w14:paraId="456C0F5C" w14:textId="4DBD2C3D" w:rsidR="00735FF5" w:rsidRPr="00796861" w:rsidRDefault="002E3B73" w:rsidP="008124DE">
            <w:pPr>
              <w:rPr>
                <w:rFonts w:ascii="Arial" w:hAnsi="Arial" w:cs="Arial"/>
                <w:color w:val="000000" w:themeColor="text1"/>
                <w:sz w:val="20"/>
                <w:szCs w:val="20"/>
              </w:rPr>
            </w:pPr>
            <w:r w:rsidRPr="00796861">
              <w:rPr>
                <w:rFonts w:ascii="Arial" w:hAnsi="Arial" w:cs="Arial"/>
                <w:color w:val="000000" w:themeColor="text1"/>
                <w:sz w:val="20"/>
                <w:szCs w:val="20"/>
              </w:rPr>
              <w:t>GA</w:t>
            </w:r>
            <w:r w:rsidRPr="00796861">
              <w:rPr>
                <w:rFonts w:ascii="Arial" w:hAnsi="Arial" w:cs="Arial"/>
                <w:color w:val="000000" w:themeColor="text1"/>
                <w:sz w:val="20"/>
                <w:szCs w:val="20"/>
                <w:vertAlign w:val="subscript"/>
              </w:rPr>
              <w:t>3</w:t>
            </w:r>
            <w:r w:rsidRPr="00796861">
              <w:rPr>
                <w:rFonts w:ascii="Arial" w:hAnsi="Arial" w:cs="Arial"/>
                <w:color w:val="000000" w:themeColor="text1"/>
                <w:sz w:val="20"/>
                <w:szCs w:val="20"/>
              </w:rPr>
              <w:t xml:space="preserve"> @ </w:t>
            </w:r>
            <w:r w:rsidR="001A6A48" w:rsidRPr="00796861">
              <w:rPr>
                <w:rFonts w:ascii="Arial" w:hAnsi="Arial" w:cs="Arial"/>
                <w:color w:val="000000" w:themeColor="text1"/>
                <w:sz w:val="20"/>
                <w:szCs w:val="20"/>
              </w:rPr>
              <w:t>80</w:t>
            </w:r>
            <w:r w:rsidR="00F4672E" w:rsidRPr="00796861">
              <w:rPr>
                <w:rFonts w:ascii="Arial" w:hAnsi="Arial" w:cs="Arial"/>
                <w:color w:val="000000" w:themeColor="text1"/>
                <w:sz w:val="20"/>
                <w:szCs w:val="20"/>
              </w:rPr>
              <w:t>ppm</w:t>
            </w:r>
          </w:p>
        </w:tc>
      </w:tr>
      <w:tr w:rsidR="00206E18" w:rsidRPr="00796861" w14:paraId="122D6D12" w14:textId="77777777" w:rsidTr="00723990">
        <w:trPr>
          <w:trHeight w:val="288"/>
          <w:jc w:val="center"/>
        </w:trPr>
        <w:tc>
          <w:tcPr>
            <w:tcW w:w="1705" w:type="dxa"/>
            <w:tcBorders>
              <w:top w:val="single" w:sz="4" w:space="0" w:color="auto"/>
              <w:bottom w:val="single" w:sz="4" w:space="0" w:color="auto"/>
            </w:tcBorders>
            <w:vAlign w:val="center"/>
          </w:tcPr>
          <w:p w14:paraId="6353A954" w14:textId="6E17C42E" w:rsidR="00735FF5" w:rsidRPr="00796861" w:rsidRDefault="00683ED1" w:rsidP="008124DE">
            <w:pP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4</w:t>
            </w:r>
          </w:p>
        </w:tc>
        <w:tc>
          <w:tcPr>
            <w:tcW w:w="2795" w:type="dxa"/>
            <w:tcBorders>
              <w:top w:val="single" w:sz="4" w:space="0" w:color="auto"/>
              <w:bottom w:val="single" w:sz="4" w:space="0" w:color="auto"/>
            </w:tcBorders>
            <w:vAlign w:val="center"/>
          </w:tcPr>
          <w:p w14:paraId="1B93DA61" w14:textId="3F4B4672" w:rsidR="00735FF5" w:rsidRPr="00796861" w:rsidRDefault="002E3B73" w:rsidP="008124DE">
            <w:pPr>
              <w:rPr>
                <w:rFonts w:ascii="Arial" w:hAnsi="Arial" w:cs="Arial"/>
                <w:color w:val="000000" w:themeColor="text1"/>
                <w:sz w:val="20"/>
                <w:szCs w:val="20"/>
              </w:rPr>
            </w:pPr>
            <w:r w:rsidRPr="00796861">
              <w:rPr>
                <w:rFonts w:ascii="Arial" w:hAnsi="Arial" w:cs="Arial"/>
                <w:color w:val="000000" w:themeColor="text1"/>
                <w:sz w:val="20"/>
                <w:szCs w:val="20"/>
              </w:rPr>
              <w:t>GA</w:t>
            </w:r>
            <w:r w:rsidRPr="00796861">
              <w:rPr>
                <w:rFonts w:ascii="Arial" w:hAnsi="Arial" w:cs="Arial"/>
                <w:color w:val="000000" w:themeColor="text1"/>
                <w:sz w:val="20"/>
                <w:szCs w:val="20"/>
                <w:vertAlign w:val="subscript"/>
              </w:rPr>
              <w:t>3</w:t>
            </w:r>
            <w:r w:rsidRPr="00796861">
              <w:rPr>
                <w:rFonts w:ascii="Arial" w:hAnsi="Arial" w:cs="Arial"/>
                <w:color w:val="000000" w:themeColor="text1"/>
                <w:sz w:val="20"/>
                <w:szCs w:val="20"/>
              </w:rPr>
              <w:t xml:space="preserve"> @ </w:t>
            </w:r>
            <w:r w:rsidR="001A6A48" w:rsidRPr="00796861">
              <w:rPr>
                <w:rFonts w:ascii="Arial" w:hAnsi="Arial" w:cs="Arial"/>
                <w:color w:val="000000" w:themeColor="text1"/>
                <w:sz w:val="20"/>
                <w:szCs w:val="20"/>
              </w:rPr>
              <w:t>100</w:t>
            </w:r>
            <w:r w:rsidR="00F4672E" w:rsidRPr="00796861">
              <w:rPr>
                <w:rFonts w:ascii="Arial" w:hAnsi="Arial" w:cs="Arial"/>
                <w:color w:val="000000" w:themeColor="text1"/>
                <w:sz w:val="20"/>
                <w:szCs w:val="20"/>
              </w:rPr>
              <w:t>ppm</w:t>
            </w:r>
          </w:p>
        </w:tc>
      </w:tr>
      <w:tr w:rsidR="00206E18" w:rsidRPr="00796861" w14:paraId="3BD578CA" w14:textId="77777777" w:rsidTr="00723990">
        <w:trPr>
          <w:trHeight w:val="288"/>
          <w:jc w:val="center"/>
        </w:trPr>
        <w:tc>
          <w:tcPr>
            <w:tcW w:w="1705" w:type="dxa"/>
            <w:tcBorders>
              <w:top w:val="single" w:sz="4" w:space="0" w:color="auto"/>
              <w:bottom w:val="single" w:sz="4" w:space="0" w:color="auto"/>
            </w:tcBorders>
            <w:vAlign w:val="center"/>
          </w:tcPr>
          <w:p w14:paraId="73BDF6FF" w14:textId="18DBD197" w:rsidR="00735FF5" w:rsidRPr="00796861" w:rsidRDefault="00683ED1" w:rsidP="008124DE">
            <w:pP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5</w:t>
            </w:r>
          </w:p>
        </w:tc>
        <w:tc>
          <w:tcPr>
            <w:tcW w:w="2795" w:type="dxa"/>
            <w:tcBorders>
              <w:top w:val="single" w:sz="4" w:space="0" w:color="auto"/>
              <w:bottom w:val="single" w:sz="4" w:space="0" w:color="auto"/>
            </w:tcBorders>
            <w:vAlign w:val="center"/>
          </w:tcPr>
          <w:p w14:paraId="59B97BF6" w14:textId="638EEB6C" w:rsidR="00735FF5" w:rsidRPr="00796861" w:rsidRDefault="002E3B73" w:rsidP="008124DE">
            <w:pPr>
              <w:rPr>
                <w:rFonts w:ascii="Arial" w:hAnsi="Arial" w:cs="Arial"/>
                <w:color w:val="000000" w:themeColor="text1"/>
                <w:sz w:val="20"/>
                <w:szCs w:val="20"/>
              </w:rPr>
            </w:pPr>
            <w:r w:rsidRPr="00796861">
              <w:rPr>
                <w:rFonts w:ascii="Arial" w:hAnsi="Arial" w:cs="Arial"/>
                <w:color w:val="000000" w:themeColor="text1"/>
                <w:sz w:val="20"/>
                <w:szCs w:val="20"/>
              </w:rPr>
              <w:t>GA</w:t>
            </w:r>
            <w:r w:rsidRPr="00796861">
              <w:rPr>
                <w:rFonts w:ascii="Arial" w:hAnsi="Arial" w:cs="Arial"/>
                <w:color w:val="000000" w:themeColor="text1"/>
                <w:sz w:val="20"/>
                <w:szCs w:val="20"/>
                <w:vertAlign w:val="subscript"/>
              </w:rPr>
              <w:t>3</w:t>
            </w:r>
            <w:r w:rsidRPr="00796861">
              <w:rPr>
                <w:rFonts w:ascii="Arial" w:hAnsi="Arial" w:cs="Arial"/>
                <w:color w:val="000000" w:themeColor="text1"/>
                <w:sz w:val="20"/>
                <w:szCs w:val="20"/>
              </w:rPr>
              <w:t xml:space="preserve"> @ </w:t>
            </w:r>
            <w:r w:rsidR="001A6A48" w:rsidRPr="00796861">
              <w:rPr>
                <w:rFonts w:ascii="Arial" w:hAnsi="Arial" w:cs="Arial"/>
                <w:color w:val="000000" w:themeColor="text1"/>
                <w:sz w:val="20"/>
                <w:szCs w:val="20"/>
              </w:rPr>
              <w:t>120</w:t>
            </w:r>
            <w:r w:rsidR="00F4672E" w:rsidRPr="00796861">
              <w:rPr>
                <w:rFonts w:ascii="Arial" w:hAnsi="Arial" w:cs="Arial"/>
                <w:color w:val="000000" w:themeColor="text1"/>
                <w:sz w:val="20"/>
                <w:szCs w:val="20"/>
              </w:rPr>
              <w:t>ppm</w:t>
            </w:r>
          </w:p>
        </w:tc>
      </w:tr>
      <w:tr w:rsidR="00683ED1" w:rsidRPr="00796861" w14:paraId="2BCB9884" w14:textId="77777777" w:rsidTr="00723990">
        <w:trPr>
          <w:trHeight w:val="288"/>
          <w:jc w:val="center"/>
        </w:trPr>
        <w:tc>
          <w:tcPr>
            <w:tcW w:w="1705" w:type="dxa"/>
            <w:tcBorders>
              <w:top w:val="single" w:sz="4" w:space="0" w:color="auto"/>
              <w:bottom w:val="single" w:sz="4" w:space="0" w:color="auto"/>
            </w:tcBorders>
            <w:vAlign w:val="center"/>
          </w:tcPr>
          <w:p w14:paraId="5FC4677C" w14:textId="653AF23B" w:rsidR="00683ED1" w:rsidRPr="00796861" w:rsidRDefault="00683ED1" w:rsidP="008124DE">
            <w:pP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6</w:t>
            </w:r>
          </w:p>
        </w:tc>
        <w:tc>
          <w:tcPr>
            <w:tcW w:w="2795" w:type="dxa"/>
            <w:tcBorders>
              <w:top w:val="single" w:sz="4" w:space="0" w:color="auto"/>
              <w:bottom w:val="single" w:sz="4" w:space="0" w:color="auto"/>
            </w:tcBorders>
            <w:vAlign w:val="center"/>
          </w:tcPr>
          <w:p w14:paraId="0CC2E4AE" w14:textId="4CC077DC" w:rsidR="00683ED1" w:rsidRPr="00796861" w:rsidRDefault="002E3B73" w:rsidP="008124DE">
            <w:pPr>
              <w:rPr>
                <w:rFonts w:ascii="Arial" w:hAnsi="Arial" w:cs="Arial"/>
                <w:color w:val="000000" w:themeColor="text1"/>
                <w:sz w:val="20"/>
                <w:szCs w:val="20"/>
              </w:rPr>
            </w:pPr>
            <w:r w:rsidRPr="00796861">
              <w:rPr>
                <w:rFonts w:ascii="Arial" w:hAnsi="Arial" w:cs="Arial"/>
                <w:color w:val="000000" w:themeColor="text1"/>
                <w:sz w:val="20"/>
                <w:szCs w:val="20"/>
              </w:rPr>
              <w:t>GA</w:t>
            </w:r>
            <w:r w:rsidRPr="00796861">
              <w:rPr>
                <w:rFonts w:ascii="Arial" w:hAnsi="Arial" w:cs="Arial"/>
                <w:color w:val="000000" w:themeColor="text1"/>
                <w:sz w:val="20"/>
                <w:szCs w:val="20"/>
                <w:vertAlign w:val="subscript"/>
              </w:rPr>
              <w:t>3</w:t>
            </w:r>
            <w:r w:rsidRPr="00796861">
              <w:rPr>
                <w:rFonts w:ascii="Arial" w:hAnsi="Arial" w:cs="Arial"/>
                <w:color w:val="000000" w:themeColor="text1"/>
                <w:sz w:val="20"/>
                <w:szCs w:val="20"/>
              </w:rPr>
              <w:t xml:space="preserve"> @ </w:t>
            </w:r>
            <w:r w:rsidR="001A6A48" w:rsidRPr="00796861">
              <w:rPr>
                <w:rFonts w:ascii="Arial" w:hAnsi="Arial" w:cs="Arial"/>
                <w:color w:val="000000" w:themeColor="text1"/>
                <w:sz w:val="20"/>
                <w:szCs w:val="20"/>
              </w:rPr>
              <w:t>140</w:t>
            </w:r>
            <w:r w:rsidR="00F4672E" w:rsidRPr="00796861">
              <w:rPr>
                <w:rFonts w:ascii="Arial" w:hAnsi="Arial" w:cs="Arial"/>
                <w:color w:val="000000" w:themeColor="text1"/>
                <w:sz w:val="20"/>
                <w:szCs w:val="20"/>
              </w:rPr>
              <w:t>ppm</w:t>
            </w:r>
          </w:p>
        </w:tc>
      </w:tr>
    </w:tbl>
    <w:p w14:paraId="275FA1EE" w14:textId="77777777" w:rsidR="00AB7D7A" w:rsidRPr="00796861" w:rsidRDefault="00AB7D7A" w:rsidP="00121A6F">
      <w:pPr>
        <w:spacing w:line="240" w:lineRule="auto"/>
        <w:jc w:val="both"/>
        <w:rPr>
          <w:rFonts w:ascii="Arial" w:hAnsi="Arial" w:cs="Arial"/>
          <w:color w:val="000000" w:themeColor="text1"/>
          <w:sz w:val="20"/>
          <w:szCs w:val="20"/>
        </w:rPr>
      </w:pPr>
    </w:p>
    <w:p w14:paraId="38C74F29" w14:textId="6C6F64C4" w:rsidR="00683ED1" w:rsidRPr="00796861" w:rsidRDefault="00724825" w:rsidP="00121A6F">
      <w:pPr>
        <w:pStyle w:val="ListParagraph"/>
        <w:numPr>
          <w:ilvl w:val="0"/>
          <w:numId w:val="2"/>
        </w:numPr>
        <w:spacing w:line="240" w:lineRule="auto"/>
        <w:rPr>
          <w:rFonts w:ascii="Arial" w:hAnsi="Arial" w:cs="Arial"/>
          <w:color w:val="000000" w:themeColor="text1"/>
        </w:rPr>
      </w:pPr>
      <w:r w:rsidRPr="00796861">
        <w:rPr>
          <w:rFonts w:ascii="Arial" w:hAnsi="Arial" w:cs="Arial"/>
          <w:b/>
          <w:bCs/>
          <w:color w:val="000000" w:themeColor="text1"/>
        </w:rPr>
        <w:lastRenderedPageBreak/>
        <w:t>RESULTS AND DISCUSSION</w:t>
      </w:r>
    </w:p>
    <w:p w14:paraId="1AE5E520" w14:textId="77777777" w:rsidR="00134DCD" w:rsidRPr="00796861" w:rsidRDefault="00134DCD" w:rsidP="00134DCD">
      <w:pPr>
        <w:pStyle w:val="ListParagraph"/>
        <w:spacing w:line="240" w:lineRule="auto"/>
        <w:rPr>
          <w:rFonts w:ascii="Arial" w:hAnsi="Arial" w:cs="Arial"/>
          <w:color w:val="000000" w:themeColor="text1"/>
          <w:sz w:val="20"/>
          <w:szCs w:val="20"/>
        </w:rPr>
      </w:pPr>
    </w:p>
    <w:p w14:paraId="22D57337" w14:textId="73FDED11" w:rsidR="004D70B3" w:rsidRPr="00724825" w:rsidRDefault="00724825" w:rsidP="00724825">
      <w:pPr>
        <w:spacing w:line="240" w:lineRule="auto"/>
        <w:ind w:left="360"/>
        <w:jc w:val="both"/>
        <w:rPr>
          <w:rFonts w:ascii="Arial" w:hAnsi="Arial" w:cs="Arial"/>
          <w:b/>
          <w:bCs/>
          <w:color w:val="000000" w:themeColor="text1"/>
          <w:sz w:val="20"/>
          <w:szCs w:val="20"/>
        </w:rPr>
      </w:pPr>
      <w:r>
        <w:rPr>
          <w:rFonts w:ascii="Arial" w:hAnsi="Arial" w:cs="Arial"/>
          <w:b/>
          <w:bCs/>
          <w:color w:val="000000" w:themeColor="text1"/>
          <w:sz w:val="20"/>
          <w:szCs w:val="20"/>
        </w:rPr>
        <w:t xml:space="preserve">3.1 </w:t>
      </w:r>
      <w:r w:rsidR="004D70B3" w:rsidRPr="00724825">
        <w:rPr>
          <w:rFonts w:ascii="Arial" w:hAnsi="Arial" w:cs="Arial"/>
          <w:b/>
          <w:bCs/>
          <w:color w:val="000000" w:themeColor="text1"/>
          <w:sz w:val="20"/>
          <w:szCs w:val="20"/>
        </w:rPr>
        <w:t>Germination parameters:</w:t>
      </w:r>
    </w:p>
    <w:p w14:paraId="58ACCFF7" w14:textId="77777777" w:rsidR="00146740" w:rsidRPr="00796861" w:rsidRDefault="00146740" w:rsidP="00146740">
      <w:pPr>
        <w:pStyle w:val="ListParagraph"/>
        <w:spacing w:line="240" w:lineRule="auto"/>
        <w:jc w:val="both"/>
        <w:rPr>
          <w:rFonts w:ascii="Arial" w:hAnsi="Arial" w:cs="Arial"/>
          <w:b/>
          <w:bCs/>
          <w:color w:val="000000" w:themeColor="text1"/>
        </w:rPr>
      </w:pPr>
    </w:p>
    <w:p w14:paraId="150D5E37" w14:textId="2C578FF5" w:rsidR="008124DE" w:rsidRPr="00B056DA" w:rsidRDefault="004D70B3" w:rsidP="00B056DA">
      <w:pPr>
        <w:pStyle w:val="ListParagraph"/>
        <w:numPr>
          <w:ilvl w:val="0"/>
          <w:numId w:val="19"/>
        </w:numPr>
        <w:spacing w:line="240" w:lineRule="auto"/>
        <w:jc w:val="both"/>
        <w:rPr>
          <w:rFonts w:ascii="Arial" w:hAnsi="Arial" w:cs="Arial"/>
          <w:color w:val="000000" w:themeColor="text1"/>
          <w:sz w:val="20"/>
          <w:szCs w:val="20"/>
        </w:rPr>
      </w:pPr>
      <w:r w:rsidRPr="008124DE">
        <w:rPr>
          <w:rFonts w:ascii="Arial" w:hAnsi="Arial" w:cs="Arial"/>
          <w:b/>
          <w:bCs/>
          <w:color w:val="000000" w:themeColor="text1"/>
          <w:sz w:val="20"/>
          <w:szCs w:val="20"/>
        </w:rPr>
        <w:t>Germination Percentage</w:t>
      </w:r>
      <w:r w:rsidR="00E82F27" w:rsidRPr="008124DE">
        <w:rPr>
          <w:rFonts w:ascii="Arial" w:hAnsi="Arial" w:cs="Arial"/>
          <w:b/>
          <w:bCs/>
          <w:color w:val="000000" w:themeColor="text1"/>
          <w:sz w:val="20"/>
          <w:szCs w:val="20"/>
        </w:rPr>
        <w:t xml:space="preserve"> (%)</w:t>
      </w:r>
      <w:r w:rsidRPr="008124DE">
        <w:rPr>
          <w:rFonts w:ascii="Arial" w:hAnsi="Arial" w:cs="Arial"/>
          <w:b/>
          <w:bCs/>
          <w:color w:val="000000" w:themeColor="text1"/>
          <w:sz w:val="20"/>
          <w:szCs w:val="20"/>
        </w:rPr>
        <w:t xml:space="preserve">: </w:t>
      </w:r>
      <w:r w:rsidRPr="008124DE">
        <w:rPr>
          <w:rFonts w:ascii="Arial" w:hAnsi="Arial" w:cs="Arial"/>
          <w:color w:val="000000" w:themeColor="text1"/>
          <w:sz w:val="20"/>
          <w:szCs w:val="20"/>
        </w:rPr>
        <w:t>The control group had the lowest germination percentage (92.00%), while</w:t>
      </w:r>
      <w:del w:id="25" w:author="Ashwath M N" w:date="2025-03-06T14:27:00Z" w16du:dateUtc="2025-03-06T08:57:00Z">
        <w:r w:rsidRPr="008124DE" w:rsidDel="000E0FAB">
          <w:rPr>
            <w:rFonts w:ascii="Arial" w:hAnsi="Arial" w:cs="Arial"/>
            <w:color w:val="000000" w:themeColor="text1"/>
            <w:sz w:val="20"/>
            <w:szCs w:val="20"/>
          </w:rPr>
          <w:delText xml:space="preserve"> all</w:delText>
        </w:r>
      </w:del>
      <w:r w:rsidRPr="008124DE">
        <w:rPr>
          <w:rFonts w:ascii="Arial" w:hAnsi="Arial" w:cs="Arial"/>
          <w:color w:val="000000" w:themeColor="text1"/>
          <w:sz w:val="20"/>
          <w:szCs w:val="20"/>
        </w:rPr>
        <w:t xml:space="preserve"> GA</w:t>
      </w:r>
      <w:r w:rsidRPr="008124DE">
        <w:rPr>
          <w:rFonts w:ascii="Cambria Math" w:hAnsi="Cambria Math" w:cs="Cambria Math"/>
          <w:color w:val="000000" w:themeColor="text1"/>
          <w:sz w:val="20"/>
          <w:szCs w:val="20"/>
        </w:rPr>
        <w:t>₃</w:t>
      </w:r>
      <w:r w:rsidRPr="008124DE">
        <w:rPr>
          <w:rFonts w:ascii="Arial" w:hAnsi="Arial" w:cs="Arial"/>
          <w:color w:val="000000" w:themeColor="text1"/>
          <w:sz w:val="20"/>
          <w:szCs w:val="20"/>
        </w:rPr>
        <w:t xml:space="preserve"> treatments at 80 ppm and above achieved 100% germination</w:t>
      </w:r>
      <w:r w:rsidR="001A6A48" w:rsidRPr="008124DE">
        <w:rPr>
          <w:rFonts w:ascii="Arial" w:hAnsi="Arial" w:cs="Arial"/>
          <w:color w:val="000000" w:themeColor="text1"/>
          <w:sz w:val="20"/>
          <w:szCs w:val="20"/>
        </w:rPr>
        <w:t xml:space="preserve"> </w:t>
      </w:r>
      <w:r w:rsidR="006A5D44" w:rsidRPr="008124DE">
        <w:rPr>
          <w:rFonts w:ascii="Arial" w:hAnsi="Arial" w:cs="Arial"/>
          <w:color w:val="000000" w:themeColor="text1"/>
          <w:sz w:val="20"/>
          <w:szCs w:val="20"/>
        </w:rPr>
        <w:t>by the</w:t>
      </w:r>
      <w:r w:rsidR="001A6A48" w:rsidRPr="008124DE">
        <w:rPr>
          <w:rFonts w:ascii="Arial" w:hAnsi="Arial" w:cs="Arial"/>
          <w:color w:val="000000" w:themeColor="text1"/>
          <w:sz w:val="20"/>
          <w:szCs w:val="20"/>
        </w:rPr>
        <w:t xml:space="preserve"> 8th day </w:t>
      </w:r>
      <w:r w:rsidR="006A5D44" w:rsidRPr="008124DE">
        <w:rPr>
          <w:rFonts w:ascii="Arial" w:hAnsi="Arial" w:cs="Arial"/>
          <w:color w:val="000000" w:themeColor="text1"/>
          <w:sz w:val="20"/>
          <w:szCs w:val="20"/>
        </w:rPr>
        <w:t>after sowing</w:t>
      </w:r>
      <w:r w:rsidRPr="008124DE">
        <w:rPr>
          <w:rFonts w:ascii="Arial" w:hAnsi="Arial" w:cs="Arial"/>
          <w:color w:val="000000" w:themeColor="text1"/>
          <w:sz w:val="20"/>
          <w:szCs w:val="20"/>
        </w:rPr>
        <w:t>. GA</w:t>
      </w:r>
      <w:r w:rsidRPr="008124DE">
        <w:rPr>
          <w:rFonts w:ascii="Cambria Math" w:hAnsi="Cambria Math" w:cs="Cambria Math"/>
          <w:color w:val="000000" w:themeColor="text1"/>
          <w:sz w:val="20"/>
          <w:szCs w:val="20"/>
        </w:rPr>
        <w:t>₃</w:t>
      </w:r>
      <w:r w:rsidRPr="008124DE">
        <w:rPr>
          <w:rFonts w:ascii="Arial" w:hAnsi="Arial" w:cs="Arial"/>
          <w:color w:val="000000" w:themeColor="text1"/>
          <w:sz w:val="20"/>
          <w:szCs w:val="20"/>
        </w:rPr>
        <w:t xml:space="preserve"> </w:t>
      </w:r>
      <w:r w:rsidR="002E3B73" w:rsidRPr="008124DE">
        <w:rPr>
          <w:rFonts w:ascii="Arial" w:hAnsi="Arial" w:cs="Arial"/>
          <w:color w:val="000000" w:themeColor="text1"/>
          <w:sz w:val="20"/>
          <w:szCs w:val="20"/>
        </w:rPr>
        <w:t>at</w:t>
      </w:r>
      <w:r w:rsidRPr="008124DE">
        <w:rPr>
          <w:rFonts w:ascii="Arial" w:hAnsi="Arial" w:cs="Arial"/>
          <w:color w:val="000000" w:themeColor="text1"/>
          <w:sz w:val="20"/>
          <w:szCs w:val="20"/>
        </w:rPr>
        <w:t xml:space="preserve"> 60 ppm </w:t>
      </w:r>
      <w:r w:rsidR="002E3B73" w:rsidRPr="008124DE">
        <w:rPr>
          <w:rFonts w:ascii="Arial" w:hAnsi="Arial" w:cs="Arial"/>
          <w:color w:val="000000" w:themeColor="text1"/>
          <w:sz w:val="20"/>
          <w:szCs w:val="20"/>
        </w:rPr>
        <w:t>(T</w:t>
      </w:r>
      <w:r w:rsidR="002E3B73" w:rsidRPr="008124DE">
        <w:rPr>
          <w:rFonts w:ascii="Arial" w:hAnsi="Arial" w:cs="Arial"/>
          <w:color w:val="000000" w:themeColor="text1"/>
          <w:sz w:val="20"/>
          <w:szCs w:val="20"/>
          <w:vertAlign w:val="subscript"/>
        </w:rPr>
        <w:t>2</w:t>
      </w:r>
      <w:r w:rsidR="002E3B73" w:rsidRPr="008124DE">
        <w:rPr>
          <w:rFonts w:ascii="Arial" w:hAnsi="Arial" w:cs="Arial"/>
          <w:color w:val="000000" w:themeColor="text1"/>
          <w:sz w:val="20"/>
          <w:szCs w:val="20"/>
        </w:rPr>
        <w:t xml:space="preserve">) </w:t>
      </w:r>
      <w:r w:rsidRPr="008124DE">
        <w:rPr>
          <w:rFonts w:ascii="Arial" w:hAnsi="Arial" w:cs="Arial"/>
          <w:color w:val="000000" w:themeColor="text1"/>
          <w:sz w:val="20"/>
          <w:szCs w:val="20"/>
        </w:rPr>
        <w:t>slightly improved germination (98.67%), indicating GA</w:t>
      </w:r>
      <w:r w:rsidRPr="008124DE">
        <w:rPr>
          <w:rFonts w:ascii="Cambria Math" w:hAnsi="Cambria Math" w:cs="Cambria Math"/>
          <w:color w:val="000000" w:themeColor="text1"/>
          <w:sz w:val="20"/>
          <w:szCs w:val="20"/>
        </w:rPr>
        <w:t>₃</w:t>
      </w:r>
      <w:r w:rsidRPr="008124DE">
        <w:rPr>
          <w:rFonts w:ascii="Arial" w:hAnsi="Arial" w:cs="Arial"/>
          <w:color w:val="000000" w:themeColor="text1"/>
          <w:sz w:val="20"/>
          <w:szCs w:val="20"/>
        </w:rPr>
        <w:t xml:space="preserve"> enhances early seed germination.</w:t>
      </w:r>
      <w:r w:rsidR="00B056DA">
        <w:rPr>
          <w:rFonts w:ascii="Arial" w:hAnsi="Arial" w:cs="Arial"/>
          <w:color w:val="000000" w:themeColor="text1"/>
          <w:sz w:val="20"/>
          <w:szCs w:val="20"/>
        </w:rPr>
        <w:t xml:space="preserve"> </w:t>
      </w:r>
      <w:r w:rsidR="00BE3863" w:rsidRPr="00B056DA">
        <w:rPr>
          <w:rFonts w:ascii="Arial" w:hAnsi="Arial" w:cs="Arial"/>
          <w:color w:val="000000" w:themeColor="text1"/>
          <w:sz w:val="20"/>
          <w:szCs w:val="20"/>
        </w:rPr>
        <w:t>The study suggested that GA</w:t>
      </w:r>
      <w:r w:rsidR="00BE3863" w:rsidRPr="00B056DA">
        <w:rPr>
          <w:rFonts w:ascii="Cambria Math" w:hAnsi="Cambria Math" w:cs="Cambria Math"/>
          <w:color w:val="000000" w:themeColor="text1"/>
          <w:sz w:val="20"/>
          <w:szCs w:val="20"/>
        </w:rPr>
        <w:t>₃</w:t>
      </w:r>
      <w:r w:rsidR="00BE3863" w:rsidRPr="00B056DA">
        <w:rPr>
          <w:rFonts w:ascii="Arial" w:hAnsi="Arial" w:cs="Arial"/>
          <w:color w:val="000000" w:themeColor="text1"/>
          <w:sz w:val="20"/>
          <w:szCs w:val="20"/>
        </w:rPr>
        <w:t xml:space="preserve"> acts on the embryo, inducing the synthesis of hydrolyzing enzymes like α-amylase and protease, which hydrolyze stored food reserves. These hydrolyzed nutrients are then utilized for embryo growth, enhancing germination and seedling vigor </w:t>
      </w:r>
      <w:r w:rsidR="00E915CF" w:rsidRPr="00B056DA">
        <w:rPr>
          <w:rFonts w:ascii="Arial" w:hAnsi="Arial" w:cs="Arial"/>
          <w:color w:val="000000" w:themeColor="text1"/>
          <w:sz w:val="20"/>
          <w:szCs w:val="20"/>
        </w:rPr>
        <w:t>(</w:t>
      </w:r>
      <w:r w:rsidR="00FA5664" w:rsidRPr="00B056DA">
        <w:rPr>
          <w:rFonts w:ascii="Arial" w:hAnsi="Arial" w:cs="Arial"/>
          <w:color w:val="000000" w:themeColor="text1"/>
          <w:sz w:val="20"/>
          <w:szCs w:val="20"/>
        </w:rPr>
        <w:t>Leite</w:t>
      </w:r>
      <w:r w:rsidR="00E915CF" w:rsidRPr="00B056DA">
        <w:rPr>
          <w:rFonts w:ascii="Arial" w:hAnsi="Arial" w:cs="Arial"/>
          <w:color w:val="000000" w:themeColor="text1"/>
          <w:sz w:val="20"/>
          <w:szCs w:val="20"/>
        </w:rPr>
        <w:t xml:space="preserve"> </w:t>
      </w:r>
      <w:r w:rsidR="00E915CF" w:rsidRPr="00B056DA">
        <w:rPr>
          <w:rFonts w:ascii="Arial" w:hAnsi="Arial" w:cs="Arial"/>
          <w:i/>
          <w:iCs/>
          <w:color w:val="000000" w:themeColor="text1"/>
          <w:sz w:val="20"/>
          <w:szCs w:val="20"/>
        </w:rPr>
        <w:t>et al.</w:t>
      </w:r>
      <w:r w:rsidR="00E915CF" w:rsidRPr="00B056DA">
        <w:rPr>
          <w:rFonts w:ascii="Arial" w:hAnsi="Arial" w:cs="Arial"/>
          <w:color w:val="000000" w:themeColor="text1"/>
          <w:sz w:val="20"/>
          <w:szCs w:val="20"/>
        </w:rPr>
        <w:t>, 20</w:t>
      </w:r>
      <w:r w:rsidR="00FA5664" w:rsidRPr="00B056DA">
        <w:rPr>
          <w:rFonts w:ascii="Arial" w:hAnsi="Arial" w:cs="Arial"/>
          <w:color w:val="000000" w:themeColor="text1"/>
          <w:sz w:val="20"/>
          <w:szCs w:val="20"/>
        </w:rPr>
        <w:t>03</w:t>
      </w:r>
      <w:r w:rsidR="00E915CF" w:rsidRPr="00B056DA">
        <w:rPr>
          <w:rFonts w:ascii="Arial" w:hAnsi="Arial" w:cs="Arial"/>
          <w:color w:val="000000" w:themeColor="text1"/>
          <w:sz w:val="20"/>
          <w:szCs w:val="20"/>
        </w:rPr>
        <w:t>).</w:t>
      </w:r>
    </w:p>
    <w:p w14:paraId="1A4672CC" w14:textId="77777777" w:rsidR="00146740" w:rsidRPr="008124DE" w:rsidRDefault="00146740" w:rsidP="008124DE">
      <w:pPr>
        <w:pStyle w:val="ListParagraph"/>
        <w:spacing w:line="240" w:lineRule="auto"/>
        <w:jc w:val="both"/>
        <w:rPr>
          <w:rFonts w:ascii="Arial" w:hAnsi="Arial" w:cs="Arial"/>
          <w:color w:val="000000" w:themeColor="text1"/>
          <w:sz w:val="20"/>
          <w:szCs w:val="20"/>
        </w:rPr>
      </w:pPr>
    </w:p>
    <w:p w14:paraId="157034A9" w14:textId="7EE1DB8E" w:rsidR="008124DE" w:rsidRPr="00B056DA" w:rsidRDefault="004D70B3" w:rsidP="00B056DA">
      <w:pPr>
        <w:pStyle w:val="ListParagraph"/>
        <w:numPr>
          <w:ilvl w:val="0"/>
          <w:numId w:val="19"/>
        </w:numPr>
        <w:spacing w:after="0" w:line="240" w:lineRule="auto"/>
        <w:jc w:val="both"/>
        <w:rPr>
          <w:rFonts w:ascii="Arial" w:hAnsi="Arial" w:cs="Arial"/>
          <w:color w:val="000000" w:themeColor="text1"/>
          <w:sz w:val="20"/>
          <w:szCs w:val="20"/>
        </w:rPr>
      </w:pPr>
      <w:r w:rsidRPr="008124DE">
        <w:rPr>
          <w:rFonts w:ascii="Arial" w:hAnsi="Arial" w:cs="Arial"/>
          <w:b/>
          <w:bCs/>
          <w:color w:val="000000" w:themeColor="text1"/>
          <w:sz w:val="20"/>
          <w:szCs w:val="20"/>
        </w:rPr>
        <w:t>Germination Rate</w:t>
      </w:r>
      <w:r w:rsidR="00193C91" w:rsidRPr="008124DE">
        <w:rPr>
          <w:rFonts w:ascii="Arial" w:hAnsi="Arial" w:cs="Arial"/>
          <w:b/>
          <w:bCs/>
          <w:color w:val="000000" w:themeColor="text1"/>
          <w:sz w:val="20"/>
          <w:szCs w:val="20"/>
        </w:rPr>
        <w:t xml:space="preserve"> and Mean Germination Rate (MGR)</w:t>
      </w:r>
      <w:r w:rsidR="00E82F27" w:rsidRPr="008124DE">
        <w:rPr>
          <w:rFonts w:ascii="Arial" w:hAnsi="Arial" w:cs="Arial"/>
          <w:b/>
          <w:bCs/>
          <w:color w:val="000000" w:themeColor="text1"/>
          <w:sz w:val="20"/>
          <w:szCs w:val="20"/>
        </w:rPr>
        <w:t xml:space="preserve"> (seeds per day)</w:t>
      </w:r>
      <w:r w:rsidRPr="008124DE">
        <w:rPr>
          <w:rFonts w:ascii="Arial" w:hAnsi="Arial" w:cs="Arial"/>
          <w:b/>
          <w:bCs/>
          <w:color w:val="000000" w:themeColor="text1"/>
          <w:sz w:val="20"/>
          <w:szCs w:val="20"/>
        </w:rPr>
        <w:t xml:space="preserve">: </w:t>
      </w:r>
      <w:r w:rsidRPr="008124DE">
        <w:rPr>
          <w:rFonts w:ascii="Arial" w:hAnsi="Arial" w:cs="Arial"/>
          <w:color w:val="000000" w:themeColor="text1"/>
          <w:sz w:val="20"/>
          <w:szCs w:val="20"/>
        </w:rPr>
        <w:t>The highest germination rate (16.44) was observed at</w:t>
      </w:r>
      <w:r w:rsidR="002E3B73" w:rsidRPr="008124DE">
        <w:rPr>
          <w:rFonts w:ascii="Arial" w:hAnsi="Arial" w:cs="Arial"/>
          <w:color w:val="000000" w:themeColor="text1"/>
          <w:sz w:val="20"/>
          <w:szCs w:val="20"/>
        </w:rPr>
        <w:t xml:space="preserve"> </w:t>
      </w:r>
      <w:r w:rsidRPr="008124DE">
        <w:rPr>
          <w:rFonts w:ascii="Arial" w:hAnsi="Arial" w:cs="Arial"/>
          <w:color w:val="000000" w:themeColor="text1"/>
          <w:sz w:val="20"/>
          <w:szCs w:val="20"/>
        </w:rPr>
        <w:t>140 ppm</w:t>
      </w:r>
      <w:r w:rsidR="002E3B73" w:rsidRPr="008124DE">
        <w:rPr>
          <w:rFonts w:ascii="Arial" w:hAnsi="Arial" w:cs="Arial"/>
          <w:color w:val="000000" w:themeColor="text1"/>
          <w:sz w:val="20"/>
          <w:szCs w:val="20"/>
        </w:rPr>
        <w:t xml:space="preserve"> (T</w:t>
      </w:r>
      <w:r w:rsidR="002E3B73" w:rsidRPr="008124DE">
        <w:rPr>
          <w:rFonts w:ascii="Arial" w:hAnsi="Arial" w:cs="Arial"/>
          <w:color w:val="000000" w:themeColor="text1"/>
          <w:sz w:val="20"/>
          <w:szCs w:val="20"/>
          <w:vertAlign w:val="subscript"/>
        </w:rPr>
        <w:t>6</w:t>
      </w:r>
      <w:r w:rsidR="002E3B73" w:rsidRPr="008124DE">
        <w:rPr>
          <w:rFonts w:ascii="Arial" w:hAnsi="Arial" w:cs="Arial"/>
          <w:color w:val="000000" w:themeColor="text1"/>
          <w:sz w:val="20"/>
          <w:szCs w:val="20"/>
        </w:rPr>
        <w:t>)</w:t>
      </w:r>
      <w:r w:rsidRPr="008124DE">
        <w:rPr>
          <w:rFonts w:ascii="Arial" w:hAnsi="Arial" w:cs="Arial"/>
          <w:color w:val="000000" w:themeColor="text1"/>
          <w:sz w:val="20"/>
          <w:szCs w:val="20"/>
        </w:rPr>
        <w:t>, suggesting that increasing GA</w:t>
      </w:r>
      <w:r w:rsidRPr="008124DE">
        <w:rPr>
          <w:rFonts w:ascii="Cambria Math" w:hAnsi="Cambria Math" w:cs="Cambria Math"/>
          <w:color w:val="000000" w:themeColor="text1"/>
          <w:sz w:val="20"/>
          <w:szCs w:val="20"/>
        </w:rPr>
        <w:t>₃</w:t>
      </w:r>
      <w:r w:rsidRPr="008124DE">
        <w:rPr>
          <w:rFonts w:ascii="Arial" w:hAnsi="Arial" w:cs="Arial"/>
          <w:color w:val="000000" w:themeColor="text1"/>
          <w:sz w:val="20"/>
          <w:szCs w:val="20"/>
        </w:rPr>
        <w:t xml:space="preserve"> concentration speeds up </w:t>
      </w:r>
      <w:ins w:id="26" w:author="Ashwath M N" w:date="2025-03-06T14:32:00Z" w16du:dateUtc="2025-03-06T09:02:00Z">
        <w:r w:rsidR="000E0FAB">
          <w:rPr>
            <w:rFonts w:ascii="Arial" w:hAnsi="Arial" w:cs="Arial"/>
            <w:color w:val="000000" w:themeColor="text1"/>
            <w:sz w:val="20"/>
            <w:szCs w:val="20"/>
          </w:rPr>
          <w:t xml:space="preserve">the </w:t>
        </w:r>
      </w:ins>
      <w:r w:rsidRPr="008124DE">
        <w:rPr>
          <w:rFonts w:ascii="Arial" w:hAnsi="Arial" w:cs="Arial"/>
          <w:color w:val="000000" w:themeColor="text1"/>
          <w:sz w:val="20"/>
          <w:szCs w:val="20"/>
        </w:rPr>
        <w:t>germination</w:t>
      </w:r>
      <w:r w:rsidR="00193C91" w:rsidRPr="008124DE">
        <w:rPr>
          <w:rFonts w:ascii="Arial" w:hAnsi="Arial" w:cs="Arial"/>
          <w:color w:val="000000" w:themeColor="text1"/>
          <w:sz w:val="20"/>
          <w:szCs w:val="20"/>
        </w:rPr>
        <w:t xml:space="preserve"> rate</w:t>
      </w:r>
      <w:r w:rsidRPr="008124DE">
        <w:rPr>
          <w:rFonts w:ascii="Arial" w:hAnsi="Arial" w:cs="Arial"/>
          <w:color w:val="000000" w:themeColor="text1"/>
          <w:sz w:val="20"/>
          <w:szCs w:val="20"/>
        </w:rPr>
        <w:t>. The control had</w:t>
      </w:r>
      <w:del w:id="27" w:author="Ashwath M N" w:date="2025-03-06T14:32:00Z" w16du:dateUtc="2025-03-06T09:02:00Z">
        <w:r w:rsidRPr="008124DE" w:rsidDel="000E0FAB">
          <w:rPr>
            <w:rFonts w:ascii="Arial" w:hAnsi="Arial" w:cs="Arial"/>
            <w:color w:val="000000" w:themeColor="text1"/>
            <w:sz w:val="20"/>
            <w:szCs w:val="20"/>
          </w:rPr>
          <w:delText xml:space="preserve"> the</w:delText>
        </w:r>
      </w:del>
      <w:r w:rsidRPr="008124DE">
        <w:rPr>
          <w:rFonts w:ascii="Arial" w:hAnsi="Arial" w:cs="Arial"/>
          <w:color w:val="000000" w:themeColor="text1"/>
          <w:sz w:val="20"/>
          <w:szCs w:val="20"/>
        </w:rPr>
        <w:t xml:space="preserve"> lowest germination rate (12.26), confirming the positive effect of GA</w:t>
      </w:r>
      <w:r w:rsidRPr="008124DE">
        <w:rPr>
          <w:rFonts w:ascii="Cambria Math" w:hAnsi="Cambria Math" w:cs="Cambria Math"/>
          <w:color w:val="000000" w:themeColor="text1"/>
          <w:sz w:val="20"/>
          <w:szCs w:val="20"/>
        </w:rPr>
        <w:t>₃</w:t>
      </w:r>
      <w:r w:rsidRPr="008124DE">
        <w:rPr>
          <w:rFonts w:ascii="Arial" w:hAnsi="Arial" w:cs="Arial"/>
          <w:color w:val="000000" w:themeColor="text1"/>
          <w:sz w:val="20"/>
          <w:szCs w:val="20"/>
        </w:rPr>
        <w:t>.</w:t>
      </w:r>
      <w:r w:rsidR="00146740">
        <w:rPr>
          <w:rFonts w:ascii="Arial" w:hAnsi="Arial" w:cs="Arial"/>
          <w:color w:val="000000" w:themeColor="text1"/>
          <w:sz w:val="20"/>
          <w:szCs w:val="20"/>
        </w:rPr>
        <w:t xml:space="preserve"> </w:t>
      </w:r>
      <w:r w:rsidR="00193C91" w:rsidRPr="00146740">
        <w:rPr>
          <w:rFonts w:ascii="Arial" w:hAnsi="Arial" w:cs="Arial"/>
          <w:color w:val="000000" w:themeColor="text1"/>
          <w:sz w:val="20"/>
          <w:szCs w:val="20"/>
        </w:rPr>
        <w:t>Whereas the highest MGR was recorded at</w:t>
      </w:r>
      <w:r w:rsidR="002E3B73" w:rsidRPr="00146740">
        <w:rPr>
          <w:rFonts w:ascii="Arial" w:hAnsi="Arial" w:cs="Arial"/>
          <w:color w:val="000000" w:themeColor="text1"/>
          <w:sz w:val="20"/>
          <w:szCs w:val="20"/>
        </w:rPr>
        <w:t xml:space="preserve"> </w:t>
      </w:r>
      <w:r w:rsidR="00193C91" w:rsidRPr="00146740">
        <w:rPr>
          <w:rFonts w:ascii="Arial" w:hAnsi="Arial" w:cs="Arial"/>
          <w:color w:val="000000" w:themeColor="text1"/>
          <w:sz w:val="20"/>
          <w:szCs w:val="20"/>
        </w:rPr>
        <w:t>140 ppm</w:t>
      </w:r>
      <w:r w:rsidR="002E3B73" w:rsidRPr="00146740">
        <w:rPr>
          <w:rFonts w:ascii="Arial" w:hAnsi="Arial" w:cs="Arial"/>
          <w:color w:val="000000" w:themeColor="text1"/>
          <w:sz w:val="20"/>
          <w:szCs w:val="20"/>
        </w:rPr>
        <w:t xml:space="preserve"> (T</w:t>
      </w:r>
      <w:r w:rsidR="002E3B73" w:rsidRPr="00146740">
        <w:rPr>
          <w:rFonts w:ascii="Arial" w:hAnsi="Arial" w:cs="Arial"/>
          <w:color w:val="000000" w:themeColor="text1"/>
          <w:sz w:val="20"/>
          <w:szCs w:val="20"/>
          <w:vertAlign w:val="subscript"/>
        </w:rPr>
        <w:t>6</w:t>
      </w:r>
      <w:r w:rsidR="002E3B73" w:rsidRPr="00146740">
        <w:rPr>
          <w:rFonts w:ascii="Arial" w:hAnsi="Arial" w:cs="Arial"/>
          <w:color w:val="000000" w:themeColor="text1"/>
          <w:sz w:val="20"/>
          <w:szCs w:val="20"/>
        </w:rPr>
        <w:t>)</w:t>
      </w:r>
      <w:r w:rsidR="00193C91" w:rsidRPr="00146740">
        <w:rPr>
          <w:rFonts w:ascii="Arial" w:hAnsi="Arial" w:cs="Arial"/>
          <w:color w:val="000000" w:themeColor="text1"/>
          <w:sz w:val="20"/>
          <w:szCs w:val="20"/>
        </w:rPr>
        <w:t xml:space="preserve"> (0.3254),</w:t>
      </w:r>
      <w:r w:rsidR="00146740">
        <w:rPr>
          <w:rFonts w:ascii="Arial" w:hAnsi="Arial" w:cs="Arial"/>
          <w:color w:val="000000" w:themeColor="text1"/>
          <w:sz w:val="20"/>
          <w:szCs w:val="20"/>
        </w:rPr>
        <w:t xml:space="preserve"> </w:t>
      </w:r>
      <w:r w:rsidR="00193C91" w:rsidRPr="00146740">
        <w:rPr>
          <w:rFonts w:ascii="Arial" w:hAnsi="Arial" w:cs="Arial"/>
          <w:color w:val="000000" w:themeColor="text1"/>
          <w:sz w:val="20"/>
          <w:szCs w:val="20"/>
        </w:rPr>
        <w:t>followed</w:t>
      </w:r>
      <w:r w:rsidR="00146740">
        <w:rPr>
          <w:rFonts w:ascii="Arial" w:hAnsi="Arial" w:cs="Arial"/>
          <w:color w:val="000000" w:themeColor="text1"/>
          <w:sz w:val="20"/>
          <w:szCs w:val="20"/>
        </w:rPr>
        <w:t xml:space="preserve"> </w:t>
      </w:r>
      <w:r w:rsidR="00193C91" w:rsidRPr="00146740">
        <w:rPr>
          <w:rFonts w:ascii="Arial" w:hAnsi="Arial" w:cs="Arial"/>
          <w:color w:val="000000" w:themeColor="text1"/>
          <w:sz w:val="20"/>
          <w:szCs w:val="20"/>
        </w:rPr>
        <w:t>by 100</w:t>
      </w:r>
      <w:r w:rsidR="002E3B73" w:rsidRPr="00146740">
        <w:rPr>
          <w:rFonts w:ascii="Arial" w:hAnsi="Arial" w:cs="Arial"/>
          <w:color w:val="000000" w:themeColor="text1"/>
          <w:sz w:val="20"/>
          <w:szCs w:val="20"/>
        </w:rPr>
        <w:t xml:space="preserve"> </w:t>
      </w:r>
      <w:r w:rsidR="00193C91" w:rsidRPr="00146740">
        <w:rPr>
          <w:rFonts w:ascii="Arial" w:hAnsi="Arial" w:cs="Arial"/>
          <w:color w:val="000000" w:themeColor="text1"/>
          <w:sz w:val="20"/>
          <w:szCs w:val="20"/>
        </w:rPr>
        <w:t>ppm</w:t>
      </w:r>
      <w:r w:rsidR="002E3B73" w:rsidRPr="00146740">
        <w:rPr>
          <w:rFonts w:ascii="Arial" w:hAnsi="Arial" w:cs="Arial"/>
          <w:color w:val="000000" w:themeColor="text1"/>
          <w:sz w:val="20"/>
          <w:szCs w:val="20"/>
        </w:rPr>
        <w:t xml:space="preserve"> (T</w:t>
      </w:r>
      <w:r w:rsidR="002E3B73" w:rsidRPr="00146740">
        <w:rPr>
          <w:rFonts w:ascii="Arial" w:hAnsi="Arial" w:cs="Arial"/>
          <w:color w:val="000000" w:themeColor="text1"/>
          <w:sz w:val="20"/>
          <w:szCs w:val="20"/>
          <w:vertAlign w:val="subscript"/>
        </w:rPr>
        <w:t>4</w:t>
      </w:r>
      <w:r w:rsidR="002E3B73" w:rsidRPr="00146740">
        <w:rPr>
          <w:rFonts w:ascii="Arial" w:hAnsi="Arial" w:cs="Arial"/>
          <w:color w:val="000000" w:themeColor="text1"/>
          <w:sz w:val="20"/>
          <w:szCs w:val="20"/>
        </w:rPr>
        <w:t>)</w:t>
      </w:r>
      <w:r w:rsidR="00193C91" w:rsidRPr="00146740">
        <w:rPr>
          <w:rFonts w:ascii="Arial" w:hAnsi="Arial" w:cs="Arial"/>
          <w:color w:val="000000" w:themeColor="text1"/>
          <w:sz w:val="20"/>
          <w:szCs w:val="20"/>
        </w:rPr>
        <w:t xml:space="preserve"> (0.3113). The control group had the lowest MGR (0.2517), reinforcing that GA</w:t>
      </w:r>
      <w:r w:rsidR="00193C91" w:rsidRPr="00146740">
        <w:rPr>
          <w:rFonts w:ascii="Cambria Math" w:hAnsi="Cambria Math" w:cs="Cambria Math"/>
          <w:color w:val="000000" w:themeColor="text1"/>
          <w:sz w:val="20"/>
          <w:szCs w:val="20"/>
        </w:rPr>
        <w:t>₃</w:t>
      </w:r>
      <w:r w:rsidR="00193C91" w:rsidRPr="00146740">
        <w:rPr>
          <w:rFonts w:ascii="Arial" w:hAnsi="Arial" w:cs="Arial"/>
          <w:color w:val="000000" w:themeColor="text1"/>
          <w:sz w:val="20"/>
          <w:szCs w:val="20"/>
        </w:rPr>
        <w:t xml:space="preserve"> enhances the speed of germination.</w:t>
      </w:r>
      <w:r w:rsidR="00B056DA">
        <w:rPr>
          <w:rFonts w:ascii="Arial" w:hAnsi="Arial" w:cs="Arial"/>
          <w:color w:val="000000" w:themeColor="text1"/>
          <w:sz w:val="20"/>
          <w:szCs w:val="20"/>
        </w:rPr>
        <w:t xml:space="preserve"> </w:t>
      </w:r>
      <w:r w:rsidR="00816A95" w:rsidRPr="00B056DA">
        <w:rPr>
          <w:rFonts w:ascii="Arial" w:hAnsi="Arial" w:cs="Arial"/>
          <w:color w:val="000000" w:themeColor="text1"/>
          <w:sz w:val="20"/>
          <w:szCs w:val="20"/>
        </w:rPr>
        <w:t xml:space="preserve">The results </w:t>
      </w:r>
      <w:del w:id="28" w:author="Ashwath M N" w:date="2025-03-06T14:33:00Z" w16du:dateUtc="2025-03-06T09:03:00Z">
        <w:r w:rsidR="00816A95" w:rsidRPr="00B056DA" w:rsidDel="000E0FAB">
          <w:rPr>
            <w:rFonts w:ascii="Arial" w:hAnsi="Arial" w:cs="Arial"/>
            <w:color w:val="000000" w:themeColor="text1"/>
            <w:sz w:val="20"/>
            <w:szCs w:val="20"/>
          </w:rPr>
          <w:delText>are in conformity</w:delText>
        </w:r>
      </w:del>
      <w:ins w:id="29" w:author="Ashwath M N" w:date="2025-03-06T14:33:00Z" w16du:dateUtc="2025-03-06T09:03:00Z">
        <w:r w:rsidR="000E0FAB">
          <w:rPr>
            <w:rFonts w:ascii="Arial" w:hAnsi="Arial" w:cs="Arial"/>
            <w:color w:val="000000" w:themeColor="text1"/>
            <w:sz w:val="20"/>
            <w:szCs w:val="20"/>
          </w:rPr>
          <w:t>conform</w:t>
        </w:r>
      </w:ins>
      <w:r w:rsidR="00816A95" w:rsidRPr="00B056DA">
        <w:rPr>
          <w:rFonts w:ascii="Arial" w:hAnsi="Arial" w:cs="Arial"/>
          <w:color w:val="000000" w:themeColor="text1"/>
          <w:sz w:val="20"/>
          <w:szCs w:val="20"/>
        </w:rPr>
        <w:t xml:space="preserve"> with </w:t>
      </w:r>
      <w:ins w:id="30" w:author="Ashwath M N" w:date="2025-03-06T14:33:00Z" w16du:dateUtc="2025-03-06T09:03:00Z">
        <w:r w:rsidR="000E0FAB">
          <w:rPr>
            <w:rFonts w:ascii="Arial" w:hAnsi="Arial" w:cs="Arial"/>
            <w:color w:val="000000" w:themeColor="text1"/>
            <w:sz w:val="20"/>
            <w:szCs w:val="20"/>
          </w:rPr>
          <w:t xml:space="preserve">the </w:t>
        </w:r>
      </w:ins>
      <w:r w:rsidR="00D6277E" w:rsidRPr="00B056DA">
        <w:rPr>
          <w:rFonts w:ascii="Arial" w:hAnsi="Arial" w:cs="Arial"/>
          <w:color w:val="000000" w:themeColor="text1"/>
          <w:sz w:val="20"/>
          <w:szCs w:val="20"/>
        </w:rPr>
        <w:t xml:space="preserve">germination of mango stones where the control group reported a maximum of days and the stones treated with </w:t>
      </w:r>
      <w:ins w:id="31" w:author="Ashwath M N" w:date="2025-03-06T14:33:00Z" w16du:dateUtc="2025-03-06T09:03:00Z">
        <w:r w:rsidR="000E0FAB">
          <w:rPr>
            <w:rFonts w:ascii="Arial" w:hAnsi="Arial" w:cs="Arial"/>
            <w:color w:val="000000" w:themeColor="text1"/>
            <w:sz w:val="20"/>
            <w:szCs w:val="20"/>
          </w:rPr>
          <w:t xml:space="preserve">the </w:t>
        </w:r>
      </w:ins>
      <w:r w:rsidR="00D6277E" w:rsidRPr="00B056DA">
        <w:rPr>
          <w:rFonts w:ascii="Arial" w:hAnsi="Arial" w:cs="Arial"/>
          <w:color w:val="000000" w:themeColor="text1"/>
          <w:sz w:val="20"/>
          <w:szCs w:val="20"/>
        </w:rPr>
        <w:t>highest GA</w:t>
      </w:r>
      <w:r w:rsidR="00D6277E" w:rsidRPr="00B056DA">
        <w:rPr>
          <w:rFonts w:ascii="Arial" w:hAnsi="Arial" w:cs="Arial"/>
          <w:color w:val="000000" w:themeColor="text1"/>
          <w:sz w:val="20"/>
          <w:szCs w:val="20"/>
          <w:vertAlign w:val="subscript"/>
        </w:rPr>
        <w:t>3</w:t>
      </w:r>
      <w:r w:rsidR="00D6277E" w:rsidRPr="00B056DA">
        <w:rPr>
          <w:rFonts w:ascii="Arial" w:hAnsi="Arial" w:cs="Arial"/>
          <w:color w:val="000000" w:themeColor="text1"/>
          <w:sz w:val="20"/>
          <w:szCs w:val="20"/>
        </w:rPr>
        <w:t xml:space="preserve"> concentration (200 ppm) required lesser days to initiate and 50% of the time to germinate (Reshma and Simi, 2019). </w:t>
      </w:r>
      <w:r w:rsidR="00DD27A5" w:rsidRPr="00B056DA">
        <w:rPr>
          <w:rFonts w:ascii="Arial" w:hAnsi="Arial" w:cs="Arial"/>
          <w:color w:val="000000" w:themeColor="text1"/>
          <w:sz w:val="20"/>
          <w:szCs w:val="20"/>
        </w:rPr>
        <w:t>The capacity of the pre-sowing treatment of different GA</w:t>
      </w:r>
      <w:r w:rsidR="00DD27A5" w:rsidRPr="00B056DA">
        <w:rPr>
          <w:rFonts w:ascii="Arial" w:hAnsi="Arial" w:cs="Arial"/>
          <w:color w:val="000000" w:themeColor="text1"/>
          <w:sz w:val="20"/>
          <w:szCs w:val="20"/>
          <w:vertAlign w:val="subscript"/>
        </w:rPr>
        <w:t>3</w:t>
      </w:r>
      <w:r w:rsidR="00DD27A5" w:rsidRPr="00B056DA">
        <w:rPr>
          <w:rFonts w:ascii="Arial" w:hAnsi="Arial" w:cs="Arial"/>
          <w:color w:val="000000" w:themeColor="text1"/>
          <w:sz w:val="20"/>
          <w:szCs w:val="20"/>
        </w:rPr>
        <w:t xml:space="preserve"> to shorten the germination time and eliminate the growth obstruction in the embryo</w:t>
      </w:r>
      <w:r w:rsidR="00816A95" w:rsidRPr="00B056DA">
        <w:rPr>
          <w:rFonts w:ascii="Arial" w:hAnsi="Arial" w:cs="Arial"/>
          <w:color w:val="000000" w:themeColor="text1"/>
          <w:sz w:val="20"/>
          <w:szCs w:val="20"/>
        </w:rPr>
        <w:t xml:space="preserve"> is</w:t>
      </w:r>
      <w:r w:rsidR="00DD27A5" w:rsidRPr="00B056DA">
        <w:rPr>
          <w:rFonts w:ascii="Arial" w:hAnsi="Arial" w:cs="Arial"/>
          <w:color w:val="000000" w:themeColor="text1"/>
          <w:sz w:val="20"/>
          <w:szCs w:val="20"/>
        </w:rPr>
        <w:t xml:space="preserve"> the cause of the variation in germination rate (Muralidhara </w:t>
      </w:r>
      <w:r w:rsidR="00DD27A5" w:rsidRPr="00B056DA">
        <w:rPr>
          <w:rFonts w:ascii="Arial" w:hAnsi="Arial" w:cs="Arial"/>
          <w:i/>
          <w:iCs/>
          <w:color w:val="000000" w:themeColor="text1"/>
          <w:sz w:val="20"/>
          <w:szCs w:val="20"/>
        </w:rPr>
        <w:t>et al.</w:t>
      </w:r>
      <w:r w:rsidR="00DD27A5" w:rsidRPr="00B056DA">
        <w:rPr>
          <w:rFonts w:ascii="Arial" w:hAnsi="Arial" w:cs="Arial"/>
          <w:color w:val="000000" w:themeColor="text1"/>
          <w:sz w:val="20"/>
          <w:szCs w:val="20"/>
        </w:rPr>
        <w:t xml:space="preserve">, 2015). While Chemical stimulation on seedling emergence and the rate of various growth processes, such as cell elongation, cell division, and cell multiplication, may be the cause of the differences in the number of days needed for possible germination (Patel </w:t>
      </w:r>
      <w:r w:rsidR="00DD27A5" w:rsidRPr="00B056DA">
        <w:rPr>
          <w:rFonts w:ascii="Arial" w:hAnsi="Arial" w:cs="Arial"/>
          <w:i/>
          <w:iCs/>
          <w:color w:val="000000" w:themeColor="text1"/>
          <w:sz w:val="20"/>
          <w:szCs w:val="20"/>
        </w:rPr>
        <w:t>et al.</w:t>
      </w:r>
      <w:r w:rsidR="00DD27A5" w:rsidRPr="00B056DA">
        <w:rPr>
          <w:rFonts w:ascii="Arial" w:hAnsi="Arial" w:cs="Arial"/>
          <w:color w:val="000000" w:themeColor="text1"/>
          <w:sz w:val="20"/>
          <w:szCs w:val="20"/>
        </w:rPr>
        <w:t>, 2016).</w:t>
      </w:r>
    </w:p>
    <w:p w14:paraId="3EBF9745" w14:textId="77777777" w:rsidR="00146740" w:rsidRPr="0032654A" w:rsidRDefault="00146740" w:rsidP="0032654A">
      <w:pPr>
        <w:pStyle w:val="ListParagraph"/>
        <w:spacing w:line="240" w:lineRule="auto"/>
        <w:jc w:val="both"/>
        <w:rPr>
          <w:rFonts w:ascii="Arial" w:hAnsi="Arial" w:cs="Arial"/>
          <w:color w:val="000000" w:themeColor="text1"/>
          <w:sz w:val="20"/>
          <w:szCs w:val="20"/>
        </w:rPr>
      </w:pPr>
    </w:p>
    <w:p w14:paraId="1DE2116A" w14:textId="6EFE0066" w:rsidR="00E915CF" w:rsidRPr="00B056DA" w:rsidRDefault="004D70B3" w:rsidP="00B056DA">
      <w:pPr>
        <w:pStyle w:val="ListParagraph"/>
        <w:numPr>
          <w:ilvl w:val="0"/>
          <w:numId w:val="19"/>
        </w:numPr>
        <w:spacing w:line="240" w:lineRule="auto"/>
        <w:jc w:val="both"/>
        <w:rPr>
          <w:rFonts w:ascii="Arial" w:hAnsi="Arial" w:cs="Arial"/>
          <w:color w:val="000000" w:themeColor="text1"/>
          <w:sz w:val="20"/>
          <w:szCs w:val="20"/>
        </w:rPr>
      </w:pPr>
      <w:r w:rsidRPr="008124DE">
        <w:rPr>
          <w:rFonts w:ascii="Arial" w:hAnsi="Arial" w:cs="Arial"/>
          <w:b/>
          <w:bCs/>
          <w:color w:val="000000" w:themeColor="text1"/>
          <w:sz w:val="20"/>
          <w:szCs w:val="20"/>
        </w:rPr>
        <w:t>Mean Germination Time (MGT)</w:t>
      </w:r>
      <w:r w:rsidR="00E82F27" w:rsidRPr="008124DE">
        <w:rPr>
          <w:rFonts w:ascii="Arial" w:hAnsi="Arial" w:cs="Arial"/>
          <w:b/>
          <w:bCs/>
          <w:color w:val="000000" w:themeColor="text1"/>
          <w:sz w:val="20"/>
          <w:szCs w:val="20"/>
        </w:rPr>
        <w:t xml:space="preserve"> (days)</w:t>
      </w:r>
      <w:r w:rsidRPr="008124DE">
        <w:rPr>
          <w:rFonts w:ascii="Arial" w:hAnsi="Arial" w:cs="Arial"/>
          <w:b/>
          <w:bCs/>
          <w:color w:val="000000" w:themeColor="text1"/>
          <w:sz w:val="20"/>
          <w:szCs w:val="20"/>
        </w:rPr>
        <w:t xml:space="preserve">: </w:t>
      </w:r>
      <w:r w:rsidRPr="008124DE">
        <w:rPr>
          <w:rFonts w:ascii="Arial" w:hAnsi="Arial" w:cs="Arial"/>
          <w:color w:val="000000" w:themeColor="text1"/>
          <w:sz w:val="20"/>
          <w:szCs w:val="20"/>
        </w:rPr>
        <w:t>MGT decreased as GA</w:t>
      </w:r>
      <w:r w:rsidRPr="008124DE">
        <w:rPr>
          <w:rFonts w:ascii="Cambria Math" w:hAnsi="Cambria Math" w:cs="Cambria Math"/>
          <w:color w:val="000000" w:themeColor="text1"/>
          <w:sz w:val="20"/>
          <w:szCs w:val="20"/>
        </w:rPr>
        <w:t>₃</w:t>
      </w:r>
      <w:r w:rsidRPr="008124DE">
        <w:rPr>
          <w:rFonts w:ascii="Arial" w:hAnsi="Arial" w:cs="Arial"/>
          <w:color w:val="000000" w:themeColor="text1"/>
          <w:sz w:val="20"/>
          <w:szCs w:val="20"/>
        </w:rPr>
        <w:t xml:space="preserve"> concentration increased, with the value at 140 ppm</w:t>
      </w:r>
      <w:r w:rsidR="002E3B73" w:rsidRPr="008124DE">
        <w:rPr>
          <w:rFonts w:ascii="Arial" w:hAnsi="Arial" w:cs="Arial"/>
          <w:color w:val="000000" w:themeColor="text1"/>
          <w:sz w:val="20"/>
          <w:szCs w:val="20"/>
        </w:rPr>
        <w:t xml:space="preserve"> (T</w:t>
      </w:r>
      <w:r w:rsidR="002E3B73" w:rsidRPr="008124DE">
        <w:rPr>
          <w:rFonts w:ascii="Arial" w:hAnsi="Arial" w:cs="Arial"/>
          <w:color w:val="000000" w:themeColor="text1"/>
          <w:sz w:val="20"/>
          <w:szCs w:val="20"/>
          <w:vertAlign w:val="subscript"/>
        </w:rPr>
        <w:t>6</w:t>
      </w:r>
      <w:r w:rsidR="002E3B73" w:rsidRPr="008124DE">
        <w:rPr>
          <w:rFonts w:ascii="Arial" w:hAnsi="Arial" w:cs="Arial"/>
          <w:color w:val="000000" w:themeColor="text1"/>
          <w:sz w:val="20"/>
          <w:szCs w:val="20"/>
        </w:rPr>
        <w:t>)</w:t>
      </w:r>
      <w:r w:rsidRPr="008124DE">
        <w:rPr>
          <w:rFonts w:ascii="Arial" w:hAnsi="Arial" w:cs="Arial"/>
          <w:color w:val="000000" w:themeColor="text1"/>
          <w:sz w:val="20"/>
          <w:szCs w:val="20"/>
        </w:rPr>
        <w:t xml:space="preserve"> (3.07)</w:t>
      </w:r>
      <w:r w:rsidR="00205D1F" w:rsidRPr="008124DE">
        <w:rPr>
          <w:rFonts w:ascii="Arial" w:hAnsi="Arial" w:cs="Arial"/>
          <w:color w:val="000000" w:themeColor="text1"/>
          <w:sz w:val="20"/>
          <w:szCs w:val="20"/>
        </w:rPr>
        <w:t xml:space="preserve">. </w:t>
      </w:r>
      <w:r w:rsidRPr="008124DE">
        <w:rPr>
          <w:rFonts w:ascii="Arial" w:hAnsi="Arial" w:cs="Arial"/>
          <w:color w:val="000000" w:themeColor="text1"/>
          <w:sz w:val="20"/>
          <w:szCs w:val="20"/>
        </w:rPr>
        <w:t xml:space="preserve">The control had the </w:t>
      </w:r>
      <w:r w:rsidR="00470FE3" w:rsidRPr="008124DE">
        <w:rPr>
          <w:rFonts w:ascii="Arial" w:hAnsi="Arial" w:cs="Arial"/>
          <w:color w:val="000000" w:themeColor="text1"/>
          <w:sz w:val="20"/>
          <w:szCs w:val="20"/>
        </w:rPr>
        <w:t>lowest</w:t>
      </w:r>
      <w:r w:rsidRPr="008124DE">
        <w:rPr>
          <w:rFonts w:ascii="Arial" w:hAnsi="Arial" w:cs="Arial"/>
          <w:color w:val="000000" w:themeColor="text1"/>
          <w:sz w:val="20"/>
          <w:szCs w:val="20"/>
        </w:rPr>
        <w:t xml:space="preserve"> MGT (3.98) </w:t>
      </w:r>
      <w:r w:rsidR="00205D1F" w:rsidRPr="008124DE">
        <w:rPr>
          <w:rFonts w:ascii="Arial" w:hAnsi="Arial" w:cs="Arial"/>
          <w:color w:val="000000" w:themeColor="text1"/>
          <w:sz w:val="20"/>
          <w:szCs w:val="20"/>
        </w:rPr>
        <w:t>indicating that without GA</w:t>
      </w:r>
      <w:r w:rsidR="00205D1F" w:rsidRPr="008124DE">
        <w:rPr>
          <w:rFonts w:ascii="Cambria Math" w:hAnsi="Cambria Math" w:cs="Cambria Math"/>
          <w:color w:val="000000" w:themeColor="text1"/>
          <w:sz w:val="20"/>
          <w:szCs w:val="20"/>
        </w:rPr>
        <w:t>₃</w:t>
      </w:r>
      <w:r w:rsidR="00205D1F" w:rsidRPr="008124DE">
        <w:rPr>
          <w:rFonts w:ascii="Arial" w:hAnsi="Arial" w:cs="Arial"/>
          <w:color w:val="000000" w:themeColor="text1"/>
          <w:sz w:val="20"/>
          <w:szCs w:val="20"/>
        </w:rPr>
        <w:t>, seeds take longer to germinate, while higher GA</w:t>
      </w:r>
      <w:r w:rsidR="00205D1F" w:rsidRPr="008124DE">
        <w:rPr>
          <w:rFonts w:ascii="Cambria Math" w:hAnsi="Cambria Math" w:cs="Cambria Math"/>
          <w:color w:val="000000" w:themeColor="text1"/>
          <w:sz w:val="20"/>
          <w:szCs w:val="20"/>
        </w:rPr>
        <w:t>₃</w:t>
      </w:r>
      <w:r w:rsidR="00205D1F" w:rsidRPr="008124DE">
        <w:rPr>
          <w:rFonts w:ascii="Arial" w:hAnsi="Arial" w:cs="Arial"/>
          <w:color w:val="000000" w:themeColor="text1"/>
          <w:sz w:val="20"/>
          <w:szCs w:val="20"/>
        </w:rPr>
        <w:t xml:space="preserve"> concentrations promote faster germination.</w:t>
      </w:r>
      <w:r w:rsidR="00B056DA">
        <w:rPr>
          <w:rFonts w:ascii="Arial" w:hAnsi="Arial" w:cs="Arial"/>
          <w:color w:val="000000" w:themeColor="text1"/>
          <w:sz w:val="20"/>
          <w:szCs w:val="20"/>
        </w:rPr>
        <w:t xml:space="preserve"> </w:t>
      </w:r>
      <w:r w:rsidR="00E915CF" w:rsidRPr="00B056DA">
        <w:rPr>
          <w:rFonts w:ascii="Arial" w:hAnsi="Arial" w:cs="Arial"/>
          <w:color w:val="000000" w:themeColor="text1"/>
          <w:sz w:val="20"/>
          <w:szCs w:val="20"/>
        </w:rPr>
        <w:t>The increasing germination rate and reduced MGT at higher GA</w:t>
      </w:r>
      <w:r w:rsidR="00E915CF" w:rsidRPr="00B056DA">
        <w:rPr>
          <w:rFonts w:ascii="Cambria Math" w:hAnsi="Cambria Math" w:cs="Cambria Math"/>
          <w:color w:val="000000" w:themeColor="text1"/>
          <w:sz w:val="20"/>
          <w:szCs w:val="20"/>
        </w:rPr>
        <w:t>₃</w:t>
      </w:r>
      <w:r w:rsidR="00E915CF" w:rsidRPr="00B056DA">
        <w:rPr>
          <w:rFonts w:ascii="Arial" w:hAnsi="Arial" w:cs="Arial"/>
          <w:color w:val="000000" w:themeColor="text1"/>
          <w:sz w:val="20"/>
          <w:szCs w:val="20"/>
        </w:rPr>
        <w:t xml:space="preserve"> concentrations are consistent with findings in grapes (</w:t>
      </w:r>
      <w:r w:rsidR="00E915CF" w:rsidRPr="00B056DA">
        <w:rPr>
          <w:rFonts w:ascii="Arial" w:hAnsi="Arial" w:cs="Arial"/>
          <w:i/>
          <w:iCs/>
          <w:color w:val="000000" w:themeColor="text1"/>
          <w:sz w:val="20"/>
          <w:szCs w:val="20"/>
        </w:rPr>
        <w:t>Vitis vinifera</w:t>
      </w:r>
      <w:r w:rsidR="00E915CF" w:rsidRPr="00B056DA">
        <w:rPr>
          <w:rFonts w:ascii="Arial" w:hAnsi="Arial" w:cs="Arial"/>
          <w:color w:val="000000" w:themeColor="text1"/>
          <w:sz w:val="20"/>
          <w:szCs w:val="20"/>
        </w:rPr>
        <w:t>), where GA</w:t>
      </w:r>
      <w:r w:rsidR="00E915CF" w:rsidRPr="00B056DA">
        <w:rPr>
          <w:rFonts w:ascii="Cambria Math" w:hAnsi="Cambria Math" w:cs="Cambria Math"/>
          <w:color w:val="000000" w:themeColor="text1"/>
          <w:sz w:val="20"/>
          <w:szCs w:val="20"/>
        </w:rPr>
        <w:t>₃</w:t>
      </w:r>
      <w:r w:rsidR="00E915CF" w:rsidRPr="00B056DA">
        <w:rPr>
          <w:rFonts w:ascii="Arial" w:hAnsi="Arial" w:cs="Arial"/>
          <w:color w:val="000000" w:themeColor="text1"/>
          <w:sz w:val="20"/>
          <w:szCs w:val="20"/>
        </w:rPr>
        <w:t xml:space="preserve"> accelerated germination by promoting enzymatic activity and endosperm weakening (</w:t>
      </w:r>
      <w:r w:rsidR="00201146" w:rsidRPr="00B056DA">
        <w:rPr>
          <w:rFonts w:ascii="Arial" w:hAnsi="Arial" w:cs="Arial"/>
          <w:color w:val="000000" w:themeColor="text1"/>
          <w:sz w:val="20"/>
          <w:szCs w:val="20"/>
        </w:rPr>
        <w:t>Cheng</w:t>
      </w:r>
      <w:r w:rsidR="00E915CF" w:rsidRPr="00B056DA">
        <w:rPr>
          <w:rFonts w:ascii="Arial" w:hAnsi="Arial" w:cs="Arial"/>
          <w:color w:val="000000" w:themeColor="text1"/>
          <w:sz w:val="20"/>
          <w:szCs w:val="20"/>
        </w:rPr>
        <w:t xml:space="preserve"> </w:t>
      </w:r>
      <w:r w:rsidR="00E915CF" w:rsidRPr="00B056DA">
        <w:rPr>
          <w:rFonts w:ascii="Arial" w:hAnsi="Arial" w:cs="Arial"/>
          <w:i/>
          <w:iCs/>
          <w:color w:val="000000" w:themeColor="text1"/>
          <w:sz w:val="20"/>
          <w:szCs w:val="20"/>
        </w:rPr>
        <w:t>et al.</w:t>
      </w:r>
      <w:r w:rsidR="00E915CF" w:rsidRPr="00B056DA">
        <w:rPr>
          <w:rFonts w:ascii="Arial" w:hAnsi="Arial" w:cs="Arial"/>
          <w:color w:val="000000" w:themeColor="text1"/>
          <w:sz w:val="20"/>
          <w:szCs w:val="20"/>
        </w:rPr>
        <w:t>, 201</w:t>
      </w:r>
      <w:r w:rsidR="00206E18" w:rsidRPr="00B056DA">
        <w:rPr>
          <w:rFonts w:ascii="Arial" w:hAnsi="Arial" w:cs="Arial"/>
          <w:color w:val="000000" w:themeColor="text1"/>
          <w:sz w:val="20"/>
          <w:szCs w:val="20"/>
        </w:rPr>
        <w:t>3</w:t>
      </w:r>
      <w:r w:rsidR="00E915CF" w:rsidRPr="00B056DA">
        <w:rPr>
          <w:rFonts w:ascii="Arial" w:hAnsi="Arial" w:cs="Arial"/>
          <w:color w:val="000000" w:themeColor="text1"/>
          <w:sz w:val="20"/>
          <w:szCs w:val="20"/>
        </w:rPr>
        <w:t>).</w:t>
      </w:r>
    </w:p>
    <w:p w14:paraId="4096B821" w14:textId="77777777" w:rsidR="00146740" w:rsidRPr="008124DE" w:rsidRDefault="00146740" w:rsidP="00FF1A95">
      <w:pPr>
        <w:pStyle w:val="ListParagraph"/>
        <w:spacing w:line="240" w:lineRule="auto"/>
        <w:jc w:val="both"/>
        <w:rPr>
          <w:rFonts w:ascii="Arial" w:hAnsi="Arial" w:cs="Arial"/>
          <w:color w:val="000000" w:themeColor="text1"/>
          <w:sz w:val="20"/>
          <w:szCs w:val="20"/>
        </w:rPr>
      </w:pPr>
    </w:p>
    <w:p w14:paraId="466303F6" w14:textId="77777777" w:rsidR="00146740" w:rsidRDefault="004D70B3" w:rsidP="00146740">
      <w:pPr>
        <w:pStyle w:val="ListParagraph"/>
        <w:numPr>
          <w:ilvl w:val="0"/>
          <w:numId w:val="19"/>
        </w:numPr>
        <w:spacing w:line="240" w:lineRule="auto"/>
        <w:jc w:val="both"/>
        <w:rPr>
          <w:rFonts w:ascii="Arial" w:hAnsi="Arial" w:cs="Arial"/>
          <w:color w:val="000000" w:themeColor="text1"/>
          <w:sz w:val="20"/>
          <w:szCs w:val="20"/>
        </w:rPr>
      </w:pPr>
      <w:r w:rsidRPr="008124DE">
        <w:rPr>
          <w:rFonts w:ascii="Arial" w:hAnsi="Arial" w:cs="Arial"/>
          <w:b/>
          <w:bCs/>
          <w:color w:val="000000" w:themeColor="text1"/>
          <w:sz w:val="20"/>
          <w:szCs w:val="20"/>
        </w:rPr>
        <w:t xml:space="preserve">Germination </w:t>
      </w:r>
      <w:r w:rsidR="006A5D44" w:rsidRPr="008124DE">
        <w:rPr>
          <w:rFonts w:ascii="Arial" w:hAnsi="Arial" w:cs="Arial"/>
          <w:b/>
          <w:bCs/>
          <w:color w:val="000000" w:themeColor="text1"/>
          <w:sz w:val="20"/>
          <w:szCs w:val="20"/>
        </w:rPr>
        <w:t>Energy</w:t>
      </w:r>
      <w:r w:rsidR="00CF3182" w:rsidRPr="008124DE">
        <w:rPr>
          <w:rFonts w:ascii="Arial" w:hAnsi="Arial" w:cs="Arial"/>
          <w:b/>
          <w:bCs/>
          <w:color w:val="000000" w:themeColor="text1"/>
          <w:sz w:val="20"/>
          <w:szCs w:val="20"/>
        </w:rPr>
        <w:t xml:space="preserve"> (%)</w:t>
      </w:r>
      <w:r w:rsidRPr="008124DE">
        <w:rPr>
          <w:rFonts w:ascii="Arial" w:hAnsi="Arial" w:cs="Arial"/>
          <w:b/>
          <w:bCs/>
          <w:color w:val="000000" w:themeColor="text1"/>
          <w:sz w:val="20"/>
          <w:szCs w:val="20"/>
        </w:rPr>
        <w:t>:</w:t>
      </w:r>
      <w:r w:rsidR="00470FE3" w:rsidRPr="008124DE">
        <w:rPr>
          <w:rFonts w:ascii="Arial" w:hAnsi="Arial" w:cs="Arial"/>
          <w:b/>
          <w:bCs/>
          <w:color w:val="000000" w:themeColor="text1"/>
          <w:sz w:val="20"/>
          <w:szCs w:val="20"/>
        </w:rPr>
        <w:t xml:space="preserve"> </w:t>
      </w:r>
      <w:r w:rsidR="00470FE3" w:rsidRPr="008124DE">
        <w:rPr>
          <w:rFonts w:ascii="Arial" w:hAnsi="Arial" w:cs="Arial"/>
          <w:color w:val="000000" w:themeColor="text1"/>
          <w:sz w:val="20"/>
          <w:szCs w:val="20"/>
        </w:rPr>
        <w:t>GI was calculated on the third day of germination, as it showed the highest number of germinations. Therefore, the third day was considered to determine the most effective concentration. The l</w:t>
      </w:r>
      <w:r w:rsidRPr="008124DE">
        <w:rPr>
          <w:rFonts w:ascii="Arial" w:hAnsi="Arial" w:cs="Arial"/>
          <w:color w:val="000000" w:themeColor="text1"/>
          <w:sz w:val="20"/>
          <w:szCs w:val="20"/>
        </w:rPr>
        <w:t>owest germination energy was observed in the control group (29.33), while the highest was at 140 ppm</w:t>
      </w:r>
      <w:r w:rsidR="002E3B73" w:rsidRPr="008124DE">
        <w:rPr>
          <w:rFonts w:ascii="Arial" w:hAnsi="Arial" w:cs="Arial"/>
          <w:color w:val="000000" w:themeColor="text1"/>
          <w:sz w:val="20"/>
          <w:szCs w:val="20"/>
        </w:rPr>
        <w:t xml:space="preserve"> (T</w:t>
      </w:r>
      <w:r w:rsidR="002E3B73" w:rsidRPr="008124DE">
        <w:rPr>
          <w:rFonts w:ascii="Arial" w:hAnsi="Arial" w:cs="Arial"/>
          <w:color w:val="000000" w:themeColor="text1"/>
          <w:sz w:val="20"/>
          <w:szCs w:val="20"/>
          <w:vertAlign w:val="subscript"/>
        </w:rPr>
        <w:t>6</w:t>
      </w:r>
      <w:r w:rsidR="002E3B73" w:rsidRPr="008124DE">
        <w:rPr>
          <w:rFonts w:ascii="Arial" w:hAnsi="Arial" w:cs="Arial"/>
          <w:color w:val="000000" w:themeColor="text1"/>
          <w:sz w:val="20"/>
          <w:szCs w:val="20"/>
        </w:rPr>
        <w:t>)</w:t>
      </w:r>
      <w:r w:rsidRPr="008124DE">
        <w:rPr>
          <w:rFonts w:ascii="Arial" w:hAnsi="Arial" w:cs="Arial"/>
          <w:color w:val="000000" w:themeColor="text1"/>
          <w:sz w:val="20"/>
          <w:szCs w:val="20"/>
        </w:rPr>
        <w:t xml:space="preserve"> (90.67). This suggests that higher GA</w:t>
      </w:r>
      <w:r w:rsidRPr="008124DE">
        <w:rPr>
          <w:rFonts w:ascii="Cambria Math" w:hAnsi="Cambria Math" w:cs="Cambria Math"/>
          <w:color w:val="000000" w:themeColor="text1"/>
          <w:sz w:val="20"/>
          <w:szCs w:val="20"/>
        </w:rPr>
        <w:t>₃</w:t>
      </w:r>
      <w:r w:rsidRPr="008124DE">
        <w:rPr>
          <w:rFonts w:ascii="Arial" w:hAnsi="Arial" w:cs="Arial"/>
          <w:color w:val="000000" w:themeColor="text1"/>
          <w:sz w:val="20"/>
          <w:szCs w:val="20"/>
        </w:rPr>
        <w:t xml:space="preserve"> concentrations improve the initial energy of germination, resulting in more vigorous early seedling growth.</w:t>
      </w:r>
    </w:p>
    <w:p w14:paraId="5F1456CA" w14:textId="0B575EE6" w:rsidR="00BC3246" w:rsidRDefault="00BC3246" w:rsidP="00146740">
      <w:pPr>
        <w:pStyle w:val="ListParagraph"/>
        <w:spacing w:line="240" w:lineRule="auto"/>
        <w:jc w:val="both"/>
        <w:rPr>
          <w:rFonts w:ascii="Arial" w:hAnsi="Arial" w:cs="Arial"/>
          <w:color w:val="000000" w:themeColor="text1"/>
          <w:sz w:val="20"/>
          <w:szCs w:val="20"/>
        </w:rPr>
      </w:pPr>
      <w:r w:rsidRPr="00146740">
        <w:rPr>
          <w:rFonts w:ascii="Arial" w:hAnsi="Arial" w:cs="Arial"/>
          <w:color w:val="000000" w:themeColor="text1"/>
          <w:sz w:val="20"/>
          <w:szCs w:val="20"/>
        </w:rPr>
        <w:t>This support the research where the study was conducted to investigate the effect of soaking seeds of two pistachio cultivars in gibberellin. Seeds treated with 200 mg/L GA</w:t>
      </w:r>
      <w:r w:rsidRPr="00146740">
        <w:rPr>
          <w:rFonts w:ascii="Cambria Math" w:hAnsi="Cambria Math" w:cs="Cambria Math"/>
          <w:color w:val="000000" w:themeColor="text1"/>
          <w:sz w:val="20"/>
          <w:szCs w:val="20"/>
        </w:rPr>
        <w:t>₃</w:t>
      </w:r>
      <w:r w:rsidRPr="00146740">
        <w:rPr>
          <w:rFonts w:ascii="Arial" w:hAnsi="Arial" w:cs="Arial"/>
          <w:color w:val="000000" w:themeColor="text1"/>
          <w:sz w:val="20"/>
          <w:szCs w:val="20"/>
        </w:rPr>
        <w:t xml:space="preserve"> showed a germination </w:t>
      </w:r>
      <w:proofErr w:type="spellStart"/>
      <w:r w:rsidRPr="00146740">
        <w:rPr>
          <w:rFonts w:ascii="Arial" w:hAnsi="Arial" w:cs="Arial"/>
          <w:color w:val="000000" w:themeColor="text1"/>
          <w:sz w:val="20"/>
          <w:szCs w:val="20"/>
        </w:rPr>
        <w:t>nergy</w:t>
      </w:r>
      <w:proofErr w:type="spellEnd"/>
      <w:r w:rsidRPr="00146740">
        <w:rPr>
          <w:rFonts w:ascii="Arial" w:hAnsi="Arial" w:cs="Arial"/>
          <w:color w:val="000000" w:themeColor="text1"/>
          <w:sz w:val="20"/>
          <w:szCs w:val="20"/>
        </w:rPr>
        <w:t xml:space="preserve"> of 59.4%, which was higher than the 49.4% recorded for the control group (0 mg/L GA</w:t>
      </w:r>
      <w:r w:rsidRPr="00146740">
        <w:rPr>
          <w:rFonts w:ascii="Cambria Math" w:hAnsi="Cambria Math" w:cs="Cambria Math"/>
          <w:color w:val="000000" w:themeColor="text1"/>
          <w:sz w:val="20"/>
          <w:szCs w:val="20"/>
        </w:rPr>
        <w:t>₃</w:t>
      </w:r>
      <w:r w:rsidRPr="00146740">
        <w:rPr>
          <w:rFonts w:ascii="Arial" w:hAnsi="Arial" w:cs="Arial"/>
          <w:color w:val="000000" w:themeColor="text1"/>
          <w:sz w:val="20"/>
          <w:szCs w:val="20"/>
        </w:rPr>
        <w:t>). This indicates that GA</w:t>
      </w:r>
      <w:r w:rsidRPr="00146740">
        <w:rPr>
          <w:rFonts w:ascii="Cambria Math" w:hAnsi="Cambria Math" w:cs="Cambria Math"/>
          <w:color w:val="000000" w:themeColor="text1"/>
          <w:sz w:val="20"/>
          <w:szCs w:val="20"/>
        </w:rPr>
        <w:t>₃</w:t>
      </w:r>
      <w:r w:rsidRPr="00146740">
        <w:rPr>
          <w:rFonts w:ascii="Arial" w:hAnsi="Arial" w:cs="Arial"/>
          <w:color w:val="000000" w:themeColor="text1"/>
          <w:sz w:val="20"/>
          <w:szCs w:val="20"/>
        </w:rPr>
        <w:t xml:space="preserve"> has a positive impact on germination energy</w:t>
      </w:r>
      <w:r w:rsidR="0086774E" w:rsidRPr="00146740">
        <w:rPr>
          <w:rFonts w:ascii="Arial" w:hAnsi="Arial" w:cs="Arial"/>
          <w:color w:val="000000" w:themeColor="text1"/>
          <w:sz w:val="20"/>
          <w:szCs w:val="20"/>
        </w:rPr>
        <w:t xml:space="preserve"> (Kadhim </w:t>
      </w:r>
      <w:r w:rsidR="0086774E" w:rsidRPr="00146740">
        <w:rPr>
          <w:rFonts w:ascii="Arial" w:hAnsi="Arial" w:cs="Arial"/>
          <w:i/>
          <w:iCs/>
          <w:color w:val="000000" w:themeColor="text1"/>
          <w:sz w:val="20"/>
          <w:szCs w:val="20"/>
        </w:rPr>
        <w:t>et al.</w:t>
      </w:r>
      <w:r w:rsidR="0086774E" w:rsidRPr="00146740">
        <w:rPr>
          <w:rFonts w:ascii="Arial" w:hAnsi="Arial" w:cs="Arial"/>
          <w:color w:val="000000" w:themeColor="text1"/>
          <w:sz w:val="20"/>
          <w:szCs w:val="20"/>
        </w:rPr>
        <w:t>, 2023)</w:t>
      </w:r>
    </w:p>
    <w:p w14:paraId="796A8018" w14:textId="77777777" w:rsidR="00146740" w:rsidRPr="00146740" w:rsidRDefault="00146740" w:rsidP="00146740">
      <w:pPr>
        <w:pStyle w:val="ListParagraph"/>
        <w:spacing w:line="240" w:lineRule="auto"/>
        <w:jc w:val="both"/>
        <w:rPr>
          <w:rFonts w:ascii="Arial" w:hAnsi="Arial" w:cs="Arial"/>
          <w:color w:val="000000" w:themeColor="text1"/>
          <w:sz w:val="20"/>
          <w:szCs w:val="20"/>
        </w:rPr>
      </w:pPr>
    </w:p>
    <w:p w14:paraId="73CE041C" w14:textId="77868B43" w:rsidR="007C77E1" w:rsidRPr="00B056DA" w:rsidRDefault="004D70B3" w:rsidP="00B056DA">
      <w:pPr>
        <w:pStyle w:val="ListParagraph"/>
        <w:numPr>
          <w:ilvl w:val="0"/>
          <w:numId w:val="19"/>
        </w:numPr>
        <w:spacing w:line="240" w:lineRule="auto"/>
        <w:jc w:val="both"/>
        <w:rPr>
          <w:rFonts w:ascii="Arial" w:hAnsi="Arial" w:cs="Arial"/>
          <w:color w:val="000000" w:themeColor="text1"/>
          <w:sz w:val="20"/>
          <w:szCs w:val="20"/>
        </w:rPr>
      </w:pPr>
      <w:r w:rsidRPr="008124DE">
        <w:rPr>
          <w:rFonts w:ascii="Arial" w:hAnsi="Arial" w:cs="Arial"/>
          <w:b/>
          <w:bCs/>
          <w:color w:val="000000" w:themeColor="text1"/>
          <w:sz w:val="20"/>
          <w:szCs w:val="20"/>
        </w:rPr>
        <w:t xml:space="preserve">Seed Vigor Index: </w:t>
      </w:r>
      <w:r w:rsidRPr="008124DE">
        <w:rPr>
          <w:rFonts w:ascii="Arial" w:hAnsi="Arial" w:cs="Arial"/>
          <w:color w:val="000000" w:themeColor="text1"/>
          <w:sz w:val="20"/>
          <w:szCs w:val="20"/>
        </w:rPr>
        <w:t>The seed vigor index increased significantly with GA</w:t>
      </w:r>
      <w:r w:rsidRPr="008124DE">
        <w:rPr>
          <w:rFonts w:ascii="Cambria Math" w:hAnsi="Cambria Math" w:cs="Cambria Math"/>
          <w:color w:val="000000" w:themeColor="text1"/>
          <w:sz w:val="20"/>
          <w:szCs w:val="20"/>
        </w:rPr>
        <w:t>₃</w:t>
      </w:r>
      <w:r w:rsidRPr="008124DE">
        <w:rPr>
          <w:rFonts w:ascii="Arial" w:hAnsi="Arial" w:cs="Arial"/>
          <w:color w:val="000000" w:themeColor="text1"/>
          <w:sz w:val="20"/>
          <w:szCs w:val="20"/>
        </w:rPr>
        <w:t xml:space="preserve"> concentration, reaching its peak at 140 ppm</w:t>
      </w:r>
      <w:r w:rsidR="002E3B73" w:rsidRPr="008124DE">
        <w:rPr>
          <w:rFonts w:ascii="Arial" w:hAnsi="Arial" w:cs="Arial"/>
          <w:color w:val="000000" w:themeColor="text1"/>
          <w:sz w:val="20"/>
          <w:szCs w:val="20"/>
        </w:rPr>
        <w:t xml:space="preserve"> (T</w:t>
      </w:r>
      <w:r w:rsidR="002E3B73" w:rsidRPr="008124DE">
        <w:rPr>
          <w:rFonts w:ascii="Arial" w:hAnsi="Arial" w:cs="Arial"/>
          <w:color w:val="000000" w:themeColor="text1"/>
          <w:sz w:val="20"/>
          <w:szCs w:val="20"/>
          <w:vertAlign w:val="subscript"/>
        </w:rPr>
        <w:t>6</w:t>
      </w:r>
      <w:r w:rsidR="002E3B73" w:rsidRPr="008124DE">
        <w:rPr>
          <w:rFonts w:ascii="Arial" w:hAnsi="Arial" w:cs="Arial"/>
          <w:color w:val="000000" w:themeColor="text1"/>
          <w:sz w:val="20"/>
          <w:szCs w:val="20"/>
        </w:rPr>
        <w:t>)</w:t>
      </w:r>
      <w:r w:rsidRPr="008124DE">
        <w:rPr>
          <w:rFonts w:ascii="Arial" w:hAnsi="Arial" w:cs="Arial"/>
          <w:color w:val="000000" w:themeColor="text1"/>
          <w:sz w:val="20"/>
          <w:szCs w:val="20"/>
        </w:rPr>
        <w:t xml:space="preserve"> (243.00). The control</w:t>
      </w:r>
      <w:r w:rsidR="004B10F6" w:rsidRPr="008124DE">
        <w:rPr>
          <w:rFonts w:ascii="Arial" w:hAnsi="Arial" w:cs="Arial"/>
          <w:color w:val="000000" w:themeColor="text1"/>
          <w:sz w:val="20"/>
          <w:szCs w:val="20"/>
        </w:rPr>
        <w:t xml:space="preserve"> (T</w:t>
      </w:r>
      <w:r w:rsidR="004B10F6" w:rsidRPr="008124DE">
        <w:rPr>
          <w:rFonts w:ascii="Arial" w:hAnsi="Arial" w:cs="Arial"/>
          <w:color w:val="000000" w:themeColor="text1"/>
          <w:sz w:val="20"/>
          <w:szCs w:val="20"/>
          <w:vertAlign w:val="subscript"/>
        </w:rPr>
        <w:t>1</w:t>
      </w:r>
      <w:r w:rsidR="004B10F6" w:rsidRPr="008124DE">
        <w:rPr>
          <w:rFonts w:ascii="Arial" w:hAnsi="Arial" w:cs="Arial"/>
          <w:color w:val="000000" w:themeColor="text1"/>
          <w:sz w:val="20"/>
          <w:szCs w:val="20"/>
        </w:rPr>
        <w:t>)</w:t>
      </w:r>
      <w:r w:rsidRPr="008124DE">
        <w:rPr>
          <w:rFonts w:ascii="Arial" w:hAnsi="Arial" w:cs="Arial"/>
          <w:color w:val="000000" w:themeColor="text1"/>
          <w:sz w:val="20"/>
          <w:szCs w:val="20"/>
        </w:rPr>
        <w:t xml:space="preserve"> had the lowest vigor index (80.96), highlighting that GA</w:t>
      </w:r>
      <w:r w:rsidRPr="008124DE">
        <w:rPr>
          <w:rFonts w:ascii="Cambria Math" w:hAnsi="Cambria Math" w:cs="Cambria Math"/>
          <w:color w:val="000000" w:themeColor="text1"/>
          <w:sz w:val="20"/>
          <w:szCs w:val="20"/>
        </w:rPr>
        <w:t>₃</w:t>
      </w:r>
      <w:r w:rsidRPr="008124DE">
        <w:rPr>
          <w:rFonts w:ascii="Arial" w:hAnsi="Arial" w:cs="Arial"/>
          <w:color w:val="000000" w:themeColor="text1"/>
          <w:sz w:val="20"/>
          <w:szCs w:val="20"/>
        </w:rPr>
        <w:t xml:space="preserve"> improves seedling strength and growth potential.</w:t>
      </w:r>
      <w:r w:rsidR="00B056DA">
        <w:rPr>
          <w:rFonts w:ascii="Arial" w:hAnsi="Arial" w:cs="Arial"/>
          <w:color w:val="000000" w:themeColor="text1"/>
          <w:sz w:val="20"/>
          <w:szCs w:val="20"/>
        </w:rPr>
        <w:t xml:space="preserve"> </w:t>
      </w:r>
      <w:r w:rsidR="005F2BC2" w:rsidRPr="00B056DA">
        <w:rPr>
          <w:rFonts w:ascii="Arial" w:eastAsia="Times New Roman" w:hAnsi="Arial" w:cs="Arial"/>
          <w:color w:val="000000" w:themeColor="text1"/>
          <w:kern w:val="0"/>
          <w:sz w:val="20"/>
          <w:szCs w:val="20"/>
          <w14:ligatures w14:val="none"/>
        </w:rPr>
        <w:t>The high vigor of the seedlings may be the result of growth media that keeps the moisture content and aeration levels adequate for the seedlings</w:t>
      </w:r>
      <w:r w:rsidR="00036BBB" w:rsidRPr="00B056DA">
        <w:rPr>
          <w:rFonts w:ascii="Arial" w:eastAsia="Times New Roman" w:hAnsi="Arial" w:cs="Arial"/>
          <w:color w:val="000000" w:themeColor="text1"/>
          <w:kern w:val="0"/>
          <w:sz w:val="20"/>
          <w:szCs w:val="20"/>
          <w14:ligatures w14:val="none"/>
        </w:rPr>
        <w:t xml:space="preserve"> </w:t>
      </w:r>
      <w:r w:rsidR="005F2BC2" w:rsidRPr="00B056DA">
        <w:rPr>
          <w:rFonts w:ascii="Arial" w:eastAsia="Times New Roman" w:hAnsi="Arial" w:cs="Arial"/>
          <w:color w:val="000000" w:themeColor="text1"/>
          <w:kern w:val="0"/>
          <w:sz w:val="20"/>
          <w:szCs w:val="20"/>
          <w14:ligatures w14:val="none"/>
        </w:rPr>
        <w:t>growth, particularly for the anchoring and development of the roots</w:t>
      </w:r>
      <w:r w:rsidR="005F2BC2" w:rsidRPr="00B056DA">
        <w:rPr>
          <w:rFonts w:ascii="Arial" w:hAnsi="Arial" w:cs="Arial"/>
          <w:color w:val="000000" w:themeColor="text1"/>
          <w:sz w:val="20"/>
          <w:szCs w:val="20"/>
        </w:rPr>
        <w:t xml:space="preserve"> (</w:t>
      </w:r>
      <w:r w:rsidR="005F2BC2" w:rsidRPr="00B056DA">
        <w:rPr>
          <w:rFonts w:ascii="Arial" w:eastAsia="Times New Roman" w:hAnsi="Arial" w:cs="Arial"/>
          <w:color w:val="000000" w:themeColor="text1"/>
          <w:kern w:val="0"/>
          <w:sz w:val="20"/>
          <w:szCs w:val="20"/>
          <w14:ligatures w14:val="none"/>
        </w:rPr>
        <w:t xml:space="preserve">Mtambalika </w:t>
      </w:r>
      <w:r w:rsidR="005F2BC2" w:rsidRPr="00B056DA">
        <w:rPr>
          <w:rFonts w:ascii="Arial" w:eastAsia="Times New Roman" w:hAnsi="Arial" w:cs="Arial"/>
          <w:i/>
          <w:iCs/>
          <w:color w:val="000000" w:themeColor="text1"/>
          <w:kern w:val="0"/>
          <w:sz w:val="20"/>
          <w:szCs w:val="20"/>
          <w14:ligatures w14:val="none"/>
        </w:rPr>
        <w:t>et al.</w:t>
      </w:r>
      <w:r w:rsidR="005F2BC2" w:rsidRPr="00B056DA">
        <w:rPr>
          <w:rFonts w:ascii="Arial" w:eastAsia="Times New Roman" w:hAnsi="Arial" w:cs="Arial"/>
          <w:color w:val="000000" w:themeColor="text1"/>
          <w:kern w:val="0"/>
          <w:sz w:val="20"/>
          <w:szCs w:val="20"/>
          <w14:ligatures w14:val="none"/>
        </w:rPr>
        <w:t>, 2014)</w:t>
      </w:r>
      <w:r w:rsidR="00134DCD" w:rsidRPr="00B056DA">
        <w:rPr>
          <w:rFonts w:ascii="Arial" w:eastAsia="Times New Roman" w:hAnsi="Arial" w:cs="Arial"/>
          <w:color w:val="000000" w:themeColor="text1"/>
          <w:kern w:val="0"/>
          <w:sz w:val="20"/>
          <w:szCs w:val="20"/>
          <w14:ligatures w14:val="none"/>
        </w:rPr>
        <w:t>.</w:t>
      </w:r>
      <w:r w:rsidR="00B056DA" w:rsidRPr="00B056DA">
        <w:rPr>
          <w:rFonts w:ascii="Arial" w:eastAsia="Times New Roman" w:hAnsi="Arial" w:cs="Arial"/>
          <w:color w:val="000000" w:themeColor="text1"/>
          <w:kern w:val="0"/>
          <w:sz w:val="20"/>
          <w:szCs w:val="20"/>
          <w14:ligatures w14:val="none"/>
        </w:rPr>
        <w:t xml:space="preserve"> </w:t>
      </w:r>
      <w:r w:rsidR="007C77E1" w:rsidRPr="00B056DA">
        <w:rPr>
          <w:rFonts w:ascii="Arial" w:hAnsi="Arial" w:cs="Arial"/>
          <w:color w:val="000000" w:themeColor="text1"/>
          <w:sz w:val="20"/>
          <w:szCs w:val="20"/>
        </w:rPr>
        <w:t>This observation aligns with research conducted</w:t>
      </w:r>
      <w:r w:rsidR="00634A6A" w:rsidRPr="00B056DA">
        <w:rPr>
          <w:rFonts w:ascii="Arial" w:hAnsi="Arial" w:cs="Arial"/>
          <w:color w:val="000000" w:themeColor="text1"/>
          <w:sz w:val="20"/>
          <w:szCs w:val="20"/>
        </w:rPr>
        <w:t xml:space="preserve">, </w:t>
      </w:r>
      <w:r w:rsidR="007C77E1" w:rsidRPr="00B056DA">
        <w:rPr>
          <w:rFonts w:ascii="Arial" w:hAnsi="Arial" w:cs="Arial"/>
          <w:color w:val="000000" w:themeColor="text1"/>
          <w:sz w:val="20"/>
          <w:szCs w:val="20"/>
        </w:rPr>
        <w:t>which demonstrated that applying gibberellic acid (GA</w:t>
      </w:r>
      <w:r w:rsidR="007C77E1" w:rsidRPr="00B056DA">
        <w:rPr>
          <w:rFonts w:ascii="Cambria Math" w:hAnsi="Cambria Math" w:cs="Cambria Math"/>
          <w:color w:val="000000" w:themeColor="text1"/>
          <w:sz w:val="20"/>
          <w:szCs w:val="20"/>
        </w:rPr>
        <w:t>₃</w:t>
      </w:r>
      <w:r w:rsidR="007C77E1" w:rsidRPr="00B056DA">
        <w:rPr>
          <w:rFonts w:ascii="Arial" w:hAnsi="Arial" w:cs="Arial"/>
          <w:color w:val="000000" w:themeColor="text1"/>
          <w:sz w:val="20"/>
          <w:szCs w:val="20"/>
        </w:rPr>
        <w:t>) after anthesis significantly enhanced seed vigor in indica hybrid rice (</w:t>
      </w:r>
      <w:r w:rsidR="007C77E1" w:rsidRPr="00B056DA">
        <w:rPr>
          <w:rFonts w:ascii="Arial" w:hAnsi="Arial" w:cs="Arial"/>
          <w:i/>
          <w:iCs/>
          <w:color w:val="000000" w:themeColor="text1"/>
          <w:sz w:val="20"/>
          <w:szCs w:val="20"/>
        </w:rPr>
        <w:t>Oryza sativa</w:t>
      </w:r>
      <w:r w:rsidR="007C77E1" w:rsidRPr="00B056DA">
        <w:rPr>
          <w:rFonts w:ascii="Arial" w:hAnsi="Arial" w:cs="Arial"/>
          <w:color w:val="000000" w:themeColor="text1"/>
          <w:sz w:val="20"/>
          <w:szCs w:val="20"/>
        </w:rPr>
        <w:t xml:space="preserve"> L.)</w:t>
      </w:r>
      <w:r w:rsidR="00634A6A" w:rsidRPr="00B056DA">
        <w:rPr>
          <w:rFonts w:ascii="Arial" w:hAnsi="Arial" w:cs="Arial"/>
          <w:color w:val="000000" w:themeColor="text1"/>
          <w:sz w:val="20"/>
          <w:szCs w:val="20"/>
        </w:rPr>
        <w:t xml:space="preserve"> (Wang </w:t>
      </w:r>
      <w:r w:rsidR="00634A6A" w:rsidRPr="00B056DA">
        <w:rPr>
          <w:rFonts w:ascii="Arial" w:hAnsi="Arial" w:cs="Arial"/>
          <w:i/>
          <w:iCs/>
          <w:color w:val="000000" w:themeColor="text1"/>
          <w:sz w:val="20"/>
          <w:szCs w:val="20"/>
        </w:rPr>
        <w:t>et al.</w:t>
      </w:r>
      <w:r w:rsidR="00A85EBC" w:rsidRPr="00B056DA">
        <w:rPr>
          <w:rFonts w:ascii="Arial" w:hAnsi="Arial" w:cs="Arial"/>
          <w:i/>
          <w:iCs/>
          <w:color w:val="000000" w:themeColor="text1"/>
          <w:sz w:val="20"/>
          <w:szCs w:val="20"/>
        </w:rPr>
        <w:t>,</w:t>
      </w:r>
      <w:r w:rsidR="00634A6A" w:rsidRPr="00B056DA">
        <w:rPr>
          <w:rFonts w:ascii="Arial" w:hAnsi="Arial" w:cs="Arial"/>
          <w:color w:val="000000" w:themeColor="text1"/>
          <w:sz w:val="20"/>
          <w:szCs w:val="20"/>
        </w:rPr>
        <w:t xml:space="preserve"> 2019).</w:t>
      </w:r>
    </w:p>
    <w:p w14:paraId="583CD1A4" w14:textId="77777777" w:rsidR="00146740" w:rsidRPr="008124DE" w:rsidRDefault="00146740" w:rsidP="00134DCD">
      <w:pPr>
        <w:pStyle w:val="ListParagraph"/>
        <w:spacing w:line="240" w:lineRule="auto"/>
        <w:jc w:val="both"/>
        <w:rPr>
          <w:rFonts w:ascii="Arial" w:hAnsi="Arial" w:cs="Arial"/>
          <w:color w:val="000000" w:themeColor="text1"/>
          <w:sz w:val="20"/>
          <w:szCs w:val="20"/>
        </w:rPr>
      </w:pPr>
    </w:p>
    <w:p w14:paraId="21A7E811" w14:textId="1ED1052F" w:rsidR="00AD4D82" w:rsidRPr="00B056DA" w:rsidRDefault="004D70B3" w:rsidP="00B056DA">
      <w:pPr>
        <w:pStyle w:val="ListParagraph"/>
        <w:numPr>
          <w:ilvl w:val="0"/>
          <w:numId w:val="19"/>
        </w:numPr>
        <w:spacing w:line="240" w:lineRule="auto"/>
        <w:jc w:val="both"/>
        <w:rPr>
          <w:rFonts w:ascii="Arial" w:hAnsi="Arial" w:cs="Arial"/>
          <w:color w:val="000000" w:themeColor="text1"/>
          <w:sz w:val="20"/>
          <w:szCs w:val="20"/>
        </w:rPr>
      </w:pPr>
      <w:r w:rsidRPr="008124DE">
        <w:rPr>
          <w:rFonts w:ascii="Arial" w:hAnsi="Arial" w:cs="Arial"/>
          <w:b/>
          <w:bCs/>
          <w:color w:val="000000" w:themeColor="text1"/>
          <w:sz w:val="20"/>
          <w:szCs w:val="20"/>
        </w:rPr>
        <w:lastRenderedPageBreak/>
        <w:t>Mean Daily Germination (%):</w:t>
      </w:r>
      <w:r w:rsidR="002E3B73" w:rsidRPr="008124DE">
        <w:rPr>
          <w:rFonts w:ascii="Arial" w:hAnsi="Arial" w:cs="Arial"/>
          <w:b/>
          <w:bCs/>
          <w:color w:val="000000" w:themeColor="text1"/>
          <w:sz w:val="20"/>
          <w:szCs w:val="20"/>
        </w:rPr>
        <w:t xml:space="preserve"> </w:t>
      </w:r>
      <w:r w:rsidRPr="008124DE">
        <w:rPr>
          <w:rFonts w:ascii="Arial" w:hAnsi="Arial" w:cs="Arial"/>
          <w:color w:val="000000" w:themeColor="text1"/>
          <w:sz w:val="20"/>
          <w:szCs w:val="20"/>
        </w:rPr>
        <w:t>140 ppm</w:t>
      </w:r>
      <w:r w:rsidR="002E3B73" w:rsidRPr="008124DE">
        <w:rPr>
          <w:rFonts w:ascii="Arial" w:hAnsi="Arial" w:cs="Arial"/>
          <w:color w:val="000000" w:themeColor="text1"/>
          <w:sz w:val="20"/>
          <w:szCs w:val="20"/>
        </w:rPr>
        <w:t xml:space="preserve"> (T</w:t>
      </w:r>
      <w:r w:rsidR="002E3B73" w:rsidRPr="008124DE">
        <w:rPr>
          <w:rFonts w:ascii="Arial" w:hAnsi="Arial" w:cs="Arial"/>
          <w:color w:val="000000" w:themeColor="text1"/>
          <w:sz w:val="20"/>
          <w:szCs w:val="20"/>
          <w:vertAlign w:val="subscript"/>
        </w:rPr>
        <w:t>6</w:t>
      </w:r>
      <w:r w:rsidR="002E3B73" w:rsidRPr="008124DE">
        <w:rPr>
          <w:rFonts w:ascii="Arial" w:hAnsi="Arial" w:cs="Arial"/>
          <w:color w:val="000000" w:themeColor="text1"/>
          <w:sz w:val="20"/>
          <w:szCs w:val="20"/>
        </w:rPr>
        <w:t>)</w:t>
      </w:r>
      <w:r w:rsidRPr="008124DE">
        <w:rPr>
          <w:rFonts w:ascii="Arial" w:hAnsi="Arial" w:cs="Arial"/>
          <w:color w:val="000000" w:themeColor="text1"/>
          <w:sz w:val="20"/>
          <w:szCs w:val="20"/>
        </w:rPr>
        <w:t xml:space="preserve"> resulted in the highest daily germination rate (6.33%), while the control had the lowest (2.00%). This shows that GA</w:t>
      </w:r>
      <w:r w:rsidRPr="008124DE">
        <w:rPr>
          <w:rFonts w:ascii="Cambria Math" w:hAnsi="Cambria Math" w:cs="Cambria Math"/>
          <w:color w:val="000000" w:themeColor="text1"/>
          <w:sz w:val="20"/>
          <w:szCs w:val="20"/>
        </w:rPr>
        <w:t>₃</w:t>
      </w:r>
      <w:r w:rsidRPr="008124DE">
        <w:rPr>
          <w:rFonts w:ascii="Arial" w:hAnsi="Arial" w:cs="Arial"/>
          <w:color w:val="000000" w:themeColor="text1"/>
          <w:sz w:val="20"/>
          <w:szCs w:val="20"/>
        </w:rPr>
        <w:t xml:space="preserve"> ensures a steady and rapid daily germination process.</w:t>
      </w:r>
      <w:r w:rsidR="00B056DA">
        <w:rPr>
          <w:rFonts w:ascii="Arial" w:hAnsi="Arial" w:cs="Arial"/>
          <w:color w:val="000000" w:themeColor="text1"/>
          <w:sz w:val="20"/>
          <w:szCs w:val="20"/>
        </w:rPr>
        <w:t xml:space="preserve"> </w:t>
      </w:r>
      <w:r w:rsidR="00AD4D82" w:rsidRPr="00B056DA">
        <w:rPr>
          <w:rFonts w:ascii="Arial" w:hAnsi="Arial" w:cs="Arial"/>
          <w:color w:val="000000" w:themeColor="text1"/>
          <w:sz w:val="20"/>
          <w:szCs w:val="20"/>
        </w:rPr>
        <w:t xml:space="preserve">The research was conducted on </w:t>
      </w:r>
      <w:proofErr w:type="spellStart"/>
      <w:r w:rsidR="00AD4D82" w:rsidRPr="00B056DA">
        <w:rPr>
          <w:rFonts w:ascii="Arial" w:hAnsi="Arial" w:cs="Arial"/>
          <w:color w:val="000000" w:themeColor="text1"/>
          <w:sz w:val="20"/>
          <w:szCs w:val="20"/>
        </w:rPr>
        <w:t>Khirni</w:t>
      </w:r>
      <w:proofErr w:type="spellEnd"/>
      <w:r w:rsidR="00AD4D82" w:rsidRPr="00B056DA">
        <w:rPr>
          <w:rFonts w:ascii="Arial" w:hAnsi="Arial" w:cs="Arial"/>
          <w:color w:val="000000" w:themeColor="text1"/>
          <w:sz w:val="20"/>
          <w:szCs w:val="20"/>
        </w:rPr>
        <w:t xml:space="preserve"> (</w:t>
      </w:r>
      <w:r w:rsidR="00AD4D82" w:rsidRPr="00B056DA">
        <w:rPr>
          <w:rFonts w:ascii="Arial" w:hAnsi="Arial" w:cs="Arial"/>
          <w:i/>
          <w:iCs/>
          <w:color w:val="000000" w:themeColor="text1"/>
          <w:sz w:val="20"/>
          <w:szCs w:val="20"/>
        </w:rPr>
        <w:t xml:space="preserve">Manilkara </w:t>
      </w:r>
      <w:proofErr w:type="spellStart"/>
      <w:r w:rsidR="00AD4D82" w:rsidRPr="00B056DA">
        <w:rPr>
          <w:rFonts w:ascii="Arial" w:hAnsi="Arial" w:cs="Arial"/>
          <w:i/>
          <w:iCs/>
          <w:color w:val="000000" w:themeColor="text1"/>
          <w:sz w:val="20"/>
          <w:szCs w:val="20"/>
        </w:rPr>
        <w:t>hexandra</w:t>
      </w:r>
      <w:proofErr w:type="spellEnd"/>
      <w:r w:rsidR="00AD4D82" w:rsidRPr="00B056DA">
        <w:rPr>
          <w:rFonts w:ascii="Arial" w:hAnsi="Arial" w:cs="Arial"/>
          <w:color w:val="000000" w:themeColor="text1"/>
          <w:sz w:val="20"/>
          <w:szCs w:val="20"/>
        </w:rPr>
        <w:t>), where seeds treated with 200 ppm GA</w:t>
      </w:r>
      <w:r w:rsidR="00AD4D82" w:rsidRPr="00B056DA">
        <w:rPr>
          <w:rFonts w:ascii="Cambria Math" w:hAnsi="Cambria Math" w:cs="Cambria Math"/>
          <w:color w:val="000000" w:themeColor="text1"/>
          <w:sz w:val="20"/>
          <w:szCs w:val="20"/>
        </w:rPr>
        <w:t>₃</w:t>
      </w:r>
      <w:r w:rsidR="00AD4D82" w:rsidRPr="00B056DA">
        <w:rPr>
          <w:rFonts w:ascii="Arial" w:hAnsi="Arial" w:cs="Arial"/>
          <w:color w:val="000000" w:themeColor="text1"/>
          <w:sz w:val="20"/>
          <w:szCs w:val="20"/>
        </w:rPr>
        <w:t xml:space="preserve"> showed the highest mean daily germination percentage (3.48) compared to other treatments</w:t>
      </w:r>
      <w:r w:rsidR="00125836" w:rsidRPr="00B056DA">
        <w:rPr>
          <w:rFonts w:ascii="Arial" w:hAnsi="Arial" w:cs="Arial"/>
          <w:color w:val="000000" w:themeColor="text1"/>
          <w:sz w:val="20"/>
          <w:szCs w:val="20"/>
        </w:rPr>
        <w:t xml:space="preserve"> (Samir </w:t>
      </w:r>
      <w:r w:rsidR="00125836" w:rsidRPr="00B056DA">
        <w:rPr>
          <w:rFonts w:ascii="Arial" w:hAnsi="Arial" w:cs="Arial"/>
          <w:i/>
          <w:iCs/>
          <w:color w:val="000000" w:themeColor="text1"/>
          <w:sz w:val="20"/>
          <w:szCs w:val="20"/>
        </w:rPr>
        <w:t>et al.</w:t>
      </w:r>
      <w:r w:rsidR="00125836" w:rsidRPr="00B056DA">
        <w:rPr>
          <w:rFonts w:ascii="Arial" w:hAnsi="Arial" w:cs="Arial"/>
          <w:color w:val="000000" w:themeColor="text1"/>
          <w:sz w:val="20"/>
          <w:szCs w:val="20"/>
        </w:rPr>
        <w:t>, 2015)</w:t>
      </w:r>
    </w:p>
    <w:p w14:paraId="24076000" w14:textId="77777777" w:rsidR="00146740" w:rsidRPr="008124DE" w:rsidRDefault="00146740" w:rsidP="00FF1A95">
      <w:pPr>
        <w:pStyle w:val="ListParagraph"/>
        <w:spacing w:before="240" w:line="240" w:lineRule="auto"/>
        <w:jc w:val="both"/>
        <w:rPr>
          <w:rFonts w:ascii="Arial" w:hAnsi="Arial" w:cs="Arial"/>
          <w:color w:val="000000" w:themeColor="text1"/>
          <w:sz w:val="20"/>
          <w:szCs w:val="20"/>
        </w:rPr>
      </w:pPr>
    </w:p>
    <w:p w14:paraId="3675BD2F" w14:textId="4176A0F6" w:rsidR="000E61A6" w:rsidRPr="00B056DA" w:rsidRDefault="004D70B3" w:rsidP="00B056DA">
      <w:pPr>
        <w:pStyle w:val="ListParagraph"/>
        <w:numPr>
          <w:ilvl w:val="0"/>
          <w:numId w:val="19"/>
        </w:numPr>
        <w:spacing w:line="240" w:lineRule="auto"/>
        <w:jc w:val="both"/>
        <w:rPr>
          <w:rFonts w:ascii="Arial" w:hAnsi="Arial" w:cs="Arial"/>
          <w:color w:val="000000" w:themeColor="text1"/>
          <w:sz w:val="20"/>
          <w:szCs w:val="20"/>
        </w:rPr>
      </w:pPr>
      <w:r w:rsidRPr="008124DE">
        <w:rPr>
          <w:rFonts w:ascii="Arial" w:hAnsi="Arial" w:cs="Arial"/>
          <w:b/>
          <w:bCs/>
          <w:color w:val="000000" w:themeColor="text1"/>
          <w:sz w:val="20"/>
          <w:szCs w:val="20"/>
        </w:rPr>
        <w:t xml:space="preserve">Peak Value and Germination Value: </w:t>
      </w:r>
      <w:r w:rsidRPr="008124DE">
        <w:rPr>
          <w:rFonts w:ascii="Arial" w:hAnsi="Arial" w:cs="Arial"/>
          <w:color w:val="000000" w:themeColor="text1"/>
          <w:sz w:val="20"/>
          <w:szCs w:val="20"/>
        </w:rPr>
        <w:t>140 ppm</w:t>
      </w:r>
      <w:r w:rsidR="00CF3182" w:rsidRPr="008124DE">
        <w:rPr>
          <w:rFonts w:ascii="Arial" w:hAnsi="Arial" w:cs="Arial"/>
          <w:color w:val="000000" w:themeColor="text1"/>
          <w:sz w:val="20"/>
          <w:szCs w:val="20"/>
        </w:rPr>
        <w:t xml:space="preserve"> (T</w:t>
      </w:r>
      <w:r w:rsidR="00CF3182" w:rsidRPr="008124DE">
        <w:rPr>
          <w:rFonts w:ascii="Arial" w:hAnsi="Arial" w:cs="Arial"/>
          <w:color w:val="000000" w:themeColor="text1"/>
          <w:sz w:val="20"/>
          <w:szCs w:val="20"/>
          <w:vertAlign w:val="subscript"/>
        </w:rPr>
        <w:t>6</w:t>
      </w:r>
      <w:r w:rsidR="00CF3182" w:rsidRPr="008124DE">
        <w:rPr>
          <w:rFonts w:ascii="Arial" w:hAnsi="Arial" w:cs="Arial"/>
          <w:color w:val="000000" w:themeColor="text1"/>
          <w:sz w:val="20"/>
          <w:szCs w:val="20"/>
        </w:rPr>
        <w:t>)</w:t>
      </w:r>
      <w:r w:rsidRPr="008124DE">
        <w:rPr>
          <w:rFonts w:ascii="Arial" w:hAnsi="Arial" w:cs="Arial"/>
          <w:color w:val="000000" w:themeColor="text1"/>
          <w:sz w:val="20"/>
          <w:szCs w:val="20"/>
        </w:rPr>
        <w:t xml:space="preserve"> had the highest peak value (30.22) and germination value (191.46), indicating </w:t>
      </w:r>
      <w:r w:rsidR="002A7B40" w:rsidRPr="008124DE">
        <w:rPr>
          <w:rFonts w:ascii="Arial" w:hAnsi="Arial" w:cs="Arial"/>
          <w:color w:val="000000" w:themeColor="text1"/>
          <w:sz w:val="20"/>
          <w:szCs w:val="20"/>
        </w:rPr>
        <w:t>T</w:t>
      </w:r>
      <w:r w:rsidR="002A7B40" w:rsidRPr="008124DE">
        <w:rPr>
          <w:rFonts w:ascii="Arial" w:hAnsi="Arial" w:cs="Arial"/>
          <w:color w:val="000000" w:themeColor="text1"/>
          <w:sz w:val="20"/>
          <w:szCs w:val="20"/>
          <w:vertAlign w:val="subscript"/>
        </w:rPr>
        <w:t>6</w:t>
      </w:r>
      <w:r w:rsidR="002A7B40" w:rsidRPr="008124DE">
        <w:rPr>
          <w:rFonts w:ascii="Arial" w:hAnsi="Arial" w:cs="Arial"/>
          <w:color w:val="000000" w:themeColor="text1"/>
          <w:sz w:val="20"/>
          <w:szCs w:val="20"/>
        </w:rPr>
        <w:t xml:space="preserve"> </w:t>
      </w:r>
      <w:r w:rsidRPr="008124DE">
        <w:rPr>
          <w:rFonts w:ascii="Arial" w:hAnsi="Arial" w:cs="Arial"/>
          <w:color w:val="000000" w:themeColor="text1"/>
          <w:sz w:val="20"/>
          <w:szCs w:val="20"/>
        </w:rPr>
        <w:t xml:space="preserve">superior overall seedling performance. The control </w:t>
      </w:r>
      <w:r w:rsidR="00CF3182" w:rsidRPr="008124DE">
        <w:rPr>
          <w:rFonts w:ascii="Arial" w:hAnsi="Arial" w:cs="Arial"/>
          <w:color w:val="000000" w:themeColor="text1"/>
          <w:sz w:val="20"/>
          <w:szCs w:val="20"/>
        </w:rPr>
        <w:t>(T</w:t>
      </w:r>
      <w:r w:rsidR="00CF3182" w:rsidRPr="008124DE">
        <w:rPr>
          <w:rFonts w:ascii="Arial" w:hAnsi="Arial" w:cs="Arial"/>
          <w:color w:val="000000" w:themeColor="text1"/>
          <w:sz w:val="20"/>
          <w:szCs w:val="20"/>
          <w:vertAlign w:val="subscript"/>
        </w:rPr>
        <w:t>1</w:t>
      </w:r>
      <w:r w:rsidR="00CF3182" w:rsidRPr="008124DE">
        <w:rPr>
          <w:rFonts w:ascii="Arial" w:hAnsi="Arial" w:cs="Arial"/>
          <w:color w:val="000000" w:themeColor="text1"/>
          <w:sz w:val="20"/>
          <w:szCs w:val="20"/>
        </w:rPr>
        <w:t xml:space="preserve">) </w:t>
      </w:r>
      <w:r w:rsidRPr="008124DE">
        <w:rPr>
          <w:rFonts w:ascii="Arial" w:hAnsi="Arial" w:cs="Arial"/>
          <w:color w:val="000000" w:themeColor="text1"/>
          <w:sz w:val="20"/>
          <w:szCs w:val="20"/>
        </w:rPr>
        <w:t>had significantly lower values (9.83 and 19.89, respectively), showing that GA</w:t>
      </w:r>
      <w:r w:rsidRPr="008124DE">
        <w:rPr>
          <w:rFonts w:ascii="Cambria Math" w:hAnsi="Cambria Math" w:cs="Cambria Math"/>
          <w:color w:val="000000" w:themeColor="text1"/>
          <w:sz w:val="20"/>
          <w:szCs w:val="20"/>
        </w:rPr>
        <w:t>₃</w:t>
      </w:r>
      <w:r w:rsidRPr="008124DE">
        <w:rPr>
          <w:rFonts w:ascii="Arial" w:hAnsi="Arial" w:cs="Arial"/>
          <w:color w:val="000000" w:themeColor="text1"/>
          <w:sz w:val="20"/>
          <w:szCs w:val="20"/>
        </w:rPr>
        <w:t xml:space="preserve"> treatments substantially improve germination quality.</w:t>
      </w:r>
      <w:r w:rsidR="00B056DA">
        <w:rPr>
          <w:rFonts w:ascii="Arial" w:hAnsi="Arial" w:cs="Arial"/>
          <w:color w:val="000000" w:themeColor="text1"/>
          <w:sz w:val="20"/>
          <w:szCs w:val="20"/>
        </w:rPr>
        <w:t xml:space="preserve"> </w:t>
      </w:r>
      <w:r w:rsidR="00E13A00" w:rsidRPr="00B056DA">
        <w:rPr>
          <w:rFonts w:ascii="Arial" w:hAnsi="Arial" w:cs="Arial"/>
          <w:color w:val="000000" w:themeColor="text1"/>
          <w:sz w:val="20"/>
          <w:szCs w:val="20"/>
        </w:rPr>
        <w:t xml:space="preserve">This supports the finding that was performed in </w:t>
      </w:r>
      <w:proofErr w:type="spellStart"/>
      <w:r w:rsidR="00E13A00" w:rsidRPr="00B056DA">
        <w:rPr>
          <w:rFonts w:ascii="Arial" w:hAnsi="Arial" w:cs="Arial"/>
          <w:color w:val="000000" w:themeColor="text1"/>
          <w:sz w:val="20"/>
          <w:szCs w:val="20"/>
        </w:rPr>
        <w:t>Khirni</w:t>
      </w:r>
      <w:proofErr w:type="spellEnd"/>
      <w:r w:rsidR="00E13A00" w:rsidRPr="00B056DA">
        <w:rPr>
          <w:rFonts w:ascii="Arial" w:hAnsi="Arial" w:cs="Arial"/>
          <w:color w:val="000000" w:themeColor="text1"/>
          <w:sz w:val="20"/>
          <w:szCs w:val="20"/>
        </w:rPr>
        <w:t xml:space="preserve"> (</w:t>
      </w:r>
      <w:r w:rsidR="00E13A00" w:rsidRPr="00B056DA">
        <w:rPr>
          <w:rFonts w:ascii="Arial" w:hAnsi="Arial" w:cs="Arial"/>
          <w:i/>
          <w:iCs/>
          <w:color w:val="000000" w:themeColor="text1"/>
          <w:sz w:val="20"/>
          <w:szCs w:val="20"/>
        </w:rPr>
        <w:t xml:space="preserve">Manilkara </w:t>
      </w:r>
      <w:proofErr w:type="spellStart"/>
      <w:r w:rsidR="00E13A00" w:rsidRPr="00B056DA">
        <w:rPr>
          <w:rFonts w:ascii="Arial" w:hAnsi="Arial" w:cs="Arial"/>
          <w:i/>
          <w:iCs/>
          <w:color w:val="000000" w:themeColor="text1"/>
          <w:sz w:val="20"/>
          <w:szCs w:val="20"/>
        </w:rPr>
        <w:t>hexandra</w:t>
      </w:r>
      <w:proofErr w:type="spellEnd"/>
      <w:r w:rsidR="00E13A00" w:rsidRPr="00B056DA">
        <w:rPr>
          <w:rFonts w:ascii="Arial" w:hAnsi="Arial" w:cs="Arial"/>
          <w:color w:val="000000" w:themeColor="text1"/>
          <w:sz w:val="20"/>
          <w:szCs w:val="20"/>
        </w:rPr>
        <w:t xml:space="preserve">) to investigate how various pre-sowing treatments affected the </w:t>
      </w:r>
      <w:r w:rsidR="00CF3182" w:rsidRPr="00B056DA">
        <w:rPr>
          <w:rFonts w:ascii="Arial" w:hAnsi="Arial" w:cs="Arial"/>
          <w:color w:val="000000" w:themeColor="text1"/>
          <w:sz w:val="20"/>
          <w:szCs w:val="20"/>
        </w:rPr>
        <w:t>peak value and germination value</w:t>
      </w:r>
      <w:r w:rsidR="00E13A00" w:rsidRPr="00B056DA">
        <w:rPr>
          <w:rFonts w:ascii="Arial" w:hAnsi="Arial" w:cs="Arial"/>
          <w:color w:val="000000" w:themeColor="text1"/>
          <w:sz w:val="20"/>
          <w:szCs w:val="20"/>
        </w:rPr>
        <w:t xml:space="preserve"> of </w:t>
      </w:r>
      <w:proofErr w:type="spellStart"/>
      <w:r w:rsidR="00E13A00" w:rsidRPr="00B056DA">
        <w:rPr>
          <w:rFonts w:ascii="Arial" w:hAnsi="Arial" w:cs="Arial"/>
          <w:color w:val="000000" w:themeColor="text1"/>
          <w:sz w:val="20"/>
          <w:szCs w:val="20"/>
        </w:rPr>
        <w:t>khirni</w:t>
      </w:r>
      <w:proofErr w:type="spellEnd"/>
      <w:r w:rsidR="00E13A00" w:rsidRPr="00B056DA">
        <w:rPr>
          <w:rFonts w:ascii="Arial" w:hAnsi="Arial" w:cs="Arial"/>
          <w:color w:val="000000" w:themeColor="text1"/>
          <w:sz w:val="20"/>
          <w:szCs w:val="20"/>
        </w:rPr>
        <w:t xml:space="preserve"> seeds. When compared to other treatments such as distilled water, thiourea (1, 2%), potassium nitrate (1, 2%) and control (without soaking) for 36 hours, Gibberellic acid produced the best results (Samir </w:t>
      </w:r>
      <w:r w:rsidR="00E13A00" w:rsidRPr="00B056DA">
        <w:rPr>
          <w:rFonts w:ascii="Arial" w:hAnsi="Arial" w:cs="Arial"/>
          <w:i/>
          <w:iCs/>
          <w:color w:val="000000" w:themeColor="text1"/>
          <w:sz w:val="20"/>
          <w:szCs w:val="20"/>
        </w:rPr>
        <w:t>et al.</w:t>
      </w:r>
      <w:r w:rsidR="00E13A00" w:rsidRPr="00B056DA">
        <w:rPr>
          <w:rFonts w:ascii="Arial" w:hAnsi="Arial" w:cs="Arial"/>
          <w:color w:val="000000" w:themeColor="text1"/>
          <w:sz w:val="20"/>
          <w:szCs w:val="20"/>
        </w:rPr>
        <w:t>, 2015). The optimal quantity of gibberellic acid may boost seed germination by enhancing the synthesis of hydrolase enzymes, especially alpha-amylase (Prasad and Prasad</w:t>
      </w:r>
      <w:r w:rsidR="00A85EBC" w:rsidRPr="00B056DA">
        <w:rPr>
          <w:rFonts w:ascii="Arial" w:hAnsi="Arial" w:cs="Arial"/>
          <w:color w:val="000000" w:themeColor="text1"/>
          <w:sz w:val="20"/>
          <w:szCs w:val="20"/>
        </w:rPr>
        <w:t xml:space="preserve">, </w:t>
      </w:r>
      <w:r w:rsidR="00E13A00" w:rsidRPr="00B056DA">
        <w:rPr>
          <w:rFonts w:ascii="Arial" w:hAnsi="Arial" w:cs="Arial"/>
          <w:color w:val="000000" w:themeColor="text1"/>
          <w:sz w:val="20"/>
          <w:szCs w:val="20"/>
        </w:rPr>
        <w:t xml:space="preserve">2009). </w:t>
      </w:r>
    </w:p>
    <w:p w14:paraId="303CFB5C" w14:textId="77777777" w:rsidR="00146740" w:rsidRPr="008124DE" w:rsidRDefault="00146740" w:rsidP="008124DE">
      <w:pPr>
        <w:pStyle w:val="ListParagraph"/>
        <w:spacing w:after="0" w:line="240" w:lineRule="auto"/>
        <w:jc w:val="both"/>
        <w:rPr>
          <w:rFonts w:ascii="Arial" w:hAnsi="Arial" w:cs="Arial"/>
          <w:color w:val="000000" w:themeColor="text1"/>
          <w:sz w:val="20"/>
          <w:szCs w:val="20"/>
        </w:rPr>
      </w:pPr>
    </w:p>
    <w:p w14:paraId="0FF5AED7" w14:textId="4C1D65C1" w:rsidR="00072B75" w:rsidRPr="00B056DA" w:rsidRDefault="002A7B40" w:rsidP="00B056DA">
      <w:pPr>
        <w:pStyle w:val="ListParagraph"/>
        <w:numPr>
          <w:ilvl w:val="0"/>
          <w:numId w:val="19"/>
        </w:numPr>
        <w:spacing w:line="240" w:lineRule="auto"/>
        <w:jc w:val="both"/>
        <w:rPr>
          <w:rFonts w:ascii="Arial" w:hAnsi="Arial" w:cs="Arial"/>
          <w:color w:val="000000" w:themeColor="text1"/>
          <w:sz w:val="20"/>
          <w:szCs w:val="20"/>
        </w:rPr>
      </w:pPr>
      <w:r w:rsidRPr="008124DE">
        <w:rPr>
          <w:rFonts w:ascii="Arial" w:hAnsi="Arial" w:cs="Arial"/>
          <w:b/>
          <w:bCs/>
          <w:color w:val="000000" w:themeColor="text1"/>
          <w:sz w:val="20"/>
          <w:szCs w:val="20"/>
        </w:rPr>
        <w:t>Survival Percentage</w:t>
      </w:r>
      <w:r w:rsidR="00E82F27" w:rsidRPr="008124DE">
        <w:rPr>
          <w:rFonts w:ascii="Arial" w:hAnsi="Arial" w:cs="Arial"/>
          <w:b/>
          <w:bCs/>
          <w:color w:val="000000" w:themeColor="text1"/>
          <w:sz w:val="20"/>
          <w:szCs w:val="20"/>
        </w:rPr>
        <w:t xml:space="preserve"> (%)</w:t>
      </w:r>
      <w:r w:rsidRPr="008124DE">
        <w:rPr>
          <w:rFonts w:ascii="Arial" w:hAnsi="Arial" w:cs="Arial"/>
          <w:b/>
          <w:bCs/>
          <w:color w:val="000000" w:themeColor="text1"/>
          <w:sz w:val="20"/>
          <w:szCs w:val="20"/>
        </w:rPr>
        <w:t xml:space="preserve">: </w:t>
      </w:r>
      <w:r w:rsidR="00504F44" w:rsidRPr="008124DE">
        <w:rPr>
          <w:rFonts w:ascii="Arial" w:eastAsia="Times New Roman" w:hAnsi="Arial" w:cs="Arial"/>
          <w:color w:val="000000" w:themeColor="text1"/>
          <w:kern w:val="0"/>
          <w:sz w:val="20"/>
          <w:szCs w:val="20"/>
          <w14:ligatures w14:val="none"/>
        </w:rPr>
        <w:t>The highest survival percentage (96.67%) was recorded in 140 ppm (T</w:t>
      </w:r>
      <w:r w:rsidR="00504F44" w:rsidRPr="008124DE">
        <w:rPr>
          <w:rFonts w:ascii="Arial" w:eastAsia="Times New Roman" w:hAnsi="Arial" w:cs="Arial"/>
          <w:color w:val="000000" w:themeColor="text1"/>
          <w:kern w:val="0"/>
          <w:sz w:val="20"/>
          <w:szCs w:val="20"/>
          <w:vertAlign w:val="subscript"/>
          <w14:ligatures w14:val="none"/>
        </w:rPr>
        <w:t>6</w:t>
      </w:r>
      <w:r w:rsidR="00504F44" w:rsidRPr="008124DE">
        <w:rPr>
          <w:rFonts w:ascii="Arial" w:eastAsia="Times New Roman" w:hAnsi="Arial" w:cs="Arial"/>
          <w:color w:val="000000" w:themeColor="text1"/>
          <w:kern w:val="0"/>
          <w:sz w:val="20"/>
          <w:szCs w:val="20"/>
          <w14:ligatures w14:val="none"/>
        </w:rPr>
        <w:t>). Treatments 120 ppm (T</w:t>
      </w:r>
      <w:r w:rsidR="00504F44" w:rsidRPr="008124DE">
        <w:rPr>
          <w:rFonts w:ascii="Arial" w:eastAsia="Times New Roman" w:hAnsi="Arial" w:cs="Arial"/>
          <w:color w:val="000000" w:themeColor="text1"/>
          <w:kern w:val="0"/>
          <w:sz w:val="20"/>
          <w:szCs w:val="20"/>
          <w:vertAlign w:val="subscript"/>
          <w14:ligatures w14:val="none"/>
        </w:rPr>
        <w:t>5</w:t>
      </w:r>
      <w:r w:rsidR="00504F44" w:rsidRPr="008124DE">
        <w:rPr>
          <w:rFonts w:ascii="Arial" w:eastAsia="Times New Roman" w:hAnsi="Arial" w:cs="Arial"/>
          <w:color w:val="000000" w:themeColor="text1"/>
          <w:kern w:val="0"/>
          <w:sz w:val="20"/>
          <w:szCs w:val="20"/>
          <w14:ligatures w14:val="none"/>
        </w:rPr>
        <w:t>) (92.00%) and 100 (T</w:t>
      </w:r>
      <w:r w:rsidR="00504F44" w:rsidRPr="008124DE">
        <w:rPr>
          <w:rFonts w:ascii="Arial" w:eastAsia="Times New Roman" w:hAnsi="Arial" w:cs="Arial"/>
          <w:color w:val="000000" w:themeColor="text1"/>
          <w:kern w:val="0"/>
          <w:sz w:val="20"/>
          <w:szCs w:val="20"/>
          <w:vertAlign w:val="subscript"/>
          <w14:ligatures w14:val="none"/>
        </w:rPr>
        <w:t>4</w:t>
      </w:r>
      <w:r w:rsidR="00504F44" w:rsidRPr="008124DE">
        <w:rPr>
          <w:rFonts w:ascii="Arial" w:eastAsia="Times New Roman" w:hAnsi="Arial" w:cs="Arial"/>
          <w:color w:val="000000" w:themeColor="text1"/>
          <w:kern w:val="0"/>
          <w:sz w:val="20"/>
          <w:szCs w:val="20"/>
          <w14:ligatures w14:val="none"/>
        </w:rPr>
        <w:t>) (90.00%) also showed relatively high survival percentages and were statistically similar. The lowest survival percentage (80.00%) was observed in 80 ppm (T</w:t>
      </w:r>
      <w:r w:rsidR="00504F44" w:rsidRPr="008124DE">
        <w:rPr>
          <w:rFonts w:ascii="Arial" w:eastAsia="Times New Roman" w:hAnsi="Arial" w:cs="Arial"/>
          <w:color w:val="000000" w:themeColor="text1"/>
          <w:kern w:val="0"/>
          <w:sz w:val="20"/>
          <w:szCs w:val="20"/>
          <w:vertAlign w:val="subscript"/>
          <w14:ligatures w14:val="none"/>
        </w:rPr>
        <w:t>2</w:t>
      </w:r>
      <w:r w:rsidR="00504F44" w:rsidRPr="008124DE">
        <w:rPr>
          <w:rFonts w:ascii="Arial" w:eastAsia="Times New Roman" w:hAnsi="Arial" w:cs="Arial"/>
          <w:color w:val="000000" w:themeColor="text1"/>
          <w:kern w:val="0"/>
          <w:sz w:val="20"/>
          <w:szCs w:val="20"/>
          <w14:ligatures w14:val="none"/>
        </w:rPr>
        <w:t>).</w:t>
      </w:r>
      <w:r w:rsidR="005F2BC2" w:rsidRPr="008124DE">
        <w:rPr>
          <w:rFonts w:ascii="Arial" w:eastAsia="Times New Roman" w:hAnsi="Arial" w:cs="Arial"/>
          <w:color w:val="000000" w:themeColor="text1"/>
          <w:kern w:val="0"/>
          <w:sz w:val="20"/>
          <w:szCs w:val="20"/>
          <w14:ligatures w14:val="none"/>
        </w:rPr>
        <w:t xml:space="preserve"> </w:t>
      </w:r>
      <w:r w:rsidR="00504F44" w:rsidRPr="008124DE">
        <w:rPr>
          <w:rFonts w:ascii="Arial" w:eastAsia="Times New Roman" w:hAnsi="Arial" w:cs="Arial"/>
          <w:color w:val="000000" w:themeColor="text1"/>
          <w:kern w:val="0"/>
          <w:sz w:val="20"/>
          <w:szCs w:val="20"/>
          <w14:ligatures w14:val="none"/>
        </w:rPr>
        <w:t>T</w:t>
      </w:r>
      <w:r w:rsidR="00504F44" w:rsidRPr="008124DE">
        <w:rPr>
          <w:rFonts w:ascii="Arial" w:eastAsia="Times New Roman" w:hAnsi="Arial" w:cs="Arial"/>
          <w:color w:val="000000" w:themeColor="text1"/>
          <w:kern w:val="0"/>
          <w:sz w:val="20"/>
          <w:szCs w:val="20"/>
          <w:vertAlign w:val="subscript"/>
          <w14:ligatures w14:val="none"/>
        </w:rPr>
        <w:t>6</w:t>
      </w:r>
      <w:r w:rsidR="00504F44" w:rsidRPr="008124DE">
        <w:rPr>
          <w:rFonts w:ascii="Arial" w:eastAsia="Times New Roman" w:hAnsi="Arial" w:cs="Arial"/>
          <w:color w:val="000000" w:themeColor="text1"/>
          <w:kern w:val="0"/>
          <w:sz w:val="20"/>
          <w:szCs w:val="20"/>
          <w14:ligatures w14:val="none"/>
        </w:rPr>
        <w:t xml:space="preserve"> had significantly better survival than T</w:t>
      </w:r>
      <w:r w:rsidR="00504F44" w:rsidRPr="008124DE">
        <w:rPr>
          <w:rFonts w:ascii="Arial" w:eastAsia="Times New Roman" w:hAnsi="Arial" w:cs="Arial"/>
          <w:color w:val="000000" w:themeColor="text1"/>
          <w:kern w:val="0"/>
          <w:sz w:val="20"/>
          <w:szCs w:val="20"/>
          <w:vertAlign w:val="subscript"/>
          <w14:ligatures w14:val="none"/>
        </w:rPr>
        <w:t xml:space="preserve">2 </w:t>
      </w:r>
      <w:r w:rsidR="00504F44" w:rsidRPr="008124DE">
        <w:rPr>
          <w:rFonts w:ascii="Arial" w:eastAsia="Times New Roman" w:hAnsi="Arial" w:cs="Arial"/>
          <w:color w:val="000000" w:themeColor="text1"/>
          <w:kern w:val="0"/>
          <w:sz w:val="20"/>
          <w:szCs w:val="20"/>
          <w14:ligatures w14:val="none"/>
        </w:rPr>
        <w:t>whereas the other treatments fell into intermediate groups.</w:t>
      </w:r>
      <w:r w:rsidR="00B056DA">
        <w:rPr>
          <w:rFonts w:ascii="Arial" w:eastAsia="Times New Roman" w:hAnsi="Arial" w:cs="Arial"/>
          <w:color w:val="000000" w:themeColor="text1"/>
          <w:kern w:val="0"/>
          <w:sz w:val="20"/>
          <w:szCs w:val="20"/>
          <w14:ligatures w14:val="none"/>
        </w:rPr>
        <w:t xml:space="preserve"> </w:t>
      </w:r>
      <w:r w:rsidR="00072B75" w:rsidRPr="00B056DA">
        <w:rPr>
          <w:rFonts w:ascii="Arial" w:eastAsia="Times New Roman" w:hAnsi="Arial" w:cs="Arial"/>
          <w:color w:val="000000" w:themeColor="text1"/>
          <w:kern w:val="0"/>
          <w:sz w:val="20"/>
          <w:szCs w:val="20"/>
          <w14:ligatures w14:val="none"/>
        </w:rPr>
        <w:t xml:space="preserve">The findings in </w:t>
      </w:r>
      <w:proofErr w:type="spellStart"/>
      <w:r w:rsidR="00072B75" w:rsidRPr="00B056DA">
        <w:rPr>
          <w:rFonts w:ascii="Arial" w:eastAsia="Times New Roman" w:hAnsi="Arial" w:cs="Arial"/>
          <w:color w:val="000000" w:themeColor="text1"/>
          <w:kern w:val="0"/>
          <w:sz w:val="20"/>
          <w:szCs w:val="20"/>
          <w14:ligatures w14:val="none"/>
        </w:rPr>
        <w:t>aonla</w:t>
      </w:r>
      <w:proofErr w:type="spellEnd"/>
      <w:r w:rsidR="00072B75" w:rsidRPr="00B056DA">
        <w:rPr>
          <w:rFonts w:ascii="Arial" w:eastAsia="Times New Roman" w:hAnsi="Arial" w:cs="Arial"/>
          <w:color w:val="000000" w:themeColor="text1"/>
          <w:kern w:val="0"/>
          <w:sz w:val="20"/>
          <w:szCs w:val="20"/>
          <w14:ligatures w14:val="none"/>
        </w:rPr>
        <w:t>, demonstrated the highest survival percentage at higher GA</w:t>
      </w:r>
      <w:r w:rsidR="00072B75" w:rsidRPr="00B056DA">
        <w:rPr>
          <w:rFonts w:ascii="Arial" w:eastAsia="Times New Roman" w:hAnsi="Arial" w:cs="Arial"/>
          <w:color w:val="000000" w:themeColor="text1"/>
          <w:kern w:val="0"/>
          <w:sz w:val="20"/>
          <w:szCs w:val="20"/>
          <w:vertAlign w:val="subscript"/>
          <w14:ligatures w14:val="none"/>
        </w:rPr>
        <w:t xml:space="preserve">3 </w:t>
      </w:r>
      <w:r w:rsidR="00072B75" w:rsidRPr="00B056DA">
        <w:rPr>
          <w:rFonts w:ascii="Arial" w:eastAsia="Times New Roman" w:hAnsi="Arial" w:cs="Arial"/>
          <w:color w:val="000000" w:themeColor="text1"/>
          <w:kern w:val="0"/>
          <w:sz w:val="20"/>
          <w:szCs w:val="20"/>
          <w14:ligatures w14:val="none"/>
        </w:rPr>
        <w:t>concentration. The early germination, healthy seedlings, and a good number and length of roots may be the cause, which improved the seedlings' chances of surviving</w:t>
      </w:r>
      <w:r w:rsidR="001D357C" w:rsidRPr="00B056DA">
        <w:rPr>
          <w:rFonts w:ascii="Arial" w:eastAsia="Times New Roman" w:hAnsi="Arial" w:cs="Arial"/>
          <w:color w:val="000000" w:themeColor="text1"/>
          <w:kern w:val="0"/>
          <w:sz w:val="20"/>
          <w:szCs w:val="20"/>
          <w14:ligatures w14:val="none"/>
        </w:rPr>
        <w:t xml:space="preserve"> </w:t>
      </w:r>
      <w:r w:rsidR="00072B75" w:rsidRPr="00B056DA">
        <w:rPr>
          <w:rFonts w:ascii="Arial" w:eastAsia="Times New Roman" w:hAnsi="Arial" w:cs="Arial"/>
          <w:color w:val="000000" w:themeColor="text1"/>
          <w:kern w:val="0"/>
          <w:sz w:val="20"/>
          <w:szCs w:val="20"/>
          <w14:ligatures w14:val="none"/>
        </w:rPr>
        <w:t>(</w:t>
      </w:r>
      <w:proofErr w:type="spellStart"/>
      <w:r w:rsidR="00072B75" w:rsidRPr="00B056DA">
        <w:rPr>
          <w:rFonts w:ascii="Arial" w:eastAsia="Times New Roman" w:hAnsi="Arial" w:cs="Arial"/>
          <w:color w:val="000000" w:themeColor="text1"/>
          <w:kern w:val="0"/>
          <w:sz w:val="20"/>
          <w:szCs w:val="20"/>
          <w14:ligatures w14:val="none"/>
        </w:rPr>
        <w:t>Manekar</w:t>
      </w:r>
      <w:proofErr w:type="spellEnd"/>
      <w:r w:rsidR="00072B75" w:rsidRPr="00B056DA">
        <w:rPr>
          <w:rFonts w:ascii="Arial" w:eastAsia="Times New Roman" w:hAnsi="Arial" w:cs="Arial"/>
          <w:color w:val="000000" w:themeColor="text1"/>
          <w:kern w:val="0"/>
          <w:sz w:val="20"/>
          <w:szCs w:val="20"/>
          <w14:ligatures w14:val="none"/>
        </w:rPr>
        <w:t xml:space="preserve"> </w:t>
      </w:r>
      <w:r w:rsidR="00072B75" w:rsidRPr="00B056DA">
        <w:rPr>
          <w:rFonts w:ascii="Arial" w:eastAsia="Times New Roman" w:hAnsi="Arial" w:cs="Arial"/>
          <w:i/>
          <w:iCs/>
          <w:color w:val="000000" w:themeColor="text1"/>
          <w:kern w:val="0"/>
          <w:sz w:val="20"/>
          <w:szCs w:val="20"/>
          <w14:ligatures w14:val="none"/>
        </w:rPr>
        <w:t>et al.</w:t>
      </w:r>
      <w:r w:rsidR="00072B75" w:rsidRPr="00B056DA">
        <w:rPr>
          <w:rFonts w:ascii="Arial" w:eastAsia="Times New Roman" w:hAnsi="Arial" w:cs="Arial"/>
          <w:color w:val="000000" w:themeColor="text1"/>
          <w:kern w:val="0"/>
          <w:sz w:val="20"/>
          <w:szCs w:val="20"/>
          <w14:ligatures w14:val="none"/>
        </w:rPr>
        <w:t>, 2011).</w:t>
      </w:r>
      <w:r w:rsidR="00E41FBE" w:rsidRPr="00B056DA">
        <w:rPr>
          <w:rFonts w:ascii="Arial" w:eastAsia="Times New Roman" w:hAnsi="Arial" w:cs="Arial"/>
          <w:color w:val="000000" w:themeColor="text1"/>
          <w:kern w:val="0"/>
          <w:sz w:val="20"/>
          <w:szCs w:val="20"/>
          <w14:ligatures w14:val="none"/>
        </w:rPr>
        <w:t xml:space="preserve"> </w:t>
      </w:r>
      <w:r w:rsidR="00072B75" w:rsidRPr="00B056DA">
        <w:rPr>
          <w:rFonts w:ascii="Arial" w:eastAsia="Times New Roman" w:hAnsi="Arial" w:cs="Arial"/>
          <w:color w:val="000000" w:themeColor="text1"/>
          <w:kern w:val="0"/>
          <w:sz w:val="20"/>
          <w:szCs w:val="20"/>
          <w14:ligatures w14:val="none"/>
        </w:rPr>
        <w:t xml:space="preserve">The concentration for survivability may vary depending on the species. </w:t>
      </w:r>
    </w:p>
    <w:p w14:paraId="47E05994" w14:textId="77777777" w:rsidR="008C489F" w:rsidRPr="00796861" w:rsidRDefault="008C489F" w:rsidP="00121A6F">
      <w:pPr>
        <w:spacing w:line="240" w:lineRule="auto"/>
        <w:rPr>
          <w:rFonts w:ascii="Arial" w:hAnsi="Arial" w:cs="Arial"/>
          <w:b/>
          <w:bCs/>
          <w:color w:val="000000" w:themeColor="text1"/>
          <w:sz w:val="20"/>
          <w:szCs w:val="20"/>
        </w:rPr>
        <w:sectPr w:rsidR="008C489F" w:rsidRPr="00796861" w:rsidSect="00EE25CF">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pPr>
    </w:p>
    <w:p w14:paraId="14901EB8" w14:textId="032ECFE0" w:rsidR="003E2F7D" w:rsidRPr="00796861" w:rsidRDefault="00470FE3" w:rsidP="00121A6F">
      <w:pPr>
        <w:spacing w:line="240" w:lineRule="auto"/>
        <w:jc w:val="center"/>
        <w:rPr>
          <w:rFonts w:ascii="Arial" w:hAnsi="Arial" w:cs="Arial"/>
          <w:b/>
          <w:bCs/>
          <w:color w:val="000000" w:themeColor="text1"/>
          <w:sz w:val="20"/>
          <w:szCs w:val="20"/>
        </w:rPr>
      </w:pPr>
      <w:r w:rsidRPr="00796861">
        <w:rPr>
          <w:rFonts w:ascii="Arial" w:hAnsi="Arial" w:cs="Arial"/>
          <w:b/>
          <w:bCs/>
          <w:color w:val="000000" w:themeColor="text1"/>
          <w:sz w:val="20"/>
          <w:szCs w:val="20"/>
        </w:rPr>
        <w:lastRenderedPageBreak/>
        <w:t>Table</w:t>
      </w:r>
      <w:r w:rsidR="00F1792F" w:rsidRPr="00796861">
        <w:rPr>
          <w:rFonts w:ascii="Arial" w:hAnsi="Arial" w:cs="Arial"/>
          <w:b/>
          <w:bCs/>
          <w:color w:val="000000" w:themeColor="text1"/>
          <w:sz w:val="20"/>
          <w:szCs w:val="20"/>
        </w:rPr>
        <w:t xml:space="preserve"> 2</w:t>
      </w:r>
      <w:r w:rsidR="00FF1A95" w:rsidRPr="00796861">
        <w:rPr>
          <w:rFonts w:ascii="Arial" w:hAnsi="Arial" w:cs="Arial"/>
          <w:b/>
          <w:bCs/>
          <w:color w:val="000000" w:themeColor="text1"/>
          <w:sz w:val="20"/>
          <w:szCs w:val="20"/>
        </w:rPr>
        <w:t>.</w:t>
      </w:r>
      <w:r w:rsidR="00F1792F" w:rsidRPr="00796861">
        <w:rPr>
          <w:rFonts w:ascii="Arial" w:hAnsi="Arial" w:cs="Arial"/>
          <w:b/>
          <w:bCs/>
          <w:color w:val="000000" w:themeColor="text1"/>
          <w:sz w:val="20"/>
          <w:szCs w:val="20"/>
        </w:rPr>
        <w:t xml:space="preserve"> Influence of different concentration</w:t>
      </w:r>
      <w:r w:rsidR="001F4639" w:rsidRPr="00796861">
        <w:rPr>
          <w:rFonts w:ascii="Arial" w:hAnsi="Arial" w:cs="Arial"/>
          <w:b/>
          <w:bCs/>
          <w:color w:val="000000" w:themeColor="text1"/>
          <w:sz w:val="20"/>
          <w:szCs w:val="20"/>
        </w:rPr>
        <w:t>s</w:t>
      </w:r>
      <w:r w:rsidR="00F1792F" w:rsidRPr="00796861">
        <w:rPr>
          <w:rFonts w:ascii="Arial" w:hAnsi="Arial" w:cs="Arial"/>
          <w:b/>
          <w:bCs/>
          <w:color w:val="000000" w:themeColor="text1"/>
          <w:sz w:val="20"/>
          <w:szCs w:val="20"/>
        </w:rPr>
        <w:t xml:space="preserve"> of GA</w:t>
      </w:r>
      <w:r w:rsidR="00F1792F" w:rsidRPr="00796861">
        <w:rPr>
          <w:rFonts w:ascii="Arial" w:hAnsi="Arial" w:cs="Arial"/>
          <w:b/>
          <w:bCs/>
          <w:color w:val="000000" w:themeColor="text1"/>
          <w:sz w:val="20"/>
          <w:szCs w:val="20"/>
          <w:vertAlign w:val="subscript"/>
        </w:rPr>
        <w:t>3</w:t>
      </w:r>
      <w:r w:rsidR="00F1792F" w:rsidRPr="00796861">
        <w:rPr>
          <w:rFonts w:ascii="Arial" w:hAnsi="Arial" w:cs="Arial"/>
          <w:b/>
          <w:bCs/>
          <w:color w:val="000000" w:themeColor="text1"/>
          <w:sz w:val="20"/>
          <w:szCs w:val="20"/>
        </w:rPr>
        <w:t xml:space="preserve"> on germination parameter</w:t>
      </w:r>
      <w:r w:rsidR="001F4639" w:rsidRPr="00796861">
        <w:rPr>
          <w:rFonts w:ascii="Arial" w:hAnsi="Arial" w:cs="Arial"/>
          <w:b/>
          <w:bCs/>
          <w:color w:val="000000" w:themeColor="text1"/>
          <w:sz w:val="20"/>
          <w:szCs w:val="20"/>
        </w:rPr>
        <w:t>s</w:t>
      </w:r>
      <w:r w:rsidR="00F1792F" w:rsidRPr="00796861">
        <w:rPr>
          <w:rFonts w:ascii="Arial" w:hAnsi="Arial" w:cs="Arial"/>
          <w:b/>
          <w:bCs/>
          <w:color w:val="000000" w:themeColor="text1"/>
          <w:sz w:val="20"/>
          <w:szCs w:val="20"/>
        </w:rPr>
        <w:t>.</w:t>
      </w:r>
    </w:p>
    <w:tbl>
      <w:tblPr>
        <w:tblW w:w="132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36"/>
        <w:gridCol w:w="1569"/>
        <w:gridCol w:w="1568"/>
        <w:gridCol w:w="894"/>
        <w:gridCol w:w="1536"/>
        <w:gridCol w:w="1007"/>
        <w:gridCol w:w="1577"/>
        <w:gridCol w:w="1808"/>
        <w:gridCol w:w="908"/>
        <w:gridCol w:w="1017"/>
      </w:tblGrid>
      <w:tr w:rsidR="00206E18" w:rsidRPr="00796861" w14:paraId="1BB8B6BC" w14:textId="77777777" w:rsidTr="00930892">
        <w:trPr>
          <w:trHeight w:val="288"/>
          <w:jc w:val="center"/>
        </w:trPr>
        <w:tc>
          <w:tcPr>
            <w:tcW w:w="1336" w:type="dxa"/>
            <w:tcBorders>
              <w:top w:val="single" w:sz="4" w:space="0" w:color="auto"/>
              <w:left w:val="nil"/>
              <w:bottom w:val="single" w:sz="4" w:space="0" w:color="auto"/>
              <w:right w:val="nil"/>
            </w:tcBorders>
            <w:shd w:val="clear" w:color="auto" w:fill="auto"/>
            <w:vAlign w:val="center"/>
            <w:hideMark/>
          </w:tcPr>
          <w:p w14:paraId="67CC16E9" w14:textId="77777777" w:rsidR="003E2F7D" w:rsidRPr="00796861" w:rsidRDefault="003E2F7D"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Treatment</w:t>
            </w:r>
          </w:p>
        </w:tc>
        <w:tc>
          <w:tcPr>
            <w:tcW w:w="1569" w:type="dxa"/>
            <w:tcBorders>
              <w:top w:val="single" w:sz="4" w:space="0" w:color="auto"/>
              <w:left w:val="nil"/>
              <w:bottom w:val="single" w:sz="4" w:space="0" w:color="auto"/>
              <w:right w:val="nil"/>
            </w:tcBorders>
            <w:shd w:val="clear" w:color="auto" w:fill="auto"/>
            <w:vAlign w:val="center"/>
            <w:hideMark/>
          </w:tcPr>
          <w:p w14:paraId="719DC87F" w14:textId="77777777" w:rsidR="003E2F7D" w:rsidRPr="00796861" w:rsidRDefault="003E2F7D"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 xml:space="preserve">Germination </w:t>
            </w:r>
            <w:r w:rsidR="008C489F" w:rsidRPr="00796861">
              <w:rPr>
                <w:rFonts w:ascii="Arial" w:eastAsia="Times New Roman" w:hAnsi="Arial" w:cs="Arial"/>
                <w:b/>
                <w:bCs/>
                <w:color w:val="000000" w:themeColor="text1"/>
                <w:kern w:val="0"/>
                <w:sz w:val="20"/>
                <w:szCs w:val="20"/>
                <w14:ligatures w14:val="none"/>
              </w:rPr>
              <w:t>percentage</w:t>
            </w:r>
          </w:p>
          <w:p w14:paraId="1B97D91E" w14:textId="1059F17A" w:rsidR="008C489F" w:rsidRPr="00796861" w:rsidRDefault="008C489F"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w:t>
            </w:r>
          </w:p>
        </w:tc>
        <w:tc>
          <w:tcPr>
            <w:tcW w:w="1568" w:type="dxa"/>
            <w:tcBorders>
              <w:top w:val="single" w:sz="4" w:space="0" w:color="auto"/>
              <w:left w:val="nil"/>
              <w:bottom w:val="single" w:sz="4" w:space="0" w:color="auto"/>
              <w:right w:val="nil"/>
            </w:tcBorders>
            <w:shd w:val="clear" w:color="auto" w:fill="auto"/>
            <w:vAlign w:val="center"/>
            <w:hideMark/>
          </w:tcPr>
          <w:p w14:paraId="2B7110AB" w14:textId="3518529F" w:rsidR="003E2F7D" w:rsidRPr="00796861" w:rsidRDefault="003E2F7D"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Germination rate</w:t>
            </w:r>
            <w:r w:rsidR="006D4FE7" w:rsidRPr="00796861">
              <w:rPr>
                <w:rFonts w:ascii="Arial" w:eastAsia="Times New Roman" w:hAnsi="Arial" w:cs="Arial"/>
                <w:b/>
                <w:bCs/>
                <w:color w:val="000000" w:themeColor="text1"/>
                <w:kern w:val="0"/>
                <w:sz w:val="20"/>
                <w:szCs w:val="20"/>
                <w14:ligatures w14:val="none"/>
              </w:rPr>
              <w:t xml:space="preserve"> (seeds per day)</w:t>
            </w:r>
          </w:p>
        </w:tc>
        <w:tc>
          <w:tcPr>
            <w:tcW w:w="894" w:type="dxa"/>
            <w:tcBorders>
              <w:top w:val="single" w:sz="4" w:space="0" w:color="auto"/>
              <w:left w:val="nil"/>
              <w:bottom w:val="single" w:sz="4" w:space="0" w:color="auto"/>
              <w:right w:val="nil"/>
            </w:tcBorders>
            <w:shd w:val="clear" w:color="auto" w:fill="auto"/>
            <w:vAlign w:val="center"/>
            <w:hideMark/>
          </w:tcPr>
          <w:p w14:paraId="39258ACD" w14:textId="77777777" w:rsidR="003E2F7D" w:rsidRPr="00796861" w:rsidRDefault="003E2F7D"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MGT</w:t>
            </w:r>
          </w:p>
          <w:p w14:paraId="2B992F83" w14:textId="3D587300" w:rsidR="00871A68" w:rsidRPr="00796861" w:rsidRDefault="00871A68"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(days)</w:t>
            </w:r>
          </w:p>
        </w:tc>
        <w:tc>
          <w:tcPr>
            <w:tcW w:w="1536" w:type="dxa"/>
            <w:tcBorders>
              <w:top w:val="single" w:sz="4" w:space="0" w:color="auto"/>
              <w:left w:val="nil"/>
              <w:bottom w:val="single" w:sz="4" w:space="0" w:color="auto"/>
              <w:right w:val="nil"/>
            </w:tcBorders>
            <w:shd w:val="clear" w:color="auto" w:fill="auto"/>
            <w:vAlign w:val="center"/>
            <w:hideMark/>
          </w:tcPr>
          <w:p w14:paraId="2EC081B1" w14:textId="1049EBE6" w:rsidR="003E2F7D" w:rsidRPr="00796861" w:rsidRDefault="003E2F7D"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 xml:space="preserve">Germination </w:t>
            </w:r>
            <w:r w:rsidR="00BB0590" w:rsidRPr="00796861">
              <w:rPr>
                <w:rFonts w:ascii="Arial" w:eastAsia="Times New Roman" w:hAnsi="Arial" w:cs="Arial"/>
                <w:b/>
                <w:bCs/>
                <w:color w:val="000000" w:themeColor="text1"/>
                <w:kern w:val="0"/>
                <w:sz w:val="20"/>
                <w:szCs w:val="20"/>
                <w14:ligatures w14:val="none"/>
              </w:rPr>
              <w:t>energy</w:t>
            </w:r>
            <w:r w:rsidR="00DA19B9" w:rsidRPr="00796861">
              <w:rPr>
                <w:rFonts w:ascii="Arial" w:eastAsia="Times New Roman" w:hAnsi="Arial" w:cs="Arial"/>
                <w:b/>
                <w:bCs/>
                <w:color w:val="000000" w:themeColor="text1"/>
                <w:kern w:val="0"/>
                <w:sz w:val="20"/>
                <w:szCs w:val="20"/>
                <w14:ligatures w14:val="none"/>
              </w:rPr>
              <w:t xml:space="preserve"> (%)</w:t>
            </w:r>
            <w:r w:rsidRPr="00796861">
              <w:rPr>
                <w:rFonts w:ascii="Arial" w:eastAsia="Times New Roman" w:hAnsi="Arial" w:cs="Arial"/>
                <w:b/>
                <w:bCs/>
                <w:color w:val="000000" w:themeColor="text1"/>
                <w:kern w:val="0"/>
                <w:sz w:val="20"/>
                <w:szCs w:val="20"/>
                <w14:ligatures w14:val="none"/>
              </w:rPr>
              <w:t xml:space="preserve"> </w:t>
            </w:r>
          </w:p>
        </w:tc>
        <w:tc>
          <w:tcPr>
            <w:tcW w:w="1007" w:type="dxa"/>
            <w:tcBorders>
              <w:top w:val="single" w:sz="4" w:space="0" w:color="auto"/>
              <w:left w:val="nil"/>
              <w:bottom w:val="single" w:sz="4" w:space="0" w:color="auto"/>
              <w:right w:val="nil"/>
            </w:tcBorders>
            <w:shd w:val="clear" w:color="auto" w:fill="auto"/>
            <w:vAlign w:val="center"/>
            <w:hideMark/>
          </w:tcPr>
          <w:p w14:paraId="2A3C399F" w14:textId="0F4685FB" w:rsidR="003E2F7D" w:rsidRPr="00796861" w:rsidRDefault="003E2F7D"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S</w:t>
            </w:r>
            <w:r w:rsidR="005C2ED2" w:rsidRPr="00796861">
              <w:rPr>
                <w:rFonts w:ascii="Arial" w:eastAsia="Times New Roman" w:hAnsi="Arial" w:cs="Arial"/>
                <w:b/>
                <w:bCs/>
                <w:color w:val="000000" w:themeColor="text1"/>
                <w:kern w:val="0"/>
                <w:sz w:val="20"/>
                <w:szCs w:val="20"/>
                <w14:ligatures w14:val="none"/>
              </w:rPr>
              <w:t>VI</w:t>
            </w:r>
          </w:p>
        </w:tc>
        <w:tc>
          <w:tcPr>
            <w:tcW w:w="1577" w:type="dxa"/>
            <w:tcBorders>
              <w:top w:val="single" w:sz="4" w:space="0" w:color="auto"/>
              <w:left w:val="nil"/>
              <w:bottom w:val="single" w:sz="4" w:space="0" w:color="auto"/>
              <w:right w:val="nil"/>
            </w:tcBorders>
            <w:shd w:val="clear" w:color="auto" w:fill="auto"/>
            <w:vAlign w:val="center"/>
            <w:hideMark/>
          </w:tcPr>
          <w:p w14:paraId="38578831" w14:textId="77777777" w:rsidR="003E2F7D" w:rsidRPr="00796861" w:rsidRDefault="003E2F7D"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MGR</w:t>
            </w:r>
          </w:p>
          <w:p w14:paraId="637B45D4" w14:textId="379C9813" w:rsidR="006D4FE7" w:rsidRPr="00796861" w:rsidRDefault="006D4FE7"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w:t>
            </w:r>
            <w:r w:rsidR="00193C91" w:rsidRPr="00796861">
              <w:rPr>
                <w:rFonts w:ascii="Arial" w:eastAsia="Times New Roman" w:hAnsi="Arial" w:cs="Arial"/>
                <w:b/>
                <w:bCs/>
                <w:color w:val="000000" w:themeColor="text1"/>
                <w:kern w:val="0"/>
                <w:sz w:val="20"/>
                <w:szCs w:val="20"/>
                <w14:ligatures w14:val="none"/>
              </w:rPr>
              <w:t xml:space="preserve">germinated </w:t>
            </w:r>
            <w:r w:rsidRPr="00796861">
              <w:rPr>
                <w:rFonts w:ascii="Arial" w:eastAsia="Times New Roman" w:hAnsi="Arial" w:cs="Arial"/>
                <w:b/>
                <w:bCs/>
                <w:color w:val="000000" w:themeColor="text1"/>
                <w:kern w:val="0"/>
                <w:sz w:val="20"/>
                <w:szCs w:val="20"/>
                <w14:ligatures w14:val="none"/>
              </w:rPr>
              <w:t>seeds per day)</w:t>
            </w:r>
          </w:p>
        </w:tc>
        <w:tc>
          <w:tcPr>
            <w:tcW w:w="1808" w:type="dxa"/>
            <w:tcBorders>
              <w:top w:val="single" w:sz="4" w:space="0" w:color="auto"/>
              <w:left w:val="nil"/>
              <w:bottom w:val="single" w:sz="4" w:space="0" w:color="auto"/>
              <w:right w:val="nil"/>
            </w:tcBorders>
            <w:shd w:val="clear" w:color="auto" w:fill="auto"/>
            <w:vAlign w:val="center"/>
            <w:hideMark/>
          </w:tcPr>
          <w:p w14:paraId="74F03931" w14:textId="77777777" w:rsidR="006D4FE7" w:rsidRPr="00796861" w:rsidRDefault="003E2F7D"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 xml:space="preserve">Mean daily germination </w:t>
            </w:r>
            <w:r w:rsidR="008C489F" w:rsidRPr="00796861">
              <w:rPr>
                <w:rFonts w:ascii="Arial" w:eastAsia="Times New Roman" w:hAnsi="Arial" w:cs="Arial"/>
                <w:b/>
                <w:bCs/>
                <w:color w:val="000000" w:themeColor="text1"/>
                <w:kern w:val="0"/>
                <w:sz w:val="20"/>
                <w:szCs w:val="20"/>
                <w14:ligatures w14:val="none"/>
              </w:rPr>
              <w:t>percentage</w:t>
            </w:r>
            <w:r w:rsidR="00871A68" w:rsidRPr="00796861">
              <w:rPr>
                <w:rFonts w:ascii="Arial" w:eastAsia="Times New Roman" w:hAnsi="Arial" w:cs="Arial"/>
                <w:b/>
                <w:bCs/>
                <w:color w:val="000000" w:themeColor="text1"/>
                <w:kern w:val="0"/>
                <w:sz w:val="20"/>
                <w:szCs w:val="20"/>
                <w14:ligatures w14:val="none"/>
              </w:rPr>
              <w:t xml:space="preserve"> </w:t>
            </w:r>
          </w:p>
          <w:p w14:paraId="0B32B148" w14:textId="50FC2A51" w:rsidR="003E2F7D" w:rsidRPr="00796861" w:rsidRDefault="00871A68"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 per day)</w:t>
            </w:r>
          </w:p>
        </w:tc>
        <w:tc>
          <w:tcPr>
            <w:tcW w:w="908" w:type="dxa"/>
            <w:tcBorders>
              <w:top w:val="single" w:sz="4" w:space="0" w:color="auto"/>
              <w:left w:val="nil"/>
              <w:bottom w:val="single" w:sz="4" w:space="0" w:color="auto"/>
              <w:right w:val="nil"/>
            </w:tcBorders>
            <w:shd w:val="clear" w:color="auto" w:fill="auto"/>
            <w:vAlign w:val="center"/>
            <w:hideMark/>
          </w:tcPr>
          <w:p w14:paraId="32C7D3C6" w14:textId="3262631A" w:rsidR="003E2F7D" w:rsidRPr="00796861" w:rsidRDefault="003E2F7D"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P</w:t>
            </w:r>
            <w:r w:rsidR="005C2ED2" w:rsidRPr="00796861">
              <w:rPr>
                <w:rFonts w:ascii="Arial" w:eastAsia="Times New Roman" w:hAnsi="Arial" w:cs="Arial"/>
                <w:b/>
                <w:bCs/>
                <w:color w:val="000000" w:themeColor="text1"/>
                <w:kern w:val="0"/>
                <w:sz w:val="20"/>
                <w:szCs w:val="20"/>
                <w14:ligatures w14:val="none"/>
              </w:rPr>
              <w:t>V</w:t>
            </w:r>
          </w:p>
        </w:tc>
        <w:tc>
          <w:tcPr>
            <w:tcW w:w="1017" w:type="dxa"/>
            <w:tcBorders>
              <w:top w:val="single" w:sz="4" w:space="0" w:color="auto"/>
              <w:left w:val="nil"/>
              <w:bottom w:val="single" w:sz="4" w:space="0" w:color="auto"/>
              <w:right w:val="nil"/>
            </w:tcBorders>
            <w:shd w:val="clear" w:color="auto" w:fill="auto"/>
            <w:vAlign w:val="center"/>
            <w:hideMark/>
          </w:tcPr>
          <w:p w14:paraId="37142ABF" w14:textId="269A4D99" w:rsidR="003E2F7D" w:rsidRPr="00796861" w:rsidRDefault="005C2ED2" w:rsidP="00121A6F">
            <w:pPr>
              <w:spacing w:after="0" w:line="240" w:lineRule="auto"/>
              <w:ind w:right="24"/>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GV</w:t>
            </w:r>
          </w:p>
        </w:tc>
      </w:tr>
      <w:tr w:rsidR="00206E18" w:rsidRPr="00796861" w14:paraId="216889EB" w14:textId="77777777" w:rsidTr="00930892">
        <w:trPr>
          <w:trHeight w:val="288"/>
          <w:jc w:val="center"/>
        </w:trPr>
        <w:tc>
          <w:tcPr>
            <w:tcW w:w="1336" w:type="dxa"/>
            <w:tcBorders>
              <w:top w:val="single" w:sz="4" w:space="0" w:color="auto"/>
              <w:left w:val="nil"/>
              <w:bottom w:val="single" w:sz="4" w:space="0" w:color="auto"/>
              <w:right w:val="nil"/>
            </w:tcBorders>
            <w:shd w:val="clear" w:color="auto" w:fill="auto"/>
            <w:vAlign w:val="center"/>
          </w:tcPr>
          <w:p w14:paraId="4731E4F6" w14:textId="5902F269" w:rsidR="003E2F7D" w:rsidRPr="00796861" w:rsidRDefault="00F1792F"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1</w:t>
            </w:r>
            <w:r w:rsidR="002E3B73" w:rsidRPr="00796861">
              <w:rPr>
                <w:rFonts w:ascii="Arial" w:eastAsia="Times New Roman" w:hAnsi="Arial" w:cs="Arial"/>
                <w:color w:val="000000" w:themeColor="text1"/>
                <w:kern w:val="0"/>
                <w:sz w:val="20"/>
                <w:szCs w:val="20"/>
                <w:vertAlign w:val="subscript"/>
                <w14:ligatures w14:val="none"/>
              </w:rPr>
              <w:t xml:space="preserve"> </w:t>
            </w:r>
          </w:p>
        </w:tc>
        <w:tc>
          <w:tcPr>
            <w:tcW w:w="1569" w:type="dxa"/>
            <w:tcBorders>
              <w:top w:val="single" w:sz="4" w:space="0" w:color="auto"/>
              <w:left w:val="nil"/>
              <w:bottom w:val="single" w:sz="4" w:space="0" w:color="auto"/>
              <w:right w:val="nil"/>
            </w:tcBorders>
            <w:shd w:val="clear" w:color="auto" w:fill="auto"/>
            <w:vAlign w:val="center"/>
            <w:hideMark/>
          </w:tcPr>
          <w:p w14:paraId="60298D27"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92.00</w:t>
            </w:r>
            <w:r w:rsidRPr="00796861">
              <w:rPr>
                <w:rFonts w:ascii="Arial" w:eastAsia="Times New Roman" w:hAnsi="Arial" w:cs="Arial"/>
                <w:color w:val="000000" w:themeColor="text1"/>
                <w:kern w:val="0"/>
                <w:sz w:val="20"/>
                <w:szCs w:val="20"/>
                <w:vertAlign w:val="superscript"/>
                <w14:ligatures w14:val="none"/>
              </w:rPr>
              <w:t>b</w:t>
            </w:r>
          </w:p>
        </w:tc>
        <w:tc>
          <w:tcPr>
            <w:tcW w:w="1568" w:type="dxa"/>
            <w:tcBorders>
              <w:top w:val="single" w:sz="4" w:space="0" w:color="auto"/>
              <w:left w:val="nil"/>
              <w:bottom w:val="single" w:sz="4" w:space="0" w:color="auto"/>
              <w:right w:val="nil"/>
            </w:tcBorders>
            <w:shd w:val="clear" w:color="auto" w:fill="auto"/>
            <w:vAlign w:val="center"/>
            <w:hideMark/>
          </w:tcPr>
          <w:p w14:paraId="3518FE90"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12.26</w:t>
            </w:r>
            <w:r w:rsidRPr="00796861">
              <w:rPr>
                <w:rFonts w:ascii="Arial" w:eastAsia="Times New Roman" w:hAnsi="Arial" w:cs="Arial"/>
                <w:color w:val="000000" w:themeColor="text1"/>
                <w:kern w:val="0"/>
                <w:sz w:val="20"/>
                <w:szCs w:val="20"/>
                <w:vertAlign w:val="superscript"/>
                <w14:ligatures w14:val="none"/>
              </w:rPr>
              <w:t>d</w:t>
            </w:r>
          </w:p>
        </w:tc>
        <w:tc>
          <w:tcPr>
            <w:tcW w:w="894" w:type="dxa"/>
            <w:tcBorders>
              <w:top w:val="single" w:sz="4" w:space="0" w:color="auto"/>
              <w:left w:val="nil"/>
              <w:bottom w:val="single" w:sz="4" w:space="0" w:color="auto"/>
              <w:right w:val="nil"/>
            </w:tcBorders>
            <w:shd w:val="clear" w:color="auto" w:fill="auto"/>
            <w:vAlign w:val="center"/>
            <w:hideMark/>
          </w:tcPr>
          <w:p w14:paraId="1AEABBA6"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3.98</w:t>
            </w:r>
            <w:r w:rsidRPr="00796861">
              <w:rPr>
                <w:rFonts w:ascii="Arial" w:eastAsia="Times New Roman" w:hAnsi="Arial" w:cs="Arial"/>
                <w:color w:val="000000" w:themeColor="text1"/>
                <w:kern w:val="0"/>
                <w:sz w:val="20"/>
                <w:szCs w:val="20"/>
                <w:vertAlign w:val="superscript"/>
                <w14:ligatures w14:val="none"/>
              </w:rPr>
              <w:t>c</w:t>
            </w:r>
          </w:p>
        </w:tc>
        <w:tc>
          <w:tcPr>
            <w:tcW w:w="1536" w:type="dxa"/>
            <w:tcBorders>
              <w:top w:val="single" w:sz="4" w:space="0" w:color="auto"/>
              <w:left w:val="nil"/>
              <w:bottom w:val="single" w:sz="4" w:space="0" w:color="auto"/>
              <w:right w:val="nil"/>
            </w:tcBorders>
            <w:shd w:val="clear" w:color="auto" w:fill="auto"/>
            <w:vAlign w:val="center"/>
            <w:hideMark/>
          </w:tcPr>
          <w:p w14:paraId="3A2D80E8"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29.33</w:t>
            </w:r>
            <w:r w:rsidRPr="00796861">
              <w:rPr>
                <w:rFonts w:ascii="Arial" w:eastAsia="Times New Roman" w:hAnsi="Arial" w:cs="Arial"/>
                <w:color w:val="000000" w:themeColor="text1"/>
                <w:kern w:val="0"/>
                <w:sz w:val="20"/>
                <w:szCs w:val="20"/>
                <w:vertAlign w:val="superscript"/>
                <w14:ligatures w14:val="none"/>
              </w:rPr>
              <w:t>c</w:t>
            </w:r>
          </w:p>
        </w:tc>
        <w:tc>
          <w:tcPr>
            <w:tcW w:w="1007" w:type="dxa"/>
            <w:tcBorders>
              <w:top w:val="single" w:sz="4" w:space="0" w:color="auto"/>
              <w:left w:val="nil"/>
              <w:bottom w:val="single" w:sz="4" w:space="0" w:color="auto"/>
              <w:right w:val="nil"/>
            </w:tcBorders>
            <w:shd w:val="clear" w:color="auto" w:fill="auto"/>
            <w:vAlign w:val="center"/>
            <w:hideMark/>
          </w:tcPr>
          <w:p w14:paraId="7EB7278F"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80.96</w:t>
            </w:r>
            <w:r w:rsidRPr="00796861">
              <w:rPr>
                <w:rFonts w:ascii="Arial" w:eastAsia="Times New Roman" w:hAnsi="Arial" w:cs="Arial"/>
                <w:color w:val="000000" w:themeColor="text1"/>
                <w:kern w:val="0"/>
                <w:sz w:val="20"/>
                <w:szCs w:val="20"/>
                <w:vertAlign w:val="superscript"/>
                <w14:ligatures w14:val="none"/>
              </w:rPr>
              <w:t>b</w:t>
            </w:r>
          </w:p>
        </w:tc>
        <w:tc>
          <w:tcPr>
            <w:tcW w:w="1577" w:type="dxa"/>
            <w:tcBorders>
              <w:top w:val="single" w:sz="4" w:space="0" w:color="auto"/>
              <w:left w:val="nil"/>
              <w:bottom w:val="single" w:sz="4" w:space="0" w:color="auto"/>
              <w:right w:val="nil"/>
            </w:tcBorders>
            <w:shd w:val="clear" w:color="auto" w:fill="auto"/>
            <w:vAlign w:val="center"/>
            <w:hideMark/>
          </w:tcPr>
          <w:p w14:paraId="53758CA3"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0.2517</w:t>
            </w:r>
            <w:r w:rsidRPr="00796861">
              <w:rPr>
                <w:rFonts w:ascii="Arial" w:eastAsia="Times New Roman" w:hAnsi="Arial" w:cs="Arial"/>
                <w:color w:val="000000" w:themeColor="text1"/>
                <w:kern w:val="0"/>
                <w:sz w:val="20"/>
                <w:szCs w:val="20"/>
                <w:vertAlign w:val="superscript"/>
                <w14:ligatures w14:val="none"/>
              </w:rPr>
              <w:t>d</w:t>
            </w:r>
          </w:p>
        </w:tc>
        <w:tc>
          <w:tcPr>
            <w:tcW w:w="1808" w:type="dxa"/>
            <w:tcBorders>
              <w:top w:val="single" w:sz="4" w:space="0" w:color="auto"/>
              <w:left w:val="nil"/>
              <w:bottom w:val="single" w:sz="4" w:space="0" w:color="auto"/>
              <w:right w:val="nil"/>
            </w:tcBorders>
            <w:shd w:val="clear" w:color="auto" w:fill="auto"/>
            <w:vAlign w:val="center"/>
            <w:hideMark/>
          </w:tcPr>
          <w:p w14:paraId="5FA13470"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2.00</w:t>
            </w:r>
            <w:r w:rsidRPr="00796861">
              <w:rPr>
                <w:rFonts w:ascii="Arial" w:eastAsia="Times New Roman" w:hAnsi="Arial" w:cs="Arial"/>
                <w:color w:val="000000" w:themeColor="text1"/>
                <w:kern w:val="0"/>
                <w:sz w:val="20"/>
                <w:szCs w:val="20"/>
                <w:vertAlign w:val="superscript"/>
                <w14:ligatures w14:val="none"/>
              </w:rPr>
              <w:t>c</w:t>
            </w:r>
          </w:p>
        </w:tc>
        <w:tc>
          <w:tcPr>
            <w:tcW w:w="908" w:type="dxa"/>
            <w:tcBorders>
              <w:top w:val="single" w:sz="4" w:space="0" w:color="auto"/>
              <w:left w:val="nil"/>
              <w:bottom w:val="single" w:sz="4" w:space="0" w:color="auto"/>
              <w:right w:val="nil"/>
            </w:tcBorders>
            <w:shd w:val="clear" w:color="auto" w:fill="auto"/>
            <w:vAlign w:val="center"/>
            <w:hideMark/>
          </w:tcPr>
          <w:p w14:paraId="466583C1"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9.83</w:t>
            </w:r>
            <w:r w:rsidRPr="00796861">
              <w:rPr>
                <w:rFonts w:ascii="Arial" w:eastAsia="Times New Roman" w:hAnsi="Arial" w:cs="Arial"/>
                <w:color w:val="000000" w:themeColor="text1"/>
                <w:kern w:val="0"/>
                <w:sz w:val="20"/>
                <w:szCs w:val="20"/>
                <w:vertAlign w:val="superscript"/>
                <w14:ligatures w14:val="none"/>
              </w:rPr>
              <w:t>c</w:t>
            </w:r>
          </w:p>
        </w:tc>
        <w:tc>
          <w:tcPr>
            <w:tcW w:w="1017" w:type="dxa"/>
            <w:tcBorders>
              <w:top w:val="single" w:sz="4" w:space="0" w:color="auto"/>
              <w:left w:val="nil"/>
              <w:bottom w:val="single" w:sz="4" w:space="0" w:color="auto"/>
              <w:right w:val="nil"/>
            </w:tcBorders>
            <w:shd w:val="clear" w:color="auto" w:fill="auto"/>
            <w:vAlign w:val="center"/>
            <w:hideMark/>
          </w:tcPr>
          <w:p w14:paraId="3F7C5F80"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19.89</w:t>
            </w:r>
            <w:r w:rsidRPr="00796861">
              <w:rPr>
                <w:rFonts w:ascii="Arial" w:eastAsia="Times New Roman" w:hAnsi="Arial" w:cs="Arial"/>
                <w:color w:val="000000" w:themeColor="text1"/>
                <w:kern w:val="0"/>
                <w:sz w:val="20"/>
                <w:szCs w:val="20"/>
                <w:vertAlign w:val="superscript"/>
                <w14:ligatures w14:val="none"/>
              </w:rPr>
              <w:t>c</w:t>
            </w:r>
          </w:p>
        </w:tc>
      </w:tr>
      <w:tr w:rsidR="00206E18" w:rsidRPr="00796861" w14:paraId="45D331D6" w14:textId="77777777" w:rsidTr="00930892">
        <w:trPr>
          <w:trHeight w:val="288"/>
          <w:jc w:val="center"/>
        </w:trPr>
        <w:tc>
          <w:tcPr>
            <w:tcW w:w="1336" w:type="dxa"/>
            <w:tcBorders>
              <w:top w:val="single" w:sz="4" w:space="0" w:color="auto"/>
              <w:left w:val="nil"/>
              <w:bottom w:val="single" w:sz="4" w:space="0" w:color="auto"/>
              <w:right w:val="nil"/>
            </w:tcBorders>
            <w:shd w:val="clear" w:color="auto" w:fill="auto"/>
            <w:vAlign w:val="center"/>
          </w:tcPr>
          <w:p w14:paraId="427FBCBC" w14:textId="693E0686" w:rsidR="003E2F7D" w:rsidRPr="00796861" w:rsidRDefault="00F1792F"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2</w:t>
            </w:r>
          </w:p>
        </w:tc>
        <w:tc>
          <w:tcPr>
            <w:tcW w:w="1569" w:type="dxa"/>
            <w:tcBorders>
              <w:top w:val="single" w:sz="4" w:space="0" w:color="auto"/>
              <w:left w:val="nil"/>
              <w:bottom w:val="single" w:sz="4" w:space="0" w:color="auto"/>
              <w:right w:val="nil"/>
            </w:tcBorders>
            <w:shd w:val="clear" w:color="auto" w:fill="auto"/>
            <w:vAlign w:val="center"/>
            <w:hideMark/>
          </w:tcPr>
          <w:p w14:paraId="39785343"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98.67</w:t>
            </w:r>
            <w:r w:rsidRPr="00796861">
              <w:rPr>
                <w:rFonts w:ascii="Arial" w:eastAsia="Times New Roman" w:hAnsi="Arial" w:cs="Arial"/>
                <w:color w:val="000000" w:themeColor="text1"/>
                <w:kern w:val="0"/>
                <w:sz w:val="20"/>
                <w:szCs w:val="20"/>
                <w:vertAlign w:val="superscript"/>
                <w14:ligatures w14:val="none"/>
              </w:rPr>
              <w:t>a</w:t>
            </w:r>
          </w:p>
        </w:tc>
        <w:tc>
          <w:tcPr>
            <w:tcW w:w="1568" w:type="dxa"/>
            <w:tcBorders>
              <w:top w:val="single" w:sz="4" w:space="0" w:color="auto"/>
              <w:left w:val="nil"/>
              <w:bottom w:val="single" w:sz="4" w:space="0" w:color="auto"/>
              <w:right w:val="nil"/>
            </w:tcBorders>
            <w:shd w:val="clear" w:color="auto" w:fill="auto"/>
            <w:vAlign w:val="center"/>
            <w:hideMark/>
          </w:tcPr>
          <w:p w14:paraId="581EF872"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13.65</w:t>
            </w:r>
            <w:r w:rsidRPr="00796861">
              <w:rPr>
                <w:rFonts w:ascii="Arial" w:eastAsia="Times New Roman" w:hAnsi="Arial" w:cs="Arial"/>
                <w:color w:val="000000" w:themeColor="text1"/>
                <w:kern w:val="0"/>
                <w:sz w:val="20"/>
                <w:szCs w:val="20"/>
                <w:vertAlign w:val="superscript"/>
                <w14:ligatures w14:val="none"/>
              </w:rPr>
              <w:t>c</w:t>
            </w:r>
          </w:p>
        </w:tc>
        <w:tc>
          <w:tcPr>
            <w:tcW w:w="894" w:type="dxa"/>
            <w:tcBorders>
              <w:top w:val="single" w:sz="4" w:space="0" w:color="auto"/>
              <w:left w:val="nil"/>
              <w:bottom w:val="single" w:sz="4" w:space="0" w:color="auto"/>
              <w:right w:val="nil"/>
            </w:tcBorders>
            <w:shd w:val="clear" w:color="auto" w:fill="auto"/>
            <w:vAlign w:val="center"/>
            <w:hideMark/>
          </w:tcPr>
          <w:p w14:paraId="372E15B7"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3.79</w:t>
            </w:r>
            <w:r w:rsidRPr="00796861">
              <w:rPr>
                <w:rFonts w:ascii="Arial" w:eastAsia="Times New Roman" w:hAnsi="Arial" w:cs="Arial"/>
                <w:color w:val="000000" w:themeColor="text1"/>
                <w:kern w:val="0"/>
                <w:sz w:val="20"/>
                <w:szCs w:val="20"/>
                <w:vertAlign w:val="superscript"/>
                <w14:ligatures w14:val="none"/>
              </w:rPr>
              <w:t>c</w:t>
            </w:r>
          </w:p>
        </w:tc>
        <w:tc>
          <w:tcPr>
            <w:tcW w:w="1536" w:type="dxa"/>
            <w:tcBorders>
              <w:top w:val="single" w:sz="4" w:space="0" w:color="auto"/>
              <w:left w:val="nil"/>
              <w:bottom w:val="single" w:sz="4" w:space="0" w:color="auto"/>
              <w:right w:val="nil"/>
            </w:tcBorders>
            <w:shd w:val="clear" w:color="auto" w:fill="auto"/>
            <w:vAlign w:val="center"/>
            <w:hideMark/>
          </w:tcPr>
          <w:p w14:paraId="7E03E152"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40.67</w:t>
            </w:r>
            <w:r w:rsidRPr="00796861">
              <w:rPr>
                <w:rFonts w:ascii="Arial" w:eastAsia="Times New Roman" w:hAnsi="Arial" w:cs="Arial"/>
                <w:color w:val="000000" w:themeColor="text1"/>
                <w:kern w:val="0"/>
                <w:sz w:val="20"/>
                <w:szCs w:val="20"/>
                <w:vertAlign w:val="superscript"/>
                <w14:ligatures w14:val="none"/>
              </w:rPr>
              <w:t>c</w:t>
            </w:r>
          </w:p>
        </w:tc>
        <w:tc>
          <w:tcPr>
            <w:tcW w:w="1007" w:type="dxa"/>
            <w:tcBorders>
              <w:top w:val="single" w:sz="4" w:space="0" w:color="auto"/>
              <w:left w:val="nil"/>
              <w:bottom w:val="single" w:sz="4" w:space="0" w:color="auto"/>
              <w:right w:val="nil"/>
            </w:tcBorders>
            <w:shd w:val="clear" w:color="auto" w:fill="auto"/>
            <w:vAlign w:val="center"/>
            <w:hideMark/>
          </w:tcPr>
          <w:p w14:paraId="75E810CE"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125.83</w:t>
            </w:r>
            <w:r w:rsidRPr="00796861">
              <w:rPr>
                <w:rFonts w:ascii="Arial" w:eastAsia="Times New Roman" w:hAnsi="Arial" w:cs="Arial"/>
                <w:color w:val="000000" w:themeColor="text1"/>
                <w:kern w:val="0"/>
                <w:sz w:val="20"/>
                <w:szCs w:val="20"/>
                <w:vertAlign w:val="superscript"/>
                <w14:ligatures w14:val="none"/>
              </w:rPr>
              <w:t>b</w:t>
            </w:r>
          </w:p>
        </w:tc>
        <w:tc>
          <w:tcPr>
            <w:tcW w:w="1577" w:type="dxa"/>
            <w:tcBorders>
              <w:top w:val="single" w:sz="4" w:space="0" w:color="auto"/>
              <w:left w:val="nil"/>
              <w:bottom w:val="single" w:sz="4" w:space="0" w:color="auto"/>
              <w:right w:val="nil"/>
            </w:tcBorders>
            <w:shd w:val="clear" w:color="auto" w:fill="auto"/>
            <w:vAlign w:val="center"/>
            <w:hideMark/>
          </w:tcPr>
          <w:p w14:paraId="62D99F27"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0.2649</w:t>
            </w:r>
            <w:r w:rsidRPr="00796861">
              <w:rPr>
                <w:rFonts w:ascii="Arial" w:eastAsia="Times New Roman" w:hAnsi="Arial" w:cs="Arial"/>
                <w:color w:val="000000" w:themeColor="text1"/>
                <w:kern w:val="0"/>
                <w:sz w:val="20"/>
                <w:szCs w:val="20"/>
                <w:vertAlign w:val="superscript"/>
                <w14:ligatures w14:val="none"/>
              </w:rPr>
              <w:t>d</w:t>
            </w:r>
          </w:p>
        </w:tc>
        <w:tc>
          <w:tcPr>
            <w:tcW w:w="1808" w:type="dxa"/>
            <w:tcBorders>
              <w:top w:val="single" w:sz="4" w:space="0" w:color="auto"/>
              <w:left w:val="nil"/>
              <w:bottom w:val="single" w:sz="4" w:space="0" w:color="auto"/>
              <w:right w:val="nil"/>
            </w:tcBorders>
            <w:shd w:val="clear" w:color="auto" w:fill="auto"/>
            <w:vAlign w:val="center"/>
            <w:hideMark/>
          </w:tcPr>
          <w:p w14:paraId="51BB7FCC"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2.90</w:t>
            </w:r>
            <w:r w:rsidRPr="00796861">
              <w:rPr>
                <w:rFonts w:ascii="Arial" w:eastAsia="Times New Roman" w:hAnsi="Arial" w:cs="Arial"/>
                <w:color w:val="000000" w:themeColor="text1"/>
                <w:kern w:val="0"/>
                <w:sz w:val="20"/>
                <w:szCs w:val="20"/>
                <w:vertAlign w:val="superscript"/>
                <w14:ligatures w14:val="none"/>
              </w:rPr>
              <w:t>c</w:t>
            </w:r>
          </w:p>
        </w:tc>
        <w:tc>
          <w:tcPr>
            <w:tcW w:w="908" w:type="dxa"/>
            <w:tcBorders>
              <w:top w:val="single" w:sz="4" w:space="0" w:color="auto"/>
              <w:left w:val="nil"/>
              <w:bottom w:val="single" w:sz="4" w:space="0" w:color="auto"/>
              <w:right w:val="nil"/>
            </w:tcBorders>
            <w:shd w:val="clear" w:color="auto" w:fill="auto"/>
            <w:vAlign w:val="center"/>
            <w:hideMark/>
          </w:tcPr>
          <w:p w14:paraId="21228CC7"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14.44</w:t>
            </w:r>
            <w:r w:rsidRPr="00796861">
              <w:rPr>
                <w:rFonts w:ascii="Arial" w:eastAsia="Times New Roman" w:hAnsi="Arial" w:cs="Arial"/>
                <w:color w:val="000000" w:themeColor="text1"/>
                <w:kern w:val="0"/>
                <w:sz w:val="20"/>
                <w:szCs w:val="20"/>
                <w:vertAlign w:val="superscript"/>
                <w14:ligatures w14:val="none"/>
              </w:rPr>
              <w:t>c</w:t>
            </w:r>
          </w:p>
        </w:tc>
        <w:tc>
          <w:tcPr>
            <w:tcW w:w="1017" w:type="dxa"/>
            <w:tcBorders>
              <w:top w:val="single" w:sz="4" w:space="0" w:color="auto"/>
              <w:left w:val="nil"/>
              <w:bottom w:val="single" w:sz="4" w:space="0" w:color="auto"/>
              <w:right w:val="nil"/>
            </w:tcBorders>
            <w:shd w:val="clear" w:color="auto" w:fill="auto"/>
            <w:vAlign w:val="center"/>
            <w:hideMark/>
          </w:tcPr>
          <w:p w14:paraId="457F75B3"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47.71</w:t>
            </w:r>
            <w:r w:rsidRPr="00796861">
              <w:rPr>
                <w:rFonts w:ascii="Arial" w:eastAsia="Times New Roman" w:hAnsi="Arial" w:cs="Arial"/>
                <w:color w:val="000000" w:themeColor="text1"/>
                <w:kern w:val="0"/>
                <w:sz w:val="20"/>
                <w:szCs w:val="20"/>
                <w:vertAlign w:val="superscript"/>
                <w14:ligatures w14:val="none"/>
              </w:rPr>
              <w:t>c</w:t>
            </w:r>
          </w:p>
        </w:tc>
      </w:tr>
      <w:tr w:rsidR="00206E18" w:rsidRPr="00796861" w14:paraId="6DD4D12C" w14:textId="77777777" w:rsidTr="00930892">
        <w:trPr>
          <w:trHeight w:val="288"/>
          <w:jc w:val="center"/>
        </w:trPr>
        <w:tc>
          <w:tcPr>
            <w:tcW w:w="1336" w:type="dxa"/>
            <w:tcBorders>
              <w:top w:val="single" w:sz="4" w:space="0" w:color="auto"/>
              <w:left w:val="nil"/>
              <w:bottom w:val="single" w:sz="4" w:space="0" w:color="auto"/>
              <w:right w:val="nil"/>
            </w:tcBorders>
            <w:shd w:val="clear" w:color="auto" w:fill="auto"/>
            <w:vAlign w:val="center"/>
          </w:tcPr>
          <w:p w14:paraId="522BC877" w14:textId="4182F55B" w:rsidR="003E2F7D" w:rsidRPr="00796861" w:rsidRDefault="00F1792F"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3</w:t>
            </w:r>
          </w:p>
        </w:tc>
        <w:tc>
          <w:tcPr>
            <w:tcW w:w="1569" w:type="dxa"/>
            <w:tcBorders>
              <w:top w:val="single" w:sz="4" w:space="0" w:color="auto"/>
              <w:left w:val="nil"/>
              <w:bottom w:val="single" w:sz="4" w:space="0" w:color="auto"/>
              <w:right w:val="nil"/>
            </w:tcBorders>
            <w:shd w:val="clear" w:color="auto" w:fill="auto"/>
            <w:vAlign w:val="center"/>
            <w:hideMark/>
          </w:tcPr>
          <w:p w14:paraId="74B66261"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100</w:t>
            </w:r>
            <w:r w:rsidRPr="00796861">
              <w:rPr>
                <w:rFonts w:ascii="Arial" w:eastAsia="Times New Roman" w:hAnsi="Arial" w:cs="Arial"/>
                <w:color w:val="000000" w:themeColor="text1"/>
                <w:kern w:val="0"/>
                <w:sz w:val="20"/>
                <w:szCs w:val="20"/>
                <w:vertAlign w:val="superscript"/>
                <w14:ligatures w14:val="none"/>
              </w:rPr>
              <w:t>a</w:t>
            </w:r>
          </w:p>
        </w:tc>
        <w:tc>
          <w:tcPr>
            <w:tcW w:w="1568" w:type="dxa"/>
            <w:tcBorders>
              <w:top w:val="single" w:sz="4" w:space="0" w:color="auto"/>
              <w:left w:val="nil"/>
              <w:bottom w:val="single" w:sz="4" w:space="0" w:color="auto"/>
              <w:right w:val="nil"/>
            </w:tcBorders>
            <w:shd w:val="clear" w:color="auto" w:fill="auto"/>
            <w:vAlign w:val="center"/>
            <w:hideMark/>
          </w:tcPr>
          <w:p w14:paraId="13E92BB0"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15.11</w:t>
            </w:r>
            <w:r w:rsidRPr="00796861">
              <w:rPr>
                <w:rFonts w:ascii="Arial" w:eastAsia="Times New Roman" w:hAnsi="Arial" w:cs="Arial"/>
                <w:color w:val="000000" w:themeColor="text1"/>
                <w:kern w:val="0"/>
                <w:sz w:val="20"/>
                <w:szCs w:val="20"/>
                <w:vertAlign w:val="superscript"/>
                <w14:ligatures w14:val="none"/>
              </w:rPr>
              <w:t>b</w:t>
            </w:r>
          </w:p>
        </w:tc>
        <w:tc>
          <w:tcPr>
            <w:tcW w:w="894" w:type="dxa"/>
            <w:tcBorders>
              <w:top w:val="single" w:sz="4" w:space="0" w:color="auto"/>
              <w:left w:val="nil"/>
              <w:bottom w:val="single" w:sz="4" w:space="0" w:color="auto"/>
              <w:right w:val="nil"/>
            </w:tcBorders>
            <w:shd w:val="clear" w:color="auto" w:fill="auto"/>
            <w:vAlign w:val="center"/>
            <w:hideMark/>
          </w:tcPr>
          <w:p w14:paraId="733DA992"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3.45</w:t>
            </w:r>
            <w:r w:rsidRPr="00796861">
              <w:rPr>
                <w:rFonts w:ascii="Arial" w:eastAsia="Times New Roman" w:hAnsi="Arial" w:cs="Arial"/>
                <w:color w:val="000000" w:themeColor="text1"/>
                <w:kern w:val="0"/>
                <w:sz w:val="20"/>
                <w:szCs w:val="20"/>
                <w:vertAlign w:val="superscript"/>
                <w14:ligatures w14:val="none"/>
              </w:rPr>
              <w:t>b</w:t>
            </w:r>
          </w:p>
        </w:tc>
        <w:tc>
          <w:tcPr>
            <w:tcW w:w="1536" w:type="dxa"/>
            <w:tcBorders>
              <w:top w:val="single" w:sz="4" w:space="0" w:color="auto"/>
              <w:left w:val="nil"/>
              <w:bottom w:val="single" w:sz="4" w:space="0" w:color="auto"/>
              <w:right w:val="nil"/>
            </w:tcBorders>
            <w:shd w:val="clear" w:color="auto" w:fill="auto"/>
            <w:vAlign w:val="center"/>
            <w:hideMark/>
          </w:tcPr>
          <w:p w14:paraId="1F9F2D71"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67.33</w:t>
            </w:r>
            <w:r w:rsidRPr="00796861">
              <w:rPr>
                <w:rFonts w:ascii="Arial" w:eastAsia="Times New Roman" w:hAnsi="Arial" w:cs="Arial"/>
                <w:color w:val="000000" w:themeColor="text1"/>
                <w:kern w:val="0"/>
                <w:sz w:val="20"/>
                <w:szCs w:val="20"/>
                <w:vertAlign w:val="superscript"/>
                <w14:ligatures w14:val="none"/>
              </w:rPr>
              <w:t>b</w:t>
            </w:r>
          </w:p>
        </w:tc>
        <w:tc>
          <w:tcPr>
            <w:tcW w:w="1007" w:type="dxa"/>
            <w:tcBorders>
              <w:top w:val="single" w:sz="4" w:space="0" w:color="auto"/>
              <w:left w:val="nil"/>
              <w:bottom w:val="single" w:sz="4" w:space="0" w:color="auto"/>
              <w:right w:val="nil"/>
            </w:tcBorders>
            <w:shd w:val="clear" w:color="auto" w:fill="auto"/>
            <w:vAlign w:val="center"/>
            <w:hideMark/>
          </w:tcPr>
          <w:p w14:paraId="389F1501"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220.45</w:t>
            </w:r>
            <w:r w:rsidRPr="00796861">
              <w:rPr>
                <w:rFonts w:ascii="Arial" w:eastAsia="Times New Roman" w:hAnsi="Arial" w:cs="Arial"/>
                <w:color w:val="000000" w:themeColor="text1"/>
                <w:kern w:val="0"/>
                <w:sz w:val="20"/>
                <w:szCs w:val="20"/>
                <w:vertAlign w:val="superscript"/>
                <w14:ligatures w14:val="none"/>
              </w:rPr>
              <w:t>a</w:t>
            </w:r>
          </w:p>
        </w:tc>
        <w:tc>
          <w:tcPr>
            <w:tcW w:w="1577" w:type="dxa"/>
            <w:tcBorders>
              <w:top w:val="single" w:sz="4" w:space="0" w:color="auto"/>
              <w:left w:val="nil"/>
              <w:bottom w:val="single" w:sz="4" w:space="0" w:color="auto"/>
              <w:right w:val="nil"/>
            </w:tcBorders>
            <w:shd w:val="clear" w:color="auto" w:fill="auto"/>
            <w:vAlign w:val="center"/>
            <w:hideMark/>
          </w:tcPr>
          <w:p w14:paraId="49F58FBE"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0.2896</w:t>
            </w:r>
            <w:r w:rsidRPr="00796861">
              <w:rPr>
                <w:rFonts w:ascii="Arial" w:eastAsia="Times New Roman" w:hAnsi="Arial" w:cs="Arial"/>
                <w:color w:val="000000" w:themeColor="text1"/>
                <w:kern w:val="0"/>
                <w:sz w:val="20"/>
                <w:szCs w:val="20"/>
                <w:vertAlign w:val="superscript"/>
                <w14:ligatures w14:val="none"/>
              </w:rPr>
              <w:t>c</w:t>
            </w:r>
          </w:p>
        </w:tc>
        <w:tc>
          <w:tcPr>
            <w:tcW w:w="1808" w:type="dxa"/>
            <w:tcBorders>
              <w:top w:val="single" w:sz="4" w:space="0" w:color="auto"/>
              <w:left w:val="nil"/>
              <w:bottom w:val="single" w:sz="4" w:space="0" w:color="auto"/>
              <w:right w:val="nil"/>
            </w:tcBorders>
            <w:shd w:val="clear" w:color="auto" w:fill="auto"/>
            <w:vAlign w:val="center"/>
            <w:hideMark/>
          </w:tcPr>
          <w:p w14:paraId="6C9857B1"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4.76</w:t>
            </w:r>
            <w:r w:rsidRPr="00796861">
              <w:rPr>
                <w:rFonts w:ascii="Arial" w:eastAsia="Times New Roman" w:hAnsi="Arial" w:cs="Arial"/>
                <w:color w:val="000000" w:themeColor="text1"/>
                <w:kern w:val="0"/>
                <w:sz w:val="20"/>
                <w:szCs w:val="20"/>
                <w:vertAlign w:val="superscript"/>
                <w14:ligatures w14:val="none"/>
              </w:rPr>
              <w:t>b</w:t>
            </w:r>
          </w:p>
        </w:tc>
        <w:tc>
          <w:tcPr>
            <w:tcW w:w="908" w:type="dxa"/>
            <w:tcBorders>
              <w:top w:val="single" w:sz="4" w:space="0" w:color="auto"/>
              <w:left w:val="nil"/>
              <w:bottom w:val="single" w:sz="4" w:space="0" w:color="auto"/>
              <w:right w:val="nil"/>
            </w:tcBorders>
            <w:shd w:val="clear" w:color="auto" w:fill="auto"/>
            <w:vAlign w:val="center"/>
            <w:hideMark/>
          </w:tcPr>
          <w:p w14:paraId="2B69222E"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22.44</w:t>
            </w:r>
            <w:r w:rsidRPr="00796861">
              <w:rPr>
                <w:rFonts w:ascii="Arial" w:eastAsia="Times New Roman" w:hAnsi="Arial" w:cs="Arial"/>
                <w:color w:val="000000" w:themeColor="text1"/>
                <w:kern w:val="0"/>
                <w:sz w:val="20"/>
                <w:szCs w:val="20"/>
                <w:vertAlign w:val="superscript"/>
                <w14:ligatures w14:val="none"/>
              </w:rPr>
              <w:t>b</w:t>
            </w:r>
          </w:p>
        </w:tc>
        <w:tc>
          <w:tcPr>
            <w:tcW w:w="1017" w:type="dxa"/>
            <w:tcBorders>
              <w:top w:val="single" w:sz="4" w:space="0" w:color="auto"/>
              <w:left w:val="nil"/>
              <w:bottom w:val="single" w:sz="4" w:space="0" w:color="auto"/>
              <w:right w:val="nil"/>
            </w:tcBorders>
            <w:shd w:val="clear" w:color="auto" w:fill="auto"/>
            <w:vAlign w:val="center"/>
            <w:hideMark/>
          </w:tcPr>
          <w:p w14:paraId="7B51025E"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107.65</w:t>
            </w:r>
            <w:r w:rsidRPr="00796861">
              <w:rPr>
                <w:rFonts w:ascii="Arial" w:eastAsia="Times New Roman" w:hAnsi="Arial" w:cs="Arial"/>
                <w:color w:val="000000" w:themeColor="text1"/>
                <w:kern w:val="0"/>
                <w:sz w:val="20"/>
                <w:szCs w:val="20"/>
                <w:vertAlign w:val="superscript"/>
                <w14:ligatures w14:val="none"/>
              </w:rPr>
              <w:t>b</w:t>
            </w:r>
          </w:p>
        </w:tc>
      </w:tr>
      <w:tr w:rsidR="00206E18" w:rsidRPr="00796861" w14:paraId="0EAAA9B6" w14:textId="77777777" w:rsidTr="00930892">
        <w:trPr>
          <w:trHeight w:val="288"/>
          <w:jc w:val="center"/>
        </w:trPr>
        <w:tc>
          <w:tcPr>
            <w:tcW w:w="1336" w:type="dxa"/>
            <w:tcBorders>
              <w:top w:val="single" w:sz="4" w:space="0" w:color="auto"/>
              <w:left w:val="nil"/>
              <w:bottom w:val="single" w:sz="4" w:space="0" w:color="auto"/>
              <w:right w:val="nil"/>
            </w:tcBorders>
            <w:shd w:val="clear" w:color="auto" w:fill="auto"/>
            <w:vAlign w:val="center"/>
          </w:tcPr>
          <w:p w14:paraId="18697D19" w14:textId="4D0085AE" w:rsidR="003E2F7D" w:rsidRPr="00796861" w:rsidRDefault="00F1792F"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4</w:t>
            </w:r>
          </w:p>
        </w:tc>
        <w:tc>
          <w:tcPr>
            <w:tcW w:w="1569" w:type="dxa"/>
            <w:tcBorders>
              <w:top w:val="single" w:sz="4" w:space="0" w:color="auto"/>
              <w:left w:val="nil"/>
              <w:bottom w:val="single" w:sz="4" w:space="0" w:color="auto"/>
              <w:right w:val="nil"/>
            </w:tcBorders>
            <w:shd w:val="clear" w:color="auto" w:fill="auto"/>
            <w:vAlign w:val="center"/>
            <w:hideMark/>
          </w:tcPr>
          <w:p w14:paraId="21F0E227"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100</w:t>
            </w:r>
            <w:r w:rsidRPr="00796861">
              <w:rPr>
                <w:rFonts w:ascii="Arial" w:eastAsia="Times New Roman" w:hAnsi="Arial" w:cs="Arial"/>
                <w:color w:val="000000" w:themeColor="text1"/>
                <w:kern w:val="0"/>
                <w:sz w:val="20"/>
                <w:szCs w:val="20"/>
                <w:vertAlign w:val="superscript"/>
                <w14:ligatures w14:val="none"/>
              </w:rPr>
              <w:t>a</w:t>
            </w:r>
          </w:p>
        </w:tc>
        <w:tc>
          <w:tcPr>
            <w:tcW w:w="1568" w:type="dxa"/>
            <w:tcBorders>
              <w:top w:val="single" w:sz="4" w:space="0" w:color="auto"/>
              <w:left w:val="nil"/>
              <w:bottom w:val="single" w:sz="4" w:space="0" w:color="auto"/>
              <w:right w:val="nil"/>
            </w:tcBorders>
            <w:shd w:val="clear" w:color="auto" w:fill="auto"/>
            <w:vAlign w:val="center"/>
            <w:hideMark/>
          </w:tcPr>
          <w:p w14:paraId="3120C33E"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15.87</w:t>
            </w:r>
            <w:r w:rsidRPr="00796861">
              <w:rPr>
                <w:rFonts w:ascii="Arial" w:eastAsia="Times New Roman" w:hAnsi="Arial" w:cs="Arial"/>
                <w:color w:val="000000" w:themeColor="text1"/>
                <w:kern w:val="0"/>
                <w:sz w:val="20"/>
                <w:szCs w:val="20"/>
                <w:vertAlign w:val="superscript"/>
                <w14:ligatures w14:val="none"/>
              </w:rPr>
              <w:t>ab</w:t>
            </w:r>
          </w:p>
        </w:tc>
        <w:tc>
          <w:tcPr>
            <w:tcW w:w="894" w:type="dxa"/>
            <w:tcBorders>
              <w:top w:val="single" w:sz="4" w:space="0" w:color="auto"/>
              <w:left w:val="nil"/>
              <w:bottom w:val="single" w:sz="4" w:space="0" w:color="auto"/>
              <w:right w:val="nil"/>
            </w:tcBorders>
            <w:shd w:val="clear" w:color="auto" w:fill="auto"/>
            <w:vAlign w:val="center"/>
            <w:hideMark/>
          </w:tcPr>
          <w:p w14:paraId="50EEE987"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3.21</w:t>
            </w:r>
            <w:r w:rsidRPr="00796861">
              <w:rPr>
                <w:rFonts w:ascii="Arial" w:eastAsia="Times New Roman" w:hAnsi="Arial" w:cs="Arial"/>
                <w:color w:val="000000" w:themeColor="text1"/>
                <w:kern w:val="0"/>
                <w:sz w:val="20"/>
                <w:szCs w:val="20"/>
                <w:vertAlign w:val="superscript"/>
                <w14:ligatures w14:val="none"/>
              </w:rPr>
              <w:t>ab</w:t>
            </w:r>
          </w:p>
        </w:tc>
        <w:tc>
          <w:tcPr>
            <w:tcW w:w="1536" w:type="dxa"/>
            <w:tcBorders>
              <w:top w:val="single" w:sz="4" w:space="0" w:color="auto"/>
              <w:left w:val="nil"/>
              <w:bottom w:val="single" w:sz="4" w:space="0" w:color="auto"/>
              <w:right w:val="nil"/>
            </w:tcBorders>
            <w:shd w:val="clear" w:color="auto" w:fill="auto"/>
            <w:vAlign w:val="center"/>
            <w:hideMark/>
          </w:tcPr>
          <w:p w14:paraId="7881CF3C"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77.33</w:t>
            </w:r>
            <w:r w:rsidRPr="00796861">
              <w:rPr>
                <w:rFonts w:ascii="Arial" w:eastAsia="Times New Roman" w:hAnsi="Arial" w:cs="Arial"/>
                <w:color w:val="000000" w:themeColor="text1"/>
                <w:kern w:val="0"/>
                <w:sz w:val="20"/>
                <w:szCs w:val="20"/>
                <w:vertAlign w:val="superscript"/>
                <w14:ligatures w14:val="none"/>
              </w:rPr>
              <w:t>ab</w:t>
            </w:r>
          </w:p>
        </w:tc>
        <w:tc>
          <w:tcPr>
            <w:tcW w:w="1007" w:type="dxa"/>
            <w:tcBorders>
              <w:top w:val="single" w:sz="4" w:space="0" w:color="auto"/>
              <w:left w:val="nil"/>
              <w:bottom w:val="single" w:sz="4" w:space="0" w:color="auto"/>
              <w:right w:val="nil"/>
            </w:tcBorders>
            <w:shd w:val="clear" w:color="auto" w:fill="auto"/>
            <w:vAlign w:val="center"/>
            <w:hideMark/>
          </w:tcPr>
          <w:p w14:paraId="26F81FEB"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232.64</w:t>
            </w:r>
            <w:r w:rsidRPr="00796861">
              <w:rPr>
                <w:rFonts w:ascii="Arial" w:eastAsia="Times New Roman" w:hAnsi="Arial" w:cs="Arial"/>
                <w:color w:val="000000" w:themeColor="text1"/>
                <w:kern w:val="0"/>
                <w:sz w:val="20"/>
                <w:szCs w:val="20"/>
                <w:vertAlign w:val="superscript"/>
                <w14:ligatures w14:val="none"/>
              </w:rPr>
              <w:t>a</w:t>
            </w:r>
          </w:p>
        </w:tc>
        <w:tc>
          <w:tcPr>
            <w:tcW w:w="1577" w:type="dxa"/>
            <w:tcBorders>
              <w:top w:val="single" w:sz="4" w:space="0" w:color="auto"/>
              <w:left w:val="nil"/>
              <w:bottom w:val="single" w:sz="4" w:space="0" w:color="auto"/>
              <w:right w:val="nil"/>
            </w:tcBorders>
            <w:shd w:val="clear" w:color="auto" w:fill="auto"/>
            <w:vAlign w:val="center"/>
            <w:hideMark/>
          </w:tcPr>
          <w:p w14:paraId="17ED3C3C"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0.3113</w:t>
            </w:r>
            <w:r w:rsidRPr="00796861">
              <w:rPr>
                <w:rFonts w:ascii="Arial" w:eastAsia="Times New Roman" w:hAnsi="Arial" w:cs="Arial"/>
                <w:color w:val="000000" w:themeColor="text1"/>
                <w:kern w:val="0"/>
                <w:sz w:val="20"/>
                <w:szCs w:val="20"/>
                <w:vertAlign w:val="superscript"/>
                <w14:ligatures w14:val="none"/>
              </w:rPr>
              <w:t>ab</w:t>
            </w:r>
          </w:p>
        </w:tc>
        <w:tc>
          <w:tcPr>
            <w:tcW w:w="1808" w:type="dxa"/>
            <w:tcBorders>
              <w:top w:val="single" w:sz="4" w:space="0" w:color="auto"/>
              <w:left w:val="nil"/>
              <w:bottom w:val="single" w:sz="4" w:space="0" w:color="auto"/>
              <w:right w:val="nil"/>
            </w:tcBorders>
            <w:shd w:val="clear" w:color="auto" w:fill="auto"/>
            <w:vAlign w:val="center"/>
            <w:hideMark/>
          </w:tcPr>
          <w:p w14:paraId="032C96AD"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5.38</w:t>
            </w:r>
            <w:r w:rsidRPr="00796861">
              <w:rPr>
                <w:rFonts w:ascii="Arial" w:eastAsia="Times New Roman" w:hAnsi="Arial" w:cs="Arial"/>
                <w:color w:val="000000" w:themeColor="text1"/>
                <w:kern w:val="0"/>
                <w:sz w:val="20"/>
                <w:szCs w:val="20"/>
                <w:vertAlign w:val="superscript"/>
                <w14:ligatures w14:val="none"/>
              </w:rPr>
              <w:t>ab</w:t>
            </w:r>
          </w:p>
        </w:tc>
        <w:tc>
          <w:tcPr>
            <w:tcW w:w="908" w:type="dxa"/>
            <w:tcBorders>
              <w:top w:val="single" w:sz="4" w:space="0" w:color="auto"/>
              <w:left w:val="nil"/>
              <w:bottom w:val="single" w:sz="4" w:space="0" w:color="auto"/>
              <w:right w:val="nil"/>
            </w:tcBorders>
            <w:shd w:val="clear" w:color="auto" w:fill="auto"/>
            <w:vAlign w:val="center"/>
            <w:hideMark/>
          </w:tcPr>
          <w:p w14:paraId="609D2C42"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25.78</w:t>
            </w:r>
            <w:r w:rsidRPr="00796861">
              <w:rPr>
                <w:rFonts w:ascii="Arial" w:eastAsia="Times New Roman" w:hAnsi="Arial" w:cs="Arial"/>
                <w:color w:val="000000" w:themeColor="text1"/>
                <w:kern w:val="0"/>
                <w:sz w:val="20"/>
                <w:szCs w:val="20"/>
                <w:vertAlign w:val="superscript"/>
                <w14:ligatures w14:val="none"/>
              </w:rPr>
              <w:t>ab</w:t>
            </w:r>
          </w:p>
        </w:tc>
        <w:tc>
          <w:tcPr>
            <w:tcW w:w="1017" w:type="dxa"/>
            <w:tcBorders>
              <w:top w:val="single" w:sz="4" w:space="0" w:color="auto"/>
              <w:left w:val="nil"/>
              <w:bottom w:val="single" w:sz="4" w:space="0" w:color="auto"/>
              <w:right w:val="nil"/>
            </w:tcBorders>
            <w:shd w:val="clear" w:color="auto" w:fill="auto"/>
            <w:vAlign w:val="center"/>
            <w:hideMark/>
          </w:tcPr>
          <w:p w14:paraId="08B7CFC7"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139.05</w:t>
            </w:r>
            <w:r w:rsidRPr="00796861">
              <w:rPr>
                <w:rFonts w:ascii="Arial" w:eastAsia="Times New Roman" w:hAnsi="Arial" w:cs="Arial"/>
                <w:color w:val="000000" w:themeColor="text1"/>
                <w:kern w:val="0"/>
                <w:sz w:val="20"/>
                <w:szCs w:val="20"/>
                <w:vertAlign w:val="superscript"/>
                <w14:ligatures w14:val="none"/>
              </w:rPr>
              <w:t>b</w:t>
            </w:r>
          </w:p>
        </w:tc>
      </w:tr>
      <w:tr w:rsidR="00206E18" w:rsidRPr="00796861" w14:paraId="404BEDA0" w14:textId="77777777" w:rsidTr="00930892">
        <w:trPr>
          <w:trHeight w:val="288"/>
          <w:jc w:val="center"/>
        </w:trPr>
        <w:tc>
          <w:tcPr>
            <w:tcW w:w="1336" w:type="dxa"/>
            <w:tcBorders>
              <w:top w:val="single" w:sz="4" w:space="0" w:color="auto"/>
              <w:left w:val="nil"/>
              <w:bottom w:val="single" w:sz="4" w:space="0" w:color="auto"/>
              <w:right w:val="nil"/>
            </w:tcBorders>
            <w:shd w:val="clear" w:color="auto" w:fill="auto"/>
            <w:vAlign w:val="center"/>
          </w:tcPr>
          <w:p w14:paraId="443D693C" w14:textId="553EC4C2" w:rsidR="003E2F7D" w:rsidRPr="00796861" w:rsidRDefault="00F1792F"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5</w:t>
            </w:r>
          </w:p>
        </w:tc>
        <w:tc>
          <w:tcPr>
            <w:tcW w:w="1569" w:type="dxa"/>
            <w:tcBorders>
              <w:top w:val="single" w:sz="4" w:space="0" w:color="auto"/>
              <w:left w:val="nil"/>
              <w:bottom w:val="single" w:sz="4" w:space="0" w:color="auto"/>
              <w:right w:val="nil"/>
            </w:tcBorders>
            <w:shd w:val="clear" w:color="auto" w:fill="auto"/>
            <w:vAlign w:val="center"/>
            <w:hideMark/>
          </w:tcPr>
          <w:p w14:paraId="02FAEC88"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100</w:t>
            </w:r>
            <w:r w:rsidRPr="00796861">
              <w:rPr>
                <w:rFonts w:ascii="Arial" w:eastAsia="Times New Roman" w:hAnsi="Arial" w:cs="Arial"/>
                <w:color w:val="000000" w:themeColor="text1"/>
                <w:kern w:val="0"/>
                <w:sz w:val="20"/>
                <w:szCs w:val="20"/>
                <w:vertAlign w:val="superscript"/>
                <w14:ligatures w14:val="none"/>
              </w:rPr>
              <w:t>a</w:t>
            </w:r>
          </w:p>
        </w:tc>
        <w:tc>
          <w:tcPr>
            <w:tcW w:w="1568" w:type="dxa"/>
            <w:tcBorders>
              <w:top w:val="single" w:sz="4" w:space="0" w:color="auto"/>
              <w:left w:val="nil"/>
              <w:bottom w:val="single" w:sz="4" w:space="0" w:color="auto"/>
              <w:right w:val="nil"/>
            </w:tcBorders>
            <w:shd w:val="clear" w:color="auto" w:fill="auto"/>
            <w:vAlign w:val="center"/>
            <w:hideMark/>
          </w:tcPr>
          <w:p w14:paraId="6F50C6B0"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15.56</w:t>
            </w:r>
            <w:r w:rsidRPr="00796861">
              <w:rPr>
                <w:rFonts w:ascii="Arial" w:eastAsia="Times New Roman" w:hAnsi="Arial" w:cs="Arial"/>
                <w:color w:val="000000" w:themeColor="text1"/>
                <w:kern w:val="0"/>
                <w:sz w:val="20"/>
                <w:szCs w:val="20"/>
                <w:vertAlign w:val="superscript"/>
                <w14:ligatures w14:val="none"/>
              </w:rPr>
              <w:t>ab</w:t>
            </w:r>
          </w:p>
        </w:tc>
        <w:tc>
          <w:tcPr>
            <w:tcW w:w="894" w:type="dxa"/>
            <w:tcBorders>
              <w:top w:val="single" w:sz="4" w:space="0" w:color="auto"/>
              <w:left w:val="nil"/>
              <w:bottom w:val="single" w:sz="4" w:space="0" w:color="auto"/>
              <w:right w:val="nil"/>
            </w:tcBorders>
            <w:shd w:val="clear" w:color="auto" w:fill="auto"/>
            <w:vAlign w:val="center"/>
            <w:hideMark/>
          </w:tcPr>
          <w:p w14:paraId="08E3515E"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3.29</w:t>
            </w:r>
            <w:r w:rsidRPr="00796861">
              <w:rPr>
                <w:rFonts w:ascii="Arial" w:eastAsia="Times New Roman" w:hAnsi="Arial" w:cs="Arial"/>
                <w:color w:val="000000" w:themeColor="text1"/>
                <w:kern w:val="0"/>
                <w:sz w:val="20"/>
                <w:szCs w:val="20"/>
                <w:vertAlign w:val="superscript"/>
                <w14:ligatures w14:val="none"/>
              </w:rPr>
              <w:t>ab</w:t>
            </w:r>
          </w:p>
        </w:tc>
        <w:tc>
          <w:tcPr>
            <w:tcW w:w="1536" w:type="dxa"/>
            <w:tcBorders>
              <w:top w:val="single" w:sz="4" w:space="0" w:color="auto"/>
              <w:left w:val="nil"/>
              <w:bottom w:val="single" w:sz="4" w:space="0" w:color="auto"/>
              <w:right w:val="nil"/>
            </w:tcBorders>
            <w:shd w:val="clear" w:color="auto" w:fill="auto"/>
            <w:vAlign w:val="center"/>
            <w:hideMark/>
          </w:tcPr>
          <w:p w14:paraId="13B53E45"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69.33</w:t>
            </w:r>
            <w:r w:rsidRPr="00796861">
              <w:rPr>
                <w:rFonts w:ascii="Arial" w:eastAsia="Times New Roman" w:hAnsi="Arial" w:cs="Arial"/>
                <w:color w:val="000000" w:themeColor="text1"/>
                <w:kern w:val="0"/>
                <w:sz w:val="20"/>
                <w:szCs w:val="20"/>
                <w:vertAlign w:val="superscript"/>
                <w14:ligatures w14:val="none"/>
              </w:rPr>
              <w:t>b</w:t>
            </w:r>
          </w:p>
        </w:tc>
        <w:tc>
          <w:tcPr>
            <w:tcW w:w="1007" w:type="dxa"/>
            <w:tcBorders>
              <w:top w:val="single" w:sz="4" w:space="0" w:color="auto"/>
              <w:left w:val="nil"/>
              <w:bottom w:val="single" w:sz="4" w:space="0" w:color="auto"/>
              <w:right w:val="nil"/>
            </w:tcBorders>
            <w:shd w:val="clear" w:color="auto" w:fill="auto"/>
            <w:vAlign w:val="center"/>
            <w:hideMark/>
          </w:tcPr>
          <w:p w14:paraId="2B229C9B"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227.97</w:t>
            </w:r>
            <w:r w:rsidRPr="00796861">
              <w:rPr>
                <w:rFonts w:ascii="Arial" w:eastAsia="Times New Roman" w:hAnsi="Arial" w:cs="Arial"/>
                <w:color w:val="000000" w:themeColor="text1"/>
                <w:kern w:val="0"/>
                <w:sz w:val="20"/>
                <w:szCs w:val="20"/>
                <w:vertAlign w:val="superscript"/>
                <w14:ligatures w14:val="none"/>
              </w:rPr>
              <w:t>a</w:t>
            </w:r>
          </w:p>
        </w:tc>
        <w:tc>
          <w:tcPr>
            <w:tcW w:w="1577" w:type="dxa"/>
            <w:tcBorders>
              <w:top w:val="single" w:sz="4" w:space="0" w:color="auto"/>
              <w:left w:val="nil"/>
              <w:bottom w:val="single" w:sz="4" w:space="0" w:color="auto"/>
              <w:right w:val="nil"/>
            </w:tcBorders>
            <w:shd w:val="clear" w:color="auto" w:fill="auto"/>
            <w:vAlign w:val="center"/>
            <w:hideMark/>
          </w:tcPr>
          <w:p w14:paraId="69DEC158"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0.3043</w:t>
            </w:r>
            <w:r w:rsidRPr="00796861">
              <w:rPr>
                <w:rFonts w:ascii="Arial" w:eastAsia="Times New Roman" w:hAnsi="Arial" w:cs="Arial"/>
                <w:color w:val="000000" w:themeColor="text1"/>
                <w:kern w:val="0"/>
                <w:sz w:val="20"/>
                <w:szCs w:val="20"/>
                <w:vertAlign w:val="superscript"/>
                <w14:ligatures w14:val="none"/>
              </w:rPr>
              <w:t>bc</w:t>
            </w:r>
          </w:p>
        </w:tc>
        <w:tc>
          <w:tcPr>
            <w:tcW w:w="1808" w:type="dxa"/>
            <w:tcBorders>
              <w:top w:val="single" w:sz="4" w:space="0" w:color="auto"/>
              <w:left w:val="nil"/>
              <w:bottom w:val="single" w:sz="4" w:space="0" w:color="auto"/>
              <w:right w:val="nil"/>
            </w:tcBorders>
            <w:shd w:val="clear" w:color="auto" w:fill="auto"/>
            <w:vAlign w:val="center"/>
            <w:hideMark/>
          </w:tcPr>
          <w:p w14:paraId="21AC4169"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4.81</w:t>
            </w:r>
            <w:r w:rsidRPr="00796861">
              <w:rPr>
                <w:rFonts w:ascii="Arial" w:eastAsia="Times New Roman" w:hAnsi="Arial" w:cs="Arial"/>
                <w:color w:val="000000" w:themeColor="text1"/>
                <w:kern w:val="0"/>
                <w:sz w:val="20"/>
                <w:szCs w:val="20"/>
                <w:vertAlign w:val="superscript"/>
                <w14:ligatures w14:val="none"/>
              </w:rPr>
              <w:t>b</w:t>
            </w:r>
          </w:p>
        </w:tc>
        <w:tc>
          <w:tcPr>
            <w:tcW w:w="908" w:type="dxa"/>
            <w:tcBorders>
              <w:top w:val="single" w:sz="4" w:space="0" w:color="auto"/>
              <w:left w:val="nil"/>
              <w:bottom w:val="single" w:sz="4" w:space="0" w:color="auto"/>
              <w:right w:val="nil"/>
            </w:tcBorders>
            <w:shd w:val="clear" w:color="auto" w:fill="auto"/>
            <w:vAlign w:val="center"/>
            <w:hideMark/>
          </w:tcPr>
          <w:p w14:paraId="685616F5"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23.11</w:t>
            </w:r>
            <w:r w:rsidRPr="00796861">
              <w:rPr>
                <w:rFonts w:ascii="Arial" w:eastAsia="Times New Roman" w:hAnsi="Arial" w:cs="Arial"/>
                <w:color w:val="000000" w:themeColor="text1"/>
                <w:kern w:val="0"/>
                <w:sz w:val="20"/>
                <w:szCs w:val="20"/>
                <w:vertAlign w:val="superscript"/>
                <w14:ligatures w14:val="none"/>
              </w:rPr>
              <w:t>b</w:t>
            </w:r>
          </w:p>
        </w:tc>
        <w:tc>
          <w:tcPr>
            <w:tcW w:w="1017" w:type="dxa"/>
            <w:tcBorders>
              <w:top w:val="single" w:sz="4" w:space="0" w:color="auto"/>
              <w:left w:val="nil"/>
              <w:bottom w:val="single" w:sz="4" w:space="0" w:color="auto"/>
              <w:right w:val="nil"/>
            </w:tcBorders>
            <w:shd w:val="clear" w:color="auto" w:fill="auto"/>
            <w:vAlign w:val="center"/>
            <w:hideMark/>
          </w:tcPr>
          <w:p w14:paraId="49BBAF96"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111.43</w:t>
            </w:r>
            <w:r w:rsidRPr="00796861">
              <w:rPr>
                <w:rFonts w:ascii="Arial" w:eastAsia="Times New Roman" w:hAnsi="Arial" w:cs="Arial"/>
                <w:color w:val="000000" w:themeColor="text1"/>
                <w:kern w:val="0"/>
                <w:sz w:val="20"/>
                <w:szCs w:val="20"/>
                <w:vertAlign w:val="superscript"/>
                <w14:ligatures w14:val="none"/>
              </w:rPr>
              <w:t>b</w:t>
            </w:r>
          </w:p>
        </w:tc>
      </w:tr>
      <w:tr w:rsidR="00206E18" w:rsidRPr="00796861" w14:paraId="4C3D5A2D" w14:textId="77777777" w:rsidTr="00930892">
        <w:trPr>
          <w:trHeight w:val="288"/>
          <w:jc w:val="center"/>
        </w:trPr>
        <w:tc>
          <w:tcPr>
            <w:tcW w:w="1336" w:type="dxa"/>
            <w:tcBorders>
              <w:top w:val="single" w:sz="4" w:space="0" w:color="auto"/>
              <w:left w:val="nil"/>
              <w:bottom w:val="single" w:sz="4" w:space="0" w:color="auto"/>
              <w:right w:val="nil"/>
            </w:tcBorders>
            <w:shd w:val="clear" w:color="auto" w:fill="auto"/>
            <w:vAlign w:val="center"/>
          </w:tcPr>
          <w:p w14:paraId="3BE7EEB0" w14:textId="3787C4DC" w:rsidR="003E2F7D" w:rsidRPr="00796861" w:rsidRDefault="00F1792F"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6</w:t>
            </w:r>
          </w:p>
        </w:tc>
        <w:tc>
          <w:tcPr>
            <w:tcW w:w="1569" w:type="dxa"/>
            <w:tcBorders>
              <w:top w:val="single" w:sz="4" w:space="0" w:color="auto"/>
              <w:left w:val="nil"/>
              <w:bottom w:val="single" w:sz="4" w:space="0" w:color="auto"/>
              <w:right w:val="nil"/>
            </w:tcBorders>
            <w:shd w:val="clear" w:color="auto" w:fill="auto"/>
            <w:vAlign w:val="center"/>
            <w:hideMark/>
          </w:tcPr>
          <w:p w14:paraId="4BBCAE6D"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100</w:t>
            </w:r>
            <w:r w:rsidRPr="00796861">
              <w:rPr>
                <w:rFonts w:ascii="Arial" w:eastAsia="Times New Roman" w:hAnsi="Arial" w:cs="Arial"/>
                <w:color w:val="000000" w:themeColor="text1"/>
                <w:kern w:val="0"/>
                <w:sz w:val="20"/>
                <w:szCs w:val="20"/>
                <w:vertAlign w:val="superscript"/>
                <w14:ligatures w14:val="none"/>
              </w:rPr>
              <w:t>a</w:t>
            </w:r>
          </w:p>
        </w:tc>
        <w:tc>
          <w:tcPr>
            <w:tcW w:w="1568" w:type="dxa"/>
            <w:tcBorders>
              <w:top w:val="single" w:sz="4" w:space="0" w:color="auto"/>
              <w:left w:val="nil"/>
              <w:bottom w:val="single" w:sz="4" w:space="0" w:color="auto"/>
              <w:right w:val="nil"/>
            </w:tcBorders>
            <w:shd w:val="clear" w:color="auto" w:fill="auto"/>
            <w:vAlign w:val="center"/>
            <w:hideMark/>
          </w:tcPr>
          <w:p w14:paraId="207C794C"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16.44</w:t>
            </w:r>
            <w:r w:rsidRPr="00796861">
              <w:rPr>
                <w:rFonts w:ascii="Arial" w:eastAsia="Times New Roman" w:hAnsi="Arial" w:cs="Arial"/>
                <w:color w:val="000000" w:themeColor="text1"/>
                <w:kern w:val="0"/>
                <w:sz w:val="20"/>
                <w:szCs w:val="20"/>
                <w:vertAlign w:val="superscript"/>
                <w14:ligatures w14:val="none"/>
              </w:rPr>
              <w:t>a</w:t>
            </w:r>
          </w:p>
        </w:tc>
        <w:tc>
          <w:tcPr>
            <w:tcW w:w="894" w:type="dxa"/>
            <w:tcBorders>
              <w:top w:val="single" w:sz="4" w:space="0" w:color="auto"/>
              <w:left w:val="nil"/>
              <w:bottom w:val="single" w:sz="4" w:space="0" w:color="auto"/>
              <w:right w:val="nil"/>
            </w:tcBorders>
            <w:shd w:val="clear" w:color="auto" w:fill="auto"/>
            <w:vAlign w:val="center"/>
            <w:hideMark/>
          </w:tcPr>
          <w:p w14:paraId="62460916"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3.07</w:t>
            </w:r>
            <w:r w:rsidRPr="00796861">
              <w:rPr>
                <w:rFonts w:ascii="Arial" w:eastAsia="Times New Roman" w:hAnsi="Arial" w:cs="Arial"/>
                <w:color w:val="000000" w:themeColor="text1"/>
                <w:kern w:val="0"/>
                <w:sz w:val="20"/>
                <w:szCs w:val="20"/>
                <w:vertAlign w:val="superscript"/>
                <w14:ligatures w14:val="none"/>
              </w:rPr>
              <w:t>a</w:t>
            </w:r>
          </w:p>
        </w:tc>
        <w:tc>
          <w:tcPr>
            <w:tcW w:w="1536" w:type="dxa"/>
            <w:tcBorders>
              <w:top w:val="single" w:sz="4" w:space="0" w:color="auto"/>
              <w:left w:val="nil"/>
              <w:bottom w:val="single" w:sz="4" w:space="0" w:color="auto"/>
              <w:right w:val="nil"/>
            </w:tcBorders>
            <w:shd w:val="clear" w:color="auto" w:fill="auto"/>
            <w:vAlign w:val="center"/>
            <w:hideMark/>
          </w:tcPr>
          <w:p w14:paraId="33D77ED7"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90.67</w:t>
            </w:r>
            <w:r w:rsidRPr="00796861">
              <w:rPr>
                <w:rFonts w:ascii="Arial" w:eastAsia="Times New Roman" w:hAnsi="Arial" w:cs="Arial"/>
                <w:color w:val="000000" w:themeColor="text1"/>
                <w:kern w:val="0"/>
                <w:sz w:val="20"/>
                <w:szCs w:val="20"/>
                <w:vertAlign w:val="superscript"/>
                <w14:ligatures w14:val="none"/>
              </w:rPr>
              <w:t>a</w:t>
            </w:r>
          </w:p>
        </w:tc>
        <w:tc>
          <w:tcPr>
            <w:tcW w:w="1007" w:type="dxa"/>
            <w:tcBorders>
              <w:top w:val="single" w:sz="4" w:space="0" w:color="auto"/>
              <w:left w:val="nil"/>
              <w:bottom w:val="single" w:sz="4" w:space="0" w:color="auto"/>
              <w:right w:val="nil"/>
            </w:tcBorders>
            <w:shd w:val="clear" w:color="auto" w:fill="auto"/>
            <w:vAlign w:val="center"/>
            <w:hideMark/>
          </w:tcPr>
          <w:p w14:paraId="6D29BC85"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243.00</w:t>
            </w:r>
            <w:r w:rsidRPr="00796861">
              <w:rPr>
                <w:rFonts w:ascii="Arial" w:eastAsia="Times New Roman" w:hAnsi="Arial" w:cs="Arial"/>
                <w:color w:val="000000" w:themeColor="text1"/>
                <w:kern w:val="0"/>
                <w:sz w:val="20"/>
                <w:szCs w:val="20"/>
                <w:vertAlign w:val="superscript"/>
                <w14:ligatures w14:val="none"/>
              </w:rPr>
              <w:t>a</w:t>
            </w:r>
          </w:p>
        </w:tc>
        <w:tc>
          <w:tcPr>
            <w:tcW w:w="1577" w:type="dxa"/>
            <w:tcBorders>
              <w:top w:val="single" w:sz="4" w:space="0" w:color="auto"/>
              <w:left w:val="nil"/>
              <w:bottom w:val="single" w:sz="4" w:space="0" w:color="auto"/>
              <w:right w:val="nil"/>
            </w:tcBorders>
            <w:shd w:val="clear" w:color="auto" w:fill="auto"/>
            <w:vAlign w:val="center"/>
            <w:hideMark/>
          </w:tcPr>
          <w:p w14:paraId="75321FEB"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0.3254</w:t>
            </w:r>
            <w:r w:rsidRPr="00796861">
              <w:rPr>
                <w:rFonts w:ascii="Arial" w:eastAsia="Times New Roman" w:hAnsi="Arial" w:cs="Arial"/>
                <w:color w:val="000000" w:themeColor="text1"/>
                <w:kern w:val="0"/>
                <w:sz w:val="20"/>
                <w:szCs w:val="20"/>
                <w:vertAlign w:val="superscript"/>
                <w14:ligatures w14:val="none"/>
              </w:rPr>
              <w:t>a</w:t>
            </w:r>
          </w:p>
        </w:tc>
        <w:tc>
          <w:tcPr>
            <w:tcW w:w="1808" w:type="dxa"/>
            <w:tcBorders>
              <w:top w:val="single" w:sz="4" w:space="0" w:color="auto"/>
              <w:left w:val="nil"/>
              <w:bottom w:val="single" w:sz="4" w:space="0" w:color="auto"/>
              <w:right w:val="nil"/>
            </w:tcBorders>
            <w:shd w:val="clear" w:color="auto" w:fill="auto"/>
            <w:vAlign w:val="center"/>
            <w:hideMark/>
          </w:tcPr>
          <w:p w14:paraId="1EFF5FE7"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6.33</w:t>
            </w:r>
            <w:r w:rsidRPr="00796861">
              <w:rPr>
                <w:rFonts w:ascii="Arial" w:eastAsia="Times New Roman" w:hAnsi="Arial" w:cs="Arial"/>
                <w:color w:val="000000" w:themeColor="text1"/>
                <w:kern w:val="0"/>
                <w:sz w:val="20"/>
                <w:szCs w:val="20"/>
                <w:vertAlign w:val="superscript"/>
                <w14:ligatures w14:val="none"/>
              </w:rPr>
              <w:t>a</w:t>
            </w:r>
          </w:p>
        </w:tc>
        <w:tc>
          <w:tcPr>
            <w:tcW w:w="908" w:type="dxa"/>
            <w:tcBorders>
              <w:top w:val="single" w:sz="4" w:space="0" w:color="auto"/>
              <w:left w:val="nil"/>
              <w:bottom w:val="single" w:sz="4" w:space="0" w:color="auto"/>
              <w:right w:val="nil"/>
            </w:tcBorders>
            <w:shd w:val="clear" w:color="auto" w:fill="auto"/>
            <w:vAlign w:val="center"/>
            <w:hideMark/>
          </w:tcPr>
          <w:p w14:paraId="460ED930"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30.22</w:t>
            </w:r>
            <w:r w:rsidRPr="00796861">
              <w:rPr>
                <w:rFonts w:ascii="Arial" w:eastAsia="Times New Roman" w:hAnsi="Arial" w:cs="Arial"/>
                <w:color w:val="000000" w:themeColor="text1"/>
                <w:kern w:val="0"/>
                <w:sz w:val="20"/>
                <w:szCs w:val="20"/>
                <w:vertAlign w:val="superscript"/>
                <w14:ligatures w14:val="none"/>
              </w:rPr>
              <w:t>a</w:t>
            </w:r>
          </w:p>
        </w:tc>
        <w:tc>
          <w:tcPr>
            <w:tcW w:w="1017" w:type="dxa"/>
            <w:tcBorders>
              <w:top w:val="single" w:sz="4" w:space="0" w:color="auto"/>
              <w:left w:val="nil"/>
              <w:bottom w:val="single" w:sz="4" w:space="0" w:color="auto"/>
              <w:right w:val="nil"/>
            </w:tcBorders>
            <w:shd w:val="clear" w:color="auto" w:fill="auto"/>
            <w:vAlign w:val="center"/>
            <w:hideMark/>
          </w:tcPr>
          <w:p w14:paraId="42AEF016"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191.46</w:t>
            </w:r>
            <w:r w:rsidRPr="00796861">
              <w:rPr>
                <w:rFonts w:ascii="Arial" w:eastAsia="Times New Roman" w:hAnsi="Arial" w:cs="Arial"/>
                <w:color w:val="000000" w:themeColor="text1"/>
                <w:kern w:val="0"/>
                <w:sz w:val="20"/>
                <w:szCs w:val="20"/>
                <w:vertAlign w:val="superscript"/>
                <w14:ligatures w14:val="none"/>
              </w:rPr>
              <w:t>a</w:t>
            </w:r>
          </w:p>
        </w:tc>
      </w:tr>
      <w:tr w:rsidR="00206E18" w:rsidRPr="00796861" w14:paraId="52A6A69D" w14:textId="77777777" w:rsidTr="00930892">
        <w:trPr>
          <w:trHeight w:val="288"/>
          <w:jc w:val="center"/>
        </w:trPr>
        <w:tc>
          <w:tcPr>
            <w:tcW w:w="1336" w:type="dxa"/>
            <w:tcBorders>
              <w:top w:val="single" w:sz="4" w:space="0" w:color="auto"/>
              <w:left w:val="nil"/>
              <w:bottom w:val="single" w:sz="4" w:space="0" w:color="auto"/>
              <w:right w:val="nil"/>
            </w:tcBorders>
            <w:shd w:val="clear" w:color="auto" w:fill="auto"/>
            <w:vAlign w:val="center"/>
            <w:hideMark/>
          </w:tcPr>
          <w:p w14:paraId="68B9568C" w14:textId="213D6565"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CD (</w:t>
            </w:r>
            <w:r w:rsidR="00C23CBE">
              <w:rPr>
                <w:rFonts w:ascii="Arial" w:eastAsia="Times New Roman" w:hAnsi="Arial" w:cs="Arial"/>
                <w:color w:val="000000" w:themeColor="text1"/>
                <w:kern w:val="0"/>
                <w:sz w:val="20"/>
                <w:szCs w:val="20"/>
                <w14:ligatures w14:val="none"/>
              </w:rPr>
              <w:t>5%</w:t>
            </w:r>
            <w:r w:rsidRPr="00796861">
              <w:rPr>
                <w:rFonts w:ascii="Arial" w:eastAsia="Times New Roman" w:hAnsi="Arial" w:cs="Arial"/>
                <w:color w:val="000000" w:themeColor="text1"/>
                <w:kern w:val="0"/>
                <w:sz w:val="20"/>
                <w:szCs w:val="20"/>
                <w14:ligatures w14:val="none"/>
              </w:rPr>
              <w:t>)</w:t>
            </w:r>
          </w:p>
        </w:tc>
        <w:tc>
          <w:tcPr>
            <w:tcW w:w="1569" w:type="dxa"/>
            <w:tcBorders>
              <w:top w:val="single" w:sz="4" w:space="0" w:color="auto"/>
              <w:left w:val="nil"/>
              <w:bottom w:val="single" w:sz="4" w:space="0" w:color="auto"/>
              <w:right w:val="nil"/>
            </w:tcBorders>
            <w:shd w:val="clear" w:color="auto" w:fill="auto"/>
            <w:vAlign w:val="center"/>
            <w:hideMark/>
          </w:tcPr>
          <w:p w14:paraId="293A2FC6"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3.0237</w:t>
            </w:r>
          </w:p>
        </w:tc>
        <w:tc>
          <w:tcPr>
            <w:tcW w:w="1568" w:type="dxa"/>
            <w:tcBorders>
              <w:top w:val="single" w:sz="4" w:space="0" w:color="auto"/>
              <w:left w:val="nil"/>
              <w:bottom w:val="single" w:sz="4" w:space="0" w:color="auto"/>
              <w:right w:val="nil"/>
            </w:tcBorders>
            <w:shd w:val="clear" w:color="auto" w:fill="auto"/>
            <w:vAlign w:val="center"/>
            <w:hideMark/>
          </w:tcPr>
          <w:p w14:paraId="38477C86"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1.1834</w:t>
            </w:r>
          </w:p>
        </w:tc>
        <w:tc>
          <w:tcPr>
            <w:tcW w:w="894" w:type="dxa"/>
            <w:tcBorders>
              <w:top w:val="single" w:sz="4" w:space="0" w:color="auto"/>
              <w:left w:val="nil"/>
              <w:bottom w:val="single" w:sz="4" w:space="0" w:color="auto"/>
              <w:right w:val="nil"/>
            </w:tcBorders>
            <w:shd w:val="clear" w:color="auto" w:fill="auto"/>
            <w:vAlign w:val="center"/>
            <w:hideMark/>
          </w:tcPr>
          <w:p w14:paraId="2980DFFF"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0.2731</w:t>
            </w:r>
          </w:p>
        </w:tc>
        <w:tc>
          <w:tcPr>
            <w:tcW w:w="1536" w:type="dxa"/>
            <w:tcBorders>
              <w:top w:val="single" w:sz="4" w:space="0" w:color="auto"/>
              <w:left w:val="nil"/>
              <w:bottom w:val="single" w:sz="4" w:space="0" w:color="auto"/>
              <w:right w:val="nil"/>
            </w:tcBorders>
            <w:shd w:val="clear" w:color="auto" w:fill="auto"/>
            <w:vAlign w:val="center"/>
            <w:hideMark/>
          </w:tcPr>
          <w:p w14:paraId="501DFFC5"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16.8144</w:t>
            </w:r>
          </w:p>
        </w:tc>
        <w:tc>
          <w:tcPr>
            <w:tcW w:w="1007" w:type="dxa"/>
            <w:tcBorders>
              <w:top w:val="single" w:sz="4" w:space="0" w:color="auto"/>
              <w:left w:val="nil"/>
              <w:bottom w:val="single" w:sz="4" w:space="0" w:color="auto"/>
              <w:right w:val="nil"/>
            </w:tcBorders>
            <w:shd w:val="clear" w:color="auto" w:fill="auto"/>
            <w:vAlign w:val="center"/>
            <w:hideMark/>
          </w:tcPr>
          <w:p w14:paraId="29EA0302"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58.5147</w:t>
            </w:r>
          </w:p>
        </w:tc>
        <w:tc>
          <w:tcPr>
            <w:tcW w:w="1577" w:type="dxa"/>
            <w:tcBorders>
              <w:top w:val="single" w:sz="4" w:space="0" w:color="auto"/>
              <w:left w:val="nil"/>
              <w:bottom w:val="single" w:sz="4" w:space="0" w:color="auto"/>
              <w:right w:val="nil"/>
            </w:tcBorders>
            <w:shd w:val="clear" w:color="auto" w:fill="auto"/>
            <w:vAlign w:val="center"/>
            <w:hideMark/>
          </w:tcPr>
          <w:p w14:paraId="1182206C"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0.0188</w:t>
            </w:r>
          </w:p>
        </w:tc>
        <w:tc>
          <w:tcPr>
            <w:tcW w:w="1808" w:type="dxa"/>
            <w:tcBorders>
              <w:top w:val="single" w:sz="4" w:space="0" w:color="auto"/>
              <w:left w:val="nil"/>
              <w:bottom w:val="single" w:sz="4" w:space="0" w:color="auto"/>
              <w:right w:val="nil"/>
            </w:tcBorders>
            <w:shd w:val="clear" w:color="auto" w:fill="auto"/>
            <w:vAlign w:val="center"/>
            <w:hideMark/>
          </w:tcPr>
          <w:p w14:paraId="482287A8"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1.1631</w:t>
            </w:r>
          </w:p>
        </w:tc>
        <w:tc>
          <w:tcPr>
            <w:tcW w:w="908" w:type="dxa"/>
            <w:tcBorders>
              <w:top w:val="single" w:sz="4" w:space="0" w:color="auto"/>
              <w:left w:val="nil"/>
              <w:bottom w:val="single" w:sz="4" w:space="0" w:color="auto"/>
              <w:right w:val="nil"/>
            </w:tcBorders>
            <w:shd w:val="clear" w:color="auto" w:fill="auto"/>
            <w:vAlign w:val="center"/>
            <w:hideMark/>
          </w:tcPr>
          <w:p w14:paraId="6FBB0940"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5.0971</w:t>
            </w:r>
          </w:p>
        </w:tc>
        <w:tc>
          <w:tcPr>
            <w:tcW w:w="1017" w:type="dxa"/>
            <w:tcBorders>
              <w:top w:val="single" w:sz="4" w:space="0" w:color="auto"/>
              <w:left w:val="nil"/>
              <w:bottom w:val="single" w:sz="4" w:space="0" w:color="auto"/>
              <w:right w:val="nil"/>
            </w:tcBorders>
            <w:shd w:val="clear" w:color="auto" w:fill="auto"/>
            <w:vAlign w:val="center"/>
            <w:hideMark/>
          </w:tcPr>
          <w:p w14:paraId="755ED88E"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39.4666</w:t>
            </w:r>
          </w:p>
        </w:tc>
      </w:tr>
      <w:tr w:rsidR="00206E18" w:rsidRPr="00796861" w14:paraId="0DEE36B1" w14:textId="77777777" w:rsidTr="00930892">
        <w:trPr>
          <w:trHeight w:val="288"/>
          <w:jc w:val="center"/>
        </w:trPr>
        <w:tc>
          <w:tcPr>
            <w:tcW w:w="1336" w:type="dxa"/>
            <w:tcBorders>
              <w:top w:val="single" w:sz="4" w:space="0" w:color="auto"/>
              <w:left w:val="nil"/>
              <w:bottom w:val="single" w:sz="4" w:space="0" w:color="auto"/>
              <w:right w:val="nil"/>
            </w:tcBorders>
            <w:shd w:val="clear" w:color="auto" w:fill="auto"/>
            <w:vAlign w:val="center"/>
            <w:hideMark/>
          </w:tcPr>
          <w:p w14:paraId="5E52A595"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SE</w:t>
            </w:r>
          </w:p>
        </w:tc>
        <w:tc>
          <w:tcPr>
            <w:tcW w:w="1569" w:type="dxa"/>
            <w:tcBorders>
              <w:top w:val="single" w:sz="4" w:space="0" w:color="auto"/>
              <w:left w:val="nil"/>
              <w:bottom w:val="single" w:sz="4" w:space="0" w:color="auto"/>
              <w:right w:val="nil"/>
            </w:tcBorders>
            <w:shd w:val="clear" w:color="auto" w:fill="auto"/>
            <w:vAlign w:val="center"/>
            <w:hideMark/>
          </w:tcPr>
          <w:p w14:paraId="23A72916"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1.39</w:t>
            </w:r>
          </w:p>
        </w:tc>
        <w:tc>
          <w:tcPr>
            <w:tcW w:w="1568" w:type="dxa"/>
            <w:tcBorders>
              <w:top w:val="single" w:sz="4" w:space="0" w:color="auto"/>
              <w:left w:val="nil"/>
              <w:bottom w:val="single" w:sz="4" w:space="0" w:color="auto"/>
              <w:right w:val="nil"/>
            </w:tcBorders>
            <w:shd w:val="clear" w:color="auto" w:fill="auto"/>
            <w:vAlign w:val="center"/>
            <w:hideMark/>
          </w:tcPr>
          <w:p w14:paraId="5EDFF04E"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0.5432</w:t>
            </w:r>
          </w:p>
        </w:tc>
        <w:tc>
          <w:tcPr>
            <w:tcW w:w="894" w:type="dxa"/>
            <w:tcBorders>
              <w:top w:val="single" w:sz="4" w:space="0" w:color="auto"/>
              <w:left w:val="nil"/>
              <w:bottom w:val="single" w:sz="4" w:space="0" w:color="auto"/>
              <w:right w:val="nil"/>
            </w:tcBorders>
            <w:shd w:val="clear" w:color="auto" w:fill="auto"/>
            <w:vAlign w:val="center"/>
            <w:hideMark/>
          </w:tcPr>
          <w:p w14:paraId="5012CCD5"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0.1254</w:t>
            </w:r>
          </w:p>
        </w:tc>
        <w:tc>
          <w:tcPr>
            <w:tcW w:w="1536" w:type="dxa"/>
            <w:tcBorders>
              <w:top w:val="single" w:sz="4" w:space="0" w:color="auto"/>
              <w:left w:val="nil"/>
              <w:bottom w:val="single" w:sz="4" w:space="0" w:color="auto"/>
              <w:right w:val="nil"/>
            </w:tcBorders>
            <w:shd w:val="clear" w:color="auto" w:fill="auto"/>
            <w:vAlign w:val="center"/>
            <w:hideMark/>
          </w:tcPr>
          <w:p w14:paraId="7C48E1D0"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7.72</w:t>
            </w:r>
          </w:p>
        </w:tc>
        <w:tc>
          <w:tcPr>
            <w:tcW w:w="1007" w:type="dxa"/>
            <w:tcBorders>
              <w:top w:val="single" w:sz="4" w:space="0" w:color="auto"/>
              <w:left w:val="nil"/>
              <w:bottom w:val="single" w:sz="4" w:space="0" w:color="auto"/>
              <w:right w:val="nil"/>
            </w:tcBorders>
            <w:shd w:val="clear" w:color="auto" w:fill="auto"/>
            <w:vAlign w:val="center"/>
            <w:hideMark/>
          </w:tcPr>
          <w:p w14:paraId="130BF1FC"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26.86</w:t>
            </w:r>
          </w:p>
        </w:tc>
        <w:tc>
          <w:tcPr>
            <w:tcW w:w="1577" w:type="dxa"/>
            <w:tcBorders>
              <w:top w:val="single" w:sz="4" w:space="0" w:color="auto"/>
              <w:left w:val="nil"/>
              <w:bottom w:val="single" w:sz="4" w:space="0" w:color="auto"/>
              <w:right w:val="nil"/>
            </w:tcBorders>
            <w:shd w:val="clear" w:color="auto" w:fill="auto"/>
            <w:vAlign w:val="center"/>
            <w:hideMark/>
          </w:tcPr>
          <w:p w14:paraId="4C4F091E"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0.0086</w:t>
            </w:r>
          </w:p>
        </w:tc>
        <w:tc>
          <w:tcPr>
            <w:tcW w:w="1808" w:type="dxa"/>
            <w:tcBorders>
              <w:top w:val="single" w:sz="4" w:space="0" w:color="auto"/>
              <w:left w:val="nil"/>
              <w:bottom w:val="single" w:sz="4" w:space="0" w:color="auto"/>
              <w:right w:val="nil"/>
            </w:tcBorders>
            <w:shd w:val="clear" w:color="auto" w:fill="auto"/>
            <w:vAlign w:val="center"/>
            <w:hideMark/>
          </w:tcPr>
          <w:p w14:paraId="0F1DA310"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0.5338</w:t>
            </w:r>
          </w:p>
        </w:tc>
        <w:tc>
          <w:tcPr>
            <w:tcW w:w="908" w:type="dxa"/>
            <w:tcBorders>
              <w:top w:val="single" w:sz="4" w:space="0" w:color="auto"/>
              <w:left w:val="nil"/>
              <w:bottom w:val="single" w:sz="4" w:space="0" w:color="auto"/>
              <w:right w:val="nil"/>
            </w:tcBorders>
            <w:shd w:val="clear" w:color="auto" w:fill="auto"/>
            <w:vAlign w:val="center"/>
            <w:hideMark/>
          </w:tcPr>
          <w:p w14:paraId="7F054425"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2.34</w:t>
            </w:r>
          </w:p>
        </w:tc>
        <w:tc>
          <w:tcPr>
            <w:tcW w:w="1017" w:type="dxa"/>
            <w:tcBorders>
              <w:top w:val="single" w:sz="4" w:space="0" w:color="auto"/>
              <w:left w:val="nil"/>
              <w:bottom w:val="single" w:sz="4" w:space="0" w:color="auto"/>
              <w:right w:val="nil"/>
            </w:tcBorders>
            <w:shd w:val="clear" w:color="auto" w:fill="auto"/>
            <w:vAlign w:val="center"/>
            <w:hideMark/>
          </w:tcPr>
          <w:p w14:paraId="08144D82"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18.11</w:t>
            </w:r>
          </w:p>
        </w:tc>
      </w:tr>
    </w:tbl>
    <w:tbl>
      <w:tblPr>
        <w:tblStyle w:val="TableGrid"/>
        <w:tblpPr w:leftFromText="180" w:rightFromText="180" w:vertAnchor="text" w:horzAnchor="margin" w:tblpX="-95" w:tblpY="1352"/>
        <w:tblW w:w="1316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1214"/>
        <w:gridCol w:w="1463"/>
        <w:gridCol w:w="1462"/>
        <w:gridCol w:w="1463"/>
        <w:gridCol w:w="1462"/>
        <w:gridCol w:w="1463"/>
        <w:gridCol w:w="1462"/>
        <w:gridCol w:w="1463"/>
      </w:tblGrid>
      <w:tr w:rsidR="00206E18" w:rsidRPr="00796861" w14:paraId="610909D3" w14:textId="77777777" w:rsidTr="008124DE">
        <w:trPr>
          <w:trHeight w:val="288"/>
        </w:trPr>
        <w:tc>
          <w:tcPr>
            <w:tcW w:w="1710" w:type="dxa"/>
            <w:tcBorders>
              <w:top w:val="single" w:sz="4" w:space="0" w:color="auto"/>
              <w:bottom w:val="single" w:sz="4" w:space="0" w:color="auto"/>
            </w:tcBorders>
            <w:vAlign w:val="center"/>
          </w:tcPr>
          <w:p w14:paraId="2DB5FCBD" w14:textId="77777777" w:rsidR="004E13B5" w:rsidRPr="00796861" w:rsidRDefault="004E13B5" w:rsidP="008124DE">
            <w:pPr>
              <w:jc w:val="center"/>
              <w:rPr>
                <w:rFonts w:ascii="Arial" w:hAnsi="Arial" w:cs="Arial"/>
                <w:b/>
                <w:bCs/>
                <w:color w:val="000000" w:themeColor="text1"/>
                <w:sz w:val="20"/>
                <w:szCs w:val="20"/>
              </w:rPr>
            </w:pPr>
            <w:r w:rsidRPr="00796861">
              <w:rPr>
                <w:rFonts w:ascii="Arial" w:hAnsi="Arial" w:cs="Arial"/>
                <w:b/>
                <w:bCs/>
                <w:color w:val="000000" w:themeColor="text1"/>
                <w:sz w:val="20"/>
                <w:szCs w:val="20"/>
              </w:rPr>
              <w:t>Treatment</w:t>
            </w:r>
          </w:p>
        </w:tc>
        <w:tc>
          <w:tcPr>
            <w:tcW w:w="1214" w:type="dxa"/>
            <w:tcBorders>
              <w:top w:val="single" w:sz="4" w:space="0" w:color="auto"/>
              <w:bottom w:val="single" w:sz="4" w:space="0" w:color="auto"/>
            </w:tcBorders>
            <w:vAlign w:val="center"/>
          </w:tcPr>
          <w:p w14:paraId="39ADB295" w14:textId="77777777" w:rsidR="004E13B5" w:rsidRPr="00796861" w:rsidRDefault="004E13B5" w:rsidP="008124DE">
            <w:pPr>
              <w:jc w:val="center"/>
              <w:rPr>
                <w:rFonts w:ascii="Arial" w:hAnsi="Arial" w:cs="Arial"/>
                <w:color w:val="000000" w:themeColor="text1"/>
                <w:sz w:val="20"/>
                <w:szCs w:val="20"/>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1</w:t>
            </w:r>
          </w:p>
        </w:tc>
        <w:tc>
          <w:tcPr>
            <w:tcW w:w="1463" w:type="dxa"/>
            <w:tcBorders>
              <w:top w:val="single" w:sz="4" w:space="0" w:color="auto"/>
              <w:bottom w:val="single" w:sz="4" w:space="0" w:color="auto"/>
            </w:tcBorders>
            <w:vAlign w:val="center"/>
          </w:tcPr>
          <w:p w14:paraId="57A8C263" w14:textId="77777777" w:rsidR="004E13B5" w:rsidRPr="00796861" w:rsidRDefault="004E13B5" w:rsidP="008124DE">
            <w:pPr>
              <w:jc w:val="center"/>
              <w:rPr>
                <w:rFonts w:ascii="Arial" w:hAnsi="Arial" w:cs="Arial"/>
                <w:color w:val="000000" w:themeColor="text1"/>
                <w:sz w:val="20"/>
                <w:szCs w:val="20"/>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2</w:t>
            </w:r>
          </w:p>
        </w:tc>
        <w:tc>
          <w:tcPr>
            <w:tcW w:w="1462" w:type="dxa"/>
            <w:tcBorders>
              <w:top w:val="single" w:sz="4" w:space="0" w:color="auto"/>
              <w:bottom w:val="single" w:sz="4" w:space="0" w:color="auto"/>
            </w:tcBorders>
            <w:vAlign w:val="center"/>
          </w:tcPr>
          <w:p w14:paraId="00363C04" w14:textId="377C0844" w:rsidR="004E13B5" w:rsidRPr="00796861" w:rsidRDefault="004E13B5" w:rsidP="008124DE">
            <w:pPr>
              <w:jc w:val="center"/>
              <w:rPr>
                <w:rFonts w:ascii="Arial" w:hAnsi="Arial" w:cs="Arial"/>
                <w:color w:val="000000" w:themeColor="text1"/>
                <w:sz w:val="20"/>
                <w:szCs w:val="20"/>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3</w:t>
            </w:r>
          </w:p>
        </w:tc>
        <w:tc>
          <w:tcPr>
            <w:tcW w:w="1463" w:type="dxa"/>
            <w:tcBorders>
              <w:top w:val="single" w:sz="4" w:space="0" w:color="auto"/>
              <w:bottom w:val="single" w:sz="4" w:space="0" w:color="auto"/>
            </w:tcBorders>
            <w:vAlign w:val="center"/>
          </w:tcPr>
          <w:p w14:paraId="3BA91615" w14:textId="5B931941" w:rsidR="004E13B5" w:rsidRPr="00796861" w:rsidRDefault="004E13B5" w:rsidP="008124DE">
            <w:pPr>
              <w:jc w:val="center"/>
              <w:rPr>
                <w:rFonts w:ascii="Arial" w:hAnsi="Arial" w:cs="Arial"/>
                <w:color w:val="000000" w:themeColor="text1"/>
                <w:sz w:val="20"/>
                <w:szCs w:val="20"/>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4</w:t>
            </w:r>
          </w:p>
        </w:tc>
        <w:tc>
          <w:tcPr>
            <w:tcW w:w="1462" w:type="dxa"/>
            <w:tcBorders>
              <w:top w:val="single" w:sz="4" w:space="0" w:color="auto"/>
              <w:bottom w:val="single" w:sz="4" w:space="0" w:color="auto"/>
            </w:tcBorders>
            <w:vAlign w:val="center"/>
          </w:tcPr>
          <w:p w14:paraId="60C0F90C" w14:textId="75A7B92D" w:rsidR="004E13B5" w:rsidRPr="00796861" w:rsidRDefault="004E13B5" w:rsidP="008124DE">
            <w:pPr>
              <w:jc w:val="center"/>
              <w:rPr>
                <w:rFonts w:ascii="Arial" w:hAnsi="Arial" w:cs="Arial"/>
                <w:color w:val="000000" w:themeColor="text1"/>
                <w:sz w:val="20"/>
                <w:szCs w:val="20"/>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5</w:t>
            </w:r>
          </w:p>
        </w:tc>
        <w:tc>
          <w:tcPr>
            <w:tcW w:w="1463" w:type="dxa"/>
            <w:tcBorders>
              <w:top w:val="single" w:sz="4" w:space="0" w:color="auto"/>
              <w:bottom w:val="single" w:sz="4" w:space="0" w:color="auto"/>
            </w:tcBorders>
            <w:vAlign w:val="center"/>
          </w:tcPr>
          <w:p w14:paraId="661F2C48" w14:textId="1BDE0D5A" w:rsidR="004E13B5" w:rsidRPr="00796861" w:rsidRDefault="004E13B5" w:rsidP="008124DE">
            <w:pPr>
              <w:jc w:val="center"/>
              <w:rPr>
                <w:rFonts w:ascii="Arial" w:hAnsi="Arial" w:cs="Arial"/>
                <w:color w:val="000000" w:themeColor="text1"/>
                <w:sz w:val="20"/>
                <w:szCs w:val="20"/>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6</w:t>
            </w:r>
          </w:p>
        </w:tc>
        <w:tc>
          <w:tcPr>
            <w:tcW w:w="1462" w:type="dxa"/>
            <w:tcBorders>
              <w:top w:val="single" w:sz="4" w:space="0" w:color="auto"/>
              <w:bottom w:val="single" w:sz="4" w:space="0" w:color="auto"/>
            </w:tcBorders>
            <w:vAlign w:val="center"/>
          </w:tcPr>
          <w:p w14:paraId="54F2A7B6" w14:textId="6A6D4508" w:rsidR="004E13B5" w:rsidRPr="00796861" w:rsidRDefault="004E13B5" w:rsidP="008124DE">
            <w:pPr>
              <w:jc w:val="center"/>
              <w:rPr>
                <w:rFonts w:ascii="Arial" w:hAnsi="Arial" w:cs="Arial"/>
                <w:color w:val="000000" w:themeColor="text1"/>
                <w:sz w:val="20"/>
                <w:szCs w:val="20"/>
              </w:rPr>
            </w:pPr>
            <w:r w:rsidRPr="00796861">
              <w:rPr>
                <w:rFonts w:ascii="Arial" w:hAnsi="Arial" w:cs="Arial"/>
                <w:color w:val="000000" w:themeColor="text1"/>
                <w:sz w:val="20"/>
                <w:szCs w:val="20"/>
              </w:rPr>
              <w:t>CD (0.05)</w:t>
            </w:r>
          </w:p>
        </w:tc>
        <w:tc>
          <w:tcPr>
            <w:tcW w:w="1463" w:type="dxa"/>
            <w:tcBorders>
              <w:top w:val="single" w:sz="4" w:space="0" w:color="auto"/>
              <w:bottom w:val="single" w:sz="4" w:space="0" w:color="auto"/>
            </w:tcBorders>
            <w:vAlign w:val="center"/>
          </w:tcPr>
          <w:p w14:paraId="7C18DDFC" w14:textId="45372730" w:rsidR="004E13B5" w:rsidRPr="00796861" w:rsidRDefault="004E13B5" w:rsidP="008124DE">
            <w:pPr>
              <w:jc w:val="center"/>
              <w:rPr>
                <w:rFonts w:ascii="Arial" w:hAnsi="Arial" w:cs="Arial"/>
                <w:color w:val="000000" w:themeColor="text1"/>
                <w:sz w:val="20"/>
                <w:szCs w:val="20"/>
              </w:rPr>
            </w:pPr>
            <w:r w:rsidRPr="00796861">
              <w:rPr>
                <w:rFonts w:ascii="Arial" w:hAnsi="Arial" w:cs="Arial"/>
                <w:color w:val="000000" w:themeColor="text1"/>
                <w:sz w:val="20"/>
                <w:szCs w:val="20"/>
              </w:rPr>
              <w:t>SE</w:t>
            </w:r>
          </w:p>
        </w:tc>
      </w:tr>
      <w:tr w:rsidR="00206E18" w:rsidRPr="00796861" w14:paraId="20420DB8" w14:textId="77777777" w:rsidTr="008124DE">
        <w:trPr>
          <w:trHeight w:val="288"/>
        </w:trPr>
        <w:tc>
          <w:tcPr>
            <w:tcW w:w="1710" w:type="dxa"/>
            <w:tcBorders>
              <w:top w:val="single" w:sz="4" w:space="0" w:color="auto"/>
            </w:tcBorders>
            <w:vAlign w:val="center"/>
          </w:tcPr>
          <w:p w14:paraId="32CAD877" w14:textId="77777777" w:rsidR="004E13B5" w:rsidRPr="00796861" w:rsidRDefault="004E13B5" w:rsidP="008124DE">
            <w:pPr>
              <w:jc w:val="center"/>
              <w:rPr>
                <w:rFonts w:ascii="Arial" w:hAnsi="Arial" w:cs="Arial"/>
                <w:b/>
                <w:bCs/>
                <w:color w:val="000000" w:themeColor="text1"/>
                <w:sz w:val="20"/>
                <w:szCs w:val="20"/>
              </w:rPr>
            </w:pPr>
            <w:r w:rsidRPr="00796861">
              <w:rPr>
                <w:rFonts w:ascii="Arial" w:hAnsi="Arial" w:cs="Arial"/>
                <w:b/>
                <w:bCs/>
                <w:color w:val="000000" w:themeColor="text1"/>
                <w:sz w:val="20"/>
                <w:szCs w:val="20"/>
              </w:rPr>
              <w:t>Survival percentage (%)</w:t>
            </w:r>
          </w:p>
        </w:tc>
        <w:tc>
          <w:tcPr>
            <w:tcW w:w="1214" w:type="dxa"/>
            <w:tcBorders>
              <w:top w:val="single" w:sz="4" w:space="0" w:color="auto"/>
            </w:tcBorders>
            <w:vAlign w:val="center"/>
          </w:tcPr>
          <w:p w14:paraId="2ADF2DE4" w14:textId="454B5D82" w:rsidR="004E13B5" w:rsidRPr="00796861" w:rsidRDefault="004E13B5" w:rsidP="008124DE">
            <w:pPr>
              <w:jc w:val="center"/>
              <w:rPr>
                <w:rFonts w:ascii="Arial" w:hAnsi="Arial" w:cs="Arial"/>
                <w:color w:val="000000" w:themeColor="text1"/>
                <w:sz w:val="20"/>
                <w:szCs w:val="20"/>
              </w:rPr>
            </w:pPr>
            <w:r w:rsidRPr="00796861">
              <w:rPr>
                <w:rFonts w:ascii="Arial" w:hAnsi="Arial" w:cs="Arial"/>
                <w:color w:val="000000" w:themeColor="text1"/>
                <w:sz w:val="20"/>
                <w:szCs w:val="20"/>
              </w:rPr>
              <w:t>86.67</w:t>
            </w:r>
            <w:r w:rsidRPr="00796861">
              <w:rPr>
                <w:rFonts w:ascii="Arial" w:hAnsi="Arial" w:cs="Arial"/>
                <w:color w:val="000000" w:themeColor="text1"/>
                <w:sz w:val="20"/>
                <w:szCs w:val="20"/>
                <w:vertAlign w:val="superscript"/>
              </w:rPr>
              <w:t>bc</w:t>
            </w:r>
          </w:p>
        </w:tc>
        <w:tc>
          <w:tcPr>
            <w:tcW w:w="1463" w:type="dxa"/>
            <w:tcBorders>
              <w:top w:val="single" w:sz="4" w:space="0" w:color="auto"/>
            </w:tcBorders>
            <w:vAlign w:val="center"/>
          </w:tcPr>
          <w:p w14:paraId="4EF04371" w14:textId="3320C412" w:rsidR="004E13B5" w:rsidRPr="00796861" w:rsidRDefault="004E13B5" w:rsidP="008124DE">
            <w:pPr>
              <w:jc w:val="center"/>
              <w:rPr>
                <w:rFonts w:ascii="Arial" w:hAnsi="Arial" w:cs="Arial"/>
                <w:color w:val="000000" w:themeColor="text1"/>
                <w:sz w:val="20"/>
                <w:szCs w:val="20"/>
              </w:rPr>
            </w:pPr>
            <w:r w:rsidRPr="00796861">
              <w:rPr>
                <w:rFonts w:ascii="Arial" w:hAnsi="Arial" w:cs="Arial"/>
                <w:color w:val="000000" w:themeColor="text1"/>
                <w:sz w:val="20"/>
                <w:szCs w:val="20"/>
              </w:rPr>
              <w:t>80.00</w:t>
            </w:r>
            <w:r w:rsidRPr="00796861">
              <w:rPr>
                <w:rFonts w:ascii="Arial" w:hAnsi="Arial" w:cs="Arial"/>
                <w:color w:val="000000" w:themeColor="text1"/>
                <w:sz w:val="20"/>
                <w:szCs w:val="20"/>
                <w:vertAlign w:val="superscript"/>
              </w:rPr>
              <w:t>c</w:t>
            </w:r>
          </w:p>
        </w:tc>
        <w:tc>
          <w:tcPr>
            <w:tcW w:w="1462" w:type="dxa"/>
            <w:tcBorders>
              <w:top w:val="single" w:sz="4" w:space="0" w:color="auto"/>
            </w:tcBorders>
            <w:vAlign w:val="center"/>
          </w:tcPr>
          <w:p w14:paraId="7258280E" w14:textId="7844A9F4" w:rsidR="004E13B5" w:rsidRPr="00796861" w:rsidRDefault="004E13B5" w:rsidP="008124DE">
            <w:pPr>
              <w:jc w:val="center"/>
              <w:rPr>
                <w:rFonts w:ascii="Arial" w:hAnsi="Arial" w:cs="Arial"/>
                <w:color w:val="000000" w:themeColor="text1"/>
                <w:sz w:val="20"/>
                <w:szCs w:val="20"/>
              </w:rPr>
            </w:pPr>
            <w:r w:rsidRPr="00796861">
              <w:rPr>
                <w:rFonts w:ascii="Arial" w:hAnsi="Arial" w:cs="Arial"/>
                <w:color w:val="000000" w:themeColor="text1"/>
                <w:sz w:val="20"/>
                <w:szCs w:val="20"/>
              </w:rPr>
              <w:t>88.67</w:t>
            </w:r>
            <w:r w:rsidRPr="00796861">
              <w:rPr>
                <w:rFonts w:ascii="Arial" w:hAnsi="Arial" w:cs="Arial"/>
                <w:color w:val="000000" w:themeColor="text1"/>
                <w:sz w:val="20"/>
                <w:szCs w:val="20"/>
                <w:vertAlign w:val="superscript"/>
              </w:rPr>
              <w:t>abc</w:t>
            </w:r>
          </w:p>
        </w:tc>
        <w:tc>
          <w:tcPr>
            <w:tcW w:w="1463" w:type="dxa"/>
            <w:tcBorders>
              <w:top w:val="single" w:sz="4" w:space="0" w:color="auto"/>
            </w:tcBorders>
            <w:vAlign w:val="center"/>
          </w:tcPr>
          <w:p w14:paraId="3B059167" w14:textId="6AA60A6E" w:rsidR="004E13B5" w:rsidRPr="00796861" w:rsidRDefault="004E13B5" w:rsidP="008124DE">
            <w:pPr>
              <w:jc w:val="center"/>
              <w:rPr>
                <w:rFonts w:ascii="Arial" w:hAnsi="Arial" w:cs="Arial"/>
                <w:color w:val="000000" w:themeColor="text1"/>
                <w:sz w:val="20"/>
                <w:szCs w:val="20"/>
              </w:rPr>
            </w:pPr>
            <w:r w:rsidRPr="00796861">
              <w:rPr>
                <w:rFonts w:ascii="Arial" w:hAnsi="Arial" w:cs="Arial"/>
                <w:color w:val="000000" w:themeColor="text1"/>
                <w:sz w:val="20"/>
                <w:szCs w:val="20"/>
              </w:rPr>
              <w:t>90.00</w:t>
            </w:r>
            <w:r w:rsidRPr="00796861">
              <w:rPr>
                <w:rFonts w:ascii="Arial" w:hAnsi="Arial" w:cs="Arial"/>
                <w:color w:val="000000" w:themeColor="text1"/>
                <w:sz w:val="20"/>
                <w:szCs w:val="20"/>
                <w:vertAlign w:val="superscript"/>
              </w:rPr>
              <w:t>ab</w:t>
            </w:r>
          </w:p>
        </w:tc>
        <w:tc>
          <w:tcPr>
            <w:tcW w:w="1462" w:type="dxa"/>
            <w:tcBorders>
              <w:top w:val="single" w:sz="4" w:space="0" w:color="auto"/>
            </w:tcBorders>
            <w:vAlign w:val="center"/>
          </w:tcPr>
          <w:p w14:paraId="5FA8010C" w14:textId="6CDB0426" w:rsidR="004E13B5" w:rsidRPr="00796861" w:rsidRDefault="004E13B5" w:rsidP="008124DE">
            <w:pPr>
              <w:jc w:val="center"/>
              <w:rPr>
                <w:rFonts w:ascii="Arial" w:hAnsi="Arial" w:cs="Arial"/>
                <w:color w:val="000000" w:themeColor="text1"/>
                <w:sz w:val="20"/>
                <w:szCs w:val="20"/>
              </w:rPr>
            </w:pPr>
            <w:r w:rsidRPr="00796861">
              <w:rPr>
                <w:rFonts w:ascii="Arial" w:hAnsi="Arial" w:cs="Arial"/>
                <w:color w:val="000000" w:themeColor="text1"/>
                <w:sz w:val="20"/>
                <w:szCs w:val="20"/>
              </w:rPr>
              <w:t>92.00</w:t>
            </w:r>
            <w:r w:rsidRPr="00796861">
              <w:rPr>
                <w:rFonts w:ascii="Arial" w:hAnsi="Arial" w:cs="Arial"/>
                <w:color w:val="000000" w:themeColor="text1"/>
                <w:sz w:val="20"/>
                <w:szCs w:val="20"/>
                <w:vertAlign w:val="superscript"/>
              </w:rPr>
              <w:t>ab</w:t>
            </w:r>
          </w:p>
        </w:tc>
        <w:tc>
          <w:tcPr>
            <w:tcW w:w="1463" w:type="dxa"/>
            <w:tcBorders>
              <w:top w:val="single" w:sz="4" w:space="0" w:color="auto"/>
            </w:tcBorders>
            <w:vAlign w:val="center"/>
          </w:tcPr>
          <w:p w14:paraId="4B3D0106" w14:textId="3A8B93F0" w:rsidR="004E13B5" w:rsidRPr="00796861" w:rsidRDefault="004E13B5" w:rsidP="008124DE">
            <w:pPr>
              <w:jc w:val="center"/>
              <w:rPr>
                <w:rFonts w:ascii="Arial" w:hAnsi="Arial" w:cs="Arial"/>
                <w:color w:val="000000" w:themeColor="text1"/>
                <w:sz w:val="20"/>
                <w:szCs w:val="20"/>
              </w:rPr>
            </w:pPr>
            <w:r w:rsidRPr="00796861">
              <w:rPr>
                <w:rFonts w:ascii="Arial" w:hAnsi="Arial" w:cs="Arial"/>
                <w:color w:val="000000" w:themeColor="text1"/>
                <w:sz w:val="20"/>
                <w:szCs w:val="20"/>
              </w:rPr>
              <w:t>96.67</w:t>
            </w:r>
            <w:r w:rsidRPr="00796861">
              <w:rPr>
                <w:rFonts w:ascii="Arial" w:hAnsi="Arial" w:cs="Arial"/>
                <w:color w:val="000000" w:themeColor="text1"/>
                <w:sz w:val="20"/>
                <w:szCs w:val="20"/>
                <w:vertAlign w:val="superscript"/>
              </w:rPr>
              <w:t>a</w:t>
            </w:r>
          </w:p>
        </w:tc>
        <w:tc>
          <w:tcPr>
            <w:tcW w:w="1462" w:type="dxa"/>
            <w:tcBorders>
              <w:top w:val="single" w:sz="4" w:space="0" w:color="auto"/>
            </w:tcBorders>
            <w:vAlign w:val="center"/>
          </w:tcPr>
          <w:p w14:paraId="7E5D30F2" w14:textId="60B90392" w:rsidR="004E13B5" w:rsidRPr="00796861" w:rsidRDefault="004E13B5" w:rsidP="008124DE">
            <w:pPr>
              <w:jc w:val="center"/>
              <w:rPr>
                <w:rFonts w:ascii="Arial" w:hAnsi="Arial" w:cs="Arial"/>
                <w:color w:val="000000" w:themeColor="text1"/>
                <w:sz w:val="20"/>
                <w:szCs w:val="20"/>
              </w:rPr>
            </w:pPr>
            <w:r w:rsidRPr="00796861">
              <w:rPr>
                <w:rFonts w:ascii="Arial" w:hAnsi="Arial" w:cs="Arial"/>
                <w:color w:val="000000" w:themeColor="text1"/>
                <w:sz w:val="20"/>
                <w:szCs w:val="20"/>
              </w:rPr>
              <w:t>3.0237</w:t>
            </w:r>
          </w:p>
        </w:tc>
        <w:tc>
          <w:tcPr>
            <w:tcW w:w="1463" w:type="dxa"/>
            <w:tcBorders>
              <w:top w:val="single" w:sz="4" w:space="0" w:color="auto"/>
            </w:tcBorders>
            <w:vAlign w:val="center"/>
          </w:tcPr>
          <w:p w14:paraId="582BB816" w14:textId="40CBD348" w:rsidR="004E13B5" w:rsidRPr="00796861" w:rsidRDefault="004E13B5" w:rsidP="008124DE">
            <w:pPr>
              <w:jc w:val="center"/>
              <w:rPr>
                <w:rFonts w:ascii="Arial" w:hAnsi="Arial" w:cs="Arial"/>
                <w:color w:val="000000" w:themeColor="text1"/>
                <w:sz w:val="20"/>
                <w:szCs w:val="20"/>
              </w:rPr>
            </w:pPr>
            <w:r w:rsidRPr="00796861">
              <w:rPr>
                <w:rFonts w:ascii="Arial" w:hAnsi="Arial" w:cs="Arial"/>
                <w:color w:val="000000" w:themeColor="text1"/>
                <w:sz w:val="20"/>
                <w:szCs w:val="20"/>
              </w:rPr>
              <w:t>1.39</w:t>
            </w:r>
          </w:p>
        </w:tc>
      </w:tr>
    </w:tbl>
    <w:p w14:paraId="52B543A3" w14:textId="277BFA3D" w:rsidR="005C2ED2" w:rsidRPr="00796861" w:rsidRDefault="00F1792F" w:rsidP="00121A6F">
      <w:pPr>
        <w:spacing w:before="240" w:line="240" w:lineRule="auto"/>
        <w:jc w:val="both"/>
        <w:rPr>
          <w:rFonts w:ascii="Arial" w:hAnsi="Arial" w:cs="Arial"/>
          <w:color w:val="000000" w:themeColor="text1"/>
          <w:sz w:val="20"/>
          <w:szCs w:val="20"/>
        </w:rPr>
      </w:pPr>
      <w:r w:rsidRPr="00796861">
        <w:rPr>
          <w:rFonts w:ascii="Arial" w:hAnsi="Arial" w:cs="Arial"/>
          <w:color w:val="000000" w:themeColor="text1"/>
          <w:sz w:val="20"/>
          <w:szCs w:val="20"/>
        </w:rPr>
        <w:t xml:space="preserve">*Common letters are non-significant according to </w:t>
      </w:r>
      <w:r w:rsidR="00D04E23" w:rsidRPr="00796861">
        <w:rPr>
          <w:rFonts w:ascii="Arial" w:hAnsi="Arial" w:cs="Arial"/>
          <w:color w:val="000000" w:themeColor="text1"/>
          <w:sz w:val="20"/>
          <w:szCs w:val="20"/>
        </w:rPr>
        <w:t>LSD (Least Significant Difference) at a 5% probability level</w:t>
      </w:r>
      <w:r w:rsidR="00625441" w:rsidRPr="00796861">
        <w:rPr>
          <w:rFonts w:ascii="Arial" w:hAnsi="Arial" w:cs="Arial"/>
          <w:color w:val="000000" w:themeColor="text1"/>
          <w:sz w:val="20"/>
          <w:szCs w:val="20"/>
        </w:rPr>
        <w:t>.</w:t>
      </w:r>
    </w:p>
    <w:p w14:paraId="5F0629E7" w14:textId="4F779452" w:rsidR="005C2ED2" w:rsidRPr="00796861" w:rsidRDefault="004E13B5" w:rsidP="00121A6F">
      <w:pPr>
        <w:spacing w:before="240" w:line="240" w:lineRule="auto"/>
        <w:jc w:val="center"/>
        <w:rPr>
          <w:rFonts w:ascii="Arial" w:hAnsi="Arial" w:cs="Arial"/>
          <w:color w:val="000000" w:themeColor="text1"/>
          <w:sz w:val="20"/>
          <w:szCs w:val="20"/>
        </w:rPr>
        <w:sectPr w:rsidR="005C2ED2" w:rsidRPr="00796861" w:rsidSect="004E13B5">
          <w:pgSz w:w="15840" w:h="12240" w:orient="landscape"/>
          <w:pgMar w:top="900" w:right="1440" w:bottom="1080" w:left="1440" w:header="720" w:footer="720" w:gutter="0"/>
          <w:cols w:space="720"/>
          <w:docGrid w:linePitch="360"/>
        </w:sectPr>
      </w:pPr>
      <w:r w:rsidRPr="00796861">
        <w:rPr>
          <w:rFonts w:ascii="Arial" w:hAnsi="Arial" w:cs="Arial"/>
          <w:b/>
          <w:bCs/>
          <w:color w:val="000000" w:themeColor="text1"/>
          <w:sz w:val="20"/>
          <w:szCs w:val="20"/>
        </w:rPr>
        <w:t>Table 3</w:t>
      </w:r>
      <w:r w:rsidR="00FF1A95" w:rsidRPr="00796861">
        <w:rPr>
          <w:rFonts w:ascii="Arial" w:hAnsi="Arial" w:cs="Arial"/>
          <w:b/>
          <w:bCs/>
          <w:color w:val="000000" w:themeColor="text1"/>
          <w:sz w:val="20"/>
          <w:szCs w:val="20"/>
        </w:rPr>
        <w:t>.</w:t>
      </w:r>
      <w:r w:rsidRPr="00796861">
        <w:rPr>
          <w:rFonts w:ascii="Arial" w:hAnsi="Arial" w:cs="Arial"/>
          <w:color w:val="000000" w:themeColor="text1"/>
          <w:sz w:val="20"/>
          <w:szCs w:val="20"/>
        </w:rPr>
        <w:t xml:space="preserve"> </w:t>
      </w:r>
      <w:commentRangeStart w:id="32"/>
      <w:r w:rsidRPr="00796861">
        <w:rPr>
          <w:rFonts w:ascii="Arial" w:hAnsi="Arial" w:cs="Arial"/>
          <w:b/>
          <w:bCs/>
          <w:color w:val="000000" w:themeColor="text1"/>
          <w:sz w:val="20"/>
          <w:szCs w:val="20"/>
        </w:rPr>
        <w:t>Percentage of survived seedlings in response to different treatment</w:t>
      </w:r>
      <w:commentRangeEnd w:id="32"/>
      <w:r w:rsidR="00F72AD9">
        <w:rPr>
          <w:rStyle w:val="CommentReference"/>
        </w:rPr>
        <w:commentReference w:id="32"/>
      </w:r>
    </w:p>
    <w:p w14:paraId="0AF37AD4" w14:textId="66CECB86" w:rsidR="001D357C" w:rsidRPr="00796861" w:rsidDel="003B6F7F" w:rsidRDefault="001D357C" w:rsidP="00121A6F">
      <w:pPr>
        <w:spacing w:line="240" w:lineRule="auto"/>
        <w:rPr>
          <w:del w:id="33" w:author="Ashwath M N" w:date="2025-03-06T15:40:00Z" w16du:dateUtc="2025-03-06T10:10:00Z"/>
          <w:rFonts w:ascii="Arial" w:hAnsi="Arial" w:cs="Arial"/>
          <w:b/>
          <w:bCs/>
          <w:color w:val="000000" w:themeColor="text1"/>
          <w:sz w:val="20"/>
          <w:szCs w:val="20"/>
        </w:rPr>
      </w:pPr>
    </w:p>
    <w:p w14:paraId="03D22F3A" w14:textId="1543BF00" w:rsidR="009A7514" w:rsidRPr="00796861" w:rsidRDefault="00D8479A" w:rsidP="00121A6F">
      <w:pPr>
        <w:spacing w:line="240" w:lineRule="auto"/>
        <w:jc w:val="center"/>
        <w:rPr>
          <w:rFonts w:ascii="Arial" w:hAnsi="Arial" w:cs="Arial"/>
          <w:b/>
          <w:bCs/>
          <w:color w:val="000000" w:themeColor="text1"/>
          <w:sz w:val="20"/>
          <w:szCs w:val="20"/>
        </w:rPr>
      </w:pPr>
      <w:r>
        <w:rPr>
          <w:rFonts w:ascii="Arial" w:hAnsi="Arial" w:cs="Arial"/>
          <w:b/>
          <w:bCs/>
          <w:noProof/>
          <w:color w:val="000000" w:themeColor="text1"/>
          <w:sz w:val="20"/>
          <w:szCs w:val="20"/>
        </w:rPr>
        <w:drawing>
          <wp:inline distT="0" distB="0" distL="0" distR="0" wp14:anchorId="6303308D" wp14:editId="47BC3630">
            <wp:extent cx="5943600" cy="2820035"/>
            <wp:effectExtent l="0" t="0" r="0" b="0"/>
            <wp:docPr id="18499782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78245" name="Picture 184997824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820035"/>
                    </a:xfrm>
                    <a:prstGeom prst="rect">
                      <a:avLst/>
                    </a:prstGeom>
                  </pic:spPr>
                </pic:pic>
              </a:graphicData>
            </a:graphic>
          </wp:inline>
        </w:drawing>
      </w:r>
    </w:p>
    <w:p w14:paraId="75064D6D" w14:textId="567A9179" w:rsidR="001D357C" w:rsidRPr="00796861" w:rsidRDefault="001D357C" w:rsidP="00121A6F">
      <w:pPr>
        <w:spacing w:line="240" w:lineRule="auto"/>
        <w:jc w:val="center"/>
        <w:rPr>
          <w:rFonts w:ascii="Arial" w:hAnsi="Arial" w:cs="Arial"/>
          <w:b/>
          <w:bCs/>
          <w:color w:val="000000" w:themeColor="text1"/>
          <w:sz w:val="20"/>
          <w:szCs w:val="20"/>
        </w:rPr>
      </w:pPr>
      <w:r w:rsidRPr="00796861">
        <w:rPr>
          <w:rFonts w:ascii="Arial" w:hAnsi="Arial" w:cs="Arial"/>
          <w:b/>
          <w:bCs/>
          <w:color w:val="000000" w:themeColor="text1"/>
          <w:sz w:val="20"/>
          <w:szCs w:val="20"/>
        </w:rPr>
        <w:t>T</w:t>
      </w:r>
      <w:r w:rsidRPr="00796861">
        <w:rPr>
          <w:rFonts w:ascii="Arial" w:hAnsi="Arial" w:cs="Arial"/>
          <w:b/>
          <w:bCs/>
          <w:color w:val="000000" w:themeColor="text1"/>
          <w:sz w:val="20"/>
          <w:szCs w:val="20"/>
          <w:vertAlign w:val="subscript"/>
        </w:rPr>
        <w:t>1</w:t>
      </w:r>
      <w:r w:rsidRPr="00796861">
        <w:rPr>
          <w:rFonts w:ascii="Arial" w:hAnsi="Arial" w:cs="Arial"/>
          <w:b/>
          <w:bCs/>
          <w:color w:val="000000" w:themeColor="text1"/>
          <w:sz w:val="20"/>
          <w:szCs w:val="20"/>
        </w:rPr>
        <w:t xml:space="preserve"> </w:t>
      </w:r>
      <w:r w:rsidR="00A9752E" w:rsidRPr="00796861">
        <w:rPr>
          <w:rFonts w:ascii="Arial" w:hAnsi="Arial" w:cs="Arial"/>
          <w:b/>
          <w:bCs/>
          <w:color w:val="000000" w:themeColor="text1"/>
          <w:sz w:val="20"/>
          <w:szCs w:val="20"/>
        </w:rPr>
        <w:t>–</w:t>
      </w:r>
      <w:r w:rsidRPr="00796861">
        <w:rPr>
          <w:rFonts w:ascii="Arial" w:hAnsi="Arial" w:cs="Arial"/>
          <w:b/>
          <w:bCs/>
          <w:color w:val="000000" w:themeColor="text1"/>
          <w:sz w:val="20"/>
          <w:szCs w:val="20"/>
        </w:rPr>
        <w:t xml:space="preserve"> Control</w:t>
      </w:r>
      <w:r w:rsidR="00A9752E" w:rsidRPr="00796861">
        <w:rPr>
          <w:rFonts w:ascii="Arial" w:hAnsi="Arial" w:cs="Arial"/>
          <w:b/>
          <w:bCs/>
          <w:color w:val="000000" w:themeColor="text1"/>
          <w:sz w:val="20"/>
          <w:szCs w:val="20"/>
        </w:rPr>
        <w:t xml:space="preserve"> (Distilled water)</w:t>
      </w:r>
      <w:r w:rsidRPr="00796861">
        <w:rPr>
          <w:rFonts w:ascii="Arial" w:hAnsi="Arial" w:cs="Arial"/>
          <w:b/>
          <w:bCs/>
          <w:color w:val="000000" w:themeColor="text1"/>
          <w:sz w:val="20"/>
          <w:szCs w:val="20"/>
        </w:rPr>
        <w:t>, T</w:t>
      </w:r>
      <w:r w:rsidRPr="00796861">
        <w:rPr>
          <w:rFonts w:ascii="Arial" w:hAnsi="Arial" w:cs="Arial"/>
          <w:b/>
          <w:bCs/>
          <w:color w:val="000000" w:themeColor="text1"/>
          <w:sz w:val="20"/>
          <w:szCs w:val="20"/>
          <w:vertAlign w:val="subscript"/>
        </w:rPr>
        <w:t xml:space="preserve">2 </w:t>
      </w:r>
      <w:r w:rsidRPr="00796861">
        <w:rPr>
          <w:rFonts w:ascii="Arial" w:hAnsi="Arial" w:cs="Arial"/>
          <w:b/>
          <w:bCs/>
          <w:color w:val="000000" w:themeColor="text1"/>
          <w:sz w:val="20"/>
          <w:szCs w:val="20"/>
        </w:rPr>
        <w:t xml:space="preserve">– </w:t>
      </w:r>
      <w:r w:rsidR="00036BBB" w:rsidRPr="00796861">
        <w:rPr>
          <w:rFonts w:ascii="Arial" w:hAnsi="Arial" w:cs="Arial"/>
          <w:b/>
          <w:bCs/>
          <w:color w:val="000000" w:themeColor="text1"/>
          <w:sz w:val="20"/>
          <w:szCs w:val="20"/>
        </w:rPr>
        <w:t>GA</w:t>
      </w:r>
      <w:r w:rsidR="00036BBB" w:rsidRPr="00796861">
        <w:rPr>
          <w:rFonts w:ascii="Arial" w:hAnsi="Arial" w:cs="Arial"/>
          <w:b/>
          <w:bCs/>
          <w:color w:val="000000" w:themeColor="text1"/>
          <w:sz w:val="20"/>
          <w:szCs w:val="20"/>
          <w:vertAlign w:val="subscript"/>
        </w:rPr>
        <w:t xml:space="preserve">3 </w:t>
      </w:r>
      <w:r w:rsidR="00036BBB" w:rsidRPr="00796861">
        <w:rPr>
          <w:rFonts w:ascii="Arial" w:hAnsi="Arial" w:cs="Arial"/>
          <w:b/>
          <w:bCs/>
          <w:color w:val="000000" w:themeColor="text1"/>
          <w:sz w:val="20"/>
          <w:szCs w:val="20"/>
        </w:rPr>
        <w:t xml:space="preserve">@ </w:t>
      </w:r>
      <w:r w:rsidRPr="00796861">
        <w:rPr>
          <w:rFonts w:ascii="Arial" w:hAnsi="Arial" w:cs="Arial"/>
          <w:b/>
          <w:bCs/>
          <w:color w:val="000000" w:themeColor="text1"/>
          <w:sz w:val="20"/>
          <w:szCs w:val="20"/>
        </w:rPr>
        <w:t>60 ppm, T</w:t>
      </w:r>
      <w:r w:rsidRPr="00796861">
        <w:rPr>
          <w:rFonts w:ascii="Arial" w:hAnsi="Arial" w:cs="Arial"/>
          <w:b/>
          <w:bCs/>
          <w:color w:val="000000" w:themeColor="text1"/>
          <w:sz w:val="20"/>
          <w:szCs w:val="20"/>
          <w:vertAlign w:val="subscript"/>
        </w:rPr>
        <w:t>3</w:t>
      </w:r>
      <w:r w:rsidRPr="00796861">
        <w:rPr>
          <w:rFonts w:ascii="Arial" w:hAnsi="Arial" w:cs="Arial"/>
          <w:b/>
          <w:bCs/>
          <w:color w:val="000000" w:themeColor="text1"/>
          <w:sz w:val="20"/>
          <w:szCs w:val="20"/>
        </w:rPr>
        <w:t xml:space="preserve"> –</w:t>
      </w:r>
      <w:r w:rsidR="00036BBB" w:rsidRPr="00796861">
        <w:rPr>
          <w:rFonts w:ascii="Arial" w:hAnsi="Arial" w:cs="Arial"/>
          <w:b/>
          <w:bCs/>
          <w:color w:val="000000" w:themeColor="text1"/>
          <w:sz w:val="20"/>
          <w:szCs w:val="20"/>
        </w:rPr>
        <w:t xml:space="preserve"> GA</w:t>
      </w:r>
      <w:r w:rsidR="00036BBB" w:rsidRPr="00796861">
        <w:rPr>
          <w:rFonts w:ascii="Arial" w:hAnsi="Arial" w:cs="Arial"/>
          <w:b/>
          <w:bCs/>
          <w:color w:val="000000" w:themeColor="text1"/>
          <w:sz w:val="20"/>
          <w:szCs w:val="20"/>
          <w:vertAlign w:val="subscript"/>
        </w:rPr>
        <w:t xml:space="preserve">3 </w:t>
      </w:r>
      <w:r w:rsidR="00036BBB" w:rsidRPr="00796861">
        <w:rPr>
          <w:rFonts w:ascii="Arial" w:hAnsi="Arial" w:cs="Arial"/>
          <w:b/>
          <w:bCs/>
          <w:color w:val="000000" w:themeColor="text1"/>
          <w:sz w:val="20"/>
          <w:szCs w:val="20"/>
        </w:rPr>
        <w:t>@</w:t>
      </w:r>
      <w:r w:rsidRPr="00796861">
        <w:rPr>
          <w:rFonts w:ascii="Arial" w:hAnsi="Arial" w:cs="Arial"/>
          <w:b/>
          <w:bCs/>
          <w:color w:val="000000" w:themeColor="text1"/>
          <w:sz w:val="20"/>
          <w:szCs w:val="20"/>
        </w:rPr>
        <w:t xml:space="preserve"> 80 ppm, </w:t>
      </w:r>
      <w:r w:rsidR="00036BBB" w:rsidRPr="00796861">
        <w:rPr>
          <w:rFonts w:ascii="Arial" w:hAnsi="Arial" w:cs="Arial"/>
          <w:b/>
          <w:bCs/>
          <w:color w:val="000000" w:themeColor="text1"/>
          <w:sz w:val="20"/>
          <w:szCs w:val="20"/>
        </w:rPr>
        <w:br/>
      </w:r>
      <w:r w:rsidRPr="00796861">
        <w:rPr>
          <w:rFonts w:ascii="Arial" w:hAnsi="Arial" w:cs="Arial"/>
          <w:b/>
          <w:bCs/>
          <w:color w:val="000000" w:themeColor="text1"/>
          <w:sz w:val="20"/>
          <w:szCs w:val="20"/>
        </w:rPr>
        <w:t>T</w:t>
      </w:r>
      <w:r w:rsidRPr="00796861">
        <w:rPr>
          <w:rFonts w:ascii="Arial" w:hAnsi="Arial" w:cs="Arial"/>
          <w:b/>
          <w:bCs/>
          <w:color w:val="000000" w:themeColor="text1"/>
          <w:sz w:val="20"/>
          <w:szCs w:val="20"/>
          <w:vertAlign w:val="subscript"/>
        </w:rPr>
        <w:t>4</w:t>
      </w:r>
      <w:r w:rsidRPr="00796861">
        <w:rPr>
          <w:rFonts w:ascii="Arial" w:hAnsi="Arial" w:cs="Arial"/>
          <w:b/>
          <w:bCs/>
          <w:color w:val="000000" w:themeColor="text1"/>
          <w:sz w:val="20"/>
          <w:szCs w:val="20"/>
        </w:rPr>
        <w:t xml:space="preserve"> – </w:t>
      </w:r>
      <w:r w:rsidR="00036BBB" w:rsidRPr="00796861">
        <w:rPr>
          <w:rFonts w:ascii="Arial" w:hAnsi="Arial" w:cs="Arial"/>
          <w:b/>
          <w:bCs/>
          <w:color w:val="000000" w:themeColor="text1"/>
          <w:sz w:val="20"/>
          <w:szCs w:val="20"/>
        </w:rPr>
        <w:t>GA</w:t>
      </w:r>
      <w:r w:rsidR="00036BBB" w:rsidRPr="00796861">
        <w:rPr>
          <w:rFonts w:ascii="Arial" w:hAnsi="Arial" w:cs="Arial"/>
          <w:b/>
          <w:bCs/>
          <w:color w:val="000000" w:themeColor="text1"/>
          <w:sz w:val="20"/>
          <w:szCs w:val="20"/>
          <w:vertAlign w:val="subscript"/>
        </w:rPr>
        <w:t xml:space="preserve">3 </w:t>
      </w:r>
      <w:r w:rsidR="00036BBB" w:rsidRPr="00796861">
        <w:rPr>
          <w:rFonts w:ascii="Arial" w:hAnsi="Arial" w:cs="Arial"/>
          <w:b/>
          <w:bCs/>
          <w:color w:val="000000" w:themeColor="text1"/>
          <w:sz w:val="20"/>
          <w:szCs w:val="20"/>
        </w:rPr>
        <w:t xml:space="preserve">@ </w:t>
      </w:r>
      <w:r w:rsidRPr="00796861">
        <w:rPr>
          <w:rFonts w:ascii="Arial" w:hAnsi="Arial" w:cs="Arial"/>
          <w:b/>
          <w:bCs/>
          <w:color w:val="000000" w:themeColor="text1"/>
          <w:sz w:val="20"/>
          <w:szCs w:val="20"/>
        </w:rPr>
        <w:t>100</w:t>
      </w:r>
      <w:r w:rsidR="00036BBB" w:rsidRPr="00796861">
        <w:rPr>
          <w:rFonts w:ascii="Arial" w:hAnsi="Arial" w:cs="Arial"/>
          <w:b/>
          <w:bCs/>
          <w:color w:val="000000" w:themeColor="text1"/>
          <w:sz w:val="20"/>
          <w:szCs w:val="20"/>
        </w:rPr>
        <w:t xml:space="preserve"> </w:t>
      </w:r>
      <w:r w:rsidRPr="00796861">
        <w:rPr>
          <w:rFonts w:ascii="Arial" w:hAnsi="Arial" w:cs="Arial"/>
          <w:b/>
          <w:bCs/>
          <w:color w:val="000000" w:themeColor="text1"/>
          <w:sz w:val="20"/>
          <w:szCs w:val="20"/>
        </w:rPr>
        <w:t>ppm, T</w:t>
      </w:r>
      <w:r w:rsidRPr="00796861">
        <w:rPr>
          <w:rFonts w:ascii="Arial" w:hAnsi="Arial" w:cs="Arial"/>
          <w:b/>
          <w:bCs/>
          <w:color w:val="000000" w:themeColor="text1"/>
          <w:sz w:val="20"/>
          <w:szCs w:val="20"/>
          <w:vertAlign w:val="subscript"/>
        </w:rPr>
        <w:t xml:space="preserve">5 </w:t>
      </w:r>
      <w:r w:rsidRPr="00796861">
        <w:rPr>
          <w:rFonts w:ascii="Arial" w:hAnsi="Arial" w:cs="Arial"/>
          <w:b/>
          <w:bCs/>
          <w:color w:val="000000" w:themeColor="text1"/>
          <w:sz w:val="20"/>
          <w:szCs w:val="20"/>
        </w:rPr>
        <w:t xml:space="preserve">- </w:t>
      </w:r>
      <w:r w:rsidR="00036BBB" w:rsidRPr="00796861">
        <w:rPr>
          <w:rFonts w:ascii="Arial" w:hAnsi="Arial" w:cs="Arial"/>
          <w:b/>
          <w:bCs/>
          <w:color w:val="000000" w:themeColor="text1"/>
          <w:sz w:val="20"/>
          <w:szCs w:val="20"/>
        </w:rPr>
        <w:t>GA</w:t>
      </w:r>
      <w:r w:rsidR="00036BBB" w:rsidRPr="00796861">
        <w:rPr>
          <w:rFonts w:ascii="Arial" w:hAnsi="Arial" w:cs="Arial"/>
          <w:b/>
          <w:bCs/>
          <w:color w:val="000000" w:themeColor="text1"/>
          <w:sz w:val="20"/>
          <w:szCs w:val="20"/>
          <w:vertAlign w:val="subscript"/>
        </w:rPr>
        <w:t xml:space="preserve">3 </w:t>
      </w:r>
      <w:r w:rsidR="00036BBB" w:rsidRPr="00796861">
        <w:rPr>
          <w:rFonts w:ascii="Arial" w:hAnsi="Arial" w:cs="Arial"/>
          <w:b/>
          <w:bCs/>
          <w:color w:val="000000" w:themeColor="text1"/>
          <w:sz w:val="20"/>
          <w:szCs w:val="20"/>
        </w:rPr>
        <w:t xml:space="preserve">@ </w:t>
      </w:r>
      <w:r w:rsidRPr="00796861">
        <w:rPr>
          <w:rFonts w:ascii="Arial" w:hAnsi="Arial" w:cs="Arial"/>
          <w:b/>
          <w:bCs/>
          <w:color w:val="000000" w:themeColor="text1"/>
          <w:sz w:val="20"/>
          <w:szCs w:val="20"/>
        </w:rPr>
        <w:t xml:space="preserve">120 </w:t>
      </w:r>
      <w:commentRangeStart w:id="34"/>
      <w:r w:rsidRPr="00796861">
        <w:rPr>
          <w:rFonts w:ascii="Arial" w:hAnsi="Arial" w:cs="Arial"/>
          <w:b/>
          <w:bCs/>
          <w:color w:val="000000" w:themeColor="text1"/>
          <w:sz w:val="20"/>
          <w:szCs w:val="20"/>
        </w:rPr>
        <w:t>ppm and T</w:t>
      </w:r>
      <w:r w:rsidRPr="00796861">
        <w:rPr>
          <w:rFonts w:ascii="Arial" w:hAnsi="Arial" w:cs="Arial"/>
          <w:b/>
          <w:bCs/>
          <w:color w:val="000000" w:themeColor="text1"/>
          <w:sz w:val="20"/>
          <w:szCs w:val="20"/>
          <w:vertAlign w:val="subscript"/>
        </w:rPr>
        <w:t xml:space="preserve">6 </w:t>
      </w:r>
      <w:r w:rsidRPr="00796861">
        <w:rPr>
          <w:rFonts w:ascii="Arial" w:hAnsi="Arial" w:cs="Arial"/>
          <w:b/>
          <w:bCs/>
          <w:color w:val="000000" w:themeColor="text1"/>
          <w:sz w:val="20"/>
          <w:szCs w:val="20"/>
        </w:rPr>
        <w:t xml:space="preserve">- </w:t>
      </w:r>
      <w:r w:rsidR="00036BBB" w:rsidRPr="00796861">
        <w:rPr>
          <w:rFonts w:ascii="Arial" w:hAnsi="Arial" w:cs="Arial"/>
          <w:b/>
          <w:bCs/>
          <w:color w:val="000000" w:themeColor="text1"/>
          <w:sz w:val="20"/>
          <w:szCs w:val="20"/>
        </w:rPr>
        <w:t>GA</w:t>
      </w:r>
      <w:r w:rsidR="00036BBB" w:rsidRPr="00796861">
        <w:rPr>
          <w:rFonts w:ascii="Arial" w:hAnsi="Arial" w:cs="Arial"/>
          <w:b/>
          <w:bCs/>
          <w:color w:val="000000" w:themeColor="text1"/>
          <w:sz w:val="20"/>
          <w:szCs w:val="20"/>
          <w:vertAlign w:val="subscript"/>
        </w:rPr>
        <w:t xml:space="preserve">3 </w:t>
      </w:r>
      <w:r w:rsidR="00036BBB" w:rsidRPr="00796861">
        <w:rPr>
          <w:rFonts w:ascii="Arial" w:hAnsi="Arial" w:cs="Arial"/>
          <w:b/>
          <w:bCs/>
          <w:color w:val="000000" w:themeColor="text1"/>
          <w:sz w:val="20"/>
          <w:szCs w:val="20"/>
        </w:rPr>
        <w:t xml:space="preserve">@ </w:t>
      </w:r>
      <w:r w:rsidRPr="00796861">
        <w:rPr>
          <w:rFonts w:ascii="Arial" w:hAnsi="Arial" w:cs="Arial"/>
          <w:b/>
          <w:bCs/>
          <w:color w:val="000000" w:themeColor="text1"/>
          <w:sz w:val="20"/>
          <w:szCs w:val="20"/>
        </w:rPr>
        <w:t>140 ppm</w:t>
      </w:r>
    </w:p>
    <w:p w14:paraId="71D6FAC8" w14:textId="6F2C78C4" w:rsidR="003E2F7D" w:rsidRPr="00796861" w:rsidRDefault="002A7B40" w:rsidP="00121A6F">
      <w:pPr>
        <w:spacing w:line="240" w:lineRule="auto"/>
        <w:jc w:val="center"/>
        <w:rPr>
          <w:rFonts w:ascii="Arial" w:hAnsi="Arial" w:cs="Arial"/>
          <w:b/>
          <w:bCs/>
          <w:color w:val="000000" w:themeColor="text1"/>
          <w:sz w:val="20"/>
          <w:szCs w:val="20"/>
        </w:rPr>
      </w:pPr>
      <w:r w:rsidRPr="00796861">
        <w:rPr>
          <w:rFonts w:ascii="Arial" w:hAnsi="Arial" w:cs="Arial"/>
          <w:b/>
          <w:bCs/>
          <w:color w:val="000000" w:themeColor="text1"/>
          <w:sz w:val="20"/>
          <w:szCs w:val="20"/>
        </w:rPr>
        <w:t>Fig</w:t>
      </w:r>
      <w:r w:rsidR="00B652D1">
        <w:rPr>
          <w:rFonts w:ascii="Arial" w:hAnsi="Arial" w:cs="Arial"/>
          <w:b/>
          <w:bCs/>
          <w:color w:val="000000" w:themeColor="text1"/>
          <w:sz w:val="20"/>
          <w:szCs w:val="20"/>
        </w:rPr>
        <w:t>.</w:t>
      </w:r>
      <w:r w:rsidRPr="00796861">
        <w:rPr>
          <w:rFonts w:ascii="Arial" w:hAnsi="Arial" w:cs="Arial"/>
          <w:b/>
          <w:bCs/>
          <w:color w:val="000000" w:themeColor="text1"/>
          <w:sz w:val="20"/>
          <w:szCs w:val="20"/>
        </w:rPr>
        <w:t xml:space="preserve"> 1</w:t>
      </w:r>
      <w:r w:rsidR="008C489F" w:rsidRPr="00796861">
        <w:rPr>
          <w:rFonts w:ascii="Arial" w:hAnsi="Arial" w:cs="Arial"/>
          <w:b/>
          <w:bCs/>
          <w:color w:val="000000" w:themeColor="text1"/>
          <w:sz w:val="20"/>
          <w:szCs w:val="20"/>
        </w:rPr>
        <w:t>.</w:t>
      </w:r>
      <w:r w:rsidRPr="00796861">
        <w:rPr>
          <w:rFonts w:ascii="Arial" w:hAnsi="Arial" w:cs="Arial"/>
          <w:color w:val="000000" w:themeColor="text1"/>
          <w:sz w:val="20"/>
          <w:szCs w:val="20"/>
        </w:rPr>
        <w:t xml:space="preserve"> </w:t>
      </w:r>
      <w:r w:rsidRPr="00796861">
        <w:rPr>
          <w:rFonts w:ascii="Arial" w:hAnsi="Arial" w:cs="Arial"/>
          <w:b/>
          <w:bCs/>
          <w:color w:val="000000" w:themeColor="text1"/>
          <w:sz w:val="20"/>
          <w:szCs w:val="20"/>
        </w:rPr>
        <w:t xml:space="preserve">Influence of different </w:t>
      </w:r>
      <w:del w:id="35" w:author="Ashwath M N" w:date="2025-03-06T14:37:00Z" w16du:dateUtc="2025-03-06T09:07:00Z">
        <w:r w:rsidRPr="00796861" w:rsidDel="00A678DD">
          <w:rPr>
            <w:rFonts w:ascii="Arial" w:hAnsi="Arial" w:cs="Arial"/>
            <w:b/>
            <w:bCs/>
            <w:color w:val="000000" w:themeColor="text1"/>
            <w:sz w:val="20"/>
            <w:szCs w:val="20"/>
          </w:rPr>
          <w:delText xml:space="preserve">concentration </w:delText>
        </w:r>
      </w:del>
      <w:ins w:id="36" w:author="Ashwath M N" w:date="2025-03-06T14:37:00Z" w16du:dateUtc="2025-03-06T09:07:00Z">
        <w:r w:rsidR="00A678DD">
          <w:rPr>
            <w:rFonts w:ascii="Arial" w:hAnsi="Arial" w:cs="Arial"/>
            <w:b/>
            <w:bCs/>
            <w:color w:val="000000" w:themeColor="text1"/>
            <w:sz w:val="20"/>
            <w:szCs w:val="20"/>
          </w:rPr>
          <w:t>concentrations</w:t>
        </w:r>
        <w:r w:rsidR="00A678DD" w:rsidRPr="00796861">
          <w:rPr>
            <w:rFonts w:ascii="Arial" w:hAnsi="Arial" w:cs="Arial"/>
            <w:b/>
            <w:bCs/>
            <w:color w:val="000000" w:themeColor="text1"/>
            <w:sz w:val="20"/>
            <w:szCs w:val="20"/>
          </w:rPr>
          <w:t xml:space="preserve"> </w:t>
        </w:r>
      </w:ins>
      <w:r w:rsidRPr="00796861">
        <w:rPr>
          <w:rFonts w:ascii="Arial" w:hAnsi="Arial" w:cs="Arial"/>
          <w:b/>
          <w:bCs/>
          <w:color w:val="000000" w:themeColor="text1"/>
          <w:sz w:val="20"/>
          <w:szCs w:val="20"/>
        </w:rPr>
        <w:t>of GA</w:t>
      </w:r>
      <w:r w:rsidRPr="00796861">
        <w:rPr>
          <w:rFonts w:ascii="Arial" w:hAnsi="Arial" w:cs="Arial"/>
          <w:b/>
          <w:bCs/>
          <w:color w:val="000000" w:themeColor="text1"/>
          <w:sz w:val="20"/>
          <w:szCs w:val="20"/>
          <w:vertAlign w:val="subscript"/>
        </w:rPr>
        <w:t xml:space="preserve">3 </w:t>
      </w:r>
      <w:commentRangeEnd w:id="34"/>
      <w:r w:rsidR="00A678DD">
        <w:rPr>
          <w:rStyle w:val="CommentReference"/>
        </w:rPr>
        <w:commentReference w:id="34"/>
      </w:r>
      <w:r w:rsidRPr="00796861">
        <w:rPr>
          <w:rFonts w:ascii="Arial" w:hAnsi="Arial" w:cs="Arial"/>
          <w:b/>
          <w:bCs/>
          <w:color w:val="000000" w:themeColor="text1"/>
          <w:sz w:val="20"/>
          <w:szCs w:val="20"/>
        </w:rPr>
        <w:t>on germination</w:t>
      </w:r>
      <w:del w:id="37" w:author="Ashwath M N" w:date="2025-03-06T14:37:00Z" w16du:dateUtc="2025-03-06T09:07:00Z">
        <w:r w:rsidRPr="00796861" w:rsidDel="00A678DD">
          <w:rPr>
            <w:rFonts w:ascii="Arial" w:hAnsi="Arial" w:cs="Arial"/>
            <w:b/>
            <w:bCs/>
            <w:color w:val="000000" w:themeColor="text1"/>
            <w:sz w:val="20"/>
            <w:szCs w:val="20"/>
          </w:rPr>
          <w:delText xml:space="preserve"> parameters</w:delText>
        </w:r>
      </w:del>
      <w:r w:rsidRPr="00796861">
        <w:rPr>
          <w:rFonts w:ascii="Arial" w:hAnsi="Arial" w:cs="Arial"/>
          <w:b/>
          <w:bCs/>
          <w:color w:val="000000" w:themeColor="text1"/>
          <w:sz w:val="20"/>
          <w:szCs w:val="20"/>
        </w:rPr>
        <w:t xml:space="preserve"> in dragon fruit seed.</w:t>
      </w:r>
    </w:p>
    <w:p w14:paraId="7C35D990" w14:textId="75E4B199" w:rsidR="0005451B" w:rsidRPr="00724825" w:rsidRDefault="00724825" w:rsidP="00724825">
      <w:pPr>
        <w:spacing w:line="360" w:lineRule="auto"/>
        <w:ind w:left="360"/>
        <w:jc w:val="both"/>
        <w:rPr>
          <w:rFonts w:ascii="Arial" w:hAnsi="Arial" w:cs="Arial"/>
          <w:b/>
          <w:bCs/>
          <w:color w:val="000000" w:themeColor="text1"/>
          <w:sz w:val="20"/>
          <w:szCs w:val="20"/>
        </w:rPr>
      </w:pPr>
      <w:r>
        <w:rPr>
          <w:rFonts w:ascii="Arial" w:hAnsi="Arial" w:cs="Arial"/>
          <w:b/>
          <w:bCs/>
          <w:color w:val="000000" w:themeColor="text1"/>
          <w:sz w:val="20"/>
          <w:szCs w:val="20"/>
        </w:rPr>
        <w:t xml:space="preserve">3.2 </w:t>
      </w:r>
      <w:r w:rsidR="003E2F7D" w:rsidRPr="00724825">
        <w:rPr>
          <w:rFonts w:ascii="Arial" w:hAnsi="Arial" w:cs="Arial"/>
          <w:b/>
          <w:bCs/>
          <w:color w:val="000000" w:themeColor="text1"/>
          <w:sz w:val="20"/>
          <w:szCs w:val="20"/>
        </w:rPr>
        <w:t>Shoot, Root, Physiological Parameters.</w:t>
      </w:r>
    </w:p>
    <w:p w14:paraId="6B614A81" w14:textId="501109CD" w:rsidR="00684803" w:rsidRPr="00B056DA" w:rsidRDefault="00F64915" w:rsidP="00B056DA">
      <w:pPr>
        <w:pStyle w:val="ListParagraph"/>
        <w:numPr>
          <w:ilvl w:val="0"/>
          <w:numId w:val="22"/>
        </w:numPr>
        <w:tabs>
          <w:tab w:val="num" w:pos="720"/>
        </w:tabs>
        <w:spacing w:line="240" w:lineRule="auto"/>
        <w:jc w:val="both"/>
        <w:rPr>
          <w:rFonts w:ascii="Arial" w:hAnsi="Arial" w:cs="Arial"/>
          <w:color w:val="000000" w:themeColor="text1"/>
          <w:sz w:val="20"/>
          <w:szCs w:val="20"/>
        </w:rPr>
      </w:pPr>
      <w:r w:rsidRPr="00796861">
        <w:rPr>
          <w:rFonts w:ascii="Arial" w:hAnsi="Arial" w:cs="Arial"/>
          <w:b/>
          <w:bCs/>
          <w:color w:val="000000" w:themeColor="text1"/>
          <w:sz w:val="20"/>
          <w:szCs w:val="20"/>
        </w:rPr>
        <w:t>Root Length</w:t>
      </w:r>
      <w:r w:rsidR="005B1509" w:rsidRPr="00796861">
        <w:rPr>
          <w:rFonts w:ascii="Arial" w:hAnsi="Arial" w:cs="Arial"/>
          <w:b/>
          <w:bCs/>
          <w:color w:val="000000" w:themeColor="text1"/>
          <w:sz w:val="20"/>
          <w:szCs w:val="20"/>
        </w:rPr>
        <w:t xml:space="preserve"> (cm)</w:t>
      </w:r>
      <w:r w:rsidRPr="00796861">
        <w:rPr>
          <w:rFonts w:ascii="Arial" w:hAnsi="Arial" w:cs="Arial"/>
          <w:color w:val="000000" w:themeColor="text1"/>
          <w:sz w:val="20"/>
          <w:szCs w:val="20"/>
        </w:rPr>
        <w:t xml:space="preserve">: </w:t>
      </w:r>
      <w:r w:rsidR="00684803" w:rsidRPr="00796861">
        <w:rPr>
          <w:rFonts w:ascii="Arial" w:hAnsi="Arial" w:cs="Arial"/>
          <w:color w:val="000000" w:themeColor="text1"/>
          <w:sz w:val="20"/>
          <w:szCs w:val="20"/>
        </w:rPr>
        <w:t>The longest roots (2.45 cm) were observed at GA</w:t>
      </w:r>
      <w:r w:rsidR="00684803" w:rsidRPr="00796861">
        <w:rPr>
          <w:rFonts w:ascii="Cambria Math" w:hAnsi="Cambria Math" w:cs="Cambria Math"/>
          <w:color w:val="000000" w:themeColor="text1"/>
          <w:sz w:val="20"/>
          <w:szCs w:val="20"/>
        </w:rPr>
        <w:t>₃</w:t>
      </w:r>
      <w:r w:rsidR="00684803" w:rsidRPr="00796861">
        <w:rPr>
          <w:rFonts w:ascii="Arial" w:hAnsi="Arial" w:cs="Arial"/>
          <w:color w:val="000000" w:themeColor="text1"/>
          <w:sz w:val="20"/>
          <w:szCs w:val="20"/>
        </w:rPr>
        <w:t xml:space="preserve"> at 120 ppm</w:t>
      </w:r>
      <w:r w:rsidR="00215386" w:rsidRPr="00796861">
        <w:rPr>
          <w:rFonts w:ascii="Arial" w:hAnsi="Arial" w:cs="Arial"/>
          <w:color w:val="000000" w:themeColor="text1"/>
          <w:sz w:val="20"/>
          <w:szCs w:val="20"/>
        </w:rPr>
        <w:t xml:space="preserve"> (T</w:t>
      </w:r>
      <w:r w:rsidR="00215386" w:rsidRPr="00796861">
        <w:rPr>
          <w:rFonts w:ascii="Arial" w:hAnsi="Arial" w:cs="Arial"/>
          <w:color w:val="000000" w:themeColor="text1"/>
          <w:sz w:val="20"/>
          <w:szCs w:val="20"/>
          <w:vertAlign w:val="subscript"/>
        </w:rPr>
        <w:t>5</w:t>
      </w:r>
      <w:r w:rsidR="00215386" w:rsidRPr="00796861">
        <w:rPr>
          <w:rFonts w:ascii="Arial" w:hAnsi="Arial" w:cs="Arial"/>
          <w:color w:val="000000" w:themeColor="text1"/>
          <w:sz w:val="20"/>
          <w:szCs w:val="20"/>
        </w:rPr>
        <w:t>)</w:t>
      </w:r>
      <w:r w:rsidR="00684803" w:rsidRPr="00796861">
        <w:rPr>
          <w:rFonts w:ascii="Arial" w:hAnsi="Arial" w:cs="Arial"/>
          <w:color w:val="000000" w:themeColor="text1"/>
          <w:sz w:val="20"/>
          <w:szCs w:val="20"/>
        </w:rPr>
        <w:t xml:space="preserve">, which was significantly higher than all other treatments. The shortest </w:t>
      </w:r>
      <w:proofErr w:type="spellStart"/>
      <w:r w:rsidR="00684803" w:rsidRPr="00796861">
        <w:rPr>
          <w:rFonts w:ascii="Arial" w:hAnsi="Arial" w:cs="Arial"/>
          <w:color w:val="000000" w:themeColor="text1"/>
          <w:sz w:val="20"/>
          <w:szCs w:val="20"/>
        </w:rPr>
        <w:t>root</w:t>
      </w:r>
      <w:proofErr w:type="spellEnd"/>
      <w:r w:rsidR="00684803" w:rsidRPr="00796861">
        <w:rPr>
          <w:rFonts w:ascii="Arial" w:hAnsi="Arial" w:cs="Arial"/>
          <w:color w:val="000000" w:themeColor="text1"/>
          <w:sz w:val="20"/>
          <w:szCs w:val="20"/>
        </w:rPr>
        <w:t xml:space="preserve"> length (1.71 cm) was recorded at GA</w:t>
      </w:r>
      <w:r w:rsidR="00684803" w:rsidRPr="00796861">
        <w:rPr>
          <w:rFonts w:ascii="Cambria Math" w:hAnsi="Cambria Math" w:cs="Cambria Math"/>
          <w:color w:val="000000" w:themeColor="text1"/>
          <w:sz w:val="20"/>
          <w:szCs w:val="20"/>
        </w:rPr>
        <w:t>₃</w:t>
      </w:r>
      <w:r w:rsidR="00684803" w:rsidRPr="00796861">
        <w:rPr>
          <w:rFonts w:ascii="Arial" w:hAnsi="Arial" w:cs="Arial"/>
          <w:color w:val="000000" w:themeColor="text1"/>
          <w:sz w:val="20"/>
          <w:szCs w:val="20"/>
        </w:rPr>
        <w:t xml:space="preserve"> at 140 ppm</w:t>
      </w:r>
      <w:r w:rsidR="002A7B40" w:rsidRPr="00796861">
        <w:rPr>
          <w:rFonts w:ascii="Arial" w:hAnsi="Arial" w:cs="Arial"/>
          <w:color w:val="000000" w:themeColor="text1"/>
          <w:sz w:val="20"/>
          <w:szCs w:val="20"/>
        </w:rPr>
        <w:t xml:space="preserve"> (T</w:t>
      </w:r>
      <w:r w:rsidR="002A7B40" w:rsidRPr="00796861">
        <w:rPr>
          <w:rFonts w:ascii="Arial" w:hAnsi="Arial" w:cs="Arial"/>
          <w:color w:val="000000" w:themeColor="text1"/>
          <w:sz w:val="20"/>
          <w:szCs w:val="20"/>
          <w:vertAlign w:val="subscript"/>
        </w:rPr>
        <w:t>6</w:t>
      </w:r>
      <w:r w:rsidR="002A7B40" w:rsidRPr="00796861">
        <w:rPr>
          <w:rFonts w:ascii="Arial" w:hAnsi="Arial" w:cs="Arial"/>
          <w:color w:val="000000" w:themeColor="text1"/>
          <w:sz w:val="20"/>
          <w:szCs w:val="20"/>
        </w:rPr>
        <w:t>)</w:t>
      </w:r>
      <w:r w:rsidR="00684803" w:rsidRPr="00796861">
        <w:rPr>
          <w:rFonts w:ascii="Arial" w:hAnsi="Arial" w:cs="Arial"/>
          <w:color w:val="000000" w:themeColor="text1"/>
          <w:sz w:val="20"/>
          <w:szCs w:val="20"/>
        </w:rPr>
        <w:t>, significantly lower than the control (</w:t>
      </w:r>
      <w:r w:rsidR="002A7B40" w:rsidRPr="00796861">
        <w:rPr>
          <w:rFonts w:ascii="Arial" w:hAnsi="Arial" w:cs="Arial"/>
          <w:color w:val="000000" w:themeColor="text1"/>
          <w:sz w:val="20"/>
          <w:szCs w:val="20"/>
        </w:rPr>
        <w:t>T</w:t>
      </w:r>
      <w:r w:rsidR="002A7B40" w:rsidRPr="00796861">
        <w:rPr>
          <w:rFonts w:ascii="Arial" w:hAnsi="Arial" w:cs="Arial"/>
          <w:color w:val="000000" w:themeColor="text1"/>
          <w:sz w:val="20"/>
          <w:szCs w:val="20"/>
          <w:vertAlign w:val="subscript"/>
        </w:rPr>
        <w:t>1</w:t>
      </w:r>
      <w:r w:rsidR="00684803" w:rsidRPr="00796861">
        <w:rPr>
          <w:rFonts w:ascii="Arial" w:hAnsi="Arial" w:cs="Arial"/>
          <w:color w:val="000000" w:themeColor="text1"/>
          <w:sz w:val="20"/>
          <w:szCs w:val="20"/>
        </w:rPr>
        <w:t xml:space="preserve">). </w:t>
      </w:r>
      <w:r w:rsidR="00E41FBE" w:rsidRPr="00B056DA">
        <w:rPr>
          <w:rFonts w:ascii="Arial" w:eastAsia="Times New Roman" w:hAnsi="Arial" w:cs="Arial"/>
          <w:color w:val="000000" w:themeColor="text1"/>
          <w:kern w:val="0"/>
          <w:sz w:val="20"/>
          <w:szCs w:val="20"/>
          <w14:ligatures w14:val="none"/>
        </w:rPr>
        <w:t>The exogenous treatment of GA</w:t>
      </w:r>
      <w:r w:rsidR="00E41FBE" w:rsidRPr="00B056DA">
        <w:rPr>
          <w:rFonts w:ascii="Arial" w:eastAsia="Times New Roman" w:hAnsi="Arial" w:cs="Arial"/>
          <w:color w:val="000000" w:themeColor="text1"/>
          <w:kern w:val="0"/>
          <w:sz w:val="20"/>
          <w:szCs w:val="20"/>
          <w:vertAlign w:val="subscript"/>
          <w14:ligatures w14:val="none"/>
        </w:rPr>
        <w:t>3</w:t>
      </w:r>
      <w:r w:rsidR="00E41FBE" w:rsidRPr="00B056DA">
        <w:rPr>
          <w:rFonts w:ascii="Arial" w:eastAsia="Times New Roman" w:hAnsi="Arial" w:cs="Arial"/>
          <w:color w:val="000000" w:themeColor="text1"/>
          <w:kern w:val="0"/>
          <w:sz w:val="20"/>
          <w:szCs w:val="20"/>
          <w14:ligatures w14:val="none"/>
        </w:rPr>
        <w:t xml:space="preserve"> may have contributed to the increase in root length by inducing the development of gluconeogenic enzymes during the early stages of seed germination. This could account for the enhanced vigor and germination characteristics that are reflected in the increased root length (Hota </w:t>
      </w:r>
      <w:r w:rsidR="00E41FBE" w:rsidRPr="00B056DA">
        <w:rPr>
          <w:rFonts w:ascii="Arial" w:eastAsia="Times New Roman" w:hAnsi="Arial" w:cs="Arial"/>
          <w:i/>
          <w:iCs/>
          <w:color w:val="000000" w:themeColor="text1"/>
          <w:kern w:val="0"/>
          <w:sz w:val="20"/>
          <w:szCs w:val="20"/>
          <w14:ligatures w14:val="none"/>
        </w:rPr>
        <w:t>et al</w:t>
      </w:r>
      <w:r w:rsidR="00E41FBE" w:rsidRPr="00B056DA">
        <w:rPr>
          <w:rFonts w:ascii="Arial" w:eastAsia="Times New Roman" w:hAnsi="Arial" w:cs="Arial"/>
          <w:color w:val="000000" w:themeColor="text1"/>
          <w:kern w:val="0"/>
          <w:sz w:val="20"/>
          <w:szCs w:val="20"/>
          <w14:ligatures w14:val="none"/>
        </w:rPr>
        <w:t>., 2018).</w:t>
      </w:r>
      <w:r w:rsidR="00FF1A95" w:rsidRPr="00B056DA">
        <w:rPr>
          <w:rFonts w:ascii="Arial" w:eastAsia="Times New Roman" w:hAnsi="Arial" w:cs="Arial"/>
          <w:color w:val="000000" w:themeColor="text1"/>
          <w:kern w:val="0"/>
          <w:sz w:val="20"/>
          <w:szCs w:val="20"/>
          <w14:ligatures w14:val="none"/>
        </w:rPr>
        <w:t xml:space="preserve"> </w:t>
      </w:r>
      <w:r w:rsidR="00684803" w:rsidRPr="00B056DA">
        <w:rPr>
          <w:rFonts w:ascii="Arial" w:hAnsi="Arial" w:cs="Arial"/>
          <w:color w:val="000000" w:themeColor="text1"/>
          <w:sz w:val="20"/>
          <w:szCs w:val="20"/>
        </w:rPr>
        <w:t xml:space="preserve">Elevated gibberellin levels at the initial stages of root development suppress middle cortex (MC) formation, while a subsequent decrease in gibberellin levels facilitates its development (Gong </w:t>
      </w:r>
      <w:r w:rsidR="00684803" w:rsidRPr="00B056DA">
        <w:rPr>
          <w:rFonts w:ascii="Arial" w:hAnsi="Arial" w:cs="Arial"/>
          <w:i/>
          <w:iCs/>
          <w:color w:val="000000" w:themeColor="text1"/>
          <w:sz w:val="20"/>
          <w:szCs w:val="20"/>
        </w:rPr>
        <w:t>et al.</w:t>
      </w:r>
      <w:r w:rsidR="001D357C" w:rsidRPr="00B056DA">
        <w:rPr>
          <w:rFonts w:ascii="Arial" w:hAnsi="Arial" w:cs="Arial"/>
          <w:color w:val="000000" w:themeColor="text1"/>
          <w:sz w:val="20"/>
          <w:szCs w:val="20"/>
        </w:rPr>
        <w:t>,</w:t>
      </w:r>
      <w:r w:rsidR="00684803" w:rsidRPr="00B056DA">
        <w:rPr>
          <w:rFonts w:ascii="Arial" w:hAnsi="Arial" w:cs="Arial"/>
          <w:color w:val="000000" w:themeColor="text1"/>
          <w:sz w:val="20"/>
          <w:szCs w:val="20"/>
        </w:rPr>
        <w:t xml:space="preserve"> 2016).</w:t>
      </w:r>
    </w:p>
    <w:p w14:paraId="0D02D07E" w14:textId="758483EA" w:rsidR="00FA2AD4" w:rsidRPr="00B056DA" w:rsidRDefault="00111A0C" w:rsidP="00B056DA">
      <w:pPr>
        <w:numPr>
          <w:ilvl w:val="0"/>
          <w:numId w:val="22"/>
        </w:numPr>
        <w:tabs>
          <w:tab w:val="num" w:pos="720"/>
        </w:tabs>
        <w:spacing w:after="0" w:line="240" w:lineRule="auto"/>
        <w:jc w:val="both"/>
        <w:rPr>
          <w:rFonts w:ascii="Arial" w:hAnsi="Arial" w:cs="Arial"/>
          <w:color w:val="000000" w:themeColor="text1"/>
          <w:sz w:val="20"/>
          <w:szCs w:val="20"/>
        </w:rPr>
      </w:pPr>
      <w:r w:rsidRPr="00724825">
        <w:rPr>
          <w:rFonts w:ascii="Arial" w:hAnsi="Arial" w:cs="Arial"/>
          <w:b/>
          <w:bCs/>
          <w:color w:val="000000" w:themeColor="text1"/>
          <w:sz w:val="20"/>
          <w:szCs w:val="20"/>
        </w:rPr>
        <w:t xml:space="preserve">Seedling Length (cm) and </w:t>
      </w:r>
      <w:commentRangeStart w:id="38"/>
      <w:r w:rsidR="00F64915" w:rsidRPr="00724825">
        <w:rPr>
          <w:rFonts w:ascii="Arial" w:hAnsi="Arial" w:cs="Arial"/>
          <w:b/>
          <w:bCs/>
          <w:color w:val="000000" w:themeColor="text1"/>
          <w:sz w:val="20"/>
          <w:szCs w:val="20"/>
        </w:rPr>
        <w:t>Fresh Weight of Roots</w:t>
      </w:r>
      <w:r w:rsidR="00036BBB" w:rsidRPr="00724825">
        <w:rPr>
          <w:rFonts w:ascii="Arial" w:hAnsi="Arial" w:cs="Arial"/>
          <w:b/>
          <w:bCs/>
          <w:color w:val="000000" w:themeColor="text1"/>
          <w:sz w:val="20"/>
          <w:szCs w:val="20"/>
        </w:rPr>
        <w:t xml:space="preserve"> </w:t>
      </w:r>
      <w:commentRangeEnd w:id="38"/>
      <w:r w:rsidR="003B6F7F">
        <w:rPr>
          <w:rStyle w:val="CommentReference"/>
        </w:rPr>
        <w:commentReference w:id="38"/>
      </w:r>
      <w:r w:rsidR="00036BBB" w:rsidRPr="00724825">
        <w:rPr>
          <w:rFonts w:ascii="Arial" w:hAnsi="Arial" w:cs="Arial"/>
          <w:b/>
          <w:bCs/>
          <w:color w:val="000000" w:themeColor="text1"/>
          <w:sz w:val="20"/>
          <w:szCs w:val="20"/>
        </w:rPr>
        <w:t>(g)</w:t>
      </w:r>
      <w:r w:rsidR="009A6B52" w:rsidRPr="00724825">
        <w:rPr>
          <w:rFonts w:ascii="Arial" w:hAnsi="Arial" w:cs="Arial"/>
          <w:color w:val="000000" w:themeColor="text1"/>
          <w:sz w:val="20"/>
          <w:szCs w:val="20"/>
        </w:rPr>
        <w:t>:</w:t>
      </w:r>
      <w:r w:rsidR="005F6FF0" w:rsidRPr="00724825">
        <w:rPr>
          <w:rFonts w:ascii="Arial" w:hAnsi="Arial" w:cs="Arial"/>
          <w:color w:val="000000" w:themeColor="text1"/>
          <w:sz w:val="20"/>
          <w:szCs w:val="20"/>
        </w:rPr>
        <w:t xml:space="preserve"> </w:t>
      </w:r>
      <w:r w:rsidR="009A6B52" w:rsidRPr="00724825">
        <w:rPr>
          <w:rFonts w:ascii="Arial" w:hAnsi="Arial" w:cs="Arial"/>
          <w:color w:val="000000" w:themeColor="text1"/>
          <w:sz w:val="20"/>
          <w:szCs w:val="20"/>
        </w:rPr>
        <w:t>Maximum seedling length (3.75 cm) was observed at GA</w:t>
      </w:r>
      <w:r w:rsidR="009A6B52" w:rsidRPr="00724825">
        <w:rPr>
          <w:rFonts w:ascii="Cambria Math" w:hAnsi="Cambria Math" w:cs="Cambria Math"/>
          <w:color w:val="000000" w:themeColor="text1"/>
          <w:sz w:val="20"/>
          <w:szCs w:val="20"/>
        </w:rPr>
        <w:t>₃</w:t>
      </w:r>
      <w:r w:rsidR="009A6B52" w:rsidRPr="00724825">
        <w:rPr>
          <w:rFonts w:ascii="Arial" w:hAnsi="Arial" w:cs="Arial"/>
          <w:color w:val="000000" w:themeColor="text1"/>
          <w:sz w:val="20"/>
          <w:szCs w:val="20"/>
        </w:rPr>
        <w:t xml:space="preserve"> at 80 ppm (T</w:t>
      </w:r>
      <w:r w:rsidR="009A6B52" w:rsidRPr="00724825">
        <w:rPr>
          <w:rFonts w:ascii="Arial" w:hAnsi="Arial" w:cs="Arial"/>
          <w:color w:val="000000" w:themeColor="text1"/>
          <w:sz w:val="20"/>
          <w:szCs w:val="20"/>
          <w:vertAlign w:val="subscript"/>
        </w:rPr>
        <w:t>2</w:t>
      </w:r>
      <w:r w:rsidR="009A6B52" w:rsidRPr="00724825">
        <w:rPr>
          <w:rFonts w:ascii="Arial" w:hAnsi="Arial" w:cs="Arial"/>
          <w:color w:val="000000" w:themeColor="text1"/>
          <w:sz w:val="20"/>
          <w:szCs w:val="20"/>
        </w:rPr>
        <w:t>), significantly different from most treatments. The shortest seedling length (3.05 cm) was recorded at GA</w:t>
      </w:r>
      <w:r w:rsidR="009A6B52" w:rsidRPr="00724825">
        <w:rPr>
          <w:rFonts w:ascii="Cambria Math" w:hAnsi="Cambria Math" w:cs="Cambria Math"/>
          <w:color w:val="000000" w:themeColor="text1"/>
          <w:sz w:val="20"/>
          <w:szCs w:val="20"/>
        </w:rPr>
        <w:t>₃</w:t>
      </w:r>
      <w:r w:rsidR="009A6B52" w:rsidRPr="00724825">
        <w:rPr>
          <w:rFonts w:ascii="Arial" w:hAnsi="Arial" w:cs="Arial"/>
          <w:color w:val="000000" w:themeColor="text1"/>
          <w:sz w:val="20"/>
          <w:szCs w:val="20"/>
        </w:rPr>
        <w:t xml:space="preserve"> at 140 ppm (T</w:t>
      </w:r>
      <w:r w:rsidR="009A6B52" w:rsidRPr="00724825">
        <w:rPr>
          <w:rFonts w:ascii="Arial" w:hAnsi="Arial" w:cs="Arial"/>
          <w:color w:val="000000" w:themeColor="text1"/>
          <w:sz w:val="20"/>
          <w:szCs w:val="20"/>
          <w:vertAlign w:val="subscript"/>
        </w:rPr>
        <w:t>6</w:t>
      </w:r>
      <w:r w:rsidR="009A6B52" w:rsidRPr="00724825">
        <w:rPr>
          <w:rFonts w:ascii="Arial" w:hAnsi="Arial" w:cs="Arial"/>
          <w:color w:val="000000" w:themeColor="text1"/>
          <w:sz w:val="20"/>
          <w:szCs w:val="20"/>
        </w:rPr>
        <w:t>), highlighting a growth reduction at higher GA</w:t>
      </w:r>
      <w:r w:rsidR="009A6B52" w:rsidRPr="00724825">
        <w:rPr>
          <w:rFonts w:ascii="Cambria Math" w:hAnsi="Cambria Math" w:cs="Cambria Math"/>
          <w:color w:val="000000" w:themeColor="text1"/>
          <w:sz w:val="20"/>
          <w:szCs w:val="20"/>
        </w:rPr>
        <w:t>₃</w:t>
      </w:r>
      <w:r w:rsidR="009A6B52" w:rsidRPr="00724825">
        <w:rPr>
          <w:rFonts w:ascii="Arial" w:hAnsi="Arial" w:cs="Arial"/>
          <w:color w:val="000000" w:themeColor="text1"/>
          <w:sz w:val="20"/>
          <w:szCs w:val="20"/>
        </w:rPr>
        <w:t xml:space="preserve"> doses. </w:t>
      </w:r>
      <w:r w:rsidR="00724825" w:rsidRPr="00796861">
        <w:rPr>
          <w:rFonts w:ascii="Arial" w:hAnsi="Arial" w:cs="Arial"/>
          <w:color w:val="000000" w:themeColor="text1"/>
          <w:sz w:val="20"/>
          <w:szCs w:val="20"/>
        </w:rPr>
        <w:t>The highest fresh weight of roots (0.0337 g) was recorded at GA</w:t>
      </w:r>
      <w:r w:rsidR="00724825" w:rsidRPr="00796861">
        <w:rPr>
          <w:rFonts w:ascii="Cambria Math" w:hAnsi="Cambria Math" w:cs="Cambria Math"/>
          <w:color w:val="000000" w:themeColor="text1"/>
          <w:sz w:val="20"/>
          <w:szCs w:val="20"/>
        </w:rPr>
        <w:t>₃</w:t>
      </w:r>
      <w:r w:rsidR="00724825" w:rsidRPr="00796861">
        <w:rPr>
          <w:rFonts w:ascii="Arial" w:hAnsi="Arial" w:cs="Arial"/>
          <w:color w:val="000000" w:themeColor="text1"/>
          <w:sz w:val="20"/>
          <w:szCs w:val="20"/>
        </w:rPr>
        <w:t xml:space="preserve"> at 80 ppm, which was significantly higher than the control (0.0097 g). GA</w:t>
      </w:r>
      <w:r w:rsidR="00724825" w:rsidRPr="00796861">
        <w:rPr>
          <w:rFonts w:ascii="Cambria Math" w:hAnsi="Cambria Math" w:cs="Cambria Math"/>
          <w:color w:val="000000" w:themeColor="text1"/>
          <w:sz w:val="20"/>
          <w:szCs w:val="20"/>
        </w:rPr>
        <w:t>₃</w:t>
      </w:r>
      <w:r w:rsidR="00724825" w:rsidRPr="00796861">
        <w:rPr>
          <w:rFonts w:ascii="Arial" w:hAnsi="Arial" w:cs="Arial"/>
          <w:color w:val="000000" w:themeColor="text1"/>
          <w:sz w:val="20"/>
          <w:szCs w:val="20"/>
        </w:rPr>
        <w:t xml:space="preserve"> at 140 ppm (0.0236 g) showed a decline in root fresh weight, possibly indicating or higher GA</w:t>
      </w:r>
      <w:r w:rsidR="00724825" w:rsidRPr="00796861">
        <w:rPr>
          <w:rFonts w:ascii="Arial" w:hAnsi="Arial" w:cs="Arial"/>
          <w:color w:val="000000" w:themeColor="text1"/>
          <w:sz w:val="20"/>
          <w:szCs w:val="20"/>
          <w:vertAlign w:val="subscript"/>
        </w:rPr>
        <w:t xml:space="preserve">3 </w:t>
      </w:r>
      <w:r w:rsidR="00724825" w:rsidRPr="00796861">
        <w:rPr>
          <w:rFonts w:ascii="Arial" w:hAnsi="Arial" w:cs="Arial"/>
          <w:color w:val="000000" w:themeColor="text1"/>
          <w:sz w:val="20"/>
          <w:szCs w:val="20"/>
        </w:rPr>
        <w:t>negatively impacts biomass accumulation.</w:t>
      </w:r>
      <w:r w:rsidR="00B056DA">
        <w:rPr>
          <w:rFonts w:ascii="Arial" w:hAnsi="Arial" w:cs="Arial"/>
          <w:color w:val="000000" w:themeColor="text1"/>
          <w:sz w:val="20"/>
          <w:szCs w:val="20"/>
        </w:rPr>
        <w:t xml:space="preserve"> </w:t>
      </w:r>
      <w:r w:rsidR="005A530D" w:rsidRPr="00B056DA">
        <w:rPr>
          <w:rFonts w:ascii="Arial" w:hAnsi="Arial" w:cs="Arial"/>
          <w:color w:val="000000" w:themeColor="text1"/>
          <w:sz w:val="20"/>
          <w:szCs w:val="20"/>
        </w:rPr>
        <w:t xml:space="preserve">Research in </w:t>
      </w:r>
      <w:r w:rsidR="009F016A" w:rsidRPr="00B056DA">
        <w:rPr>
          <w:rFonts w:ascii="Arial" w:hAnsi="Arial" w:cs="Arial"/>
          <w:color w:val="000000" w:themeColor="text1"/>
          <w:sz w:val="20"/>
          <w:szCs w:val="20"/>
        </w:rPr>
        <w:t>false wheatgrass (</w:t>
      </w:r>
      <w:proofErr w:type="spellStart"/>
      <w:r w:rsidR="009F016A" w:rsidRPr="00B056DA">
        <w:rPr>
          <w:rFonts w:ascii="Arial" w:hAnsi="Arial" w:cs="Arial"/>
          <w:i/>
          <w:iCs/>
          <w:color w:val="000000" w:themeColor="text1"/>
          <w:sz w:val="20"/>
          <w:szCs w:val="20"/>
        </w:rPr>
        <w:t>Leymus</w:t>
      </w:r>
      <w:proofErr w:type="spellEnd"/>
      <w:r w:rsidR="009F016A" w:rsidRPr="00B056DA">
        <w:rPr>
          <w:rFonts w:ascii="Arial" w:hAnsi="Arial" w:cs="Arial"/>
          <w:i/>
          <w:iCs/>
          <w:color w:val="000000" w:themeColor="text1"/>
          <w:sz w:val="20"/>
          <w:szCs w:val="20"/>
        </w:rPr>
        <w:t xml:space="preserve"> chinensis</w:t>
      </w:r>
      <w:r w:rsidR="009F016A" w:rsidRPr="00B056DA">
        <w:rPr>
          <w:rFonts w:ascii="Arial" w:hAnsi="Arial" w:cs="Arial"/>
          <w:color w:val="000000" w:themeColor="text1"/>
          <w:sz w:val="20"/>
          <w:szCs w:val="20"/>
        </w:rPr>
        <w:t xml:space="preserve">) </w:t>
      </w:r>
      <w:r w:rsidR="005A530D" w:rsidRPr="00B056DA">
        <w:rPr>
          <w:rFonts w:ascii="Arial" w:hAnsi="Arial" w:cs="Arial"/>
          <w:color w:val="000000" w:themeColor="text1"/>
          <w:sz w:val="20"/>
          <w:szCs w:val="20"/>
        </w:rPr>
        <w:t>demonstrated that GA</w:t>
      </w:r>
      <w:r w:rsidR="005A530D" w:rsidRPr="00B056DA">
        <w:rPr>
          <w:rFonts w:ascii="Cambria Math" w:hAnsi="Cambria Math" w:cs="Cambria Math"/>
          <w:color w:val="000000" w:themeColor="text1"/>
          <w:sz w:val="20"/>
          <w:szCs w:val="20"/>
        </w:rPr>
        <w:t>₃</w:t>
      </w:r>
      <w:r w:rsidR="005A530D" w:rsidRPr="00B056DA">
        <w:rPr>
          <w:rFonts w:ascii="Arial" w:hAnsi="Arial" w:cs="Arial"/>
          <w:color w:val="000000" w:themeColor="text1"/>
          <w:sz w:val="20"/>
          <w:szCs w:val="20"/>
        </w:rPr>
        <w:t xml:space="preserve"> treatment at all concentration levels significantly enhanced seed germination rates compared with the control.</w:t>
      </w:r>
      <w:r w:rsidR="00B056DA">
        <w:rPr>
          <w:rFonts w:ascii="Arial" w:hAnsi="Arial" w:cs="Arial"/>
          <w:color w:val="000000" w:themeColor="text1"/>
          <w:sz w:val="20"/>
          <w:szCs w:val="20"/>
        </w:rPr>
        <w:t xml:space="preserve"> </w:t>
      </w:r>
      <w:r w:rsidR="005A530D" w:rsidRPr="00B056DA">
        <w:rPr>
          <w:rFonts w:ascii="Arial" w:hAnsi="Arial" w:cs="Arial"/>
          <w:color w:val="000000" w:themeColor="text1"/>
          <w:sz w:val="20"/>
          <w:szCs w:val="20"/>
        </w:rPr>
        <w:t xml:space="preserve">However, higher concentrations slightly compromised the promoting effect </w:t>
      </w:r>
      <w:r w:rsidR="00922728" w:rsidRPr="00B056DA">
        <w:rPr>
          <w:rFonts w:ascii="Arial" w:hAnsi="Arial" w:cs="Arial"/>
          <w:color w:val="000000" w:themeColor="text1"/>
          <w:sz w:val="20"/>
          <w:szCs w:val="20"/>
        </w:rPr>
        <w:t xml:space="preserve">of some growth parameters </w:t>
      </w:r>
      <w:r w:rsidR="005A530D" w:rsidRPr="00B056DA">
        <w:rPr>
          <w:rFonts w:ascii="Arial" w:hAnsi="Arial" w:cs="Arial"/>
          <w:color w:val="000000" w:themeColor="text1"/>
          <w:sz w:val="20"/>
          <w:szCs w:val="20"/>
        </w:rPr>
        <w:t>compared to lower. This is consistent with findings that phytohormones only work within a certain concentration range</w:t>
      </w:r>
      <w:r w:rsidR="00922728" w:rsidRPr="00B056DA">
        <w:rPr>
          <w:rFonts w:ascii="Arial" w:hAnsi="Arial" w:cs="Arial"/>
          <w:color w:val="000000" w:themeColor="text1"/>
          <w:sz w:val="20"/>
          <w:szCs w:val="20"/>
        </w:rPr>
        <w:t xml:space="preserve"> (Ma </w:t>
      </w:r>
      <w:r w:rsidR="00922728" w:rsidRPr="00B056DA">
        <w:rPr>
          <w:rFonts w:ascii="Arial" w:hAnsi="Arial" w:cs="Arial"/>
          <w:i/>
          <w:iCs/>
          <w:color w:val="000000" w:themeColor="text1"/>
          <w:sz w:val="20"/>
          <w:szCs w:val="20"/>
        </w:rPr>
        <w:t>et al.</w:t>
      </w:r>
      <w:r w:rsidR="00922728" w:rsidRPr="00B056DA">
        <w:rPr>
          <w:rFonts w:ascii="Arial" w:hAnsi="Arial" w:cs="Arial"/>
          <w:color w:val="000000" w:themeColor="text1"/>
          <w:sz w:val="20"/>
          <w:szCs w:val="20"/>
        </w:rPr>
        <w:t>, 2018)</w:t>
      </w:r>
      <w:r w:rsidR="00724825" w:rsidRPr="00B056DA">
        <w:rPr>
          <w:rFonts w:ascii="Arial" w:hAnsi="Arial" w:cs="Arial"/>
          <w:color w:val="000000" w:themeColor="text1"/>
          <w:sz w:val="20"/>
          <w:szCs w:val="20"/>
        </w:rPr>
        <w:t>.</w:t>
      </w:r>
    </w:p>
    <w:p w14:paraId="32B30F3D" w14:textId="77777777" w:rsidR="00724825" w:rsidRPr="00724825" w:rsidRDefault="00724825" w:rsidP="00724825">
      <w:pPr>
        <w:spacing w:after="0" w:line="240" w:lineRule="auto"/>
        <w:ind w:left="720"/>
        <w:jc w:val="both"/>
        <w:rPr>
          <w:rFonts w:ascii="Arial" w:hAnsi="Arial" w:cs="Arial"/>
          <w:color w:val="000000" w:themeColor="text1"/>
          <w:sz w:val="20"/>
          <w:szCs w:val="20"/>
        </w:rPr>
      </w:pPr>
    </w:p>
    <w:p w14:paraId="6D7698EE" w14:textId="13DF8A3F" w:rsidR="00275A94" w:rsidRPr="00B056DA" w:rsidRDefault="00F64915" w:rsidP="00B056DA">
      <w:pPr>
        <w:numPr>
          <w:ilvl w:val="0"/>
          <w:numId w:val="22"/>
        </w:numPr>
        <w:tabs>
          <w:tab w:val="num" w:pos="720"/>
        </w:tabs>
        <w:spacing w:after="0" w:line="240" w:lineRule="auto"/>
        <w:jc w:val="both"/>
        <w:rPr>
          <w:rFonts w:ascii="Arial" w:hAnsi="Arial" w:cs="Arial"/>
          <w:color w:val="000000" w:themeColor="text1"/>
          <w:sz w:val="20"/>
          <w:szCs w:val="20"/>
        </w:rPr>
      </w:pPr>
      <w:r w:rsidRPr="00796861">
        <w:rPr>
          <w:rFonts w:ascii="Arial" w:hAnsi="Arial" w:cs="Arial"/>
          <w:b/>
          <w:bCs/>
          <w:color w:val="000000" w:themeColor="text1"/>
          <w:sz w:val="20"/>
          <w:szCs w:val="20"/>
        </w:rPr>
        <w:t>Dry Weight of Seedlings</w:t>
      </w:r>
      <w:r w:rsidR="005B1509" w:rsidRPr="00796861">
        <w:rPr>
          <w:rFonts w:ascii="Arial" w:hAnsi="Arial" w:cs="Arial"/>
          <w:b/>
          <w:bCs/>
          <w:color w:val="000000" w:themeColor="text1"/>
          <w:sz w:val="20"/>
          <w:szCs w:val="20"/>
        </w:rPr>
        <w:t xml:space="preserve"> (g)</w:t>
      </w:r>
      <w:r w:rsidRPr="00796861">
        <w:rPr>
          <w:rFonts w:ascii="Arial" w:hAnsi="Arial" w:cs="Arial"/>
          <w:color w:val="000000" w:themeColor="text1"/>
          <w:sz w:val="20"/>
          <w:szCs w:val="20"/>
        </w:rPr>
        <w:t>:</w:t>
      </w:r>
      <w:r w:rsidR="006205A3" w:rsidRPr="00796861">
        <w:rPr>
          <w:rFonts w:ascii="Arial" w:hAnsi="Arial" w:cs="Arial"/>
          <w:color w:val="000000" w:themeColor="text1"/>
          <w:sz w:val="20"/>
          <w:szCs w:val="20"/>
        </w:rPr>
        <w:t xml:space="preserve"> </w:t>
      </w:r>
      <w:r w:rsidRPr="00796861">
        <w:rPr>
          <w:rFonts w:ascii="Arial" w:hAnsi="Arial" w:cs="Arial"/>
          <w:color w:val="000000" w:themeColor="text1"/>
          <w:sz w:val="20"/>
          <w:szCs w:val="20"/>
        </w:rPr>
        <w:t>The highest dry weight of seedlings (0.0197 g) was recorded at GA</w:t>
      </w:r>
      <w:r w:rsidRPr="00796861">
        <w:rPr>
          <w:rFonts w:ascii="Cambria Math" w:hAnsi="Cambria Math" w:cs="Cambria Math"/>
          <w:color w:val="000000" w:themeColor="text1"/>
          <w:sz w:val="20"/>
          <w:szCs w:val="20"/>
        </w:rPr>
        <w:t>₃</w:t>
      </w:r>
      <w:r w:rsidR="006205A3" w:rsidRPr="00796861">
        <w:rPr>
          <w:rFonts w:ascii="Arial" w:hAnsi="Arial" w:cs="Arial"/>
          <w:b/>
          <w:bCs/>
          <w:color w:val="000000" w:themeColor="text1"/>
          <w:sz w:val="20"/>
          <w:szCs w:val="20"/>
        </w:rPr>
        <w:t xml:space="preserve"> </w:t>
      </w:r>
      <w:r w:rsidR="006205A3" w:rsidRPr="00796861">
        <w:rPr>
          <w:rFonts w:ascii="Arial" w:hAnsi="Arial" w:cs="Arial"/>
          <w:color w:val="000000" w:themeColor="text1"/>
          <w:sz w:val="20"/>
          <w:szCs w:val="20"/>
        </w:rPr>
        <w:t xml:space="preserve">at </w:t>
      </w:r>
      <w:r w:rsidRPr="00796861">
        <w:rPr>
          <w:rFonts w:ascii="Arial" w:hAnsi="Arial" w:cs="Arial"/>
          <w:color w:val="000000" w:themeColor="text1"/>
          <w:sz w:val="20"/>
          <w:szCs w:val="20"/>
        </w:rPr>
        <w:t>140 ppm</w:t>
      </w:r>
      <w:r w:rsidR="00215386" w:rsidRPr="00796861">
        <w:rPr>
          <w:rFonts w:ascii="Arial" w:hAnsi="Arial" w:cs="Arial"/>
          <w:color w:val="000000" w:themeColor="text1"/>
          <w:sz w:val="20"/>
          <w:szCs w:val="20"/>
        </w:rPr>
        <w:t xml:space="preserve"> (T</w:t>
      </w:r>
      <w:r w:rsidR="00215386" w:rsidRPr="00796861">
        <w:rPr>
          <w:rFonts w:ascii="Arial" w:hAnsi="Arial" w:cs="Arial"/>
          <w:color w:val="000000" w:themeColor="text1"/>
          <w:sz w:val="20"/>
          <w:szCs w:val="20"/>
          <w:vertAlign w:val="subscript"/>
        </w:rPr>
        <w:t>6</w:t>
      </w:r>
      <w:r w:rsidR="00215386" w:rsidRPr="00796861">
        <w:rPr>
          <w:rFonts w:ascii="Arial" w:hAnsi="Arial" w:cs="Arial"/>
          <w:color w:val="000000" w:themeColor="text1"/>
          <w:sz w:val="20"/>
          <w:szCs w:val="20"/>
        </w:rPr>
        <w:t>)</w:t>
      </w:r>
      <w:r w:rsidRPr="00796861">
        <w:rPr>
          <w:rFonts w:ascii="Arial" w:hAnsi="Arial" w:cs="Arial"/>
          <w:color w:val="000000" w:themeColor="text1"/>
          <w:sz w:val="20"/>
          <w:szCs w:val="20"/>
        </w:rPr>
        <w:t>, significantly higher than the control and most other treatments.</w:t>
      </w:r>
      <w:r w:rsidR="006205A3" w:rsidRPr="00796861">
        <w:rPr>
          <w:rFonts w:ascii="Arial" w:hAnsi="Arial" w:cs="Arial"/>
          <w:color w:val="000000" w:themeColor="text1"/>
          <w:sz w:val="20"/>
          <w:szCs w:val="20"/>
        </w:rPr>
        <w:t xml:space="preserve"> </w:t>
      </w:r>
      <w:r w:rsidRPr="00796861">
        <w:rPr>
          <w:rFonts w:ascii="Arial" w:hAnsi="Arial" w:cs="Arial"/>
          <w:color w:val="000000" w:themeColor="text1"/>
          <w:sz w:val="20"/>
          <w:szCs w:val="20"/>
        </w:rPr>
        <w:t xml:space="preserve">This suggests </w:t>
      </w:r>
      <w:r w:rsidR="00B056DA">
        <w:rPr>
          <w:rFonts w:ascii="Arial" w:hAnsi="Arial" w:cs="Arial"/>
          <w:color w:val="000000" w:themeColor="text1"/>
          <w:sz w:val="20"/>
          <w:szCs w:val="20"/>
        </w:rPr>
        <w:t>t</w:t>
      </w:r>
      <w:r w:rsidRPr="00796861">
        <w:rPr>
          <w:rFonts w:ascii="Arial" w:hAnsi="Arial" w:cs="Arial"/>
          <w:color w:val="000000" w:themeColor="text1"/>
          <w:sz w:val="20"/>
          <w:szCs w:val="20"/>
        </w:rPr>
        <w:t>hat high GA</w:t>
      </w:r>
      <w:r w:rsidRPr="00796861">
        <w:rPr>
          <w:rFonts w:ascii="Cambria Math" w:hAnsi="Cambria Math" w:cs="Cambria Math"/>
          <w:color w:val="000000" w:themeColor="text1"/>
          <w:sz w:val="20"/>
          <w:szCs w:val="20"/>
        </w:rPr>
        <w:t>₃</w:t>
      </w:r>
      <w:r w:rsidRPr="00796861">
        <w:rPr>
          <w:rFonts w:ascii="Arial" w:hAnsi="Arial" w:cs="Arial"/>
          <w:color w:val="000000" w:themeColor="text1"/>
          <w:sz w:val="20"/>
          <w:szCs w:val="20"/>
        </w:rPr>
        <w:t xml:space="preserve"> levels promote dry matter accumulation but may restrict overall elongation growth.</w:t>
      </w:r>
      <w:r w:rsidR="00B056DA">
        <w:rPr>
          <w:rFonts w:ascii="Arial" w:hAnsi="Arial" w:cs="Arial"/>
          <w:color w:val="000000" w:themeColor="text1"/>
          <w:sz w:val="20"/>
          <w:szCs w:val="20"/>
        </w:rPr>
        <w:t xml:space="preserve"> </w:t>
      </w:r>
      <w:r w:rsidR="00275A94" w:rsidRPr="00B056DA">
        <w:rPr>
          <w:rFonts w:ascii="Arial" w:hAnsi="Arial" w:cs="Arial"/>
          <w:color w:val="000000" w:themeColor="text1"/>
          <w:sz w:val="20"/>
          <w:szCs w:val="20"/>
        </w:rPr>
        <w:t>It was studied that spraying 'Hass' avocado trees with gibberellic acid (GA</w:t>
      </w:r>
      <w:r w:rsidR="00275A94" w:rsidRPr="00B056DA">
        <w:rPr>
          <w:rFonts w:ascii="Cambria Math" w:hAnsi="Cambria Math" w:cs="Cambria Math"/>
          <w:color w:val="000000" w:themeColor="text1"/>
          <w:sz w:val="20"/>
          <w:szCs w:val="20"/>
        </w:rPr>
        <w:t>₃</w:t>
      </w:r>
      <w:r w:rsidR="00275A94" w:rsidRPr="00B056DA">
        <w:rPr>
          <w:rFonts w:ascii="Arial" w:hAnsi="Arial" w:cs="Arial"/>
          <w:color w:val="000000" w:themeColor="text1"/>
          <w:sz w:val="20"/>
          <w:szCs w:val="20"/>
        </w:rPr>
        <w:t>) speeds up the accumulation of dry matter in the mesocarp. Their findings showed that fruits receiving GA</w:t>
      </w:r>
      <w:r w:rsidR="00275A94" w:rsidRPr="00B056DA">
        <w:rPr>
          <w:rFonts w:ascii="Cambria Math" w:hAnsi="Cambria Math" w:cs="Cambria Math"/>
          <w:color w:val="000000" w:themeColor="text1"/>
          <w:sz w:val="20"/>
          <w:szCs w:val="20"/>
        </w:rPr>
        <w:t>₃</w:t>
      </w:r>
      <w:r w:rsidR="00275A94" w:rsidRPr="00B056DA">
        <w:rPr>
          <w:rFonts w:ascii="Arial" w:hAnsi="Arial" w:cs="Arial"/>
          <w:color w:val="000000" w:themeColor="text1"/>
          <w:sz w:val="20"/>
          <w:szCs w:val="20"/>
        </w:rPr>
        <w:t xml:space="preserve"> treatment attained legal maturity about four weeks sooner than those that were not treated, suggesting that GA</w:t>
      </w:r>
      <w:r w:rsidR="00275A94" w:rsidRPr="00B056DA">
        <w:rPr>
          <w:rFonts w:ascii="Cambria Math" w:hAnsi="Cambria Math" w:cs="Cambria Math"/>
          <w:color w:val="000000" w:themeColor="text1"/>
          <w:sz w:val="20"/>
          <w:szCs w:val="20"/>
        </w:rPr>
        <w:t>₃</w:t>
      </w:r>
      <w:r w:rsidR="00275A94" w:rsidRPr="00B056DA">
        <w:rPr>
          <w:rFonts w:ascii="Arial" w:hAnsi="Arial" w:cs="Arial"/>
          <w:color w:val="000000" w:themeColor="text1"/>
          <w:sz w:val="20"/>
          <w:szCs w:val="20"/>
        </w:rPr>
        <w:t xml:space="preserve"> effectively boosts the rate of dry matter accumulation (Salazar-García </w:t>
      </w:r>
      <w:r w:rsidR="00275A94" w:rsidRPr="00B056DA">
        <w:rPr>
          <w:rFonts w:ascii="Arial" w:hAnsi="Arial" w:cs="Arial"/>
          <w:i/>
          <w:iCs/>
          <w:color w:val="000000" w:themeColor="text1"/>
          <w:sz w:val="20"/>
          <w:szCs w:val="20"/>
        </w:rPr>
        <w:t>et al</w:t>
      </w:r>
      <w:r w:rsidR="00275A94" w:rsidRPr="00B056DA">
        <w:rPr>
          <w:rFonts w:ascii="Arial" w:hAnsi="Arial" w:cs="Arial"/>
          <w:color w:val="000000" w:themeColor="text1"/>
          <w:sz w:val="20"/>
          <w:szCs w:val="20"/>
        </w:rPr>
        <w:t>.</w:t>
      </w:r>
      <w:r w:rsidR="001D357C" w:rsidRPr="00B056DA">
        <w:rPr>
          <w:rFonts w:ascii="Arial" w:hAnsi="Arial" w:cs="Arial"/>
          <w:color w:val="000000" w:themeColor="text1"/>
          <w:sz w:val="20"/>
          <w:szCs w:val="20"/>
        </w:rPr>
        <w:t>,</w:t>
      </w:r>
      <w:r w:rsidR="00275A94" w:rsidRPr="00B056DA">
        <w:rPr>
          <w:rFonts w:ascii="Arial" w:hAnsi="Arial" w:cs="Arial"/>
          <w:color w:val="000000" w:themeColor="text1"/>
          <w:sz w:val="20"/>
          <w:szCs w:val="20"/>
        </w:rPr>
        <w:t xml:space="preserve"> 2007)</w:t>
      </w:r>
      <w:r w:rsidR="00AF65A3" w:rsidRPr="00B056DA">
        <w:rPr>
          <w:rFonts w:ascii="Arial" w:hAnsi="Arial" w:cs="Arial"/>
          <w:color w:val="000000" w:themeColor="text1"/>
          <w:sz w:val="20"/>
          <w:szCs w:val="20"/>
        </w:rPr>
        <w:t xml:space="preserve">. Seedling dry </w:t>
      </w:r>
      <w:r w:rsidR="00AF65A3" w:rsidRPr="00B056DA">
        <w:rPr>
          <w:rFonts w:ascii="Arial" w:hAnsi="Arial" w:cs="Arial"/>
          <w:color w:val="000000" w:themeColor="text1"/>
          <w:sz w:val="20"/>
          <w:szCs w:val="20"/>
        </w:rPr>
        <w:lastRenderedPageBreak/>
        <w:t xml:space="preserve">weight is a crucial factor in seed studies as it directly reflects seedling vigor. Seeds with higher dry weight and strong germination potential are considered ideal for long-term storage (Sharma </w:t>
      </w:r>
      <w:r w:rsidR="00AF65A3" w:rsidRPr="00B056DA">
        <w:rPr>
          <w:rFonts w:ascii="Arial" w:hAnsi="Arial" w:cs="Arial"/>
          <w:i/>
          <w:iCs/>
          <w:color w:val="000000" w:themeColor="text1"/>
          <w:sz w:val="20"/>
          <w:szCs w:val="20"/>
        </w:rPr>
        <w:t>et al.</w:t>
      </w:r>
      <w:r w:rsidR="00AF65A3" w:rsidRPr="00B056DA">
        <w:rPr>
          <w:rFonts w:ascii="Arial" w:hAnsi="Arial" w:cs="Arial"/>
          <w:color w:val="000000" w:themeColor="text1"/>
          <w:sz w:val="20"/>
          <w:szCs w:val="20"/>
        </w:rPr>
        <w:t>, 2016).</w:t>
      </w:r>
    </w:p>
    <w:p w14:paraId="671A4229" w14:textId="77777777" w:rsidR="00724825" w:rsidRPr="00724825" w:rsidRDefault="00724825" w:rsidP="00724825">
      <w:pPr>
        <w:spacing w:after="0" w:line="240" w:lineRule="auto"/>
        <w:ind w:left="720"/>
        <w:jc w:val="both"/>
        <w:rPr>
          <w:rFonts w:ascii="Arial" w:hAnsi="Arial" w:cs="Arial"/>
          <w:color w:val="000000" w:themeColor="text1"/>
          <w:sz w:val="20"/>
          <w:szCs w:val="20"/>
        </w:rPr>
      </w:pPr>
    </w:p>
    <w:p w14:paraId="3E328B69" w14:textId="40608FF6" w:rsidR="00156243" w:rsidRPr="00B056DA" w:rsidRDefault="00FA2AD4" w:rsidP="00B056DA">
      <w:pPr>
        <w:pStyle w:val="ListParagraph"/>
        <w:numPr>
          <w:ilvl w:val="0"/>
          <w:numId w:val="22"/>
        </w:numPr>
        <w:spacing w:line="240" w:lineRule="auto"/>
        <w:jc w:val="both"/>
        <w:rPr>
          <w:rFonts w:ascii="Arial" w:hAnsi="Arial" w:cs="Arial"/>
          <w:color w:val="000000" w:themeColor="text1"/>
          <w:sz w:val="20"/>
          <w:szCs w:val="20"/>
        </w:rPr>
      </w:pPr>
      <w:r w:rsidRPr="00796861">
        <w:rPr>
          <w:rFonts w:ascii="Arial" w:hAnsi="Arial" w:cs="Arial"/>
          <w:b/>
          <w:bCs/>
          <w:color w:val="000000" w:themeColor="text1"/>
          <w:sz w:val="20"/>
          <w:szCs w:val="20"/>
        </w:rPr>
        <w:t>Total chlorophyll content</w:t>
      </w:r>
      <w:r w:rsidR="00FD07F1" w:rsidRPr="00796861">
        <w:rPr>
          <w:rFonts w:ascii="Arial" w:hAnsi="Arial" w:cs="Arial"/>
          <w:b/>
          <w:bCs/>
          <w:color w:val="000000" w:themeColor="text1"/>
          <w:sz w:val="20"/>
          <w:szCs w:val="20"/>
        </w:rPr>
        <w:t xml:space="preserve">, Fresh weight of seedlings, Number of roots: </w:t>
      </w:r>
      <w:r w:rsidR="00FD07F1" w:rsidRPr="00796861">
        <w:rPr>
          <w:rFonts w:ascii="Arial" w:hAnsi="Arial" w:cs="Arial"/>
          <w:color w:val="000000" w:themeColor="text1"/>
          <w:sz w:val="20"/>
          <w:szCs w:val="20"/>
        </w:rPr>
        <w:t xml:space="preserve">The </w:t>
      </w:r>
      <w:r w:rsidR="00FD07F1" w:rsidRPr="00796861">
        <w:rPr>
          <w:rFonts w:ascii="Arial" w:hAnsi="Arial" w:cs="Arial"/>
          <w:i/>
          <w:iCs/>
          <w:color w:val="000000" w:themeColor="text1"/>
          <w:sz w:val="20"/>
          <w:szCs w:val="20"/>
        </w:rPr>
        <w:t>p</w:t>
      </w:r>
      <w:r w:rsidR="00FD07F1" w:rsidRPr="00796861">
        <w:rPr>
          <w:rFonts w:ascii="Arial" w:hAnsi="Arial" w:cs="Arial"/>
          <w:color w:val="000000" w:themeColor="text1"/>
          <w:sz w:val="20"/>
          <w:szCs w:val="20"/>
        </w:rPr>
        <w:t>-value (0.0965, 0.6864, 0.5508)</w:t>
      </w:r>
      <w:r w:rsidR="00357866" w:rsidRPr="00796861">
        <w:rPr>
          <w:rFonts w:ascii="Arial" w:hAnsi="Arial" w:cs="Arial"/>
          <w:color w:val="000000" w:themeColor="text1"/>
          <w:sz w:val="20"/>
          <w:szCs w:val="20"/>
        </w:rPr>
        <w:t xml:space="preserve"> for chlorophyll content, fresh weight of seedlings (g), number of roots respectively</w:t>
      </w:r>
      <w:r w:rsidR="00FD07F1" w:rsidRPr="00796861">
        <w:rPr>
          <w:rFonts w:ascii="Arial" w:hAnsi="Arial" w:cs="Arial"/>
          <w:color w:val="000000" w:themeColor="text1"/>
          <w:sz w:val="20"/>
          <w:szCs w:val="20"/>
        </w:rPr>
        <w:t xml:space="preserve"> </w:t>
      </w:r>
      <w:r w:rsidR="00357866" w:rsidRPr="00796861">
        <w:rPr>
          <w:rFonts w:ascii="Arial" w:hAnsi="Arial" w:cs="Arial"/>
          <w:color w:val="000000" w:themeColor="text1"/>
          <w:sz w:val="20"/>
          <w:szCs w:val="20"/>
        </w:rPr>
        <w:t>are</w:t>
      </w:r>
      <w:r w:rsidR="00FD07F1" w:rsidRPr="00796861">
        <w:rPr>
          <w:rFonts w:ascii="Arial" w:hAnsi="Arial" w:cs="Arial"/>
          <w:color w:val="000000" w:themeColor="text1"/>
          <w:sz w:val="20"/>
          <w:szCs w:val="20"/>
        </w:rPr>
        <w:t xml:space="preserve"> greater than the common significance level (</w:t>
      </w:r>
      <w:r w:rsidR="00FD07F1" w:rsidRPr="00796861">
        <w:rPr>
          <w:rFonts w:ascii="Arial" w:hAnsi="Arial" w:cs="Arial"/>
          <w:i/>
          <w:iCs/>
          <w:color w:val="000000" w:themeColor="text1"/>
          <w:sz w:val="20"/>
          <w:szCs w:val="20"/>
        </w:rPr>
        <w:t>α</w:t>
      </w:r>
      <w:r w:rsidR="00FD07F1" w:rsidRPr="00796861">
        <w:rPr>
          <w:rFonts w:ascii="Arial" w:hAnsi="Arial" w:cs="Arial"/>
          <w:color w:val="000000" w:themeColor="text1"/>
          <w:sz w:val="20"/>
          <w:szCs w:val="20"/>
        </w:rPr>
        <w:t xml:space="preserve"> = 0.05), indicating no statistically significant difference among did not significantly influence </w:t>
      </w:r>
      <w:r w:rsidR="00357866" w:rsidRPr="00796861">
        <w:rPr>
          <w:rFonts w:ascii="Arial" w:hAnsi="Arial" w:cs="Arial"/>
          <w:color w:val="000000" w:themeColor="text1"/>
          <w:sz w:val="20"/>
          <w:szCs w:val="20"/>
        </w:rPr>
        <w:t>these parameters in</w:t>
      </w:r>
      <w:r w:rsidR="00FD07F1" w:rsidRPr="00796861">
        <w:rPr>
          <w:rFonts w:ascii="Arial" w:hAnsi="Arial" w:cs="Arial"/>
          <w:color w:val="000000" w:themeColor="text1"/>
          <w:sz w:val="20"/>
          <w:szCs w:val="20"/>
        </w:rPr>
        <w:t xml:space="preserve"> seedlings at the 5% significance level.</w:t>
      </w:r>
      <w:r w:rsidR="00B056DA">
        <w:rPr>
          <w:rFonts w:ascii="Arial" w:hAnsi="Arial" w:cs="Arial"/>
          <w:color w:val="000000" w:themeColor="text1"/>
          <w:sz w:val="20"/>
          <w:szCs w:val="20"/>
        </w:rPr>
        <w:t xml:space="preserve"> </w:t>
      </w:r>
      <w:r w:rsidR="00156243" w:rsidRPr="00B056DA">
        <w:rPr>
          <w:rFonts w:ascii="Arial" w:hAnsi="Arial" w:cs="Arial"/>
          <w:color w:val="000000" w:themeColor="text1"/>
          <w:sz w:val="20"/>
          <w:szCs w:val="20"/>
        </w:rPr>
        <w:t>These observations suggest that while GA</w:t>
      </w:r>
      <w:r w:rsidR="00156243" w:rsidRPr="00B056DA">
        <w:rPr>
          <w:rFonts w:ascii="Cambria Math" w:hAnsi="Cambria Math" w:cs="Cambria Math"/>
          <w:color w:val="000000" w:themeColor="text1"/>
          <w:sz w:val="20"/>
          <w:szCs w:val="20"/>
        </w:rPr>
        <w:t>₃</w:t>
      </w:r>
      <w:r w:rsidR="00156243" w:rsidRPr="00B056DA">
        <w:rPr>
          <w:rFonts w:ascii="Arial" w:hAnsi="Arial" w:cs="Arial"/>
          <w:color w:val="000000" w:themeColor="text1"/>
          <w:sz w:val="20"/>
          <w:szCs w:val="20"/>
        </w:rPr>
        <w:t xml:space="preserve"> can influence certain growth parameters, its effect on traits such as chlorophyll content, fresh weight, and root number may not always be significant. The variability in response could be attributed to factors such as plant species, environmental conditions, and the specific concentrations of GA</w:t>
      </w:r>
      <w:r w:rsidR="00156243" w:rsidRPr="00B056DA">
        <w:rPr>
          <w:rFonts w:ascii="Cambria Math" w:hAnsi="Cambria Math" w:cs="Cambria Math"/>
          <w:color w:val="000000" w:themeColor="text1"/>
          <w:sz w:val="20"/>
          <w:szCs w:val="20"/>
        </w:rPr>
        <w:t>₃</w:t>
      </w:r>
      <w:r w:rsidR="00156243" w:rsidRPr="00B056DA">
        <w:rPr>
          <w:rFonts w:ascii="Arial" w:hAnsi="Arial" w:cs="Arial"/>
          <w:color w:val="000000" w:themeColor="text1"/>
          <w:sz w:val="20"/>
          <w:szCs w:val="20"/>
        </w:rPr>
        <w:t xml:space="preserve"> used.</w:t>
      </w:r>
    </w:p>
    <w:p w14:paraId="40A2A007" w14:textId="77777777" w:rsidR="00796861" w:rsidRPr="00796861" w:rsidRDefault="00796861" w:rsidP="00121A6F">
      <w:pPr>
        <w:pStyle w:val="ListParagraph"/>
        <w:spacing w:line="240" w:lineRule="auto"/>
        <w:ind w:left="0"/>
        <w:jc w:val="both"/>
        <w:rPr>
          <w:rFonts w:ascii="Arial" w:hAnsi="Arial" w:cs="Arial"/>
          <w:b/>
          <w:bCs/>
          <w:color w:val="000000" w:themeColor="text1"/>
          <w:sz w:val="20"/>
          <w:szCs w:val="20"/>
        </w:rPr>
      </w:pPr>
    </w:p>
    <w:p w14:paraId="78472A0D" w14:textId="41E09D30" w:rsidR="00F1792F" w:rsidRPr="00796861" w:rsidRDefault="00CB4EA4" w:rsidP="00724825">
      <w:pPr>
        <w:pStyle w:val="ListParagraph"/>
        <w:spacing w:line="240" w:lineRule="auto"/>
        <w:ind w:left="0"/>
        <w:jc w:val="center"/>
        <w:rPr>
          <w:rFonts w:ascii="Arial" w:hAnsi="Arial" w:cs="Arial"/>
          <w:b/>
          <w:bCs/>
          <w:color w:val="000000" w:themeColor="text1"/>
          <w:sz w:val="20"/>
          <w:szCs w:val="20"/>
        </w:rPr>
      </w:pPr>
      <w:r w:rsidRPr="00796861">
        <w:rPr>
          <w:rFonts w:ascii="Arial" w:hAnsi="Arial" w:cs="Arial"/>
          <w:b/>
          <w:bCs/>
          <w:color w:val="000000" w:themeColor="text1"/>
          <w:sz w:val="20"/>
          <w:szCs w:val="20"/>
        </w:rPr>
        <w:t xml:space="preserve">Table </w:t>
      </w:r>
      <w:r w:rsidR="00724825">
        <w:rPr>
          <w:rFonts w:ascii="Arial" w:hAnsi="Arial" w:cs="Arial"/>
          <w:b/>
          <w:bCs/>
          <w:color w:val="000000" w:themeColor="text1"/>
          <w:sz w:val="20"/>
          <w:szCs w:val="20"/>
        </w:rPr>
        <w:t>4.</w:t>
      </w:r>
      <w:r w:rsidRPr="00796861">
        <w:rPr>
          <w:rFonts w:ascii="Arial" w:hAnsi="Arial" w:cs="Arial"/>
          <w:color w:val="000000" w:themeColor="text1"/>
          <w:sz w:val="20"/>
          <w:szCs w:val="20"/>
        </w:rPr>
        <w:t xml:space="preserve"> </w:t>
      </w:r>
      <w:r w:rsidRPr="00796861">
        <w:rPr>
          <w:rFonts w:ascii="Arial" w:hAnsi="Arial" w:cs="Arial"/>
          <w:b/>
          <w:bCs/>
          <w:color w:val="000000" w:themeColor="text1"/>
          <w:sz w:val="20"/>
          <w:szCs w:val="20"/>
        </w:rPr>
        <w:t>Influence of different concentration of GA</w:t>
      </w:r>
      <w:r w:rsidRPr="00796861">
        <w:rPr>
          <w:rFonts w:ascii="Arial" w:hAnsi="Arial" w:cs="Arial"/>
          <w:b/>
          <w:bCs/>
          <w:color w:val="000000" w:themeColor="text1"/>
          <w:sz w:val="20"/>
          <w:szCs w:val="20"/>
          <w:vertAlign w:val="subscript"/>
        </w:rPr>
        <w:t>3</w:t>
      </w:r>
      <w:r w:rsidRPr="00796861">
        <w:rPr>
          <w:rFonts w:ascii="Arial" w:hAnsi="Arial" w:cs="Arial"/>
          <w:b/>
          <w:bCs/>
          <w:color w:val="000000" w:themeColor="text1"/>
          <w:sz w:val="20"/>
          <w:szCs w:val="20"/>
        </w:rPr>
        <w:t xml:space="preserve"> on different </w:t>
      </w:r>
      <w:r w:rsidR="00943A43" w:rsidRPr="00796861">
        <w:rPr>
          <w:rFonts w:ascii="Arial" w:hAnsi="Arial" w:cs="Arial"/>
          <w:b/>
          <w:bCs/>
          <w:color w:val="000000" w:themeColor="text1"/>
          <w:sz w:val="20"/>
          <w:szCs w:val="20"/>
        </w:rPr>
        <w:t>s</w:t>
      </w:r>
      <w:r w:rsidRPr="00796861">
        <w:rPr>
          <w:rFonts w:ascii="Arial" w:hAnsi="Arial" w:cs="Arial"/>
          <w:b/>
          <w:bCs/>
          <w:color w:val="000000" w:themeColor="text1"/>
          <w:sz w:val="20"/>
          <w:szCs w:val="20"/>
        </w:rPr>
        <w:t xml:space="preserve">hoot, </w:t>
      </w:r>
      <w:r w:rsidR="00943A43" w:rsidRPr="00796861">
        <w:rPr>
          <w:rFonts w:ascii="Arial" w:hAnsi="Arial" w:cs="Arial"/>
          <w:b/>
          <w:bCs/>
          <w:color w:val="000000" w:themeColor="text1"/>
          <w:sz w:val="20"/>
          <w:szCs w:val="20"/>
        </w:rPr>
        <w:t>r</w:t>
      </w:r>
      <w:r w:rsidRPr="00796861">
        <w:rPr>
          <w:rFonts w:ascii="Arial" w:hAnsi="Arial" w:cs="Arial"/>
          <w:b/>
          <w:bCs/>
          <w:color w:val="000000" w:themeColor="text1"/>
          <w:sz w:val="20"/>
          <w:szCs w:val="20"/>
        </w:rPr>
        <w:t xml:space="preserve">oot, </w:t>
      </w:r>
      <w:r w:rsidR="00943A43" w:rsidRPr="00796861">
        <w:rPr>
          <w:rFonts w:ascii="Arial" w:hAnsi="Arial" w:cs="Arial"/>
          <w:b/>
          <w:bCs/>
          <w:color w:val="000000" w:themeColor="text1"/>
          <w:sz w:val="20"/>
          <w:szCs w:val="20"/>
        </w:rPr>
        <w:t>p</w:t>
      </w:r>
      <w:r w:rsidRPr="00796861">
        <w:rPr>
          <w:rFonts w:ascii="Arial" w:hAnsi="Arial" w:cs="Arial"/>
          <w:b/>
          <w:bCs/>
          <w:color w:val="000000" w:themeColor="text1"/>
          <w:sz w:val="20"/>
          <w:szCs w:val="20"/>
        </w:rPr>
        <w:t xml:space="preserve">hysiological </w:t>
      </w:r>
      <w:r w:rsidR="00943A43" w:rsidRPr="00796861">
        <w:rPr>
          <w:rFonts w:ascii="Arial" w:hAnsi="Arial" w:cs="Arial"/>
          <w:b/>
          <w:bCs/>
          <w:color w:val="000000" w:themeColor="text1"/>
          <w:sz w:val="20"/>
          <w:szCs w:val="20"/>
        </w:rPr>
        <w:t>p</w:t>
      </w:r>
      <w:r w:rsidRPr="00796861">
        <w:rPr>
          <w:rFonts w:ascii="Arial" w:hAnsi="Arial" w:cs="Arial"/>
          <w:b/>
          <w:bCs/>
          <w:color w:val="000000" w:themeColor="text1"/>
          <w:sz w:val="20"/>
          <w:szCs w:val="20"/>
        </w:rPr>
        <w:t>arameters.</w:t>
      </w:r>
    </w:p>
    <w:tbl>
      <w:tblPr>
        <w:tblStyle w:val="TableGrid"/>
        <w:tblW w:w="94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4"/>
        <w:gridCol w:w="1711"/>
        <w:gridCol w:w="1975"/>
        <w:gridCol w:w="2430"/>
        <w:gridCol w:w="1975"/>
      </w:tblGrid>
      <w:tr w:rsidR="00206E18" w:rsidRPr="00796861" w14:paraId="1A86AAE3" w14:textId="77777777" w:rsidTr="00723990">
        <w:trPr>
          <w:trHeight w:val="20"/>
          <w:jc w:val="center"/>
        </w:trPr>
        <w:tc>
          <w:tcPr>
            <w:tcW w:w="1354" w:type="dxa"/>
            <w:tcBorders>
              <w:top w:val="single" w:sz="4" w:space="0" w:color="auto"/>
              <w:bottom w:val="single" w:sz="4" w:space="0" w:color="auto"/>
            </w:tcBorders>
            <w:vAlign w:val="center"/>
          </w:tcPr>
          <w:p w14:paraId="0899BF17" w14:textId="77777777" w:rsidR="00625441" w:rsidRPr="00796861" w:rsidRDefault="00625441" w:rsidP="00121A6F">
            <w:pPr>
              <w:jc w:val="center"/>
              <w:rPr>
                <w:rFonts w:ascii="Arial" w:hAnsi="Arial" w:cs="Arial"/>
                <w:b/>
                <w:bCs/>
                <w:color w:val="000000" w:themeColor="text1"/>
                <w:sz w:val="20"/>
                <w:szCs w:val="20"/>
              </w:rPr>
            </w:pPr>
            <w:r w:rsidRPr="00796861">
              <w:rPr>
                <w:rFonts w:ascii="Arial" w:hAnsi="Arial" w:cs="Arial"/>
                <w:b/>
                <w:bCs/>
                <w:color w:val="000000" w:themeColor="text1"/>
                <w:sz w:val="20"/>
                <w:szCs w:val="20"/>
              </w:rPr>
              <w:t>Treatment</w:t>
            </w:r>
          </w:p>
        </w:tc>
        <w:tc>
          <w:tcPr>
            <w:tcW w:w="1711" w:type="dxa"/>
            <w:tcBorders>
              <w:top w:val="single" w:sz="4" w:space="0" w:color="auto"/>
              <w:bottom w:val="single" w:sz="4" w:space="0" w:color="auto"/>
            </w:tcBorders>
            <w:vAlign w:val="center"/>
          </w:tcPr>
          <w:p w14:paraId="0D447EF2" w14:textId="404B1433" w:rsidR="00625441" w:rsidRPr="00796861" w:rsidRDefault="00625441" w:rsidP="00121A6F">
            <w:pPr>
              <w:jc w:val="center"/>
              <w:rPr>
                <w:rFonts w:ascii="Arial" w:hAnsi="Arial" w:cs="Arial"/>
                <w:b/>
                <w:bCs/>
                <w:color w:val="000000" w:themeColor="text1"/>
                <w:sz w:val="20"/>
                <w:szCs w:val="20"/>
              </w:rPr>
            </w:pPr>
            <w:r w:rsidRPr="00796861">
              <w:rPr>
                <w:rFonts w:ascii="Arial" w:hAnsi="Arial" w:cs="Arial"/>
                <w:b/>
                <w:bCs/>
                <w:color w:val="000000" w:themeColor="text1"/>
                <w:sz w:val="20"/>
                <w:szCs w:val="20"/>
              </w:rPr>
              <w:t>Root length</w:t>
            </w:r>
            <w:r w:rsidR="001D357C" w:rsidRPr="00796861">
              <w:rPr>
                <w:rFonts w:ascii="Arial" w:hAnsi="Arial" w:cs="Arial"/>
                <w:b/>
                <w:bCs/>
                <w:color w:val="000000" w:themeColor="text1"/>
                <w:sz w:val="20"/>
                <w:szCs w:val="20"/>
              </w:rPr>
              <w:t xml:space="preserve"> (cm)</w:t>
            </w:r>
          </w:p>
        </w:tc>
        <w:tc>
          <w:tcPr>
            <w:tcW w:w="1975" w:type="dxa"/>
            <w:tcBorders>
              <w:top w:val="single" w:sz="4" w:space="0" w:color="auto"/>
              <w:bottom w:val="single" w:sz="4" w:space="0" w:color="auto"/>
            </w:tcBorders>
            <w:vAlign w:val="center"/>
          </w:tcPr>
          <w:p w14:paraId="740F83F3" w14:textId="0B981002" w:rsidR="00625441" w:rsidRPr="00796861" w:rsidRDefault="00625441" w:rsidP="00121A6F">
            <w:pPr>
              <w:jc w:val="center"/>
              <w:rPr>
                <w:rFonts w:ascii="Arial" w:hAnsi="Arial" w:cs="Arial"/>
                <w:b/>
                <w:bCs/>
                <w:color w:val="000000" w:themeColor="text1"/>
                <w:sz w:val="20"/>
                <w:szCs w:val="20"/>
              </w:rPr>
            </w:pPr>
            <w:r w:rsidRPr="00796861">
              <w:rPr>
                <w:rFonts w:ascii="Arial" w:hAnsi="Arial" w:cs="Arial"/>
                <w:b/>
                <w:bCs/>
                <w:color w:val="000000" w:themeColor="text1"/>
                <w:sz w:val="20"/>
                <w:szCs w:val="20"/>
              </w:rPr>
              <w:t>Seedling length</w:t>
            </w:r>
            <w:r w:rsidR="001D357C" w:rsidRPr="00796861">
              <w:rPr>
                <w:rFonts w:ascii="Arial" w:hAnsi="Arial" w:cs="Arial"/>
                <w:b/>
                <w:bCs/>
                <w:color w:val="000000" w:themeColor="text1"/>
                <w:sz w:val="20"/>
                <w:szCs w:val="20"/>
              </w:rPr>
              <w:t xml:space="preserve"> (cm)</w:t>
            </w:r>
          </w:p>
        </w:tc>
        <w:tc>
          <w:tcPr>
            <w:tcW w:w="2430" w:type="dxa"/>
            <w:tcBorders>
              <w:top w:val="single" w:sz="4" w:space="0" w:color="auto"/>
              <w:bottom w:val="single" w:sz="4" w:space="0" w:color="auto"/>
            </w:tcBorders>
            <w:vAlign w:val="center"/>
          </w:tcPr>
          <w:p w14:paraId="157AD0BC" w14:textId="740916CA" w:rsidR="00625441" w:rsidRPr="00796861" w:rsidRDefault="00625441" w:rsidP="00121A6F">
            <w:pPr>
              <w:jc w:val="center"/>
              <w:rPr>
                <w:rFonts w:ascii="Arial" w:hAnsi="Arial" w:cs="Arial"/>
                <w:b/>
                <w:bCs/>
                <w:color w:val="000000" w:themeColor="text1"/>
                <w:sz w:val="20"/>
                <w:szCs w:val="20"/>
              </w:rPr>
            </w:pPr>
            <w:r w:rsidRPr="00796861">
              <w:rPr>
                <w:rFonts w:ascii="Arial" w:hAnsi="Arial" w:cs="Arial"/>
                <w:b/>
                <w:bCs/>
                <w:color w:val="000000" w:themeColor="text1"/>
                <w:sz w:val="20"/>
                <w:szCs w:val="20"/>
              </w:rPr>
              <w:t>Fresh weight of roots</w:t>
            </w:r>
            <w:r w:rsidR="001D357C" w:rsidRPr="00796861">
              <w:rPr>
                <w:rFonts w:ascii="Arial" w:hAnsi="Arial" w:cs="Arial"/>
                <w:b/>
                <w:bCs/>
                <w:color w:val="000000" w:themeColor="text1"/>
                <w:sz w:val="20"/>
                <w:szCs w:val="20"/>
              </w:rPr>
              <w:t xml:space="preserve"> (g)</w:t>
            </w:r>
          </w:p>
        </w:tc>
        <w:tc>
          <w:tcPr>
            <w:tcW w:w="1975" w:type="dxa"/>
            <w:tcBorders>
              <w:top w:val="single" w:sz="4" w:space="0" w:color="auto"/>
              <w:bottom w:val="single" w:sz="4" w:space="0" w:color="auto"/>
            </w:tcBorders>
            <w:vAlign w:val="center"/>
          </w:tcPr>
          <w:p w14:paraId="339FF4FF" w14:textId="16363792" w:rsidR="00625441" w:rsidRPr="00796861" w:rsidRDefault="00625441" w:rsidP="00121A6F">
            <w:pPr>
              <w:jc w:val="center"/>
              <w:rPr>
                <w:rFonts w:ascii="Arial" w:hAnsi="Arial" w:cs="Arial"/>
                <w:b/>
                <w:bCs/>
                <w:color w:val="000000" w:themeColor="text1"/>
                <w:sz w:val="20"/>
                <w:szCs w:val="20"/>
              </w:rPr>
            </w:pPr>
            <w:r w:rsidRPr="00796861">
              <w:rPr>
                <w:rFonts w:ascii="Arial" w:hAnsi="Arial" w:cs="Arial"/>
                <w:b/>
                <w:bCs/>
                <w:color w:val="000000" w:themeColor="text1"/>
                <w:sz w:val="20"/>
                <w:szCs w:val="20"/>
              </w:rPr>
              <w:t>Dry weight of seedlings</w:t>
            </w:r>
            <w:r w:rsidR="001D357C" w:rsidRPr="00796861">
              <w:rPr>
                <w:rFonts w:ascii="Arial" w:hAnsi="Arial" w:cs="Arial"/>
                <w:b/>
                <w:bCs/>
                <w:color w:val="000000" w:themeColor="text1"/>
                <w:sz w:val="20"/>
                <w:szCs w:val="20"/>
              </w:rPr>
              <w:t xml:space="preserve"> (g)</w:t>
            </w:r>
          </w:p>
        </w:tc>
      </w:tr>
      <w:tr w:rsidR="00206E18" w:rsidRPr="00796861" w14:paraId="2A122CB0" w14:textId="77777777" w:rsidTr="00723990">
        <w:trPr>
          <w:trHeight w:val="20"/>
          <w:jc w:val="center"/>
        </w:trPr>
        <w:tc>
          <w:tcPr>
            <w:tcW w:w="1354" w:type="dxa"/>
            <w:tcBorders>
              <w:top w:val="single" w:sz="4" w:space="0" w:color="auto"/>
              <w:bottom w:val="single" w:sz="4" w:space="0" w:color="auto"/>
            </w:tcBorders>
            <w:vAlign w:val="center"/>
          </w:tcPr>
          <w:p w14:paraId="3B568E8C" w14:textId="538D5883"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1</w:t>
            </w:r>
          </w:p>
        </w:tc>
        <w:tc>
          <w:tcPr>
            <w:tcW w:w="1711" w:type="dxa"/>
            <w:tcBorders>
              <w:top w:val="single" w:sz="4" w:space="0" w:color="auto"/>
              <w:bottom w:val="single" w:sz="4" w:space="0" w:color="auto"/>
            </w:tcBorders>
            <w:vAlign w:val="center"/>
          </w:tcPr>
          <w:p w14:paraId="02A760A9"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1.71</w:t>
            </w:r>
            <w:r w:rsidRPr="00796861">
              <w:rPr>
                <w:rFonts w:ascii="Arial" w:hAnsi="Arial" w:cs="Arial"/>
                <w:color w:val="000000" w:themeColor="text1"/>
                <w:sz w:val="20"/>
                <w:szCs w:val="20"/>
                <w:vertAlign w:val="superscript"/>
              </w:rPr>
              <w:t>b</w:t>
            </w:r>
          </w:p>
        </w:tc>
        <w:tc>
          <w:tcPr>
            <w:tcW w:w="1975" w:type="dxa"/>
            <w:tcBorders>
              <w:top w:val="single" w:sz="4" w:space="0" w:color="auto"/>
              <w:bottom w:val="single" w:sz="4" w:space="0" w:color="auto"/>
            </w:tcBorders>
            <w:vAlign w:val="center"/>
          </w:tcPr>
          <w:p w14:paraId="21D64777" w14:textId="5FA29915"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3.61</w:t>
            </w:r>
            <w:r w:rsidRPr="00796861">
              <w:rPr>
                <w:rFonts w:ascii="Arial" w:hAnsi="Arial" w:cs="Arial"/>
                <w:color w:val="000000" w:themeColor="text1"/>
                <w:sz w:val="20"/>
                <w:szCs w:val="20"/>
                <w:vertAlign w:val="superscript"/>
              </w:rPr>
              <w:t>ab</w:t>
            </w:r>
          </w:p>
        </w:tc>
        <w:tc>
          <w:tcPr>
            <w:tcW w:w="2430" w:type="dxa"/>
            <w:tcBorders>
              <w:top w:val="single" w:sz="4" w:space="0" w:color="auto"/>
              <w:bottom w:val="single" w:sz="4" w:space="0" w:color="auto"/>
            </w:tcBorders>
            <w:vAlign w:val="center"/>
          </w:tcPr>
          <w:p w14:paraId="421AFC1D" w14:textId="45BCBC3C"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0.0097</w:t>
            </w:r>
            <w:r w:rsidRPr="00796861">
              <w:rPr>
                <w:rFonts w:ascii="Arial" w:hAnsi="Arial" w:cs="Arial"/>
                <w:color w:val="000000" w:themeColor="text1"/>
                <w:sz w:val="20"/>
                <w:szCs w:val="20"/>
                <w:vertAlign w:val="superscript"/>
              </w:rPr>
              <w:t>c</w:t>
            </w:r>
          </w:p>
        </w:tc>
        <w:tc>
          <w:tcPr>
            <w:tcW w:w="1975" w:type="dxa"/>
            <w:tcBorders>
              <w:top w:val="single" w:sz="4" w:space="0" w:color="auto"/>
              <w:bottom w:val="single" w:sz="4" w:space="0" w:color="auto"/>
            </w:tcBorders>
            <w:vAlign w:val="center"/>
          </w:tcPr>
          <w:p w14:paraId="4A6544EE"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0.0098</w:t>
            </w:r>
            <w:r w:rsidRPr="00796861">
              <w:rPr>
                <w:rFonts w:ascii="Arial" w:hAnsi="Arial" w:cs="Arial"/>
                <w:color w:val="000000" w:themeColor="text1"/>
                <w:sz w:val="20"/>
                <w:szCs w:val="20"/>
                <w:vertAlign w:val="superscript"/>
              </w:rPr>
              <w:t>b</w:t>
            </w:r>
          </w:p>
        </w:tc>
      </w:tr>
      <w:tr w:rsidR="00206E18" w:rsidRPr="00796861" w14:paraId="2BC9BFD3" w14:textId="77777777" w:rsidTr="00723990">
        <w:trPr>
          <w:trHeight w:val="20"/>
          <w:jc w:val="center"/>
        </w:trPr>
        <w:tc>
          <w:tcPr>
            <w:tcW w:w="1354" w:type="dxa"/>
            <w:tcBorders>
              <w:top w:val="single" w:sz="4" w:space="0" w:color="auto"/>
              <w:bottom w:val="single" w:sz="4" w:space="0" w:color="auto"/>
            </w:tcBorders>
            <w:vAlign w:val="center"/>
          </w:tcPr>
          <w:p w14:paraId="164927B1" w14:textId="645D51C9"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2</w:t>
            </w:r>
          </w:p>
        </w:tc>
        <w:tc>
          <w:tcPr>
            <w:tcW w:w="1711" w:type="dxa"/>
            <w:tcBorders>
              <w:top w:val="single" w:sz="4" w:space="0" w:color="auto"/>
              <w:bottom w:val="single" w:sz="4" w:space="0" w:color="auto"/>
            </w:tcBorders>
            <w:vAlign w:val="center"/>
          </w:tcPr>
          <w:p w14:paraId="0F847D48"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1.81</w:t>
            </w:r>
            <w:r w:rsidRPr="00796861">
              <w:rPr>
                <w:rFonts w:ascii="Arial" w:hAnsi="Arial" w:cs="Arial"/>
                <w:color w:val="000000" w:themeColor="text1"/>
                <w:sz w:val="20"/>
                <w:szCs w:val="20"/>
                <w:vertAlign w:val="superscript"/>
              </w:rPr>
              <w:t>b</w:t>
            </w:r>
          </w:p>
        </w:tc>
        <w:tc>
          <w:tcPr>
            <w:tcW w:w="1975" w:type="dxa"/>
            <w:tcBorders>
              <w:top w:val="single" w:sz="4" w:space="0" w:color="auto"/>
              <w:bottom w:val="single" w:sz="4" w:space="0" w:color="auto"/>
            </w:tcBorders>
            <w:vAlign w:val="center"/>
          </w:tcPr>
          <w:p w14:paraId="3DAD0F2C" w14:textId="7BD7B462"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3.19</w:t>
            </w:r>
            <w:r w:rsidRPr="00796861">
              <w:rPr>
                <w:rFonts w:ascii="Arial" w:hAnsi="Arial" w:cs="Arial"/>
                <w:color w:val="000000" w:themeColor="text1"/>
                <w:sz w:val="20"/>
                <w:szCs w:val="20"/>
                <w:vertAlign w:val="superscript"/>
              </w:rPr>
              <w:t>bc</w:t>
            </w:r>
          </w:p>
        </w:tc>
        <w:tc>
          <w:tcPr>
            <w:tcW w:w="2430" w:type="dxa"/>
            <w:tcBorders>
              <w:top w:val="single" w:sz="4" w:space="0" w:color="auto"/>
              <w:bottom w:val="single" w:sz="4" w:space="0" w:color="auto"/>
            </w:tcBorders>
            <w:vAlign w:val="center"/>
          </w:tcPr>
          <w:p w14:paraId="526A386C" w14:textId="748E3624"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0.0145</w:t>
            </w:r>
            <w:r w:rsidRPr="00796861">
              <w:rPr>
                <w:rFonts w:ascii="Arial" w:hAnsi="Arial" w:cs="Arial"/>
                <w:color w:val="000000" w:themeColor="text1"/>
                <w:sz w:val="20"/>
                <w:szCs w:val="20"/>
                <w:vertAlign w:val="superscript"/>
              </w:rPr>
              <w:t>c</w:t>
            </w:r>
          </w:p>
        </w:tc>
        <w:tc>
          <w:tcPr>
            <w:tcW w:w="1975" w:type="dxa"/>
            <w:tcBorders>
              <w:top w:val="single" w:sz="4" w:space="0" w:color="auto"/>
              <w:bottom w:val="single" w:sz="4" w:space="0" w:color="auto"/>
            </w:tcBorders>
            <w:vAlign w:val="center"/>
          </w:tcPr>
          <w:p w14:paraId="2CFE1DCB"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0.0061</w:t>
            </w:r>
            <w:r w:rsidRPr="00796861">
              <w:rPr>
                <w:rFonts w:ascii="Arial" w:hAnsi="Arial" w:cs="Arial"/>
                <w:color w:val="000000" w:themeColor="text1"/>
                <w:sz w:val="20"/>
                <w:szCs w:val="20"/>
                <w:vertAlign w:val="superscript"/>
              </w:rPr>
              <w:t>b</w:t>
            </w:r>
          </w:p>
        </w:tc>
      </w:tr>
      <w:tr w:rsidR="00206E18" w:rsidRPr="00796861" w14:paraId="0F583678" w14:textId="77777777" w:rsidTr="00723990">
        <w:trPr>
          <w:trHeight w:val="20"/>
          <w:jc w:val="center"/>
        </w:trPr>
        <w:tc>
          <w:tcPr>
            <w:tcW w:w="1354" w:type="dxa"/>
            <w:tcBorders>
              <w:top w:val="single" w:sz="4" w:space="0" w:color="auto"/>
              <w:bottom w:val="single" w:sz="4" w:space="0" w:color="auto"/>
            </w:tcBorders>
            <w:vAlign w:val="center"/>
          </w:tcPr>
          <w:p w14:paraId="75D0DBA3" w14:textId="7F435135"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3</w:t>
            </w:r>
          </w:p>
        </w:tc>
        <w:tc>
          <w:tcPr>
            <w:tcW w:w="1711" w:type="dxa"/>
            <w:tcBorders>
              <w:top w:val="single" w:sz="4" w:space="0" w:color="auto"/>
              <w:bottom w:val="single" w:sz="4" w:space="0" w:color="auto"/>
            </w:tcBorders>
            <w:vAlign w:val="center"/>
          </w:tcPr>
          <w:p w14:paraId="6887022F"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1.83</w:t>
            </w:r>
            <w:r w:rsidRPr="00796861">
              <w:rPr>
                <w:rFonts w:ascii="Arial" w:hAnsi="Arial" w:cs="Arial"/>
                <w:color w:val="000000" w:themeColor="text1"/>
                <w:sz w:val="20"/>
                <w:szCs w:val="20"/>
                <w:vertAlign w:val="superscript"/>
              </w:rPr>
              <w:t>b</w:t>
            </w:r>
          </w:p>
        </w:tc>
        <w:tc>
          <w:tcPr>
            <w:tcW w:w="1975" w:type="dxa"/>
            <w:tcBorders>
              <w:top w:val="single" w:sz="4" w:space="0" w:color="auto"/>
              <w:bottom w:val="single" w:sz="4" w:space="0" w:color="auto"/>
            </w:tcBorders>
            <w:vAlign w:val="center"/>
          </w:tcPr>
          <w:p w14:paraId="345B36D2" w14:textId="1D301A2D"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3.75</w:t>
            </w:r>
            <w:r w:rsidRPr="00796861">
              <w:rPr>
                <w:rFonts w:ascii="Arial" w:hAnsi="Arial" w:cs="Arial"/>
                <w:color w:val="000000" w:themeColor="text1"/>
                <w:sz w:val="20"/>
                <w:szCs w:val="20"/>
                <w:vertAlign w:val="superscript"/>
              </w:rPr>
              <w:t>a</w:t>
            </w:r>
          </w:p>
        </w:tc>
        <w:tc>
          <w:tcPr>
            <w:tcW w:w="2430" w:type="dxa"/>
            <w:tcBorders>
              <w:top w:val="single" w:sz="4" w:space="0" w:color="auto"/>
              <w:bottom w:val="single" w:sz="4" w:space="0" w:color="auto"/>
            </w:tcBorders>
            <w:vAlign w:val="center"/>
          </w:tcPr>
          <w:p w14:paraId="2B8D94A3" w14:textId="0EBFF5F2"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0.0337</w:t>
            </w:r>
            <w:r w:rsidRPr="00796861">
              <w:rPr>
                <w:rFonts w:ascii="Arial" w:hAnsi="Arial" w:cs="Arial"/>
                <w:color w:val="000000" w:themeColor="text1"/>
                <w:sz w:val="20"/>
                <w:szCs w:val="20"/>
                <w:vertAlign w:val="superscript"/>
              </w:rPr>
              <w:t>a</w:t>
            </w:r>
          </w:p>
        </w:tc>
        <w:tc>
          <w:tcPr>
            <w:tcW w:w="1975" w:type="dxa"/>
            <w:tcBorders>
              <w:top w:val="single" w:sz="4" w:space="0" w:color="auto"/>
              <w:bottom w:val="single" w:sz="4" w:space="0" w:color="auto"/>
            </w:tcBorders>
            <w:vAlign w:val="center"/>
          </w:tcPr>
          <w:p w14:paraId="6428E14D"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0.0109</w:t>
            </w:r>
            <w:r w:rsidRPr="00796861">
              <w:rPr>
                <w:rFonts w:ascii="Arial" w:hAnsi="Arial" w:cs="Arial"/>
                <w:color w:val="000000" w:themeColor="text1"/>
                <w:sz w:val="20"/>
                <w:szCs w:val="20"/>
                <w:vertAlign w:val="superscript"/>
              </w:rPr>
              <w:t>b</w:t>
            </w:r>
          </w:p>
        </w:tc>
      </w:tr>
      <w:tr w:rsidR="00206E18" w:rsidRPr="00796861" w14:paraId="72DA9E96" w14:textId="77777777" w:rsidTr="00723990">
        <w:trPr>
          <w:trHeight w:val="20"/>
          <w:jc w:val="center"/>
        </w:trPr>
        <w:tc>
          <w:tcPr>
            <w:tcW w:w="1354" w:type="dxa"/>
            <w:tcBorders>
              <w:top w:val="single" w:sz="4" w:space="0" w:color="auto"/>
              <w:bottom w:val="single" w:sz="4" w:space="0" w:color="auto"/>
            </w:tcBorders>
            <w:vAlign w:val="center"/>
          </w:tcPr>
          <w:p w14:paraId="462E57DC" w14:textId="18F4199A"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4</w:t>
            </w:r>
          </w:p>
        </w:tc>
        <w:tc>
          <w:tcPr>
            <w:tcW w:w="1711" w:type="dxa"/>
            <w:tcBorders>
              <w:top w:val="single" w:sz="4" w:space="0" w:color="auto"/>
              <w:bottom w:val="single" w:sz="4" w:space="0" w:color="auto"/>
            </w:tcBorders>
            <w:vAlign w:val="center"/>
          </w:tcPr>
          <w:p w14:paraId="7AED6A96"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1.79</w:t>
            </w:r>
            <w:r w:rsidRPr="00796861">
              <w:rPr>
                <w:rFonts w:ascii="Arial" w:hAnsi="Arial" w:cs="Arial"/>
                <w:color w:val="000000" w:themeColor="text1"/>
                <w:sz w:val="20"/>
                <w:szCs w:val="20"/>
                <w:vertAlign w:val="superscript"/>
              </w:rPr>
              <w:t>b</w:t>
            </w:r>
          </w:p>
        </w:tc>
        <w:tc>
          <w:tcPr>
            <w:tcW w:w="1975" w:type="dxa"/>
            <w:tcBorders>
              <w:top w:val="single" w:sz="4" w:space="0" w:color="auto"/>
              <w:bottom w:val="single" w:sz="4" w:space="0" w:color="auto"/>
            </w:tcBorders>
            <w:vAlign w:val="center"/>
          </w:tcPr>
          <w:p w14:paraId="4715BEBA" w14:textId="5968EC84"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3.39</w:t>
            </w:r>
            <w:r w:rsidRPr="00796861">
              <w:rPr>
                <w:rFonts w:ascii="Arial" w:hAnsi="Arial" w:cs="Arial"/>
                <w:color w:val="000000" w:themeColor="text1"/>
                <w:sz w:val="20"/>
                <w:szCs w:val="20"/>
                <w:vertAlign w:val="superscript"/>
              </w:rPr>
              <w:t>abc</w:t>
            </w:r>
          </w:p>
        </w:tc>
        <w:tc>
          <w:tcPr>
            <w:tcW w:w="2430" w:type="dxa"/>
            <w:tcBorders>
              <w:top w:val="single" w:sz="4" w:space="0" w:color="auto"/>
              <w:bottom w:val="single" w:sz="4" w:space="0" w:color="auto"/>
            </w:tcBorders>
            <w:vAlign w:val="center"/>
          </w:tcPr>
          <w:p w14:paraId="23A2547E" w14:textId="754B09EC"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0.0301</w:t>
            </w:r>
            <w:r w:rsidRPr="00796861">
              <w:rPr>
                <w:rFonts w:ascii="Arial" w:hAnsi="Arial" w:cs="Arial"/>
                <w:color w:val="000000" w:themeColor="text1"/>
                <w:sz w:val="20"/>
                <w:szCs w:val="20"/>
                <w:vertAlign w:val="superscript"/>
              </w:rPr>
              <w:t>ab</w:t>
            </w:r>
          </w:p>
        </w:tc>
        <w:tc>
          <w:tcPr>
            <w:tcW w:w="1975" w:type="dxa"/>
            <w:tcBorders>
              <w:top w:val="single" w:sz="4" w:space="0" w:color="auto"/>
              <w:bottom w:val="single" w:sz="4" w:space="0" w:color="auto"/>
            </w:tcBorders>
            <w:vAlign w:val="center"/>
          </w:tcPr>
          <w:p w14:paraId="22DF7D67"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0.0085</w:t>
            </w:r>
            <w:r w:rsidRPr="00796861">
              <w:rPr>
                <w:rFonts w:ascii="Arial" w:hAnsi="Arial" w:cs="Arial"/>
                <w:color w:val="000000" w:themeColor="text1"/>
                <w:sz w:val="20"/>
                <w:szCs w:val="20"/>
                <w:vertAlign w:val="superscript"/>
              </w:rPr>
              <w:t>b</w:t>
            </w:r>
          </w:p>
        </w:tc>
      </w:tr>
      <w:tr w:rsidR="00206E18" w:rsidRPr="00796861" w14:paraId="16D773D5" w14:textId="77777777" w:rsidTr="00723990">
        <w:trPr>
          <w:trHeight w:val="20"/>
          <w:jc w:val="center"/>
        </w:trPr>
        <w:tc>
          <w:tcPr>
            <w:tcW w:w="1354" w:type="dxa"/>
            <w:tcBorders>
              <w:top w:val="single" w:sz="4" w:space="0" w:color="auto"/>
              <w:bottom w:val="single" w:sz="4" w:space="0" w:color="auto"/>
            </w:tcBorders>
            <w:vAlign w:val="center"/>
          </w:tcPr>
          <w:p w14:paraId="4802D199" w14:textId="3D0D7E09"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5</w:t>
            </w:r>
          </w:p>
        </w:tc>
        <w:tc>
          <w:tcPr>
            <w:tcW w:w="1711" w:type="dxa"/>
            <w:tcBorders>
              <w:top w:val="single" w:sz="4" w:space="0" w:color="auto"/>
              <w:bottom w:val="single" w:sz="4" w:space="0" w:color="auto"/>
            </w:tcBorders>
            <w:vAlign w:val="center"/>
          </w:tcPr>
          <w:p w14:paraId="2F2FA86F"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1.97</w:t>
            </w:r>
            <w:r w:rsidRPr="00796861">
              <w:rPr>
                <w:rFonts w:ascii="Arial" w:hAnsi="Arial" w:cs="Arial"/>
                <w:color w:val="000000" w:themeColor="text1"/>
                <w:sz w:val="20"/>
                <w:szCs w:val="20"/>
                <w:vertAlign w:val="superscript"/>
              </w:rPr>
              <w:t>b</w:t>
            </w:r>
          </w:p>
        </w:tc>
        <w:tc>
          <w:tcPr>
            <w:tcW w:w="1975" w:type="dxa"/>
            <w:tcBorders>
              <w:top w:val="single" w:sz="4" w:space="0" w:color="auto"/>
              <w:bottom w:val="single" w:sz="4" w:space="0" w:color="auto"/>
            </w:tcBorders>
            <w:vAlign w:val="center"/>
          </w:tcPr>
          <w:p w14:paraId="225460BA" w14:textId="29465853"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3.61</w:t>
            </w:r>
            <w:r w:rsidRPr="00796861">
              <w:rPr>
                <w:rFonts w:ascii="Arial" w:hAnsi="Arial" w:cs="Arial"/>
                <w:color w:val="000000" w:themeColor="text1"/>
                <w:sz w:val="20"/>
                <w:szCs w:val="20"/>
                <w:vertAlign w:val="superscript"/>
              </w:rPr>
              <w:t>ab</w:t>
            </w:r>
          </w:p>
        </w:tc>
        <w:tc>
          <w:tcPr>
            <w:tcW w:w="2430" w:type="dxa"/>
            <w:tcBorders>
              <w:top w:val="single" w:sz="4" w:space="0" w:color="auto"/>
              <w:bottom w:val="single" w:sz="4" w:space="0" w:color="auto"/>
            </w:tcBorders>
            <w:vAlign w:val="center"/>
          </w:tcPr>
          <w:p w14:paraId="295B41EB" w14:textId="5AC887BD"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0.0323</w:t>
            </w:r>
            <w:r w:rsidRPr="00796861">
              <w:rPr>
                <w:rFonts w:ascii="Arial" w:hAnsi="Arial" w:cs="Arial"/>
                <w:color w:val="000000" w:themeColor="text1"/>
                <w:sz w:val="20"/>
                <w:szCs w:val="20"/>
                <w:vertAlign w:val="superscript"/>
              </w:rPr>
              <w:t>ab</w:t>
            </w:r>
          </w:p>
        </w:tc>
        <w:tc>
          <w:tcPr>
            <w:tcW w:w="1975" w:type="dxa"/>
            <w:tcBorders>
              <w:top w:val="single" w:sz="4" w:space="0" w:color="auto"/>
              <w:bottom w:val="single" w:sz="4" w:space="0" w:color="auto"/>
            </w:tcBorders>
            <w:vAlign w:val="center"/>
          </w:tcPr>
          <w:p w14:paraId="3C620144"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0.0117</w:t>
            </w:r>
            <w:r w:rsidRPr="00796861">
              <w:rPr>
                <w:rFonts w:ascii="Arial" w:hAnsi="Arial" w:cs="Arial"/>
                <w:color w:val="000000" w:themeColor="text1"/>
                <w:sz w:val="20"/>
                <w:szCs w:val="20"/>
                <w:vertAlign w:val="superscript"/>
              </w:rPr>
              <w:t>b</w:t>
            </w:r>
          </w:p>
        </w:tc>
      </w:tr>
      <w:tr w:rsidR="00206E18" w:rsidRPr="00796861" w14:paraId="537F2E4D" w14:textId="77777777" w:rsidTr="00723990">
        <w:trPr>
          <w:trHeight w:val="20"/>
          <w:jc w:val="center"/>
        </w:trPr>
        <w:tc>
          <w:tcPr>
            <w:tcW w:w="1354" w:type="dxa"/>
            <w:tcBorders>
              <w:top w:val="single" w:sz="4" w:space="0" w:color="auto"/>
              <w:bottom w:val="single" w:sz="4" w:space="0" w:color="auto"/>
            </w:tcBorders>
            <w:vAlign w:val="center"/>
          </w:tcPr>
          <w:p w14:paraId="62837BF5" w14:textId="704FF106"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6</w:t>
            </w:r>
          </w:p>
        </w:tc>
        <w:tc>
          <w:tcPr>
            <w:tcW w:w="1711" w:type="dxa"/>
            <w:tcBorders>
              <w:top w:val="single" w:sz="4" w:space="0" w:color="auto"/>
              <w:bottom w:val="single" w:sz="4" w:space="0" w:color="auto"/>
            </w:tcBorders>
            <w:vAlign w:val="center"/>
          </w:tcPr>
          <w:p w14:paraId="69374E14"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2.45</w:t>
            </w:r>
            <w:r w:rsidRPr="00796861">
              <w:rPr>
                <w:rFonts w:ascii="Arial" w:hAnsi="Arial" w:cs="Arial"/>
                <w:color w:val="000000" w:themeColor="text1"/>
                <w:sz w:val="20"/>
                <w:szCs w:val="20"/>
                <w:vertAlign w:val="superscript"/>
              </w:rPr>
              <w:t>a</w:t>
            </w:r>
          </w:p>
        </w:tc>
        <w:tc>
          <w:tcPr>
            <w:tcW w:w="1975" w:type="dxa"/>
            <w:tcBorders>
              <w:top w:val="single" w:sz="4" w:space="0" w:color="auto"/>
              <w:bottom w:val="single" w:sz="4" w:space="0" w:color="auto"/>
            </w:tcBorders>
            <w:vAlign w:val="center"/>
          </w:tcPr>
          <w:p w14:paraId="5EE577B6" w14:textId="0AB72FDD"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3.05</w:t>
            </w:r>
            <w:r w:rsidRPr="00796861">
              <w:rPr>
                <w:rFonts w:ascii="Arial" w:hAnsi="Arial" w:cs="Arial"/>
                <w:color w:val="000000" w:themeColor="text1"/>
                <w:sz w:val="20"/>
                <w:szCs w:val="20"/>
                <w:vertAlign w:val="superscript"/>
              </w:rPr>
              <w:t>c</w:t>
            </w:r>
          </w:p>
        </w:tc>
        <w:tc>
          <w:tcPr>
            <w:tcW w:w="2430" w:type="dxa"/>
            <w:tcBorders>
              <w:top w:val="single" w:sz="4" w:space="0" w:color="auto"/>
              <w:bottom w:val="single" w:sz="4" w:space="0" w:color="auto"/>
            </w:tcBorders>
            <w:vAlign w:val="center"/>
          </w:tcPr>
          <w:p w14:paraId="6FC917EE" w14:textId="5A0C31CE"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0.0236</w:t>
            </w:r>
            <w:r w:rsidRPr="00796861">
              <w:rPr>
                <w:rFonts w:ascii="Arial" w:hAnsi="Arial" w:cs="Arial"/>
                <w:color w:val="000000" w:themeColor="text1"/>
                <w:sz w:val="20"/>
                <w:szCs w:val="20"/>
                <w:vertAlign w:val="superscript"/>
              </w:rPr>
              <w:t>b</w:t>
            </w:r>
          </w:p>
        </w:tc>
        <w:tc>
          <w:tcPr>
            <w:tcW w:w="1975" w:type="dxa"/>
            <w:tcBorders>
              <w:top w:val="single" w:sz="4" w:space="0" w:color="auto"/>
              <w:bottom w:val="single" w:sz="4" w:space="0" w:color="auto"/>
            </w:tcBorders>
            <w:vAlign w:val="center"/>
          </w:tcPr>
          <w:p w14:paraId="3FCDC158"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0.0197</w:t>
            </w:r>
            <w:r w:rsidRPr="00796861">
              <w:rPr>
                <w:rFonts w:ascii="Arial" w:hAnsi="Arial" w:cs="Arial"/>
                <w:color w:val="000000" w:themeColor="text1"/>
                <w:sz w:val="20"/>
                <w:szCs w:val="20"/>
                <w:vertAlign w:val="superscript"/>
              </w:rPr>
              <w:t>a</w:t>
            </w:r>
          </w:p>
        </w:tc>
      </w:tr>
      <w:tr w:rsidR="00206E18" w:rsidRPr="00796861" w14:paraId="546C11E8" w14:textId="77777777" w:rsidTr="00723990">
        <w:trPr>
          <w:trHeight w:val="20"/>
          <w:jc w:val="center"/>
        </w:trPr>
        <w:tc>
          <w:tcPr>
            <w:tcW w:w="1354" w:type="dxa"/>
            <w:tcBorders>
              <w:top w:val="single" w:sz="4" w:space="0" w:color="auto"/>
              <w:bottom w:val="single" w:sz="4" w:space="0" w:color="auto"/>
            </w:tcBorders>
            <w:vAlign w:val="center"/>
          </w:tcPr>
          <w:p w14:paraId="512017F0" w14:textId="49A6ADF1"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CD (</w:t>
            </w:r>
            <w:r w:rsidR="00723990">
              <w:rPr>
                <w:rFonts w:ascii="Arial" w:hAnsi="Arial" w:cs="Arial"/>
                <w:color w:val="000000" w:themeColor="text1"/>
                <w:sz w:val="20"/>
                <w:szCs w:val="20"/>
              </w:rPr>
              <w:t>5%</w:t>
            </w:r>
            <w:r w:rsidRPr="00796861">
              <w:rPr>
                <w:rFonts w:ascii="Arial" w:hAnsi="Arial" w:cs="Arial"/>
                <w:color w:val="000000" w:themeColor="text1"/>
                <w:sz w:val="20"/>
                <w:szCs w:val="20"/>
              </w:rPr>
              <w:t>)</w:t>
            </w:r>
          </w:p>
        </w:tc>
        <w:tc>
          <w:tcPr>
            <w:tcW w:w="1711" w:type="dxa"/>
            <w:tcBorders>
              <w:top w:val="single" w:sz="4" w:space="0" w:color="auto"/>
              <w:bottom w:val="single" w:sz="4" w:space="0" w:color="auto"/>
            </w:tcBorders>
            <w:vAlign w:val="center"/>
          </w:tcPr>
          <w:p w14:paraId="57433577"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0.3335</w:t>
            </w:r>
          </w:p>
        </w:tc>
        <w:tc>
          <w:tcPr>
            <w:tcW w:w="1975" w:type="dxa"/>
            <w:tcBorders>
              <w:top w:val="single" w:sz="4" w:space="0" w:color="auto"/>
              <w:bottom w:val="single" w:sz="4" w:space="0" w:color="auto"/>
            </w:tcBorders>
            <w:vAlign w:val="center"/>
          </w:tcPr>
          <w:p w14:paraId="20F41FB9" w14:textId="30B3DE3E"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0.4382</w:t>
            </w:r>
          </w:p>
        </w:tc>
        <w:tc>
          <w:tcPr>
            <w:tcW w:w="2430" w:type="dxa"/>
            <w:tcBorders>
              <w:top w:val="single" w:sz="4" w:space="0" w:color="auto"/>
              <w:bottom w:val="single" w:sz="4" w:space="0" w:color="auto"/>
            </w:tcBorders>
            <w:vAlign w:val="center"/>
          </w:tcPr>
          <w:p w14:paraId="192799EC" w14:textId="20DF8501"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0.0088</w:t>
            </w:r>
          </w:p>
        </w:tc>
        <w:tc>
          <w:tcPr>
            <w:tcW w:w="1975" w:type="dxa"/>
            <w:tcBorders>
              <w:top w:val="single" w:sz="4" w:space="0" w:color="auto"/>
              <w:bottom w:val="single" w:sz="4" w:space="0" w:color="auto"/>
            </w:tcBorders>
            <w:vAlign w:val="center"/>
          </w:tcPr>
          <w:p w14:paraId="42370949"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0.0063</w:t>
            </w:r>
          </w:p>
        </w:tc>
      </w:tr>
      <w:tr w:rsidR="00206E18" w:rsidRPr="00796861" w14:paraId="5A68CD7B" w14:textId="77777777" w:rsidTr="00723990">
        <w:trPr>
          <w:trHeight w:val="20"/>
          <w:jc w:val="center"/>
        </w:trPr>
        <w:tc>
          <w:tcPr>
            <w:tcW w:w="1354" w:type="dxa"/>
            <w:tcBorders>
              <w:top w:val="single" w:sz="4" w:space="0" w:color="auto"/>
              <w:bottom w:val="single" w:sz="4" w:space="0" w:color="auto"/>
            </w:tcBorders>
            <w:vAlign w:val="center"/>
          </w:tcPr>
          <w:p w14:paraId="50F7C9B2"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SE</w:t>
            </w:r>
          </w:p>
        </w:tc>
        <w:tc>
          <w:tcPr>
            <w:tcW w:w="1711" w:type="dxa"/>
            <w:tcBorders>
              <w:top w:val="single" w:sz="4" w:space="0" w:color="auto"/>
              <w:bottom w:val="single" w:sz="4" w:space="0" w:color="auto"/>
            </w:tcBorders>
            <w:vAlign w:val="center"/>
          </w:tcPr>
          <w:p w14:paraId="4D019864"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0.1530</w:t>
            </w:r>
          </w:p>
        </w:tc>
        <w:tc>
          <w:tcPr>
            <w:tcW w:w="1975" w:type="dxa"/>
            <w:tcBorders>
              <w:top w:val="single" w:sz="4" w:space="0" w:color="auto"/>
              <w:bottom w:val="single" w:sz="4" w:space="0" w:color="auto"/>
            </w:tcBorders>
            <w:vAlign w:val="center"/>
          </w:tcPr>
          <w:p w14:paraId="3573327A" w14:textId="7F61C9C2"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0.2011</w:t>
            </w:r>
          </w:p>
        </w:tc>
        <w:tc>
          <w:tcPr>
            <w:tcW w:w="2430" w:type="dxa"/>
            <w:tcBorders>
              <w:top w:val="single" w:sz="4" w:space="0" w:color="auto"/>
              <w:bottom w:val="single" w:sz="4" w:space="0" w:color="auto"/>
            </w:tcBorders>
            <w:vAlign w:val="center"/>
          </w:tcPr>
          <w:p w14:paraId="413CD5DE" w14:textId="39FE30AF"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0.0040</w:t>
            </w:r>
          </w:p>
        </w:tc>
        <w:tc>
          <w:tcPr>
            <w:tcW w:w="1975" w:type="dxa"/>
            <w:tcBorders>
              <w:top w:val="single" w:sz="4" w:space="0" w:color="auto"/>
              <w:bottom w:val="single" w:sz="4" w:space="0" w:color="auto"/>
            </w:tcBorders>
            <w:vAlign w:val="center"/>
          </w:tcPr>
          <w:p w14:paraId="4ACA9FFF"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0.0029</w:t>
            </w:r>
          </w:p>
        </w:tc>
      </w:tr>
    </w:tbl>
    <w:p w14:paraId="03CB4EF7" w14:textId="77777777" w:rsidR="00625441" w:rsidRPr="00796861" w:rsidRDefault="00625441" w:rsidP="00121A6F">
      <w:pPr>
        <w:spacing w:before="240" w:line="240" w:lineRule="auto"/>
        <w:jc w:val="both"/>
        <w:rPr>
          <w:rFonts w:ascii="Arial" w:hAnsi="Arial" w:cs="Arial"/>
          <w:color w:val="000000" w:themeColor="text1"/>
          <w:sz w:val="20"/>
          <w:szCs w:val="20"/>
        </w:rPr>
      </w:pPr>
      <w:r w:rsidRPr="00796861">
        <w:rPr>
          <w:rFonts w:ascii="Arial" w:hAnsi="Arial" w:cs="Arial"/>
          <w:color w:val="000000" w:themeColor="text1"/>
          <w:sz w:val="20"/>
          <w:szCs w:val="20"/>
        </w:rPr>
        <w:t>*Common letters are non-significant according to LSD (Least Significant Difference) at a 5% probability level.</w:t>
      </w:r>
    </w:p>
    <w:p w14:paraId="48AFE7EF" w14:textId="7FFFD727" w:rsidR="00111A0C" w:rsidRPr="00796861" w:rsidRDefault="00884E87" w:rsidP="00121A6F">
      <w:pPr>
        <w:spacing w:line="240" w:lineRule="auto"/>
        <w:jc w:val="center"/>
        <w:rPr>
          <w:rFonts w:ascii="Arial" w:hAnsi="Arial" w:cs="Arial"/>
          <w:b/>
          <w:bCs/>
          <w:color w:val="000000" w:themeColor="text1"/>
          <w:sz w:val="20"/>
          <w:szCs w:val="20"/>
        </w:rPr>
      </w:pPr>
      <w:r>
        <w:rPr>
          <w:rFonts w:ascii="Arial" w:hAnsi="Arial" w:cs="Arial"/>
          <w:b/>
          <w:bCs/>
          <w:noProof/>
          <w:color w:val="000000" w:themeColor="text1"/>
          <w:sz w:val="20"/>
          <w:szCs w:val="20"/>
        </w:rPr>
        <w:drawing>
          <wp:inline distT="0" distB="0" distL="0" distR="0" wp14:anchorId="14EE025C" wp14:editId="0CD6EB6F">
            <wp:extent cx="5593080" cy="3186817"/>
            <wp:effectExtent l="0" t="0" r="7620" b="0"/>
            <wp:docPr id="7359094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09475" name="Picture 73590947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96498" cy="3188764"/>
                    </a:xfrm>
                    <a:prstGeom prst="rect">
                      <a:avLst/>
                    </a:prstGeom>
                  </pic:spPr>
                </pic:pic>
              </a:graphicData>
            </a:graphic>
          </wp:inline>
        </w:drawing>
      </w:r>
    </w:p>
    <w:p w14:paraId="7A3BA7BB" w14:textId="77777777" w:rsidR="00036BBB" w:rsidRPr="00796861" w:rsidRDefault="00036BBB" w:rsidP="00121A6F">
      <w:pPr>
        <w:spacing w:line="240" w:lineRule="auto"/>
        <w:jc w:val="center"/>
        <w:rPr>
          <w:rFonts w:ascii="Arial" w:hAnsi="Arial" w:cs="Arial"/>
          <w:b/>
          <w:bCs/>
          <w:color w:val="000000" w:themeColor="text1"/>
          <w:sz w:val="20"/>
          <w:szCs w:val="20"/>
        </w:rPr>
      </w:pPr>
      <w:r w:rsidRPr="00796861">
        <w:rPr>
          <w:rFonts w:ascii="Arial" w:hAnsi="Arial" w:cs="Arial"/>
          <w:b/>
          <w:bCs/>
          <w:color w:val="000000" w:themeColor="text1"/>
          <w:sz w:val="20"/>
          <w:szCs w:val="20"/>
        </w:rPr>
        <w:t>T</w:t>
      </w:r>
      <w:r w:rsidRPr="00796861">
        <w:rPr>
          <w:rFonts w:ascii="Arial" w:hAnsi="Arial" w:cs="Arial"/>
          <w:b/>
          <w:bCs/>
          <w:color w:val="000000" w:themeColor="text1"/>
          <w:sz w:val="20"/>
          <w:szCs w:val="20"/>
          <w:vertAlign w:val="subscript"/>
        </w:rPr>
        <w:t>1</w:t>
      </w:r>
      <w:r w:rsidRPr="00796861">
        <w:rPr>
          <w:rFonts w:ascii="Arial" w:hAnsi="Arial" w:cs="Arial"/>
          <w:b/>
          <w:bCs/>
          <w:color w:val="000000" w:themeColor="text1"/>
          <w:sz w:val="20"/>
          <w:szCs w:val="20"/>
        </w:rPr>
        <w:t xml:space="preserve"> – Control (Distilled water), T</w:t>
      </w:r>
      <w:r w:rsidRPr="00796861">
        <w:rPr>
          <w:rFonts w:ascii="Arial" w:hAnsi="Arial" w:cs="Arial"/>
          <w:b/>
          <w:bCs/>
          <w:color w:val="000000" w:themeColor="text1"/>
          <w:sz w:val="20"/>
          <w:szCs w:val="20"/>
          <w:vertAlign w:val="subscript"/>
        </w:rPr>
        <w:t xml:space="preserve">2 </w:t>
      </w:r>
      <w:r w:rsidRPr="00796861">
        <w:rPr>
          <w:rFonts w:ascii="Arial" w:hAnsi="Arial" w:cs="Arial"/>
          <w:b/>
          <w:bCs/>
          <w:color w:val="000000" w:themeColor="text1"/>
          <w:sz w:val="20"/>
          <w:szCs w:val="20"/>
        </w:rPr>
        <w:t>– GA</w:t>
      </w:r>
      <w:r w:rsidRPr="00796861">
        <w:rPr>
          <w:rFonts w:ascii="Arial" w:hAnsi="Arial" w:cs="Arial"/>
          <w:b/>
          <w:bCs/>
          <w:color w:val="000000" w:themeColor="text1"/>
          <w:sz w:val="20"/>
          <w:szCs w:val="20"/>
          <w:vertAlign w:val="subscript"/>
        </w:rPr>
        <w:t xml:space="preserve">3 </w:t>
      </w:r>
      <w:r w:rsidRPr="00796861">
        <w:rPr>
          <w:rFonts w:ascii="Arial" w:hAnsi="Arial" w:cs="Arial"/>
          <w:b/>
          <w:bCs/>
          <w:color w:val="000000" w:themeColor="text1"/>
          <w:sz w:val="20"/>
          <w:szCs w:val="20"/>
        </w:rPr>
        <w:t>@ 60 ppm, T</w:t>
      </w:r>
      <w:r w:rsidRPr="00796861">
        <w:rPr>
          <w:rFonts w:ascii="Arial" w:hAnsi="Arial" w:cs="Arial"/>
          <w:b/>
          <w:bCs/>
          <w:color w:val="000000" w:themeColor="text1"/>
          <w:sz w:val="20"/>
          <w:szCs w:val="20"/>
          <w:vertAlign w:val="subscript"/>
        </w:rPr>
        <w:t>3</w:t>
      </w:r>
      <w:r w:rsidRPr="00796861">
        <w:rPr>
          <w:rFonts w:ascii="Arial" w:hAnsi="Arial" w:cs="Arial"/>
          <w:b/>
          <w:bCs/>
          <w:color w:val="000000" w:themeColor="text1"/>
          <w:sz w:val="20"/>
          <w:szCs w:val="20"/>
        </w:rPr>
        <w:t xml:space="preserve"> – GA</w:t>
      </w:r>
      <w:r w:rsidRPr="00796861">
        <w:rPr>
          <w:rFonts w:ascii="Arial" w:hAnsi="Arial" w:cs="Arial"/>
          <w:b/>
          <w:bCs/>
          <w:color w:val="000000" w:themeColor="text1"/>
          <w:sz w:val="20"/>
          <w:szCs w:val="20"/>
          <w:vertAlign w:val="subscript"/>
        </w:rPr>
        <w:t xml:space="preserve">3 </w:t>
      </w:r>
      <w:r w:rsidRPr="00796861">
        <w:rPr>
          <w:rFonts w:ascii="Arial" w:hAnsi="Arial" w:cs="Arial"/>
          <w:b/>
          <w:bCs/>
          <w:color w:val="000000" w:themeColor="text1"/>
          <w:sz w:val="20"/>
          <w:szCs w:val="20"/>
        </w:rPr>
        <w:t xml:space="preserve">@ 80 ppm, </w:t>
      </w:r>
      <w:r w:rsidRPr="00796861">
        <w:rPr>
          <w:rFonts w:ascii="Arial" w:hAnsi="Arial" w:cs="Arial"/>
          <w:b/>
          <w:bCs/>
          <w:color w:val="000000" w:themeColor="text1"/>
          <w:sz w:val="20"/>
          <w:szCs w:val="20"/>
        </w:rPr>
        <w:br/>
        <w:t>T</w:t>
      </w:r>
      <w:r w:rsidRPr="00796861">
        <w:rPr>
          <w:rFonts w:ascii="Arial" w:hAnsi="Arial" w:cs="Arial"/>
          <w:b/>
          <w:bCs/>
          <w:color w:val="000000" w:themeColor="text1"/>
          <w:sz w:val="20"/>
          <w:szCs w:val="20"/>
          <w:vertAlign w:val="subscript"/>
        </w:rPr>
        <w:t>4</w:t>
      </w:r>
      <w:r w:rsidRPr="00796861">
        <w:rPr>
          <w:rFonts w:ascii="Arial" w:hAnsi="Arial" w:cs="Arial"/>
          <w:b/>
          <w:bCs/>
          <w:color w:val="000000" w:themeColor="text1"/>
          <w:sz w:val="20"/>
          <w:szCs w:val="20"/>
        </w:rPr>
        <w:t xml:space="preserve"> – GA</w:t>
      </w:r>
      <w:r w:rsidRPr="00796861">
        <w:rPr>
          <w:rFonts w:ascii="Arial" w:hAnsi="Arial" w:cs="Arial"/>
          <w:b/>
          <w:bCs/>
          <w:color w:val="000000" w:themeColor="text1"/>
          <w:sz w:val="20"/>
          <w:szCs w:val="20"/>
          <w:vertAlign w:val="subscript"/>
        </w:rPr>
        <w:t xml:space="preserve">3 </w:t>
      </w:r>
      <w:r w:rsidRPr="00796861">
        <w:rPr>
          <w:rFonts w:ascii="Arial" w:hAnsi="Arial" w:cs="Arial"/>
          <w:b/>
          <w:bCs/>
          <w:color w:val="000000" w:themeColor="text1"/>
          <w:sz w:val="20"/>
          <w:szCs w:val="20"/>
        </w:rPr>
        <w:t>@ 100 ppm, T</w:t>
      </w:r>
      <w:r w:rsidRPr="00796861">
        <w:rPr>
          <w:rFonts w:ascii="Arial" w:hAnsi="Arial" w:cs="Arial"/>
          <w:b/>
          <w:bCs/>
          <w:color w:val="000000" w:themeColor="text1"/>
          <w:sz w:val="20"/>
          <w:szCs w:val="20"/>
          <w:vertAlign w:val="subscript"/>
        </w:rPr>
        <w:t xml:space="preserve">5 </w:t>
      </w:r>
      <w:r w:rsidRPr="00796861">
        <w:rPr>
          <w:rFonts w:ascii="Arial" w:hAnsi="Arial" w:cs="Arial"/>
          <w:b/>
          <w:bCs/>
          <w:color w:val="000000" w:themeColor="text1"/>
          <w:sz w:val="20"/>
          <w:szCs w:val="20"/>
        </w:rPr>
        <w:t>- GA</w:t>
      </w:r>
      <w:r w:rsidRPr="00796861">
        <w:rPr>
          <w:rFonts w:ascii="Arial" w:hAnsi="Arial" w:cs="Arial"/>
          <w:b/>
          <w:bCs/>
          <w:color w:val="000000" w:themeColor="text1"/>
          <w:sz w:val="20"/>
          <w:szCs w:val="20"/>
          <w:vertAlign w:val="subscript"/>
        </w:rPr>
        <w:t xml:space="preserve">3 </w:t>
      </w:r>
      <w:r w:rsidRPr="00796861">
        <w:rPr>
          <w:rFonts w:ascii="Arial" w:hAnsi="Arial" w:cs="Arial"/>
          <w:b/>
          <w:bCs/>
          <w:color w:val="000000" w:themeColor="text1"/>
          <w:sz w:val="20"/>
          <w:szCs w:val="20"/>
        </w:rPr>
        <w:t>@ 120 ppm and T</w:t>
      </w:r>
      <w:r w:rsidRPr="00796861">
        <w:rPr>
          <w:rFonts w:ascii="Arial" w:hAnsi="Arial" w:cs="Arial"/>
          <w:b/>
          <w:bCs/>
          <w:color w:val="000000" w:themeColor="text1"/>
          <w:sz w:val="20"/>
          <w:szCs w:val="20"/>
          <w:vertAlign w:val="subscript"/>
        </w:rPr>
        <w:t xml:space="preserve">6 </w:t>
      </w:r>
      <w:r w:rsidRPr="00796861">
        <w:rPr>
          <w:rFonts w:ascii="Arial" w:hAnsi="Arial" w:cs="Arial"/>
          <w:b/>
          <w:bCs/>
          <w:color w:val="000000" w:themeColor="text1"/>
          <w:sz w:val="20"/>
          <w:szCs w:val="20"/>
        </w:rPr>
        <w:t>- GA</w:t>
      </w:r>
      <w:r w:rsidRPr="00796861">
        <w:rPr>
          <w:rFonts w:ascii="Arial" w:hAnsi="Arial" w:cs="Arial"/>
          <w:b/>
          <w:bCs/>
          <w:color w:val="000000" w:themeColor="text1"/>
          <w:sz w:val="20"/>
          <w:szCs w:val="20"/>
          <w:vertAlign w:val="subscript"/>
        </w:rPr>
        <w:t xml:space="preserve">3 </w:t>
      </w:r>
      <w:r w:rsidRPr="00796861">
        <w:rPr>
          <w:rFonts w:ascii="Arial" w:hAnsi="Arial" w:cs="Arial"/>
          <w:b/>
          <w:bCs/>
          <w:color w:val="000000" w:themeColor="text1"/>
          <w:sz w:val="20"/>
          <w:szCs w:val="20"/>
        </w:rPr>
        <w:t>@ 140 ppm</w:t>
      </w:r>
    </w:p>
    <w:p w14:paraId="2E29A9A0" w14:textId="456F6BC8" w:rsidR="004B10F6" w:rsidRPr="00796861" w:rsidRDefault="008C489F" w:rsidP="00121A6F">
      <w:pPr>
        <w:spacing w:line="240" w:lineRule="auto"/>
        <w:jc w:val="both"/>
        <w:rPr>
          <w:rFonts w:ascii="Arial" w:hAnsi="Arial" w:cs="Arial"/>
          <w:b/>
          <w:bCs/>
          <w:color w:val="000000" w:themeColor="text1"/>
          <w:sz w:val="20"/>
          <w:szCs w:val="20"/>
        </w:rPr>
      </w:pPr>
      <w:r w:rsidRPr="00796861">
        <w:rPr>
          <w:rFonts w:ascii="Arial" w:hAnsi="Arial" w:cs="Arial"/>
          <w:b/>
          <w:bCs/>
          <w:color w:val="000000" w:themeColor="text1"/>
          <w:sz w:val="20"/>
          <w:szCs w:val="20"/>
        </w:rPr>
        <w:t>Fig</w:t>
      </w:r>
      <w:r w:rsidR="00B652D1">
        <w:rPr>
          <w:rFonts w:ascii="Arial" w:hAnsi="Arial" w:cs="Arial"/>
          <w:b/>
          <w:bCs/>
          <w:color w:val="000000" w:themeColor="text1"/>
          <w:sz w:val="20"/>
          <w:szCs w:val="20"/>
        </w:rPr>
        <w:t>.</w:t>
      </w:r>
      <w:r w:rsidRPr="00796861">
        <w:rPr>
          <w:rFonts w:ascii="Arial" w:hAnsi="Arial" w:cs="Arial"/>
          <w:b/>
          <w:bCs/>
          <w:color w:val="000000" w:themeColor="text1"/>
          <w:sz w:val="20"/>
          <w:szCs w:val="20"/>
        </w:rPr>
        <w:t xml:space="preserve"> 2.</w:t>
      </w:r>
      <w:r w:rsidRPr="00796861">
        <w:rPr>
          <w:rFonts w:ascii="Arial" w:hAnsi="Arial" w:cs="Arial"/>
          <w:color w:val="000000" w:themeColor="text1"/>
          <w:sz w:val="20"/>
          <w:szCs w:val="20"/>
        </w:rPr>
        <w:t xml:space="preserve"> </w:t>
      </w:r>
      <w:r w:rsidRPr="00796861">
        <w:rPr>
          <w:rFonts w:ascii="Arial" w:hAnsi="Arial" w:cs="Arial"/>
          <w:b/>
          <w:bCs/>
          <w:color w:val="000000" w:themeColor="text1"/>
          <w:sz w:val="20"/>
          <w:szCs w:val="20"/>
        </w:rPr>
        <w:t>Influence of different concentration of GA</w:t>
      </w:r>
      <w:r w:rsidRPr="00796861">
        <w:rPr>
          <w:rFonts w:ascii="Arial" w:hAnsi="Arial" w:cs="Arial"/>
          <w:b/>
          <w:bCs/>
          <w:color w:val="000000" w:themeColor="text1"/>
          <w:sz w:val="20"/>
          <w:szCs w:val="20"/>
          <w:vertAlign w:val="subscript"/>
        </w:rPr>
        <w:t xml:space="preserve">3 </w:t>
      </w:r>
      <w:r w:rsidRPr="00796861">
        <w:rPr>
          <w:rFonts w:ascii="Arial" w:hAnsi="Arial" w:cs="Arial"/>
          <w:b/>
          <w:bCs/>
          <w:color w:val="000000" w:themeColor="text1"/>
          <w:sz w:val="20"/>
          <w:szCs w:val="20"/>
        </w:rPr>
        <w:t>on shoot, root and physiological parameters.</w:t>
      </w:r>
    </w:p>
    <w:p w14:paraId="6517AF97" w14:textId="6DDE58FA" w:rsidR="001B777C" w:rsidRDefault="001B777C" w:rsidP="001B777C">
      <w:pPr>
        <w:spacing w:line="240" w:lineRule="auto"/>
        <w:jc w:val="center"/>
        <w:rPr>
          <w:rFonts w:ascii="Arial" w:hAnsi="Arial" w:cs="Arial"/>
          <w:b/>
          <w:bCs/>
          <w:color w:val="000000" w:themeColor="text1"/>
        </w:rPr>
      </w:pPr>
      <w:r>
        <w:rPr>
          <w:rFonts w:ascii="Arial" w:hAnsi="Arial" w:cs="Arial"/>
          <w:b/>
          <w:bCs/>
          <w:noProof/>
          <w:color w:val="000000" w:themeColor="text1"/>
        </w:rPr>
        <w:lastRenderedPageBreak/>
        <mc:AlternateContent>
          <mc:Choice Requires="wps">
            <w:drawing>
              <wp:anchor distT="0" distB="0" distL="114300" distR="114300" simplePos="0" relativeHeight="251667456" behindDoc="0" locked="0" layoutInCell="1" allowOverlap="1" wp14:anchorId="06085494" wp14:editId="08A158A8">
                <wp:simplePos x="0" y="0"/>
                <wp:positionH relativeFrom="column">
                  <wp:posOffset>525780</wp:posOffset>
                </wp:positionH>
                <wp:positionV relativeFrom="paragraph">
                  <wp:posOffset>5669280</wp:posOffset>
                </wp:positionV>
                <wp:extent cx="259080" cy="243840"/>
                <wp:effectExtent l="0" t="0" r="26670" b="22860"/>
                <wp:wrapNone/>
                <wp:docPr id="689716408" name="Text Box 5"/>
                <wp:cNvGraphicFramePr/>
                <a:graphic xmlns:a="http://schemas.openxmlformats.org/drawingml/2006/main">
                  <a:graphicData uri="http://schemas.microsoft.com/office/word/2010/wordprocessingShape">
                    <wps:wsp>
                      <wps:cNvSpPr txBox="1"/>
                      <wps:spPr>
                        <a:xfrm>
                          <a:off x="0" y="0"/>
                          <a:ext cx="259080" cy="243840"/>
                        </a:xfrm>
                        <a:prstGeom prst="rect">
                          <a:avLst/>
                        </a:prstGeom>
                        <a:solidFill>
                          <a:schemeClr val="lt1"/>
                        </a:solidFill>
                        <a:ln w="6350">
                          <a:solidFill>
                            <a:prstClr val="black"/>
                          </a:solidFill>
                        </a:ln>
                      </wps:spPr>
                      <wps:txbx>
                        <w:txbxContent>
                          <w:p w14:paraId="79351171" w14:textId="4527B92F" w:rsidR="001B777C" w:rsidRPr="001B777C" w:rsidRDefault="001B777C" w:rsidP="001B777C">
                            <w:pPr>
                              <w:rPr>
                                <w:rFonts w:ascii="Arial" w:hAnsi="Arial" w:cs="Arial"/>
                                <w:b/>
                                <w:bCs/>
                                <w:sz w:val="20"/>
                                <w:szCs w:val="20"/>
                              </w:rPr>
                            </w:pPr>
                            <w:r>
                              <w:rPr>
                                <w:rFonts w:ascii="Arial" w:hAnsi="Arial" w:cs="Arial"/>
                                <w:b/>
                                <w:bCs/>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085494" id="_x0000_t202" coordsize="21600,21600" o:spt="202" path="m,l,21600r21600,l21600,xe">
                <v:stroke joinstyle="miter"/>
                <v:path gradientshapeok="t" o:connecttype="rect"/>
              </v:shapetype>
              <v:shape id="Text Box 5" o:spid="_x0000_s1026" type="#_x0000_t202" style="position:absolute;left:0;text-align:left;margin-left:41.4pt;margin-top:446.4pt;width:20.4pt;height:1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" fillcolor="white [3201]" strokeweight=".5pt">
                <v:textbox>
                  <w:txbxContent>
                    <w:p w14:paraId="79351171" w14:textId="4527B92F" w:rsidR="001B777C" w:rsidRPr="001B777C" w:rsidRDefault="001B777C" w:rsidP="001B777C">
                      <w:pPr>
                        <w:rPr>
                          <w:rFonts w:ascii="Arial" w:hAnsi="Arial" w:cs="Arial"/>
                          <w:b/>
                          <w:bCs/>
                          <w:sz w:val="20"/>
                          <w:szCs w:val="20"/>
                        </w:rPr>
                      </w:pPr>
                      <w:r>
                        <w:rPr>
                          <w:rFonts w:ascii="Arial" w:hAnsi="Arial" w:cs="Arial"/>
                          <w:b/>
                          <w:bCs/>
                          <w:sz w:val="20"/>
                          <w:szCs w:val="20"/>
                        </w:rPr>
                        <w:t>D</w:t>
                      </w:r>
                    </w:p>
                  </w:txbxContent>
                </v:textbox>
              </v:shape>
            </w:pict>
          </mc:Fallback>
        </mc:AlternateContent>
      </w:r>
      <w:r>
        <w:rPr>
          <w:rFonts w:ascii="Arial" w:hAnsi="Arial" w:cs="Arial"/>
          <w:b/>
          <w:bCs/>
          <w:noProof/>
          <w:color w:val="000000" w:themeColor="text1"/>
        </w:rPr>
        <mc:AlternateContent>
          <mc:Choice Requires="wps">
            <w:drawing>
              <wp:anchor distT="0" distB="0" distL="114300" distR="114300" simplePos="0" relativeHeight="251665408" behindDoc="0" locked="0" layoutInCell="1" allowOverlap="1" wp14:anchorId="75768EEE" wp14:editId="65DD6FFD">
                <wp:simplePos x="0" y="0"/>
                <wp:positionH relativeFrom="margin">
                  <wp:align>center</wp:align>
                </wp:positionH>
                <wp:positionV relativeFrom="paragraph">
                  <wp:posOffset>8255</wp:posOffset>
                </wp:positionV>
                <wp:extent cx="259080" cy="243840"/>
                <wp:effectExtent l="0" t="0" r="26670" b="22860"/>
                <wp:wrapNone/>
                <wp:docPr id="409596307" name="Text Box 5"/>
                <wp:cNvGraphicFramePr/>
                <a:graphic xmlns:a="http://schemas.openxmlformats.org/drawingml/2006/main">
                  <a:graphicData uri="http://schemas.microsoft.com/office/word/2010/wordprocessingShape">
                    <wps:wsp>
                      <wps:cNvSpPr txBox="1"/>
                      <wps:spPr>
                        <a:xfrm>
                          <a:off x="0" y="0"/>
                          <a:ext cx="259080" cy="243840"/>
                        </a:xfrm>
                        <a:prstGeom prst="rect">
                          <a:avLst/>
                        </a:prstGeom>
                        <a:solidFill>
                          <a:schemeClr val="lt1"/>
                        </a:solidFill>
                        <a:ln w="6350">
                          <a:solidFill>
                            <a:prstClr val="black"/>
                          </a:solidFill>
                        </a:ln>
                      </wps:spPr>
                      <wps:txbx>
                        <w:txbxContent>
                          <w:p w14:paraId="48C68C40" w14:textId="6AA4A7CD" w:rsidR="001B777C" w:rsidRPr="001B777C" w:rsidRDefault="001B777C" w:rsidP="001B777C">
                            <w:pPr>
                              <w:rPr>
                                <w:rFonts w:ascii="Arial" w:hAnsi="Arial" w:cs="Arial"/>
                                <w:b/>
                                <w:bCs/>
                                <w:sz w:val="20"/>
                                <w:szCs w:val="20"/>
                              </w:rPr>
                            </w:pPr>
                            <w:r>
                              <w:rPr>
                                <w:rFonts w:ascii="Arial" w:hAnsi="Arial" w:cs="Arial"/>
                                <w:b/>
                                <w:bCs/>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68EEE" id="_x0000_s1027" type="#_x0000_t202" style="position:absolute;left:0;text-align:left;margin-left:0;margin-top:.65pt;width:20.4pt;height:19.2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" fillcolor="white [3201]" strokeweight=".5pt">
                <v:textbox>
                  <w:txbxContent>
                    <w:p w14:paraId="48C68C40" w14:textId="6AA4A7CD" w:rsidR="001B777C" w:rsidRPr="001B777C" w:rsidRDefault="001B777C" w:rsidP="001B777C">
                      <w:pPr>
                        <w:rPr>
                          <w:rFonts w:ascii="Arial" w:hAnsi="Arial" w:cs="Arial"/>
                          <w:b/>
                          <w:bCs/>
                          <w:sz w:val="20"/>
                          <w:szCs w:val="20"/>
                        </w:rPr>
                      </w:pPr>
                      <w:r>
                        <w:rPr>
                          <w:rFonts w:ascii="Arial" w:hAnsi="Arial" w:cs="Arial"/>
                          <w:b/>
                          <w:bCs/>
                          <w:sz w:val="20"/>
                          <w:szCs w:val="20"/>
                        </w:rPr>
                        <w:t>B</w:t>
                      </w:r>
                    </w:p>
                  </w:txbxContent>
                </v:textbox>
                <w10:wrap anchorx="margin"/>
              </v:shape>
            </w:pict>
          </mc:Fallback>
        </mc:AlternateContent>
      </w:r>
      <w:r>
        <w:rPr>
          <w:rFonts w:ascii="Arial" w:hAnsi="Arial" w:cs="Arial"/>
          <w:b/>
          <w:bCs/>
          <w:noProof/>
          <w:color w:val="000000" w:themeColor="text1"/>
        </w:rPr>
        <mc:AlternateContent>
          <mc:Choice Requires="wps">
            <w:drawing>
              <wp:anchor distT="0" distB="0" distL="114300" distR="114300" simplePos="0" relativeHeight="251659264" behindDoc="0" locked="0" layoutInCell="1" allowOverlap="1" wp14:anchorId="0111EF82" wp14:editId="7F5A0FAE">
                <wp:simplePos x="0" y="0"/>
                <wp:positionH relativeFrom="column">
                  <wp:posOffset>518160</wp:posOffset>
                </wp:positionH>
                <wp:positionV relativeFrom="paragraph">
                  <wp:posOffset>7620</wp:posOffset>
                </wp:positionV>
                <wp:extent cx="259080" cy="243840"/>
                <wp:effectExtent l="0" t="0" r="26670" b="22860"/>
                <wp:wrapNone/>
                <wp:docPr id="1675078494" name="Text Box 5"/>
                <wp:cNvGraphicFramePr/>
                <a:graphic xmlns:a="http://schemas.openxmlformats.org/drawingml/2006/main">
                  <a:graphicData uri="http://schemas.microsoft.com/office/word/2010/wordprocessingShape">
                    <wps:wsp>
                      <wps:cNvSpPr txBox="1"/>
                      <wps:spPr>
                        <a:xfrm>
                          <a:off x="0" y="0"/>
                          <a:ext cx="259080" cy="243840"/>
                        </a:xfrm>
                        <a:prstGeom prst="rect">
                          <a:avLst/>
                        </a:prstGeom>
                        <a:solidFill>
                          <a:schemeClr val="lt1"/>
                        </a:solidFill>
                        <a:ln w="6350">
                          <a:solidFill>
                            <a:prstClr val="black"/>
                          </a:solidFill>
                        </a:ln>
                      </wps:spPr>
                      <wps:txbx>
                        <w:txbxContent>
                          <w:p w14:paraId="6DE518F2" w14:textId="430CBFAD" w:rsidR="001B777C" w:rsidRDefault="001B777C">
                            <w:r w:rsidRPr="001B777C">
                              <w:rPr>
                                <w:rFonts w:ascii="Arial" w:hAnsi="Arial" w:cs="Arial"/>
                                <w:b/>
                                <w:bCs/>
                                <w:sz w:val="20"/>
                                <w:szCs w:val="20"/>
                              </w:rPr>
                              <w:t>A</w:t>
                            </w: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1EF82" id="_x0000_s1028" type="#_x0000_t202" style="position:absolute;left:0;text-align:left;margin-left:40.8pt;margin-top:.6pt;width:20.4pt;height:1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" fillcolor="white [3201]" strokeweight=".5pt">
                <v:textbox>
                  <w:txbxContent>
                    <w:p w14:paraId="6DE518F2" w14:textId="430CBFAD" w:rsidR="001B777C" w:rsidRDefault="001B777C">
                      <w:r w:rsidRPr="001B777C">
                        <w:rPr>
                          <w:rFonts w:ascii="Arial" w:hAnsi="Arial" w:cs="Arial"/>
                          <w:b/>
                          <w:bCs/>
                          <w:sz w:val="20"/>
                          <w:szCs w:val="20"/>
                        </w:rPr>
                        <w:t>A</w:t>
                      </w:r>
                      <w:r>
                        <w:t>A</w:t>
                      </w:r>
                    </w:p>
                  </w:txbxContent>
                </v:textbox>
              </v:shape>
            </w:pict>
          </mc:Fallback>
        </mc:AlternateContent>
      </w:r>
      <w:r>
        <w:rPr>
          <w:rFonts w:ascii="Arial" w:hAnsi="Arial" w:cs="Arial"/>
          <w:b/>
          <w:bCs/>
          <w:noProof/>
          <w:color w:val="000000" w:themeColor="text1"/>
        </w:rPr>
        <mc:AlternateContent>
          <mc:Choice Requires="wps">
            <w:drawing>
              <wp:anchor distT="0" distB="0" distL="114300" distR="114300" simplePos="0" relativeHeight="251663360" behindDoc="0" locked="0" layoutInCell="1" allowOverlap="1" wp14:anchorId="78E918E6" wp14:editId="1956C2B7">
                <wp:simplePos x="0" y="0"/>
                <wp:positionH relativeFrom="column">
                  <wp:posOffset>518160</wp:posOffset>
                </wp:positionH>
                <wp:positionV relativeFrom="paragraph">
                  <wp:posOffset>3078480</wp:posOffset>
                </wp:positionV>
                <wp:extent cx="259080" cy="243840"/>
                <wp:effectExtent l="0" t="0" r="26670" b="22860"/>
                <wp:wrapNone/>
                <wp:docPr id="1209828422" name="Text Box 5"/>
                <wp:cNvGraphicFramePr/>
                <a:graphic xmlns:a="http://schemas.openxmlformats.org/drawingml/2006/main">
                  <a:graphicData uri="http://schemas.microsoft.com/office/word/2010/wordprocessingShape">
                    <wps:wsp>
                      <wps:cNvSpPr txBox="1"/>
                      <wps:spPr>
                        <a:xfrm>
                          <a:off x="0" y="0"/>
                          <a:ext cx="259080" cy="243840"/>
                        </a:xfrm>
                        <a:prstGeom prst="rect">
                          <a:avLst/>
                        </a:prstGeom>
                        <a:solidFill>
                          <a:schemeClr val="lt1"/>
                        </a:solidFill>
                        <a:ln w="6350">
                          <a:solidFill>
                            <a:prstClr val="black"/>
                          </a:solidFill>
                        </a:ln>
                      </wps:spPr>
                      <wps:txbx>
                        <w:txbxContent>
                          <w:p w14:paraId="2F87A5EF" w14:textId="024AB1E7" w:rsidR="001B777C" w:rsidRPr="001B777C" w:rsidRDefault="001B777C" w:rsidP="001B777C">
                            <w:pPr>
                              <w:rPr>
                                <w:rFonts w:ascii="Arial" w:hAnsi="Arial" w:cs="Arial"/>
                                <w:b/>
                                <w:bCs/>
                                <w:sz w:val="20"/>
                                <w:szCs w:val="20"/>
                              </w:rPr>
                            </w:pPr>
                            <w:r w:rsidRPr="001B777C">
                              <w:rPr>
                                <w:rFonts w:ascii="Arial" w:hAnsi="Arial" w:cs="Arial"/>
                                <w:b/>
                                <w:bCs/>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918E6" id="_x0000_s1029" type="#_x0000_t202" style="position:absolute;left:0;text-align:left;margin-left:40.8pt;margin-top:242.4pt;width:20.4pt;height:1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" fillcolor="white [3201]" strokeweight=".5pt">
                <v:textbox>
                  <w:txbxContent>
                    <w:p w14:paraId="2F87A5EF" w14:textId="024AB1E7" w:rsidR="001B777C" w:rsidRPr="001B777C" w:rsidRDefault="001B777C" w:rsidP="001B777C">
                      <w:pPr>
                        <w:rPr>
                          <w:rFonts w:ascii="Arial" w:hAnsi="Arial" w:cs="Arial"/>
                          <w:b/>
                          <w:bCs/>
                          <w:sz w:val="20"/>
                          <w:szCs w:val="20"/>
                        </w:rPr>
                      </w:pPr>
                      <w:r w:rsidRPr="001B777C">
                        <w:rPr>
                          <w:rFonts w:ascii="Arial" w:hAnsi="Arial" w:cs="Arial"/>
                          <w:b/>
                          <w:bCs/>
                          <w:sz w:val="20"/>
                          <w:szCs w:val="20"/>
                        </w:rPr>
                        <w:t>C</w:t>
                      </w:r>
                    </w:p>
                  </w:txbxContent>
                </v:textbox>
              </v:shape>
            </w:pict>
          </mc:Fallback>
        </mc:AlternateContent>
      </w:r>
      <w:r>
        <w:rPr>
          <w:rFonts w:ascii="Arial" w:hAnsi="Arial" w:cs="Arial"/>
          <w:b/>
          <w:bCs/>
          <w:noProof/>
          <w:color w:val="000000" w:themeColor="text1"/>
        </w:rPr>
        <w:drawing>
          <wp:inline distT="0" distB="0" distL="0" distR="0" wp14:anchorId="5DBC4D61" wp14:editId="3B1A121C">
            <wp:extent cx="3078480" cy="2308860"/>
            <wp:effectExtent l="3810" t="0" r="0" b="0"/>
            <wp:docPr id="11142609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60924" name="Picture 1114260924"/>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078480" cy="2308860"/>
                    </a:xfrm>
                    <a:prstGeom prst="rect">
                      <a:avLst/>
                    </a:prstGeom>
                  </pic:spPr>
                </pic:pic>
              </a:graphicData>
            </a:graphic>
          </wp:inline>
        </w:drawing>
      </w:r>
      <w:r>
        <w:rPr>
          <w:rFonts w:ascii="Arial" w:hAnsi="Arial" w:cs="Arial"/>
          <w:b/>
          <w:bCs/>
          <w:noProof/>
          <w:color w:val="000000" w:themeColor="text1"/>
        </w:rPr>
        <w:drawing>
          <wp:inline distT="0" distB="0" distL="0" distR="0" wp14:anchorId="0A8A9EFF" wp14:editId="26703E7D">
            <wp:extent cx="3066295" cy="2613025"/>
            <wp:effectExtent l="0" t="2223" r="0" b="0"/>
            <wp:docPr id="1783430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3005" name="Picture 178343005"/>
                    <pic:cNvPicPr/>
                  </pic:nvPicPr>
                  <pic:blipFill rotWithShape="1">
                    <a:blip r:embed="rId21" cstate="print">
                      <a:extLst>
                        <a:ext uri="{28A0092B-C50C-407E-A947-70E740481C1C}">
                          <a14:useLocalDpi xmlns:a14="http://schemas.microsoft.com/office/drawing/2010/main" val="0"/>
                        </a:ext>
                      </a:extLst>
                    </a:blip>
                    <a:srcRect l="12655"/>
                    <a:stretch/>
                  </pic:blipFill>
                  <pic:spPr bwMode="auto">
                    <a:xfrm rot="16200000">
                      <a:off x="0" y="0"/>
                      <a:ext cx="3069848" cy="261605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noProof/>
          <w:color w:val="000000" w:themeColor="text1"/>
        </w:rPr>
        <w:drawing>
          <wp:inline distT="0" distB="0" distL="0" distR="0" wp14:anchorId="54FBB5ED" wp14:editId="32C764BC">
            <wp:extent cx="4910353" cy="2583180"/>
            <wp:effectExtent l="0" t="0" r="5080" b="7620"/>
            <wp:docPr id="11141842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84296" name="Picture 111418429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67720" cy="2613359"/>
                    </a:xfrm>
                    <a:prstGeom prst="rect">
                      <a:avLst/>
                    </a:prstGeom>
                  </pic:spPr>
                </pic:pic>
              </a:graphicData>
            </a:graphic>
          </wp:inline>
        </w:drawing>
      </w:r>
      <w:r>
        <w:rPr>
          <w:rFonts w:ascii="Arial" w:hAnsi="Arial" w:cs="Arial"/>
          <w:b/>
          <w:bCs/>
          <w:noProof/>
          <w:color w:val="000000" w:themeColor="text1"/>
        </w:rPr>
        <w:drawing>
          <wp:inline distT="0" distB="0" distL="0" distR="0" wp14:anchorId="6F3054C3" wp14:editId="5B1AEB72">
            <wp:extent cx="4887372" cy="1836420"/>
            <wp:effectExtent l="0" t="0" r="8890" b="0"/>
            <wp:docPr id="1590548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548393" name="Picture 159054839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24582" cy="1850402"/>
                    </a:xfrm>
                    <a:prstGeom prst="rect">
                      <a:avLst/>
                    </a:prstGeom>
                  </pic:spPr>
                </pic:pic>
              </a:graphicData>
            </a:graphic>
          </wp:inline>
        </w:drawing>
      </w:r>
    </w:p>
    <w:p w14:paraId="2FF29DF2" w14:textId="45870057" w:rsidR="00B652D1" w:rsidRDefault="001B777C" w:rsidP="00D8479A">
      <w:pPr>
        <w:spacing w:line="240" w:lineRule="auto"/>
        <w:jc w:val="both"/>
        <w:rPr>
          <w:rFonts w:ascii="Arial" w:hAnsi="Arial" w:cs="Arial"/>
          <w:b/>
          <w:bCs/>
          <w:color w:val="000000" w:themeColor="text1"/>
        </w:rPr>
      </w:pPr>
      <w:r>
        <w:rPr>
          <w:rFonts w:ascii="Arial" w:hAnsi="Arial" w:cs="Arial"/>
          <w:b/>
          <w:bCs/>
          <w:color w:val="000000" w:themeColor="text1"/>
        </w:rPr>
        <w:t xml:space="preserve">Fig. 3. </w:t>
      </w:r>
      <w:r w:rsidR="00B652D1" w:rsidRPr="00B652D1">
        <w:rPr>
          <w:rFonts w:ascii="Arial" w:hAnsi="Arial" w:cs="Arial"/>
          <w:b/>
          <w:bCs/>
          <w:color w:val="000000" w:themeColor="text1"/>
        </w:rPr>
        <w:t>A.</w:t>
      </w:r>
      <w:r w:rsidR="00B652D1">
        <w:rPr>
          <w:rFonts w:ascii="Arial" w:hAnsi="Arial" w:cs="Arial"/>
          <w:b/>
          <w:bCs/>
          <w:color w:val="000000" w:themeColor="text1"/>
        </w:rPr>
        <w:t xml:space="preserve"> </w:t>
      </w:r>
      <w:r w:rsidR="00B652D1" w:rsidRPr="00B652D1">
        <w:rPr>
          <w:rFonts w:ascii="Arial" w:hAnsi="Arial" w:cs="Arial"/>
          <w:b/>
          <w:bCs/>
          <w:color w:val="000000" w:themeColor="text1"/>
        </w:rPr>
        <w:t>Seeds are placed equidistantly on filter paper</w:t>
      </w:r>
      <w:r w:rsidR="00B652D1">
        <w:rPr>
          <w:rFonts w:ascii="Arial" w:hAnsi="Arial" w:cs="Arial"/>
          <w:b/>
          <w:bCs/>
          <w:color w:val="000000" w:themeColor="text1"/>
        </w:rPr>
        <w:t xml:space="preserve">. </w:t>
      </w:r>
      <w:r w:rsidR="00B652D1" w:rsidRPr="00B652D1">
        <w:rPr>
          <w:rFonts w:ascii="Arial" w:hAnsi="Arial" w:cs="Arial"/>
          <w:b/>
          <w:bCs/>
          <w:color w:val="000000" w:themeColor="text1"/>
        </w:rPr>
        <w:t>B. Seeds are germinated.</w:t>
      </w:r>
      <w:r w:rsidR="00B652D1">
        <w:rPr>
          <w:rFonts w:ascii="Arial" w:hAnsi="Arial" w:cs="Arial"/>
          <w:b/>
          <w:bCs/>
          <w:color w:val="000000" w:themeColor="text1"/>
        </w:rPr>
        <w:t xml:space="preserve"> </w:t>
      </w:r>
      <w:r w:rsidR="00B652D1" w:rsidRPr="00B652D1">
        <w:rPr>
          <w:rFonts w:ascii="Arial" w:hAnsi="Arial" w:cs="Arial"/>
          <w:b/>
          <w:bCs/>
          <w:color w:val="000000" w:themeColor="text1"/>
        </w:rPr>
        <w:t xml:space="preserve">C. The germinated seeds are transplanted into </w:t>
      </w:r>
      <w:proofErr w:type="spellStart"/>
      <w:r w:rsidR="00B652D1" w:rsidRPr="00B652D1">
        <w:rPr>
          <w:rFonts w:ascii="Arial" w:hAnsi="Arial" w:cs="Arial"/>
          <w:b/>
          <w:bCs/>
          <w:color w:val="000000" w:themeColor="text1"/>
        </w:rPr>
        <w:t>protrays</w:t>
      </w:r>
      <w:proofErr w:type="spellEnd"/>
      <w:r w:rsidR="00B652D1" w:rsidRPr="00B652D1">
        <w:rPr>
          <w:rFonts w:ascii="Arial" w:hAnsi="Arial" w:cs="Arial"/>
          <w:b/>
          <w:bCs/>
          <w:color w:val="000000" w:themeColor="text1"/>
        </w:rPr>
        <w:t>.</w:t>
      </w:r>
      <w:r w:rsidR="00B652D1">
        <w:rPr>
          <w:rFonts w:ascii="Arial" w:hAnsi="Arial" w:cs="Arial"/>
          <w:b/>
          <w:bCs/>
          <w:color w:val="000000" w:themeColor="text1"/>
        </w:rPr>
        <w:t xml:space="preserve"> </w:t>
      </w:r>
      <w:r w:rsidR="00B652D1" w:rsidRPr="00B652D1">
        <w:rPr>
          <w:rFonts w:ascii="Arial" w:hAnsi="Arial" w:cs="Arial"/>
          <w:b/>
          <w:bCs/>
          <w:color w:val="000000" w:themeColor="text1"/>
        </w:rPr>
        <w:t>D. The parameters are observed and recorded</w:t>
      </w:r>
      <w:ins w:id="39" w:author="Ashwath M N" w:date="2025-03-06T15:41:00Z" w16du:dateUtc="2025-03-06T10:11:00Z">
        <w:r w:rsidR="003B6F7F">
          <w:rPr>
            <w:rFonts w:ascii="Arial" w:hAnsi="Arial" w:cs="Arial"/>
            <w:b/>
            <w:bCs/>
            <w:color w:val="000000" w:themeColor="text1"/>
          </w:rPr>
          <w:t xml:space="preserve"> </w:t>
        </w:r>
        <w:commentRangeStart w:id="40"/>
        <w:r w:rsidR="003B6F7F">
          <w:rPr>
            <w:rFonts w:ascii="Arial" w:hAnsi="Arial" w:cs="Arial"/>
            <w:b/>
            <w:bCs/>
            <w:color w:val="000000" w:themeColor="text1"/>
          </w:rPr>
          <w:t>@-----</w:t>
        </w:r>
      </w:ins>
      <w:ins w:id="41" w:author="Ashwath M N" w:date="2025-03-06T15:42:00Z" w16du:dateUtc="2025-03-06T10:12:00Z">
        <w:r w:rsidR="003B6F7F">
          <w:rPr>
            <w:rFonts w:ascii="Arial" w:hAnsi="Arial" w:cs="Arial"/>
            <w:b/>
            <w:bCs/>
            <w:color w:val="000000" w:themeColor="text1"/>
          </w:rPr>
          <w:t>days</w:t>
        </w:r>
        <w:commentRangeEnd w:id="40"/>
        <w:r w:rsidR="003B6F7F">
          <w:rPr>
            <w:rStyle w:val="CommentReference"/>
          </w:rPr>
          <w:commentReference w:id="40"/>
        </w:r>
      </w:ins>
      <w:r w:rsidR="00B652D1" w:rsidRPr="00B652D1">
        <w:rPr>
          <w:rFonts w:ascii="Arial" w:hAnsi="Arial" w:cs="Arial"/>
          <w:b/>
          <w:bCs/>
          <w:color w:val="000000" w:themeColor="text1"/>
        </w:rPr>
        <w:t>.</w:t>
      </w:r>
    </w:p>
    <w:p w14:paraId="214025CD" w14:textId="7434FD9E" w:rsidR="00CB4EA4" w:rsidRPr="0032654A" w:rsidRDefault="0032654A" w:rsidP="00121A6F">
      <w:pPr>
        <w:spacing w:line="240" w:lineRule="auto"/>
        <w:jc w:val="both"/>
        <w:rPr>
          <w:rFonts w:ascii="Arial" w:hAnsi="Arial" w:cs="Arial"/>
          <w:b/>
          <w:bCs/>
          <w:color w:val="000000" w:themeColor="text1"/>
        </w:rPr>
      </w:pPr>
      <w:r w:rsidRPr="0032654A">
        <w:rPr>
          <w:rFonts w:ascii="Arial" w:hAnsi="Arial" w:cs="Arial"/>
          <w:b/>
          <w:bCs/>
          <w:color w:val="000000" w:themeColor="text1"/>
        </w:rPr>
        <w:lastRenderedPageBreak/>
        <w:t>CONCLUSION</w:t>
      </w:r>
    </w:p>
    <w:p w14:paraId="1D5FB364" w14:textId="641CFB2A" w:rsidR="00072AFA" w:rsidRPr="00796861" w:rsidRDefault="00072AFA" w:rsidP="0032654A">
      <w:pPr>
        <w:spacing w:line="240" w:lineRule="auto"/>
        <w:jc w:val="both"/>
        <w:rPr>
          <w:rFonts w:ascii="Arial" w:hAnsi="Arial" w:cs="Arial"/>
          <w:color w:val="000000" w:themeColor="text1"/>
          <w:sz w:val="20"/>
          <w:szCs w:val="20"/>
        </w:rPr>
      </w:pPr>
      <w:r w:rsidRPr="00796861">
        <w:rPr>
          <w:rFonts w:ascii="Arial" w:hAnsi="Arial" w:cs="Arial"/>
          <w:color w:val="000000" w:themeColor="text1"/>
          <w:sz w:val="20"/>
          <w:szCs w:val="20"/>
        </w:rPr>
        <w:t>This study demonstrated that gibberellic acid (GA</w:t>
      </w:r>
      <w:r w:rsidRPr="00796861">
        <w:rPr>
          <w:rFonts w:ascii="Cambria Math" w:hAnsi="Cambria Math" w:cs="Cambria Math"/>
          <w:color w:val="000000" w:themeColor="text1"/>
          <w:sz w:val="20"/>
          <w:szCs w:val="20"/>
        </w:rPr>
        <w:t>₃</w:t>
      </w:r>
      <w:r w:rsidRPr="00796861">
        <w:rPr>
          <w:rFonts w:ascii="Arial" w:hAnsi="Arial" w:cs="Arial"/>
          <w:color w:val="000000" w:themeColor="text1"/>
          <w:sz w:val="20"/>
          <w:szCs w:val="20"/>
        </w:rPr>
        <w:t>) significantly influences the germination and early seedling growth of dragon fruit (</w:t>
      </w:r>
      <w:r w:rsidRPr="00796861">
        <w:rPr>
          <w:rFonts w:ascii="Arial" w:hAnsi="Arial" w:cs="Arial"/>
          <w:i/>
          <w:iCs/>
          <w:color w:val="000000" w:themeColor="text1"/>
          <w:sz w:val="20"/>
          <w:szCs w:val="20"/>
        </w:rPr>
        <w:t xml:space="preserve">Hylocereus </w:t>
      </w:r>
      <w:proofErr w:type="spellStart"/>
      <w:r w:rsidRPr="00796861">
        <w:rPr>
          <w:rFonts w:ascii="Arial" w:hAnsi="Arial" w:cs="Arial"/>
          <w:i/>
          <w:iCs/>
          <w:color w:val="000000" w:themeColor="text1"/>
          <w:sz w:val="20"/>
          <w:szCs w:val="20"/>
        </w:rPr>
        <w:t>undatus</w:t>
      </w:r>
      <w:proofErr w:type="spellEnd"/>
      <w:r w:rsidRPr="00796861">
        <w:rPr>
          <w:rFonts w:ascii="Arial" w:hAnsi="Arial" w:cs="Arial"/>
          <w:color w:val="000000" w:themeColor="text1"/>
          <w:sz w:val="20"/>
          <w:szCs w:val="20"/>
        </w:rPr>
        <w:t>). Among the tested concentrations, 140 ppm GA</w:t>
      </w:r>
      <w:r w:rsidRPr="00796861">
        <w:rPr>
          <w:rFonts w:ascii="Cambria Math" w:hAnsi="Cambria Math" w:cs="Cambria Math"/>
          <w:color w:val="000000" w:themeColor="text1"/>
          <w:sz w:val="20"/>
          <w:szCs w:val="20"/>
        </w:rPr>
        <w:t>₃</w:t>
      </w:r>
      <w:r w:rsidRPr="00796861">
        <w:rPr>
          <w:rFonts w:ascii="Arial" w:hAnsi="Arial" w:cs="Arial"/>
          <w:color w:val="000000" w:themeColor="text1"/>
          <w:sz w:val="20"/>
          <w:szCs w:val="20"/>
        </w:rPr>
        <w:t xml:space="preserve"> resulted in the fastest germination rate, highest seed vigor index, and maximum survival percentage, making it the optimal concentration for improving seedling performance. Lower concentrations (60–80 ppm) still enhanced germination compared to the control but were less effective than higher doses. The findings confirm that GA</w:t>
      </w:r>
      <w:r w:rsidRPr="00796861">
        <w:rPr>
          <w:rFonts w:ascii="Cambria Math" w:hAnsi="Cambria Math" w:cs="Cambria Math"/>
          <w:color w:val="000000" w:themeColor="text1"/>
          <w:sz w:val="20"/>
          <w:szCs w:val="20"/>
        </w:rPr>
        <w:t>₃</w:t>
      </w:r>
      <w:r w:rsidRPr="00796861">
        <w:rPr>
          <w:rFonts w:ascii="Arial" w:hAnsi="Arial" w:cs="Arial"/>
          <w:color w:val="000000" w:themeColor="text1"/>
          <w:sz w:val="20"/>
          <w:szCs w:val="20"/>
        </w:rPr>
        <w:t xml:space="preserve"> enhances seed germination by breaking dormancy, promoting enzymatic activity and accelerating seedling establishment. However, excessive concentrations may not necessarily improve all grow</w:t>
      </w:r>
      <w:r w:rsidR="001B777C">
        <w:rPr>
          <w:rFonts w:ascii="Arial" w:hAnsi="Arial" w:cs="Arial"/>
          <w:color w:val="000000" w:themeColor="text1"/>
          <w:sz w:val="20"/>
          <w:szCs w:val="20"/>
        </w:rPr>
        <w:t>3</w:t>
      </w:r>
      <w:r w:rsidRPr="00796861">
        <w:rPr>
          <w:rFonts w:ascii="Arial" w:hAnsi="Arial" w:cs="Arial"/>
          <w:color w:val="000000" w:themeColor="text1"/>
          <w:sz w:val="20"/>
          <w:szCs w:val="20"/>
        </w:rPr>
        <w:t>th parameters, as seen in the non-significant differences in chlorophyll content, fresh weight, and root number. Overall, the application of 140 ppm GA</w:t>
      </w:r>
      <w:r w:rsidRPr="00796861">
        <w:rPr>
          <w:rFonts w:ascii="Cambria Math" w:hAnsi="Cambria Math" w:cs="Cambria Math"/>
          <w:color w:val="000000" w:themeColor="text1"/>
          <w:sz w:val="20"/>
          <w:szCs w:val="20"/>
        </w:rPr>
        <w:t>₃</w:t>
      </w:r>
      <w:r w:rsidRPr="00796861">
        <w:rPr>
          <w:rFonts w:ascii="Arial" w:hAnsi="Arial" w:cs="Arial"/>
          <w:color w:val="000000" w:themeColor="text1"/>
          <w:sz w:val="20"/>
          <w:szCs w:val="20"/>
        </w:rPr>
        <w:t xml:space="preserve"> is recommended for maximizing germination efficiency, seedling vigor, and survival in dragon fruit cultivation. </w:t>
      </w:r>
    </w:p>
    <w:p w14:paraId="457B9FB5" w14:textId="0F467769" w:rsidR="00072AFA" w:rsidRPr="00796861" w:rsidRDefault="00072AFA" w:rsidP="0032654A">
      <w:pPr>
        <w:spacing w:line="240" w:lineRule="auto"/>
        <w:jc w:val="both"/>
        <w:rPr>
          <w:rFonts w:ascii="Arial" w:hAnsi="Arial" w:cs="Arial"/>
          <w:color w:val="000000" w:themeColor="text1"/>
          <w:sz w:val="20"/>
          <w:szCs w:val="20"/>
        </w:rPr>
      </w:pPr>
      <w:r w:rsidRPr="00796861">
        <w:rPr>
          <w:rFonts w:ascii="Arial" w:hAnsi="Arial" w:cs="Arial"/>
          <w:color w:val="000000" w:themeColor="text1"/>
          <w:sz w:val="20"/>
          <w:szCs w:val="20"/>
        </w:rPr>
        <w:t>Future studies could explore long-term effects on field establishment and fruiting potential to further optimize GA</w:t>
      </w:r>
      <w:r w:rsidRPr="00796861">
        <w:rPr>
          <w:rFonts w:ascii="Cambria Math" w:hAnsi="Cambria Math" w:cs="Cambria Math"/>
          <w:color w:val="000000" w:themeColor="text1"/>
          <w:sz w:val="20"/>
          <w:szCs w:val="20"/>
        </w:rPr>
        <w:t>₃</w:t>
      </w:r>
      <w:r w:rsidRPr="00796861">
        <w:rPr>
          <w:rFonts w:ascii="Arial" w:hAnsi="Arial" w:cs="Arial"/>
          <w:color w:val="000000" w:themeColor="text1"/>
          <w:sz w:val="20"/>
          <w:szCs w:val="20"/>
        </w:rPr>
        <w:t xml:space="preserve"> application in commercial production.</w:t>
      </w:r>
    </w:p>
    <w:p w14:paraId="3E4C542D" w14:textId="77777777" w:rsidR="000C6273" w:rsidRDefault="000C6273" w:rsidP="00121A6F">
      <w:pPr>
        <w:spacing w:line="240" w:lineRule="auto"/>
        <w:jc w:val="both"/>
        <w:rPr>
          <w:rFonts w:ascii="Arial" w:hAnsi="Arial" w:cs="Arial"/>
          <w:b/>
          <w:bCs/>
          <w:color w:val="000000" w:themeColor="text1"/>
        </w:rPr>
      </w:pPr>
    </w:p>
    <w:p w14:paraId="3A765996" w14:textId="61A97DCF" w:rsidR="001870BA" w:rsidRPr="007C382D" w:rsidRDefault="0032654A" w:rsidP="00121A6F">
      <w:pPr>
        <w:spacing w:line="240" w:lineRule="auto"/>
        <w:jc w:val="both"/>
        <w:rPr>
          <w:rFonts w:ascii="Arial" w:hAnsi="Arial" w:cs="Arial"/>
          <w:color w:val="000000" w:themeColor="text1"/>
          <w:sz w:val="20"/>
          <w:szCs w:val="20"/>
        </w:rPr>
      </w:pPr>
      <w:r w:rsidRPr="0032654A">
        <w:rPr>
          <w:rFonts w:ascii="Arial" w:hAnsi="Arial" w:cs="Arial"/>
          <w:b/>
          <w:bCs/>
          <w:color w:val="000000" w:themeColor="text1"/>
        </w:rPr>
        <w:t>REFERENCES</w:t>
      </w:r>
    </w:p>
    <w:p w14:paraId="7A1B3BE1"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Al-</w:t>
      </w:r>
      <w:proofErr w:type="spellStart"/>
      <w:r w:rsidRPr="009E6610">
        <w:rPr>
          <w:rFonts w:ascii="Arial" w:hAnsi="Arial" w:cs="Arial"/>
          <w:color w:val="000000" w:themeColor="text1"/>
          <w:sz w:val="20"/>
          <w:szCs w:val="20"/>
        </w:rPr>
        <w:t>Hawezy</w:t>
      </w:r>
      <w:proofErr w:type="spellEnd"/>
      <w:r w:rsidRPr="009E6610">
        <w:rPr>
          <w:rFonts w:ascii="Arial" w:hAnsi="Arial" w:cs="Arial"/>
          <w:color w:val="000000" w:themeColor="text1"/>
          <w:sz w:val="20"/>
          <w:szCs w:val="20"/>
        </w:rPr>
        <w:t>, S. M. N. (2013). The role of different concentrations of GA</w:t>
      </w:r>
      <w:r w:rsidRPr="009E6610">
        <w:rPr>
          <w:rFonts w:ascii="Cambria Math" w:hAnsi="Cambria Math" w:cs="Cambria Math"/>
          <w:color w:val="000000" w:themeColor="text1"/>
          <w:sz w:val="20"/>
          <w:szCs w:val="20"/>
        </w:rPr>
        <w:t>₃</w:t>
      </w:r>
      <w:r w:rsidRPr="009E6610">
        <w:rPr>
          <w:rFonts w:ascii="Arial" w:hAnsi="Arial" w:cs="Arial"/>
          <w:color w:val="000000" w:themeColor="text1"/>
          <w:sz w:val="20"/>
          <w:szCs w:val="20"/>
        </w:rPr>
        <w:t xml:space="preserve"> on seed germination and seedling growth of loquat (</w:t>
      </w:r>
      <w:r w:rsidRPr="009E6610">
        <w:rPr>
          <w:rFonts w:ascii="Arial" w:hAnsi="Arial" w:cs="Arial"/>
          <w:i/>
          <w:iCs/>
          <w:color w:val="000000" w:themeColor="text1"/>
          <w:sz w:val="20"/>
          <w:szCs w:val="20"/>
        </w:rPr>
        <w:t>Eriobotrya japonica</w:t>
      </w:r>
      <w:r w:rsidRPr="009E6610">
        <w:rPr>
          <w:rFonts w:ascii="Arial" w:hAnsi="Arial" w:cs="Arial"/>
          <w:color w:val="000000" w:themeColor="text1"/>
          <w:sz w:val="20"/>
          <w:szCs w:val="20"/>
        </w:rPr>
        <w:t xml:space="preserve"> L.). </w:t>
      </w:r>
      <w:r w:rsidRPr="009E6610">
        <w:rPr>
          <w:rFonts w:ascii="Arial" w:hAnsi="Arial" w:cs="Arial"/>
          <w:i/>
          <w:iCs/>
          <w:color w:val="000000" w:themeColor="text1"/>
          <w:sz w:val="20"/>
          <w:szCs w:val="20"/>
        </w:rPr>
        <w:t>IOSR Journal of Agriculture and Veterinary Science, 4</w:t>
      </w:r>
      <w:r w:rsidRPr="009E6610">
        <w:rPr>
          <w:rFonts w:ascii="Arial" w:hAnsi="Arial" w:cs="Arial"/>
          <w:color w:val="000000" w:themeColor="text1"/>
          <w:sz w:val="20"/>
          <w:szCs w:val="20"/>
        </w:rPr>
        <w:t>, 3–6.</w:t>
      </w:r>
    </w:p>
    <w:p w14:paraId="01D53315"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proofErr w:type="spellStart"/>
      <w:r w:rsidRPr="009E6610">
        <w:rPr>
          <w:rFonts w:ascii="Arial" w:hAnsi="Arial" w:cs="Arial"/>
          <w:color w:val="000000" w:themeColor="text1"/>
          <w:sz w:val="20"/>
          <w:szCs w:val="20"/>
        </w:rPr>
        <w:t>Anburani</w:t>
      </w:r>
      <w:proofErr w:type="spellEnd"/>
      <w:r w:rsidRPr="009E6610">
        <w:rPr>
          <w:rFonts w:ascii="Arial" w:hAnsi="Arial" w:cs="Arial"/>
          <w:color w:val="000000" w:themeColor="text1"/>
          <w:sz w:val="20"/>
          <w:szCs w:val="20"/>
        </w:rPr>
        <w:t xml:space="preserve">, A., &amp; Shakila, A. (2010). Influence of seed treatment on the enhancement of germination and seedling vigor of papaya. </w:t>
      </w:r>
      <w:r w:rsidRPr="009E6610">
        <w:rPr>
          <w:rFonts w:ascii="Arial" w:hAnsi="Arial" w:cs="Arial"/>
          <w:i/>
          <w:iCs/>
          <w:color w:val="000000" w:themeColor="text1"/>
          <w:sz w:val="20"/>
          <w:szCs w:val="20"/>
        </w:rPr>
        <w:t xml:space="preserve">Acta </w:t>
      </w:r>
      <w:proofErr w:type="spellStart"/>
      <w:r w:rsidRPr="009E6610">
        <w:rPr>
          <w:rFonts w:ascii="Arial" w:hAnsi="Arial" w:cs="Arial"/>
          <w:i/>
          <w:iCs/>
          <w:color w:val="000000" w:themeColor="text1"/>
          <w:sz w:val="20"/>
          <w:szCs w:val="20"/>
        </w:rPr>
        <w:t>Horticulturae</w:t>
      </w:r>
      <w:proofErr w:type="spellEnd"/>
      <w:r w:rsidRPr="009E6610">
        <w:rPr>
          <w:rFonts w:ascii="Arial" w:hAnsi="Arial" w:cs="Arial"/>
          <w:i/>
          <w:iCs/>
          <w:color w:val="000000" w:themeColor="text1"/>
          <w:sz w:val="20"/>
          <w:szCs w:val="20"/>
        </w:rPr>
        <w:t>, 851</w:t>
      </w:r>
      <w:r w:rsidRPr="009E6610">
        <w:rPr>
          <w:rFonts w:ascii="Arial" w:hAnsi="Arial" w:cs="Arial"/>
          <w:color w:val="000000" w:themeColor="text1"/>
          <w:sz w:val="20"/>
          <w:szCs w:val="20"/>
        </w:rPr>
        <w:t>, 295–298.</w:t>
      </w:r>
    </w:p>
    <w:p w14:paraId="6B156858" w14:textId="7C38044E"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Cheng, C., Xu, X., Singer, S. D., Li, J., Zhang, H., Gao, M., &amp; Wang, X. (2013). Effect of GA</w:t>
      </w:r>
      <w:r w:rsidRPr="009E6610">
        <w:rPr>
          <w:rFonts w:ascii="Cambria Math" w:hAnsi="Cambria Math" w:cs="Cambria Math"/>
          <w:color w:val="000000" w:themeColor="text1"/>
          <w:sz w:val="20"/>
          <w:szCs w:val="20"/>
        </w:rPr>
        <w:t>₃</w:t>
      </w:r>
      <w:r w:rsidRPr="009E6610">
        <w:rPr>
          <w:rFonts w:ascii="Arial" w:hAnsi="Arial" w:cs="Arial"/>
          <w:color w:val="000000" w:themeColor="text1"/>
          <w:sz w:val="20"/>
          <w:szCs w:val="20"/>
        </w:rPr>
        <w:t xml:space="preserve"> treatment on seed development and seed-related gene expression in grape. </w:t>
      </w:r>
      <w:proofErr w:type="spellStart"/>
      <w:r w:rsidRPr="009E6610">
        <w:rPr>
          <w:rFonts w:ascii="Arial" w:hAnsi="Arial" w:cs="Arial"/>
          <w:i/>
          <w:iCs/>
          <w:color w:val="000000" w:themeColor="text1"/>
          <w:sz w:val="20"/>
          <w:szCs w:val="20"/>
        </w:rPr>
        <w:t>PLoS</w:t>
      </w:r>
      <w:proofErr w:type="spellEnd"/>
      <w:r w:rsidRPr="009E6610">
        <w:rPr>
          <w:rFonts w:ascii="Arial" w:hAnsi="Arial" w:cs="Arial"/>
          <w:i/>
          <w:iCs/>
          <w:color w:val="000000" w:themeColor="text1"/>
          <w:sz w:val="20"/>
          <w:szCs w:val="20"/>
        </w:rPr>
        <w:t xml:space="preserve"> ONE, 8</w:t>
      </w:r>
      <w:r w:rsidRPr="009E6610">
        <w:rPr>
          <w:rFonts w:ascii="Arial" w:hAnsi="Arial" w:cs="Arial"/>
          <w:color w:val="000000" w:themeColor="text1"/>
          <w:sz w:val="20"/>
          <w:szCs w:val="20"/>
        </w:rPr>
        <w:t>(11)</w:t>
      </w:r>
      <w:r>
        <w:rPr>
          <w:rFonts w:ascii="Arial" w:hAnsi="Arial" w:cs="Arial"/>
          <w:color w:val="000000" w:themeColor="text1"/>
          <w:sz w:val="20"/>
          <w:szCs w:val="20"/>
        </w:rPr>
        <w:t>.</w:t>
      </w:r>
    </w:p>
    <w:p w14:paraId="2F50EF42"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Dilip, W. S., Singh, D., </w:t>
      </w:r>
      <w:proofErr w:type="spellStart"/>
      <w:r w:rsidRPr="009E6610">
        <w:rPr>
          <w:rFonts w:ascii="Arial" w:hAnsi="Arial" w:cs="Arial"/>
          <w:color w:val="000000" w:themeColor="text1"/>
          <w:sz w:val="20"/>
          <w:szCs w:val="20"/>
        </w:rPr>
        <w:t>Moharana</w:t>
      </w:r>
      <w:proofErr w:type="spellEnd"/>
      <w:r w:rsidRPr="009E6610">
        <w:rPr>
          <w:rFonts w:ascii="Arial" w:hAnsi="Arial" w:cs="Arial"/>
          <w:color w:val="000000" w:themeColor="text1"/>
          <w:sz w:val="20"/>
          <w:szCs w:val="20"/>
        </w:rPr>
        <w:t xml:space="preserve">, D., Rout, S., &amp; Patra, S. S. (2017). Effect of gibberellic acid (GA) at different concentrations and time intervals on seed germination and seedling growth of Rangpur lime. </w:t>
      </w:r>
      <w:r w:rsidRPr="009E6610">
        <w:rPr>
          <w:rFonts w:ascii="Arial" w:hAnsi="Arial" w:cs="Arial"/>
          <w:i/>
          <w:iCs/>
          <w:color w:val="000000" w:themeColor="text1"/>
          <w:sz w:val="20"/>
          <w:szCs w:val="20"/>
        </w:rPr>
        <w:t>Journal of Agroecology and Natural Resource Management, 4</w:t>
      </w:r>
      <w:r w:rsidRPr="009E6610">
        <w:rPr>
          <w:rFonts w:ascii="Arial" w:hAnsi="Arial" w:cs="Arial"/>
          <w:color w:val="000000" w:themeColor="text1"/>
          <w:sz w:val="20"/>
          <w:szCs w:val="20"/>
        </w:rPr>
        <w:t>, 157–165.</w:t>
      </w:r>
    </w:p>
    <w:p w14:paraId="4EF78820" w14:textId="7D1A16A6"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Gong, X., Flores-Vergara, M. A., Hong, J. H., Chu, H., Lim, J., Franks, R. G., &amp; Xu, J. (2016). SEUSS integrates gibberellin signaling with transcriptional inputs from the SHR-SCR-SCL3 module to regulate middle cortex formation in the </w:t>
      </w:r>
      <w:r w:rsidRPr="009E6610">
        <w:rPr>
          <w:rFonts w:ascii="Arial" w:hAnsi="Arial" w:cs="Arial"/>
          <w:i/>
          <w:iCs/>
          <w:color w:val="000000" w:themeColor="text1"/>
          <w:sz w:val="20"/>
          <w:szCs w:val="20"/>
        </w:rPr>
        <w:t>Arabidopsis</w:t>
      </w:r>
      <w:r w:rsidRPr="009E6610">
        <w:rPr>
          <w:rFonts w:ascii="Arial" w:hAnsi="Arial" w:cs="Arial"/>
          <w:color w:val="000000" w:themeColor="text1"/>
          <w:sz w:val="20"/>
          <w:szCs w:val="20"/>
        </w:rPr>
        <w:t xml:space="preserve"> root. </w:t>
      </w:r>
      <w:r w:rsidRPr="009E6610">
        <w:rPr>
          <w:rFonts w:ascii="Arial" w:hAnsi="Arial" w:cs="Arial"/>
          <w:i/>
          <w:iCs/>
          <w:color w:val="000000" w:themeColor="text1"/>
          <w:sz w:val="20"/>
          <w:szCs w:val="20"/>
        </w:rPr>
        <w:t>Plant Physiology, 170</w:t>
      </w:r>
      <w:r w:rsidRPr="009E6610">
        <w:rPr>
          <w:rFonts w:ascii="Arial" w:hAnsi="Arial" w:cs="Arial"/>
          <w:color w:val="000000" w:themeColor="text1"/>
          <w:sz w:val="20"/>
          <w:szCs w:val="20"/>
        </w:rPr>
        <w:t>(3), 1675–1683.</w:t>
      </w:r>
    </w:p>
    <w:p w14:paraId="092E029A" w14:textId="7E09C551"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Hosseini, M. S., Zahedi, S. M., </w:t>
      </w:r>
      <w:proofErr w:type="spellStart"/>
      <w:r w:rsidRPr="009E6610">
        <w:rPr>
          <w:rFonts w:ascii="Arial" w:hAnsi="Arial" w:cs="Arial"/>
          <w:color w:val="000000" w:themeColor="text1"/>
          <w:sz w:val="20"/>
          <w:szCs w:val="20"/>
        </w:rPr>
        <w:t>Hoveizeh</w:t>
      </w:r>
      <w:proofErr w:type="spellEnd"/>
      <w:r w:rsidRPr="009E6610">
        <w:rPr>
          <w:rFonts w:ascii="Arial" w:hAnsi="Arial" w:cs="Arial"/>
          <w:color w:val="000000" w:themeColor="text1"/>
          <w:sz w:val="20"/>
          <w:szCs w:val="20"/>
        </w:rPr>
        <w:t xml:space="preserve">, N. F., Li, L., Rafiee, M., &amp; Farooq, M. (2020). Improving seed germination and seedling growth of guava under heat and osmotic stresses by chemical and hormonal seed treatments. </w:t>
      </w:r>
      <w:proofErr w:type="spellStart"/>
      <w:r w:rsidRPr="009E6610">
        <w:rPr>
          <w:rFonts w:ascii="Arial" w:hAnsi="Arial" w:cs="Arial"/>
          <w:i/>
          <w:iCs/>
          <w:color w:val="000000" w:themeColor="text1"/>
          <w:sz w:val="20"/>
          <w:szCs w:val="20"/>
        </w:rPr>
        <w:t>Bragantia</w:t>
      </w:r>
      <w:proofErr w:type="spellEnd"/>
      <w:r w:rsidRPr="009E6610">
        <w:rPr>
          <w:rFonts w:ascii="Arial" w:hAnsi="Arial" w:cs="Arial"/>
          <w:i/>
          <w:iCs/>
          <w:color w:val="000000" w:themeColor="text1"/>
          <w:sz w:val="20"/>
          <w:szCs w:val="20"/>
        </w:rPr>
        <w:t>, 79</w:t>
      </w:r>
      <w:r w:rsidRPr="009E6610">
        <w:rPr>
          <w:rFonts w:ascii="Arial" w:hAnsi="Arial" w:cs="Arial"/>
          <w:color w:val="000000" w:themeColor="text1"/>
          <w:sz w:val="20"/>
          <w:szCs w:val="20"/>
        </w:rPr>
        <w:t>(4), 512–524.</w:t>
      </w:r>
    </w:p>
    <w:p w14:paraId="452692A8"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Hota, S. N., Karna, A. K., Jain, P. K., &amp; </w:t>
      </w:r>
      <w:proofErr w:type="spellStart"/>
      <w:r w:rsidRPr="009E6610">
        <w:rPr>
          <w:rFonts w:ascii="Arial" w:hAnsi="Arial" w:cs="Arial"/>
          <w:color w:val="000000" w:themeColor="text1"/>
          <w:sz w:val="20"/>
          <w:szCs w:val="20"/>
        </w:rPr>
        <w:t>Dakhad</w:t>
      </w:r>
      <w:proofErr w:type="spellEnd"/>
      <w:r w:rsidRPr="009E6610">
        <w:rPr>
          <w:rFonts w:ascii="Arial" w:hAnsi="Arial" w:cs="Arial"/>
          <w:color w:val="000000" w:themeColor="text1"/>
          <w:sz w:val="20"/>
          <w:szCs w:val="20"/>
        </w:rPr>
        <w:t>, B. (2018). Effect of gibberellic acid on germination, growth, and survival of jamun (</w:t>
      </w:r>
      <w:proofErr w:type="spellStart"/>
      <w:r w:rsidRPr="009E6610">
        <w:rPr>
          <w:rFonts w:ascii="Arial" w:hAnsi="Arial" w:cs="Arial"/>
          <w:i/>
          <w:iCs/>
          <w:color w:val="000000" w:themeColor="text1"/>
          <w:sz w:val="20"/>
          <w:szCs w:val="20"/>
        </w:rPr>
        <w:t>Syzygium</w:t>
      </w:r>
      <w:proofErr w:type="spellEnd"/>
      <w:r w:rsidRPr="009E6610">
        <w:rPr>
          <w:rFonts w:ascii="Arial" w:hAnsi="Arial" w:cs="Arial"/>
          <w:i/>
          <w:iCs/>
          <w:color w:val="000000" w:themeColor="text1"/>
          <w:sz w:val="20"/>
          <w:szCs w:val="20"/>
        </w:rPr>
        <w:t xml:space="preserve"> </w:t>
      </w:r>
      <w:proofErr w:type="spellStart"/>
      <w:r w:rsidRPr="009E6610">
        <w:rPr>
          <w:rFonts w:ascii="Arial" w:hAnsi="Arial" w:cs="Arial"/>
          <w:i/>
          <w:iCs/>
          <w:color w:val="000000" w:themeColor="text1"/>
          <w:sz w:val="20"/>
          <w:szCs w:val="20"/>
        </w:rPr>
        <w:t>cumini</w:t>
      </w:r>
      <w:proofErr w:type="spellEnd"/>
      <w:r w:rsidRPr="009E6610">
        <w:rPr>
          <w:rFonts w:ascii="Arial" w:hAnsi="Arial" w:cs="Arial"/>
          <w:color w:val="000000" w:themeColor="text1"/>
          <w:sz w:val="20"/>
          <w:szCs w:val="20"/>
        </w:rPr>
        <w:t xml:space="preserve"> L. Skeels). </w:t>
      </w:r>
      <w:r w:rsidRPr="009E6610">
        <w:rPr>
          <w:rFonts w:ascii="Arial" w:hAnsi="Arial" w:cs="Arial"/>
          <w:i/>
          <w:iCs/>
          <w:color w:val="000000" w:themeColor="text1"/>
          <w:sz w:val="20"/>
          <w:szCs w:val="20"/>
        </w:rPr>
        <w:t>The Pharma Innovation Journal, 7</w:t>
      </w:r>
      <w:r w:rsidRPr="009E6610">
        <w:rPr>
          <w:rFonts w:ascii="Arial" w:hAnsi="Arial" w:cs="Arial"/>
          <w:color w:val="000000" w:themeColor="text1"/>
          <w:sz w:val="20"/>
          <w:szCs w:val="20"/>
        </w:rPr>
        <w:t>(8), 323–326.</w:t>
      </w:r>
    </w:p>
    <w:p w14:paraId="73D50029"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Joshi, A. S., Sahoo, A. K., Bhoyar, R. K., &amp; Meshram, P. C. (2015). Effect of various plant growth-promoting substances on seedling growth of acid lime. </w:t>
      </w:r>
      <w:r w:rsidRPr="009E6610">
        <w:rPr>
          <w:rFonts w:ascii="Arial" w:hAnsi="Arial" w:cs="Arial"/>
          <w:i/>
          <w:iCs/>
          <w:color w:val="000000" w:themeColor="text1"/>
          <w:sz w:val="20"/>
          <w:szCs w:val="20"/>
        </w:rPr>
        <w:t>Trends in Biosciences, 5</w:t>
      </w:r>
      <w:r w:rsidRPr="009E6610">
        <w:rPr>
          <w:rFonts w:ascii="Arial" w:hAnsi="Arial" w:cs="Arial"/>
          <w:color w:val="000000" w:themeColor="text1"/>
          <w:sz w:val="20"/>
          <w:szCs w:val="20"/>
        </w:rPr>
        <w:t>(19), 5222–5225.</w:t>
      </w:r>
    </w:p>
    <w:p w14:paraId="4D740986" w14:textId="53EBE960"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Kadhim, Z. K. (2023). Effectiveness of soaking with gibberellic acid and kinetin on germination and growth indicators of two cultivars of pistachio (</w:t>
      </w:r>
      <w:r w:rsidRPr="009E6610">
        <w:rPr>
          <w:rFonts w:ascii="Arial" w:hAnsi="Arial" w:cs="Arial"/>
          <w:i/>
          <w:iCs/>
          <w:color w:val="000000" w:themeColor="text1"/>
          <w:sz w:val="20"/>
          <w:szCs w:val="20"/>
        </w:rPr>
        <w:t>Pistacia vera</w:t>
      </w:r>
      <w:r w:rsidRPr="009E6610">
        <w:rPr>
          <w:rFonts w:ascii="Arial" w:hAnsi="Arial" w:cs="Arial"/>
          <w:color w:val="000000" w:themeColor="text1"/>
          <w:sz w:val="20"/>
          <w:szCs w:val="20"/>
        </w:rPr>
        <w:t xml:space="preserve"> L.). </w:t>
      </w:r>
      <w:r w:rsidRPr="009E6610">
        <w:rPr>
          <w:rFonts w:ascii="Arial" w:hAnsi="Arial" w:cs="Arial"/>
          <w:i/>
          <w:iCs/>
          <w:color w:val="000000" w:themeColor="text1"/>
          <w:sz w:val="20"/>
          <w:szCs w:val="20"/>
        </w:rPr>
        <w:t>IOP Conference Series: Earth and Environmental Science, 1158</w:t>
      </w:r>
      <w:r w:rsidRPr="009E6610">
        <w:rPr>
          <w:rFonts w:ascii="Arial" w:hAnsi="Arial" w:cs="Arial"/>
          <w:color w:val="000000" w:themeColor="text1"/>
          <w:sz w:val="20"/>
          <w:szCs w:val="20"/>
        </w:rPr>
        <w:t>(4), 042065.</w:t>
      </w:r>
    </w:p>
    <w:p w14:paraId="779E316B"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Khopkar, R. R., </w:t>
      </w:r>
      <w:proofErr w:type="spellStart"/>
      <w:r w:rsidRPr="009E6610">
        <w:rPr>
          <w:rFonts w:ascii="Arial" w:hAnsi="Arial" w:cs="Arial"/>
          <w:color w:val="000000" w:themeColor="text1"/>
          <w:sz w:val="20"/>
          <w:szCs w:val="20"/>
        </w:rPr>
        <w:t>Nagaharshitha</w:t>
      </w:r>
      <w:proofErr w:type="spellEnd"/>
      <w:r w:rsidRPr="009E6610">
        <w:rPr>
          <w:rFonts w:ascii="Arial" w:hAnsi="Arial" w:cs="Arial"/>
          <w:color w:val="000000" w:themeColor="text1"/>
          <w:sz w:val="20"/>
          <w:szCs w:val="20"/>
        </w:rPr>
        <w:t xml:space="preserve">, D., </w:t>
      </w:r>
      <w:proofErr w:type="spellStart"/>
      <w:r w:rsidRPr="009E6610">
        <w:rPr>
          <w:rFonts w:ascii="Arial" w:hAnsi="Arial" w:cs="Arial"/>
          <w:color w:val="000000" w:themeColor="text1"/>
          <w:sz w:val="20"/>
          <w:szCs w:val="20"/>
        </w:rPr>
        <w:t>Haldavanekar</w:t>
      </w:r>
      <w:proofErr w:type="spellEnd"/>
      <w:r w:rsidRPr="009E6610">
        <w:rPr>
          <w:rFonts w:ascii="Arial" w:hAnsi="Arial" w:cs="Arial"/>
          <w:color w:val="000000" w:themeColor="text1"/>
          <w:sz w:val="20"/>
          <w:szCs w:val="20"/>
        </w:rPr>
        <w:t>, P. C., &amp; Parulekar, Y. R. (2017). Studies on seed germination of pummelo (</w:t>
      </w:r>
      <w:r w:rsidRPr="009E6610">
        <w:rPr>
          <w:rFonts w:ascii="Arial" w:hAnsi="Arial" w:cs="Arial"/>
          <w:i/>
          <w:iCs/>
          <w:color w:val="000000" w:themeColor="text1"/>
          <w:sz w:val="20"/>
          <w:szCs w:val="20"/>
        </w:rPr>
        <w:t>Citrus grandis</w:t>
      </w:r>
      <w:r w:rsidRPr="009E6610">
        <w:rPr>
          <w:rFonts w:ascii="Arial" w:hAnsi="Arial" w:cs="Arial"/>
          <w:color w:val="000000" w:themeColor="text1"/>
          <w:sz w:val="20"/>
          <w:szCs w:val="20"/>
        </w:rPr>
        <w:t xml:space="preserve"> L. Osbeck). </w:t>
      </w:r>
      <w:r w:rsidRPr="009E6610">
        <w:rPr>
          <w:rFonts w:ascii="Arial" w:hAnsi="Arial" w:cs="Arial"/>
          <w:i/>
          <w:iCs/>
          <w:color w:val="000000" w:themeColor="text1"/>
          <w:sz w:val="20"/>
          <w:szCs w:val="20"/>
        </w:rPr>
        <w:t>International Journal of Agricultural Science and Research, 7</w:t>
      </w:r>
      <w:r w:rsidRPr="009E6610">
        <w:rPr>
          <w:rFonts w:ascii="Arial" w:hAnsi="Arial" w:cs="Arial"/>
          <w:color w:val="000000" w:themeColor="text1"/>
          <w:sz w:val="20"/>
          <w:szCs w:val="20"/>
        </w:rPr>
        <w:t>, 257–264.</w:t>
      </w:r>
    </w:p>
    <w:p w14:paraId="0ADACA9D"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Kumar, S. B., Issac, R., &amp; Prabha, M. L. (2018). Functional and health-promoting bioactivities of dragon fruit. </w:t>
      </w:r>
      <w:r w:rsidRPr="009E6610">
        <w:rPr>
          <w:rFonts w:ascii="Arial" w:hAnsi="Arial" w:cs="Arial"/>
          <w:i/>
          <w:iCs/>
          <w:color w:val="000000" w:themeColor="text1"/>
          <w:sz w:val="20"/>
          <w:szCs w:val="20"/>
        </w:rPr>
        <w:t>Drug Invention Today, 10</w:t>
      </w:r>
      <w:r w:rsidRPr="009E6610">
        <w:rPr>
          <w:rFonts w:ascii="Arial" w:hAnsi="Arial" w:cs="Arial"/>
          <w:color w:val="000000" w:themeColor="text1"/>
          <w:sz w:val="20"/>
          <w:szCs w:val="20"/>
        </w:rPr>
        <w:t>, 3307–3310.</w:t>
      </w:r>
    </w:p>
    <w:p w14:paraId="069B9C84" w14:textId="659896A0"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lastRenderedPageBreak/>
        <w:t xml:space="preserve">Leite, V. M., </w:t>
      </w:r>
      <w:proofErr w:type="spellStart"/>
      <w:r w:rsidRPr="009E6610">
        <w:rPr>
          <w:rFonts w:ascii="Arial" w:hAnsi="Arial" w:cs="Arial"/>
          <w:color w:val="000000" w:themeColor="text1"/>
          <w:sz w:val="20"/>
          <w:szCs w:val="20"/>
        </w:rPr>
        <w:t>Rosolem</w:t>
      </w:r>
      <w:proofErr w:type="spellEnd"/>
      <w:r w:rsidRPr="009E6610">
        <w:rPr>
          <w:rFonts w:ascii="Arial" w:hAnsi="Arial" w:cs="Arial"/>
          <w:color w:val="000000" w:themeColor="text1"/>
          <w:sz w:val="20"/>
          <w:szCs w:val="20"/>
        </w:rPr>
        <w:t xml:space="preserve">, C. A., &amp; Rodrigues, J. D. (2003). Gibberellin and cytokinin effects on soybean growth. </w:t>
      </w:r>
      <w:r w:rsidRPr="009E6610">
        <w:rPr>
          <w:rFonts w:ascii="Arial" w:hAnsi="Arial" w:cs="Arial"/>
          <w:i/>
          <w:iCs/>
          <w:color w:val="000000" w:themeColor="text1"/>
          <w:sz w:val="20"/>
          <w:szCs w:val="20"/>
        </w:rPr>
        <w:t>Scientia Agricola, 60</w:t>
      </w:r>
      <w:r w:rsidRPr="009E6610">
        <w:rPr>
          <w:rFonts w:ascii="Arial" w:hAnsi="Arial" w:cs="Arial"/>
          <w:color w:val="000000" w:themeColor="text1"/>
          <w:sz w:val="20"/>
          <w:szCs w:val="20"/>
        </w:rPr>
        <w:t>(3), 537–541.</w:t>
      </w:r>
    </w:p>
    <w:p w14:paraId="1AD01F44" w14:textId="45C09345"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Ma, H. Y., Zhao, D. D., Ning, Q. R., Wei, J. P., Li, Y., Wang, M. M., &amp; Liang, Z. W. (2018). A multi-year beneficial effect of seed priming with gibberellic acid-3 (GA</w:t>
      </w:r>
      <w:r w:rsidRPr="009E6610">
        <w:rPr>
          <w:rFonts w:ascii="Cambria Math" w:hAnsi="Cambria Math" w:cs="Cambria Math"/>
          <w:color w:val="000000" w:themeColor="text1"/>
          <w:sz w:val="20"/>
          <w:szCs w:val="20"/>
        </w:rPr>
        <w:t>₃</w:t>
      </w:r>
      <w:r w:rsidRPr="009E6610">
        <w:rPr>
          <w:rFonts w:ascii="Arial" w:hAnsi="Arial" w:cs="Arial"/>
          <w:color w:val="000000" w:themeColor="text1"/>
          <w:sz w:val="20"/>
          <w:szCs w:val="20"/>
        </w:rPr>
        <w:t xml:space="preserve">) on plant growth and production in a perennial grass, </w:t>
      </w:r>
      <w:proofErr w:type="spellStart"/>
      <w:r w:rsidRPr="009E6610">
        <w:rPr>
          <w:rFonts w:ascii="Arial" w:hAnsi="Arial" w:cs="Arial"/>
          <w:i/>
          <w:iCs/>
          <w:color w:val="000000" w:themeColor="text1"/>
          <w:sz w:val="20"/>
          <w:szCs w:val="20"/>
        </w:rPr>
        <w:t>Leymus</w:t>
      </w:r>
      <w:proofErr w:type="spellEnd"/>
      <w:r w:rsidRPr="009E6610">
        <w:rPr>
          <w:rFonts w:ascii="Arial" w:hAnsi="Arial" w:cs="Arial"/>
          <w:i/>
          <w:iCs/>
          <w:color w:val="000000" w:themeColor="text1"/>
          <w:sz w:val="20"/>
          <w:szCs w:val="20"/>
        </w:rPr>
        <w:t xml:space="preserve"> chinensis</w:t>
      </w:r>
      <w:r w:rsidRPr="009E6610">
        <w:rPr>
          <w:rFonts w:ascii="Arial" w:hAnsi="Arial" w:cs="Arial"/>
          <w:color w:val="000000" w:themeColor="text1"/>
          <w:sz w:val="20"/>
          <w:szCs w:val="20"/>
        </w:rPr>
        <w:t xml:space="preserve">. </w:t>
      </w:r>
      <w:r w:rsidRPr="009E6610">
        <w:rPr>
          <w:rFonts w:ascii="Arial" w:hAnsi="Arial" w:cs="Arial"/>
          <w:i/>
          <w:iCs/>
          <w:color w:val="000000" w:themeColor="text1"/>
          <w:sz w:val="20"/>
          <w:szCs w:val="20"/>
        </w:rPr>
        <w:t>Scientific Reports, 8</w:t>
      </w:r>
      <w:r w:rsidRPr="009E6610">
        <w:rPr>
          <w:rFonts w:ascii="Arial" w:hAnsi="Arial" w:cs="Arial"/>
          <w:color w:val="000000" w:themeColor="text1"/>
          <w:sz w:val="20"/>
          <w:szCs w:val="20"/>
        </w:rPr>
        <w:t>, 13214.</w:t>
      </w:r>
    </w:p>
    <w:p w14:paraId="3D4C26BB"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Maiti, C. S., </w:t>
      </w:r>
      <w:proofErr w:type="spellStart"/>
      <w:r w:rsidRPr="009E6610">
        <w:rPr>
          <w:rFonts w:ascii="Arial" w:hAnsi="Arial" w:cs="Arial"/>
          <w:color w:val="000000" w:themeColor="text1"/>
          <w:sz w:val="20"/>
          <w:szCs w:val="20"/>
        </w:rPr>
        <w:t>Wangchu</w:t>
      </w:r>
      <w:proofErr w:type="spellEnd"/>
      <w:r w:rsidRPr="009E6610">
        <w:rPr>
          <w:rFonts w:ascii="Arial" w:hAnsi="Arial" w:cs="Arial"/>
          <w:color w:val="000000" w:themeColor="text1"/>
          <w:sz w:val="20"/>
          <w:szCs w:val="20"/>
        </w:rPr>
        <w:t>, L., &amp; Sen, S. K. (2003). Effect of pre-sowing seed treatments with different chemicals on seed germination and seedling growth of jackfruit (</w:t>
      </w:r>
      <w:r w:rsidRPr="009E6610">
        <w:rPr>
          <w:rFonts w:ascii="Arial" w:hAnsi="Arial" w:cs="Arial"/>
          <w:i/>
          <w:iCs/>
          <w:color w:val="000000" w:themeColor="text1"/>
          <w:sz w:val="20"/>
          <w:szCs w:val="20"/>
        </w:rPr>
        <w:t>Artocarpus heterophyllus</w:t>
      </w:r>
      <w:r w:rsidRPr="009E6610">
        <w:rPr>
          <w:rFonts w:ascii="Arial" w:hAnsi="Arial" w:cs="Arial"/>
          <w:color w:val="000000" w:themeColor="text1"/>
          <w:sz w:val="20"/>
          <w:szCs w:val="20"/>
        </w:rPr>
        <w:t xml:space="preserve"> Lam.). </w:t>
      </w:r>
      <w:r w:rsidRPr="009E6610">
        <w:rPr>
          <w:rFonts w:ascii="Arial" w:hAnsi="Arial" w:cs="Arial"/>
          <w:i/>
          <w:iCs/>
          <w:color w:val="000000" w:themeColor="text1"/>
          <w:sz w:val="20"/>
          <w:szCs w:val="20"/>
        </w:rPr>
        <w:t>Environment and Ecology, 21</w:t>
      </w:r>
      <w:r w:rsidRPr="009E6610">
        <w:rPr>
          <w:rFonts w:ascii="Arial" w:hAnsi="Arial" w:cs="Arial"/>
          <w:color w:val="000000" w:themeColor="text1"/>
          <w:sz w:val="20"/>
          <w:szCs w:val="20"/>
        </w:rPr>
        <w:t>(2), 290–292.</w:t>
      </w:r>
    </w:p>
    <w:p w14:paraId="2D76A229"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proofErr w:type="spellStart"/>
      <w:r w:rsidRPr="009E6610">
        <w:rPr>
          <w:rFonts w:ascii="Arial" w:hAnsi="Arial" w:cs="Arial"/>
          <w:color w:val="000000" w:themeColor="text1"/>
          <w:sz w:val="20"/>
          <w:szCs w:val="20"/>
        </w:rPr>
        <w:t>Manekar</w:t>
      </w:r>
      <w:proofErr w:type="spellEnd"/>
      <w:r w:rsidRPr="009E6610">
        <w:rPr>
          <w:rFonts w:ascii="Arial" w:hAnsi="Arial" w:cs="Arial"/>
          <w:color w:val="000000" w:themeColor="text1"/>
          <w:sz w:val="20"/>
          <w:szCs w:val="20"/>
        </w:rPr>
        <w:t xml:space="preserve">, R. S., Sable, P. B., &amp; Rane, M. M. (2011). Influence of different plant growth regulators on seed germination and subsequent seedling growth of </w:t>
      </w:r>
      <w:proofErr w:type="spellStart"/>
      <w:r w:rsidRPr="009E6610">
        <w:rPr>
          <w:rFonts w:ascii="Arial" w:hAnsi="Arial" w:cs="Arial"/>
          <w:color w:val="000000" w:themeColor="text1"/>
          <w:sz w:val="20"/>
          <w:szCs w:val="20"/>
        </w:rPr>
        <w:t>aonla</w:t>
      </w:r>
      <w:proofErr w:type="spellEnd"/>
      <w:r w:rsidRPr="009E6610">
        <w:rPr>
          <w:rFonts w:ascii="Arial" w:hAnsi="Arial" w:cs="Arial"/>
          <w:color w:val="000000" w:themeColor="text1"/>
          <w:sz w:val="20"/>
          <w:szCs w:val="20"/>
        </w:rPr>
        <w:t xml:space="preserve"> (</w:t>
      </w:r>
      <w:proofErr w:type="spellStart"/>
      <w:r w:rsidRPr="009E6610">
        <w:rPr>
          <w:rFonts w:ascii="Arial" w:hAnsi="Arial" w:cs="Arial"/>
          <w:i/>
          <w:iCs/>
          <w:color w:val="000000" w:themeColor="text1"/>
          <w:sz w:val="20"/>
          <w:szCs w:val="20"/>
        </w:rPr>
        <w:t>Emblica</w:t>
      </w:r>
      <w:proofErr w:type="spellEnd"/>
      <w:r w:rsidRPr="009E6610">
        <w:rPr>
          <w:rFonts w:ascii="Arial" w:hAnsi="Arial" w:cs="Arial"/>
          <w:i/>
          <w:iCs/>
          <w:color w:val="000000" w:themeColor="text1"/>
          <w:sz w:val="20"/>
          <w:szCs w:val="20"/>
        </w:rPr>
        <w:t xml:space="preserve"> officinalis</w:t>
      </w:r>
      <w:r w:rsidRPr="009E6610">
        <w:rPr>
          <w:rFonts w:ascii="Arial" w:hAnsi="Arial" w:cs="Arial"/>
          <w:color w:val="000000" w:themeColor="text1"/>
          <w:sz w:val="20"/>
          <w:szCs w:val="20"/>
        </w:rPr>
        <w:t xml:space="preserve"> </w:t>
      </w:r>
      <w:proofErr w:type="spellStart"/>
      <w:r w:rsidRPr="009E6610">
        <w:rPr>
          <w:rFonts w:ascii="Arial" w:hAnsi="Arial" w:cs="Arial"/>
          <w:color w:val="000000" w:themeColor="text1"/>
          <w:sz w:val="20"/>
          <w:szCs w:val="20"/>
        </w:rPr>
        <w:t>Gaertn</w:t>
      </w:r>
      <w:proofErr w:type="spellEnd"/>
      <w:r w:rsidRPr="009E6610">
        <w:rPr>
          <w:rFonts w:ascii="Arial" w:hAnsi="Arial" w:cs="Arial"/>
          <w:color w:val="000000" w:themeColor="text1"/>
          <w:sz w:val="20"/>
          <w:szCs w:val="20"/>
        </w:rPr>
        <w:t xml:space="preserve">.). </w:t>
      </w:r>
      <w:r w:rsidRPr="009E6610">
        <w:rPr>
          <w:rFonts w:ascii="Arial" w:hAnsi="Arial" w:cs="Arial"/>
          <w:i/>
          <w:iCs/>
          <w:color w:val="000000" w:themeColor="text1"/>
          <w:sz w:val="20"/>
          <w:szCs w:val="20"/>
        </w:rPr>
        <w:t>Green Farming, 2</w:t>
      </w:r>
      <w:r w:rsidRPr="009E6610">
        <w:rPr>
          <w:rFonts w:ascii="Arial" w:hAnsi="Arial" w:cs="Arial"/>
          <w:color w:val="000000" w:themeColor="text1"/>
          <w:sz w:val="20"/>
          <w:szCs w:val="20"/>
        </w:rPr>
        <w:t>(4), 477–478.</w:t>
      </w:r>
    </w:p>
    <w:p w14:paraId="3B37CAA6"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Martin, F. W., Camel, C. W. A., &amp; Ruberte, R. M. (1987). </w:t>
      </w:r>
      <w:r w:rsidRPr="009E6610">
        <w:rPr>
          <w:rFonts w:ascii="Arial" w:hAnsi="Arial" w:cs="Arial"/>
          <w:i/>
          <w:iCs/>
          <w:color w:val="000000" w:themeColor="text1"/>
          <w:sz w:val="20"/>
          <w:szCs w:val="20"/>
        </w:rPr>
        <w:t>Perennial edible fruits of the tropics: An invention</w:t>
      </w:r>
      <w:r w:rsidRPr="009E6610">
        <w:rPr>
          <w:rFonts w:ascii="Arial" w:hAnsi="Arial" w:cs="Arial"/>
          <w:color w:val="000000" w:themeColor="text1"/>
          <w:sz w:val="20"/>
          <w:szCs w:val="20"/>
        </w:rPr>
        <w:t xml:space="preserve"> (Agriculture Handbook No. 642). USDA.</w:t>
      </w:r>
    </w:p>
    <w:p w14:paraId="66660E48"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Muralidhara, B. M., Reddy, Y. T. N., Akshita, H. J., &amp; Srilatha, V. (2015). Effect of pre-sowing treatments on germination, growth, and vigor of </w:t>
      </w:r>
      <w:proofErr w:type="spellStart"/>
      <w:r w:rsidRPr="009E6610">
        <w:rPr>
          <w:rFonts w:ascii="Arial" w:hAnsi="Arial" w:cs="Arial"/>
          <w:color w:val="000000" w:themeColor="text1"/>
          <w:sz w:val="20"/>
          <w:szCs w:val="20"/>
        </w:rPr>
        <w:t>polyembryonic</w:t>
      </w:r>
      <w:proofErr w:type="spellEnd"/>
      <w:r w:rsidRPr="009E6610">
        <w:rPr>
          <w:rFonts w:ascii="Arial" w:hAnsi="Arial" w:cs="Arial"/>
          <w:color w:val="000000" w:themeColor="text1"/>
          <w:sz w:val="20"/>
          <w:szCs w:val="20"/>
        </w:rPr>
        <w:t xml:space="preserve"> mango seedlings. </w:t>
      </w:r>
      <w:r w:rsidRPr="009E6610">
        <w:rPr>
          <w:rFonts w:ascii="Arial" w:hAnsi="Arial" w:cs="Arial"/>
          <w:i/>
          <w:iCs/>
          <w:color w:val="000000" w:themeColor="text1"/>
          <w:sz w:val="20"/>
          <w:szCs w:val="20"/>
        </w:rPr>
        <w:t>Environment and Ecology, 33</w:t>
      </w:r>
      <w:r w:rsidRPr="009E6610">
        <w:rPr>
          <w:rFonts w:ascii="Arial" w:hAnsi="Arial" w:cs="Arial"/>
          <w:color w:val="000000" w:themeColor="text1"/>
          <w:sz w:val="20"/>
          <w:szCs w:val="20"/>
        </w:rPr>
        <w:t>(3), 1014–1018.</w:t>
      </w:r>
    </w:p>
    <w:p w14:paraId="743EC109" w14:textId="03E0752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Mtambalika, K., Munthali, C., Gondwe, D., &amp; </w:t>
      </w:r>
      <w:proofErr w:type="spellStart"/>
      <w:r w:rsidRPr="009E6610">
        <w:rPr>
          <w:rFonts w:ascii="Arial" w:hAnsi="Arial" w:cs="Arial"/>
          <w:color w:val="000000" w:themeColor="text1"/>
          <w:sz w:val="20"/>
          <w:szCs w:val="20"/>
        </w:rPr>
        <w:t>Missanjo</w:t>
      </w:r>
      <w:proofErr w:type="spellEnd"/>
      <w:r w:rsidRPr="009E6610">
        <w:rPr>
          <w:rFonts w:ascii="Arial" w:hAnsi="Arial" w:cs="Arial"/>
          <w:color w:val="000000" w:themeColor="text1"/>
          <w:sz w:val="20"/>
          <w:szCs w:val="20"/>
        </w:rPr>
        <w:t xml:space="preserve">, E. (2014). Effect of seed size of </w:t>
      </w:r>
      <w:proofErr w:type="spellStart"/>
      <w:r w:rsidRPr="009E6610">
        <w:rPr>
          <w:rFonts w:ascii="Arial" w:hAnsi="Arial" w:cs="Arial"/>
          <w:i/>
          <w:iCs/>
          <w:color w:val="000000" w:themeColor="text1"/>
          <w:sz w:val="20"/>
          <w:szCs w:val="20"/>
        </w:rPr>
        <w:t>Afzelia</w:t>
      </w:r>
      <w:proofErr w:type="spellEnd"/>
      <w:r w:rsidRPr="009E6610">
        <w:rPr>
          <w:rFonts w:ascii="Arial" w:hAnsi="Arial" w:cs="Arial"/>
          <w:i/>
          <w:iCs/>
          <w:color w:val="000000" w:themeColor="text1"/>
          <w:sz w:val="20"/>
          <w:szCs w:val="20"/>
        </w:rPr>
        <w:t xml:space="preserve"> </w:t>
      </w:r>
      <w:proofErr w:type="spellStart"/>
      <w:r w:rsidRPr="009E6610">
        <w:rPr>
          <w:rFonts w:ascii="Arial" w:hAnsi="Arial" w:cs="Arial"/>
          <w:i/>
          <w:iCs/>
          <w:color w:val="000000" w:themeColor="text1"/>
          <w:sz w:val="20"/>
          <w:szCs w:val="20"/>
        </w:rPr>
        <w:t>quanzensis</w:t>
      </w:r>
      <w:proofErr w:type="spellEnd"/>
      <w:r w:rsidRPr="009E6610">
        <w:rPr>
          <w:rFonts w:ascii="Arial" w:hAnsi="Arial" w:cs="Arial"/>
          <w:color w:val="000000" w:themeColor="text1"/>
          <w:sz w:val="20"/>
          <w:szCs w:val="20"/>
        </w:rPr>
        <w:t xml:space="preserve"> on germination and seedling growth. </w:t>
      </w:r>
      <w:r w:rsidRPr="009E6610">
        <w:rPr>
          <w:rFonts w:ascii="Arial" w:hAnsi="Arial" w:cs="Arial"/>
          <w:i/>
          <w:iCs/>
          <w:color w:val="000000" w:themeColor="text1"/>
          <w:sz w:val="20"/>
          <w:szCs w:val="20"/>
        </w:rPr>
        <w:t>International Journal of Forestry Research, 2014</w:t>
      </w:r>
      <w:r w:rsidRPr="009E6610">
        <w:rPr>
          <w:rFonts w:ascii="Arial" w:hAnsi="Arial" w:cs="Arial"/>
          <w:color w:val="000000" w:themeColor="text1"/>
          <w:sz w:val="20"/>
          <w:szCs w:val="20"/>
        </w:rPr>
        <w:t>, 384565.</w:t>
      </w:r>
    </w:p>
    <w:p w14:paraId="26807127"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Patel, R. J., Ahlawat, T. R., Singh, A., Momin, S. K., &amp; </w:t>
      </w:r>
      <w:proofErr w:type="spellStart"/>
      <w:r w:rsidRPr="009E6610">
        <w:rPr>
          <w:rFonts w:ascii="Arial" w:hAnsi="Arial" w:cs="Arial"/>
          <w:color w:val="000000" w:themeColor="text1"/>
          <w:sz w:val="20"/>
          <w:szCs w:val="20"/>
        </w:rPr>
        <w:t>Gavri</w:t>
      </w:r>
      <w:proofErr w:type="spellEnd"/>
      <w:r w:rsidRPr="009E6610">
        <w:rPr>
          <w:rFonts w:ascii="Arial" w:hAnsi="Arial" w:cs="Arial"/>
          <w:color w:val="000000" w:themeColor="text1"/>
          <w:sz w:val="20"/>
          <w:szCs w:val="20"/>
        </w:rPr>
        <w:t>, C. (2016). Effect of pre-sowing treatments on stone germination and shoot growth of mango (</w:t>
      </w:r>
      <w:r w:rsidRPr="009E6610">
        <w:rPr>
          <w:rFonts w:ascii="Arial" w:hAnsi="Arial" w:cs="Arial"/>
          <w:i/>
          <w:iCs/>
          <w:color w:val="000000" w:themeColor="text1"/>
          <w:sz w:val="20"/>
          <w:szCs w:val="20"/>
        </w:rPr>
        <w:t>Mangifera indica</w:t>
      </w:r>
      <w:r w:rsidRPr="009E6610">
        <w:rPr>
          <w:rFonts w:ascii="Arial" w:hAnsi="Arial" w:cs="Arial"/>
          <w:color w:val="000000" w:themeColor="text1"/>
          <w:sz w:val="20"/>
          <w:szCs w:val="20"/>
        </w:rPr>
        <w:t xml:space="preserve"> L.) seedlings. </w:t>
      </w:r>
      <w:r w:rsidRPr="009E6610">
        <w:rPr>
          <w:rFonts w:ascii="Arial" w:hAnsi="Arial" w:cs="Arial"/>
          <w:i/>
          <w:iCs/>
          <w:color w:val="000000" w:themeColor="text1"/>
          <w:sz w:val="20"/>
          <w:szCs w:val="20"/>
        </w:rPr>
        <w:t>International Journal of Agricultural Sciences, 8</w:t>
      </w:r>
      <w:r w:rsidRPr="009E6610">
        <w:rPr>
          <w:rFonts w:ascii="Arial" w:hAnsi="Arial" w:cs="Arial"/>
          <w:color w:val="000000" w:themeColor="text1"/>
          <w:sz w:val="20"/>
          <w:szCs w:val="20"/>
        </w:rPr>
        <w:t>(52), 2437–2440.</w:t>
      </w:r>
    </w:p>
    <w:p w14:paraId="2881BAD0"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Pimenta, B. E. (1990). </w:t>
      </w:r>
      <w:r w:rsidRPr="009E6610">
        <w:rPr>
          <w:rFonts w:ascii="Arial" w:hAnsi="Arial" w:cs="Arial"/>
          <w:i/>
          <w:iCs/>
          <w:color w:val="000000" w:themeColor="text1"/>
          <w:sz w:val="20"/>
          <w:szCs w:val="20"/>
        </w:rPr>
        <w:t xml:space="preserve">El </w:t>
      </w:r>
      <w:proofErr w:type="spellStart"/>
      <w:r w:rsidRPr="009E6610">
        <w:rPr>
          <w:rFonts w:ascii="Arial" w:hAnsi="Arial" w:cs="Arial"/>
          <w:i/>
          <w:iCs/>
          <w:color w:val="000000" w:themeColor="text1"/>
          <w:sz w:val="20"/>
          <w:szCs w:val="20"/>
        </w:rPr>
        <w:t>nopa</w:t>
      </w:r>
      <w:proofErr w:type="spellEnd"/>
      <w:r w:rsidRPr="009E6610">
        <w:rPr>
          <w:rFonts w:ascii="Arial" w:hAnsi="Arial" w:cs="Arial"/>
          <w:i/>
          <w:iCs/>
          <w:color w:val="000000" w:themeColor="text1"/>
          <w:sz w:val="20"/>
          <w:szCs w:val="20"/>
        </w:rPr>
        <w:t xml:space="preserve"> </w:t>
      </w:r>
      <w:proofErr w:type="spellStart"/>
      <w:r w:rsidRPr="009E6610">
        <w:rPr>
          <w:rFonts w:ascii="Arial" w:hAnsi="Arial" w:cs="Arial"/>
          <w:i/>
          <w:iCs/>
          <w:color w:val="000000" w:themeColor="text1"/>
          <w:sz w:val="20"/>
          <w:szCs w:val="20"/>
        </w:rPr>
        <w:t>tunero</w:t>
      </w:r>
      <w:proofErr w:type="spellEnd"/>
      <w:r w:rsidRPr="009E6610">
        <w:rPr>
          <w:rFonts w:ascii="Arial" w:hAnsi="Arial" w:cs="Arial"/>
          <w:color w:val="000000" w:themeColor="text1"/>
          <w:sz w:val="20"/>
          <w:szCs w:val="20"/>
        </w:rPr>
        <w:t xml:space="preserve">. </w:t>
      </w:r>
      <w:proofErr w:type="spellStart"/>
      <w:r w:rsidRPr="009E6610">
        <w:rPr>
          <w:rFonts w:ascii="Arial" w:hAnsi="Arial" w:cs="Arial"/>
          <w:color w:val="000000" w:themeColor="text1"/>
          <w:sz w:val="20"/>
          <w:szCs w:val="20"/>
        </w:rPr>
        <w:t>Afisco</w:t>
      </w:r>
      <w:proofErr w:type="spellEnd"/>
      <w:r w:rsidRPr="009E6610">
        <w:rPr>
          <w:rFonts w:ascii="Arial" w:hAnsi="Arial" w:cs="Arial"/>
          <w:color w:val="000000" w:themeColor="text1"/>
          <w:sz w:val="20"/>
          <w:szCs w:val="20"/>
        </w:rPr>
        <w:t>, University of Guadalajara, Mexico.</w:t>
      </w:r>
    </w:p>
    <w:p w14:paraId="13E888A5"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Prasad, B., &amp; Prasad, R. (2009). Selection of suitable growth regulators and their concentration for better germination and seedling growth of Himalayan dogwood (</w:t>
      </w:r>
      <w:proofErr w:type="spellStart"/>
      <w:r w:rsidRPr="009E6610">
        <w:rPr>
          <w:rFonts w:ascii="Arial" w:hAnsi="Arial" w:cs="Arial"/>
          <w:i/>
          <w:iCs/>
          <w:color w:val="000000" w:themeColor="text1"/>
          <w:sz w:val="20"/>
          <w:szCs w:val="20"/>
        </w:rPr>
        <w:t>Benthamidia</w:t>
      </w:r>
      <w:proofErr w:type="spellEnd"/>
      <w:r w:rsidRPr="009E6610">
        <w:rPr>
          <w:rFonts w:ascii="Arial" w:hAnsi="Arial" w:cs="Arial"/>
          <w:i/>
          <w:iCs/>
          <w:color w:val="000000" w:themeColor="text1"/>
          <w:sz w:val="20"/>
          <w:szCs w:val="20"/>
        </w:rPr>
        <w:t xml:space="preserve"> capitata</w:t>
      </w:r>
      <w:r w:rsidRPr="009E6610">
        <w:rPr>
          <w:rFonts w:ascii="Arial" w:hAnsi="Arial" w:cs="Arial"/>
          <w:color w:val="000000" w:themeColor="text1"/>
          <w:sz w:val="20"/>
          <w:szCs w:val="20"/>
        </w:rPr>
        <w:t xml:space="preserve"> Wall ex. </w:t>
      </w:r>
      <w:proofErr w:type="spellStart"/>
      <w:r w:rsidRPr="009E6610">
        <w:rPr>
          <w:rFonts w:ascii="Arial" w:hAnsi="Arial" w:cs="Arial"/>
          <w:color w:val="000000" w:themeColor="text1"/>
          <w:sz w:val="20"/>
          <w:szCs w:val="20"/>
        </w:rPr>
        <w:t>Roxb</w:t>
      </w:r>
      <w:proofErr w:type="spellEnd"/>
      <w:r w:rsidRPr="009E6610">
        <w:rPr>
          <w:rFonts w:ascii="Arial" w:hAnsi="Arial" w:cs="Arial"/>
          <w:color w:val="000000" w:themeColor="text1"/>
          <w:sz w:val="20"/>
          <w:szCs w:val="20"/>
        </w:rPr>
        <w:t xml:space="preserve">.). </w:t>
      </w:r>
      <w:r w:rsidRPr="009E6610">
        <w:rPr>
          <w:rFonts w:ascii="Arial" w:hAnsi="Arial" w:cs="Arial"/>
          <w:i/>
          <w:iCs/>
          <w:color w:val="000000" w:themeColor="text1"/>
          <w:sz w:val="20"/>
          <w:szCs w:val="20"/>
        </w:rPr>
        <w:t>Indian Journal of Forestry, 32</w:t>
      </w:r>
      <w:r w:rsidRPr="009E6610">
        <w:rPr>
          <w:rFonts w:ascii="Arial" w:hAnsi="Arial" w:cs="Arial"/>
          <w:color w:val="000000" w:themeColor="text1"/>
          <w:sz w:val="20"/>
          <w:szCs w:val="20"/>
        </w:rPr>
        <w:t>(4), 523–527.</w:t>
      </w:r>
    </w:p>
    <w:p w14:paraId="5ACED591"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Reshma, U. R., &amp; Simi, S. (2019). Effect of pre-sowing treatments, sowing positions, and age of stones after extraction on germination of mango. </w:t>
      </w:r>
      <w:r w:rsidRPr="009E6610">
        <w:rPr>
          <w:rFonts w:ascii="Arial" w:hAnsi="Arial" w:cs="Arial"/>
          <w:i/>
          <w:iCs/>
          <w:color w:val="000000" w:themeColor="text1"/>
          <w:sz w:val="20"/>
          <w:szCs w:val="20"/>
        </w:rPr>
        <w:t>International Journal of Current Microbiology and Applied Sciences, 8</w:t>
      </w:r>
      <w:r w:rsidRPr="009E6610">
        <w:rPr>
          <w:rFonts w:ascii="Arial" w:hAnsi="Arial" w:cs="Arial"/>
          <w:color w:val="000000" w:themeColor="text1"/>
          <w:sz w:val="20"/>
          <w:szCs w:val="20"/>
        </w:rPr>
        <w:t>(4), 2565–2573.</w:t>
      </w:r>
    </w:p>
    <w:p w14:paraId="4BE3FB49"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Salazar-García, S., Cossio-Vargas, L. E., González-Durán, I. J. L., &amp; Lovatt, C. J. (2007). Foliar-applied GA</w:t>
      </w:r>
      <w:r w:rsidRPr="009E6610">
        <w:rPr>
          <w:rFonts w:ascii="Cambria Math" w:hAnsi="Cambria Math" w:cs="Cambria Math"/>
          <w:color w:val="000000" w:themeColor="text1"/>
          <w:sz w:val="20"/>
          <w:szCs w:val="20"/>
        </w:rPr>
        <w:t>₃</w:t>
      </w:r>
      <w:r w:rsidRPr="009E6610">
        <w:rPr>
          <w:rFonts w:ascii="Arial" w:hAnsi="Arial" w:cs="Arial"/>
          <w:color w:val="000000" w:themeColor="text1"/>
          <w:sz w:val="20"/>
          <w:szCs w:val="20"/>
        </w:rPr>
        <w:t xml:space="preserve"> advances fruit maturity and allows off-season harvest of ‘Hass’ avocado. </w:t>
      </w:r>
      <w:proofErr w:type="spellStart"/>
      <w:r w:rsidRPr="009E6610">
        <w:rPr>
          <w:rFonts w:ascii="Arial" w:hAnsi="Arial" w:cs="Arial"/>
          <w:i/>
          <w:iCs/>
          <w:color w:val="000000" w:themeColor="text1"/>
          <w:sz w:val="20"/>
          <w:szCs w:val="20"/>
        </w:rPr>
        <w:t>HortScience</w:t>
      </w:r>
      <w:proofErr w:type="spellEnd"/>
      <w:r w:rsidRPr="009E6610">
        <w:rPr>
          <w:rFonts w:ascii="Arial" w:hAnsi="Arial" w:cs="Arial"/>
          <w:i/>
          <w:iCs/>
          <w:color w:val="000000" w:themeColor="text1"/>
          <w:sz w:val="20"/>
          <w:szCs w:val="20"/>
        </w:rPr>
        <w:t>, 42</w:t>
      </w:r>
      <w:r w:rsidRPr="009E6610">
        <w:rPr>
          <w:rFonts w:ascii="Arial" w:hAnsi="Arial" w:cs="Arial"/>
          <w:color w:val="000000" w:themeColor="text1"/>
          <w:sz w:val="20"/>
          <w:szCs w:val="20"/>
        </w:rPr>
        <w:t>(2), 257–261.</w:t>
      </w:r>
    </w:p>
    <w:p w14:paraId="042BF0AC" w14:textId="3D82CEBA" w:rsidR="009E6610" w:rsidRPr="009E6610" w:rsidRDefault="009E6610" w:rsidP="009E6610">
      <w:pPr>
        <w:spacing w:line="240" w:lineRule="auto"/>
        <w:ind w:left="720" w:hanging="720"/>
        <w:jc w:val="both"/>
        <w:rPr>
          <w:rFonts w:ascii="Arial" w:hAnsi="Arial" w:cs="Arial"/>
          <w:color w:val="000000" w:themeColor="text1"/>
          <w:sz w:val="20"/>
          <w:szCs w:val="20"/>
        </w:rPr>
      </w:pPr>
      <w:proofErr w:type="spellStart"/>
      <w:r w:rsidRPr="009E6610">
        <w:rPr>
          <w:rFonts w:ascii="Arial" w:hAnsi="Arial" w:cs="Arial"/>
          <w:color w:val="000000" w:themeColor="text1"/>
          <w:sz w:val="20"/>
          <w:szCs w:val="20"/>
        </w:rPr>
        <w:t>Salgotra</w:t>
      </w:r>
      <w:proofErr w:type="spellEnd"/>
      <w:r w:rsidRPr="009E6610">
        <w:rPr>
          <w:rFonts w:ascii="Arial" w:hAnsi="Arial" w:cs="Arial"/>
          <w:color w:val="000000" w:themeColor="text1"/>
          <w:sz w:val="20"/>
          <w:szCs w:val="20"/>
        </w:rPr>
        <w:t xml:space="preserve">, R. K., &amp; Chauhan, B. S. (2023). Genetic diversity, conservation, and utilization of plant genetic resources. </w:t>
      </w:r>
      <w:r w:rsidRPr="009E6610">
        <w:rPr>
          <w:rFonts w:ascii="Arial" w:hAnsi="Arial" w:cs="Arial"/>
          <w:i/>
          <w:iCs/>
          <w:color w:val="000000" w:themeColor="text1"/>
          <w:sz w:val="20"/>
          <w:szCs w:val="20"/>
        </w:rPr>
        <w:t>Genes, 14</w:t>
      </w:r>
      <w:r w:rsidRPr="009E6610">
        <w:rPr>
          <w:rFonts w:ascii="Arial" w:hAnsi="Arial" w:cs="Arial"/>
          <w:color w:val="000000" w:themeColor="text1"/>
          <w:sz w:val="20"/>
          <w:szCs w:val="20"/>
        </w:rPr>
        <w:t>(1), 174.</w:t>
      </w:r>
    </w:p>
    <w:p w14:paraId="24BC9F19"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Samir, M., Rai, R., &amp; Prasad, B. (2015). Seed germination behavior as influenced by pre-sowing treatments in </w:t>
      </w:r>
      <w:proofErr w:type="spellStart"/>
      <w:r w:rsidRPr="009E6610">
        <w:rPr>
          <w:rFonts w:ascii="Arial" w:hAnsi="Arial" w:cs="Arial"/>
          <w:color w:val="000000" w:themeColor="text1"/>
          <w:sz w:val="20"/>
          <w:szCs w:val="20"/>
        </w:rPr>
        <w:t>khirni</w:t>
      </w:r>
      <w:proofErr w:type="spellEnd"/>
      <w:r w:rsidRPr="009E6610">
        <w:rPr>
          <w:rFonts w:ascii="Arial" w:hAnsi="Arial" w:cs="Arial"/>
          <w:color w:val="000000" w:themeColor="text1"/>
          <w:sz w:val="20"/>
          <w:szCs w:val="20"/>
        </w:rPr>
        <w:t xml:space="preserve">. </w:t>
      </w:r>
      <w:r w:rsidRPr="009E6610">
        <w:rPr>
          <w:rFonts w:ascii="Arial" w:hAnsi="Arial" w:cs="Arial"/>
          <w:i/>
          <w:iCs/>
          <w:color w:val="000000" w:themeColor="text1"/>
          <w:sz w:val="20"/>
          <w:szCs w:val="20"/>
        </w:rPr>
        <w:t>Journal of Hill Agriculture, 6</w:t>
      </w:r>
      <w:r w:rsidRPr="009E6610">
        <w:rPr>
          <w:rFonts w:ascii="Arial" w:hAnsi="Arial" w:cs="Arial"/>
          <w:color w:val="000000" w:themeColor="text1"/>
          <w:sz w:val="20"/>
          <w:szCs w:val="20"/>
        </w:rPr>
        <w:t>(1), 132–135.</w:t>
      </w:r>
    </w:p>
    <w:p w14:paraId="733046CA"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Sharma, N., Shukla, Y. R., &amp; Mehta, D. K. (2016). Seed priming and its consequences on seedling vigor of bell pepper (</w:t>
      </w:r>
      <w:r w:rsidRPr="009E6610">
        <w:rPr>
          <w:rFonts w:ascii="Arial" w:hAnsi="Arial" w:cs="Arial"/>
          <w:i/>
          <w:iCs/>
          <w:color w:val="000000" w:themeColor="text1"/>
          <w:sz w:val="20"/>
          <w:szCs w:val="20"/>
        </w:rPr>
        <w:t>Capsicum annuum</w:t>
      </w:r>
      <w:r w:rsidRPr="009E6610">
        <w:rPr>
          <w:rFonts w:ascii="Arial" w:hAnsi="Arial" w:cs="Arial"/>
          <w:color w:val="000000" w:themeColor="text1"/>
          <w:sz w:val="20"/>
          <w:szCs w:val="20"/>
        </w:rPr>
        <w:t xml:space="preserve"> L.) under low-temperature conditions. </w:t>
      </w:r>
      <w:r w:rsidRPr="009E6610">
        <w:rPr>
          <w:rFonts w:ascii="Arial" w:hAnsi="Arial" w:cs="Arial"/>
          <w:i/>
          <w:iCs/>
          <w:color w:val="000000" w:themeColor="text1"/>
          <w:sz w:val="20"/>
          <w:szCs w:val="20"/>
        </w:rPr>
        <w:t>International Journal of Bio-resource and Stress Management, 6</w:t>
      </w:r>
      <w:r w:rsidRPr="009E6610">
        <w:rPr>
          <w:rFonts w:ascii="Arial" w:hAnsi="Arial" w:cs="Arial"/>
          <w:color w:val="000000" w:themeColor="text1"/>
          <w:sz w:val="20"/>
          <w:szCs w:val="20"/>
        </w:rPr>
        <w:t>(6), 759–764.</w:t>
      </w:r>
    </w:p>
    <w:p w14:paraId="1E18A2E1" w14:textId="138F27AC"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Wang, X., Zheng, H., Tang, Q., Mo, W., &amp; Ma, J. (2019). Effects of gibberellic acid application after anthesis on seed vigor of </w:t>
      </w:r>
      <w:r w:rsidRPr="009E6610">
        <w:rPr>
          <w:rFonts w:ascii="Arial" w:hAnsi="Arial" w:cs="Arial"/>
          <w:i/>
          <w:iCs/>
          <w:color w:val="000000" w:themeColor="text1"/>
          <w:sz w:val="20"/>
          <w:szCs w:val="20"/>
        </w:rPr>
        <w:t>Indica</w:t>
      </w:r>
      <w:r w:rsidRPr="009E6610">
        <w:rPr>
          <w:rFonts w:ascii="Arial" w:hAnsi="Arial" w:cs="Arial"/>
          <w:color w:val="000000" w:themeColor="text1"/>
          <w:sz w:val="20"/>
          <w:szCs w:val="20"/>
        </w:rPr>
        <w:t xml:space="preserve"> hybrid rice (</w:t>
      </w:r>
      <w:r w:rsidRPr="009E6610">
        <w:rPr>
          <w:rFonts w:ascii="Arial" w:hAnsi="Arial" w:cs="Arial"/>
          <w:i/>
          <w:iCs/>
          <w:color w:val="000000" w:themeColor="text1"/>
          <w:sz w:val="20"/>
          <w:szCs w:val="20"/>
        </w:rPr>
        <w:t>Oryza sativa</w:t>
      </w:r>
      <w:r w:rsidRPr="009E6610">
        <w:rPr>
          <w:rFonts w:ascii="Arial" w:hAnsi="Arial" w:cs="Arial"/>
          <w:color w:val="000000" w:themeColor="text1"/>
          <w:sz w:val="20"/>
          <w:szCs w:val="20"/>
        </w:rPr>
        <w:t xml:space="preserve"> L.). </w:t>
      </w:r>
      <w:r w:rsidRPr="009E6610">
        <w:rPr>
          <w:rFonts w:ascii="Arial" w:hAnsi="Arial" w:cs="Arial"/>
          <w:i/>
          <w:iCs/>
          <w:color w:val="000000" w:themeColor="text1"/>
          <w:sz w:val="20"/>
          <w:szCs w:val="20"/>
        </w:rPr>
        <w:t>Agronomy, 9</w:t>
      </w:r>
      <w:r w:rsidRPr="009E6610">
        <w:rPr>
          <w:rFonts w:ascii="Arial" w:hAnsi="Arial" w:cs="Arial"/>
          <w:color w:val="000000" w:themeColor="text1"/>
          <w:sz w:val="20"/>
          <w:szCs w:val="20"/>
        </w:rPr>
        <w:t>(12), 861.</w:t>
      </w:r>
    </w:p>
    <w:p w14:paraId="43919D10" w14:textId="77777777" w:rsidR="009E6610" w:rsidRPr="0032654A" w:rsidRDefault="009E6610" w:rsidP="0032654A">
      <w:pPr>
        <w:spacing w:line="240" w:lineRule="auto"/>
        <w:ind w:left="720" w:hanging="720"/>
        <w:jc w:val="both"/>
        <w:rPr>
          <w:rFonts w:ascii="Arial" w:hAnsi="Arial" w:cs="Arial"/>
          <w:color w:val="000000" w:themeColor="text1"/>
          <w:sz w:val="20"/>
          <w:szCs w:val="20"/>
        </w:rPr>
      </w:pPr>
    </w:p>
    <w:sectPr w:rsidR="009E6610" w:rsidRPr="0032654A" w:rsidSect="005C2ED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6" w:author="Ashwath M N" w:date="2025-03-06T09:40:00Z" w:initials="AM">
    <w:p w14:paraId="18475FA1" w14:textId="77777777" w:rsidR="007C67AD" w:rsidRDefault="007C67AD" w:rsidP="007C67AD">
      <w:pPr>
        <w:pStyle w:val="CommentText"/>
      </w:pPr>
      <w:r>
        <w:rPr>
          <w:rStyle w:val="CommentReference"/>
        </w:rPr>
        <w:annotationRef/>
      </w:r>
      <w:r>
        <w:rPr>
          <w:lang w:val="en-IN"/>
        </w:rPr>
        <w:t xml:space="preserve">Where did the Petri dishes maintained?? Open lab condition or growth chamber or incubator?? Mention temperature and air humidity of the study chamber  </w:t>
      </w:r>
    </w:p>
  </w:comment>
  <w:comment w:id="17" w:author="Ashwath M N" w:date="2025-03-06T09:41:00Z" w:initials="AM">
    <w:p w14:paraId="62A48806" w14:textId="77777777" w:rsidR="007C67AD" w:rsidRDefault="007C67AD" w:rsidP="007C67AD">
      <w:pPr>
        <w:pStyle w:val="CommentText"/>
      </w:pPr>
      <w:r>
        <w:rPr>
          <w:rStyle w:val="CommentReference"/>
        </w:rPr>
        <w:annotationRef/>
      </w:r>
      <w:r>
        <w:rPr>
          <w:lang w:val="en-IN"/>
        </w:rPr>
        <w:t>Possible mention the equation or give standard references such as ISTA or any recent publication</w:t>
      </w:r>
    </w:p>
  </w:comment>
  <w:comment w:id="18" w:author="Ashwath M N" w:date="2025-03-06T09:42:00Z" w:initials="AM">
    <w:p w14:paraId="177339C6" w14:textId="77777777" w:rsidR="007C67AD" w:rsidRDefault="007C67AD" w:rsidP="007C67AD">
      <w:pPr>
        <w:pStyle w:val="CommentText"/>
      </w:pPr>
      <w:r>
        <w:rPr>
          <w:rStyle w:val="CommentReference"/>
        </w:rPr>
        <w:annotationRef/>
      </w:r>
      <w:r>
        <w:rPr>
          <w:lang w:val="en-IN"/>
        </w:rPr>
        <w:t>For one concentration??</w:t>
      </w:r>
    </w:p>
  </w:comment>
  <w:comment w:id="19" w:author="Ashwath M N" w:date="2025-03-06T09:43:00Z" w:initials="AM">
    <w:p w14:paraId="408627CF" w14:textId="77777777" w:rsidR="001A7A9A" w:rsidRDefault="001A7A9A" w:rsidP="001A7A9A">
      <w:pPr>
        <w:pStyle w:val="CommentText"/>
      </w:pPr>
      <w:r>
        <w:rPr>
          <w:rStyle w:val="CommentReference"/>
        </w:rPr>
        <w:annotationRef/>
      </w:r>
      <w:r>
        <w:rPr>
          <w:lang w:val="en-IN"/>
        </w:rPr>
        <w:t>Not clear, you mean 15 plants per treatment ??</w:t>
      </w:r>
    </w:p>
  </w:comment>
  <w:comment w:id="20" w:author="Ashwath M N" w:date="2025-03-06T12:38:00Z" w:initials="AM">
    <w:p w14:paraId="60A7493B" w14:textId="77777777" w:rsidR="00D23A9D" w:rsidRDefault="00D23A9D" w:rsidP="00D23A9D">
      <w:pPr>
        <w:pStyle w:val="CommentText"/>
      </w:pPr>
      <w:r>
        <w:rPr>
          <w:rStyle w:val="CommentReference"/>
        </w:rPr>
        <w:annotationRef/>
      </w:r>
      <w:r>
        <w:rPr>
          <w:lang w:val="en-IN"/>
        </w:rPr>
        <w:t>Not included</w:t>
      </w:r>
    </w:p>
  </w:comment>
  <w:comment w:id="32" w:author="Ashwath M N" w:date="2025-03-06T12:58:00Z" w:initials="AM">
    <w:p w14:paraId="6A2FC5D4" w14:textId="77777777" w:rsidR="00F72AD9" w:rsidRDefault="00F72AD9" w:rsidP="00F72AD9">
      <w:pPr>
        <w:pStyle w:val="CommentText"/>
      </w:pPr>
      <w:r>
        <w:rPr>
          <w:rStyle w:val="CommentReference"/>
        </w:rPr>
        <w:annotationRef/>
      </w:r>
      <w:r>
        <w:rPr>
          <w:lang w:val="en-IN"/>
        </w:rPr>
        <w:t>Try to add/merge this in 2</w:t>
      </w:r>
      <w:r>
        <w:rPr>
          <w:vertAlign w:val="superscript"/>
          <w:lang w:val="en-IN"/>
        </w:rPr>
        <w:t>nd</w:t>
      </w:r>
      <w:r>
        <w:rPr>
          <w:lang w:val="en-IN"/>
        </w:rPr>
        <w:t xml:space="preserve"> table</w:t>
      </w:r>
    </w:p>
  </w:comment>
  <w:comment w:id="34" w:author="Ashwath M N" w:date="2025-03-06T14:38:00Z" w:initials="AM">
    <w:p w14:paraId="58A374D9" w14:textId="77777777" w:rsidR="00A678DD" w:rsidRDefault="00A678DD" w:rsidP="00A678DD">
      <w:pPr>
        <w:pStyle w:val="CommentText"/>
      </w:pPr>
      <w:r>
        <w:rPr>
          <w:rStyle w:val="CommentReference"/>
        </w:rPr>
        <w:annotationRef/>
      </w:r>
      <w:r>
        <w:rPr>
          <w:lang w:val="en-IN"/>
        </w:rPr>
        <w:t>Edit the legends</w:t>
      </w:r>
    </w:p>
  </w:comment>
  <w:comment w:id="38" w:author="Ashwath M N" w:date="2025-03-06T15:38:00Z" w:initials="AM">
    <w:p w14:paraId="27B1AC13" w14:textId="77777777" w:rsidR="003B6F7F" w:rsidRDefault="003B6F7F" w:rsidP="003B6F7F">
      <w:pPr>
        <w:pStyle w:val="CommentText"/>
      </w:pPr>
      <w:r>
        <w:rPr>
          <w:rStyle w:val="CommentReference"/>
        </w:rPr>
        <w:annotationRef/>
      </w:r>
      <w:r>
        <w:rPr>
          <w:lang w:val="en-IN"/>
        </w:rPr>
        <w:t>Combine fresh weight anf dry weight of shoot together and roots dry and fresh weight. Don’t mix the parameters together</w:t>
      </w:r>
    </w:p>
  </w:comment>
  <w:comment w:id="40" w:author="Ashwath M N" w:date="2025-03-06T15:42:00Z" w:initials="AM">
    <w:p w14:paraId="221B9588" w14:textId="77777777" w:rsidR="003B6F7F" w:rsidRDefault="003B6F7F" w:rsidP="003B6F7F">
      <w:pPr>
        <w:pStyle w:val="CommentText"/>
      </w:pPr>
      <w:r>
        <w:rPr>
          <w:rStyle w:val="CommentReference"/>
        </w:rPr>
        <w:annotationRef/>
      </w:r>
      <w:r>
        <w:rPr>
          <w:lang w:val="en-IN"/>
        </w:rPr>
        <w:t>mention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8475FA1" w15:done="0"/>
  <w15:commentEx w15:paraId="62A48806" w15:done="0"/>
  <w15:commentEx w15:paraId="177339C6" w15:done="0"/>
  <w15:commentEx w15:paraId="408627CF" w15:done="0"/>
  <w15:commentEx w15:paraId="60A7493B" w15:done="0"/>
  <w15:commentEx w15:paraId="6A2FC5D4" w15:done="0"/>
  <w15:commentEx w15:paraId="58A374D9" w15:done="0"/>
  <w15:commentEx w15:paraId="27B1AC13" w15:done="0"/>
  <w15:commentEx w15:paraId="221B958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9DDD8C5" w16cex:dateUtc="2025-03-06T04:10:00Z"/>
  <w16cex:commentExtensible w16cex:durableId="02200178" w16cex:dateUtc="2025-03-06T04:11:00Z"/>
  <w16cex:commentExtensible w16cex:durableId="71FAF464" w16cex:dateUtc="2025-03-06T04:12:00Z"/>
  <w16cex:commentExtensible w16cex:durableId="3974AA3B" w16cex:dateUtc="2025-03-06T04:13:00Z"/>
  <w16cex:commentExtensible w16cex:durableId="49070001" w16cex:dateUtc="2025-03-06T07:08:00Z"/>
  <w16cex:commentExtensible w16cex:durableId="352321FA" w16cex:dateUtc="2025-03-06T07:28:00Z"/>
  <w16cex:commentExtensible w16cex:durableId="452EDA9C" w16cex:dateUtc="2025-03-06T09:08:00Z"/>
  <w16cex:commentExtensible w16cex:durableId="249284C6" w16cex:dateUtc="2025-03-06T10:08:00Z"/>
  <w16cex:commentExtensible w16cex:durableId="1735A7CA" w16cex:dateUtc="2025-03-06T10: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8475FA1" w16cid:durableId="39DDD8C5"/>
  <w16cid:commentId w16cid:paraId="62A48806" w16cid:durableId="02200178"/>
  <w16cid:commentId w16cid:paraId="177339C6" w16cid:durableId="71FAF464"/>
  <w16cid:commentId w16cid:paraId="408627CF" w16cid:durableId="3974AA3B"/>
  <w16cid:commentId w16cid:paraId="60A7493B" w16cid:durableId="49070001"/>
  <w16cid:commentId w16cid:paraId="6A2FC5D4" w16cid:durableId="352321FA"/>
  <w16cid:commentId w16cid:paraId="58A374D9" w16cid:durableId="452EDA9C"/>
  <w16cid:commentId w16cid:paraId="27B1AC13" w16cid:durableId="249284C6"/>
  <w16cid:commentId w16cid:paraId="221B9588" w16cid:durableId="1735A7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92116" w14:textId="77777777" w:rsidR="00964529" w:rsidRDefault="00964529" w:rsidP="000C6273">
      <w:pPr>
        <w:spacing w:after="0" w:line="240" w:lineRule="auto"/>
      </w:pPr>
      <w:r>
        <w:separator/>
      </w:r>
    </w:p>
  </w:endnote>
  <w:endnote w:type="continuationSeparator" w:id="0">
    <w:p w14:paraId="72ABA2D5" w14:textId="77777777" w:rsidR="00964529" w:rsidRDefault="00964529" w:rsidP="000C6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84ABC" w14:textId="77777777" w:rsidR="000C6273" w:rsidRDefault="000C62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39685" w14:textId="77777777" w:rsidR="000C6273" w:rsidRDefault="000C62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EAC5B" w14:textId="77777777" w:rsidR="000C6273" w:rsidRDefault="000C62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B6CD1" w14:textId="77777777" w:rsidR="00964529" w:rsidRDefault="00964529" w:rsidP="000C6273">
      <w:pPr>
        <w:spacing w:after="0" w:line="240" w:lineRule="auto"/>
      </w:pPr>
      <w:r>
        <w:separator/>
      </w:r>
    </w:p>
  </w:footnote>
  <w:footnote w:type="continuationSeparator" w:id="0">
    <w:p w14:paraId="75B33E7A" w14:textId="77777777" w:rsidR="00964529" w:rsidRDefault="00964529" w:rsidP="000C62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AD62D" w14:textId="6EE459FB" w:rsidR="000C6273" w:rsidRDefault="00000000">
    <w:pPr>
      <w:pStyle w:val="Header"/>
    </w:pPr>
    <w:r>
      <w:rPr>
        <w:noProof/>
      </w:rPr>
      <w:pict w14:anchorId="25A967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91676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E72F5" w14:textId="7ADF4EE1" w:rsidR="000C6273" w:rsidRDefault="00000000">
    <w:pPr>
      <w:pStyle w:val="Header"/>
    </w:pPr>
    <w:r>
      <w:rPr>
        <w:noProof/>
      </w:rPr>
      <w:pict w14:anchorId="612245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91676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41D09" w14:textId="27355696" w:rsidR="000C6273" w:rsidRDefault="00000000">
    <w:pPr>
      <w:pStyle w:val="Header"/>
    </w:pPr>
    <w:r>
      <w:rPr>
        <w:noProof/>
      </w:rPr>
      <w:pict w14:anchorId="3E1784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91676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92D0D"/>
    <w:multiLevelType w:val="hybridMultilevel"/>
    <w:tmpl w:val="B10EE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97D44"/>
    <w:multiLevelType w:val="multilevel"/>
    <w:tmpl w:val="B64CF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887364"/>
    <w:multiLevelType w:val="multilevel"/>
    <w:tmpl w:val="28F0C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8C1DDC"/>
    <w:multiLevelType w:val="multilevel"/>
    <w:tmpl w:val="58BEE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972CBA"/>
    <w:multiLevelType w:val="multilevel"/>
    <w:tmpl w:val="20D606B2"/>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6206577"/>
    <w:multiLevelType w:val="multilevel"/>
    <w:tmpl w:val="95320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001E71"/>
    <w:multiLevelType w:val="hybridMultilevel"/>
    <w:tmpl w:val="705E2B52"/>
    <w:lvl w:ilvl="0" w:tplc="04090001">
      <w:start w:val="1"/>
      <w:numFmt w:val="bullet"/>
      <w:lvlText w:val=""/>
      <w:lvlJc w:val="left"/>
      <w:pPr>
        <w:ind w:left="720" w:hanging="360"/>
      </w:pPr>
      <w:rPr>
        <w:rFonts w:ascii="Symbol" w:hAnsi="Symbo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95701F"/>
    <w:multiLevelType w:val="hybridMultilevel"/>
    <w:tmpl w:val="F77A87FA"/>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3219AB"/>
    <w:multiLevelType w:val="hybridMultilevel"/>
    <w:tmpl w:val="A2FC14E2"/>
    <w:lvl w:ilvl="0" w:tplc="975E627C">
      <w:start w:val="8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DD415F"/>
    <w:multiLevelType w:val="hybridMultilevel"/>
    <w:tmpl w:val="3DDC9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5C1105"/>
    <w:multiLevelType w:val="hybridMultilevel"/>
    <w:tmpl w:val="2E10A100"/>
    <w:lvl w:ilvl="0" w:tplc="C8645230">
      <w:start w:val="1"/>
      <w:numFmt w:val="lowerRoman"/>
      <w:lvlText w:val="%1."/>
      <w:lvlJc w:val="left"/>
      <w:pPr>
        <w:ind w:left="72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5D39CE"/>
    <w:multiLevelType w:val="hybridMultilevel"/>
    <w:tmpl w:val="9CAE59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B475D93"/>
    <w:multiLevelType w:val="multilevel"/>
    <w:tmpl w:val="54E2E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C001CF2"/>
    <w:multiLevelType w:val="hybridMultilevel"/>
    <w:tmpl w:val="684C9644"/>
    <w:lvl w:ilvl="0" w:tplc="4628B7E8">
      <w:start w:val="1"/>
      <w:numFmt w:val="lowerRoman"/>
      <w:lvlText w:val="%1."/>
      <w:lvlJc w:val="righ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FA2113"/>
    <w:multiLevelType w:val="hybridMultilevel"/>
    <w:tmpl w:val="1A301E0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36B25A1"/>
    <w:multiLevelType w:val="hybridMultilevel"/>
    <w:tmpl w:val="505664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5A4976"/>
    <w:multiLevelType w:val="multilevel"/>
    <w:tmpl w:val="D50A9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5B0618"/>
    <w:multiLevelType w:val="multilevel"/>
    <w:tmpl w:val="EA40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B17612"/>
    <w:multiLevelType w:val="multilevel"/>
    <w:tmpl w:val="B62C61DC"/>
    <w:lvl w:ilvl="0">
      <w:start w:val="1"/>
      <w:numFmt w:val="decimal"/>
      <w:lvlText w:val="%1."/>
      <w:lvlJc w:val="left"/>
      <w:pPr>
        <w:ind w:left="720" w:hanging="360"/>
      </w:pPr>
      <w:rPr>
        <w:rFonts w:hint="default"/>
        <w:b/>
        <w:bCs/>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49952B7F"/>
    <w:multiLevelType w:val="multilevel"/>
    <w:tmpl w:val="F7806DBA"/>
    <w:lvl w:ilvl="0">
      <w:start w:val="1"/>
      <w:numFmt w:val="lowerRoman"/>
      <w:lvlText w:val="%1)"/>
      <w:lvlJc w:val="righ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49B440B7"/>
    <w:multiLevelType w:val="multilevel"/>
    <w:tmpl w:val="DFDEF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D52162"/>
    <w:multiLevelType w:val="hybridMultilevel"/>
    <w:tmpl w:val="C46291F6"/>
    <w:lvl w:ilvl="0" w:tplc="B998726A">
      <w:start w:val="10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BE6115"/>
    <w:multiLevelType w:val="hybridMultilevel"/>
    <w:tmpl w:val="1A301E02"/>
    <w:lvl w:ilvl="0" w:tplc="13C4C9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753BD9"/>
    <w:multiLevelType w:val="hybridMultilevel"/>
    <w:tmpl w:val="056C6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280B51"/>
    <w:multiLevelType w:val="hybridMultilevel"/>
    <w:tmpl w:val="4F223256"/>
    <w:lvl w:ilvl="0" w:tplc="68AAD57E">
      <w:start w:val="1"/>
      <w:numFmt w:val="lowerRoman"/>
      <w:lvlText w:val="%1."/>
      <w:lvlJc w:val="left"/>
      <w:pPr>
        <w:ind w:left="72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6575D3"/>
    <w:multiLevelType w:val="hybridMultilevel"/>
    <w:tmpl w:val="3244DEAE"/>
    <w:lvl w:ilvl="0" w:tplc="8026CD0E">
      <w:start w:val="14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56058A"/>
    <w:multiLevelType w:val="hybridMultilevel"/>
    <w:tmpl w:val="5558838E"/>
    <w:lvl w:ilvl="0" w:tplc="C57C9854">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C2B7F44"/>
    <w:multiLevelType w:val="multilevel"/>
    <w:tmpl w:val="2F867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BA170B"/>
    <w:multiLevelType w:val="hybridMultilevel"/>
    <w:tmpl w:val="593CE60C"/>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3775FE2"/>
    <w:multiLevelType w:val="hybridMultilevel"/>
    <w:tmpl w:val="BAD4EE66"/>
    <w:lvl w:ilvl="0" w:tplc="61321E6E">
      <w:start w:val="1"/>
      <w:numFmt w:val="lowerRoman"/>
      <w:lvlText w:val="%1."/>
      <w:lvlJc w:val="left"/>
      <w:pPr>
        <w:ind w:left="720" w:hanging="72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67D5E93"/>
    <w:multiLevelType w:val="multilevel"/>
    <w:tmpl w:val="04801A8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7BA36F2B"/>
    <w:multiLevelType w:val="hybridMultilevel"/>
    <w:tmpl w:val="F72CD6C0"/>
    <w:lvl w:ilvl="0" w:tplc="C4DCAA12">
      <w:start w:val="1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B8362D"/>
    <w:multiLevelType w:val="hybridMultilevel"/>
    <w:tmpl w:val="43301BF2"/>
    <w:lvl w:ilvl="0" w:tplc="09CE860E">
      <w:start w:val="6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8336279">
    <w:abstractNumId w:val="23"/>
  </w:num>
  <w:num w:numId="2" w16cid:durableId="690113190">
    <w:abstractNumId w:val="18"/>
  </w:num>
  <w:num w:numId="3" w16cid:durableId="1291210601">
    <w:abstractNumId w:val="13"/>
  </w:num>
  <w:num w:numId="4" w16cid:durableId="1814564538">
    <w:abstractNumId w:val="30"/>
  </w:num>
  <w:num w:numId="5" w16cid:durableId="2026318273">
    <w:abstractNumId w:val="29"/>
  </w:num>
  <w:num w:numId="6" w16cid:durableId="2113814436">
    <w:abstractNumId w:val="24"/>
  </w:num>
  <w:num w:numId="7" w16cid:durableId="563838812">
    <w:abstractNumId w:val="10"/>
  </w:num>
  <w:num w:numId="8" w16cid:durableId="713041093">
    <w:abstractNumId w:val="19"/>
  </w:num>
  <w:num w:numId="9" w16cid:durableId="464783428">
    <w:abstractNumId w:val="5"/>
  </w:num>
  <w:num w:numId="10" w16cid:durableId="1567491324">
    <w:abstractNumId w:val="27"/>
  </w:num>
  <w:num w:numId="11" w16cid:durableId="1337073384">
    <w:abstractNumId w:val="16"/>
  </w:num>
  <w:num w:numId="12" w16cid:durableId="662855798">
    <w:abstractNumId w:val="1"/>
  </w:num>
  <w:num w:numId="13" w16cid:durableId="1416128038">
    <w:abstractNumId w:val="3"/>
  </w:num>
  <w:num w:numId="14" w16cid:durableId="2080130989">
    <w:abstractNumId w:val="2"/>
  </w:num>
  <w:num w:numId="15" w16cid:durableId="662978104">
    <w:abstractNumId w:val="20"/>
  </w:num>
  <w:num w:numId="16" w16cid:durableId="1280264153">
    <w:abstractNumId w:val="17"/>
  </w:num>
  <w:num w:numId="17" w16cid:durableId="1250508242">
    <w:abstractNumId w:val="0"/>
  </w:num>
  <w:num w:numId="18" w16cid:durableId="1284117679">
    <w:abstractNumId w:val="26"/>
  </w:num>
  <w:num w:numId="19" w16cid:durableId="712997075">
    <w:abstractNumId w:val="6"/>
  </w:num>
  <w:num w:numId="20" w16cid:durableId="129831174">
    <w:abstractNumId w:val="22"/>
  </w:num>
  <w:num w:numId="21" w16cid:durableId="1611938939">
    <w:abstractNumId w:val="14"/>
  </w:num>
  <w:num w:numId="22" w16cid:durableId="209851516">
    <w:abstractNumId w:val="7"/>
  </w:num>
  <w:num w:numId="23" w16cid:durableId="1268583627">
    <w:abstractNumId w:val="25"/>
  </w:num>
  <w:num w:numId="24" w16cid:durableId="1128813709">
    <w:abstractNumId w:val="31"/>
  </w:num>
  <w:num w:numId="25" w16cid:durableId="1722511750">
    <w:abstractNumId w:val="21"/>
  </w:num>
  <w:num w:numId="26" w16cid:durableId="1060438749">
    <w:abstractNumId w:val="8"/>
  </w:num>
  <w:num w:numId="27" w16cid:durableId="100805519">
    <w:abstractNumId w:val="32"/>
  </w:num>
  <w:num w:numId="28" w16cid:durableId="2081247228">
    <w:abstractNumId w:val="28"/>
  </w:num>
  <w:num w:numId="29" w16cid:durableId="2135784221">
    <w:abstractNumId w:val="9"/>
  </w:num>
  <w:num w:numId="30" w16cid:durableId="647511229">
    <w:abstractNumId w:val="11"/>
  </w:num>
  <w:num w:numId="31" w16cid:durableId="2086144315">
    <w:abstractNumId w:val="4"/>
  </w:num>
  <w:num w:numId="32" w16cid:durableId="132724315">
    <w:abstractNumId w:val="12"/>
  </w:num>
  <w:num w:numId="33" w16cid:durableId="314259551">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shwath M N">
    <w15:presenceInfo w15:providerId="Windows Live" w15:userId="858305fff0ef97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5AC"/>
    <w:rsid w:val="0002309A"/>
    <w:rsid w:val="00032BC7"/>
    <w:rsid w:val="00036BBB"/>
    <w:rsid w:val="00042D59"/>
    <w:rsid w:val="00047F88"/>
    <w:rsid w:val="0005451B"/>
    <w:rsid w:val="00055FF0"/>
    <w:rsid w:val="00057405"/>
    <w:rsid w:val="00072AFA"/>
    <w:rsid w:val="00072B75"/>
    <w:rsid w:val="000866C4"/>
    <w:rsid w:val="00096469"/>
    <w:rsid w:val="000A378B"/>
    <w:rsid w:val="000A4B56"/>
    <w:rsid w:val="000C059D"/>
    <w:rsid w:val="000C6273"/>
    <w:rsid w:val="000D79A8"/>
    <w:rsid w:val="000E0FAB"/>
    <w:rsid w:val="000E4E19"/>
    <w:rsid w:val="000E61A6"/>
    <w:rsid w:val="00100037"/>
    <w:rsid w:val="00104667"/>
    <w:rsid w:val="00105C62"/>
    <w:rsid w:val="0010750E"/>
    <w:rsid w:val="00111A0C"/>
    <w:rsid w:val="00116EF5"/>
    <w:rsid w:val="00121A6F"/>
    <w:rsid w:val="00125836"/>
    <w:rsid w:val="00134DCD"/>
    <w:rsid w:val="00146740"/>
    <w:rsid w:val="00156243"/>
    <w:rsid w:val="001870BA"/>
    <w:rsid w:val="00193C91"/>
    <w:rsid w:val="001A6A48"/>
    <w:rsid w:val="001A7A9A"/>
    <w:rsid w:val="001B777C"/>
    <w:rsid w:val="001D357C"/>
    <w:rsid w:val="001F4639"/>
    <w:rsid w:val="001F56BC"/>
    <w:rsid w:val="00201146"/>
    <w:rsid w:val="00205D1F"/>
    <w:rsid w:val="00206E18"/>
    <w:rsid w:val="00215386"/>
    <w:rsid w:val="00225411"/>
    <w:rsid w:val="00226168"/>
    <w:rsid w:val="002445AC"/>
    <w:rsid w:val="002553DA"/>
    <w:rsid w:val="00255C37"/>
    <w:rsid w:val="00275A94"/>
    <w:rsid w:val="00284A52"/>
    <w:rsid w:val="00292B44"/>
    <w:rsid w:val="00295B65"/>
    <w:rsid w:val="002A7B40"/>
    <w:rsid w:val="002C60C4"/>
    <w:rsid w:val="002E3B73"/>
    <w:rsid w:val="0032654A"/>
    <w:rsid w:val="003315F7"/>
    <w:rsid w:val="00344B4D"/>
    <w:rsid w:val="00357866"/>
    <w:rsid w:val="003952B8"/>
    <w:rsid w:val="003B6F7F"/>
    <w:rsid w:val="003C394A"/>
    <w:rsid w:val="003E2F7D"/>
    <w:rsid w:val="00446A34"/>
    <w:rsid w:val="00456D50"/>
    <w:rsid w:val="00470FE3"/>
    <w:rsid w:val="004B10F6"/>
    <w:rsid w:val="004B5DED"/>
    <w:rsid w:val="004C7E9D"/>
    <w:rsid w:val="004D70B3"/>
    <w:rsid w:val="004E13B5"/>
    <w:rsid w:val="004F3F24"/>
    <w:rsid w:val="004F47B6"/>
    <w:rsid w:val="00504CEB"/>
    <w:rsid w:val="00504F44"/>
    <w:rsid w:val="0053071C"/>
    <w:rsid w:val="005334D2"/>
    <w:rsid w:val="00534B6E"/>
    <w:rsid w:val="0053602A"/>
    <w:rsid w:val="005A00C6"/>
    <w:rsid w:val="005A4F01"/>
    <w:rsid w:val="005A530D"/>
    <w:rsid w:val="005B1509"/>
    <w:rsid w:val="005B3C85"/>
    <w:rsid w:val="005C2ED2"/>
    <w:rsid w:val="005C6ED7"/>
    <w:rsid w:val="005F2BC2"/>
    <w:rsid w:val="005F6FF0"/>
    <w:rsid w:val="006151D1"/>
    <w:rsid w:val="006205A3"/>
    <w:rsid w:val="00625441"/>
    <w:rsid w:val="00634A6A"/>
    <w:rsid w:val="006510E3"/>
    <w:rsid w:val="00677A06"/>
    <w:rsid w:val="00683ED1"/>
    <w:rsid w:val="00684803"/>
    <w:rsid w:val="006A5D44"/>
    <w:rsid w:val="006C3051"/>
    <w:rsid w:val="006D0DB6"/>
    <w:rsid w:val="006D4FE7"/>
    <w:rsid w:val="006D7D48"/>
    <w:rsid w:val="006E1238"/>
    <w:rsid w:val="006E35CB"/>
    <w:rsid w:val="006F765A"/>
    <w:rsid w:val="00723990"/>
    <w:rsid w:val="00724413"/>
    <w:rsid w:val="00724825"/>
    <w:rsid w:val="00725449"/>
    <w:rsid w:val="00735FF5"/>
    <w:rsid w:val="0073681A"/>
    <w:rsid w:val="007865C5"/>
    <w:rsid w:val="00796861"/>
    <w:rsid w:val="007A47E4"/>
    <w:rsid w:val="007B5150"/>
    <w:rsid w:val="007C382D"/>
    <w:rsid w:val="007C67AD"/>
    <w:rsid w:val="007C77E1"/>
    <w:rsid w:val="007E5647"/>
    <w:rsid w:val="007F5D78"/>
    <w:rsid w:val="00807471"/>
    <w:rsid w:val="008124DE"/>
    <w:rsid w:val="00816A95"/>
    <w:rsid w:val="00823CD4"/>
    <w:rsid w:val="00826A23"/>
    <w:rsid w:val="00851F91"/>
    <w:rsid w:val="00865BEA"/>
    <w:rsid w:val="0086774E"/>
    <w:rsid w:val="00871A68"/>
    <w:rsid w:val="00884E87"/>
    <w:rsid w:val="008A3F50"/>
    <w:rsid w:val="008C2CCB"/>
    <w:rsid w:val="008C3519"/>
    <w:rsid w:val="008C489F"/>
    <w:rsid w:val="008D53DF"/>
    <w:rsid w:val="008D546F"/>
    <w:rsid w:val="008E1CE4"/>
    <w:rsid w:val="008E5E57"/>
    <w:rsid w:val="008F52C3"/>
    <w:rsid w:val="00911A60"/>
    <w:rsid w:val="0092085E"/>
    <w:rsid w:val="00922728"/>
    <w:rsid w:val="00930892"/>
    <w:rsid w:val="00943A43"/>
    <w:rsid w:val="009451D4"/>
    <w:rsid w:val="00964529"/>
    <w:rsid w:val="009A6B52"/>
    <w:rsid w:val="009A7514"/>
    <w:rsid w:val="009C1CD2"/>
    <w:rsid w:val="009E5687"/>
    <w:rsid w:val="009E6610"/>
    <w:rsid w:val="009F016A"/>
    <w:rsid w:val="00A221CB"/>
    <w:rsid w:val="00A25C03"/>
    <w:rsid w:val="00A60082"/>
    <w:rsid w:val="00A63DFB"/>
    <w:rsid w:val="00A64589"/>
    <w:rsid w:val="00A678DD"/>
    <w:rsid w:val="00A74225"/>
    <w:rsid w:val="00A85EBC"/>
    <w:rsid w:val="00A9752E"/>
    <w:rsid w:val="00AA622B"/>
    <w:rsid w:val="00AB7D7A"/>
    <w:rsid w:val="00AC2C05"/>
    <w:rsid w:val="00AC658E"/>
    <w:rsid w:val="00AD4D82"/>
    <w:rsid w:val="00AF65A3"/>
    <w:rsid w:val="00AF7348"/>
    <w:rsid w:val="00B03CA1"/>
    <w:rsid w:val="00B056DA"/>
    <w:rsid w:val="00B24AA8"/>
    <w:rsid w:val="00B527A5"/>
    <w:rsid w:val="00B55965"/>
    <w:rsid w:val="00B57161"/>
    <w:rsid w:val="00B652D1"/>
    <w:rsid w:val="00BB0590"/>
    <w:rsid w:val="00BC119A"/>
    <w:rsid w:val="00BC3246"/>
    <w:rsid w:val="00BE3863"/>
    <w:rsid w:val="00BF6D43"/>
    <w:rsid w:val="00C00BB5"/>
    <w:rsid w:val="00C23CBE"/>
    <w:rsid w:val="00C40149"/>
    <w:rsid w:val="00C52501"/>
    <w:rsid w:val="00C577A8"/>
    <w:rsid w:val="00C71F4F"/>
    <w:rsid w:val="00CA60EA"/>
    <w:rsid w:val="00CB4EA4"/>
    <w:rsid w:val="00CD4BB2"/>
    <w:rsid w:val="00CF3182"/>
    <w:rsid w:val="00CF3FEC"/>
    <w:rsid w:val="00D04E23"/>
    <w:rsid w:val="00D205E9"/>
    <w:rsid w:val="00D23A9D"/>
    <w:rsid w:val="00D34672"/>
    <w:rsid w:val="00D46F74"/>
    <w:rsid w:val="00D6277E"/>
    <w:rsid w:val="00D748BF"/>
    <w:rsid w:val="00D8479A"/>
    <w:rsid w:val="00D9299A"/>
    <w:rsid w:val="00D93346"/>
    <w:rsid w:val="00D93365"/>
    <w:rsid w:val="00DA19B9"/>
    <w:rsid w:val="00DB30A7"/>
    <w:rsid w:val="00DD27A5"/>
    <w:rsid w:val="00DD2A2B"/>
    <w:rsid w:val="00DE0084"/>
    <w:rsid w:val="00DE721B"/>
    <w:rsid w:val="00DF0440"/>
    <w:rsid w:val="00E014AD"/>
    <w:rsid w:val="00E10DAB"/>
    <w:rsid w:val="00E13A00"/>
    <w:rsid w:val="00E31284"/>
    <w:rsid w:val="00E41FBE"/>
    <w:rsid w:val="00E47946"/>
    <w:rsid w:val="00E80B3E"/>
    <w:rsid w:val="00E82F27"/>
    <w:rsid w:val="00E915CF"/>
    <w:rsid w:val="00EA7CEF"/>
    <w:rsid w:val="00ED05D9"/>
    <w:rsid w:val="00ED17F9"/>
    <w:rsid w:val="00EE25CF"/>
    <w:rsid w:val="00EF2E6F"/>
    <w:rsid w:val="00F1792F"/>
    <w:rsid w:val="00F26F53"/>
    <w:rsid w:val="00F4672E"/>
    <w:rsid w:val="00F63E3A"/>
    <w:rsid w:val="00F64915"/>
    <w:rsid w:val="00F72AD9"/>
    <w:rsid w:val="00F744F1"/>
    <w:rsid w:val="00F819A7"/>
    <w:rsid w:val="00FA2AD4"/>
    <w:rsid w:val="00FA36F8"/>
    <w:rsid w:val="00FA5664"/>
    <w:rsid w:val="00FD07F1"/>
    <w:rsid w:val="00FE321E"/>
    <w:rsid w:val="00FF1A95"/>
    <w:rsid w:val="00FF7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614951"/>
  <w15:chartTrackingRefBased/>
  <w15:docId w15:val="{B133E2FE-9251-4484-8E3A-B1C5E1A98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45A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445A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445A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445A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445A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445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45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45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45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45A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445A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445A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445A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445A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445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45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45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45AC"/>
    <w:rPr>
      <w:rFonts w:eastAsiaTheme="majorEastAsia" w:cstheme="majorBidi"/>
      <w:color w:val="272727" w:themeColor="text1" w:themeTint="D8"/>
    </w:rPr>
  </w:style>
  <w:style w:type="paragraph" w:styleId="Title">
    <w:name w:val="Title"/>
    <w:basedOn w:val="Normal"/>
    <w:next w:val="Normal"/>
    <w:link w:val="TitleChar"/>
    <w:uiPriority w:val="10"/>
    <w:qFormat/>
    <w:rsid w:val="002445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45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45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45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45AC"/>
    <w:pPr>
      <w:spacing w:before="160"/>
      <w:jc w:val="center"/>
    </w:pPr>
    <w:rPr>
      <w:i/>
      <w:iCs/>
      <w:color w:val="404040" w:themeColor="text1" w:themeTint="BF"/>
    </w:rPr>
  </w:style>
  <w:style w:type="character" w:customStyle="1" w:styleId="QuoteChar">
    <w:name w:val="Quote Char"/>
    <w:basedOn w:val="DefaultParagraphFont"/>
    <w:link w:val="Quote"/>
    <w:uiPriority w:val="29"/>
    <w:rsid w:val="002445AC"/>
    <w:rPr>
      <w:i/>
      <w:iCs/>
      <w:color w:val="404040" w:themeColor="text1" w:themeTint="BF"/>
    </w:rPr>
  </w:style>
  <w:style w:type="paragraph" w:styleId="ListParagraph">
    <w:name w:val="List Paragraph"/>
    <w:basedOn w:val="Normal"/>
    <w:uiPriority w:val="34"/>
    <w:qFormat/>
    <w:rsid w:val="002445AC"/>
    <w:pPr>
      <w:ind w:left="720"/>
      <w:contextualSpacing/>
    </w:pPr>
  </w:style>
  <w:style w:type="character" w:styleId="IntenseEmphasis">
    <w:name w:val="Intense Emphasis"/>
    <w:basedOn w:val="DefaultParagraphFont"/>
    <w:uiPriority w:val="21"/>
    <w:qFormat/>
    <w:rsid w:val="002445AC"/>
    <w:rPr>
      <w:i/>
      <w:iCs/>
      <w:color w:val="2F5496" w:themeColor="accent1" w:themeShade="BF"/>
    </w:rPr>
  </w:style>
  <w:style w:type="paragraph" w:styleId="IntenseQuote">
    <w:name w:val="Intense Quote"/>
    <w:basedOn w:val="Normal"/>
    <w:next w:val="Normal"/>
    <w:link w:val="IntenseQuoteChar"/>
    <w:uiPriority w:val="30"/>
    <w:qFormat/>
    <w:rsid w:val="002445A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445AC"/>
    <w:rPr>
      <w:i/>
      <w:iCs/>
      <w:color w:val="2F5496" w:themeColor="accent1" w:themeShade="BF"/>
    </w:rPr>
  </w:style>
  <w:style w:type="character" w:styleId="IntenseReference">
    <w:name w:val="Intense Reference"/>
    <w:basedOn w:val="DefaultParagraphFont"/>
    <w:uiPriority w:val="32"/>
    <w:qFormat/>
    <w:rsid w:val="002445AC"/>
    <w:rPr>
      <w:b/>
      <w:bCs/>
      <w:smallCaps/>
      <w:color w:val="2F5496" w:themeColor="accent1" w:themeShade="BF"/>
      <w:spacing w:val="5"/>
    </w:rPr>
  </w:style>
  <w:style w:type="table" w:styleId="TableGrid">
    <w:name w:val="Table Grid"/>
    <w:basedOn w:val="TableNormal"/>
    <w:uiPriority w:val="39"/>
    <w:rsid w:val="00446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5A94"/>
    <w:rPr>
      <w:color w:val="0563C1" w:themeColor="hyperlink"/>
      <w:u w:val="single"/>
    </w:rPr>
  </w:style>
  <w:style w:type="character" w:styleId="UnresolvedMention">
    <w:name w:val="Unresolved Mention"/>
    <w:basedOn w:val="DefaultParagraphFont"/>
    <w:uiPriority w:val="99"/>
    <w:semiHidden/>
    <w:unhideWhenUsed/>
    <w:rsid w:val="00275A94"/>
    <w:rPr>
      <w:color w:val="605E5C"/>
      <w:shd w:val="clear" w:color="auto" w:fill="E1DFDD"/>
    </w:rPr>
  </w:style>
  <w:style w:type="character" w:styleId="Strong">
    <w:name w:val="Strong"/>
    <w:basedOn w:val="DefaultParagraphFont"/>
    <w:uiPriority w:val="22"/>
    <w:qFormat/>
    <w:rsid w:val="00504F44"/>
    <w:rPr>
      <w:b/>
      <w:bCs/>
    </w:rPr>
  </w:style>
  <w:style w:type="paragraph" w:styleId="Header">
    <w:name w:val="header"/>
    <w:basedOn w:val="Normal"/>
    <w:link w:val="HeaderChar"/>
    <w:uiPriority w:val="99"/>
    <w:unhideWhenUsed/>
    <w:rsid w:val="000C62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6273"/>
  </w:style>
  <w:style w:type="paragraph" w:styleId="Footer">
    <w:name w:val="footer"/>
    <w:basedOn w:val="Normal"/>
    <w:link w:val="FooterChar"/>
    <w:uiPriority w:val="99"/>
    <w:unhideWhenUsed/>
    <w:rsid w:val="000C62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6273"/>
  </w:style>
  <w:style w:type="paragraph" w:styleId="Revision">
    <w:name w:val="Revision"/>
    <w:hidden/>
    <w:uiPriority w:val="99"/>
    <w:semiHidden/>
    <w:rsid w:val="00DB30A7"/>
    <w:pPr>
      <w:spacing w:after="0" w:line="240" w:lineRule="auto"/>
    </w:pPr>
  </w:style>
  <w:style w:type="character" w:styleId="CommentReference">
    <w:name w:val="annotation reference"/>
    <w:basedOn w:val="DefaultParagraphFont"/>
    <w:uiPriority w:val="99"/>
    <w:semiHidden/>
    <w:unhideWhenUsed/>
    <w:rsid w:val="007C67AD"/>
    <w:rPr>
      <w:sz w:val="16"/>
      <w:szCs w:val="16"/>
    </w:rPr>
  </w:style>
  <w:style w:type="paragraph" w:styleId="CommentText">
    <w:name w:val="annotation text"/>
    <w:basedOn w:val="Normal"/>
    <w:link w:val="CommentTextChar"/>
    <w:uiPriority w:val="99"/>
    <w:unhideWhenUsed/>
    <w:rsid w:val="007C67AD"/>
    <w:pPr>
      <w:spacing w:line="240" w:lineRule="auto"/>
    </w:pPr>
    <w:rPr>
      <w:sz w:val="20"/>
      <w:szCs w:val="20"/>
    </w:rPr>
  </w:style>
  <w:style w:type="character" w:customStyle="1" w:styleId="CommentTextChar">
    <w:name w:val="Comment Text Char"/>
    <w:basedOn w:val="DefaultParagraphFont"/>
    <w:link w:val="CommentText"/>
    <w:uiPriority w:val="99"/>
    <w:rsid w:val="007C67AD"/>
    <w:rPr>
      <w:sz w:val="20"/>
      <w:szCs w:val="20"/>
    </w:rPr>
  </w:style>
  <w:style w:type="paragraph" w:styleId="CommentSubject">
    <w:name w:val="annotation subject"/>
    <w:basedOn w:val="CommentText"/>
    <w:next w:val="CommentText"/>
    <w:link w:val="CommentSubjectChar"/>
    <w:uiPriority w:val="99"/>
    <w:semiHidden/>
    <w:unhideWhenUsed/>
    <w:rsid w:val="007C67AD"/>
    <w:rPr>
      <w:b/>
      <w:bCs/>
    </w:rPr>
  </w:style>
  <w:style w:type="character" w:customStyle="1" w:styleId="CommentSubjectChar">
    <w:name w:val="Comment Subject Char"/>
    <w:basedOn w:val="CommentTextChar"/>
    <w:link w:val="CommentSubject"/>
    <w:uiPriority w:val="99"/>
    <w:semiHidden/>
    <w:rsid w:val="007C67A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73467">
      <w:bodyDiv w:val="1"/>
      <w:marLeft w:val="0"/>
      <w:marRight w:val="0"/>
      <w:marTop w:val="0"/>
      <w:marBottom w:val="0"/>
      <w:divBdr>
        <w:top w:val="none" w:sz="0" w:space="0" w:color="auto"/>
        <w:left w:val="none" w:sz="0" w:space="0" w:color="auto"/>
        <w:bottom w:val="none" w:sz="0" w:space="0" w:color="auto"/>
        <w:right w:val="none" w:sz="0" w:space="0" w:color="auto"/>
      </w:divBdr>
    </w:div>
    <w:div w:id="44180103">
      <w:bodyDiv w:val="1"/>
      <w:marLeft w:val="0"/>
      <w:marRight w:val="0"/>
      <w:marTop w:val="0"/>
      <w:marBottom w:val="0"/>
      <w:divBdr>
        <w:top w:val="none" w:sz="0" w:space="0" w:color="auto"/>
        <w:left w:val="none" w:sz="0" w:space="0" w:color="auto"/>
        <w:bottom w:val="none" w:sz="0" w:space="0" w:color="auto"/>
        <w:right w:val="none" w:sz="0" w:space="0" w:color="auto"/>
      </w:divBdr>
    </w:div>
    <w:div w:id="78840937">
      <w:bodyDiv w:val="1"/>
      <w:marLeft w:val="0"/>
      <w:marRight w:val="0"/>
      <w:marTop w:val="0"/>
      <w:marBottom w:val="0"/>
      <w:divBdr>
        <w:top w:val="none" w:sz="0" w:space="0" w:color="auto"/>
        <w:left w:val="none" w:sz="0" w:space="0" w:color="auto"/>
        <w:bottom w:val="none" w:sz="0" w:space="0" w:color="auto"/>
        <w:right w:val="none" w:sz="0" w:space="0" w:color="auto"/>
      </w:divBdr>
    </w:div>
    <w:div w:id="90006258">
      <w:bodyDiv w:val="1"/>
      <w:marLeft w:val="0"/>
      <w:marRight w:val="0"/>
      <w:marTop w:val="0"/>
      <w:marBottom w:val="0"/>
      <w:divBdr>
        <w:top w:val="none" w:sz="0" w:space="0" w:color="auto"/>
        <w:left w:val="none" w:sz="0" w:space="0" w:color="auto"/>
        <w:bottom w:val="none" w:sz="0" w:space="0" w:color="auto"/>
        <w:right w:val="none" w:sz="0" w:space="0" w:color="auto"/>
      </w:divBdr>
    </w:div>
    <w:div w:id="176428110">
      <w:bodyDiv w:val="1"/>
      <w:marLeft w:val="0"/>
      <w:marRight w:val="0"/>
      <w:marTop w:val="0"/>
      <w:marBottom w:val="0"/>
      <w:divBdr>
        <w:top w:val="none" w:sz="0" w:space="0" w:color="auto"/>
        <w:left w:val="none" w:sz="0" w:space="0" w:color="auto"/>
        <w:bottom w:val="none" w:sz="0" w:space="0" w:color="auto"/>
        <w:right w:val="none" w:sz="0" w:space="0" w:color="auto"/>
      </w:divBdr>
    </w:div>
    <w:div w:id="195503861">
      <w:bodyDiv w:val="1"/>
      <w:marLeft w:val="0"/>
      <w:marRight w:val="0"/>
      <w:marTop w:val="0"/>
      <w:marBottom w:val="0"/>
      <w:divBdr>
        <w:top w:val="none" w:sz="0" w:space="0" w:color="auto"/>
        <w:left w:val="none" w:sz="0" w:space="0" w:color="auto"/>
        <w:bottom w:val="none" w:sz="0" w:space="0" w:color="auto"/>
        <w:right w:val="none" w:sz="0" w:space="0" w:color="auto"/>
      </w:divBdr>
    </w:div>
    <w:div w:id="238440344">
      <w:bodyDiv w:val="1"/>
      <w:marLeft w:val="0"/>
      <w:marRight w:val="0"/>
      <w:marTop w:val="0"/>
      <w:marBottom w:val="0"/>
      <w:divBdr>
        <w:top w:val="none" w:sz="0" w:space="0" w:color="auto"/>
        <w:left w:val="none" w:sz="0" w:space="0" w:color="auto"/>
        <w:bottom w:val="none" w:sz="0" w:space="0" w:color="auto"/>
        <w:right w:val="none" w:sz="0" w:space="0" w:color="auto"/>
      </w:divBdr>
    </w:div>
    <w:div w:id="261646005">
      <w:bodyDiv w:val="1"/>
      <w:marLeft w:val="0"/>
      <w:marRight w:val="0"/>
      <w:marTop w:val="0"/>
      <w:marBottom w:val="0"/>
      <w:divBdr>
        <w:top w:val="none" w:sz="0" w:space="0" w:color="auto"/>
        <w:left w:val="none" w:sz="0" w:space="0" w:color="auto"/>
        <w:bottom w:val="none" w:sz="0" w:space="0" w:color="auto"/>
        <w:right w:val="none" w:sz="0" w:space="0" w:color="auto"/>
      </w:divBdr>
    </w:div>
    <w:div w:id="344482188">
      <w:bodyDiv w:val="1"/>
      <w:marLeft w:val="0"/>
      <w:marRight w:val="0"/>
      <w:marTop w:val="0"/>
      <w:marBottom w:val="0"/>
      <w:divBdr>
        <w:top w:val="none" w:sz="0" w:space="0" w:color="auto"/>
        <w:left w:val="none" w:sz="0" w:space="0" w:color="auto"/>
        <w:bottom w:val="none" w:sz="0" w:space="0" w:color="auto"/>
        <w:right w:val="none" w:sz="0" w:space="0" w:color="auto"/>
      </w:divBdr>
    </w:div>
    <w:div w:id="351566186">
      <w:bodyDiv w:val="1"/>
      <w:marLeft w:val="0"/>
      <w:marRight w:val="0"/>
      <w:marTop w:val="0"/>
      <w:marBottom w:val="0"/>
      <w:divBdr>
        <w:top w:val="none" w:sz="0" w:space="0" w:color="auto"/>
        <w:left w:val="none" w:sz="0" w:space="0" w:color="auto"/>
        <w:bottom w:val="none" w:sz="0" w:space="0" w:color="auto"/>
        <w:right w:val="none" w:sz="0" w:space="0" w:color="auto"/>
      </w:divBdr>
    </w:div>
    <w:div w:id="354040222">
      <w:bodyDiv w:val="1"/>
      <w:marLeft w:val="0"/>
      <w:marRight w:val="0"/>
      <w:marTop w:val="0"/>
      <w:marBottom w:val="0"/>
      <w:divBdr>
        <w:top w:val="none" w:sz="0" w:space="0" w:color="auto"/>
        <w:left w:val="none" w:sz="0" w:space="0" w:color="auto"/>
        <w:bottom w:val="none" w:sz="0" w:space="0" w:color="auto"/>
        <w:right w:val="none" w:sz="0" w:space="0" w:color="auto"/>
      </w:divBdr>
    </w:div>
    <w:div w:id="361587738">
      <w:bodyDiv w:val="1"/>
      <w:marLeft w:val="0"/>
      <w:marRight w:val="0"/>
      <w:marTop w:val="0"/>
      <w:marBottom w:val="0"/>
      <w:divBdr>
        <w:top w:val="none" w:sz="0" w:space="0" w:color="auto"/>
        <w:left w:val="none" w:sz="0" w:space="0" w:color="auto"/>
        <w:bottom w:val="none" w:sz="0" w:space="0" w:color="auto"/>
        <w:right w:val="none" w:sz="0" w:space="0" w:color="auto"/>
      </w:divBdr>
    </w:div>
    <w:div w:id="377894906">
      <w:bodyDiv w:val="1"/>
      <w:marLeft w:val="0"/>
      <w:marRight w:val="0"/>
      <w:marTop w:val="0"/>
      <w:marBottom w:val="0"/>
      <w:divBdr>
        <w:top w:val="none" w:sz="0" w:space="0" w:color="auto"/>
        <w:left w:val="none" w:sz="0" w:space="0" w:color="auto"/>
        <w:bottom w:val="none" w:sz="0" w:space="0" w:color="auto"/>
        <w:right w:val="none" w:sz="0" w:space="0" w:color="auto"/>
      </w:divBdr>
    </w:div>
    <w:div w:id="411512081">
      <w:bodyDiv w:val="1"/>
      <w:marLeft w:val="0"/>
      <w:marRight w:val="0"/>
      <w:marTop w:val="0"/>
      <w:marBottom w:val="0"/>
      <w:divBdr>
        <w:top w:val="none" w:sz="0" w:space="0" w:color="auto"/>
        <w:left w:val="none" w:sz="0" w:space="0" w:color="auto"/>
        <w:bottom w:val="none" w:sz="0" w:space="0" w:color="auto"/>
        <w:right w:val="none" w:sz="0" w:space="0" w:color="auto"/>
      </w:divBdr>
      <w:divsChild>
        <w:div w:id="1317413305">
          <w:marLeft w:val="0"/>
          <w:marRight w:val="0"/>
          <w:marTop w:val="0"/>
          <w:marBottom w:val="0"/>
          <w:divBdr>
            <w:top w:val="none" w:sz="0" w:space="0" w:color="auto"/>
            <w:left w:val="none" w:sz="0" w:space="0" w:color="auto"/>
            <w:bottom w:val="none" w:sz="0" w:space="0" w:color="auto"/>
            <w:right w:val="none" w:sz="0" w:space="0" w:color="auto"/>
          </w:divBdr>
          <w:divsChild>
            <w:div w:id="341854849">
              <w:marLeft w:val="0"/>
              <w:marRight w:val="0"/>
              <w:marTop w:val="0"/>
              <w:marBottom w:val="0"/>
              <w:divBdr>
                <w:top w:val="none" w:sz="0" w:space="0" w:color="auto"/>
                <w:left w:val="none" w:sz="0" w:space="0" w:color="auto"/>
                <w:bottom w:val="none" w:sz="0" w:space="0" w:color="auto"/>
                <w:right w:val="none" w:sz="0" w:space="0" w:color="auto"/>
              </w:divBdr>
              <w:divsChild>
                <w:div w:id="234173080">
                  <w:marLeft w:val="0"/>
                  <w:marRight w:val="0"/>
                  <w:marTop w:val="0"/>
                  <w:marBottom w:val="0"/>
                  <w:divBdr>
                    <w:top w:val="none" w:sz="0" w:space="0" w:color="auto"/>
                    <w:left w:val="none" w:sz="0" w:space="0" w:color="auto"/>
                    <w:bottom w:val="none" w:sz="0" w:space="0" w:color="auto"/>
                    <w:right w:val="none" w:sz="0" w:space="0" w:color="auto"/>
                  </w:divBdr>
                  <w:divsChild>
                    <w:div w:id="16510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20917">
          <w:marLeft w:val="0"/>
          <w:marRight w:val="0"/>
          <w:marTop w:val="0"/>
          <w:marBottom w:val="0"/>
          <w:divBdr>
            <w:top w:val="none" w:sz="0" w:space="0" w:color="auto"/>
            <w:left w:val="none" w:sz="0" w:space="0" w:color="auto"/>
            <w:bottom w:val="none" w:sz="0" w:space="0" w:color="auto"/>
            <w:right w:val="none" w:sz="0" w:space="0" w:color="auto"/>
          </w:divBdr>
          <w:divsChild>
            <w:div w:id="204485239">
              <w:marLeft w:val="0"/>
              <w:marRight w:val="0"/>
              <w:marTop w:val="0"/>
              <w:marBottom w:val="0"/>
              <w:divBdr>
                <w:top w:val="none" w:sz="0" w:space="0" w:color="auto"/>
                <w:left w:val="none" w:sz="0" w:space="0" w:color="auto"/>
                <w:bottom w:val="none" w:sz="0" w:space="0" w:color="auto"/>
                <w:right w:val="none" w:sz="0" w:space="0" w:color="auto"/>
              </w:divBdr>
              <w:divsChild>
                <w:div w:id="1442189230">
                  <w:marLeft w:val="0"/>
                  <w:marRight w:val="0"/>
                  <w:marTop w:val="0"/>
                  <w:marBottom w:val="0"/>
                  <w:divBdr>
                    <w:top w:val="none" w:sz="0" w:space="0" w:color="auto"/>
                    <w:left w:val="none" w:sz="0" w:space="0" w:color="auto"/>
                    <w:bottom w:val="none" w:sz="0" w:space="0" w:color="auto"/>
                    <w:right w:val="none" w:sz="0" w:space="0" w:color="auto"/>
                  </w:divBdr>
                  <w:divsChild>
                    <w:div w:id="9722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354226">
      <w:bodyDiv w:val="1"/>
      <w:marLeft w:val="0"/>
      <w:marRight w:val="0"/>
      <w:marTop w:val="0"/>
      <w:marBottom w:val="0"/>
      <w:divBdr>
        <w:top w:val="none" w:sz="0" w:space="0" w:color="auto"/>
        <w:left w:val="none" w:sz="0" w:space="0" w:color="auto"/>
        <w:bottom w:val="none" w:sz="0" w:space="0" w:color="auto"/>
        <w:right w:val="none" w:sz="0" w:space="0" w:color="auto"/>
      </w:divBdr>
    </w:div>
    <w:div w:id="472992856">
      <w:bodyDiv w:val="1"/>
      <w:marLeft w:val="0"/>
      <w:marRight w:val="0"/>
      <w:marTop w:val="0"/>
      <w:marBottom w:val="0"/>
      <w:divBdr>
        <w:top w:val="none" w:sz="0" w:space="0" w:color="auto"/>
        <w:left w:val="none" w:sz="0" w:space="0" w:color="auto"/>
        <w:bottom w:val="none" w:sz="0" w:space="0" w:color="auto"/>
        <w:right w:val="none" w:sz="0" w:space="0" w:color="auto"/>
      </w:divBdr>
    </w:div>
    <w:div w:id="493376472">
      <w:bodyDiv w:val="1"/>
      <w:marLeft w:val="0"/>
      <w:marRight w:val="0"/>
      <w:marTop w:val="0"/>
      <w:marBottom w:val="0"/>
      <w:divBdr>
        <w:top w:val="none" w:sz="0" w:space="0" w:color="auto"/>
        <w:left w:val="none" w:sz="0" w:space="0" w:color="auto"/>
        <w:bottom w:val="none" w:sz="0" w:space="0" w:color="auto"/>
        <w:right w:val="none" w:sz="0" w:space="0" w:color="auto"/>
      </w:divBdr>
    </w:div>
    <w:div w:id="503085560">
      <w:bodyDiv w:val="1"/>
      <w:marLeft w:val="0"/>
      <w:marRight w:val="0"/>
      <w:marTop w:val="0"/>
      <w:marBottom w:val="0"/>
      <w:divBdr>
        <w:top w:val="none" w:sz="0" w:space="0" w:color="auto"/>
        <w:left w:val="none" w:sz="0" w:space="0" w:color="auto"/>
        <w:bottom w:val="none" w:sz="0" w:space="0" w:color="auto"/>
        <w:right w:val="none" w:sz="0" w:space="0" w:color="auto"/>
      </w:divBdr>
    </w:div>
    <w:div w:id="524834720">
      <w:bodyDiv w:val="1"/>
      <w:marLeft w:val="0"/>
      <w:marRight w:val="0"/>
      <w:marTop w:val="0"/>
      <w:marBottom w:val="0"/>
      <w:divBdr>
        <w:top w:val="none" w:sz="0" w:space="0" w:color="auto"/>
        <w:left w:val="none" w:sz="0" w:space="0" w:color="auto"/>
        <w:bottom w:val="none" w:sz="0" w:space="0" w:color="auto"/>
        <w:right w:val="none" w:sz="0" w:space="0" w:color="auto"/>
      </w:divBdr>
    </w:div>
    <w:div w:id="531236142">
      <w:bodyDiv w:val="1"/>
      <w:marLeft w:val="0"/>
      <w:marRight w:val="0"/>
      <w:marTop w:val="0"/>
      <w:marBottom w:val="0"/>
      <w:divBdr>
        <w:top w:val="none" w:sz="0" w:space="0" w:color="auto"/>
        <w:left w:val="none" w:sz="0" w:space="0" w:color="auto"/>
        <w:bottom w:val="none" w:sz="0" w:space="0" w:color="auto"/>
        <w:right w:val="none" w:sz="0" w:space="0" w:color="auto"/>
      </w:divBdr>
    </w:div>
    <w:div w:id="561449892">
      <w:bodyDiv w:val="1"/>
      <w:marLeft w:val="0"/>
      <w:marRight w:val="0"/>
      <w:marTop w:val="0"/>
      <w:marBottom w:val="0"/>
      <w:divBdr>
        <w:top w:val="none" w:sz="0" w:space="0" w:color="auto"/>
        <w:left w:val="none" w:sz="0" w:space="0" w:color="auto"/>
        <w:bottom w:val="none" w:sz="0" w:space="0" w:color="auto"/>
        <w:right w:val="none" w:sz="0" w:space="0" w:color="auto"/>
      </w:divBdr>
    </w:div>
    <w:div w:id="565381293">
      <w:bodyDiv w:val="1"/>
      <w:marLeft w:val="0"/>
      <w:marRight w:val="0"/>
      <w:marTop w:val="0"/>
      <w:marBottom w:val="0"/>
      <w:divBdr>
        <w:top w:val="none" w:sz="0" w:space="0" w:color="auto"/>
        <w:left w:val="none" w:sz="0" w:space="0" w:color="auto"/>
        <w:bottom w:val="none" w:sz="0" w:space="0" w:color="auto"/>
        <w:right w:val="none" w:sz="0" w:space="0" w:color="auto"/>
      </w:divBdr>
    </w:div>
    <w:div w:id="660041102">
      <w:bodyDiv w:val="1"/>
      <w:marLeft w:val="0"/>
      <w:marRight w:val="0"/>
      <w:marTop w:val="0"/>
      <w:marBottom w:val="0"/>
      <w:divBdr>
        <w:top w:val="none" w:sz="0" w:space="0" w:color="auto"/>
        <w:left w:val="none" w:sz="0" w:space="0" w:color="auto"/>
        <w:bottom w:val="none" w:sz="0" w:space="0" w:color="auto"/>
        <w:right w:val="none" w:sz="0" w:space="0" w:color="auto"/>
      </w:divBdr>
    </w:div>
    <w:div w:id="666714321">
      <w:bodyDiv w:val="1"/>
      <w:marLeft w:val="0"/>
      <w:marRight w:val="0"/>
      <w:marTop w:val="0"/>
      <w:marBottom w:val="0"/>
      <w:divBdr>
        <w:top w:val="none" w:sz="0" w:space="0" w:color="auto"/>
        <w:left w:val="none" w:sz="0" w:space="0" w:color="auto"/>
        <w:bottom w:val="none" w:sz="0" w:space="0" w:color="auto"/>
        <w:right w:val="none" w:sz="0" w:space="0" w:color="auto"/>
      </w:divBdr>
    </w:div>
    <w:div w:id="671180788">
      <w:bodyDiv w:val="1"/>
      <w:marLeft w:val="0"/>
      <w:marRight w:val="0"/>
      <w:marTop w:val="0"/>
      <w:marBottom w:val="0"/>
      <w:divBdr>
        <w:top w:val="none" w:sz="0" w:space="0" w:color="auto"/>
        <w:left w:val="none" w:sz="0" w:space="0" w:color="auto"/>
        <w:bottom w:val="none" w:sz="0" w:space="0" w:color="auto"/>
        <w:right w:val="none" w:sz="0" w:space="0" w:color="auto"/>
      </w:divBdr>
    </w:div>
    <w:div w:id="694117148">
      <w:bodyDiv w:val="1"/>
      <w:marLeft w:val="0"/>
      <w:marRight w:val="0"/>
      <w:marTop w:val="0"/>
      <w:marBottom w:val="0"/>
      <w:divBdr>
        <w:top w:val="none" w:sz="0" w:space="0" w:color="auto"/>
        <w:left w:val="none" w:sz="0" w:space="0" w:color="auto"/>
        <w:bottom w:val="none" w:sz="0" w:space="0" w:color="auto"/>
        <w:right w:val="none" w:sz="0" w:space="0" w:color="auto"/>
      </w:divBdr>
    </w:div>
    <w:div w:id="704914498">
      <w:bodyDiv w:val="1"/>
      <w:marLeft w:val="0"/>
      <w:marRight w:val="0"/>
      <w:marTop w:val="0"/>
      <w:marBottom w:val="0"/>
      <w:divBdr>
        <w:top w:val="none" w:sz="0" w:space="0" w:color="auto"/>
        <w:left w:val="none" w:sz="0" w:space="0" w:color="auto"/>
        <w:bottom w:val="none" w:sz="0" w:space="0" w:color="auto"/>
        <w:right w:val="none" w:sz="0" w:space="0" w:color="auto"/>
      </w:divBdr>
    </w:div>
    <w:div w:id="720443818">
      <w:bodyDiv w:val="1"/>
      <w:marLeft w:val="0"/>
      <w:marRight w:val="0"/>
      <w:marTop w:val="0"/>
      <w:marBottom w:val="0"/>
      <w:divBdr>
        <w:top w:val="none" w:sz="0" w:space="0" w:color="auto"/>
        <w:left w:val="none" w:sz="0" w:space="0" w:color="auto"/>
        <w:bottom w:val="none" w:sz="0" w:space="0" w:color="auto"/>
        <w:right w:val="none" w:sz="0" w:space="0" w:color="auto"/>
      </w:divBdr>
    </w:div>
    <w:div w:id="815147431">
      <w:bodyDiv w:val="1"/>
      <w:marLeft w:val="0"/>
      <w:marRight w:val="0"/>
      <w:marTop w:val="0"/>
      <w:marBottom w:val="0"/>
      <w:divBdr>
        <w:top w:val="none" w:sz="0" w:space="0" w:color="auto"/>
        <w:left w:val="none" w:sz="0" w:space="0" w:color="auto"/>
        <w:bottom w:val="none" w:sz="0" w:space="0" w:color="auto"/>
        <w:right w:val="none" w:sz="0" w:space="0" w:color="auto"/>
      </w:divBdr>
    </w:div>
    <w:div w:id="826244585">
      <w:bodyDiv w:val="1"/>
      <w:marLeft w:val="0"/>
      <w:marRight w:val="0"/>
      <w:marTop w:val="0"/>
      <w:marBottom w:val="0"/>
      <w:divBdr>
        <w:top w:val="none" w:sz="0" w:space="0" w:color="auto"/>
        <w:left w:val="none" w:sz="0" w:space="0" w:color="auto"/>
        <w:bottom w:val="none" w:sz="0" w:space="0" w:color="auto"/>
        <w:right w:val="none" w:sz="0" w:space="0" w:color="auto"/>
      </w:divBdr>
    </w:div>
    <w:div w:id="828130356">
      <w:bodyDiv w:val="1"/>
      <w:marLeft w:val="0"/>
      <w:marRight w:val="0"/>
      <w:marTop w:val="0"/>
      <w:marBottom w:val="0"/>
      <w:divBdr>
        <w:top w:val="none" w:sz="0" w:space="0" w:color="auto"/>
        <w:left w:val="none" w:sz="0" w:space="0" w:color="auto"/>
        <w:bottom w:val="none" w:sz="0" w:space="0" w:color="auto"/>
        <w:right w:val="none" w:sz="0" w:space="0" w:color="auto"/>
      </w:divBdr>
    </w:div>
    <w:div w:id="839126223">
      <w:bodyDiv w:val="1"/>
      <w:marLeft w:val="0"/>
      <w:marRight w:val="0"/>
      <w:marTop w:val="0"/>
      <w:marBottom w:val="0"/>
      <w:divBdr>
        <w:top w:val="none" w:sz="0" w:space="0" w:color="auto"/>
        <w:left w:val="none" w:sz="0" w:space="0" w:color="auto"/>
        <w:bottom w:val="none" w:sz="0" w:space="0" w:color="auto"/>
        <w:right w:val="none" w:sz="0" w:space="0" w:color="auto"/>
      </w:divBdr>
    </w:div>
    <w:div w:id="840390551">
      <w:bodyDiv w:val="1"/>
      <w:marLeft w:val="0"/>
      <w:marRight w:val="0"/>
      <w:marTop w:val="0"/>
      <w:marBottom w:val="0"/>
      <w:divBdr>
        <w:top w:val="none" w:sz="0" w:space="0" w:color="auto"/>
        <w:left w:val="none" w:sz="0" w:space="0" w:color="auto"/>
        <w:bottom w:val="none" w:sz="0" w:space="0" w:color="auto"/>
        <w:right w:val="none" w:sz="0" w:space="0" w:color="auto"/>
      </w:divBdr>
    </w:div>
    <w:div w:id="885486271">
      <w:bodyDiv w:val="1"/>
      <w:marLeft w:val="0"/>
      <w:marRight w:val="0"/>
      <w:marTop w:val="0"/>
      <w:marBottom w:val="0"/>
      <w:divBdr>
        <w:top w:val="none" w:sz="0" w:space="0" w:color="auto"/>
        <w:left w:val="none" w:sz="0" w:space="0" w:color="auto"/>
        <w:bottom w:val="none" w:sz="0" w:space="0" w:color="auto"/>
        <w:right w:val="none" w:sz="0" w:space="0" w:color="auto"/>
      </w:divBdr>
    </w:div>
    <w:div w:id="927689593">
      <w:bodyDiv w:val="1"/>
      <w:marLeft w:val="0"/>
      <w:marRight w:val="0"/>
      <w:marTop w:val="0"/>
      <w:marBottom w:val="0"/>
      <w:divBdr>
        <w:top w:val="none" w:sz="0" w:space="0" w:color="auto"/>
        <w:left w:val="none" w:sz="0" w:space="0" w:color="auto"/>
        <w:bottom w:val="none" w:sz="0" w:space="0" w:color="auto"/>
        <w:right w:val="none" w:sz="0" w:space="0" w:color="auto"/>
      </w:divBdr>
    </w:div>
    <w:div w:id="947465796">
      <w:bodyDiv w:val="1"/>
      <w:marLeft w:val="0"/>
      <w:marRight w:val="0"/>
      <w:marTop w:val="0"/>
      <w:marBottom w:val="0"/>
      <w:divBdr>
        <w:top w:val="none" w:sz="0" w:space="0" w:color="auto"/>
        <w:left w:val="none" w:sz="0" w:space="0" w:color="auto"/>
        <w:bottom w:val="none" w:sz="0" w:space="0" w:color="auto"/>
        <w:right w:val="none" w:sz="0" w:space="0" w:color="auto"/>
      </w:divBdr>
    </w:div>
    <w:div w:id="983006393">
      <w:bodyDiv w:val="1"/>
      <w:marLeft w:val="0"/>
      <w:marRight w:val="0"/>
      <w:marTop w:val="0"/>
      <w:marBottom w:val="0"/>
      <w:divBdr>
        <w:top w:val="none" w:sz="0" w:space="0" w:color="auto"/>
        <w:left w:val="none" w:sz="0" w:space="0" w:color="auto"/>
        <w:bottom w:val="none" w:sz="0" w:space="0" w:color="auto"/>
        <w:right w:val="none" w:sz="0" w:space="0" w:color="auto"/>
      </w:divBdr>
    </w:div>
    <w:div w:id="993414486">
      <w:bodyDiv w:val="1"/>
      <w:marLeft w:val="0"/>
      <w:marRight w:val="0"/>
      <w:marTop w:val="0"/>
      <w:marBottom w:val="0"/>
      <w:divBdr>
        <w:top w:val="none" w:sz="0" w:space="0" w:color="auto"/>
        <w:left w:val="none" w:sz="0" w:space="0" w:color="auto"/>
        <w:bottom w:val="none" w:sz="0" w:space="0" w:color="auto"/>
        <w:right w:val="none" w:sz="0" w:space="0" w:color="auto"/>
      </w:divBdr>
    </w:div>
    <w:div w:id="1007440972">
      <w:bodyDiv w:val="1"/>
      <w:marLeft w:val="0"/>
      <w:marRight w:val="0"/>
      <w:marTop w:val="0"/>
      <w:marBottom w:val="0"/>
      <w:divBdr>
        <w:top w:val="none" w:sz="0" w:space="0" w:color="auto"/>
        <w:left w:val="none" w:sz="0" w:space="0" w:color="auto"/>
        <w:bottom w:val="none" w:sz="0" w:space="0" w:color="auto"/>
        <w:right w:val="none" w:sz="0" w:space="0" w:color="auto"/>
      </w:divBdr>
    </w:div>
    <w:div w:id="1017779642">
      <w:bodyDiv w:val="1"/>
      <w:marLeft w:val="0"/>
      <w:marRight w:val="0"/>
      <w:marTop w:val="0"/>
      <w:marBottom w:val="0"/>
      <w:divBdr>
        <w:top w:val="none" w:sz="0" w:space="0" w:color="auto"/>
        <w:left w:val="none" w:sz="0" w:space="0" w:color="auto"/>
        <w:bottom w:val="none" w:sz="0" w:space="0" w:color="auto"/>
        <w:right w:val="none" w:sz="0" w:space="0" w:color="auto"/>
      </w:divBdr>
    </w:div>
    <w:div w:id="1020349822">
      <w:bodyDiv w:val="1"/>
      <w:marLeft w:val="0"/>
      <w:marRight w:val="0"/>
      <w:marTop w:val="0"/>
      <w:marBottom w:val="0"/>
      <w:divBdr>
        <w:top w:val="none" w:sz="0" w:space="0" w:color="auto"/>
        <w:left w:val="none" w:sz="0" w:space="0" w:color="auto"/>
        <w:bottom w:val="none" w:sz="0" w:space="0" w:color="auto"/>
        <w:right w:val="none" w:sz="0" w:space="0" w:color="auto"/>
      </w:divBdr>
    </w:div>
    <w:div w:id="1075010271">
      <w:bodyDiv w:val="1"/>
      <w:marLeft w:val="0"/>
      <w:marRight w:val="0"/>
      <w:marTop w:val="0"/>
      <w:marBottom w:val="0"/>
      <w:divBdr>
        <w:top w:val="none" w:sz="0" w:space="0" w:color="auto"/>
        <w:left w:val="none" w:sz="0" w:space="0" w:color="auto"/>
        <w:bottom w:val="none" w:sz="0" w:space="0" w:color="auto"/>
        <w:right w:val="none" w:sz="0" w:space="0" w:color="auto"/>
      </w:divBdr>
    </w:div>
    <w:div w:id="1078600324">
      <w:bodyDiv w:val="1"/>
      <w:marLeft w:val="0"/>
      <w:marRight w:val="0"/>
      <w:marTop w:val="0"/>
      <w:marBottom w:val="0"/>
      <w:divBdr>
        <w:top w:val="none" w:sz="0" w:space="0" w:color="auto"/>
        <w:left w:val="none" w:sz="0" w:space="0" w:color="auto"/>
        <w:bottom w:val="none" w:sz="0" w:space="0" w:color="auto"/>
        <w:right w:val="none" w:sz="0" w:space="0" w:color="auto"/>
      </w:divBdr>
    </w:div>
    <w:div w:id="1082215565">
      <w:bodyDiv w:val="1"/>
      <w:marLeft w:val="0"/>
      <w:marRight w:val="0"/>
      <w:marTop w:val="0"/>
      <w:marBottom w:val="0"/>
      <w:divBdr>
        <w:top w:val="none" w:sz="0" w:space="0" w:color="auto"/>
        <w:left w:val="none" w:sz="0" w:space="0" w:color="auto"/>
        <w:bottom w:val="none" w:sz="0" w:space="0" w:color="auto"/>
        <w:right w:val="none" w:sz="0" w:space="0" w:color="auto"/>
      </w:divBdr>
    </w:div>
    <w:div w:id="1082873299">
      <w:bodyDiv w:val="1"/>
      <w:marLeft w:val="0"/>
      <w:marRight w:val="0"/>
      <w:marTop w:val="0"/>
      <w:marBottom w:val="0"/>
      <w:divBdr>
        <w:top w:val="none" w:sz="0" w:space="0" w:color="auto"/>
        <w:left w:val="none" w:sz="0" w:space="0" w:color="auto"/>
        <w:bottom w:val="none" w:sz="0" w:space="0" w:color="auto"/>
        <w:right w:val="none" w:sz="0" w:space="0" w:color="auto"/>
      </w:divBdr>
    </w:div>
    <w:div w:id="1107846643">
      <w:bodyDiv w:val="1"/>
      <w:marLeft w:val="0"/>
      <w:marRight w:val="0"/>
      <w:marTop w:val="0"/>
      <w:marBottom w:val="0"/>
      <w:divBdr>
        <w:top w:val="none" w:sz="0" w:space="0" w:color="auto"/>
        <w:left w:val="none" w:sz="0" w:space="0" w:color="auto"/>
        <w:bottom w:val="none" w:sz="0" w:space="0" w:color="auto"/>
        <w:right w:val="none" w:sz="0" w:space="0" w:color="auto"/>
      </w:divBdr>
    </w:div>
    <w:div w:id="1171094809">
      <w:bodyDiv w:val="1"/>
      <w:marLeft w:val="0"/>
      <w:marRight w:val="0"/>
      <w:marTop w:val="0"/>
      <w:marBottom w:val="0"/>
      <w:divBdr>
        <w:top w:val="none" w:sz="0" w:space="0" w:color="auto"/>
        <w:left w:val="none" w:sz="0" w:space="0" w:color="auto"/>
        <w:bottom w:val="none" w:sz="0" w:space="0" w:color="auto"/>
        <w:right w:val="none" w:sz="0" w:space="0" w:color="auto"/>
      </w:divBdr>
    </w:div>
    <w:div w:id="1211376903">
      <w:bodyDiv w:val="1"/>
      <w:marLeft w:val="0"/>
      <w:marRight w:val="0"/>
      <w:marTop w:val="0"/>
      <w:marBottom w:val="0"/>
      <w:divBdr>
        <w:top w:val="none" w:sz="0" w:space="0" w:color="auto"/>
        <w:left w:val="none" w:sz="0" w:space="0" w:color="auto"/>
        <w:bottom w:val="none" w:sz="0" w:space="0" w:color="auto"/>
        <w:right w:val="none" w:sz="0" w:space="0" w:color="auto"/>
      </w:divBdr>
    </w:div>
    <w:div w:id="1237402199">
      <w:bodyDiv w:val="1"/>
      <w:marLeft w:val="0"/>
      <w:marRight w:val="0"/>
      <w:marTop w:val="0"/>
      <w:marBottom w:val="0"/>
      <w:divBdr>
        <w:top w:val="none" w:sz="0" w:space="0" w:color="auto"/>
        <w:left w:val="none" w:sz="0" w:space="0" w:color="auto"/>
        <w:bottom w:val="none" w:sz="0" w:space="0" w:color="auto"/>
        <w:right w:val="none" w:sz="0" w:space="0" w:color="auto"/>
      </w:divBdr>
    </w:div>
    <w:div w:id="1248269472">
      <w:bodyDiv w:val="1"/>
      <w:marLeft w:val="0"/>
      <w:marRight w:val="0"/>
      <w:marTop w:val="0"/>
      <w:marBottom w:val="0"/>
      <w:divBdr>
        <w:top w:val="none" w:sz="0" w:space="0" w:color="auto"/>
        <w:left w:val="none" w:sz="0" w:space="0" w:color="auto"/>
        <w:bottom w:val="none" w:sz="0" w:space="0" w:color="auto"/>
        <w:right w:val="none" w:sz="0" w:space="0" w:color="auto"/>
      </w:divBdr>
    </w:div>
    <w:div w:id="1261529662">
      <w:bodyDiv w:val="1"/>
      <w:marLeft w:val="0"/>
      <w:marRight w:val="0"/>
      <w:marTop w:val="0"/>
      <w:marBottom w:val="0"/>
      <w:divBdr>
        <w:top w:val="none" w:sz="0" w:space="0" w:color="auto"/>
        <w:left w:val="none" w:sz="0" w:space="0" w:color="auto"/>
        <w:bottom w:val="none" w:sz="0" w:space="0" w:color="auto"/>
        <w:right w:val="none" w:sz="0" w:space="0" w:color="auto"/>
      </w:divBdr>
      <w:divsChild>
        <w:div w:id="701127589">
          <w:marLeft w:val="0"/>
          <w:marRight w:val="0"/>
          <w:marTop w:val="0"/>
          <w:marBottom w:val="0"/>
          <w:divBdr>
            <w:top w:val="none" w:sz="0" w:space="0" w:color="auto"/>
            <w:left w:val="none" w:sz="0" w:space="0" w:color="auto"/>
            <w:bottom w:val="none" w:sz="0" w:space="0" w:color="auto"/>
            <w:right w:val="none" w:sz="0" w:space="0" w:color="auto"/>
          </w:divBdr>
          <w:divsChild>
            <w:div w:id="534731860">
              <w:marLeft w:val="0"/>
              <w:marRight w:val="0"/>
              <w:marTop w:val="0"/>
              <w:marBottom w:val="0"/>
              <w:divBdr>
                <w:top w:val="none" w:sz="0" w:space="0" w:color="auto"/>
                <w:left w:val="none" w:sz="0" w:space="0" w:color="auto"/>
                <w:bottom w:val="none" w:sz="0" w:space="0" w:color="auto"/>
                <w:right w:val="none" w:sz="0" w:space="0" w:color="auto"/>
              </w:divBdr>
              <w:divsChild>
                <w:div w:id="1476606564">
                  <w:marLeft w:val="0"/>
                  <w:marRight w:val="0"/>
                  <w:marTop w:val="0"/>
                  <w:marBottom w:val="0"/>
                  <w:divBdr>
                    <w:top w:val="none" w:sz="0" w:space="0" w:color="auto"/>
                    <w:left w:val="none" w:sz="0" w:space="0" w:color="auto"/>
                    <w:bottom w:val="none" w:sz="0" w:space="0" w:color="auto"/>
                    <w:right w:val="none" w:sz="0" w:space="0" w:color="auto"/>
                  </w:divBdr>
                  <w:divsChild>
                    <w:div w:id="104013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434557">
          <w:marLeft w:val="0"/>
          <w:marRight w:val="0"/>
          <w:marTop w:val="0"/>
          <w:marBottom w:val="0"/>
          <w:divBdr>
            <w:top w:val="none" w:sz="0" w:space="0" w:color="auto"/>
            <w:left w:val="none" w:sz="0" w:space="0" w:color="auto"/>
            <w:bottom w:val="none" w:sz="0" w:space="0" w:color="auto"/>
            <w:right w:val="none" w:sz="0" w:space="0" w:color="auto"/>
          </w:divBdr>
          <w:divsChild>
            <w:div w:id="413017207">
              <w:marLeft w:val="0"/>
              <w:marRight w:val="0"/>
              <w:marTop w:val="0"/>
              <w:marBottom w:val="0"/>
              <w:divBdr>
                <w:top w:val="none" w:sz="0" w:space="0" w:color="auto"/>
                <w:left w:val="none" w:sz="0" w:space="0" w:color="auto"/>
                <w:bottom w:val="none" w:sz="0" w:space="0" w:color="auto"/>
                <w:right w:val="none" w:sz="0" w:space="0" w:color="auto"/>
              </w:divBdr>
              <w:divsChild>
                <w:div w:id="160051294">
                  <w:marLeft w:val="0"/>
                  <w:marRight w:val="0"/>
                  <w:marTop w:val="0"/>
                  <w:marBottom w:val="0"/>
                  <w:divBdr>
                    <w:top w:val="none" w:sz="0" w:space="0" w:color="auto"/>
                    <w:left w:val="none" w:sz="0" w:space="0" w:color="auto"/>
                    <w:bottom w:val="none" w:sz="0" w:space="0" w:color="auto"/>
                    <w:right w:val="none" w:sz="0" w:space="0" w:color="auto"/>
                  </w:divBdr>
                  <w:divsChild>
                    <w:div w:id="182184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983786">
      <w:bodyDiv w:val="1"/>
      <w:marLeft w:val="0"/>
      <w:marRight w:val="0"/>
      <w:marTop w:val="0"/>
      <w:marBottom w:val="0"/>
      <w:divBdr>
        <w:top w:val="none" w:sz="0" w:space="0" w:color="auto"/>
        <w:left w:val="none" w:sz="0" w:space="0" w:color="auto"/>
        <w:bottom w:val="none" w:sz="0" w:space="0" w:color="auto"/>
        <w:right w:val="none" w:sz="0" w:space="0" w:color="auto"/>
      </w:divBdr>
    </w:div>
    <w:div w:id="1337881104">
      <w:bodyDiv w:val="1"/>
      <w:marLeft w:val="0"/>
      <w:marRight w:val="0"/>
      <w:marTop w:val="0"/>
      <w:marBottom w:val="0"/>
      <w:divBdr>
        <w:top w:val="none" w:sz="0" w:space="0" w:color="auto"/>
        <w:left w:val="none" w:sz="0" w:space="0" w:color="auto"/>
        <w:bottom w:val="none" w:sz="0" w:space="0" w:color="auto"/>
        <w:right w:val="none" w:sz="0" w:space="0" w:color="auto"/>
      </w:divBdr>
    </w:div>
    <w:div w:id="1349942257">
      <w:bodyDiv w:val="1"/>
      <w:marLeft w:val="0"/>
      <w:marRight w:val="0"/>
      <w:marTop w:val="0"/>
      <w:marBottom w:val="0"/>
      <w:divBdr>
        <w:top w:val="none" w:sz="0" w:space="0" w:color="auto"/>
        <w:left w:val="none" w:sz="0" w:space="0" w:color="auto"/>
        <w:bottom w:val="none" w:sz="0" w:space="0" w:color="auto"/>
        <w:right w:val="none" w:sz="0" w:space="0" w:color="auto"/>
      </w:divBdr>
    </w:div>
    <w:div w:id="1370183991">
      <w:bodyDiv w:val="1"/>
      <w:marLeft w:val="0"/>
      <w:marRight w:val="0"/>
      <w:marTop w:val="0"/>
      <w:marBottom w:val="0"/>
      <w:divBdr>
        <w:top w:val="none" w:sz="0" w:space="0" w:color="auto"/>
        <w:left w:val="none" w:sz="0" w:space="0" w:color="auto"/>
        <w:bottom w:val="none" w:sz="0" w:space="0" w:color="auto"/>
        <w:right w:val="none" w:sz="0" w:space="0" w:color="auto"/>
      </w:divBdr>
    </w:div>
    <w:div w:id="1378814407">
      <w:bodyDiv w:val="1"/>
      <w:marLeft w:val="0"/>
      <w:marRight w:val="0"/>
      <w:marTop w:val="0"/>
      <w:marBottom w:val="0"/>
      <w:divBdr>
        <w:top w:val="none" w:sz="0" w:space="0" w:color="auto"/>
        <w:left w:val="none" w:sz="0" w:space="0" w:color="auto"/>
        <w:bottom w:val="none" w:sz="0" w:space="0" w:color="auto"/>
        <w:right w:val="none" w:sz="0" w:space="0" w:color="auto"/>
      </w:divBdr>
    </w:div>
    <w:div w:id="1441102889">
      <w:bodyDiv w:val="1"/>
      <w:marLeft w:val="0"/>
      <w:marRight w:val="0"/>
      <w:marTop w:val="0"/>
      <w:marBottom w:val="0"/>
      <w:divBdr>
        <w:top w:val="none" w:sz="0" w:space="0" w:color="auto"/>
        <w:left w:val="none" w:sz="0" w:space="0" w:color="auto"/>
        <w:bottom w:val="none" w:sz="0" w:space="0" w:color="auto"/>
        <w:right w:val="none" w:sz="0" w:space="0" w:color="auto"/>
      </w:divBdr>
      <w:divsChild>
        <w:div w:id="1651203252">
          <w:marLeft w:val="0"/>
          <w:marRight w:val="0"/>
          <w:marTop w:val="0"/>
          <w:marBottom w:val="0"/>
          <w:divBdr>
            <w:top w:val="none" w:sz="0" w:space="0" w:color="auto"/>
            <w:left w:val="none" w:sz="0" w:space="0" w:color="auto"/>
            <w:bottom w:val="none" w:sz="0" w:space="0" w:color="auto"/>
            <w:right w:val="none" w:sz="0" w:space="0" w:color="auto"/>
          </w:divBdr>
          <w:divsChild>
            <w:div w:id="906646773">
              <w:marLeft w:val="0"/>
              <w:marRight w:val="0"/>
              <w:marTop w:val="0"/>
              <w:marBottom w:val="0"/>
              <w:divBdr>
                <w:top w:val="none" w:sz="0" w:space="0" w:color="auto"/>
                <w:left w:val="none" w:sz="0" w:space="0" w:color="auto"/>
                <w:bottom w:val="none" w:sz="0" w:space="0" w:color="auto"/>
                <w:right w:val="none" w:sz="0" w:space="0" w:color="auto"/>
              </w:divBdr>
              <w:divsChild>
                <w:div w:id="320356948">
                  <w:marLeft w:val="0"/>
                  <w:marRight w:val="0"/>
                  <w:marTop w:val="0"/>
                  <w:marBottom w:val="0"/>
                  <w:divBdr>
                    <w:top w:val="none" w:sz="0" w:space="0" w:color="auto"/>
                    <w:left w:val="none" w:sz="0" w:space="0" w:color="auto"/>
                    <w:bottom w:val="none" w:sz="0" w:space="0" w:color="auto"/>
                    <w:right w:val="none" w:sz="0" w:space="0" w:color="auto"/>
                  </w:divBdr>
                  <w:divsChild>
                    <w:div w:id="69114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6041">
          <w:marLeft w:val="0"/>
          <w:marRight w:val="0"/>
          <w:marTop w:val="0"/>
          <w:marBottom w:val="0"/>
          <w:divBdr>
            <w:top w:val="none" w:sz="0" w:space="0" w:color="auto"/>
            <w:left w:val="none" w:sz="0" w:space="0" w:color="auto"/>
            <w:bottom w:val="none" w:sz="0" w:space="0" w:color="auto"/>
            <w:right w:val="none" w:sz="0" w:space="0" w:color="auto"/>
          </w:divBdr>
          <w:divsChild>
            <w:div w:id="1257834573">
              <w:marLeft w:val="0"/>
              <w:marRight w:val="0"/>
              <w:marTop w:val="0"/>
              <w:marBottom w:val="0"/>
              <w:divBdr>
                <w:top w:val="none" w:sz="0" w:space="0" w:color="auto"/>
                <w:left w:val="none" w:sz="0" w:space="0" w:color="auto"/>
                <w:bottom w:val="none" w:sz="0" w:space="0" w:color="auto"/>
                <w:right w:val="none" w:sz="0" w:space="0" w:color="auto"/>
              </w:divBdr>
              <w:divsChild>
                <w:div w:id="1441607025">
                  <w:marLeft w:val="0"/>
                  <w:marRight w:val="0"/>
                  <w:marTop w:val="0"/>
                  <w:marBottom w:val="0"/>
                  <w:divBdr>
                    <w:top w:val="none" w:sz="0" w:space="0" w:color="auto"/>
                    <w:left w:val="none" w:sz="0" w:space="0" w:color="auto"/>
                    <w:bottom w:val="none" w:sz="0" w:space="0" w:color="auto"/>
                    <w:right w:val="none" w:sz="0" w:space="0" w:color="auto"/>
                  </w:divBdr>
                  <w:divsChild>
                    <w:div w:id="37921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999926">
      <w:bodyDiv w:val="1"/>
      <w:marLeft w:val="0"/>
      <w:marRight w:val="0"/>
      <w:marTop w:val="0"/>
      <w:marBottom w:val="0"/>
      <w:divBdr>
        <w:top w:val="none" w:sz="0" w:space="0" w:color="auto"/>
        <w:left w:val="none" w:sz="0" w:space="0" w:color="auto"/>
        <w:bottom w:val="none" w:sz="0" w:space="0" w:color="auto"/>
        <w:right w:val="none" w:sz="0" w:space="0" w:color="auto"/>
      </w:divBdr>
      <w:divsChild>
        <w:div w:id="2007242763">
          <w:marLeft w:val="0"/>
          <w:marRight w:val="0"/>
          <w:marTop w:val="15"/>
          <w:marBottom w:val="0"/>
          <w:divBdr>
            <w:top w:val="single" w:sz="48" w:space="0" w:color="auto"/>
            <w:left w:val="single" w:sz="48" w:space="0" w:color="auto"/>
            <w:bottom w:val="single" w:sz="48" w:space="0" w:color="auto"/>
            <w:right w:val="single" w:sz="48" w:space="0" w:color="auto"/>
          </w:divBdr>
          <w:divsChild>
            <w:div w:id="79869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6099">
      <w:bodyDiv w:val="1"/>
      <w:marLeft w:val="0"/>
      <w:marRight w:val="0"/>
      <w:marTop w:val="0"/>
      <w:marBottom w:val="0"/>
      <w:divBdr>
        <w:top w:val="none" w:sz="0" w:space="0" w:color="auto"/>
        <w:left w:val="none" w:sz="0" w:space="0" w:color="auto"/>
        <w:bottom w:val="none" w:sz="0" w:space="0" w:color="auto"/>
        <w:right w:val="none" w:sz="0" w:space="0" w:color="auto"/>
      </w:divBdr>
    </w:div>
    <w:div w:id="1587685382">
      <w:bodyDiv w:val="1"/>
      <w:marLeft w:val="0"/>
      <w:marRight w:val="0"/>
      <w:marTop w:val="0"/>
      <w:marBottom w:val="0"/>
      <w:divBdr>
        <w:top w:val="none" w:sz="0" w:space="0" w:color="auto"/>
        <w:left w:val="none" w:sz="0" w:space="0" w:color="auto"/>
        <w:bottom w:val="none" w:sz="0" w:space="0" w:color="auto"/>
        <w:right w:val="none" w:sz="0" w:space="0" w:color="auto"/>
      </w:divBdr>
    </w:div>
    <w:div w:id="1588879544">
      <w:bodyDiv w:val="1"/>
      <w:marLeft w:val="0"/>
      <w:marRight w:val="0"/>
      <w:marTop w:val="0"/>
      <w:marBottom w:val="0"/>
      <w:divBdr>
        <w:top w:val="none" w:sz="0" w:space="0" w:color="auto"/>
        <w:left w:val="none" w:sz="0" w:space="0" w:color="auto"/>
        <w:bottom w:val="none" w:sz="0" w:space="0" w:color="auto"/>
        <w:right w:val="none" w:sz="0" w:space="0" w:color="auto"/>
      </w:divBdr>
    </w:div>
    <w:div w:id="1626153097">
      <w:bodyDiv w:val="1"/>
      <w:marLeft w:val="0"/>
      <w:marRight w:val="0"/>
      <w:marTop w:val="0"/>
      <w:marBottom w:val="0"/>
      <w:divBdr>
        <w:top w:val="none" w:sz="0" w:space="0" w:color="auto"/>
        <w:left w:val="none" w:sz="0" w:space="0" w:color="auto"/>
        <w:bottom w:val="none" w:sz="0" w:space="0" w:color="auto"/>
        <w:right w:val="none" w:sz="0" w:space="0" w:color="auto"/>
      </w:divBdr>
    </w:div>
    <w:div w:id="1658074996">
      <w:bodyDiv w:val="1"/>
      <w:marLeft w:val="0"/>
      <w:marRight w:val="0"/>
      <w:marTop w:val="0"/>
      <w:marBottom w:val="0"/>
      <w:divBdr>
        <w:top w:val="none" w:sz="0" w:space="0" w:color="auto"/>
        <w:left w:val="none" w:sz="0" w:space="0" w:color="auto"/>
        <w:bottom w:val="none" w:sz="0" w:space="0" w:color="auto"/>
        <w:right w:val="none" w:sz="0" w:space="0" w:color="auto"/>
      </w:divBdr>
    </w:div>
    <w:div w:id="1676417540">
      <w:bodyDiv w:val="1"/>
      <w:marLeft w:val="0"/>
      <w:marRight w:val="0"/>
      <w:marTop w:val="0"/>
      <w:marBottom w:val="0"/>
      <w:divBdr>
        <w:top w:val="none" w:sz="0" w:space="0" w:color="auto"/>
        <w:left w:val="none" w:sz="0" w:space="0" w:color="auto"/>
        <w:bottom w:val="none" w:sz="0" w:space="0" w:color="auto"/>
        <w:right w:val="none" w:sz="0" w:space="0" w:color="auto"/>
      </w:divBdr>
    </w:div>
    <w:div w:id="1727994154">
      <w:bodyDiv w:val="1"/>
      <w:marLeft w:val="0"/>
      <w:marRight w:val="0"/>
      <w:marTop w:val="0"/>
      <w:marBottom w:val="0"/>
      <w:divBdr>
        <w:top w:val="none" w:sz="0" w:space="0" w:color="auto"/>
        <w:left w:val="none" w:sz="0" w:space="0" w:color="auto"/>
        <w:bottom w:val="none" w:sz="0" w:space="0" w:color="auto"/>
        <w:right w:val="none" w:sz="0" w:space="0" w:color="auto"/>
      </w:divBdr>
    </w:div>
    <w:div w:id="1729761096">
      <w:bodyDiv w:val="1"/>
      <w:marLeft w:val="0"/>
      <w:marRight w:val="0"/>
      <w:marTop w:val="0"/>
      <w:marBottom w:val="0"/>
      <w:divBdr>
        <w:top w:val="none" w:sz="0" w:space="0" w:color="auto"/>
        <w:left w:val="none" w:sz="0" w:space="0" w:color="auto"/>
        <w:bottom w:val="none" w:sz="0" w:space="0" w:color="auto"/>
        <w:right w:val="none" w:sz="0" w:space="0" w:color="auto"/>
      </w:divBdr>
    </w:div>
    <w:div w:id="1768696632">
      <w:bodyDiv w:val="1"/>
      <w:marLeft w:val="0"/>
      <w:marRight w:val="0"/>
      <w:marTop w:val="0"/>
      <w:marBottom w:val="0"/>
      <w:divBdr>
        <w:top w:val="none" w:sz="0" w:space="0" w:color="auto"/>
        <w:left w:val="none" w:sz="0" w:space="0" w:color="auto"/>
        <w:bottom w:val="none" w:sz="0" w:space="0" w:color="auto"/>
        <w:right w:val="none" w:sz="0" w:space="0" w:color="auto"/>
      </w:divBdr>
    </w:div>
    <w:div w:id="1781073620">
      <w:bodyDiv w:val="1"/>
      <w:marLeft w:val="0"/>
      <w:marRight w:val="0"/>
      <w:marTop w:val="0"/>
      <w:marBottom w:val="0"/>
      <w:divBdr>
        <w:top w:val="none" w:sz="0" w:space="0" w:color="auto"/>
        <w:left w:val="none" w:sz="0" w:space="0" w:color="auto"/>
        <w:bottom w:val="none" w:sz="0" w:space="0" w:color="auto"/>
        <w:right w:val="none" w:sz="0" w:space="0" w:color="auto"/>
      </w:divBdr>
    </w:div>
    <w:div w:id="1788967790">
      <w:bodyDiv w:val="1"/>
      <w:marLeft w:val="0"/>
      <w:marRight w:val="0"/>
      <w:marTop w:val="0"/>
      <w:marBottom w:val="0"/>
      <w:divBdr>
        <w:top w:val="none" w:sz="0" w:space="0" w:color="auto"/>
        <w:left w:val="none" w:sz="0" w:space="0" w:color="auto"/>
        <w:bottom w:val="none" w:sz="0" w:space="0" w:color="auto"/>
        <w:right w:val="none" w:sz="0" w:space="0" w:color="auto"/>
      </w:divBdr>
      <w:divsChild>
        <w:div w:id="1968244516">
          <w:marLeft w:val="0"/>
          <w:marRight w:val="0"/>
          <w:marTop w:val="15"/>
          <w:marBottom w:val="0"/>
          <w:divBdr>
            <w:top w:val="single" w:sz="48" w:space="0" w:color="auto"/>
            <w:left w:val="single" w:sz="48" w:space="0" w:color="auto"/>
            <w:bottom w:val="single" w:sz="48" w:space="0" w:color="auto"/>
            <w:right w:val="single" w:sz="48" w:space="0" w:color="auto"/>
          </w:divBdr>
          <w:divsChild>
            <w:div w:id="20637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638281">
      <w:bodyDiv w:val="1"/>
      <w:marLeft w:val="0"/>
      <w:marRight w:val="0"/>
      <w:marTop w:val="0"/>
      <w:marBottom w:val="0"/>
      <w:divBdr>
        <w:top w:val="none" w:sz="0" w:space="0" w:color="auto"/>
        <w:left w:val="none" w:sz="0" w:space="0" w:color="auto"/>
        <w:bottom w:val="none" w:sz="0" w:space="0" w:color="auto"/>
        <w:right w:val="none" w:sz="0" w:space="0" w:color="auto"/>
      </w:divBdr>
      <w:divsChild>
        <w:div w:id="209149051">
          <w:marLeft w:val="0"/>
          <w:marRight w:val="0"/>
          <w:marTop w:val="0"/>
          <w:marBottom w:val="0"/>
          <w:divBdr>
            <w:top w:val="none" w:sz="0" w:space="0" w:color="auto"/>
            <w:left w:val="none" w:sz="0" w:space="0" w:color="auto"/>
            <w:bottom w:val="none" w:sz="0" w:space="0" w:color="auto"/>
            <w:right w:val="none" w:sz="0" w:space="0" w:color="auto"/>
          </w:divBdr>
          <w:divsChild>
            <w:div w:id="1478108239">
              <w:marLeft w:val="0"/>
              <w:marRight w:val="0"/>
              <w:marTop w:val="0"/>
              <w:marBottom w:val="0"/>
              <w:divBdr>
                <w:top w:val="none" w:sz="0" w:space="0" w:color="auto"/>
                <w:left w:val="none" w:sz="0" w:space="0" w:color="auto"/>
                <w:bottom w:val="none" w:sz="0" w:space="0" w:color="auto"/>
                <w:right w:val="none" w:sz="0" w:space="0" w:color="auto"/>
              </w:divBdr>
              <w:divsChild>
                <w:div w:id="738746320">
                  <w:marLeft w:val="0"/>
                  <w:marRight w:val="0"/>
                  <w:marTop w:val="0"/>
                  <w:marBottom w:val="0"/>
                  <w:divBdr>
                    <w:top w:val="none" w:sz="0" w:space="0" w:color="auto"/>
                    <w:left w:val="none" w:sz="0" w:space="0" w:color="auto"/>
                    <w:bottom w:val="none" w:sz="0" w:space="0" w:color="auto"/>
                    <w:right w:val="none" w:sz="0" w:space="0" w:color="auto"/>
                  </w:divBdr>
                  <w:divsChild>
                    <w:div w:id="6897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471837">
          <w:marLeft w:val="0"/>
          <w:marRight w:val="0"/>
          <w:marTop w:val="0"/>
          <w:marBottom w:val="0"/>
          <w:divBdr>
            <w:top w:val="none" w:sz="0" w:space="0" w:color="auto"/>
            <w:left w:val="none" w:sz="0" w:space="0" w:color="auto"/>
            <w:bottom w:val="none" w:sz="0" w:space="0" w:color="auto"/>
            <w:right w:val="none" w:sz="0" w:space="0" w:color="auto"/>
          </w:divBdr>
          <w:divsChild>
            <w:div w:id="109400788">
              <w:marLeft w:val="0"/>
              <w:marRight w:val="0"/>
              <w:marTop w:val="0"/>
              <w:marBottom w:val="0"/>
              <w:divBdr>
                <w:top w:val="none" w:sz="0" w:space="0" w:color="auto"/>
                <w:left w:val="none" w:sz="0" w:space="0" w:color="auto"/>
                <w:bottom w:val="none" w:sz="0" w:space="0" w:color="auto"/>
                <w:right w:val="none" w:sz="0" w:space="0" w:color="auto"/>
              </w:divBdr>
              <w:divsChild>
                <w:div w:id="370810982">
                  <w:marLeft w:val="0"/>
                  <w:marRight w:val="0"/>
                  <w:marTop w:val="0"/>
                  <w:marBottom w:val="0"/>
                  <w:divBdr>
                    <w:top w:val="none" w:sz="0" w:space="0" w:color="auto"/>
                    <w:left w:val="none" w:sz="0" w:space="0" w:color="auto"/>
                    <w:bottom w:val="none" w:sz="0" w:space="0" w:color="auto"/>
                    <w:right w:val="none" w:sz="0" w:space="0" w:color="auto"/>
                  </w:divBdr>
                  <w:divsChild>
                    <w:div w:id="190961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598774">
      <w:bodyDiv w:val="1"/>
      <w:marLeft w:val="0"/>
      <w:marRight w:val="0"/>
      <w:marTop w:val="0"/>
      <w:marBottom w:val="0"/>
      <w:divBdr>
        <w:top w:val="none" w:sz="0" w:space="0" w:color="auto"/>
        <w:left w:val="none" w:sz="0" w:space="0" w:color="auto"/>
        <w:bottom w:val="none" w:sz="0" w:space="0" w:color="auto"/>
        <w:right w:val="none" w:sz="0" w:space="0" w:color="auto"/>
      </w:divBdr>
    </w:div>
    <w:div w:id="1963880146">
      <w:bodyDiv w:val="1"/>
      <w:marLeft w:val="0"/>
      <w:marRight w:val="0"/>
      <w:marTop w:val="0"/>
      <w:marBottom w:val="0"/>
      <w:divBdr>
        <w:top w:val="none" w:sz="0" w:space="0" w:color="auto"/>
        <w:left w:val="none" w:sz="0" w:space="0" w:color="auto"/>
        <w:bottom w:val="none" w:sz="0" w:space="0" w:color="auto"/>
        <w:right w:val="none" w:sz="0" w:space="0" w:color="auto"/>
      </w:divBdr>
    </w:div>
    <w:div w:id="1982880640">
      <w:bodyDiv w:val="1"/>
      <w:marLeft w:val="0"/>
      <w:marRight w:val="0"/>
      <w:marTop w:val="0"/>
      <w:marBottom w:val="0"/>
      <w:divBdr>
        <w:top w:val="none" w:sz="0" w:space="0" w:color="auto"/>
        <w:left w:val="none" w:sz="0" w:space="0" w:color="auto"/>
        <w:bottom w:val="none" w:sz="0" w:space="0" w:color="auto"/>
        <w:right w:val="none" w:sz="0" w:space="0" w:color="auto"/>
      </w:divBdr>
    </w:div>
    <w:div w:id="1995335987">
      <w:bodyDiv w:val="1"/>
      <w:marLeft w:val="0"/>
      <w:marRight w:val="0"/>
      <w:marTop w:val="0"/>
      <w:marBottom w:val="0"/>
      <w:divBdr>
        <w:top w:val="none" w:sz="0" w:space="0" w:color="auto"/>
        <w:left w:val="none" w:sz="0" w:space="0" w:color="auto"/>
        <w:bottom w:val="none" w:sz="0" w:space="0" w:color="auto"/>
        <w:right w:val="none" w:sz="0" w:space="0" w:color="auto"/>
      </w:divBdr>
    </w:div>
    <w:div w:id="2025934502">
      <w:bodyDiv w:val="1"/>
      <w:marLeft w:val="0"/>
      <w:marRight w:val="0"/>
      <w:marTop w:val="0"/>
      <w:marBottom w:val="0"/>
      <w:divBdr>
        <w:top w:val="none" w:sz="0" w:space="0" w:color="auto"/>
        <w:left w:val="none" w:sz="0" w:space="0" w:color="auto"/>
        <w:bottom w:val="none" w:sz="0" w:space="0" w:color="auto"/>
        <w:right w:val="none" w:sz="0" w:space="0" w:color="auto"/>
      </w:divBdr>
    </w:div>
    <w:div w:id="2038968379">
      <w:bodyDiv w:val="1"/>
      <w:marLeft w:val="0"/>
      <w:marRight w:val="0"/>
      <w:marTop w:val="0"/>
      <w:marBottom w:val="0"/>
      <w:divBdr>
        <w:top w:val="none" w:sz="0" w:space="0" w:color="auto"/>
        <w:left w:val="none" w:sz="0" w:space="0" w:color="auto"/>
        <w:bottom w:val="none" w:sz="0" w:space="0" w:color="auto"/>
        <w:right w:val="none" w:sz="0" w:space="0" w:color="auto"/>
      </w:divBdr>
    </w:div>
    <w:div w:id="2048674988">
      <w:bodyDiv w:val="1"/>
      <w:marLeft w:val="0"/>
      <w:marRight w:val="0"/>
      <w:marTop w:val="0"/>
      <w:marBottom w:val="0"/>
      <w:divBdr>
        <w:top w:val="none" w:sz="0" w:space="0" w:color="auto"/>
        <w:left w:val="none" w:sz="0" w:space="0" w:color="auto"/>
        <w:bottom w:val="none" w:sz="0" w:space="0" w:color="auto"/>
        <w:right w:val="none" w:sz="0" w:space="0" w:color="auto"/>
      </w:divBdr>
    </w:div>
    <w:div w:id="2112388098">
      <w:bodyDiv w:val="1"/>
      <w:marLeft w:val="0"/>
      <w:marRight w:val="0"/>
      <w:marTop w:val="0"/>
      <w:marBottom w:val="0"/>
      <w:divBdr>
        <w:top w:val="none" w:sz="0" w:space="0" w:color="auto"/>
        <w:left w:val="none" w:sz="0" w:space="0" w:color="auto"/>
        <w:bottom w:val="none" w:sz="0" w:space="0" w:color="auto"/>
        <w:right w:val="none" w:sz="0" w:space="0" w:color="auto"/>
      </w:divBdr>
    </w:div>
    <w:div w:id="211539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jpeg"/><Relationship Id="rId10" Type="http://schemas.microsoft.com/office/2016/09/relationships/commentsIds" Target="commentsIds.xml"/><Relationship Id="rId19" Type="http://schemas.openxmlformats.org/officeDocument/2006/relationships/image" Target="media/image2.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8D65E-FC94-47C1-A677-18E5A7B2B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6314</TotalTime>
  <Pages>10</Pages>
  <Words>3768</Words>
  <Characters>21065</Characters>
  <Application>Microsoft Office Word</Application>
  <DocSecurity>0</DocSecurity>
  <Lines>501</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Ati Priya Soren</dc:creator>
  <cp:keywords/>
  <dc:description/>
  <cp:lastModifiedBy>Ashwath M N</cp:lastModifiedBy>
  <cp:revision>73</cp:revision>
  <dcterms:created xsi:type="dcterms:W3CDTF">2025-02-17T15:31:00Z</dcterms:created>
  <dcterms:modified xsi:type="dcterms:W3CDTF">2025-03-06T10:12:00Z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105efba7b44d6c85238b95b59d14e35a15b4e7ce54f4fab973f9943e5209a3fe</vt:lpwstr>
  </property>
</Properties>
</file>