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9099D" w14:textId="77777777" w:rsidR="003065D5" w:rsidRPr="00331BC8" w:rsidRDefault="003065D5" w:rsidP="003065D5">
      <w:pPr>
        <w:spacing w:line="480" w:lineRule="auto"/>
        <w:ind w:left="-709" w:right="-330"/>
        <w:jc w:val="center"/>
        <w:rPr>
          <w:rFonts w:ascii="Times New Roman" w:hAnsi="Times New Roman" w:cs="Times New Roman"/>
          <w:b/>
          <w:bCs/>
          <w:sz w:val="24"/>
          <w:szCs w:val="24"/>
          <w:lang w:val="en-US"/>
        </w:rPr>
      </w:pPr>
      <w:bookmarkStart w:id="0" w:name="_Hlk182391650"/>
      <w:r w:rsidRPr="00331BC8">
        <w:rPr>
          <w:rFonts w:ascii="Times New Roman" w:hAnsi="Times New Roman" w:cs="Times New Roman"/>
          <w:b/>
          <w:bCs/>
          <w:sz w:val="24"/>
          <w:szCs w:val="24"/>
          <w:lang w:val="en-US"/>
        </w:rPr>
        <w:t>DISEASE SCORING AND EVALUTION FOR LATE LEAF SPOT RESISTANCE WITH YIELD AND YIELD COMPONENTS IN GROUNDNUT</w:t>
      </w:r>
      <w:r>
        <w:rPr>
          <w:rFonts w:ascii="Times New Roman" w:hAnsi="Times New Roman" w:cs="Times New Roman"/>
          <w:b/>
          <w:bCs/>
          <w:sz w:val="24"/>
          <w:szCs w:val="24"/>
          <w:lang w:val="en-US"/>
        </w:rPr>
        <w:t xml:space="preserve"> </w:t>
      </w:r>
      <w:r w:rsidRPr="00331BC8">
        <w:rPr>
          <w:rFonts w:ascii="Times New Roman" w:hAnsi="Times New Roman" w:cs="Times New Roman"/>
          <w:b/>
          <w:bCs/>
          <w:sz w:val="24"/>
          <w:szCs w:val="24"/>
        </w:rPr>
        <w:t>(</w:t>
      </w:r>
      <w:r w:rsidRPr="00331BC8">
        <w:rPr>
          <w:rFonts w:ascii="Times New Roman" w:hAnsi="Times New Roman" w:cs="Times New Roman"/>
          <w:b/>
          <w:bCs/>
          <w:i/>
          <w:iCs/>
          <w:sz w:val="24"/>
          <w:szCs w:val="24"/>
        </w:rPr>
        <w:t>Arachis hypogaea</w:t>
      </w:r>
      <w:r w:rsidRPr="00331BC8">
        <w:rPr>
          <w:rFonts w:ascii="Times New Roman" w:hAnsi="Times New Roman" w:cs="Times New Roman"/>
          <w:b/>
          <w:bCs/>
          <w:sz w:val="24"/>
          <w:szCs w:val="24"/>
        </w:rPr>
        <w:t xml:space="preserve"> L.)</w:t>
      </w:r>
    </w:p>
    <w:bookmarkEnd w:id="0"/>
    <w:p w14:paraId="6015A149" w14:textId="77777777" w:rsidR="005E756D" w:rsidRDefault="005E756D" w:rsidP="00331BC8">
      <w:pPr>
        <w:spacing w:line="480" w:lineRule="auto"/>
        <w:ind w:left="-709" w:right="-330"/>
        <w:jc w:val="both"/>
        <w:rPr>
          <w:rFonts w:ascii="Times New Roman" w:hAnsi="Times New Roman" w:cs="Times New Roman"/>
          <w:b/>
          <w:bCs/>
          <w:sz w:val="24"/>
          <w:szCs w:val="24"/>
          <w:lang w:val="en-US"/>
        </w:rPr>
      </w:pPr>
    </w:p>
    <w:p w14:paraId="7071D0C1" w14:textId="2FA17516" w:rsidR="00C37CAF" w:rsidRPr="00331BC8" w:rsidRDefault="00C37CAF" w:rsidP="00331BC8">
      <w:pPr>
        <w:spacing w:line="480" w:lineRule="auto"/>
        <w:ind w:left="-709"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ABSTRACT</w:t>
      </w:r>
    </w:p>
    <w:p w14:paraId="6DD6381C" w14:textId="7CC9DF81" w:rsidR="003C3D9E" w:rsidRPr="00331BC8" w:rsidRDefault="00944AB2" w:rsidP="00DD5842">
      <w:pPr>
        <w:spacing w:line="480" w:lineRule="auto"/>
        <w:ind w:left="-709" w:right="-330" w:firstLine="1276"/>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being adversely affected by foliar fungal disease </w:t>
      </w:r>
      <w:r w:rsidRPr="00331BC8">
        <w:rPr>
          <w:rFonts w:ascii="Times New Roman" w:hAnsi="Times New Roman" w:cs="Times New Roman"/>
          <w:i/>
          <w:iCs/>
          <w:sz w:val="24"/>
          <w:szCs w:val="24"/>
        </w:rPr>
        <w:t>viz</w:t>
      </w:r>
      <w:r w:rsidRPr="00331BC8">
        <w:rPr>
          <w:rFonts w:ascii="Times New Roman" w:hAnsi="Times New Roman" w:cs="Times New Roman"/>
          <w:sz w:val="24"/>
          <w:szCs w:val="24"/>
        </w:rPr>
        <w:t xml:space="preserve">., late leaf spot. The objective of this study is to identify genotypes with high yield and yield component traits along with resistance to late leaf spot disease (LLS). </w:t>
      </w:r>
      <w:r w:rsidR="00532940" w:rsidRPr="00331BC8">
        <w:rPr>
          <w:rFonts w:ascii="Times New Roman" w:hAnsi="Times New Roman" w:cs="Times New Roman"/>
          <w:sz w:val="24"/>
          <w:szCs w:val="24"/>
        </w:rPr>
        <w:t xml:space="preserve">Based on the </w:t>
      </w:r>
      <w:r w:rsidR="00532940" w:rsidRPr="003A0FC9">
        <w:rPr>
          <w:rFonts w:ascii="Times New Roman" w:hAnsi="Times New Roman" w:cs="Times New Roman"/>
          <w:i/>
          <w:iCs/>
          <w:sz w:val="24"/>
          <w:szCs w:val="24"/>
        </w:rPr>
        <w:t>per se</w:t>
      </w:r>
      <w:r w:rsidR="00532940" w:rsidRPr="00331BC8">
        <w:rPr>
          <w:rFonts w:ascii="Times New Roman" w:hAnsi="Times New Roman" w:cs="Times New Roman"/>
          <w:sz w:val="24"/>
          <w:szCs w:val="24"/>
        </w:rPr>
        <w:t xml:space="preserve"> performance, the genotypes </w:t>
      </w:r>
      <w:r w:rsidR="00532940" w:rsidRPr="006E038E">
        <w:rPr>
          <w:rFonts w:ascii="Times New Roman" w:hAnsi="Times New Roman" w:cs="Times New Roman"/>
          <w:i/>
          <w:iCs/>
          <w:sz w:val="24"/>
          <w:szCs w:val="24"/>
        </w:rPr>
        <w:t>viz</w:t>
      </w:r>
      <w:r w:rsidR="00532940" w:rsidRPr="00672811">
        <w:rPr>
          <w:rFonts w:ascii="Times New Roman" w:hAnsi="Times New Roman" w:cs="Times New Roman"/>
          <w:sz w:val="24"/>
          <w:szCs w:val="24"/>
        </w:rPr>
        <w:t>., TCGS</w:t>
      </w:r>
      <w:r w:rsidR="007C3CA1" w:rsidRPr="00672811">
        <w:rPr>
          <w:rFonts w:ascii="Times New Roman" w:hAnsi="Times New Roman" w:cs="Times New Roman"/>
          <w:sz w:val="24"/>
          <w:szCs w:val="24"/>
        </w:rPr>
        <w:t>-</w:t>
      </w:r>
      <w:r w:rsidR="00532940" w:rsidRPr="00672811">
        <w:rPr>
          <w:rFonts w:ascii="Times New Roman" w:hAnsi="Times New Roman" w:cs="Times New Roman"/>
          <w:sz w:val="24"/>
          <w:szCs w:val="24"/>
        </w:rPr>
        <w:t>2485, TCGS-2493, TCGS-2498, TCGS-2501, TCGS-2500, TCGS-2528, TCGS-2486, TCGS-2520, TCGS-2502</w:t>
      </w:r>
      <w:r w:rsidR="006A3881" w:rsidRPr="00672811">
        <w:rPr>
          <w:rFonts w:ascii="Times New Roman" w:hAnsi="Times New Roman" w:cs="Times New Roman"/>
          <w:sz w:val="24"/>
          <w:szCs w:val="24"/>
        </w:rPr>
        <w:t xml:space="preserve"> and </w:t>
      </w:r>
      <w:r w:rsidR="00532940" w:rsidRPr="00672811">
        <w:rPr>
          <w:rFonts w:ascii="Times New Roman" w:hAnsi="Times New Roman" w:cs="Times New Roman"/>
          <w:sz w:val="24"/>
          <w:szCs w:val="24"/>
        </w:rPr>
        <w:t xml:space="preserve">TCGS-2519 were found to be promising genotypes and these genotypes could be further utilized as parents for improvement of yield and its related characters in the breeding programmes. </w:t>
      </w:r>
      <w:r w:rsidR="003C3D9E" w:rsidRPr="00672811">
        <w:rPr>
          <w:rFonts w:ascii="Times New Roman" w:hAnsi="Times New Roman" w:cs="Times New Roman"/>
          <w:sz w:val="24"/>
          <w:szCs w:val="24"/>
        </w:rPr>
        <w:t xml:space="preserve">By analysing the LLS disease score at 75 DAS and 90 DAS, five advance breeding lines </w:t>
      </w:r>
      <w:r w:rsidR="003C3D9E" w:rsidRPr="006E038E">
        <w:rPr>
          <w:rFonts w:ascii="Times New Roman" w:hAnsi="Times New Roman" w:cs="Times New Roman"/>
          <w:i/>
          <w:iCs/>
          <w:sz w:val="24"/>
          <w:szCs w:val="24"/>
        </w:rPr>
        <w:t>viz</w:t>
      </w:r>
      <w:r w:rsidR="003C3D9E" w:rsidRPr="00672811">
        <w:rPr>
          <w:rFonts w:ascii="Times New Roman" w:hAnsi="Times New Roman" w:cs="Times New Roman"/>
          <w:sz w:val="24"/>
          <w:szCs w:val="24"/>
        </w:rPr>
        <w:t xml:space="preserve">., TCGS-2501, TCGS-2528, TCGS-2500, TCGS-2519 and </w:t>
      </w:r>
      <w:r w:rsidR="003C3D9E" w:rsidRPr="00753638">
        <w:rPr>
          <w:rFonts w:ascii="Times New Roman" w:hAnsi="Times New Roman" w:cs="Times New Roman"/>
          <w:sz w:val="24"/>
          <w:szCs w:val="24"/>
        </w:rPr>
        <w:t xml:space="preserve">TCGS-2526 </w:t>
      </w:r>
      <w:r w:rsidR="00753638" w:rsidRPr="00753638">
        <w:rPr>
          <w:rFonts w:ascii="Times New Roman" w:hAnsi="Times New Roman" w:cs="Times New Roman"/>
          <w:sz w:val="24"/>
          <w:szCs w:val="24"/>
        </w:rPr>
        <w:t xml:space="preserve">were </w:t>
      </w:r>
      <w:r w:rsidR="003C3D9E" w:rsidRPr="00753638">
        <w:rPr>
          <w:rFonts w:ascii="Times New Roman" w:hAnsi="Times New Roman" w:cs="Times New Roman"/>
          <w:sz w:val="24"/>
          <w:szCs w:val="24"/>
        </w:rPr>
        <w:t>classified</w:t>
      </w:r>
      <w:r w:rsidR="003C3D9E" w:rsidRPr="00331BC8">
        <w:rPr>
          <w:rFonts w:ascii="Times New Roman" w:hAnsi="Times New Roman" w:cs="Times New Roman"/>
          <w:sz w:val="24"/>
          <w:szCs w:val="24"/>
        </w:rPr>
        <w:t xml:space="preserve"> under resistant at 75 DAS and moderately resistant at 90 DAS and showed less disease severity along with superior performance in most of the yield contributing traits. Hence, these advance breeding lines could be utilized as donors in LLS resistance breeding programmes of groundnut.</w:t>
      </w:r>
    </w:p>
    <w:p w14:paraId="2E4B8F02" w14:textId="448A8613" w:rsidR="00C37CAF" w:rsidRPr="00331BC8" w:rsidRDefault="00C37CAF" w:rsidP="00331BC8">
      <w:pPr>
        <w:spacing w:line="480" w:lineRule="auto"/>
        <w:ind w:left="-709" w:right="-330"/>
        <w:jc w:val="both"/>
        <w:rPr>
          <w:rFonts w:ascii="Times New Roman" w:hAnsi="Times New Roman" w:cs="Times New Roman"/>
          <w:sz w:val="24"/>
          <w:szCs w:val="24"/>
        </w:rPr>
      </w:pPr>
      <w:r w:rsidRPr="00331BC8">
        <w:rPr>
          <w:rFonts w:ascii="Times New Roman" w:hAnsi="Times New Roman" w:cs="Times New Roman"/>
          <w:b/>
          <w:bCs/>
          <w:sz w:val="24"/>
          <w:szCs w:val="24"/>
        </w:rPr>
        <w:t>Key words:</w:t>
      </w:r>
      <w:r w:rsidRPr="00331BC8">
        <w:rPr>
          <w:rFonts w:ascii="Times New Roman" w:hAnsi="Times New Roman" w:cs="Times New Roman"/>
          <w:sz w:val="24"/>
          <w:szCs w:val="24"/>
        </w:rPr>
        <w:t xml:space="preserve"> </w:t>
      </w:r>
      <w:r w:rsidR="00532940" w:rsidRPr="00331BC8">
        <w:rPr>
          <w:rFonts w:ascii="Times New Roman" w:hAnsi="Times New Roman" w:cs="Times New Roman"/>
          <w:sz w:val="24"/>
          <w:szCs w:val="24"/>
        </w:rPr>
        <w:t>Late leaf spot, foliar fungal disease</w:t>
      </w:r>
      <w:r w:rsidR="00541F64" w:rsidRPr="00331BC8">
        <w:rPr>
          <w:rFonts w:ascii="Times New Roman" w:hAnsi="Times New Roman" w:cs="Times New Roman"/>
          <w:sz w:val="24"/>
          <w:szCs w:val="24"/>
        </w:rPr>
        <w:t>, advanced breeding lines</w:t>
      </w:r>
      <w:r w:rsidR="00532940" w:rsidRPr="00331BC8">
        <w:rPr>
          <w:rFonts w:ascii="Times New Roman" w:hAnsi="Times New Roman" w:cs="Times New Roman"/>
          <w:sz w:val="24"/>
          <w:szCs w:val="24"/>
        </w:rPr>
        <w:t xml:space="preserve"> </w:t>
      </w:r>
      <w:r w:rsidRPr="00331BC8">
        <w:rPr>
          <w:rFonts w:ascii="Times New Roman" w:hAnsi="Times New Roman" w:cs="Times New Roman"/>
          <w:sz w:val="24"/>
          <w:szCs w:val="24"/>
        </w:rPr>
        <w:t>and groundnut</w:t>
      </w:r>
    </w:p>
    <w:p w14:paraId="5355BBD5" w14:textId="77777777"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INTRODUCTION</w:t>
      </w:r>
    </w:p>
    <w:p w14:paraId="58D2D118" w14:textId="77777777" w:rsidR="00DD5842" w:rsidRDefault="00532940"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Groundnut (</w:t>
      </w:r>
      <w:r w:rsidRPr="00331BC8">
        <w:rPr>
          <w:rFonts w:ascii="Times New Roman" w:hAnsi="Times New Roman" w:cs="Times New Roman"/>
          <w:i/>
          <w:iCs/>
          <w:sz w:val="24"/>
          <w:szCs w:val="24"/>
        </w:rPr>
        <w:t>Arachis hypogaea</w:t>
      </w:r>
      <w:r w:rsidRPr="00331BC8">
        <w:rPr>
          <w:rFonts w:ascii="Times New Roman" w:hAnsi="Times New Roman" w:cs="Times New Roman"/>
          <w:sz w:val="24"/>
          <w:szCs w:val="24"/>
        </w:rPr>
        <w:t xml:space="preserve"> L.) is an important oil seed crop in the world. It is an allotetraploid with somatic chromosome number of 2n = 4x = 40 (AABB). It belongs to the subfamily </w:t>
      </w:r>
      <w:proofErr w:type="spellStart"/>
      <w:r w:rsidRPr="00331BC8">
        <w:rPr>
          <w:rFonts w:ascii="Times New Roman" w:hAnsi="Times New Roman" w:cs="Times New Roman"/>
          <w:sz w:val="24"/>
          <w:szCs w:val="24"/>
        </w:rPr>
        <w:t>Papilionaceae</w:t>
      </w:r>
      <w:proofErr w:type="spellEnd"/>
      <w:r w:rsidRPr="00331BC8">
        <w:rPr>
          <w:rFonts w:ascii="Times New Roman" w:hAnsi="Times New Roman" w:cs="Times New Roman"/>
          <w:sz w:val="24"/>
          <w:szCs w:val="24"/>
        </w:rPr>
        <w:t xml:space="preserve"> of the family Leguminosae, possess highly self-pollinated nature due to its closed flower structure. It is popularly known as “King of Oil Seeds”. It is also called as </w:t>
      </w:r>
      <w:r w:rsidRPr="00331BC8">
        <w:rPr>
          <w:rFonts w:ascii="Times New Roman" w:hAnsi="Times New Roman" w:cs="Times New Roman"/>
          <w:sz w:val="24"/>
          <w:szCs w:val="24"/>
        </w:rPr>
        <w:lastRenderedPageBreak/>
        <w:t xml:space="preserve">peanut, earthnut, monkey nut, manila nut, goober nut and panda nut. </w:t>
      </w:r>
      <w:commentRangeStart w:id="1"/>
      <w:r w:rsidRPr="00331BC8">
        <w:rPr>
          <w:rFonts w:ascii="Times New Roman" w:hAnsi="Times New Roman" w:cs="Times New Roman"/>
          <w:sz w:val="24"/>
          <w:szCs w:val="24"/>
        </w:rPr>
        <w:t xml:space="preserve">Groundnut is a rich source of oil (45–50 %) which contains high amount of unsaturated fatty acids (80 %) that is good for health. Due to the presence of tocopherol, groundnut oil has high stability even after 10 hours of heating, without losing its original properties. It also contains 25 % of proteins especially globulin proteins like </w:t>
      </w:r>
      <w:proofErr w:type="spellStart"/>
      <w:r w:rsidRPr="00331BC8">
        <w:rPr>
          <w:rFonts w:ascii="Times New Roman" w:hAnsi="Times New Roman" w:cs="Times New Roman"/>
          <w:sz w:val="24"/>
          <w:szCs w:val="24"/>
        </w:rPr>
        <w:t>arachin</w:t>
      </w:r>
      <w:proofErr w:type="spellEnd"/>
      <w:r w:rsidRPr="00331BC8">
        <w:rPr>
          <w:rFonts w:ascii="Times New Roman" w:hAnsi="Times New Roman" w:cs="Times New Roman"/>
          <w:sz w:val="24"/>
          <w:szCs w:val="24"/>
        </w:rPr>
        <w:t xml:space="preserve"> and </w:t>
      </w:r>
      <w:proofErr w:type="spellStart"/>
      <w:r w:rsidRPr="00331BC8">
        <w:rPr>
          <w:rFonts w:ascii="Times New Roman" w:hAnsi="Times New Roman" w:cs="Times New Roman"/>
          <w:sz w:val="24"/>
          <w:szCs w:val="24"/>
        </w:rPr>
        <w:t>conarachin</w:t>
      </w:r>
      <w:proofErr w:type="spellEnd"/>
      <w:r w:rsidRPr="00331BC8">
        <w:rPr>
          <w:rFonts w:ascii="Times New Roman" w:hAnsi="Times New Roman" w:cs="Times New Roman"/>
          <w:sz w:val="24"/>
          <w:szCs w:val="24"/>
        </w:rPr>
        <w:t xml:space="preserve"> (87 % of total proteins). Besides these two, it also contains 8–14 % of carbohydrates and vitamins like vitamin A and B–complex, especially thiamine and niacin. It contains high amount of resveratrol (15.04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 xml:space="preserve">/g and 3.66 </w:t>
      </w:r>
      <w:proofErr w:type="spellStart"/>
      <w:r w:rsidRPr="00331BC8">
        <w:rPr>
          <w:rFonts w:ascii="Times New Roman" w:hAnsi="Times New Roman" w:cs="Times New Roman"/>
          <w:sz w:val="24"/>
          <w:szCs w:val="24"/>
        </w:rPr>
        <w:t>μg</w:t>
      </w:r>
      <w:proofErr w:type="spellEnd"/>
      <w:r w:rsidRPr="00331BC8">
        <w:rPr>
          <w:rFonts w:ascii="Times New Roman" w:hAnsi="Times New Roman" w:cs="Times New Roman"/>
          <w:sz w:val="24"/>
          <w:szCs w:val="24"/>
        </w:rPr>
        <w:t xml:space="preserve">/g in Spanish and Virginia types, respectively) which is an anti-cancerous component. </w:t>
      </w:r>
      <w:commentRangeEnd w:id="1"/>
      <w:r w:rsidR="009D75AA">
        <w:rPr>
          <w:rStyle w:val="CommentReference"/>
        </w:rPr>
        <w:commentReference w:id="1"/>
      </w:r>
      <w:r w:rsidRPr="00331BC8">
        <w:rPr>
          <w:rFonts w:ascii="Times New Roman" w:hAnsi="Times New Roman" w:cs="Times New Roman"/>
          <w:sz w:val="24"/>
          <w:szCs w:val="24"/>
        </w:rPr>
        <w:t>It is also used as feed for the livestock, either in a fresh or dried stage or by preparing hay or silage.</w:t>
      </w:r>
    </w:p>
    <w:p w14:paraId="5AE715F0" w14:textId="204381AF" w:rsidR="00500E88" w:rsidRPr="00331BC8" w:rsidRDefault="006350FA" w:rsidP="00DD5842">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The productivity of groundnut varies from year to year and season to season. It is limited by the influence of both biotic (pests and diseases) and abiotic stress conditions. Among the biotic stresses, Late Leaf Spot (LLS) (caused by </w:t>
      </w:r>
      <w:proofErr w:type="spellStart"/>
      <w:r w:rsidRPr="00331BC8">
        <w:rPr>
          <w:rFonts w:ascii="Times New Roman" w:hAnsi="Times New Roman" w:cs="Times New Roman"/>
          <w:i/>
          <w:iCs/>
          <w:sz w:val="24"/>
          <w:szCs w:val="24"/>
        </w:rPr>
        <w:t>Phaeoisariopsis</w:t>
      </w:r>
      <w:proofErr w:type="spellEnd"/>
      <w:r w:rsidRPr="00331BC8">
        <w:rPr>
          <w:rFonts w:ascii="Times New Roman" w:hAnsi="Times New Roman" w:cs="Times New Roman"/>
          <w:i/>
          <w:iCs/>
          <w:sz w:val="24"/>
          <w:szCs w:val="24"/>
        </w:rPr>
        <w:t xml:space="preserve"> </w:t>
      </w:r>
      <w:proofErr w:type="spellStart"/>
      <w:r w:rsidRPr="00331BC8">
        <w:rPr>
          <w:rFonts w:ascii="Times New Roman" w:hAnsi="Times New Roman" w:cs="Times New Roman"/>
          <w:i/>
          <w:iCs/>
          <w:sz w:val="24"/>
          <w:szCs w:val="24"/>
        </w:rPr>
        <w:t>personata</w:t>
      </w:r>
      <w:proofErr w:type="spellEnd"/>
      <w:r w:rsidRPr="00331BC8">
        <w:rPr>
          <w:rFonts w:ascii="Times New Roman" w:hAnsi="Times New Roman" w:cs="Times New Roman"/>
          <w:sz w:val="24"/>
          <w:szCs w:val="24"/>
        </w:rPr>
        <w:t xml:space="preserve"> Berk. and M.A. Curtis) is major foliar fungal disease results in yield loss. LLS disease is common wherever groundnuts are grown; however, the incidence and severity of this disease varies by location and season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1984). It appears at 35 DAS and can be identified by circular dark brown to black spots surrounded with bright yellow halo on upper surface of the leaves and halo is not seen on the lower surface. The conidiophores and conidia are produced in concentric rings in the lower surface which are black in colour. These spores are disseminated by wind and infect new leaves. Prolonged high relative humidity coupled with low temperatures (25–30°C) are highly favourable for the disease incidence and spread. The pathogen can survive from season to season in infected leaves as dormant mycelium (Subrahmanyam and McDonald, 1983). Under severe conditions the leaves will dry up and leads to heavy defoliation results in the loss of photosynthetic area. Lesions can also be seen on the stem, petiole and pegs.</w:t>
      </w:r>
    </w:p>
    <w:p w14:paraId="0851BD36" w14:textId="29D119CA" w:rsidR="00500E88" w:rsidRPr="00331BC8" w:rsidRDefault="006350F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LLS disease </w:t>
      </w:r>
      <w:del w:id="2" w:author="Madhusmita Mahanta" w:date="2024-12-03T15:37:00Z" w16du:dateUtc="2024-12-03T10:07:00Z">
        <w:r w:rsidRPr="00331BC8" w:rsidDel="009D75AA">
          <w:rPr>
            <w:rFonts w:ascii="Times New Roman" w:hAnsi="Times New Roman" w:cs="Times New Roman"/>
            <w:sz w:val="24"/>
            <w:szCs w:val="24"/>
          </w:rPr>
          <w:delText>infect</w:delText>
        </w:r>
      </w:del>
      <w:ins w:id="3" w:author="Madhusmita Mahanta" w:date="2024-12-03T15:37:00Z" w16du:dateUtc="2024-12-03T10:07:00Z">
        <w:r w:rsidR="009D75AA" w:rsidRPr="00331BC8">
          <w:rPr>
            <w:rFonts w:ascii="Times New Roman" w:hAnsi="Times New Roman" w:cs="Times New Roman"/>
            <w:sz w:val="24"/>
            <w:szCs w:val="24"/>
          </w:rPr>
          <w:t>infects</w:t>
        </w:r>
      </w:ins>
      <w:r w:rsidRPr="00331BC8">
        <w:rPr>
          <w:rFonts w:ascii="Times New Roman" w:hAnsi="Times New Roman" w:cs="Times New Roman"/>
          <w:sz w:val="24"/>
          <w:szCs w:val="24"/>
        </w:rPr>
        <w:t xml:space="preserve"> the leaves which are the major sources of the photosynthates, result in heavy defoliation under severe incidence, there by reduction in the yields takes place. The yield loss due to LLS reaches up to 50% based on the severity of its incidence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w:t>
      </w:r>
      <w:ins w:id="4" w:author="Madhusmita Mahanta" w:date="2024-12-03T15:38:00Z" w16du:dateUtc="2024-12-03T10:08:00Z">
        <w:r w:rsidR="009D75AA">
          <w:rPr>
            <w:rFonts w:ascii="Times New Roman" w:hAnsi="Times New Roman" w:cs="Times New Roman"/>
            <w:sz w:val="24"/>
            <w:szCs w:val="24"/>
          </w:rPr>
          <w:t>;</w:t>
        </w:r>
      </w:ins>
      <w:del w:id="5" w:author="Madhusmita Mahanta" w:date="2024-12-03T15:38:00Z" w16du:dateUtc="2024-12-03T10:08:00Z">
        <w:r w:rsidRPr="00331BC8" w:rsidDel="009D75AA">
          <w:rPr>
            <w:rFonts w:ascii="Times New Roman" w:hAnsi="Times New Roman" w:cs="Times New Roman"/>
            <w:sz w:val="24"/>
            <w:szCs w:val="24"/>
          </w:rPr>
          <w:delText xml:space="preserve"> and</w:delText>
        </w:r>
      </w:del>
      <w:r w:rsidRPr="00331BC8">
        <w:rPr>
          <w:rFonts w:ascii="Times New Roman" w:hAnsi="Times New Roman" w:cs="Times New Roman"/>
          <w:sz w:val="24"/>
          <w:szCs w:val="24"/>
        </w:rPr>
        <w:t xml:space="preserve"> Mau and Ndiwa 2018). In this context, it is essential to develop new varieties with resistance to LLS along with high yield.</w:t>
      </w:r>
    </w:p>
    <w:p w14:paraId="4C34968A" w14:textId="0572912C" w:rsidR="00021B01" w:rsidRPr="00331BC8" w:rsidRDefault="00CE389A" w:rsidP="00331BC8">
      <w:pPr>
        <w:spacing w:line="480" w:lineRule="auto"/>
        <w:ind w:left="-709" w:right="-330" w:firstLine="1134"/>
        <w:jc w:val="both"/>
        <w:rPr>
          <w:rFonts w:ascii="Times New Roman" w:hAnsi="Times New Roman" w:cs="Times New Roman"/>
          <w:sz w:val="24"/>
          <w:szCs w:val="24"/>
        </w:rPr>
      </w:pPr>
      <w:r w:rsidRPr="00331BC8">
        <w:rPr>
          <w:rFonts w:ascii="Times New Roman" w:hAnsi="Times New Roman" w:cs="Times New Roman"/>
          <w:sz w:val="24"/>
          <w:szCs w:val="24"/>
        </w:rPr>
        <w:t xml:space="preserve">Yield loss due to LLS have been estimated at around 10% where fungicide application is normally practiced (Jackson and Bell, 1969). In semi-arid tropics where the fungicide application is normally prohibitive, yield loss in excess of 50% are in common (Gibbons, 1980). LLS disease can be controlled by certain chemicals but, because of the environmental pollution, hazardous effects and increase in the cost of cultivation by their use in disease control, genetic resistance sounds economic and environmentally safe. The adoption of resistant cultivars minimizes losses at the farm level, reduces the input cost and maintains good product quality which in turn increases the profitability of the farmers. For effective management of LLS in groundnut, breeding work </w:t>
      </w:r>
      <w:r w:rsidR="009D29F4">
        <w:rPr>
          <w:rFonts w:ascii="Times New Roman" w:hAnsi="Times New Roman" w:cs="Times New Roman"/>
          <w:sz w:val="24"/>
          <w:szCs w:val="24"/>
        </w:rPr>
        <w:t>c</w:t>
      </w:r>
      <w:r w:rsidRPr="00331BC8">
        <w:rPr>
          <w:rFonts w:ascii="Times New Roman" w:hAnsi="Times New Roman" w:cs="Times New Roman"/>
          <w:sz w:val="24"/>
          <w:szCs w:val="24"/>
        </w:rPr>
        <w:t>ould be focused on utilization of the resistant sources that were available in the gene pool for crossing programmes</w:t>
      </w:r>
      <w:r w:rsidR="00021B01" w:rsidRPr="00331BC8">
        <w:rPr>
          <w:rFonts w:ascii="Times New Roman" w:hAnsi="Times New Roman" w:cs="Times New Roman"/>
          <w:sz w:val="24"/>
          <w:szCs w:val="24"/>
        </w:rPr>
        <w:t xml:space="preserve"> </w:t>
      </w:r>
      <w:r w:rsidRPr="00331BC8">
        <w:rPr>
          <w:rFonts w:ascii="Times New Roman" w:hAnsi="Times New Roman" w:cs="Times New Roman"/>
          <w:sz w:val="24"/>
          <w:szCs w:val="24"/>
        </w:rPr>
        <w:t>to develop elite varieties with</w:t>
      </w:r>
      <w:r w:rsidR="00021B01" w:rsidRPr="00331BC8">
        <w:rPr>
          <w:rFonts w:ascii="Times New Roman" w:hAnsi="Times New Roman" w:cs="Times New Roman"/>
          <w:sz w:val="24"/>
          <w:szCs w:val="24"/>
        </w:rPr>
        <w:t xml:space="preserve"> high yield and yield components along with LLS resistance</w:t>
      </w:r>
      <w:r w:rsidRPr="00331BC8">
        <w:rPr>
          <w:rFonts w:ascii="Times New Roman" w:hAnsi="Times New Roman" w:cs="Times New Roman"/>
          <w:sz w:val="24"/>
          <w:szCs w:val="24"/>
        </w:rPr>
        <w:t xml:space="preserve"> in</w:t>
      </w:r>
      <w:r w:rsidR="00021B01" w:rsidRPr="00331BC8">
        <w:rPr>
          <w:rFonts w:ascii="Times New Roman" w:hAnsi="Times New Roman" w:cs="Times New Roman"/>
          <w:sz w:val="24"/>
          <w:szCs w:val="24"/>
        </w:rPr>
        <w:t xml:space="preserve"> a</w:t>
      </w:r>
      <w:r w:rsidRPr="00331BC8">
        <w:rPr>
          <w:rFonts w:ascii="Times New Roman" w:hAnsi="Times New Roman" w:cs="Times New Roman"/>
          <w:sz w:val="24"/>
          <w:szCs w:val="24"/>
        </w:rPr>
        <w:t xml:space="preserve"> short span of time.</w:t>
      </w:r>
    </w:p>
    <w:p w14:paraId="1E24935A" w14:textId="5400229F" w:rsidR="00C37CAF" w:rsidRPr="00331BC8" w:rsidRDefault="00C37CAF" w:rsidP="00331BC8">
      <w:pPr>
        <w:spacing w:line="480" w:lineRule="auto"/>
        <w:ind w:left="-709" w:right="-330"/>
        <w:jc w:val="both"/>
        <w:rPr>
          <w:rFonts w:ascii="Times New Roman" w:hAnsi="Times New Roman" w:cs="Times New Roman"/>
          <w:b/>
          <w:bCs/>
          <w:sz w:val="24"/>
          <w:szCs w:val="24"/>
        </w:rPr>
      </w:pPr>
      <w:r w:rsidRPr="00331BC8">
        <w:rPr>
          <w:rFonts w:ascii="Times New Roman" w:hAnsi="Times New Roman" w:cs="Times New Roman"/>
          <w:b/>
          <w:bCs/>
          <w:sz w:val="24"/>
          <w:szCs w:val="24"/>
        </w:rPr>
        <w:t>MATERIAL AND METHODS</w:t>
      </w:r>
    </w:p>
    <w:p w14:paraId="3B434822" w14:textId="33286DB6"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proofErr w:type="gramStart"/>
      <w:r w:rsidRPr="00331BC8">
        <w:rPr>
          <w:rFonts w:ascii="Times New Roman" w:hAnsi="Times New Roman" w:cs="Times New Roman"/>
          <w:sz w:val="24"/>
          <w:szCs w:val="24"/>
        </w:rPr>
        <w:t>T</w:t>
      </w:r>
      <w:proofErr w:type="spellStart"/>
      <w:r w:rsidRPr="00331BC8">
        <w:rPr>
          <w:rFonts w:ascii="Times New Roman" w:hAnsi="Times New Roman" w:cs="Times New Roman"/>
          <w:sz w:val="24"/>
          <w:szCs w:val="24"/>
          <w:lang w:val="en-US"/>
        </w:rPr>
        <w:t>hirty</w:t>
      </w:r>
      <w:proofErr w:type="spellEnd"/>
      <w:r w:rsidRPr="00331BC8">
        <w:rPr>
          <w:rFonts w:ascii="Times New Roman" w:hAnsi="Times New Roman" w:cs="Times New Roman"/>
          <w:sz w:val="24"/>
          <w:szCs w:val="24"/>
          <w:lang w:val="en-US"/>
        </w:rPr>
        <w:t xml:space="preserve"> one</w:t>
      </w:r>
      <w:proofErr w:type="gramEnd"/>
      <w:r w:rsidRPr="00331BC8">
        <w:rPr>
          <w:rFonts w:ascii="Times New Roman" w:hAnsi="Times New Roman" w:cs="Times New Roman"/>
          <w:sz w:val="24"/>
          <w:szCs w:val="24"/>
        </w:rPr>
        <w:t xml:space="preserve"> genotypes of groundnut were sown in a Randomized Block Design (RBD) with three replications during </w:t>
      </w:r>
      <w:r w:rsidRPr="00331BC8">
        <w:rPr>
          <w:rFonts w:ascii="Times New Roman" w:hAnsi="Times New Roman" w:cs="Times New Roman"/>
          <w:i/>
          <w:sz w:val="24"/>
          <w:szCs w:val="24"/>
          <w:lang w:val="en-US"/>
        </w:rPr>
        <w:t>kharif</w:t>
      </w:r>
      <w:r w:rsidRPr="00331BC8">
        <w:rPr>
          <w:rFonts w:ascii="Times New Roman" w:hAnsi="Times New Roman" w:cs="Times New Roman"/>
          <w:sz w:val="24"/>
          <w:szCs w:val="24"/>
          <w:lang w:val="en-US"/>
        </w:rPr>
        <w:t xml:space="preserve"> 2023</w:t>
      </w:r>
      <w:r w:rsidRPr="00331BC8">
        <w:rPr>
          <w:rFonts w:ascii="Times New Roman" w:hAnsi="Times New Roman" w:cs="Times New Roman"/>
          <w:sz w:val="24"/>
          <w:szCs w:val="24"/>
        </w:rPr>
        <w:t>. Each genotype was sown in</w:t>
      </w:r>
      <w:r w:rsidR="004064BF">
        <w:rPr>
          <w:rFonts w:ascii="Times New Roman" w:hAnsi="Times New Roman" w:cs="Times New Roman"/>
          <w:sz w:val="24"/>
          <w:szCs w:val="24"/>
        </w:rPr>
        <w:t xml:space="preserve"> </w:t>
      </w:r>
      <w:r w:rsidRPr="00331BC8">
        <w:rPr>
          <w:rFonts w:ascii="Times New Roman" w:hAnsi="Times New Roman" w:cs="Times New Roman"/>
          <w:sz w:val="24"/>
          <w:szCs w:val="24"/>
          <w:lang w:val="en-US"/>
        </w:rPr>
        <w:t>2 rows of</w:t>
      </w:r>
      <w:r w:rsidR="004064BF">
        <w:rPr>
          <w:rFonts w:ascii="Times New Roman" w:hAnsi="Times New Roman" w:cs="Times New Roman"/>
          <w:sz w:val="24"/>
          <w:szCs w:val="24"/>
          <w:lang w:val="en-US"/>
        </w:rPr>
        <w:t xml:space="preserve"> </w:t>
      </w:r>
      <w:r w:rsidRPr="00331BC8">
        <w:rPr>
          <w:rFonts w:ascii="Times New Roman" w:hAnsi="Times New Roman" w:cs="Times New Roman"/>
          <w:sz w:val="24"/>
          <w:szCs w:val="24"/>
          <w:lang w:val="en-US"/>
        </w:rPr>
        <w:t>3 m length with a spacing of 30 cm between rows and 10 cm between plants within the row</w:t>
      </w:r>
      <w:r w:rsidRPr="00331BC8">
        <w:rPr>
          <w:rFonts w:ascii="Times New Roman" w:hAnsi="Times New Roman" w:cs="Times New Roman"/>
          <w:sz w:val="24"/>
          <w:szCs w:val="24"/>
        </w:rPr>
        <w:t xml:space="preserve">. </w:t>
      </w:r>
      <w:r w:rsidRPr="00331BC8">
        <w:rPr>
          <w:rFonts w:ascii="Times New Roman" w:hAnsi="Times New Roman" w:cs="Times New Roman"/>
          <w:sz w:val="24"/>
          <w:szCs w:val="24"/>
          <w:lang w:val="en-US"/>
        </w:rPr>
        <w:t>The crop was raised under irrigated conditions and recommended dose of chemical fertilizers at the rate of 20 kg of N, 40 kg of P</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w:t>
      </w:r>
      <w:r w:rsidRPr="00331BC8">
        <w:rPr>
          <w:rFonts w:ascii="Times New Roman" w:hAnsi="Times New Roman" w:cs="Times New Roman"/>
          <w:sz w:val="24"/>
          <w:szCs w:val="24"/>
          <w:vertAlign w:val="subscript"/>
          <w:lang w:val="en-US"/>
        </w:rPr>
        <w:t>5</w:t>
      </w:r>
      <w:r w:rsidRPr="00331BC8">
        <w:rPr>
          <w:rFonts w:ascii="Times New Roman" w:hAnsi="Times New Roman" w:cs="Times New Roman"/>
          <w:sz w:val="24"/>
          <w:szCs w:val="24"/>
          <w:lang w:val="en-US"/>
        </w:rPr>
        <w:t xml:space="preserve"> and 50 kg K</w:t>
      </w:r>
      <w:r w:rsidRPr="00331BC8">
        <w:rPr>
          <w:rFonts w:ascii="Times New Roman" w:hAnsi="Times New Roman" w:cs="Times New Roman"/>
          <w:sz w:val="24"/>
          <w:szCs w:val="24"/>
          <w:vertAlign w:val="subscript"/>
          <w:lang w:val="en-US"/>
        </w:rPr>
        <w:t>2</w:t>
      </w:r>
      <w:r w:rsidRPr="00331BC8">
        <w:rPr>
          <w:rFonts w:ascii="Times New Roman" w:hAnsi="Times New Roman" w:cs="Times New Roman"/>
          <w:sz w:val="24"/>
          <w:szCs w:val="24"/>
          <w:lang w:val="en-US"/>
        </w:rPr>
        <w:t>O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in the form of urea, single super phosphate, </w:t>
      </w:r>
      <w:proofErr w:type="spellStart"/>
      <w:r w:rsidRPr="00331BC8">
        <w:rPr>
          <w:rFonts w:ascii="Times New Roman" w:hAnsi="Times New Roman" w:cs="Times New Roman"/>
          <w:sz w:val="24"/>
          <w:szCs w:val="24"/>
          <w:lang w:val="en-US"/>
        </w:rPr>
        <w:t>murate</w:t>
      </w:r>
      <w:proofErr w:type="spellEnd"/>
      <w:r w:rsidRPr="00331BC8">
        <w:rPr>
          <w:rFonts w:ascii="Times New Roman" w:hAnsi="Times New Roman" w:cs="Times New Roman"/>
          <w:sz w:val="24"/>
          <w:szCs w:val="24"/>
          <w:lang w:val="en-US"/>
        </w:rPr>
        <w:t xml:space="preserve"> of potash, respectively were applied during final ploughing operation and </w:t>
      </w:r>
      <w:r w:rsidRPr="00331BC8">
        <w:rPr>
          <w:rFonts w:ascii="Times New Roman" w:hAnsi="Times New Roman" w:cs="Times New Roman"/>
          <w:sz w:val="24"/>
          <w:szCs w:val="24"/>
          <w:lang w:val="en-US"/>
        </w:rPr>
        <w:lastRenderedPageBreak/>
        <w:t>gypsum was added at the rate of 500 kg ha</w:t>
      </w:r>
      <w:r w:rsidRPr="00331BC8">
        <w:rPr>
          <w:rFonts w:ascii="Times New Roman" w:hAnsi="Times New Roman" w:cs="Times New Roman"/>
          <w:sz w:val="24"/>
          <w:szCs w:val="24"/>
          <w:vertAlign w:val="superscript"/>
          <w:lang w:val="en-US"/>
        </w:rPr>
        <w:t>-1</w:t>
      </w:r>
      <w:r w:rsidRPr="00331BC8">
        <w:rPr>
          <w:rFonts w:ascii="Times New Roman" w:hAnsi="Times New Roman" w:cs="Times New Roman"/>
          <w:sz w:val="24"/>
          <w:szCs w:val="24"/>
          <w:lang w:val="en-US"/>
        </w:rPr>
        <w:t xml:space="preserve"> at peak flowering stage followed by one hand weeding to remove weeds and to mix the gypsum properly in the soil. Apart from these cultural operations, need based plant protection measures were taken to control insect pests.</w:t>
      </w:r>
      <w:r w:rsidRPr="00331BC8">
        <w:rPr>
          <w:rFonts w:ascii="Times New Roman" w:eastAsia="Times New Roman" w:hAnsi="Times New Roman" w:cs="Times New Roman"/>
          <w:color w:val="000000"/>
          <w:kern w:val="0"/>
          <w:sz w:val="24"/>
          <w:szCs w:val="24"/>
          <w:lang w:val="en-US"/>
          <w14:ligatures w14:val="none"/>
        </w:rPr>
        <w:t xml:space="preserve"> </w:t>
      </w:r>
    </w:p>
    <w:p w14:paraId="4C1E115B" w14:textId="1DE334AC" w:rsidR="00500E88" w:rsidRPr="00331BC8" w:rsidRDefault="00C37CAF" w:rsidP="00331BC8">
      <w:pPr>
        <w:spacing w:line="480" w:lineRule="auto"/>
        <w:ind w:left="-709" w:right="-330" w:firstLine="1134"/>
        <w:jc w:val="both"/>
        <w:rPr>
          <w:rFonts w:ascii="Times New Roman" w:eastAsia="Times New Roman" w:hAnsi="Times New Roman" w:cs="Times New Roman"/>
          <w:color w:val="000000"/>
          <w:kern w:val="0"/>
          <w:sz w:val="24"/>
          <w:szCs w:val="24"/>
          <w:lang w:val="en-US"/>
          <w14:ligatures w14:val="none"/>
        </w:rPr>
      </w:pPr>
      <w:r w:rsidRPr="00331BC8">
        <w:rPr>
          <w:rFonts w:ascii="Times New Roman" w:hAnsi="Times New Roman" w:cs="Times New Roman"/>
          <w:sz w:val="24"/>
          <w:szCs w:val="24"/>
          <w:lang w:val="en-US"/>
        </w:rPr>
        <w:t xml:space="preserve">Observations were recorded for all the genotypes separately on randomly chosen five competitive plants in each genotype in each replication for all the characters except for days to 50% flowering and days to maturity which were recorded on plot basis. </w:t>
      </w:r>
      <w:r w:rsidRPr="00331BC8">
        <w:rPr>
          <w:rFonts w:ascii="Times New Roman" w:hAnsi="Times New Roman" w:cs="Times New Roman"/>
          <w:sz w:val="24"/>
          <w:szCs w:val="24"/>
        </w:rPr>
        <w:t xml:space="preserve">Data were recorded for 15 characters </w:t>
      </w:r>
      <w:r w:rsidRPr="00331BC8">
        <w:rPr>
          <w:rFonts w:ascii="Times New Roman" w:hAnsi="Times New Roman" w:cs="Times New Roman"/>
          <w:i/>
          <w:iCs/>
          <w:sz w:val="24"/>
          <w:szCs w:val="24"/>
        </w:rPr>
        <w:t>viz</w:t>
      </w:r>
      <w:r w:rsidRPr="00331BC8">
        <w:rPr>
          <w:rFonts w:ascii="Times New Roman" w:hAnsi="Times New Roman" w:cs="Times New Roman"/>
          <w:sz w:val="24"/>
          <w:szCs w:val="24"/>
        </w:rPr>
        <w:t>., days to 50% flowering, days to maturity, plant height at harvest, number of primary branches</w:t>
      </w:r>
      <w:bookmarkStart w:id="6" w:name="_Hlk179476762"/>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xml:space="preserve">, </w:t>
      </w:r>
      <w:bookmarkEnd w:id="6"/>
      <w:r w:rsidRPr="00331BC8">
        <w:rPr>
          <w:rFonts w:ascii="Times New Roman" w:hAnsi="Times New Roman" w:cs="Times New Roman"/>
          <w:sz w:val="24"/>
          <w:szCs w:val="24"/>
          <w:lang w:val="en-US"/>
        </w:rPr>
        <w:t>number of secondary branches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hAnsi="Times New Roman" w:cs="Times New Roman"/>
          <w:sz w:val="24"/>
          <w:szCs w:val="24"/>
          <w:lang w:val="en-US"/>
        </w:rPr>
        <w:t xml:space="preserve"> </w:t>
      </w:r>
      <w:bookmarkStart w:id="7" w:name="_Hlk179476788"/>
      <w:r w:rsidRPr="00331BC8">
        <w:rPr>
          <w:rFonts w:ascii="Times New Roman" w:hAnsi="Times New Roman" w:cs="Times New Roman"/>
          <w:sz w:val="24"/>
          <w:szCs w:val="24"/>
        </w:rPr>
        <w:t>number of 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bookmarkEnd w:id="7"/>
      <w:r w:rsidRPr="00331BC8">
        <w:rPr>
          <w:rFonts w:ascii="Times New Roman" w:hAnsi="Times New Roman" w:cs="Times New Roman"/>
          <w:sz w:val="24"/>
          <w:szCs w:val="24"/>
        </w:rPr>
        <w:t xml:space="preserve"> number of immature pods</w:t>
      </w:r>
      <w:r w:rsidR="00050875">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pod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w:t>
      </w:r>
      <w:r w:rsidRPr="00331BC8">
        <w:rPr>
          <w:rFonts w:ascii="Times New Roman" w:eastAsia="Times New Roman" w:hAnsi="Times New Roman" w:cs="Times New Roman"/>
          <w:kern w:val="0"/>
          <w:sz w:val="24"/>
          <w:szCs w:val="24"/>
          <w:lang w:val="en-US"/>
          <w14:ligatures w14:val="none"/>
        </w:rPr>
        <w:t xml:space="preserve"> </w:t>
      </w:r>
      <w:r w:rsidRPr="00331BC8">
        <w:rPr>
          <w:rFonts w:ascii="Times New Roman" w:hAnsi="Times New Roman" w:cs="Times New Roman"/>
          <w:sz w:val="24"/>
          <w:szCs w:val="24"/>
          <w:lang w:val="en-US"/>
        </w:rPr>
        <w:t>dry haulm yield</w:t>
      </w:r>
      <w:r w:rsidR="00050875">
        <w:rPr>
          <w:rFonts w:ascii="Times New Roman" w:hAnsi="Times New Roman" w:cs="Times New Roman"/>
          <w:sz w:val="24"/>
          <w:szCs w:val="24"/>
          <w:lang w:val="en-US"/>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harvest index per</w:t>
      </w:r>
      <w:ins w:id="8" w:author="Madhusmita Mahanta" w:date="2024-12-03T15:40:00Z" w16du:dateUtc="2024-12-03T10:10:00Z">
        <w:r w:rsidR="009D75AA">
          <w:rPr>
            <w:rFonts w:ascii="Times New Roman" w:hAnsi="Times New Roman" w:cs="Times New Roman"/>
            <w:sz w:val="24"/>
            <w:szCs w:val="24"/>
          </w:rPr>
          <w:t xml:space="preserve"> </w:t>
        </w:r>
      </w:ins>
      <w:r w:rsidRPr="00331BC8">
        <w:rPr>
          <w:rFonts w:ascii="Times New Roman" w:hAnsi="Times New Roman" w:cs="Times New Roman"/>
          <w:sz w:val="24"/>
          <w:szCs w:val="24"/>
        </w:rPr>
        <w:t>cent, shelling per</w:t>
      </w:r>
      <w:ins w:id="9" w:author="Madhusmita Mahanta" w:date="2024-12-03T15:40:00Z" w16du:dateUtc="2024-12-03T10:10:00Z">
        <w:r w:rsidR="009D75AA">
          <w:rPr>
            <w:rFonts w:ascii="Times New Roman" w:hAnsi="Times New Roman" w:cs="Times New Roman"/>
            <w:sz w:val="24"/>
            <w:szCs w:val="24"/>
          </w:rPr>
          <w:t xml:space="preserve"> </w:t>
        </w:r>
      </w:ins>
      <w:r w:rsidRPr="00331BC8">
        <w:rPr>
          <w:rFonts w:ascii="Times New Roman" w:hAnsi="Times New Roman" w:cs="Times New Roman"/>
          <w:sz w:val="24"/>
          <w:szCs w:val="24"/>
        </w:rPr>
        <w:t>cent, kernel yield</w:t>
      </w:r>
      <w:r w:rsidR="00875A80">
        <w:rPr>
          <w:rFonts w:ascii="Times New Roman" w:hAnsi="Times New Roman" w:cs="Times New Roman"/>
          <w:sz w:val="24"/>
          <w:szCs w:val="24"/>
        </w:rPr>
        <w:t xml:space="preserve"> </w:t>
      </w:r>
      <w:r w:rsidRPr="00331BC8">
        <w:rPr>
          <w:rFonts w:ascii="Times New Roman" w:hAnsi="Times New Roman" w:cs="Times New Roman"/>
          <w:sz w:val="24"/>
          <w:szCs w:val="24"/>
        </w:rPr>
        <w:t>plant</w:t>
      </w:r>
      <w:r w:rsidR="00050875" w:rsidRPr="00050875">
        <w:rPr>
          <w:rFonts w:ascii="Times New Roman" w:hAnsi="Times New Roman" w:cs="Times New Roman"/>
          <w:sz w:val="24"/>
          <w:szCs w:val="24"/>
          <w:vertAlign w:val="superscript"/>
        </w:rPr>
        <w:t>-1</w:t>
      </w:r>
      <w:r w:rsidRPr="00331BC8">
        <w:rPr>
          <w:rFonts w:ascii="Times New Roman" w:hAnsi="Times New Roman" w:cs="Times New Roman"/>
          <w:sz w:val="24"/>
          <w:szCs w:val="24"/>
        </w:rPr>
        <w:t>, sound mature kernel per</w:t>
      </w:r>
      <w:ins w:id="10" w:author="Madhusmita Mahanta" w:date="2024-12-03T15:40:00Z" w16du:dateUtc="2024-12-03T10:10:00Z">
        <w:r w:rsidR="009D75AA">
          <w:rPr>
            <w:rFonts w:ascii="Times New Roman" w:hAnsi="Times New Roman" w:cs="Times New Roman"/>
            <w:sz w:val="24"/>
            <w:szCs w:val="24"/>
          </w:rPr>
          <w:t xml:space="preserve"> </w:t>
        </w:r>
      </w:ins>
      <w:r w:rsidRPr="00331BC8">
        <w:rPr>
          <w:rFonts w:ascii="Times New Roman" w:hAnsi="Times New Roman" w:cs="Times New Roman"/>
          <w:sz w:val="24"/>
          <w:szCs w:val="24"/>
        </w:rPr>
        <w:t>cent, hundred kernel weight, disease scoring of late leaf spot disease at 75 DAS and 90 DAS.</w:t>
      </w:r>
      <w:r w:rsidR="000E3613" w:rsidRPr="00331BC8">
        <w:rPr>
          <w:rFonts w:ascii="Times New Roman" w:hAnsi="Times New Roman" w:cs="Times New Roman"/>
          <w:sz w:val="24"/>
          <w:szCs w:val="24"/>
        </w:rPr>
        <w:t xml:space="preserve"> </w:t>
      </w:r>
    </w:p>
    <w:p w14:paraId="2994BAA8" w14:textId="65AAF0F9" w:rsidR="00290254" w:rsidRPr="00F92F97" w:rsidRDefault="000E3613" w:rsidP="00F92F97">
      <w:pPr>
        <w:spacing w:line="480" w:lineRule="auto"/>
        <w:ind w:left="-709" w:right="-330" w:firstLine="1134"/>
        <w:jc w:val="both"/>
        <w:rPr>
          <w:rFonts w:ascii="Times New Roman" w:hAnsi="Times New Roman" w:cs="Times New Roman"/>
          <w:sz w:val="24"/>
          <w:szCs w:val="24"/>
        </w:rPr>
        <w:sectPr w:rsidR="00290254" w:rsidRPr="00F92F97" w:rsidSect="00290254">
          <w:headerReference w:type="even" r:id="rId10"/>
          <w:headerReference w:type="default" r:id="rId11"/>
          <w:footerReference w:type="even" r:id="rId12"/>
          <w:footerReference w:type="default" r:id="rId13"/>
          <w:headerReference w:type="first" r:id="rId14"/>
          <w:footerReference w:type="first" r:id="rId15"/>
          <w:pgSz w:w="11909" w:h="16834" w:code="9"/>
          <w:pgMar w:top="851" w:right="1703" w:bottom="1985" w:left="2275" w:header="720" w:footer="720" w:gutter="0"/>
          <w:cols w:space="720"/>
        </w:sectPr>
      </w:pPr>
      <w:r w:rsidRPr="00331BC8">
        <w:rPr>
          <w:rFonts w:ascii="Times New Roman" w:hAnsi="Times New Roman" w:cs="Times New Roman"/>
          <w:sz w:val="24"/>
          <w:szCs w:val="24"/>
        </w:rPr>
        <w:t xml:space="preserve">Disease scoring of the selected advanced breeding lines and checks was done under natural field conditions during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2023 at Regional Agricultural Research Station, ANGRAU, Tirupati which is hot spot for LLS disease especially in </w:t>
      </w:r>
      <w:r w:rsidRPr="008D7D87">
        <w:rPr>
          <w:rFonts w:ascii="Times New Roman" w:hAnsi="Times New Roman" w:cs="Times New Roman"/>
          <w:i/>
          <w:iCs/>
          <w:sz w:val="24"/>
          <w:szCs w:val="24"/>
        </w:rPr>
        <w:t>kharif</w:t>
      </w:r>
      <w:r w:rsidRPr="00331BC8">
        <w:rPr>
          <w:rFonts w:ascii="Times New Roman" w:hAnsi="Times New Roman" w:cs="Times New Roman"/>
          <w:sz w:val="24"/>
          <w:szCs w:val="24"/>
        </w:rPr>
        <w:t xml:space="preserve"> season. To increase the inoculum load and disease pressure, sprinkler irrigation was given during evening hours depending on necessity to maintain sufficient humidity in the field. Disease scoring was done at 75 and 90 DAS for LLS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(1995) (Table 1., Plate 1.) and classified as resistant, moderately resistant, susceptible and highly susceptible according to </w:t>
      </w:r>
      <w:proofErr w:type="spellStart"/>
      <w:r w:rsidRPr="00331BC8">
        <w:rPr>
          <w:rFonts w:ascii="Times New Roman" w:hAnsi="Times New Roman" w:cs="Times New Roman"/>
          <w:sz w:val="24"/>
          <w:szCs w:val="24"/>
        </w:rPr>
        <w:t>Sudini</w:t>
      </w:r>
      <w:proofErr w:type="spellEnd"/>
      <w:r w:rsidRPr="00331BC8">
        <w:rPr>
          <w:rFonts w:ascii="Times New Roman" w:hAnsi="Times New Roman" w:cs="Times New Roman"/>
          <w:sz w:val="24"/>
          <w:szCs w:val="24"/>
        </w:rPr>
        <w:t xml:space="preserve">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(2015) (Table 2.).</w:t>
      </w:r>
      <w:r w:rsidR="00C37CAF" w:rsidRPr="00331BC8">
        <w:rPr>
          <w:rFonts w:ascii="Times New Roman" w:hAnsi="Times New Roman" w:cs="Times New Roman"/>
          <w:sz w:val="24"/>
          <w:szCs w:val="24"/>
        </w:rPr>
        <w:t xml:space="preserve"> </w:t>
      </w:r>
    </w:p>
    <w:p w14:paraId="63BDDAA3" w14:textId="77777777" w:rsidR="00903680" w:rsidRPr="00903680" w:rsidRDefault="00903680" w:rsidP="00903680">
      <w:pPr>
        <w:spacing w:line="480" w:lineRule="auto"/>
        <w:ind w:right="-330"/>
        <w:jc w:val="both"/>
        <w:rPr>
          <w:rFonts w:ascii="Times New Roman" w:hAnsi="Times New Roman" w:cs="Times New Roman"/>
          <w:b/>
          <w:bCs/>
          <w:sz w:val="24"/>
          <w:szCs w:val="24"/>
        </w:rPr>
      </w:pPr>
      <w:r w:rsidRPr="00903680">
        <w:rPr>
          <w:rFonts w:ascii="Times New Roman" w:hAnsi="Times New Roman" w:cs="Times New Roman"/>
          <w:b/>
          <w:bCs/>
          <w:sz w:val="24"/>
          <w:szCs w:val="24"/>
        </w:rPr>
        <w:lastRenderedPageBreak/>
        <w:t>RESULTS AND DISCUSSION</w:t>
      </w:r>
    </w:p>
    <w:p w14:paraId="5EBA75C2" w14:textId="55398941" w:rsidR="002D58C3" w:rsidRPr="00C84A52" w:rsidRDefault="00903680" w:rsidP="00C84A52">
      <w:pPr>
        <w:spacing w:line="480" w:lineRule="auto"/>
        <w:ind w:right="-330" w:firstLine="993"/>
        <w:jc w:val="both"/>
        <w:rPr>
          <w:rFonts w:ascii="Times New Roman" w:hAnsi="Times New Roman" w:cs="Times New Roman"/>
          <w:b/>
          <w:bCs/>
          <w:sz w:val="24"/>
          <w:szCs w:val="24"/>
        </w:rPr>
      </w:pPr>
      <w:commentRangeStart w:id="11"/>
      <w:r w:rsidRPr="00903680">
        <w:rPr>
          <w:rFonts w:ascii="Times New Roman" w:hAnsi="Times New Roman" w:cs="Times New Roman"/>
          <w:sz w:val="24"/>
          <w:szCs w:val="24"/>
        </w:rPr>
        <w:t xml:space="preserve">The </w:t>
      </w:r>
      <w:r w:rsidRPr="00903680">
        <w:rPr>
          <w:rFonts w:ascii="Times New Roman" w:hAnsi="Times New Roman" w:cs="Times New Roman"/>
          <w:i/>
          <w:iCs/>
          <w:sz w:val="24"/>
          <w:szCs w:val="24"/>
        </w:rPr>
        <w:t>per se</w:t>
      </w:r>
      <w:r w:rsidRPr="00903680">
        <w:rPr>
          <w:rFonts w:ascii="Times New Roman" w:hAnsi="Times New Roman" w:cs="Times New Roman"/>
          <w:sz w:val="24"/>
          <w:szCs w:val="24"/>
        </w:rPr>
        <w:t xml:space="preserve"> performance of </w:t>
      </w:r>
      <w:proofErr w:type="gramStart"/>
      <w:r w:rsidRPr="00903680">
        <w:rPr>
          <w:rFonts w:ascii="Times New Roman" w:hAnsi="Times New Roman" w:cs="Times New Roman"/>
          <w:sz w:val="24"/>
          <w:szCs w:val="24"/>
        </w:rPr>
        <w:t>thirty one</w:t>
      </w:r>
      <w:proofErr w:type="gramEnd"/>
      <w:r w:rsidRPr="00903680">
        <w:rPr>
          <w:rFonts w:ascii="Times New Roman" w:hAnsi="Times New Roman" w:cs="Times New Roman"/>
          <w:sz w:val="24"/>
          <w:szCs w:val="24"/>
        </w:rPr>
        <w:t xml:space="preserve"> groundnut genotypes for yield, yield components and resistance to late leaf spot are furnished in Table 3. Mean values for days to 50% flowering ranged from 25.33 days (TCGS 1694) to 29.67 days (TCGS 2496).</w:t>
      </w:r>
      <w:r w:rsidR="004552FC">
        <w:rPr>
          <w:rFonts w:ascii="Times New Roman" w:hAnsi="Times New Roman" w:cs="Times New Roman"/>
          <w:b/>
          <w:bCs/>
          <w:sz w:val="24"/>
          <w:szCs w:val="24"/>
        </w:rPr>
        <w:t xml:space="preserve"> </w:t>
      </w:r>
      <w:r w:rsidR="00822625" w:rsidRPr="00331BC8">
        <w:rPr>
          <w:rFonts w:ascii="Times New Roman" w:hAnsi="Times New Roman" w:cs="Times New Roman"/>
          <w:sz w:val="24"/>
          <w:szCs w:val="24"/>
        </w:rPr>
        <w:t>But, eighteen genotypes flowered earlier than the general mean (27.14 days).</w:t>
      </w:r>
      <w:r w:rsidR="00FB2A90">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days to maturity ranged from 90 days (TAG 24) to 103.33 days (TCGS 2486).</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came to maturity earlier than the general mean (99.46 days). Mean values for plant height ranged from 24.50 cm (TAG 24) to 50.47 cm (K 1812).</w:t>
      </w:r>
      <w:r w:rsidR="004552FC">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(Table 3.) than general mean (34.80 cm). Mean values for number of primary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varied from 3.23 (TAG 24) to 6.27 (TCGS 2528). Fourteen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6806AF">
        <w:rPr>
          <w:rFonts w:ascii="Times New Roman" w:hAnsi="Times New Roman" w:cs="Times New Roman"/>
          <w:sz w:val="24"/>
          <w:szCs w:val="24"/>
        </w:rPr>
        <w:t>.</w:t>
      </w:r>
      <w:r w:rsidR="0019442A">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secondary branches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1.17 (TCGS 2526) to 5.50 (TCGS 2489). Sixteen genotypes showed significantly higher performance as compared to best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Thirteen genotypes recorded higher values in contrast to the general mean (2.40).</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number of 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8.40 (TCGS 2489) to 19.43 (TCGS 1694). Fifteen genotypes recorded higher values in contrast to the general mean (11.58). Mean values for number of immature pods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varies from 1.70 (TAG 24) to 4.80 (TCGS 2493).</w:t>
      </w:r>
      <w:r w:rsidR="008600FB">
        <w:rPr>
          <w:rFonts w:ascii="Times New Roman" w:hAnsi="Times New Roman" w:cs="Times New Roman"/>
          <w:sz w:val="24"/>
          <w:szCs w:val="24"/>
        </w:rPr>
        <w:t xml:space="preserve"> </w:t>
      </w:r>
      <w:r w:rsidR="00822625" w:rsidRPr="00331BC8">
        <w:rPr>
          <w:rFonts w:ascii="Times New Roman" w:hAnsi="Times New Roman" w:cs="Times New Roman"/>
          <w:sz w:val="24"/>
          <w:szCs w:val="24"/>
        </w:rPr>
        <w:t>Fifteen genotypes recorded lower values when compared to the general mean (3.08).</w:t>
      </w:r>
      <w:r w:rsidR="00731303"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pod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10.47 g (TAG 24) to 23.20 g (TCGS 2485). All of the genotypes reported significantly higher performance as compared to high yielding check </w:t>
      </w:r>
      <w:r w:rsidR="00822625" w:rsidRPr="00F51FEC">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dry haulms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9.03 g (TAG 24) to 32.73 g (TCGS 2488). </w:t>
      </w:r>
      <w:proofErr w:type="gramStart"/>
      <w:r w:rsidR="00822625" w:rsidRPr="00331BC8">
        <w:rPr>
          <w:rFonts w:ascii="Times New Roman" w:hAnsi="Times New Roman" w:cs="Times New Roman"/>
          <w:sz w:val="24"/>
          <w:szCs w:val="24"/>
        </w:rPr>
        <w:t>Twenty</w:t>
      </w:r>
      <w:r w:rsidR="00427395">
        <w:rPr>
          <w:rFonts w:ascii="Times New Roman" w:hAnsi="Times New Roman" w:cs="Times New Roman"/>
          <w:sz w:val="24"/>
          <w:szCs w:val="24"/>
        </w:rPr>
        <w:t xml:space="preserve"> </w:t>
      </w:r>
      <w:r w:rsidR="00822625" w:rsidRPr="00331BC8">
        <w:rPr>
          <w:rFonts w:ascii="Times New Roman" w:hAnsi="Times New Roman" w:cs="Times New Roman"/>
          <w:sz w:val="24"/>
          <w:szCs w:val="24"/>
        </w:rPr>
        <w:t>three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9C6F9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harvest index ranged from 38.04% (TCGS 2488) to 55.70% (TCGS 2486). Eighteen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TAG-24.</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Average values for shelling percent ranged from 52.37% (TCGS 2529) to 79.73%</w:t>
      </w:r>
      <w:r w:rsidR="0081020D">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(K 1812). Thirteen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kernel yield plant</w:t>
      </w:r>
      <w:r w:rsidR="00822625" w:rsidRPr="004357BB">
        <w:rPr>
          <w:rFonts w:ascii="Times New Roman" w:hAnsi="Times New Roman" w:cs="Times New Roman"/>
          <w:sz w:val="24"/>
          <w:szCs w:val="24"/>
          <w:vertAlign w:val="superscript"/>
        </w:rPr>
        <w:t>-1</w:t>
      </w:r>
      <w:r w:rsidR="00822625" w:rsidRPr="00331BC8">
        <w:rPr>
          <w:rFonts w:ascii="Times New Roman" w:hAnsi="Times New Roman" w:cs="Times New Roman"/>
          <w:sz w:val="24"/>
          <w:szCs w:val="24"/>
        </w:rPr>
        <w:t xml:space="preserve"> ranged from 6.50 g (TAG 24) to </w:t>
      </w:r>
      <w:r w:rsidR="00822625" w:rsidRPr="00331BC8">
        <w:rPr>
          <w:rFonts w:ascii="Times New Roman" w:hAnsi="Times New Roman" w:cs="Times New Roman"/>
          <w:sz w:val="24"/>
          <w:szCs w:val="24"/>
        </w:rPr>
        <w:lastRenderedPageBreak/>
        <w:t xml:space="preserve">14.40 g (TCGS 2528). Nineteen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2C2203"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sound mature kernels varies from 62.33% (TCGS 2517) to 92.33% (K 1812). Only one genotype i.e. TCGS-2498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K-1812.</w:t>
      </w:r>
      <w:r w:rsidR="00F70D0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hundred kernel weight varies from 34.00g (TCGS 2500) to 86.67 g (TCGS 2519). </w:t>
      </w:r>
      <w:proofErr w:type="gramStart"/>
      <w:r w:rsidR="00822625" w:rsidRPr="00331BC8">
        <w:rPr>
          <w:rFonts w:ascii="Times New Roman" w:hAnsi="Times New Roman" w:cs="Times New Roman"/>
          <w:sz w:val="24"/>
          <w:szCs w:val="24"/>
        </w:rPr>
        <w:t>Twenty</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one</w:t>
      </w:r>
      <w:proofErr w:type="gramEnd"/>
      <w:r w:rsidR="00822625" w:rsidRPr="00331BC8">
        <w:rPr>
          <w:rFonts w:ascii="Times New Roman" w:hAnsi="Times New Roman" w:cs="Times New Roman"/>
          <w:sz w:val="24"/>
          <w:szCs w:val="24"/>
        </w:rPr>
        <w:t xml:space="preserve"> genotypes recorded significantly higher performance as compared to best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w:t>
      </w:r>
      <w:r w:rsidR="008F63EC">
        <w:rPr>
          <w:rFonts w:ascii="Times New Roman" w:hAnsi="Times New Roman" w:cs="Times New Roman"/>
          <w:sz w:val="24"/>
          <w:szCs w:val="24"/>
        </w:rPr>
        <w:t xml:space="preserve"> </w:t>
      </w:r>
      <w:r w:rsidR="00822625" w:rsidRPr="00331BC8">
        <w:rPr>
          <w:rFonts w:ascii="Times New Roman" w:hAnsi="Times New Roman" w:cs="Times New Roman"/>
          <w:sz w:val="24"/>
          <w:szCs w:val="24"/>
        </w:rPr>
        <w:t>K-1812.</w:t>
      </w:r>
      <w:r w:rsidR="006806AF">
        <w:rPr>
          <w:rFonts w:ascii="Times New Roman" w:hAnsi="Times New Roman" w:cs="Times New Roman"/>
          <w:sz w:val="24"/>
          <w:szCs w:val="24"/>
        </w:rPr>
        <w:t xml:space="preserve"> </w:t>
      </w:r>
      <w:r w:rsidR="00822625" w:rsidRPr="00331BC8">
        <w:rPr>
          <w:rFonts w:ascii="Times New Roman" w:hAnsi="Times New Roman" w:cs="Times New Roman"/>
          <w:sz w:val="24"/>
          <w:szCs w:val="24"/>
        </w:rPr>
        <w:t>Mean values for LLS score (75 DAS) 1-9 scale ranged from 1 (K 1812 and TCGS 1694) to 6 (TCGS 2492).</w:t>
      </w:r>
      <w:r w:rsidR="008A2AC9">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Sixteen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w:t>
      </w:r>
      <w:r w:rsidR="00C53A1D"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than general mean (3.53).</w:t>
      </w:r>
      <w:r w:rsidR="009E72A2" w:rsidRPr="00331BC8">
        <w:rPr>
          <w:rFonts w:ascii="Times New Roman" w:hAnsi="Times New Roman" w:cs="Times New Roman"/>
          <w:sz w:val="24"/>
          <w:szCs w:val="24"/>
        </w:rPr>
        <w:t xml:space="preserve"> </w:t>
      </w:r>
      <w:r w:rsidR="00822625" w:rsidRPr="00331BC8">
        <w:rPr>
          <w:rFonts w:ascii="Times New Roman" w:hAnsi="Times New Roman" w:cs="Times New Roman"/>
          <w:sz w:val="24"/>
          <w:szCs w:val="24"/>
        </w:rPr>
        <w:t xml:space="preserve">Mean values for LLS score (90 DAS) 1-9 scale ranged from 1.33 (K 1812) to 7.17 (TCGS 2492). None of the genotypes reported significantly lower disease score as compared to LLS resistant check </w:t>
      </w:r>
      <w:r w:rsidR="00822625" w:rsidRPr="0060301D">
        <w:rPr>
          <w:rFonts w:ascii="Times New Roman" w:hAnsi="Times New Roman" w:cs="Times New Roman"/>
          <w:i/>
          <w:iCs/>
          <w:sz w:val="24"/>
          <w:szCs w:val="24"/>
        </w:rPr>
        <w:t>viz</w:t>
      </w:r>
      <w:r w:rsidR="00822625" w:rsidRPr="00331BC8">
        <w:rPr>
          <w:rFonts w:ascii="Times New Roman" w:hAnsi="Times New Roman" w:cs="Times New Roman"/>
          <w:sz w:val="24"/>
          <w:szCs w:val="24"/>
        </w:rPr>
        <w:t xml:space="preserve">., </w:t>
      </w:r>
      <w:proofErr w:type="spellStart"/>
      <w:r w:rsidR="00822625" w:rsidRPr="00331BC8">
        <w:rPr>
          <w:rFonts w:ascii="Times New Roman" w:hAnsi="Times New Roman" w:cs="Times New Roman"/>
          <w:sz w:val="24"/>
          <w:szCs w:val="24"/>
        </w:rPr>
        <w:t>Visista</w:t>
      </w:r>
      <w:proofErr w:type="spellEnd"/>
      <w:r w:rsidR="00822625" w:rsidRPr="00331BC8">
        <w:rPr>
          <w:rFonts w:ascii="Times New Roman" w:hAnsi="Times New Roman" w:cs="Times New Roman"/>
          <w:sz w:val="24"/>
          <w:szCs w:val="24"/>
        </w:rPr>
        <w:t xml:space="preserve"> and K-1812. Eighteen genotypes recorded lower </w:t>
      </w:r>
      <w:r w:rsidR="00822625" w:rsidRPr="003A0FC9">
        <w:rPr>
          <w:rFonts w:ascii="Times New Roman" w:hAnsi="Times New Roman" w:cs="Times New Roman"/>
          <w:i/>
          <w:iCs/>
          <w:sz w:val="24"/>
          <w:szCs w:val="24"/>
        </w:rPr>
        <w:t>per se</w:t>
      </w:r>
      <w:r w:rsidR="00822625" w:rsidRPr="00331BC8">
        <w:rPr>
          <w:rFonts w:ascii="Times New Roman" w:hAnsi="Times New Roman" w:cs="Times New Roman"/>
          <w:sz w:val="24"/>
          <w:szCs w:val="24"/>
        </w:rPr>
        <w:t xml:space="preserve"> performance than general mean (4.76).</w:t>
      </w:r>
    </w:p>
    <w:p w14:paraId="05C0D280" w14:textId="77777777" w:rsidR="002D58C3" w:rsidRDefault="00822625"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331BC8">
        <w:rPr>
          <w:rFonts w:ascii="Times New Roman" w:hAnsi="Times New Roman" w:cs="Times New Roman"/>
          <w:sz w:val="24"/>
          <w:szCs w:val="24"/>
        </w:rPr>
        <w:t xml:space="preserve"> performance, top five best performing genotypes pertaining to each character were identified and are listed in Table</w:t>
      </w:r>
      <w:r w:rsidR="00FB2A90">
        <w:rPr>
          <w:rFonts w:ascii="Times New Roman" w:hAnsi="Times New Roman" w:cs="Times New Roman"/>
          <w:sz w:val="24"/>
          <w:szCs w:val="24"/>
        </w:rPr>
        <w:t xml:space="preserve"> 4</w:t>
      </w:r>
      <w:r w:rsidRPr="00331BC8">
        <w:rPr>
          <w:rFonts w:ascii="Times New Roman" w:hAnsi="Times New Roman" w:cs="Times New Roman"/>
          <w:sz w:val="24"/>
          <w:szCs w:val="24"/>
        </w:rPr>
        <w:t xml:space="preserve"> and also list of promising genotypes were also identified for different traits and are given in Table </w:t>
      </w:r>
      <w:r w:rsidR="00FB2A90">
        <w:rPr>
          <w:rFonts w:ascii="Times New Roman" w:hAnsi="Times New Roman" w:cs="Times New Roman"/>
          <w:sz w:val="24"/>
          <w:szCs w:val="24"/>
        </w:rPr>
        <w:t>5</w:t>
      </w:r>
      <w:r w:rsidRPr="00331BC8">
        <w:rPr>
          <w:rFonts w:ascii="Times New Roman" w:hAnsi="Times New Roman" w:cs="Times New Roman"/>
          <w:sz w:val="24"/>
          <w:szCs w:val="24"/>
        </w:rPr>
        <w:t xml:space="preserve">. Therefore, utilization of these genotypes in hybridization programme for improvement of characters found to be successful. </w:t>
      </w:r>
    </w:p>
    <w:p w14:paraId="5377986A" w14:textId="77777777" w:rsidR="00606119"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None of the genotypes mature significantly early compared to early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TAG-24, whereas the genotypes TCGS-2492 and TCGS-2498 matured early compared to other genotypes. Significantly higher yield </w:t>
      </w:r>
      <w:proofErr w:type="gramStart"/>
      <w:r w:rsidRPr="00331BC8">
        <w:rPr>
          <w:rFonts w:ascii="Times New Roman" w:hAnsi="Times New Roman" w:cs="Times New Roman"/>
          <w:sz w:val="24"/>
          <w:szCs w:val="24"/>
        </w:rPr>
        <w:t>were</w:t>
      </w:r>
      <w:proofErr w:type="gramEnd"/>
      <w:r w:rsidRPr="00331BC8">
        <w:rPr>
          <w:rFonts w:ascii="Times New Roman" w:hAnsi="Times New Roman" w:cs="Times New Roman"/>
          <w:sz w:val="24"/>
          <w:szCs w:val="24"/>
        </w:rPr>
        <w:t xml:space="preserve"> reported by all the genotypes studied compared to high yielding check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Top yielders were TCGS-2485, TCGS-2493, TCGS-2498, TCGS-2501 and TCGS-2500.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TCGS-2528, TCGS-2500, TCGS-2519 and TCGS-2526 classified under resistant (1 to 3 score) at 75 DAS and moderately resistant (score 4 to 5) at 90 DAS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are considered as promising ones for LLS resistance.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TCGS-2501 and TCGS-2500 showed high yield along with LLS resistance. Hence, these genotypes could be promoted to multilocation testing to test their suitability. </w:t>
      </w:r>
    </w:p>
    <w:p w14:paraId="19FC7B07" w14:textId="74FFD9C9" w:rsidR="002D58C3" w:rsidRDefault="00822625" w:rsidP="00606119">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lastRenderedPageBreak/>
        <w:t xml:space="preserve">Therefore, the genotypes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8B66BF">
        <w:rPr>
          <w:rFonts w:ascii="Times New Roman" w:hAnsi="Times New Roman" w:cs="Times New Roman"/>
          <w:sz w:val="24"/>
          <w:szCs w:val="24"/>
        </w:rPr>
        <w:t xml:space="preserve"> </w:t>
      </w:r>
      <w:r w:rsidRPr="00331BC8">
        <w:rPr>
          <w:rFonts w:ascii="Times New Roman" w:hAnsi="Times New Roman" w:cs="Times New Roman"/>
          <w:sz w:val="24"/>
          <w:szCs w:val="24"/>
        </w:rPr>
        <w:t>TCGS-2485, TCGS-2493, TCGS</w:t>
      </w:r>
      <w:r w:rsidR="00473592" w:rsidRPr="00331BC8">
        <w:rPr>
          <w:rFonts w:ascii="Times New Roman" w:hAnsi="Times New Roman" w:cs="Times New Roman"/>
          <w:sz w:val="24"/>
          <w:szCs w:val="24"/>
        </w:rPr>
        <w:t>-</w:t>
      </w:r>
      <w:r w:rsidRPr="00331BC8">
        <w:rPr>
          <w:rFonts w:ascii="Times New Roman" w:hAnsi="Times New Roman" w:cs="Times New Roman"/>
          <w:sz w:val="24"/>
          <w:szCs w:val="24"/>
        </w:rPr>
        <w:t>2498, TCGS-2501, TCGS-2500, TCGS-2528, TCGS-2486, TCGS-2520, TCGS-2502 and TCGS-2519</w:t>
      </w:r>
      <w:r w:rsidR="00954E51" w:rsidRPr="00331BC8">
        <w:rPr>
          <w:rFonts w:ascii="Times New Roman" w:hAnsi="Times New Roman" w:cs="Times New Roman"/>
          <w:sz w:val="24"/>
          <w:szCs w:val="24"/>
        </w:rPr>
        <w:t xml:space="preserve"> </w:t>
      </w:r>
      <w:r w:rsidRPr="00331BC8">
        <w:rPr>
          <w:rFonts w:ascii="Times New Roman" w:hAnsi="Times New Roman" w:cs="Times New Roman"/>
          <w:sz w:val="24"/>
          <w:szCs w:val="24"/>
        </w:rPr>
        <w:t xml:space="preserve">were identified as promising genotypes for most of the characters studied. So, selection for improvement of yield and its related traits by utilizing them as a </w:t>
      </w:r>
      <w:proofErr w:type="gramStart"/>
      <w:r w:rsidRPr="00331BC8">
        <w:rPr>
          <w:rFonts w:ascii="Times New Roman" w:hAnsi="Times New Roman" w:cs="Times New Roman"/>
          <w:sz w:val="24"/>
          <w:szCs w:val="24"/>
        </w:rPr>
        <w:t>donors</w:t>
      </w:r>
      <w:proofErr w:type="gramEnd"/>
      <w:r w:rsidRPr="00331BC8">
        <w:rPr>
          <w:rFonts w:ascii="Times New Roman" w:hAnsi="Times New Roman" w:cs="Times New Roman"/>
          <w:sz w:val="24"/>
          <w:szCs w:val="24"/>
        </w:rPr>
        <w:t xml:space="preserve"> in the crop improvement programme is effective.</w:t>
      </w:r>
      <w:commentRangeEnd w:id="11"/>
      <w:r w:rsidR="00AE6614">
        <w:rPr>
          <w:rStyle w:val="CommentReference"/>
        </w:rPr>
        <w:commentReference w:id="11"/>
      </w:r>
    </w:p>
    <w:p w14:paraId="610905D3" w14:textId="2D4165B0"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Classification of 27 advanced breeding lines along with two resistant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K 1812 and </w:t>
      </w:r>
      <w:proofErr w:type="spellStart"/>
      <w:r w:rsidRPr="00331BC8">
        <w:rPr>
          <w:rFonts w:ascii="Times New Roman" w:hAnsi="Times New Roman" w:cs="Times New Roman"/>
          <w:sz w:val="24"/>
          <w:szCs w:val="24"/>
        </w:rPr>
        <w:t>Visista</w:t>
      </w:r>
      <w:proofErr w:type="spellEnd"/>
      <w:r w:rsidRPr="00331BC8">
        <w:rPr>
          <w:rFonts w:ascii="Times New Roman" w:hAnsi="Times New Roman" w:cs="Times New Roman"/>
          <w:sz w:val="24"/>
          <w:szCs w:val="24"/>
        </w:rPr>
        <w:t xml:space="preserve"> (TCGS 1694) and two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for reaction to LLS disease was done by recording the disease scores at 75 DAS and 90 DAS by using modified 9-point scale developed by Subrahmanyam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(1995) and classified as resistant, moderately resistant, susceptible and highly susceptible as described in materials and methods (Table 3) and the results are presented in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In resistant checks</w:t>
      </w:r>
      <w:r w:rsidR="00D43E4E">
        <w:rPr>
          <w:rFonts w:ascii="Times New Roman" w:hAnsi="Times New Roman" w:cs="Times New Roman"/>
          <w:sz w:val="24"/>
          <w:szCs w:val="24"/>
        </w:rPr>
        <w:t xml:space="preserve">, </w:t>
      </w:r>
      <w:r w:rsidRPr="00331BC8">
        <w:rPr>
          <w:rFonts w:ascii="Times New Roman" w:hAnsi="Times New Roman" w:cs="Times New Roman"/>
          <w:sz w:val="24"/>
          <w:szCs w:val="24"/>
        </w:rPr>
        <w:t xml:space="preserve">the disease spread and progress was very low for LLS.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TAG 24 and K-6 scored 5.33 and 4.33, respectively for LLS disease reaction at 75 DAS (Table</w:t>
      </w:r>
      <w:r w:rsidR="00434A53">
        <w:rPr>
          <w:rFonts w:ascii="Times New Roman" w:hAnsi="Times New Roman" w:cs="Times New Roman"/>
          <w:sz w:val="24"/>
          <w:szCs w:val="24"/>
        </w:rPr>
        <w:t xml:space="preserve"> 6.</w:t>
      </w:r>
      <w:r w:rsidRPr="00331BC8">
        <w:rPr>
          <w:rFonts w:ascii="Times New Roman" w:hAnsi="Times New Roman" w:cs="Times New Roman"/>
          <w:sz w:val="24"/>
          <w:szCs w:val="24"/>
        </w:rPr>
        <w:t xml:space="preserve">). As the weather conditions were favourable with progressive relative humidity i.e. from 68.00 to 72.00% during 60-90 DAS for spore production and disease spread, both the susceptible checks </w:t>
      </w:r>
      <w:r w:rsidRPr="007C43FF">
        <w:rPr>
          <w:rFonts w:ascii="Times New Roman" w:hAnsi="Times New Roman" w:cs="Times New Roman"/>
          <w:i/>
          <w:iCs/>
          <w:sz w:val="24"/>
          <w:szCs w:val="24"/>
        </w:rPr>
        <w:t>viz</w:t>
      </w:r>
      <w:r w:rsidRPr="00331BC8">
        <w:rPr>
          <w:rFonts w:ascii="Times New Roman" w:hAnsi="Times New Roman" w:cs="Times New Roman"/>
          <w:sz w:val="24"/>
          <w:szCs w:val="24"/>
        </w:rPr>
        <w:t xml:space="preserve">., TAG 24 and K-6 scored 7 and 6, respectively for LLS disease reaction at 90 DAS, eventually fall under the category of ‘susceptible for LLS’. </w:t>
      </w:r>
    </w:p>
    <w:p w14:paraId="759DD46F" w14:textId="5BE8EDCF" w:rsidR="002D58C3" w:rsidRDefault="00984059" w:rsidP="002D58C3">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 xml:space="preserve">Results revealed that all the advanced breeding lines showed varied disease reactions like resistant to highly susceptible reaction for LLS (Table </w:t>
      </w:r>
      <w:r w:rsidR="00434A53">
        <w:rPr>
          <w:rFonts w:ascii="Times New Roman" w:hAnsi="Times New Roman" w:cs="Times New Roman"/>
          <w:sz w:val="24"/>
          <w:szCs w:val="24"/>
        </w:rPr>
        <w:t>6.</w:t>
      </w:r>
      <w:r w:rsidRPr="00331BC8">
        <w:rPr>
          <w:rFonts w:ascii="Times New Roman" w:hAnsi="Times New Roman" w:cs="Times New Roman"/>
          <w:sz w:val="24"/>
          <w:szCs w:val="24"/>
        </w:rPr>
        <w:t xml:space="preserve">) at 90 DAS. Thus, as reported by earlier researchers </w:t>
      </w:r>
      <w:r w:rsidRPr="007C43FF">
        <w:rPr>
          <w:rFonts w:ascii="Times New Roman" w:hAnsi="Times New Roman" w:cs="Times New Roman"/>
          <w:i/>
          <w:iCs/>
          <w:sz w:val="24"/>
          <w:szCs w:val="24"/>
        </w:rPr>
        <w:t>viz</w:t>
      </w:r>
      <w:r w:rsidRPr="00331BC8">
        <w:rPr>
          <w:rFonts w:ascii="Times New Roman" w:hAnsi="Times New Roman" w:cs="Times New Roman"/>
          <w:sz w:val="24"/>
          <w:szCs w:val="24"/>
        </w:rPr>
        <w:t>.,</w:t>
      </w:r>
      <w:r w:rsidR="00CD50C5">
        <w:rPr>
          <w:rFonts w:ascii="Times New Roman" w:hAnsi="Times New Roman" w:cs="Times New Roman"/>
          <w:sz w:val="24"/>
          <w:szCs w:val="24"/>
        </w:rPr>
        <w:t xml:space="preserve"> </w:t>
      </w:r>
      <w:r w:rsidR="00DF2140">
        <w:rPr>
          <w:rFonts w:ascii="Times New Roman" w:hAnsi="Times New Roman" w:cs="Times New Roman"/>
          <w:sz w:val="24"/>
          <w:szCs w:val="24"/>
        </w:rPr>
        <w:t xml:space="preserve">Varshney </w:t>
      </w:r>
      <w:r w:rsidR="00DF2140" w:rsidRPr="004642EA">
        <w:rPr>
          <w:rFonts w:ascii="Times New Roman" w:hAnsi="Times New Roman" w:cs="Times New Roman"/>
          <w:i/>
          <w:iCs/>
          <w:sz w:val="24"/>
          <w:szCs w:val="24"/>
        </w:rPr>
        <w:t>et al</w:t>
      </w:r>
      <w:r w:rsidR="00DF2140" w:rsidRPr="00331BC8">
        <w:rPr>
          <w:rFonts w:ascii="Times New Roman" w:hAnsi="Times New Roman" w:cs="Times New Roman"/>
          <w:sz w:val="24"/>
          <w:szCs w:val="24"/>
        </w:rPr>
        <w:t>. (201</w:t>
      </w:r>
      <w:r w:rsidR="00DF2140">
        <w:rPr>
          <w:rFonts w:ascii="Times New Roman" w:hAnsi="Times New Roman" w:cs="Times New Roman"/>
          <w:sz w:val="24"/>
          <w:szCs w:val="24"/>
        </w:rPr>
        <w:t>4</w:t>
      </w:r>
      <w:r w:rsidR="00DF2140" w:rsidRPr="00331BC8">
        <w:rPr>
          <w:rFonts w:ascii="Times New Roman" w:hAnsi="Times New Roman" w:cs="Times New Roman"/>
          <w:sz w:val="24"/>
          <w:szCs w:val="24"/>
        </w:rPr>
        <w:t>)</w:t>
      </w:r>
      <w:r w:rsidR="00DF2140">
        <w:rPr>
          <w:rFonts w:ascii="Times New Roman" w:hAnsi="Times New Roman" w:cs="Times New Roman"/>
          <w:sz w:val="24"/>
          <w:szCs w:val="24"/>
        </w:rPr>
        <w:t xml:space="preserve">, </w:t>
      </w:r>
      <w:r w:rsidRPr="00331BC8">
        <w:rPr>
          <w:rFonts w:ascii="Times New Roman" w:hAnsi="Times New Roman" w:cs="Times New Roman"/>
          <w:sz w:val="24"/>
          <w:szCs w:val="24"/>
        </w:rPr>
        <w:t xml:space="preserve">Chaudhari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and Kolekar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(2017) disease scores of 90 DAS can be considered as appropriate to classify the genotypes. As reported by Muhammad </w:t>
      </w:r>
      <w:r w:rsidRPr="004642EA">
        <w:rPr>
          <w:rFonts w:ascii="Times New Roman" w:hAnsi="Times New Roman" w:cs="Times New Roman"/>
          <w:i/>
          <w:iCs/>
          <w:sz w:val="24"/>
          <w:szCs w:val="24"/>
        </w:rPr>
        <w:t>et al</w:t>
      </w:r>
      <w:r w:rsidRPr="00331BC8">
        <w:rPr>
          <w:rFonts w:ascii="Times New Roman" w:hAnsi="Times New Roman" w:cs="Times New Roman"/>
          <w:sz w:val="24"/>
          <w:szCs w:val="24"/>
        </w:rPr>
        <w:t xml:space="preserve">. (2019) the response of genotypes gradually increased from susceptible to highly susceptible at later stages of crop growth. So, during 75 DAS many genotypes classified under resistant category but during 90 DAS no ABLs classified under 1 to 3 score (Table </w:t>
      </w:r>
      <w:r w:rsidR="00434A53">
        <w:rPr>
          <w:rFonts w:ascii="Times New Roman" w:hAnsi="Times New Roman" w:cs="Times New Roman"/>
          <w:sz w:val="24"/>
          <w:szCs w:val="24"/>
        </w:rPr>
        <w:t>6.</w:t>
      </w:r>
      <w:r w:rsidRPr="00331BC8">
        <w:rPr>
          <w:rFonts w:ascii="Times New Roman" w:hAnsi="Times New Roman" w:cs="Times New Roman"/>
          <w:sz w:val="24"/>
          <w:szCs w:val="24"/>
        </w:rPr>
        <w:t>).</w:t>
      </w:r>
    </w:p>
    <w:p w14:paraId="184D7240" w14:textId="1DABFD8D" w:rsidR="00903680" w:rsidRDefault="00723906" w:rsidP="00903680">
      <w:pPr>
        <w:spacing w:line="480" w:lineRule="auto"/>
        <w:ind w:left="-142" w:right="-330" w:firstLine="993"/>
        <w:jc w:val="both"/>
        <w:rPr>
          <w:rFonts w:ascii="Times New Roman" w:hAnsi="Times New Roman" w:cs="Times New Roman"/>
          <w:sz w:val="24"/>
          <w:szCs w:val="24"/>
        </w:rPr>
      </w:pPr>
      <w:r w:rsidRPr="00331BC8">
        <w:rPr>
          <w:rFonts w:ascii="Times New Roman" w:hAnsi="Times New Roman" w:cs="Times New Roman"/>
          <w:sz w:val="24"/>
          <w:szCs w:val="24"/>
        </w:rPr>
        <w:t>Overall,</w:t>
      </w:r>
      <w:r w:rsidR="00F46EF9" w:rsidRPr="00331BC8">
        <w:rPr>
          <w:rFonts w:ascii="Times New Roman" w:hAnsi="Times New Roman" w:cs="Times New Roman"/>
          <w:sz w:val="24"/>
          <w:szCs w:val="24"/>
        </w:rPr>
        <w:t xml:space="preserve"> nineteen ABLs were found to be moderately resistant (score 4 to 5) for LLS disease at 90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Out of these nineteen ABLs, five ABLs </w:t>
      </w:r>
      <w:r w:rsidR="00F46EF9" w:rsidRPr="007C43FF">
        <w:rPr>
          <w:rFonts w:ascii="Times New Roman" w:hAnsi="Times New Roman" w:cs="Times New Roman"/>
          <w:i/>
          <w:iCs/>
          <w:sz w:val="24"/>
          <w:szCs w:val="24"/>
        </w:rPr>
        <w:t>viz</w:t>
      </w:r>
      <w:r w:rsidR="00F46EF9" w:rsidRPr="00331BC8">
        <w:rPr>
          <w:rFonts w:ascii="Times New Roman" w:hAnsi="Times New Roman" w:cs="Times New Roman"/>
          <w:sz w:val="24"/>
          <w:szCs w:val="24"/>
        </w:rPr>
        <w:t>., TCGS-</w:t>
      </w:r>
      <w:proofErr w:type="gramStart"/>
      <w:r w:rsidR="00F46EF9" w:rsidRPr="00331BC8">
        <w:rPr>
          <w:rFonts w:ascii="Times New Roman" w:hAnsi="Times New Roman" w:cs="Times New Roman"/>
          <w:sz w:val="24"/>
          <w:szCs w:val="24"/>
        </w:rPr>
        <w:t xml:space="preserve">2528, </w:t>
      </w:r>
      <w:r w:rsidR="005B7991">
        <w:rPr>
          <w:rFonts w:ascii="Times New Roman" w:hAnsi="Times New Roman" w:cs="Times New Roman"/>
          <w:sz w:val="24"/>
          <w:szCs w:val="24"/>
        </w:rPr>
        <w:t xml:space="preserve">  </w:t>
      </w:r>
      <w:proofErr w:type="gramEnd"/>
      <w:r w:rsidR="005B7991">
        <w:rPr>
          <w:rFonts w:ascii="Times New Roman" w:hAnsi="Times New Roman" w:cs="Times New Roman"/>
          <w:sz w:val="24"/>
          <w:szCs w:val="24"/>
        </w:rPr>
        <w:t xml:space="preserve">            </w:t>
      </w:r>
      <w:r w:rsidR="00F46EF9" w:rsidRPr="00331BC8">
        <w:rPr>
          <w:rFonts w:ascii="Times New Roman" w:hAnsi="Times New Roman" w:cs="Times New Roman"/>
          <w:sz w:val="24"/>
          <w:szCs w:val="24"/>
        </w:rPr>
        <w:lastRenderedPageBreak/>
        <w:t>TCGS</w:t>
      </w:r>
      <w:r w:rsidR="005B7991">
        <w:rPr>
          <w:rFonts w:ascii="Times New Roman" w:hAnsi="Times New Roman" w:cs="Times New Roman"/>
          <w:sz w:val="24"/>
          <w:szCs w:val="24"/>
        </w:rPr>
        <w:t>-</w:t>
      </w:r>
      <w:r w:rsidR="00F46EF9" w:rsidRPr="00331BC8">
        <w:rPr>
          <w:rFonts w:ascii="Times New Roman" w:hAnsi="Times New Roman" w:cs="Times New Roman"/>
          <w:sz w:val="24"/>
          <w:szCs w:val="24"/>
        </w:rPr>
        <w:t xml:space="preserve">2500, TCGS-2501, TCGS- 2519, TCGS-2520 classified under resistant at 75 DAS (Table </w:t>
      </w:r>
      <w:r w:rsidR="00434A53">
        <w:rPr>
          <w:rFonts w:ascii="Times New Roman" w:hAnsi="Times New Roman" w:cs="Times New Roman"/>
          <w:sz w:val="24"/>
          <w:szCs w:val="24"/>
        </w:rPr>
        <w:t>6.</w:t>
      </w:r>
      <w:r w:rsidR="00F46EF9" w:rsidRPr="00331BC8">
        <w:rPr>
          <w:rFonts w:ascii="Times New Roman" w:hAnsi="Times New Roman" w:cs="Times New Roman"/>
          <w:sz w:val="24"/>
          <w:szCs w:val="24"/>
        </w:rPr>
        <w:t xml:space="preserve">) and showed less disease severity along with superior performance in most of the yield contributing traits. Hence, these ABLs could be utilized as donors in LLS resistance breeding programmes of groundnut. </w:t>
      </w:r>
    </w:p>
    <w:p w14:paraId="4A3E04B8" w14:textId="1847DF47" w:rsidR="002D58C3" w:rsidRPr="00903680" w:rsidRDefault="002D58C3" w:rsidP="00C84A52">
      <w:pPr>
        <w:spacing w:line="480" w:lineRule="auto"/>
        <w:ind w:left="-142" w:right="-330"/>
        <w:jc w:val="both"/>
        <w:rPr>
          <w:rFonts w:ascii="Times New Roman" w:hAnsi="Times New Roman" w:cs="Times New Roman"/>
          <w:sz w:val="24"/>
          <w:szCs w:val="24"/>
        </w:rPr>
      </w:pPr>
      <w:r w:rsidRPr="002D58C3">
        <w:rPr>
          <w:rFonts w:ascii="Times New Roman" w:hAnsi="Times New Roman" w:cs="Times New Roman"/>
          <w:b/>
          <w:bCs/>
          <w:sz w:val="24"/>
          <w:szCs w:val="24"/>
        </w:rPr>
        <w:t>CONCLUSION</w:t>
      </w:r>
    </w:p>
    <w:p w14:paraId="5A20E810" w14:textId="77777777" w:rsidR="008E37ED" w:rsidRDefault="002D58C3" w:rsidP="008E37ED">
      <w:pPr>
        <w:spacing w:line="480" w:lineRule="auto"/>
        <w:ind w:right="-330" w:firstLine="851"/>
        <w:jc w:val="both"/>
        <w:rPr>
          <w:rFonts w:ascii="Times New Roman" w:hAnsi="Times New Roman" w:cs="Times New Roman"/>
          <w:b/>
          <w:bCs/>
          <w:sz w:val="24"/>
          <w:szCs w:val="24"/>
        </w:rPr>
      </w:pPr>
      <w:r w:rsidRPr="002D58C3">
        <w:rPr>
          <w:rFonts w:ascii="Times New Roman" w:hAnsi="Times New Roman" w:cs="Times New Roman"/>
          <w:sz w:val="24"/>
          <w:szCs w:val="24"/>
        </w:rPr>
        <w:t xml:space="preserve">Based on the </w:t>
      </w:r>
      <w:r w:rsidRPr="003A0FC9">
        <w:rPr>
          <w:rFonts w:ascii="Times New Roman" w:hAnsi="Times New Roman" w:cs="Times New Roman"/>
          <w:i/>
          <w:iCs/>
          <w:sz w:val="24"/>
          <w:szCs w:val="24"/>
        </w:rPr>
        <w:t>per se</w:t>
      </w:r>
      <w:r w:rsidRPr="002D58C3">
        <w:rPr>
          <w:rFonts w:ascii="Times New Roman" w:hAnsi="Times New Roman" w:cs="Times New Roman"/>
          <w:sz w:val="24"/>
          <w:szCs w:val="24"/>
        </w:rPr>
        <w:t xml:space="preserve"> performance, genotypes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TCGS-2485, TCGS2493, TCGS-2498, TCGS-2501, TCGS-2500, TCGS-2528, TCGS-2486, TCGS-2520, TCGS-2502, TCGS-2519 were identified as promising genotypes for yield and most of the other characters studied. So, selection for improvement of yield and its related traits by utilizing them as a </w:t>
      </w:r>
      <w:proofErr w:type="gramStart"/>
      <w:r w:rsidRPr="002D58C3">
        <w:rPr>
          <w:rFonts w:ascii="Times New Roman" w:hAnsi="Times New Roman" w:cs="Times New Roman"/>
          <w:sz w:val="24"/>
          <w:szCs w:val="24"/>
        </w:rPr>
        <w:t>donors</w:t>
      </w:r>
      <w:proofErr w:type="gramEnd"/>
      <w:r w:rsidRPr="002D58C3">
        <w:rPr>
          <w:rFonts w:ascii="Times New Roman" w:hAnsi="Times New Roman" w:cs="Times New Roman"/>
          <w:sz w:val="24"/>
          <w:szCs w:val="24"/>
        </w:rPr>
        <w:t xml:space="preserve"> in the crop improvement programme is effective.</w:t>
      </w:r>
    </w:p>
    <w:p w14:paraId="54BC3511" w14:textId="19D63E5A" w:rsidR="00C37CAF" w:rsidRPr="002D58C3" w:rsidRDefault="002D58C3" w:rsidP="008E37ED">
      <w:pPr>
        <w:spacing w:line="480" w:lineRule="auto"/>
        <w:ind w:right="-330" w:firstLine="851"/>
        <w:jc w:val="both"/>
        <w:rPr>
          <w:rFonts w:ascii="Times New Roman" w:hAnsi="Times New Roman" w:cs="Times New Roman"/>
          <w:b/>
          <w:bCs/>
          <w:sz w:val="24"/>
          <w:szCs w:val="24"/>
        </w:rPr>
        <w:sectPr w:rsidR="00C37CAF" w:rsidRPr="002D58C3" w:rsidSect="00903680">
          <w:pgSz w:w="11906" w:h="16838"/>
          <w:pgMar w:top="851" w:right="1440" w:bottom="1560" w:left="1440" w:header="708" w:footer="708" w:gutter="0"/>
          <w:cols w:space="708"/>
          <w:docGrid w:linePitch="360"/>
        </w:sectPr>
      </w:pPr>
      <w:r w:rsidRPr="002D58C3">
        <w:rPr>
          <w:rFonts w:ascii="Times New Roman" w:hAnsi="Times New Roman" w:cs="Times New Roman"/>
          <w:sz w:val="24"/>
          <w:szCs w:val="24"/>
        </w:rPr>
        <w:t xml:space="preserve">Classification of 27 advanced breeding lines along with two resistant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K 1812 and </w:t>
      </w:r>
      <w:proofErr w:type="spellStart"/>
      <w:r w:rsidRPr="002D58C3">
        <w:rPr>
          <w:rFonts w:ascii="Times New Roman" w:hAnsi="Times New Roman" w:cs="Times New Roman"/>
          <w:sz w:val="24"/>
          <w:szCs w:val="24"/>
        </w:rPr>
        <w:t>Visista</w:t>
      </w:r>
      <w:proofErr w:type="spellEnd"/>
      <w:r w:rsidRPr="002D58C3">
        <w:rPr>
          <w:rFonts w:ascii="Times New Roman" w:hAnsi="Times New Roman" w:cs="Times New Roman"/>
          <w:sz w:val="24"/>
          <w:szCs w:val="24"/>
        </w:rPr>
        <w:t xml:space="preserve"> (TCGS 1694) and two susceptible checks </w:t>
      </w:r>
      <w:r w:rsidRPr="00F51FEC">
        <w:rPr>
          <w:rFonts w:ascii="Times New Roman" w:hAnsi="Times New Roman" w:cs="Times New Roman"/>
          <w:i/>
          <w:iCs/>
          <w:sz w:val="24"/>
          <w:szCs w:val="24"/>
        </w:rPr>
        <w:t>viz</w:t>
      </w:r>
      <w:r w:rsidRPr="002D58C3">
        <w:rPr>
          <w:rFonts w:ascii="Times New Roman" w:hAnsi="Times New Roman" w:cs="Times New Roman"/>
          <w:sz w:val="24"/>
          <w:szCs w:val="24"/>
        </w:rPr>
        <w:t xml:space="preserve">., TAG 24 and K-6 for reaction to LLS disease was done by recording the disease scores at 75 DAS and 90 DAS out of these, five advanced breeding line </w:t>
      </w:r>
      <w:r w:rsidRPr="00F51FEC">
        <w:rPr>
          <w:rFonts w:ascii="Times New Roman" w:hAnsi="Times New Roman" w:cs="Times New Roman"/>
          <w:i/>
          <w:iCs/>
          <w:sz w:val="24"/>
          <w:szCs w:val="24"/>
        </w:rPr>
        <w:t>viz</w:t>
      </w:r>
      <w:r w:rsidRPr="002D58C3">
        <w:rPr>
          <w:rFonts w:ascii="Times New Roman" w:hAnsi="Times New Roman" w:cs="Times New Roman"/>
          <w:sz w:val="24"/>
          <w:szCs w:val="24"/>
        </w:rPr>
        <w:t>., TCGS-2501, TCGS-2528, TCGS-2500, TCGS-2519 and TCGS-2526 classified under resistant (1 to 3 score) at 75 DAS and moderately resistant (score 4 to 5) at 90 DAS and showed less disease severity along with superior performance in most of the yield contributing traits. Hence, these advanced breeding lines could be utilized as donors in LLS resistance breeding programmes of groundnu</w:t>
      </w:r>
      <w:r w:rsidR="00EA1C14">
        <w:rPr>
          <w:rFonts w:ascii="Times New Roman" w:hAnsi="Times New Roman" w:cs="Times New Roman"/>
          <w:sz w:val="24"/>
          <w:szCs w:val="24"/>
        </w:rPr>
        <w:t>t.</w:t>
      </w:r>
    </w:p>
    <w:p w14:paraId="7BF493C6" w14:textId="77777777" w:rsidR="00471596" w:rsidRDefault="00471596" w:rsidP="002D58C3">
      <w:pPr>
        <w:spacing w:line="480" w:lineRule="auto"/>
        <w:ind w:right="-330"/>
        <w:jc w:val="both"/>
        <w:rPr>
          <w:rFonts w:ascii="Times New Roman" w:hAnsi="Times New Roman" w:cs="Times New Roman"/>
          <w:b/>
          <w:bCs/>
          <w:sz w:val="24"/>
          <w:szCs w:val="24"/>
          <w:lang w:val="en-US"/>
        </w:rPr>
      </w:pPr>
    </w:p>
    <w:p w14:paraId="6E4AE6B2" w14:textId="381C0DE8" w:rsidR="00D34431" w:rsidRPr="00A210C4" w:rsidRDefault="007D4BBC" w:rsidP="007C3E6C">
      <w:pPr>
        <w:pStyle w:val="Heading4"/>
        <w:tabs>
          <w:tab w:val="left" w:pos="426"/>
        </w:tabs>
        <w:spacing w:after="140"/>
        <w:ind w:left="993" w:hanging="1438"/>
        <w:rPr>
          <w:sz w:val="24"/>
          <w:szCs w:val="24"/>
        </w:rPr>
      </w:pPr>
      <w:r>
        <w:rPr>
          <w:sz w:val="24"/>
          <w:szCs w:val="24"/>
        </w:rPr>
        <w:t xml:space="preserve"> </w:t>
      </w:r>
      <w:r w:rsidR="00D34431" w:rsidRPr="00A210C4">
        <w:rPr>
          <w:b w:val="0"/>
          <w:sz w:val="24"/>
          <w:szCs w:val="24"/>
        </w:rPr>
        <w:t xml:space="preserve"> </w:t>
      </w:r>
      <w:r w:rsidR="00470B17">
        <w:rPr>
          <w:b w:val="0"/>
          <w:sz w:val="24"/>
          <w:szCs w:val="24"/>
        </w:rPr>
        <w:t xml:space="preserve">       </w:t>
      </w:r>
      <w:r w:rsidRPr="007D4BBC">
        <w:rPr>
          <w:sz w:val="24"/>
          <w:szCs w:val="24"/>
        </w:rPr>
        <w:t xml:space="preserve">Table 1. </w:t>
      </w:r>
      <w:r w:rsidR="00D34431" w:rsidRPr="007D4BBC">
        <w:rPr>
          <w:sz w:val="24"/>
          <w:szCs w:val="24"/>
        </w:rPr>
        <w:t>Modified</w:t>
      </w:r>
      <w:r w:rsidR="00D34431" w:rsidRPr="00A210C4">
        <w:rPr>
          <w:b w:val="0"/>
          <w:sz w:val="24"/>
          <w:szCs w:val="24"/>
        </w:rPr>
        <w:t xml:space="preserve"> </w:t>
      </w:r>
      <w:r w:rsidR="00D34431" w:rsidRPr="00A210C4">
        <w:rPr>
          <w:sz w:val="24"/>
          <w:szCs w:val="24"/>
        </w:rPr>
        <w:t>9-point</w:t>
      </w:r>
      <w:r w:rsidR="00D34431" w:rsidRPr="00A210C4">
        <w:rPr>
          <w:b w:val="0"/>
          <w:sz w:val="24"/>
          <w:szCs w:val="24"/>
        </w:rPr>
        <w:t xml:space="preserve"> </w:t>
      </w:r>
      <w:r w:rsidR="00D34431" w:rsidRPr="00A210C4">
        <w:rPr>
          <w:sz w:val="24"/>
          <w:szCs w:val="24"/>
        </w:rPr>
        <w:t>scale</w:t>
      </w:r>
      <w:r w:rsidR="00D34431" w:rsidRPr="00A210C4">
        <w:rPr>
          <w:b w:val="0"/>
          <w:sz w:val="24"/>
          <w:szCs w:val="24"/>
        </w:rPr>
        <w:t xml:space="preserve"> </w:t>
      </w:r>
      <w:r w:rsidR="00D34431" w:rsidRPr="00A210C4">
        <w:rPr>
          <w:sz w:val="24"/>
          <w:szCs w:val="24"/>
        </w:rPr>
        <w:t>(Subrahmanyam</w:t>
      </w:r>
      <w:r w:rsidR="00D34431" w:rsidRPr="00A210C4">
        <w:rPr>
          <w:b w:val="0"/>
          <w:sz w:val="24"/>
          <w:szCs w:val="24"/>
        </w:rPr>
        <w:t xml:space="preserve"> </w:t>
      </w:r>
      <w:r w:rsidR="00D34431" w:rsidRPr="00A210C4">
        <w:rPr>
          <w:i/>
          <w:sz w:val="24"/>
          <w:szCs w:val="24"/>
        </w:rPr>
        <w:t>et</w:t>
      </w:r>
      <w:r w:rsidR="00D34431" w:rsidRPr="00A210C4">
        <w:rPr>
          <w:b w:val="0"/>
          <w:sz w:val="24"/>
          <w:szCs w:val="24"/>
        </w:rPr>
        <w:t xml:space="preserve"> </w:t>
      </w:r>
      <w:r w:rsidR="00D34431" w:rsidRPr="00A210C4">
        <w:rPr>
          <w:i/>
          <w:sz w:val="24"/>
          <w:szCs w:val="24"/>
        </w:rPr>
        <w:t>al.</w:t>
      </w:r>
      <w:r w:rsidR="00D34431" w:rsidRPr="00A210C4">
        <w:rPr>
          <w:sz w:val="24"/>
          <w:szCs w:val="24"/>
        </w:rPr>
        <w:t>,</w:t>
      </w:r>
      <w:r w:rsidR="00D34431" w:rsidRPr="00A210C4">
        <w:rPr>
          <w:b w:val="0"/>
          <w:sz w:val="24"/>
          <w:szCs w:val="24"/>
        </w:rPr>
        <w:t xml:space="preserve"> </w:t>
      </w:r>
      <w:r w:rsidR="00D34431" w:rsidRPr="00A210C4">
        <w:rPr>
          <w:sz w:val="24"/>
          <w:szCs w:val="24"/>
        </w:rPr>
        <w:t>1995)</w:t>
      </w:r>
      <w:r w:rsidR="00D34431" w:rsidRPr="00A210C4">
        <w:rPr>
          <w:b w:val="0"/>
          <w:sz w:val="24"/>
          <w:szCs w:val="24"/>
        </w:rPr>
        <w:t xml:space="preserve"> </w:t>
      </w:r>
      <w:r w:rsidR="00D34431" w:rsidRPr="00A210C4">
        <w:rPr>
          <w:sz w:val="24"/>
          <w:szCs w:val="24"/>
        </w:rPr>
        <w:t>used</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field</w:t>
      </w:r>
      <w:r w:rsidR="00D34431" w:rsidRPr="00A210C4">
        <w:rPr>
          <w:b w:val="0"/>
          <w:sz w:val="24"/>
          <w:szCs w:val="24"/>
        </w:rPr>
        <w:t xml:space="preserve"> </w:t>
      </w:r>
      <w:r w:rsidR="00D34431" w:rsidRPr="00A210C4">
        <w:rPr>
          <w:sz w:val="24"/>
          <w:szCs w:val="24"/>
        </w:rPr>
        <w:t>screening</w:t>
      </w:r>
      <w:r w:rsidR="00D34431" w:rsidRPr="00A210C4">
        <w:rPr>
          <w:b w:val="0"/>
          <w:sz w:val="24"/>
          <w:szCs w:val="24"/>
        </w:rPr>
        <w:t xml:space="preserve"> </w:t>
      </w:r>
      <w:r w:rsidR="00D34431" w:rsidRPr="00A210C4">
        <w:rPr>
          <w:sz w:val="24"/>
          <w:szCs w:val="24"/>
        </w:rPr>
        <w:t>of</w:t>
      </w:r>
      <w:r w:rsidR="007C3E6C">
        <w:rPr>
          <w:b w:val="0"/>
          <w:sz w:val="24"/>
          <w:szCs w:val="24"/>
        </w:rPr>
        <w:t xml:space="preserve"> </w:t>
      </w:r>
      <w:r w:rsidR="00470B17">
        <w:rPr>
          <w:b w:val="0"/>
          <w:sz w:val="24"/>
          <w:szCs w:val="24"/>
        </w:rPr>
        <w:t xml:space="preserve">  </w:t>
      </w:r>
      <w:r w:rsidR="00D34431" w:rsidRPr="00A210C4">
        <w:rPr>
          <w:sz w:val="24"/>
          <w:szCs w:val="24"/>
        </w:rPr>
        <w:t>27</w:t>
      </w:r>
      <w:r w:rsidR="00D34431" w:rsidRPr="00A210C4">
        <w:rPr>
          <w:b w:val="0"/>
          <w:sz w:val="24"/>
          <w:szCs w:val="24"/>
        </w:rPr>
        <w:t xml:space="preserve"> </w:t>
      </w:r>
      <w:r w:rsidR="00D34431" w:rsidRPr="00A210C4">
        <w:rPr>
          <w:sz w:val="24"/>
          <w:szCs w:val="24"/>
        </w:rPr>
        <w:t>advanced</w:t>
      </w:r>
      <w:r w:rsidR="00D34431" w:rsidRPr="00A210C4">
        <w:rPr>
          <w:b w:val="0"/>
          <w:sz w:val="24"/>
          <w:szCs w:val="24"/>
        </w:rPr>
        <w:t xml:space="preserve"> </w:t>
      </w:r>
      <w:r w:rsidR="00D34431" w:rsidRPr="00A210C4">
        <w:rPr>
          <w:sz w:val="24"/>
          <w:szCs w:val="24"/>
        </w:rPr>
        <w:t>breeding</w:t>
      </w:r>
      <w:r w:rsidR="00D34431" w:rsidRPr="00A210C4">
        <w:rPr>
          <w:b w:val="0"/>
          <w:sz w:val="24"/>
          <w:szCs w:val="24"/>
        </w:rPr>
        <w:t xml:space="preserve"> </w:t>
      </w:r>
      <w:r w:rsidR="00D34431" w:rsidRPr="00A210C4">
        <w:rPr>
          <w:sz w:val="24"/>
          <w:szCs w:val="24"/>
        </w:rPr>
        <w:t>lines</w:t>
      </w:r>
      <w:r w:rsidR="00D34431" w:rsidRPr="00A210C4">
        <w:rPr>
          <w:b w:val="0"/>
          <w:sz w:val="24"/>
          <w:szCs w:val="24"/>
        </w:rPr>
        <w:t xml:space="preserve"> </w:t>
      </w:r>
      <w:r w:rsidR="00D34431" w:rsidRPr="00A210C4">
        <w:rPr>
          <w:sz w:val="24"/>
          <w:szCs w:val="24"/>
        </w:rPr>
        <w:t>along</w:t>
      </w:r>
      <w:r w:rsidR="00D34431" w:rsidRPr="00A210C4">
        <w:rPr>
          <w:b w:val="0"/>
          <w:sz w:val="24"/>
          <w:szCs w:val="24"/>
        </w:rPr>
        <w:t xml:space="preserve"> </w:t>
      </w:r>
      <w:r w:rsidR="00D34431" w:rsidRPr="00A210C4">
        <w:rPr>
          <w:sz w:val="24"/>
          <w:szCs w:val="24"/>
        </w:rPr>
        <w:t>with</w:t>
      </w:r>
      <w:r w:rsidR="00D34431" w:rsidRPr="00A210C4">
        <w:rPr>
          <w:b w:val="0"/>
          <w:sz w:val="24"/>
          <w:szCs w:val="24"/>
        </w:rPr>
        <w:t xml:space="preserve"> </w:t>
      </w:r>
      <w:r w:rsidR="00D34431" w:rsidRPr="00A210C4">
        <w:rPr>
          <w:sz w:val="24"/>
          <w:szCs w:val="24"/>
        </w:rPr>
        <w:t>four</w:t>
      </w:r>
      <w:r w:rsidR="00D34431" w:rsidRPr="00A210C4">
        <w:rPr>
          <w:b w:val="0"/>
          <w:sz w:val="24"/>
          <w:szCs w:val="24"/>
        </w:rPr>
        <w:t xml:space="preserve"> </w:t>
      </w:r>
      <w:r w:rsidR="00D34431" w:rsidRPr="00A210C4">
        <w:rPr>
          <w:sz w:val="24"/>
          <w:szCs w:val="24"/>
        </w:rPr>
        <w:t>checks</w:t>
      </w:r>
      <w:r w:rsidR="00D34431" w:rsidRPr="00A210C4">
        <w:rPr>
          <w:b w:val="0"/>
          <w:sz w:val="24"/>
          <w:szCs w:val="24"/>
        </w:rPr>
        <w:t xml:space="preserve"> </w:t>
      </w:r>
      <w:r w:rsidR="00D34431" w:rsidRPr="00A210C4">
        <w:rPr>
          <w:sz w:val="24"/>
          <w:szCs w:val="24"/>
        </w:rPr>
        <w:t>for</w:t>
      </w:r>
      <w:r w:rsidR="00D34431" w:rsidRPr="00A210C4">
        <w:rPr>
          <w:b w:val="0"/>
          <w:sz w:val="24"/>
          <w:szCs w:val="24"/>
        </w:rPr>
        <w:t xml:space="preserve"> </w:t>
      </w:r>
      <w:r w:rsidR="00D34431" w:rsidRPr="00A210C4">
        <w:rPr>
          <w:sz w:val="24"/>
          <w:szCs w:val="24"/>
        </w:rPr>
        <w:t>reaction</w:t>
      </w:r>
      <w:r w:rsidR="00D34431" w:rsidRPr="00A210C4">
        <w:rPr>
          <w:b w:val="0"/>
          <w:sz w:val="24"/>
          <w:szCs w:val="24"/>
        </w:rPr>
        <w:t xml:space="preserve"> </w:t>
      </w:r>
      <w:r w:rsidR="00D34431" w:rsidRPr="00A210C4">
        <w:rPr>
          <w:sz w:val="24"/>
          <w:szCs w:val="24"/>
        </w:rPr>
        <w:t>to</w:t>
      </w:r>
      <w:r w:rsidR="00D34431" w:rsidRPr="00A210C4">
        <w:rPr>
          <w:b w:val="0"/>
          <w:sz w:val="24"/>
          <w:szCs w:val="24"/>
        </w:rPr>
        <w:t xml:space="preserve"> </w:t>
      </w:r>
      <w:r w:rsidR="00D34431" w:rsidRPr="00A210C4">
        <w:rPr>
          <w:sz w:val="24"/>
          <w:szCs w:val="24"/>
        </w:rPr>
        <w:t>LLS</w:t>
      </w:r>
      <w:r w:rsidR="00D34431" w:rsidRPr="00A210C4">
        <w:rPr>
          <w:b w:val="0"/>
          <w:sz w:val="24"/>
          <w:szCs w:val="24"/>
        </w:rPr>
        <w:t xml:space="preserve"> </w:t>
      </w:r>
      <w:r w:rsidR="00D34431" w:rsidRPr="00A210C4">
        <w:rPr>
          <w:sz w:val="24"/>
          <w:szCs w:val="24"/>
        </w:rPr>
        <w:t>resistance</w:t>
      </w:r>
    </w:p>
    <w:p w14:paraId="30EB819F" w14:textId="77777777" w:rsidR="00D34431" w:rsidRPr="00A210C4" w:rsidRDefault="00D34431" w:rsidP="00D34431">
      <w:pPr>
        <w:rPr>
          <w:rFonts w:ascii="Times New Roman" w:hAnsi="Times New Roman" w:cs="Times New Roman"/>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0"/>
        <w:gridCol w:w="5637"/>
        <w:gridCol w:w="1929"/>
      </w:tblGrid>
      <w:tr w:rsidR="00D34431" w:rsidRPr="00A210C4" w14:paraId="746B93B6" w14:textId="77777777" w:rsidTr="00B84A72">
        <w:trPr>
          <w:trHeight w:val="20"/>
        </w:trPr>
        <w:tc>
          <w:tcPr>
            <w:tcW w:w="804" w:type="pct"/>
            <w:vAlign w:val="center"/>
          </w:tcPr>
          <w:p w14:paraId="52B9B3A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392EF86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score</w:t>
            </w:r>
          </w:p>
        </w:tc>
        <w:tc>
          <w:tcPr>
            <w:tcW w:w="3126" w:type="pct"/>
            <w:vAlign w:val="center"/>
          </w:tcPr>
          <w:p w14:paraId="59FC20E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Description</w:t>
            </w:r>
          </w:p>
        </w:tc>
        <w:tc>
          <w:tcPr>
            <w:tcW w:w="1070" w:type="pct"/>
            <w:vAlign w:val="center"/>
          </w:tcPr>
          <w:p w14:paraId="3886C1B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p>
          <w:p w14:paraId="24C3539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r>
      <w:tr w:rsidR="00D34431" w:rsidRPr="00A210C4" w14:paraId="730E4905" w14:textId="77777777" w:rsidTr="00B84A72">
        <w:trPr>
          <w:trHeight w:val="20"/>
        </w:trPr>
        <w:tc>
          <w:tcPr>
            <w:tcW w:w="804" w:type="pct"/>
            <w:vAlign w:val="center"/>
          </w:tcPr>
          <w:p w14:paraId="5E0E99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w:t>
            </w:r>
          </w:p>
        </w:tc>
        <w:tc>
          <w:tcPr>
            <w:tcW w:w="3126" w:type="pct"/>
            <w:vAlign w:val="center"/>
          </w:tcPr>
          <w:p w14:paraId="7127F679"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No Disease</w:t>
            </w:r>
          </w:p>
        </w:tc>
        <w:tc>
          <w:tcPr>
            <w:tcW w:w="1070" w:type="pct"/>
            <w:vAlign w:val="center"/>
          </w:tcPr>
          <w:p w14:paraId="25276304"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w:t>
            </w:r>
          </w:p>
        </w:tc>
      </w:tr>
      <w:tr w:rsidR="00D34431" w:rsidRPr="00A210C4" w14:paraId="36FA0663" w14:textId="77777777" w:rsidTr="00B84A72">
        <w:trPr>
          <w:trHeight w:val="20"/>
        </w:trPr>
        <w:tc>
          <w:tcPr>
            <w:tcW w:w="804" w:type="pct"/>
            <w:vAlign w:val="center"/>
          </w:tcPr>
          <w:p w14:paraId="06144A5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w:t>
            </w:r>
          </w:p>
        </w:tc>
        <w:tc>
          <w:tcPr>
            <w:tcW w:w="3126" w:type="pct"/>
            <w:vAlign w:val="center"/>
          </w:tcPr>
          <w:p w14:paraId="5374B97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no</w:t>
            </w:r>
          </w:p>
          <w:p w14:paraId="3FFB8CC7"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w:t>
            </w:r>
          </w:p>
        </w:tc>
        <w:tc>
          <w:tcPr>
            <w:tcW w:w="1070" w:type="pct"/>
            <w:vAlign w:val="center"/>
          </w:tcPr>
          <w:p w14:paraId="30548EE0"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1-5</w:t>
            </w:r>
          </w:p>
        </w:tc>
      </w:tr>
      <w:tr w:rsidR="00D34431" w:rsidRPr="00A210C4" w14:paraId="29A58178" w14:textId="77777777" w:rsidTr="00B84A72">
        <w:trPr>
          <w:trHeight w:val="20"/>
        </w:trPr>
        <w:tc>
          <w:tcPr>
            <w:tcW w:w="804" w:type="pct"/>
            <w:vAlign w:val="center"/>
          </w:tcPr>
          <w:p w14:paraId="30D3C3B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w:t>
            </w:r>
          </w:p>
        </w:tc>
        <w:tc>
          <w:tcPr>
            <w:tcW w:w="3126" w:type="pct"/>
            <w:vAlign w:val="center"/>
          </w:tcPr>
          <w:p w14:paraId="4708A683"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largely on lower leaves, very few on middle leaves; defoliation of some</w:t>
            </w:r>
          </w:p>
          <w:p w14:paraId="31E8D7A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leaflets evident on lower leaves</w:t>
            </w:r>
          </w:p>
        </w:tc>
        <w:tc>
          <w:tcPr>
            <w:tcW w:w="1070" w:type="pct"/>
            <w:vAlign w:val="center"/>
          </w:tcPr>
          <w:p w14:paraId="4CA67A0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6-10</w:t>
            </w:r>
          </w:p>
        </w:tc>
      </w:tr>
      <w:tr w:rsidR="00D34431" w:rsidRPr="00A210C4" w14:paraId="52D3FCD1" w14:textId="77777777" w:rsidTr="00B84A72">
        <w:trPr>
          <w:trHeight w:val="20"/>
        </w:trPr>
        <w:tc>
          <w:tcPr>
            <w:tcW w:w="804" w:type="pct"/>
            <w:vAlign w:val="center"/>
          </w:tcPr>
          <w:p w14:paraId="4D64A146"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w:t>
            </w:r>
          </w:p>
        </w:tc>
        <w:tc>
          <w:tcPr>
            <w:tcW w:w="3126" w:type="pct"/>
            <w:vAlign w:val="center"/>
          </w:tcPr>
          <w:p w14:paraId="288BDB9D"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lower and middle leaves but severe on lower leaves; defoliation of some leaflets is</w:t>
            </w:r>
          </w:p>
          <w:p w14:paraId="1874E01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evident on lower leaves</w:t>
            </w:r>
          </w:p>
        </w:tc>
        <w:tc>
          <w:tcPr>
            <w:tcW w:w="1070" w:type="pct"/>
            <w:vAlign w:val="center"/>
          </w:tcPr>
          <w:p w14:paraId="56C4B15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11-20</w:t>
            </w:r>
          </w:p>
        </w:tc>
      </w:tr>
      <w:tr w:rsidR="00D34431" w:rsidRPr="00A210C4" w14:paraId="63A27401" w14:textId="77777777" w:rsidTr="00B84A72">
        <w:trPr>
          <w:trHeight w:val="20"/>
        </w:trPr>
        <w:tc>
          <w:tcPr>
            <w:tcW w:w="804" w:type="pct"/>
            <w:vAlign w:val="center"/>
          </w:tcPr>
          <w:p w14:paraId="2996D03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5</w:t>
            </w:r>
          </w:p>
        </w:tc>
        <w:tc>
          <w:tcPr>
            <w:tcW w:w="3126" w:type="pct"/>
            <w:vAlign w:val="center"/>
          </w:tcPr>
          <w:p w14:paraId="19BDC1B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present on all lower and middle leaves;</w:t>
            </w:r>
          </w:p>
          <w:p w14:paraId="1FBD621F"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over 50% defoliation of lower leaves</w:t>
            </w:r>
          </w:p>
        </w:tc>
        <w:tc>
          <w:tcPr>
            <w:tcW w:w="1070" w:type="pct"/>
            <w:vAlign w:val="center"/>
          </w:tcPr>
          <w:p w14:paraId="3F6A148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21-30</w:t>
            </w:r>
          </w:p>
        </w:tc>
      </w:tr>
      <w:tr w:rsidR="00D34431" w:rsidRPr="00A210C4" w14:paraId="0024D25E" w14:textId="77777777" w:rsidTr="00B84A72">
        <w:trPr>
          <w:trHeight w:val="20"/>
        </w:trPr>
        <w:tc>
          <w:tcPr>
            <w:tcW w:w="804" w:type="pct"/>
            <w:vAlign w:val="center"/>
          </w:tcPr>
          <w:p w14:paraId="6A4938F5"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w:t>
            </w:r>
          </w:p>
        </w:tc>
        <w:tc>
          <w:tcPr>
            <w:tcW w:w="3126" w:type="pct"/>
            <w:vAlign w:val="center"/>
          </w:tcPr>
          <w:p w14:paraId="161AECB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Severe lesions on lower and middle leaves; lesions present but less severe on top leaves; extensive defoliation of lower leaves; defoliation of some leaflets evident on middle</w:t>
            </w:r>
          </w:p>
          <w:p w14:paraId="21F8F16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w:t>
            </w:r>
          </w:p>
        </w:tc>
        <w:tc>
          <w:tcPr>
            <w:tcW w:w="1070" w:type="pct"/>
            <w:vAlign w:val="center"/>
          </w:tcPr>
          <w:p w14:paraId="665258C8"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31-40</w:t>
            </w:r>
          </w:p>
        </w:tc>
      </w:tr>
      <w:tr w:rsidR="00D34431" w:rsidRPr="00A210C4" w14:paraId="4C338CC3" w14:textId="77777777" w:rsidTr="00B84A72">
        <w:trPr>
          <w:trHeight w:val="20"/>
        </w:trPr>
        <w:tc>
          <w:tcPr>
            <w:tcW w:w="804" w:type="pct"/>
            <w:vAlign w:val="center"/>
          </w:tcPr>
          <w:p w14:paraId="1FA70E3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7</w:t>
            </w:r>
          </w:p>
        </w:tc>
        <w:tc>
          <w:tcPr>
            <w:tcW w:w="3126" w:type="pct"/>
            <w:vAlign w:val="center"/>
          </w:tcPr>
          <w:p w14:paraId="66D9BC1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Lesions on all leaves but severe on top leaves;</w:t>
            </w:r>
          </w:p>
          <w:p w14:paraId="4A125BC2"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some middle leaves</w:t>
            </w:r>
          </w:p>
        </w:tc>
        <w:tc>
          <w:tcPr>
            <w:tcW w:w="1070" w:type="pct"/>
            <w:vAlign w:val="center"/>
          </w:tcPr>
          <w:p w14:paraId="3D56F64C"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41-60</w:t>
            </w:r>
          </w:p>
        </w:tc>
      </w:tr>
      <w:tr w:rsidR="00D34431" w:rsidRPr="00A210C4" w14:paraId="2A7082B3" w14:textId="77777777" w:rsidTr="00B84A72">
        <w:trPr>
          <w:trHeight w:val="20"/>
        </w:trPr>
        <w:tc>
          <w:tcPr>
            <w:tcW w:w="804" w:type="pct"/>
            <w:vAlign w:val="center"/>
          </w:tcPr>
          <w:p w14:paraId="70ABF5C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w:t>
            </w:r>
          </w:p>
        </w:tc>
        <w:tc>
          <w:tcPr>
            <w:tcW w:w="3126" w:type="pct"/>
            <w:vAlign w:val="center"/>
          </w:tcPr>
          <w:p w14:paraId="10016E9A"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Defoliation of all lower and middle leaves; severe on top leaves; some defoliation of top</w:t>
            </w:r>
          </w:p>
          <w:p w14:paraId="21FCB52E"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leaves evident</w:t>
            </w:r>
          </w:p>
        </w:tc>
        <w:tc>
          <w:tcPr>
            <w:tcW w:w="1070" w:type="pct"/>
            <w:vAlign w:val="center"/>
          </w:tcPr>
          <w:p w14:paraId="76BF7821"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61-80</w:t>
            </w:r>
          </w:p>
        </w:tc>
      </w:tr>
      <w:tr w:rsidR="00D34431" w:rsidRPr="00A210C4" w14:paraId="70E70701" w14:textId="77777777" w:rsidTr="00B84A72">
        <w:trPr>
          <w:trHeight w:val="20"/>
        </w:trPr>
        <w:tc>
          <w:tcPr>
            <w:tcW w:w="804" w:type="pct"/>
            <w:vAlign w:val="center"/>
          </w:tcPr>
          <w:p w14:paraId="3952D87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9</w:t>
            </w:r>
          </w:p>
        </w:tc>
        <w:tc>
          <w:tcPr>
            <w:tcW w:w="3126" w:type="pct"/>
            <w:vAlign w:val="center"/>
          </w:tcPr>
          <w:p w14:paraId="3A47BD27" w14:textId="7EBF1C7C"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Almost all</w:t>
            </w:r>
            <w:r w:rsidR="00A210C4" w:rsidRPr="00A210C4">
              <w:rPr>
                <w:rFonts w:ascii="Times New Roman" w:hAnsi="Times New Roman" w:cs="Times New Roman"/>
                <w:color w:val="000000"/>
                <w:sz w:val="24"/>
                <w:szCs w:val="24"/>
              </w:rPr>
              <w:t xml:space="preserve">     </w:t>
            </w:r>
            <w:r w:rsidRPr="00A210C4">
              <w:rPr>
                <w:rFonts w:ascii="Times New Roman" w:hAnsi="Times New Roman" w:cs="Times New Roman"/>
                <w:color w:val="000000"/>
                <w:sz w:val="24"/>
                <w:szCs w:val="24"/>
              </w:rPr>
              <w:t>leaves</w:t>
            </w:r>
            <w:r w:rsidRPr="00A210C4">
              <w:rPr>
                <w:rFonts w:ascii="Times New Roman" w:hAnsi="Times New Roman" w:cs="Times New Roman"/>
                <w:color w:val="000000"/>
                <w:sz w:val="24"/>
                <w:szCs w:val="24"/>
              </w:rPr>
              <w:tab/>
              <w:t>defoliated, leaving bare stems; some leaflets may remain, but show severe leaf spots</w:t>
            </w:r>
          </w:p>
        </w:tc>
        <w:tc>
          <w:tcPr>
            <w:tcW w:w="1070" w:type="pct"/>
            <w:vAlign w:val="center"/>
          </w:tcPr>
          <w:p w14:paraId="6D304C2B" w14:textId="77777777" w:rsidR="00D34431" w:rsidRPr="00A210C4" w:rsidRDefault="00D34431" w:rsidP="00B84A72">
            <w:pPr>
              <w:pBdr>
                <w:top w:val="nil"/>
                <w:left w:val="nil"/>
                <w:bottom w:val="nil"/>
                <w:right w:val="nil"/>
                <w:between w:val="nil"/>
              </w:pBdr>
              <w:tabs>
                <w:tab w:val="left" w:pos="720"/>
              </w:tabs>
              <w:spacing w:before="40" w:after="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81-100</w:t>
            </w:r>
          </w:p>
        </w:tc>
      </w:tr>
    </w:tbl>
    <w:p w14:paraId="5CA0B404" w14:textId="77777777" w:rsidR="00471596" w:rsidRPr="00A210C4" w:rsidRDefault="00471596" w:rsidP="002D58C3">
      <w:pPr>
        <w:spacing w:line="480" w:lineRule="auto"/>
        <w:ind w:right="-330"/>
        <w:jc w:val="both"/>
        <w:rPr>
          <w:rFonts w:ascii="Times New Roman" w:hAnsi="Times New Roman" w:cs="Times New Roman"/>
          <w:b/>
          <w:bCs/>
          <w:sz w:val="24"/>
          <w:szCs w:val="24"/>
          <w:lang w:val="en-US"/>
        </w:rPr>
      </w:pPr>
    </w:p>
    <w:p w14:paraId="36CB0856" w14:textId="56850356" w:rsidR="00D34431" w:rsidRPr="00A210C4" w:rsidRDefault="00D34431" w:rsidP="00D34431">
      <w:pPr>
        <w:tabs>
          <w:tab w:val="left" w:pos="720"/>
        </w:tabs>
        <w:spacing w:after="140" w:line="360" w:lineRule="auto"/>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2.</w:t>
      </w:r>
      <w:r w:rsidR="00CA7755" w:rsidRPr="00A210C4">
        <w:rPr>
          <w:rFonts w:ascii="Times New Roman" w:hAnsi="Times New Roman" w:cs="Times New Roman"/>
          <w:b/>
          <w:sz w:val="24"/>
          <w:szCs w:val="24"/>
        </w:rPr>
        <w:t xml:space="preserve"> </w:t>
      </w:r>
      <w:r w:rsidRPr="00A210C4">
        <w:rPr>
          <w:rFonts w:ascii="Times New Roman" w:hAnsi="Times New Roman" w:cs="Times New Roman"/>
          <w:b/>
          <w:sz w:val="24"/>
          <w:szCs w:val="24"/>
        </w:rPr>
        <w:t>Classification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of</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advanced</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breeding</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lines</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for</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reaction</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to</w:t>
      </w:r>
      <w:r w:rsidRPr="00A210C4">
        <w:rPr>
          <w:rFonts w:ascii="Times New Roman" w:hAnsi="Times New Roman" w:cs="Times New Roman"/>
          <w:sz w:val="24"/>
          <w:szCs w:val="24"/>
        </w:rPr>
        <w:t xml:space="preserve"> </w:t>
      </w:r>
      <w:r w:rsidRPr="00A210C4">
        <w:rPr>
          <w:rFonts w:ascii="Times New Roman" w:hAnsi="Times New Roman" w:cs="Times New Roman"/>
          <w:b/>
          <w:sz w:val="24"/>
          <w:szCs w:val="24"/>
        </w:rPr>
        <w:t>LLS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05"/>
        <w:gridCol w:w="3007"/>
        <w:gridCol w:w="3004"/>
      </w:tblGrid>
      <w:tr w:rsidR="00D34431" w:rsidRPr="00A210C4" w14:paraId="2C7D9C33" w14:textId="77777777" w:rsidTr="00B84A72">
        <w:trPr>
          <w:trHeight w:val="311"/>
        </w:trPr>
        <w:tc>
          <w:tcPr>
            <w:tcW w:w="1666" w:type="pct"/>
          </w:tcPr>
          <w:p w14:paraId="260BA4C9"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w:t>
            </w:r>
          </w:p>
        </w:tc>
        <w:tc>
          <w:tcPr>
            <w:tcW w:w="1667" w:type="pct"/>
          </w:tcPr>
          <w:p w14:paraId="27BD68D2"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Disease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Severity</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score</w:t>
            </w:r>
          </w:p>
        </w:tc>
        <w:tc>
          <w:tcPr>
            <w:tcW w:w="1666" w:type="pct"/>
          </w:tcPr>
          <w:p w14:paraId="286B03C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b/>
                <w:color w:val="000000"/>
                <w:sz w:val="24"/>
                <w:szCs w:val="24"/>
              </w:rPr>
            </w:pPr>
            <w:r w:rsidRPr="00A210C4">
              <w:rPr>
                <w:rFonts w:ascii="Times New Roman" w:hAnsi="Times New Roman" w:cs="Times New Roman"/>
                <w:b/>
                <w:color w:val="000000"/>
                <w:sz w:val="24"/>
                <w:szCs w:val="24"/>
              </w:rPr>
              <w:t>Genotype</w:t>
            </w:r>
            <w:r w:rsidRPr="00A210C4">
              <w:rPr>
                <w:rFonts w:ascii="Times New Roman" w:hAnsi="Times New Roman" w:cs="Times New Roman"/>
                <w:color w:val="000000"/>
                <w:sz w:val="24"/>
                <w:szCs w:val="24"/>
              </w:rPr>
              <w:t xml:space="preserve"> </w:t>
            </w:r>
            <w:r w:rsidRPr="00A210C4">
              <w:rPr>
                <w:rFonts w:ascii="Times New Roman" w:hAnsi="Times New Roman" w:cs="Times New Roman"/>
                <w:b/>
                <w:color w:val="000000"/>
                <w:sz w:val="24"/>
                <w:szCs w:val="24"/>
              </w:rPr>
              <w:t>Reaction</w:t>
            </w:r>
          </w:p>
        </w:tc>
      </w:tr>
      <w:tr w:rsidR="00D34431" w:rsidRPr="00A210C4" w14:paraId="4C177F70" w14:textId="77777777" w:rsidTr="00B84A72">
        <w:trPr>
          <w:trHeight w:val="311"/>
        </w:trPr>
        <w:tc>
          <w:tcPr>
            <w:tcW w:w="1666" w:type="pct"/>
          </w:tcPr>
          <w:p w14:paraId="69DE2A5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0 to 10</w:t>
            </w:r>
          </w:p>
        </w:tc>
        <w:tc>
          <w:tcPr>
            <w:tcW w:w="1667" w:type="pct"/>
          </w:tcPr>
          <w:p w14:paraId="0B0C29D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 to 3</w:t>
            </w:r>
          </w:p>
        </w:tc>
        <w:tc>
          <w:tcPr>
            <w:tcW w:w="1666" w:type="pct"/>
          </w:tcPr>
          <w:p w14:paraId="6CAD36A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Resistant</w:t>
            </w:r>
          </w:p>
        </w:tc>
      </w:tr>
      <w:tr w:rsidR="00D34431" w:rsidRPr="00A210C4" w14:paraId="553CA91E" w14:textId="77777777" w:rsidTr="00B84A72">
        <w:trPr>
          <w:trHeight w:val="309"/>
        </w:trPr>
        <w:tc>
          <w:tcPr>
            <w:tcW w:w="1666" w:type="pct"/>
          </w:tcPr>
          <w:p w14:paraId="3C80B771"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11 to 30</w:t>
            </w:r>
          </w:p>
        </w:tc>
        <w:tc>
          <w:tcPr>
            <w:tcW w:w="1667" w:type="pct"/>
          </w:tcPr>
          <w:p w14:paraId="310A360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4 to 5</w:t>
            </w:r>
          </w:p>
        </w:tc>
        <w:tc>
          <w:tcPr>
            <w:tcW w:w="1666" w:type="pct"/>
          </w:tcPr>
          <w:p w14:paraId="6FC78B6C"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Moderately Resistant</w:t>
            </w:r>
          </w:p>
        </w:tc>
      </w:tr>
      <w:tr w:rsidR="00D34431" w:rsidRPr="00A210C4" w14:paraId="50720CF0" w14:textId="77777777" w:rsidTr="00B84A72">
        <w:trPr>
          <w:trHeight w:val="311"/>
        </w:trPr>
        <w:tc>
          <w:tcPr>
            <w:tcW w:w="1666" w:type="pct"/>
          </w:tcPr>
          <w:p w14:paraId="1330B98B"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31 to 60</w:t>
            </w:r>
          </w:p>
        </w:tc>
        <w:tc>
          <w:tcPr>
            <w:tcW w:w="1667" w:type="pct"/>
          </w:tcPr>
          <w:p w14:paraId="4F4AD493"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 to 7</w:t>
            </w:r>
          </w:p>
        </w:tc>
        <w:tc>
          <w:tcPr>
            <w:tcW w:w="1666" w:type="pct"/>
          </w:tcPr>
          <w:p w14:paraId="04C9E565"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Susceptible</w:t>
            </w:r>
          </w:p>
        </w:tc>
      </w:tr>
      <w:tr w:rsidR="00D34431" w:rsidRPr="00A210C4" w14:paraId="2F8F3D38" w14:textId="77777777" w:rsidTr="00B84A72">
        <w:trPr>
          <w:trHeight w:val="309"/>
        </w:trPr>
        <w:tc>
          <w:tcPr>
            <w:tcW w:w="1666" w:type="pct"/>
          </w:tcPr>
          <w:p w14:paraId="42672456"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61 to 100</w:t>
            </w:r>
          </w:p>
        </w:tc>
        <w:tc>
          <w:tcPr>
            <w:tcW w:w="1667" w:type="pct"/>
          </w:tcPr>
          <w:p w14:paraId="09E9C638"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8 to 9</w:t>
            </w:r>
          </w:p>
        </w:tc>
        <w:tc>
          <w:tcPr>
            <w:tcW w:w="1666" w:type="pct"/>
          </w:tcPr>
          <w:p w14:paraId="6866170D" w14:textId="77777777" w:rsidR="00D34431" w:rsidRPr="00A210C4" w:rsidRDefault="00D34431" w:rsidP="00B84A72">
            <w:pPr>
              <w:pBdr>
                <w:top w:val="nil"/>
                <w:left w:val="nil"/>
                <w:bottom w:val="nil"/>
                <w:right w:val="nil"/>
                <w:between w:val="nil"/>
              </w:pBdr>
              <w:tabs>
                <w:tab w:val="left" w:pos="720"/>
              </w:tabs>
              <w:spacing w:after="140"/>
              <w:jc w:val="both"/>
              <w:rPr>
                <w:rFonts w:ascii="Times New Roman" w:hAnsi="Times New Roman" w:cs="Times New Roman"/>
                <w:color w:val="000000"/>
                <w:sz w:val="24"/>
                <w:szCs w:val="24"/>
              </w:rPr>
            </w:pPr>
            <w:r w:rsidRPr="00A210C4">
              <w:rPr>
                <w:rFonts w:ascii="Times New Roman" w:hAnsi="Times New Roman" w:cs="Times New Roman"/>
                <w:color w:val="000000"/>
                <w:sz w:val="24"/>
                <w:szCs w:val="24"/>
              </w:rPr>
              <w:t>Highly Susceptible</w:t>
            </w:r>
          </w:p>
        </w:tc>
      </w:tr>
    </w:tbl>
    <w:p w14:paraId="1A20DE48" w14:textId="77777777" w:rsidR="00471596" w:rsidRDefault="00471596" w:rsidP="00331BC8">
      <w:pPr>
        <w:spacing w:line="480" w:lineRule="auto"/>
        <w:ind w:left="-709" w:right="-330"/>
        <w:jc w:val="both"/>
        <w:rPr>
          <w:rFonts w:ascii="Times New Roman" w:hAnsi="Times New Roman" w:cs="Times New Roman"/>
          <w:b/>
          <w:bCs/>
          <w:sz w:val="24"/>
          <w:szCs w:val="24"/>
          <w:lang w:val="en-US"/>
        </w:rPr>
      </w:pPr>
    </w:p>
    <w:p w14:paraId="49E9E354" w14:textId="0EDDA746" w:rsidR="00FB2A90" w:rsidRPr="00EC6788" w:rsidRDefault="00FB2A90" w:rsidP="00EC6788">
      <w:pPr>
        <w:tabs>
          <w:tab w:val="left" w:pos="720"/>
        </w:tabs>
        <w:spacing w:after="140" w:line="360" w:lineRule="auto"/>
        <w:ind w:left="284" w:hanging="993"/>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3</w:t>
      </w:r>
      <w:r w:rsidRPr="00A210C4">
        <w:rPr>
          <w:rFonts w:ascii="Times New Roman" w:hAnsi="Times New Roman" w:cs="Times New Roman"/>
          <w:b/>
          <w:sz w:val="24"/>
          <w:szCs w:val="24"/>
        </w:rPr>
        <w:t>.</w:t>
      </w:r>
      <w:r w:rsidR="007C3E6C">
        <w:rPr>
          <w:rFonts w:ascii="Times New Roman" w:hAnsi="Times New Roman" w:cs="Times New Roman"/>
          <w:b/>
          <w:sz w:val="24"/>
          <w:szCs w:val="24"/>
        </w:rPr>
        <w:t xml:space="preserve"> </w:t>
      </w:r>
      <w:r w:rsidRPr="004D33BE">
        <w:rPr>
          <w:rFonts w:ascii="Times New Roman" w:hAnsi="Times New Roman" w:cs="Times New Roman"/>
          <w:b/>
          <w:i/>
          <w:iCs/>
          <w:sz w:val="24"/>
          <w:szCs w:val="24"/>
        </w:rPr>
        <w:t>Per se</w:t>
      </w:r>
      <w:r>
        <w:rPr>
          <w:rFonts w:ascii="Times New Roman" w:hAnsi="Times New Roman" w:cs="Times New Roman"/>
          <w:b/>
          <w:sz w:val="24"/>
          <w:szCs w:val="24"/>
        </w:rPr>
        <w:t xml:space="preserve"> performance for yield, yield components and resistance to late leaf spot in groundnut genotypes</w:t>
      </w:r>
    </w:p>
    <w:p w14:paraId="5AC73A50" w14:textId="49F1B64B" w:rsidR="00471596" w:rsidRDefault="00FB2A90" w:rsidP="00FB2A90">
      <w:pPr>
        <w:spacing w:line="480" w:lineRule="auto"/>
        <w:ind w:left="-1134" w:right="-188" w:hanging="142"/>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745257C" wp14:editId="6F9BEE75">
            <wp:extent cx="4030932" cy="7347519"/>
            <wp:effectExtent l="0" t="952" r="7302" b="7303"/>
            <wp:docPr id="158025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291"/>
                    <a:stretch/>
                  </pic:blipFill>
                  <pic:spPr bwMode="auto">
                    <a:xfrm rot="5400000">
                      <a:off x="0" y="0"/>
                      <a:ext cx="4049068" cy="7380576"/>
                    </a:xfrm>
                    <a:prstGeom prst="rect">
                      <a:avLst/>
                    </a:prstGeom>
                    <a:noFill/>
                    <a:ln>
                      <a:noFill/>
                    </a:ln>
                    <a:extLst>
                      <a:ext uri="{53640926-AAD7-44D8-BBD7-CCE9431645EC}">
                        <a14:shadowObscured xmlns:a14="http://schemas.microsoft.com/office/drawing/2010/main"/>
                      </a:ext>
                    </a:extLst>
                  </pic:spPr>
                </pic:pic>
              </a:graphicData>
            </a:graphic>
          </wp:inline>
        </w:drawing>
      </w:r>
    </w:p>
    <w:p w14:paraId="475F9EC2" w14:textId="4223CC07" w:rsidR="00471596" w:rsidRDefault="007D3B27" w:rsidP="007D3B27">
      <w:pPr>
        <w:spacing w:line="480" w:lineRule="auto"/>
        <w:ind w:left="-709" w:right="-330" w:hanging="567"/>
        <w:jc w:val="both"/>
        <w:rPr>
          <w:rFonts w:ascii="Times New Roman" w:hAnsi="Times New Roman" w:cs="Times New Roman"/>
          <w:b/>
          <w:bCs/>
          <w:sz w:val="24"/>
          <w:szCs w:val="24"/>
          <w:lang w:val="en-US"/>
        </w:rPr>
      </w:pPr>
      <w:r>
        <w:rPr>
          <w:noProof/>
          <w:lang w:eastAsia="en-IN"/>
        </w:rPr>
        <w:drawing>
          <wp:inline distT="0" distB="0" distL="0" distR="0" wp14:anchorId="72570EE4" wp14:editId="7BD5C751">
            <wp:extent cx="3531870" cy="7379381"/>
            <wp:effectExtent l="317" t="0" r="0" b="0"/>
            <wp:docPr id="3" name="Picture 3" descr="C:\Users\SAIGRAPHICS\OneDrive\Desktop\x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GRAPHICS\OneDrive\Desktop\xx\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46416" cy="7409772"/>
                    </a:xfrm>
                    <a:prstGeom prst="rect">
                      <a:avLst/>
                    </a:prstGeom>
                    <a:noFill/>
                    <a:ln>
                      <a:noFill/>
                    </a:ln>
                  </pic:spPr>
                </pic:pic>
              </a:graphicData>
            </a:graphic>
          </wp:inline>
        </w:drawing>
      </w:r>
    </w:p>
    <w:p w14:paraId="4E6AF54E" w14:textId="77777777" w:rsidR="00EC6788" w:rsidRDefault="00EC6788" w:rsidP="002629B5">
      <w:pPr>
        <w:tabs>
          <w:tab w:val="left" w:pos="720"/>
        </w:tabs>
        <w:spacing w:after="140" w:line="360" w:lineRule="auto"/>
        <w:ind w:hanging="426"/>
        <w:jc w:val="both"/>
        <w:rPr>
          <w:rFonts w:ascii="Times New Roman" w:hAnsi="Times New Roman" w:cs="Times New Roman"/>
          <w:b/>
          <w:sz w:val="24"/>
          <w:szCs w:val="24"/>
        </w:rPr>
      </w:pPr>
    </w:p>
    <w:p w14:paraId="5EE5B8F6" w14:textId="77777777" w:rsidR="00961D43" w:rsidRDefault="00961D43" w:rsidP="002629B5">
      <w:pPr>
        <w:tabs>
          <w:tab w:val="left" w:pos="720"/>
        </w:tabs>
        <w:spacing w:after="140" w:line="360" w:lineRule="auto"/>
        <w:ind w:hanging="426"/>
        <w:jc w:val="both"/>
        <w:rPr>
          <w:rFonts w:ascii="Times New Roman" w:hAnsi="Times New Roman" w:cs="Times New Roman"/>
          <w:b/>
          <w:sz w:val="24"/>
          <w:szCs w:val="24"/>
        </w:rPr>
      </w:pPr>
    </w:p>
    <w:p w14:paraId="31700DB8" w14:textId="4F67DF13" w:rsidR="00054060" w:rsidRPr="00054060" w:rsidRDefault="00054060" w:rsidP="002629B5">
      <w:pPr>
        <w:tabs>
          <w:tab w:val="left" w:pos="720"/>
        </w:tabs>
        <w:spacing w:after="140" w:line="360" w:lineRule="auto"/>
        <w:ind w:hanging="426"/>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4</w:t>
      </w:r>
      <w:r w:rsidRPr="00A210C4">
        <w:rPr>
          <w:rFonts w:ascii="Times New Roman" w:hAnsi="Times New Roman" w:cs="Times New Roman"/>
          <w:b/>
          <w:sz w:val="24"/>
          <w:szCs w:val="24"/>
        </w:rPr>
        <w:t>.</w:t>
      </w:r>
      <w:r w:rsidR="002629B5">
        <w:rPr>
          <w:rFonts w:ascii="Times New Roman" w:hAnsi="Times New Roman" w:cs="Times New Roman"/>
          <w:b/>
          <w:sz w:val="24"/>
          <w:szCs w:val="24"/>
        </w:rPr>
        <w:t xml:space="preserve"> </w:t>
      </w:r>
      <w:r>
        <w:rPr>
          <w:rFonts w:ascii="Times New Roman" w:hAnsi="Times New Roman" w:cs="Times New Roman"/>
          <w:b/>
          <w:sz w:val="24"/>
          <w:szCs w:val="24"/>
        </w:rPr>
        <w:t xml:space="preserve">List of top five best performing groundnut genotypes based on </w:t>
      </w:r>
      <w:r w:rsidRPr="00054060">
        <w:rPr>
          <w:rFonts w:ascii="Times New Roman" w:hAnsi="Times New Roman" w:cs="Times New Roman"/>
          <w:b/>
          <w:i/>
          <w:iCs/>
          <w:sz w:val="24"/>
          <w:szCs w:val="24"/>
        </w:rPr>
        <w:t>per se</w:t>
      </w:r>
      <w:r>
        <w:rPr>
          <w:rFonts w:ascii="Times New Roman" w:hAnsi="Times New Roman" w:cs="Times New Roman"/>
          <w:b/>
          <w:sz w:val="24"/>
          <w:szCs w:val="24"/>
        </w:rPr>
        <w:t xml:space="preserve"> performance</w:t>
      </w:r>
    </w:p>
    <w:p w14:paraId="147564E6" w14:textId="359680FD" w:rsidR="00471596" w:rsidRDefault="00054060" w:rsidP="00054060">
      <w:pPr>
        <w:spacing w:line="480" w:lineRule="auto"/>
        <w:ind w:left="-709" w:right="-330" w:hanging="425"/>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9DF3EBA" wp14:editId="4108EAE6">
            <wp:extent cx="3734887" cy="7211060"/>
            <wp:effectExtent l="0" t="4762" r="0" b="0"/>
            <wp:docPr id="60791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248"/>
                    <a:stretch/>
                  </pic:blipFill>
                  <pic:spPr bwMode="auto">
                    <a:xfrm rot="5400000">
                      <a:off x="0" y="0"/>
                      <a:ext cx="3764025" cy="7267317"/>
                    </a:xfrm>
                    <a:prstGeom prst="rect">
                      <a:avLst/>
                    </a:prstGeom>
                    <a:noFill/>
                    <a:ln>
                      <a:noFill/>
                    </a:ln>
                    <a:extLst>
                      <a:ext uri="{53640926-AAD7-44D8-BBD7-CCE9431645EC}">
                        <a14:shadowObscured xmlns:a14="http://schemas.microsoft.com/office/drawing/2010/main"/>
                      </a:ext>
                    </a:extLst>
                  </pic:spPr>
                </pic:pic>
              </a:graphicData>
            </a:graphic>
          </wp:inline>
        </w:drawing>
      </w:r>
    </w:p>
    <w:p w14:paraId="6B46AFA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261C6A6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3038453A" w14:textId="77777777" w:rsidR="00EC6788" w:rsidRDefault="00EC6788" w:rsidP="007C3E6C">
      <w:pPr>
        <w:tabs>
          <w:tab w:val="left" w:pos="720"/>
        </w:tabs>
        <w:spacing w:after="140" w:line="360" w:lineRule="auto"/>
        <w:ind w:left="-567" w:hanging="425"/>
        <w:jc w:val="both"/>
        <w:rPr>
          <w:rFonts w:ascii="Times New Roman" w:hAnsi="Times New Roman" w:cs="Times New Roman"/>
          <w:b/>
          <w:sz w:val="24"/>
          <w:szCs w:val="24"/>
        </w:rPr>
      </w:pPr>
    </w:p>
    <w:p w14:paraId="55CE0255" w14:textId="2B2B1E5B" w:rsidR="00471596" w:rsidRPr="002E6F82" w:rsidRDefault="002D06BD" w:rsidP="007C3E6C">
      <w:pPr>
        <w:tabs>
          <w:tab w:val="left" w:pos="720"/>
        </w:tabs>
        <w:spacing w:after="140" w:line="360" w:lineRule="auto"/>
        <w:ind w:left="-567" w:hanging="425"/>
        <w:jc w:val="both"/>
        <w:rPr>
          <w:rFonts w:ascii="Times New Roman" w:hAnsi="Times New Roman" w:cs="Times New Roman"/>
          <w:b/>
          <w:sz w:val="24"/>
          <w:szCs w:val="24"/>
        </w:rPr>
      </w:pPr>
      <w:r w:rsidRPr="00A210C4">
        <w:rPr>
          <w:rFonts w:ascii="Times New Roman" w:hAnsi="Times New Roman" w:cs="Times New Roman"/>
          <w:b/>
          <w:sz w:val="24"/>
          <w:szCs w:val="24"/>
        </w:rPr>
        <w:t>Table</w:t>
      </w:r>
      <w:r w:rsidRPr="00A210C4">
        <w:rPr>
          <w:rFonts w:ascii="Times New Roman" w:hAnsi="Times New Roman" w:cs="Times New Roman"/>
          <w:sz w:val="24"/>
          <w:szCs w:val="24"/>
        </w:rPr>
        <w:t xml:space="preserve"> </w:t>
      </w:r>
      <w:r>
        <w:rPr>
          <w:rFonts w:ascii="Times New Roman" w:hAnsi="Times New Roman" w:cs="Times New Roman"/>
          <w:b/>
          <w:sz w:val="24"/>
          <w:szCs w:val="24"/>
        </w:rPr>
        <w:t>5</w:t>
      </w:r>
      <w:r w:rsidRPr="00A210C4">
        <w:rPr>
          <w:rFonts w:ascii="Times New Roman" w:hAnsi="Times New Roman" w:cs="Times New Roman"/>
          <w:b/>
          <w:sz w:val="24"/>
          <w:szCs w:val="24"/>
        </w:rPr>
        <w:t xml:space="preserve">. </w:t>
      </w:r>
      <w:r>
        <w:rPr>
          <w:rFonts w:ascii="Times New Roman" w:hAnsi="Times New Roman" w:cs="Times New Roman"/>
          <w:b/>
          <w:sz w:val="24"/>
          <w:szCs w:val="24"/>
        </w:rPr>
        <w:t>List of promising groundnut genotypes for yield, yield components and resistance</w:t>
      </w:r>
      <w:r w:rsidR="002629B5">
        <w:rPr>
          <w:rFonts w:ascii="Times New Roman" w:hAnsi="Times New Roman" w:cs="Times New Roman"/>
          <w:b/>
          <w:sz w:val="24"/>
          <w:szCs w:val="24"/>
        </w:rPr>
        <w:t xml:space="preserve"> </w:t>
      </w:r>
      <w:r>
        <w:rPr>
          <w:rFonts w:ascii="Times New Roman" w:hAnsi="Times New Roman" w:cs="Times New Roman"/>
          <w:b/>
          <w:sz w:val="24"/>
          <w:szCs w:val="24"/>
        </w:rPr>
        <w:t>to LLS</w:t>
      </w:r>
    </w:p>
    <w:p w14:paraId="3441F0E5" w14:textId="254CE862" w:rsidR="00471596" w:rsidRDefault="002D06BD" w:rsidP="002D06BD">
      <w:pPr>
        <w:spacing w:line="480" w:lineRule="auto"/>
        <w:ind w:left="-709" w:right="-330" w:hanging="567"/>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CD3E07F" wp14:editId="51E003F9">
            <wp:extent cx="2943018" cy="7320616"/>
            <wp:effectExtent l="1905" t="0" r="0" b="0"/>
            <wp:docPr id="1037000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607"/>
                    <a:stretch/>
                  </pic:blipFill>
                  <pic:spPr bwMode="auto">
                    <a:xfrm rot="5400000">
                      <a:off x="0" y="0"/>
                      <a:ext cx="2984534" cy="7423884"/>
                    </a:xfrm>
                    <a:prstGeom prst="rect">
                      <a:avLst/>
                    </a:prstGeom>
                    <a:noFill/>
                    <a:ln>
                      <a:noFill/>
                    </a:ln>
                    <a:extLst>
                      <a:ext uri="{53640926-AAD7-44D8-BBD7-CCE9431645EC}">
                        <a14:shadowObscured xmlns:a14="http://schemas.microsoft.com/office/drawing/2010/main"/>
                      </a:ext>
                    </a:extLst>
                  </pic:spPr>
                </pic:pic>
              </a:graphicData>
            </a:graphic>
          </wp:inline>
        </w:drawing>
      </w:r>
    </w:p>
    <w:p w14:paraId="3ABD3EA0"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722915AC" w14:textId="3D225908" w:rsidR="008259C5" w:rsidRPr="008259C5" w:rsidRDefault="008259C5" w:rsidP="00434A53">
      <w:pPr>
        <w:widowControl w:val="0"/>
        <w:tabs>
          <w:tab w:val="left" w:pos="1418"/>
        </w:tabs>
        <w:autoSpaceDE w:val="0"/>
        <w:autoSpaceDN w:val="0"/>
        <w:spacing w:after="0" w:line="240" w:lineRule="auto"/>
        <w:ind w:left="426" w:hanging="993"/>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Table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 xml:space="preserve">6. </w:t>
      </w:r>
      <w:r w:rsidR="00434A53">
        <w:rPr>
          <w:rFonts w:ascii="Times New Roman" w:eastAsia="Times New Roman" w:hAnsi="Times New Roman" w:cs="Times New Roman"/>
          <w:b/>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Classification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advanced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breeding</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lines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for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to late leaf spot based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on</w:t>
      </w:r>
      <w:r w:rsidR="00434A53">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scores</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bCs/>
          <w:kern w:val="0"/>
          <w:sz w:val="24"/>
          <w:szCs w:val="24"/>
          <w:lang w:val="en-US"/>
          <w14:ligatures w14:val="none"/>
        </w:rPr>
        <w:t>75 DAS and</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90</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DAS</w:t>
      </w:r>
    </w:p>
    <w:p w14:paraId="2D314D50" w14:textId="77777777" w:rsidR="008259C5" w:rsidRPr="008259C5" w:rsidRDefault="008259C5" w:rsidP="008259C5">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tbl>
      <w:tblPr>
        <w:tblW w:w="566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0"/>
        <w:gridCol w:w="1717"/>
        <w:gridCol w:w="1219"/>
        <w:gridCol w:w="1741"/>
        <w:gridCol w:w="1860"/>
        <w:gridCol w:w="2109"/>
      </w:tblGrid>
      <w:tr w:rsidR="008259C5" w:rsidRPr="008259C5" w14:paraId="0D16B42A" w14:textId="77777777" w:rsidTr="008259C5">
        <w:trPr>
          <w:trHeight w:val="716"/>
        </w:trPr>
        <w:tc>
          <w:tcPr>
            <w:tcW w:w="764" w:type="pct"/>
            <w:vAlign w:val="center"/>
          </w:tcPr>
          <w:p w14:paraId="576FCA35" w14:textId="77777777" w:rsidR="008259C5" w:rsidRPr="008259C5" w:rsidRDefault="008259C5" w:rsidP="00F44ED2">
            <w:pPr>
              <w:widowControl w:val="0"/>
              <w:autoSpaceDE w:val="0"/>
              <w:autoSpaceDN w:val="0"/>
              <w:spacing w:before="60" w:after="60" w:line="312" w:lineRule="exact"/>
              <w:ind w:left="287" w:hanging="4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Genotype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Reaction</w:t>
            </w:r>
          </w:p>
        </w:tc>
        <w:tc>
          <w:tcPr>
            <w:tcW w:w="841" w:type="pct"/>
            <w:vAlign w:val="center"/>
          </w:tcPr>
          <w:p w14:paraId="76AD2C6A" w14:textId="77777777" w:rsidR="008259C5" w:rsidRPr="008259C5" w:rsidRDefault="008259C5" w:rsidP="008259C5">
            <w:pPr>
              <w:widowControl w:val="0"/>
              <w:autoSpaceDE w:val="0"/>
              <w:autoSpaceDN w:val="0"/>
              <w:spacing w:before="60" w:after="60" w:line="312" w:lineRule="exact"/>
              <w:ind w:left="144"/>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Severity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w:t>
            </w:r>
          </w:p>
        </w:tc>
        <w:tc>
          <w:tcPr>
            <w:tcW w:w="597" w:type="pct"/>
            <w:vAlign w:val="center"/>
          </w:tcPr>
          <w:p w14:paraId="6C8DE48D" w14:textId="77777777" w:rsidR="008259C5" w:rsidRPr="008259C5" w:rsidRDefault="008259C5" w:rsidP="008259C5">
            <w:pPr>
              <w:widowControl w:val="0"/>
              <w:autoSpaceDE w:val="0"/>
              <w:autoSpaceDN w:val="0"/>
              <w:spacing w:before="60" w:after="60" w:line="312" w:lineRule="exact"/>
              <w:ind w:left="261" w:hanging="106"/>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Disease</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Score</w:t>
            </w:r>
          </w:p>
        </w:tc>
        <w:tc>
          <w:tcPr>
            <w:tcW w:w="853" w:type="pct"/>
            <w:vAlign w:val="center"/>
          </w:tcPr>
          <w:p w14:paraId="1A85F3C7" w14:textId="77777777" w:rsidR="008259C5" w:rsidRPr="008259C5" w:rsidRDefault="008259C5" w:rsidP="008259C5">
            <w:pPr>
              <w:widowControl w:val="0"/>
              <w:autoSpaceDE w:val="0"/>
              <w:autoSpaceDN w:val="0"/>
              <w:spacing w:before="60" w:after="60" w:line="312" w:lineRule="exact"/>
              <w:ind w:left="151" w:right="134" w:hanging="3"/>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Number</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w:t>
            </w:r>
          </w:p>
        </w:tc>
        <w:tc>
          <w:tcPr>
            <w:tcW w:w="911" w:type="pct"/>
          </w:tcPr>
          <w:p w14:paraId="1FE5EB31" w14:textId="77493A11"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75 DAS</w:t>
            </w:r>
          </w:p>
        </w:tc>
        <w:tc>
          <w:tcPr>
            <w:tcW w:w="1033" w:type="pct"/>
            <w:vAlign w:val="center"/>
          </w:tcPr>
          <w:p w14:paraId="527C7EBB"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List</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of</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ABLs           at 90 DAS</w:t>
            </w:r>
          </w:p>
        </w:tc>
      </w:tr>
      <w:tr w:rsidR="008259C5" w:rsidRPr="008259C5" w14:paraId="26AA6F22" w14:textId="77777777" w:rsidTr="008259C5">
        <w:trPr>
          <w:trHeight w:val="394"/>
        </w:trPr>
        <w:tc>
          <w:tcPr>
            <w:tcW w:w="764" w:type="pct"/>
            <w:vAlign w:val="center"/>
          </w:tcPr>
          <w:p w14:paraId="3B0A55C6" w14:textId="77777777" w:rsidR="008259C5" w:rsidRPr="008259C5" w:rsidRDefault="008259C5" w:rsidP="008259C5">
            <w:pPr>
              <w:widowControl w:val="0"/>
              <w:autoSpaceDE w:val="0"/>
              <w:autoSpaceDN w:val="0"/>
              <w:spacing w:before="60" w:after="60" w:line="307"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6894E58"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0 to 10</w:t>
            </w:r>
          </w:p>
        </w:tc>
        <w:tc>
          <w:tcPr>
            <w:tcW w:w="597" w:type="pct"/>
            <w:vAlign w:val="center"/>
          </w:tcPr>
          <w:p w14:paraId="2C8F4F66" w14:textId="77777777"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to 3</w:t>
            </w:r>
          </w:p>
        </w:tc>
        <w:tc>
          <w:tcPr>
            <w:tcW w:w="853" w:type="pct"/>
            <w:vAlign w:val="center"/>
          </w:tcPr>
          <w:p w14:paraId="5C570358" w14:textId="403B8E20" w:rsidR="008259C5" w:rsidRPr="008259C5" w:rsidRDefault="008259C5" w:rsidP="008259C5">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tc>
        <w:tc>
          <w:tcPr>
            <w:tcW w:w="911" w:type="pct"/>
          </w:tcPr>
          <w:p w14:paraId="1128363E" w14:textId="439AE0CB"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TCGS-2501, TCGS-2528, TCGS-2526, TCGS-2500, TCGS-2519, TCGS-2520, TCGS-2517, TCGS-2530, TCGS-2531, TCGS-</w:t>
            </w:r>
            <w:proofErr w:type="gramStart"/>
            <w:r w:rsidRPr="008259C5">
              <w:rPr>
                <w:rFonts w:ascii="Times New Roman" w:eastAsia="Times New Roman" w:hAnsi="Times New Roman" w:cs="Times New Roman"/>
                <w:kern w:val="0"/>
                <w:sz w:val="24"/>
                <w:szCs w:val="24"/>
                <w:lang w:val="en-US"/>
                <w14:ligatures w14:val="none"/>
              </w:rPr>
              <w:t>2486,  TCGS</w:t>
            </w:r>
            <w:proofErr w:type="gramEnd"/>
            <w:r w:rsidRPr="008259C5">
              <w:rPr>
                <w:rFonts w:ascii="Times New Roman" w:eastAsia="Times New Roman" w:hAnsi="Times New Roman" w:cs="Times New Roman"/>
                <w:kern w:val="0"/>
                <w:sz w:val="24"/>
                <w:szCs w:val="24"/>
                <w:lang w:val="en-US"/>
                <w14:ligatures w14:val="none"/>
              </w:rPr>
              <w:t>-2532.</w:t>
            </w:r>
          </w:p>
        </w:tc>
        <w:tc>
          <w:tcPr>
            <w:tcW w:w="1033" w:type="pct"/>
            <w:vAlign w:val="center"/>
          </w:tcPr>
          <w:p w14:paraId="4EB591E2" w14:textId="77777777" w:rsidR="008259C5" w:rsidRPr="008259C5" w:rsidRDefault="008259C5" w:rsidP="00B53117">
            <w:pPr>
              <w:widowControl w:val="0"/>
              <w:autoSpaceDE w:val="0"/>
              <w:autoSpaceDN w:val="0"/>
              <w:spacing w:before="60" w:after="60" w:line="300"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r w:rsidR="008259C5" w:rsidRPr="008259C5" w14:paraId="5C2C780D" w14:textId="77777777" w:rsidTr="008259C5">
        <w:trPr>
          <w:trHeight w:val="621"/>
        </w:trPr>
        <w:tc>
          <w:tcPr>
            <w:tcW w:w="764" w:type="pct"/>
            <w:vAlign w:val="center"/>
          </w:tcPr>
          <w:p w14:paraId="737631A2"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Moderately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Resistant</w:t>
            </w:r>
          </w:p>
        </w:tc>
        <w:tc>
          <w:tcPr>
            <w:tcW w:w="841" w:type="pct"/>
            <w:vAlign w:val="center"/>
          </w:tcPr>
          <w:p w14:paraId="185AFC3B"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11 to 30</w:t>
            </w:r>
          </w:p>
        </w:tc>
        <w:tc>
          <w:tcPr>
            <w:tcW w:w="597" w:type="pct"/>
            <w:vAlign w:val="center"/>
          </w:tcPr>
          <w:p w14:paraId="758B17F5"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4 to 5</w:t>
            </w:r>
          </w:p>
        </w:tc>
        <w:tc>
          <w:tcPr>
            <w:tcW w:w="853" w:type="pct"/>
            <w:vAlign w:val="center"/>
          </w:tcPr>
          <w:p w14:paraId="7422F881" w14:textId="0FBAFA6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15</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(75 DAS)</w:t>
            </w:r>
          </w:p>
          <w:p w14:paraId="7CA45948" w14:textId="76680535"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13886909" w14:textId="3D556CAA"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19</w:t>
            </w:r>
            <w:r>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kern w:val="0"/>
                <w:sz w:val="24"/>
                <w:szCs w:val="24"/>
                <w:lang w:val="en-US"/>
                <w14:ligatures w14:val="none"/>
              </w:rPr>
              <w:t>(90 DAS)</w:t>
            </w:r>
          </w:p>
        </w:tc>
        <w:tc>
          <w:tcPr>
            <w:tcW w:w="911" w:type="pct"/>
          </w:tcPr>
          <w:p w14:paraId="73323929"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TCGS-2585, TCGS-</w:t>
            </w:r>
            <w:proofErr w:type="gramStart"/>
            <w:r w:rsidRPr="008259C5">
              <w:rPr>
                <w:rFonts w:ascii="Times New Roman" w:eastAsia="Times New Roman" w:hAnsi="Times New Roman" w:cs="Times New Roman"/>
                <w:kern w:val="0"/>
                <w:sz w:val="24"/>
                <w:szCs w:val="24"/>
                <w:lang w:val="en-US"/>
                <w14:ligatures w14:val="none"/>
              </w:rPr>
              <w:t>2490,  TCGS</w:t>
            </w:r>
            <w:proofErr w:type="gramEnd"/>
            <w:r w:rsidRPr="008259C5">
              <w:rPr>
                <w:rFonts w:ascii="Times New Roman" w:eastAsia="Times New Roman" w:hAnsi="Times New Roman" w:cs="Times New Roman"/>
                <w:kern w:val="0"/>
                <w:sz w:val="24"/>
                <w:szCs w:val="24"/>
                <w:lang w:val="en-US"/>
                <w14:ligatures w14:val="none"/>
              </w:rPr>
              <w:t xml:space="preserve">-2503, TCGS-2495,  TCGS-2499, TCGS-2488, TCGS-2493, TCGS-2529, TCGS-2489, TCGS-2491, TCGS- 2498, </w:t>
            </w:r>
            <w:r w:rsidRPr="008259C5">
              <w:rPr>
                <w:rFonts w:ascii="Times New Roman" w:eastAsia="Times New Roman" w:hAnsi="Times New Roman" w:cs="Times New Roman"/>
                <w:kern w:val="0"/>
                <w:sz w:val="24"/>
                <w:szCs w:val="24"/>
                <w:lang w:val="en-US"/>
                <w14:ligatures w14:val="none"/>
              </w:rPr>
              <w:lastRenderedPageBreak/>
              <w:t>TCGS-2502,</w:t>
            </w:r>
          </w:p>
          <w:p w14:paraId="68C7D141"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TCGS- 2494, TCGS-2596, TCGS- 2497.</w:t>
            </w:r>
          </w:p>
          <w:p w14:paraId="54B3921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p>
        </w:tc>
        <w:tc>
          <w:tcPr>
            <w:tcW w:w="1033" w:type="pct"/>
            <w:vAlign w:val="center"/>
          </w:tcPr>
          <w:p w14:paraId="07F85047" w14:textId="77777777" w:rsidR="008259C5" w:rsidRPr="008259C5" w:rsidRDefault="008259C5" w:rsidP="00B53117">
            <w:pPr>
              <w:widowControl w:val="0"/>
              <w:autoSpaceDE w:val="0"/>
              <w:autoSpaceDN w:val="0"/>
              <w:spacing w:before="60" w:after="60" w:line="303"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lastRenderedPageBreak/>
              <w:t>TCGS-2528, TCGS-</w:t>
            </w:r>
            <w:proofErr w:type="gramStart"/>
            <w:r w:rsidRPr="008259C5">
              <w:rPr>
                <w:rFonts w:ascii="Times New Roman" w:eastAsia="Times New Roman" w:hAnsi="Times New Roman" w:cs="Times New Roman"/>
                <w:kern w:val="0"/>
                <w:sz w:val="24"/>
                <w:szCs w:val="24"/>
                <w:lang w:val="en-US"/>
                <w14:ligatures w14:val="none"/>
              </w:rPr>
              <w:t>2500,  TCGS</w:t>
            </w:r>
            <w:proofErr w:type="gramEnd"/>
            <w:r w:rsidRPr="008259C5">
              <w:rPr>
                <w:rFonts w:ascii="Times New Roman" w:eastAsia="Times New Roman" w:hAnsi="Times New Roman" w:cs="Times New Roman"/>
                <w:kern w:val="0"/>
                <w:sz w:val="24"/>
                <w:szCs w:val="24"/>
                <w:lang w:val="en-US"/>
                <w14:ligatures w14:val="none"/>
              </w:rPr>
              <w:t xml:space="preserve">-2501, TCGS-2519,  TCGS-2520, TCGS-2517, TCGS-2526, TCGS-2486, TCGS-2499, TCGS-2531, TCGS- 2490, </w:t>
            </w:r>
            <w:r w:rsidRPr="008259C5">
              <w:rPr>
                <w:rFonts w:ascii="Times New Roman" w:eastAsia="Times New Roman" w:hAnsi="Times New Roman" w:cs="Times New Roman"/>
                <w:kern w:val="0"/>
                <w:sz w:val="24"/>
                <w:szCs w:val="24"/>
                <w:lang w:val="en-US"/>
                <w14:ligatures w14:val="none"/>
              </w:rPr>
              <w:lastRenderedPageBreak/>
              <w:t>TCGS-2493, TCGS- 2489, TCGS-2503, TCGS- 2530, TCGS-2532, TCGS- 2488, TCGS-2529, TCGS- 2485.</w:t>
            </w:r>
          </w:p>
        </w:tc>
      </w:tr>
      <w:tr w:rsidR="008259C5" w:rsidRPr="008259C5" w14:paraId="533E0027" w14:textId="77777777" w:rsidTr="008259C5">
        <w:trPr>
          <w:trHeight w:val="618"/>
        </w:trPr>
        <w:tc>
          <w:tcPr>
            <w:tcW w:w="764" w:type="pct"/>
            <w:vAlign w:val="center"/>
          </w:tcPr>
          <w:p w14:paraId="310676C5" w14:textId="77777777" w:rsidR="008259C5" w:rsidRPr="008259C5" w:rsidRDefault="008259C5" w:rsidP="008259C5">
            <w:pPr>
              <w:widowControl w:val="0"/>
              <w:autoSpaceDE w:val="0"/>
              <w:autoSpaceDN w:val="0"/>
              <w:spacing w:before="60" w:after="60" w:line="310" w:lineRule="exact"/>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lastRenderedPageBreak/>
              <w:t>Susceptible</w:t>
            </w:r>
          </w:p>
        </w:tc>
        <w:tc>
          <w:tcPr>
            <w:tcW w:w="841" w:type="pct"/>
            <w:vAlign w:val="center"/>
          </w:tcPr>
          <w:p w14:paraId="60073A8E"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31 to 60</w:t>
            </w:r>
          </w:p>
        </w:tc>
        <w:tc>
          <w:tcPr>
            <w:tcW w:w="597" w:type="pct"/>
            <w:vAlign w:val="center"/>
          </w:tcPr>
          <w:p w14:paraId="105E555F" w14:textId="77777777"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 to 7</w:t>
            </w:r>
          </w:p>
        </w:tc>
        <w:tc>
          <w:tcPr>
            <w:tcW w:w="853" w:type="pct"/>
            <w:vAlign w:val="center"/>
          </w:tcPr>
          <w:p w14:paraId="5DAEC6ED" w14:textId="47C8352B"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1 (75 DAS)</w:t>
            </w:r>
          </w:p>
          <w:p w14:paraId="15125096" w14:textId="07A0597F"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and</w:t>
            </w:r>
          </w:p>
          <w:p w14:paraId="70600188" w14:textId="66ACA0C3" w:rsidR="008259C5" w:rsidRPr="008259C5" w:rsidRDefault="008259C5" w:rsidP="008259C5">
            <w:pPr>
              <w:widowControl w:val="0"/>
              <w:autoSpaceDE w:val="0"/>
              <w:autoSpaceDN w:val="0"/>
              <w:spacing w:before="60" w:after="60" w:line="303"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(90 DAS)</w:t>
            </w:r>
          </w:p>
        </w:tc>
        <w:tc>
          <w:tcPr>
            <w:tcW w:w="911" w:type="pct"/>
          </w:tcPr>
          <w:p w14:paraId="2E27A3EF"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TCGS- 2492</w:t>
            </w:r>
          </w:p>
        </w:tc>
        <w:tc>
          <w:tcPr>
            <w:tcW w:w="1033" w:type="pct"/>
            <w:vAlign w:val="center"/>
          </w:tcPr>
          <w:p w14:paraId="41C8E675" w14:textId="77777777" w:rsidR="008259C5" w:rsidRPr="008259C5" w:rsidRDefault="008259C5" w:rsidP="00B53117">
            <w:pPr>
              <w:widowControl w:val="0"/>
              <w:autoSpaceDE w:val="0"/>
              <w:autoSpaceDN w:val="0"/>
              <w:spacing w:before="60" w:after="60" w:line="296" w:lineRule="exact"/>
              <w:ind w:left="119"/>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TCGS-2495, TCGS-2498, TCGS-2502, TCGS-2494, TCGS-2496, TCGS-2497, TCGS-2491, TCGS-2492.</w:t>
            </w:r>
          </w:p>
        </w:tc>
      </w:tr>
      <w:tr w:rsidR="008259C5" w:rsidRPr="008259C5" w14:paraId="6D1E7345" w14:textId="77777777" w:rsidTr="008259C5">
        <w:trPr>
          <w:trHeight w:val="621"/>
        </w:trPr>
        <w:tc>
          <w:tcPr>
            <w:tcW w:w="764" w:type="pct"/>
            <w:vAlign w:val="center"/>
          </w:tcPr>
          <w:p w14:paraId="0C98B65B" w14:textId="77777777" w:rsidR="008259C5" w:rsidRPr="008259C5" w:rsidRDefault="008259C5" w:rsidP="008259C5">
            <w:pPr>
              <w:widowControl w:val="0"/>
              <w:autoSpaceDE w:val="0"/>
              <w:autoSpaceDN w:val="0"/>
              <w:spacing w:before="60" w:after="60" w:line="240" w:lineRule="auto"/>
              <w:jc w:val="center"/>
              <w:rPr>
                <w:rFonts w:ascii="Times New Roman" w:eastAsia="Times New Roman" w:hAnsi="Times New Roman" w:cs="Times New Roman"/>
                <w:b/>
                <w:kern w:val="0"/>
                <w:sz w:val="24"/>
                <w:szCs w:val="24"/>
                <w:lang w:val="en-US"/>
                <w14:ligatures w14:val="none"/>
              </w:rPr>
            </w:pPr>
            <w:r w:rsidRPr="008259C5">
              <w:rPr>
                <w:rFonts w:ascii="Times New Roman" w:eastAsia="Times New Roman" w:hAnsi="Times New Roman" w:cs="Times New Roman"/>
                <w:b/>
                <w:kern w:val="0"/>
                <w:sz w:val="24"/>
                <w:szCs w:val="24"/>
                <w:lang w:val="en-US"/>
                <w14:ligatures w14:val="none"/>
              </w:rPr>
              <w:t>Highly</w:t>
            </w:r>
            <w:r w:rsidRPr="008259C5">
              <w:rPr>
                <w:rFonts w:ascii="Times New Roman" w:eastAsia="Times New Roman" w:hAnsi="Times New Roman" w:cs="Times New Roman"/>
                <w:kern w:val="0"/>
                <w:sz w:val="24"/>
                <w:szCs w:val="24"/>
                <w:lang w:val="en-US"/>
                <w14:ligatures w14:val="none"/>
              </w:rPr>
              <w:t xml:space="preserve"> </w:t>
            </w:r>
            <w:r w:rsidRPr="008259C5">
              <w:rPr>
                <w:rFonts w:ascii="Times New Roman" w:eastAsia="Times New Roman" w:hAnsi="Times New Roman" w:cs="Times New Roman"/>
                <w:b/>
                <w:kern w:val="0"/>
                <w:sz w:val="24"/>
                <w:szCs w:val="24"/>
                <w:lang w:val="en-US"/>
                <w14:ligatures w14:val="none"/>
              </w:rPr>
              <w:t>Susceptible</w:t>
            </w:r>
          </w:p>
        </w:tc>
        <w:tc>
          <w:tcPr>
            <w:tcW w:w="841" w:type="pct"/>
            <w:vAlign w:val="center"/>
          </w:tcPr>
          <w:p w14:paraId="599880E5"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61 to 100</w:t>
            </w:r>
          </w:p>
        </w:tc>
        <w:tc>
          <w:tcPr>
            <w:tcW w:w="597" w:type="pct"/>
            <w:vAlign w:val="center"/>
          </w:tcPr>
          <w:p w14:paraId="4A95C81A"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8 to 9</w:t>
            </w:r>
          </w:p>
        </w:tc>
        <w:tc>
          <w:tcPr>
            <w:tcW w:w="853" w:type="pct"/>
            <w:vAlign w:val="center"/>
          </w:tcPr>
          <w:p w14:paraId="6F2A7166"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c>
          <w:tcPr>
            <w:tcW w:w="911" w:type="pct"/>
          </w:tcPr>
          <w:p w14:paraId="4A4D3BBB" w14:textId="77777777" w:rsidR="008259C5" w:rsidRPr="008259C5" w:rsidRDefault="008259C5" w:rsidP="008259C5">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p>
        </w:tc>
        <w:tc>
          <w:tcPr>
            <w:tcW w:w="1033" w:type="pct"/>
            <w:vAlign w:val="center"/>
          </w:tcPr>
          <w:p w14:paraId="0FF96182" w14:textId="77777777" w:rsidR="008259C5" w:rsidRPr="008259C5" w:rsidRDefault="008259C5" w:rsidP="00B53117">
            <w:pPr>
              <w:widowControl w:val="0"/>
              <w:autoSpaceDE w:val="0"/>
              <w:autoSpaceDN w:val="0"/>
              <w:spacing w:before="60" w:after="60" w:line="305" w:lineRule="exact"/>
              <w:jc w:val="center"/>
              <w:rPr>
                <w:rFonts w:ascii="Times New Roman" w:eastAsia="Times New Roman" w:hAnsi="Times New Roman" w:cs="Times New Roman"/>
                <w:kern w:val="0"/>
                <w:sz w:val="24"/>
                <w:szCs w:val="24"/>
                <w:lang w:val="en-US"/>
                <w14:ligatures w14:val="none"/>
              </w:rPr>
            </w:pPr>
            <w:r w:rsidRPr="008259C5">
              <w:rPr>
                <w:rFonts w:ascii="Times New Roman" w:eastAsia="Times New Roman" w:hAnsi="Times New Roman" w:cs="Times New Roman"/>
                <w:kern w:val="0"/>
                <w:sz w:val="24"/>
                <w:szCs w:val="24"/>
                <w:lang w:val="en-US"/>
                <w14:ligatures w14:val="none"/>
              </w:rPr>
              <w:t>-</w:t>
            </w:r>
          </w:p>
        </w:tc>
      </w:tr>
    </w:tbl>
    <w:p w14:paraId="0AA8583C" w14:textId="77777777" w:rsidR="008259C5" w:rsidRDefault="008259C5" w:rsidP="00456FC7">
      <w:pPr>
        <w:spacing w:line="480" w:lineRule="auto"/>
        <w:ind w:right="-330"/>
        <w:jc w:val="both"/>
        <w:rPr>
          <w:rFonts w:ascii="Times New Roman" w:hAnsi="Times New Roman" w:cs="Times New Roman"/>
          <w:b/>
          <w:bCs/>
          <w:sz w:val="24"/>
          <w:szCs w:val="24"/>
          <w:lang w:val="en-US"/>
        </w:rPr>
      </w:pPr>
    </w:p>
    <w:p w14:paraId="03E49D5B" w14:textId="77777777" w:rsidR="00456FC7" w:rsidRDefault="00456FC7" w:rsidP="00EC0D4A">
      <w:pPr>
        <w:spacing w:line="480" w:lineRule="auto"/>
        <w:ind w:left="-142" w:right="-330"/>
        <w:jc w:val="both"/>
        <w:rPr>
          <w:rFonts w:ascii="Times New Roman" w:hAnsi="Times New Roman" w:cs="Times New Roman"/>
          <w:b/>
          <w:bCs/>
          <w:sz w:val="24"/>
          <w:szCs w:val="24"/>
          <w:lang w:val="en-US"/>
        </w:rPr>
      </w:pPr>
    </w:p>
    <w:p w14:paraId="412D8371" w14:textId="7475659A" w:rsidR="00370908" w:rsidRDefault="00EC0D4A" w:rsidP="00456FC7">
      <w:pPr>
        <w:spacing w:line="480" w:lineRule="auto"/>
        <w:ind w:left="-142" w:right="-330"/>
        <w:jc w:val="both"/>
        <w:rPr>
          <w:rFonts w:ascii="Times New Roman" w:hAnsi="Times New Roman" w:cs="Times New Roman"/>
          <w:b/>
          <w:bCs/>
          <w:sz w:val="24"/>
          <w:szCs w:val="24"/>
          <w:lang w:val="en-US"/>
        </w:rPr>
      </w:pPr>
      <w:r w:rsidRPr="00EC0D4A">
        <w:rPr>
          <w:rFonts w:ascii="Times New Roman" w:hAnsi="Times New Roman" w:cs="Times New Roman"/>
          <w:b/>
          <w:bCs/>
          <w:sz w:val="24"/>
          <w:szCs w:val="24"/>
          <w:lang w:val="en-US"/>
        </w:rPr>
        <w:t xml:space="preserve">Plate </w:t>
      </w:r>
      <w:r>
        <w:rPr>
          <w:rFonts w:ascii="Times New Roman" w:hAnsi="Times New Roman" w:cs="Times New Roman"/>
          <w:b/>
          <w:bCs/>
          <w:sz w:val="24"/>
          <w:szCs w:val="24"/>
          <w:lang w:val="en-US"/>
        </w:rPr>
        <w:t>1.</w:t>
      </w:r>
      <w:r w:rsidRPr="00EC0D4A">
        <w:rPr>
          <w:rFonts w:ascii="Times New Roman" w:hAnsi="Times New Roman" w:cs="Times New Roman"/>
          <w:b/>
          <w:bCs/>
          <w:sz w:val="24"/>
          <w:szCs w:val="24"/>
          <w:lang w:val="en-US"/>
        </w:rPr>
        <w:tab/>
        <w:t xml:space="preserve">Modified 9-point scale (Subrahmanyam </w:t>
      </w:r>
      <w:r w:rsidRPr="00370908">
        <w:rPr>
          <w:rFonts w:ascii="Times New Roman" w:hAnsi="Times New Roman" w:cs="Times New Roman"/>
          <w:b/>
          <w:bCs/>
          <w:i/>
          <w:iCs/>
          <w:sz w:val="24"/>
          <w:szCs w:val="24"/>
          <w:lang w:val="en-US"/>
        </w:rPr>
        <w:t>et al</w:t>
      </w:r>
      <w:r w:rsidRPr="00EC0D4A">
        <w:rPr>
          <w:rFonts w:ascii="Times New Roman" w:hAnsi="Times New Roman" w:cs="Times New Roman"/>
          <w:b/>
          <w:bCs/>
          <w:sz w:val="24"/>
          <w:szCs w:val="24"/>
          <w:lang w:val="en-US"/>
        </w:rPr>
        <w:t>., 1995) used for field screening of</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 xml:space="preserve">27 </w:t>
      </w:r>
      <w:r>
        <w:rPr>
          <w:rFonts w:ascii="Times New Roman" w:hAnsi="Times New Roman" w:cs="Times New Roman"/>
          <w:b/>
          <w:bCs/>
          <w:sz w:val="24"/>
          <w:szCs w:val="24"/>
          <w:lang w:val="en-US"/>
        </w:rPr>
        <w:t xml:space="preserve">                                                    </w:t>
      </w:r>
      <w:r w:rsidRPr="00EC0D4A">
        <w:rPr>
          <w:rFonts w:ascii="Times New Roman" w:hAnsi="Times New Roman" w:cs="Times New Roman"/>
          <w:b/>
          <w:bCs/>
          <w:sz w:val="24"/>
          <w:szCs w:val="24"/>
          <w:lang w:val="en-US"/>
        </w:rPr>
        <w:t>advanced breeding lines along with four checks for reaction to LLS resistance</w:t>
      </w:r>
    </w:p>
    <w:p w14:paraId="14283194" w14:textId="63C70D0A" w:rsidR="00370908" w:rsidRDefault="00370908" w:rsidP="00EC0D4A">
      <w:pPr>
        <w:spacing w:line="480" w:lineRule="auto"/>
        <w:ind w:left="-142" w:right="-33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0EFD730" wp14:editId="6AE4BA2C">
            <wp:extent cx="5389245" cy="7522845"/>
            <wp:effectExtent l="0" t="0" r="1905" b="1905"/>
            <wp:docPr id="283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7522845"/>
                    </a:xfrm>
                    <a:prstGeom prst="rect">
                      <a:avLst/>
                    </a:prstGeom>
                    <a:noFill/>
                  </pic:spPr>
                </pic:pic>
              </a:graphicData>
            </a:graphic>
          </wp:inline>
        </w:drawing>
      </w:r>
    </w:p>
    <w:p w14:paraId="15E39358" w14:textId="77777777" w:rsidR="00EC0D4A" w:rsidRDefault="00EC0D4A" w:rsidP="00331BC8">
      <w:pPr>
        <w:spacing w:line="480" w:lineRule="auto"/>
        <w:ind w:left="-709" w:right="-330"/>
        <w:jc w:val="both"/>
        <w:rPr>
          <w:rFonts w:ascii="Times New Roman" w:hAnsi="Times New Roman" w:cs="Times New Roman"/>
          <w:b/>
          <w:bCs/>
          <w:sz w:val="24"/>
          <w:szCs w:val="24"/>
          <w:lang w:val="en-US"/>
        </w:rPr>
      </w:pPr>
    </w:p>
    <w:p w14:paraId="5EB9AAAC" w14:textId="4B34EF73" w:rsidR="004A0754" w:rsidRPr="004A0754" w:rsidRDefault="004A0754" w:rsidP="00456FC7">
      <w:pPr>
        <w:spacing w:line="480" w:lineRule="auto"/>
        <w:ind w:right="-330"/>
        <w:jc w:val="both"/>
        <w:rPr>
          <w:rFonts w:ascii="Times New Roman" w:hAnsi="Times New Roman" w:cs="Times New Roman"/>
          <w:sz w:val="24"/>
          <w:szCs w:val="24"/>
          <w:lang w:val="en-US"/>
        </w:rPr>
      </w:pPr>
      <w:r w:rsidRPr="004A0754">
        <w:rPr>
          <w:rFonts w:ascii="Times New Roman" w:hAnsi="Times New Roman" w:cs="Times New Roman"/>
          <w:i/>
          <w:iCs/>
          <w:sz w:val="24"/>
          <w:szCs w:val="24"/>
          <w:lang w:val="en-US"/>
        </w:rPr>
        <w:t>Conflict of interest statement</w:t>
      </w:r>
      <w:r w:rsidRPr="004A0754">
        <w:rPr>
          <w:rFonts w:ascii="Times New Roman" w:hAnsi="Times New Roman" w:cs="Times New Roman"/>
          <w:sz w:val="24"/>
          <w:szCs w:val="24"/>
          <w:lang w:val="en-US"/>
        </w:rPr>
        <w:t>. On behalf of all authors there is no conflict of interest</w:t>
      </w:r>
      <w:r>
        <w:rPr>
          <w:rFonts w:ascii="Times New Roman" w:hAnsi="Times New Roman" w:cs="Times New Roman"/>
          <w:sz w:val="24"/>
          <w:szCs w:val="24"/>
          <w:lang w:val="en-US"/>
        </w:rPr>
        <w:t>.</w:t>
      </w:r>
    </w:p>
    <w:p w14:paraId="40407254" w14:textId="4DCA2351" w:rsidR="00C37CAF" w:rsidRPr="00331BC8" w:rsidRDefault="00C37CAF" w:rsidP="00456FC7">
      <w:pPr>
        <w:spacing w:line="480" w:lineRule="auto"/>
        <w:ind w:right="-330"/>
        <w:jc w:val="both"/>
        <w:rPr>
          <w:rFonts w:ascii="Times New Roman" w:hAnsi="Times New Roman" w:cs="Times New Roman"/>
          <w:b/>
          <w:bCs/>
          <w:sz w:val="24"/>
          <w:szCs w:val="24"/>
          <w:lang w:val="en-US"/>
        </w:rPr>
      </w:pPr>
      <w:r w:rsidRPr="00331BC8">
        <w:rPr>
          <w:rFonts w:ascii="Times New Roman" w:hAnsi="Times New Roman" w:cs="Times New Roman"/>
          <w:b/>
          <w:bCs/>
          <w:sz w:val="24"/>
          <w:szCs w:val="24"/>
          <w:lang w:val="en-US"/>
        </w:rPr>
        <w:t>REFERENCES</w:t>
      </w:r>
    </w:p>
    <w:p w14:paraId="104DF43C"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 xml:space="preserve">Chaudhari, S., Khare, D., </w:t>
      </w:r>
      <w:proofErr w:type="spellStart"/>
      <w:r w:rsidRPr="008418F1">
        <w:rPr>
          <w:rFonts w:ascii="Times New Roman" w:hAnsi="Times New Roman" w:cs="Times New Roman"/>
          <w:sz w:val="24"/>
          <w:szCs w:val="24"/>
        </w:rPr>
        <w:t>Sundravadana</w:t>
      </w:r>
      <w:proofErr w:type="spellEnd"/>
      <w:r w:rsidRPr="008418F1">
        <w:rPr>
          <w:rFonts w:ascii="Times New Roman" w:hAnsi="Times New Roman" w:cs="Times New Roman"/>
          <w:sz w:val="24"/>
          <w:szCs w:val="24"/>
        </w:rPr>
        <w:t xml:space="preserve">, S., </w:t>
      </w:r>
      <w:proofErr w:type="spellStart"/>
      <w:r w:rsidRPr="008418F1">
        <w:rPr>
          <w:rFonts w:ascii="Times New Roman" w:hAnsi="Times New Roman" w:cs="Times New Roman"/>
          <w:sz w:val="24"/>
          <w:szCs w:val="24"/>
        </w:rPr>
        <w:t>Variath</w:t>
      </w:r>
      <w:proofErr w:type="spellEnd"/>
      <w:r w:rsidRPr="008418F1">
        <w:rPr>
          <w:rFonts w:ascii="Times New Roman" w:hAnsi="Times New Roman" w:cs="Times New Roman"/>
          <w:sz w:val="24"/>
          <w:szCs w:val="24"/>
        </w:rPr>
        <w:t xml:space="preserve">, M.T., Manohar, S.S and Janila, P. 2017. Genetic analysis of foliar disease resistance, yield and nutritional quality traits in groundnut. </w:t>
      </w:r>
      <w:r w:rsidRPr="00AC1143">
        <w:rPr>
          <w:rFonts w:ascii="Times New Roman" w:hAnsi="Times New Roman" w:cs="Times New Roman"/>
          <w:i/>
          <w:iCs/>
          <w:sz w:val="24"/>
          <w:szCs w:val="24"/>
        </w:rPr>
        <w:t>Electronic Journal of Plant Breeding</w:t>
      </w:r>
      <w:r w:rsidRPr="008418F1">
        <w:rPr>
          <w:rFonts w:ascii="Times New Roman" w:hAnsi="Times New Roman" w:cs="Times New Roman"/>
          <w:sz w:val="24"/>
          <w:szCs w:val="24"/>
        </w:rPr>
        <w:t>. 8(2): 485-493.</w:t>
      </w:r>
    </w:p>
    <w:p w14:paraId="199F6276"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Gibbons, R.W. 1980. Groundnut improvement research technology for the semi-arid tropics. </w:t>
      </w:r>
      <w:r w:rsidRPr="00AC1143">
        <w:rPr>
          <w:rFonts w:ascii="Times New Roman" w:hAnsi="Times New Roman" w:cs="Times New Roman"/>
          <w:i/>
          <w:iCs/>
          <w:sz w:val="24"/>
          <w:szCs w:val="24"/>
        </w:rPr>
        <w:t xml:space="preserve">In Proceedings of the international symposium on development and transfer of technology for rainfed agriculture and the SAT farmer, ICRISAT </w:t>
      </w:r>
      <w:proofErr w:type="spellStart"/>
      <w:r w:rsidRPr="00AC1143">
        <w:rPr>
          <w:rFonts w:ascii="Times New Roman" w:hAnsi="Times New Roman" w:cs="Times New Roman"/>
          <w:i/>
          <w:iCs/>
          <w:sz w:val="24"/>
          <w:szCs w:val="24"/>
        </w:rPr>
        <w:t>Center</w:t>
      </w:r>
      <w:proofErr w:type="spellEnd"/>
      <w:r w:rsidRPr="00AC1143">
        <w:rPr>
          <w:rFonts w:ascii="Times New Roman" w:hAnsi="Times New Roman" w:cs="Times New Roman"/>
          <w:i/>
          <w:iCs/>
          <w:sz w:val="24"/>
          <w:szCs w:val="24"/>
        </w:rPr>
        <w:t xml:space="preserve"> </w:t>
      </w:r>
      <w:proofErr w:type="spellStart"/>
      <w:r w:rsidRPr="00AC1143">
        <w:rPr>
          <w:rFonts w:ascii="Times New Roman" w:hAnsi="Times New Roman" w:cs="Times New Roman"/>
          <w:i/>
          <w:iCs/>
          <w:sz w:val="24"/>
          <w:szCs w:val="24"/>
        </w:rPr>
        <w:t>Patancheru</w:t>
      </w:r>
      <w:proofErr w:type="spellEnd"/>
      <w:r w:rsidRPr="00AC1143">
        <w:rPr>
          <w:rFonts w:ascii="Times New Roman" w:hAnsi="Times New Roman" w:cs="Times New Roman"/>
          <w:i/>
          <w:iCs/>
          <w:sz w:val="24"/>
          <w:szCs w:val="24"/>
        </w:rPr>
        <w:t>, India. 24 August-1 September 1979</w:t>
      </w:r>
      <w:r w:rsidRPr="008418F1">
        <w:rPr>
          <w:rFonts w:ascii="Times New Roman" w:hAnsi="Times New Roman" w:cs="Times New Roman"/>
          <w:sz w:val="24"/>
          <w:szCs w:val="24"/>
        </w:rPr>
        <w:t>. 27-37.</w:t>
      </w:r>
    </w:p>
    <w:p w14:paraId="129119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Jackson, C.R and Bell, D.K. 1969. Diseases of peanut (groundnut) caused by fungi. </w:t>
      </w:r>
      <w:r w:rsidRPr="00AC1143">
        <w:rPr>
          <w:rFonts w:ascii="Times New Roman" w:hAnsi="Times New Roman" w:cs="Times New Roman"/>
          <w:i/>
          <w:iCs/>
          <w:sz w:val="24"/>
          <w:szCs w:val="24"/>
        </w:rPr>
        <w:t>Diseases of peanut (groundnut) caused by fungi.</w:t>
      </w:r>
      <w:r w:rsidRPr="008418F1">
        <w:rPr>
          <w:rFonts w:ascii="Times New Roman" w:hAnsi="Times New Roman" w:cs="Times New Roman"/>
          <w:sz w:val="24"/>
          <w:szCs w:val="24"/>
        </w:rPr>
        <w:t xml:space="preserve"> 56(1): 137- 144.</w:t>
      </w:r>
    </w:p>
    <w:p w14:paraId="6385FB97"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Kolekar, R.M., Sukruth, M., </w:t>
      </w:r>
      <w:proofErr w:type="spellStart"/>
      <w:r w:rsidRPr="008418F1">
        <w:rPr>
          <w:rFonts w:ascii="Times New Roman" w:hAnsi="Times New Roman" w:cs="Times New Roman"/>
          <w:sz w:val="24"/>
          <w:szCs w:val="24"/>
        </w:rPr>
        <w:t>Shirasawa</w:t>
      </w:r>
      <w:proofErr w:type="spellEnd"/>
      <w:r w:rsidRPr="008418F1">
        <w:rPr>
          <w:rFonts w:ascii="Times New Roman" w:hAnsi="Times New Roman" w:cs="Times New Roman"/>
          <w:sz w:val="24"/>
          <w:szCs w:val="24"/>
        </w:rPr>
        <w:t xml:space="preserve">, K., Nadaf, H.L., </w:t>
      </w:r>
      <w:proofErr w:type="spellStart"/>
      <w:r w:rsidRPr="008418F1">
        <w:rPr>
          <w:rFonts w:ascii="Times New Roman" w:hAnsi="Times New Roman" w:cs="Times New Roman"/>
          <w:sz w:val="24"/>
          <w:szCs w:val="24"/>
        </w:rPr>
        <w:t>Motagi</w:t>
      </w:r>
      <w:proofErr w:type="spellEnd"/>
      <w:r w:rsidRPr="008418F1">
        <w:rPr>
          <w:rFonts w:ascii="Times New Roman" w:hAnsi="Times New Roman" w:cs="Times New Roman"/>
          <w:sz w:val="24"/>
          <w:szCs w:val="24"/>
        </w:rPr>
        <w:t xml:space="preserve">, B.N., </w:t>
      </w:r>
      <w:proofErr w:type="spellStart"/>
      <w:r w:rsidRPr="008418F1">
        <w:rPr>
          <w:rFonts w:ascii="Times New Roman" w:hAnsi="Times New Roman" w:cs="Times New Roman"/>
          <w:sz w:val="24"/>
          <w:szCs w:val="24"/>
        </w:rPr>
        <w:t>Lingaraju</w:t>
      </w:r>
      <w:proofErr w:type="spellEnd"/>
      <w:r w:rsidRPr="008418F1">
        <w:rPr>
          <w:rFonts w:ascii="Times New Roman" w:hAnsi="Times New Roman" w:cs="Times New Roman"/>
          <w:sz w:val="24"/>
          <w:szCs w:val="24"/>
        </w:rPr>
        <w:t>, S., Patil, P.V and Bhat, R.S. 2017. Marker assisted backcrossing to develop foliar disease‐resistant genotypes in TMV 2 variety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C1143">
        <w:rPr>
          <w:rFonts w:ascii="Times New Roman" w:hAnsi="Times New Roman" w:cs="Times New Roman"/>
          <w:i/>
          <w:iCs/>
          <w:sz w:val="24"/>
          <w:szCs w:val="24"/>
        </w:rPr>
        <w:t>Plant Breeding</w:t>
      </w:r>
      <w:r w:rsidRPr="008418F1">
        <w:rPr>
          <w:rFonts w:ascii="Times New Roman" w:hAnsi="Times New Roman" w:cs="Times New Roman"/>
          <w:sz w:val="24"/>
          <w:szCs w:val="24"/>
        </w:rPr>
        <w:t>. 136(6): 948-953.</w:t>
      </w:r>
    </w:p>
    <w:p w14:paraId="2611B9A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Mau, Y.S and Ndiwa, A.S.S. 2018. Field evaluation of late leaf spot and leaf rust resistance and the associated yield losses in Indonesian groundnut genotypes. </w:t>
      </w:r>
      <w:r w:rsidRPr="00AC1143">
        <w:rPr>
          <w:rFonts w:ascii="Times New Roman" w:hAnsi="Times New Roman" w:cs="Times New Roman"/>
          <w:i/>
          <w:iCs/>
          <w:sz w:val="24"/>
          <w:szCs w:val="24"/>
        </w:rPr>
        <w:t>Asian Journal of Plant Sciences.</w:t>
      </w:r>
      <w:r w:rsidRPr="008418F1">
        <w:rPr>
          <w:rFonts w:ascii="Times New Roman" w:hAnsi="Times New Roman" w:cs="Times New Roman"/>
          <w:sz w:val="24"/>
          <w:szCs w:val="24"/>
        </w:rPr>
        <w:t xml:space="preserve"> 17(3): 134- 141.</w:t>
      </w:r>
    </w:p>
    <w:p w14:paraId="110C27CB"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Muhammad, I., Shah, Izhar-</w:t>
      </w:r>
      <w:proofErr w:type="spellStart"/>
      <w:r w:rsidRPr="008418F1">
        <w:rPr>
          <w:rFonts w:ascii="Times New Roman" w:hAnsi="Times New Roman" w:cs="Times New Roman"/>
          <w:sz w:val="24"/>
          <w:szCs w:val="24"/>
        </w:rPr>
        <w:t>ul</w:t>
      </w:r>
      <w:proofErr w:type="spellEnd"/>
      <w:r w:rsidRPr="008418F1">
        <w:rPr>
          <w:rFonts w:ascii="Times New Roman" w:hAnsi="Times New Roman" w:cs="Times New Roman"/>
          <w:sz w:val="24"/>
          <w:szCs w:val="24"/>
        </w:rPr>
        <w:t xml:space="preserve">-Haq, S.R.A and Afzal, A. 2019. Relationship between components of resistance to late leaf spot in groundnut botanical genotypes. </w:t>
      </w:r>
      <w:r w:rsidRPr="00A23DFD">
        <w:rPr>
          <w:rFonts w:ascii="Times New Roman" w:hAnsi="Times New Roman" w:cs="Times New Roman"/>
          <w:i/>
          <w:iCs/>
          <w:sz w:val="24"/>
          <w:szCs w:val="24"/>
        </w:rPr>
        <w:t>Pakistan Journal of Agricultural Research.</w:t>
      </w:r>
      <w:r w:rsidRPr="008418F1">
        <w:rPr>
          <w:rFonts w:ascii="Times New Roman" w:hAnsi="Times New Roman" w:cs="Times New Roman"/>
          <w:sz w:val="24"/>
          <w:szCs w:val="24"/>
        </w:rPr>
        <w:t xml:space="preserve"> 32(2): 390.</w:t>
      </w:r>
    </w:p>
    <w:p w14:paraId="1A5F4E5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and McDonald, D. 1983. Rust disease of groundnut. </w:t>
      </w:r>
      <w:r w:rsidRPr="00A23DFD">
        <w:rPr>
          <w:rFonts w:ascii="Times New Roman" w:hAnsi="Times New Roman" w:cs="Times New Roman"/>
          <w:i/>
          <w:iCs/>
          <w:sz w:val="24"/>
          <w:szCs w:val="24"/>
        </w:rPr>
        <w:t>Rust Disease of Groundnut</w:t>
      </w:r>
      <w:r w:rsidRPr="008418F1">
        <w:rPr>
          <w:rFonts w:ascii="Times New Roman" w:hAnsi="Times New Roman" w:cs="Times New Roman"/>
          <w:sz w:val="24"/>
          <w:szCs w:val="24"/>
        </w:rPr>
        <w:t>. 13(1): 15.</w:t>
      </w:r>
    </w:p>
    <w:p w14:paraId="554D5744"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Subrahmanyam, P., McDonald, D., </w:t>
      </w:r>
      <w:proofErr w:type="spellStart"/>
      <w:r w:rsidRPr="008418F1">
        <w:rPr>
          <w:rFonts w:ascii="Times New Roman" w:hAnsi="Times New Roman" w:cs="Times New Roman"/>
          <w:sz w:val="24"/>
          <w:szCs w:val="24"/>
        </w:rPr>
        <w:t>Waliyar</w:t>
      </w:r>
      <w:proofErr w:type="spellEnd"/>
      <w:r w:rsidRPr="008418F1">
        <w:rPr>
          <w:rFonts w:ascii="Times New Roman" w:hAnsi="Times New Roman" w:cs="Times New Roman"/>
          <w:sz w:val="24"/>
          <w:szCs w:val="24"/>
        </w:rPr>
        <w:t xml:space="preserve">, F., Reddy, L.J., Nigam, S.N., Gibbons, R.W., Rao, V.R., Singh, A.K., Pande, S., Reddy, P.M and Rao, P.S. 1995. Screening methods and sources of resistance to rust and late leaf spot of groundnut. </w:t>
      </w:r>
      <w:r w:rsidRPr="00A23DFD">
        <w:rPr>
          <w:rFonts w:ascii="Times New Roman" w:hAnsi="Times New Roman" w:cs="Times New Roman"/>
          <w:i/>
          <w:iCs/>
          <w:sz w:val="24"/>
          <w:szCs w:val="24"/>
        </w:rPr>
        <w:t>Information Bulletin no. 47</w:t>
      </w:r>
      <w:r w:rsidRPr="008418F1">
        <w:rPr>
          <w:rFonts w:ascii="Times New Roman" w:hAnsi="Times New Roman" w:cs="Times New Roman"/>
          <w:sz w:val="24"/>
          <w:szCs w:val="24"/>
        </w:rPr>
        <w:t>.</w:t>
      </w:r>
    </w:p>
    <w:p w14:paraId="1319A89E"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lastRenderedPageBreak/>
        <w:t>Subrahmanyam, P., Williams, J.H., McDonald, D and Gibbons, R.W. 1984. The influence of foliar diseases and their control by selective fungicides on a range of groundnut (</w:t>
      </w:r>
      <w:r w:rsidRPr="00877BA5">
        <w:rPr>
          <w:rFonts w:ascii="Times New Roman" w:hAnsi="Times New Roman" w:cs="Times New Roman"/>
          <w:i/>
          <w:iCs/>
          <w:sz w:val="24"/>
          <w:szCs w:val="24"/>
        </w:rPr>
        <w:t xml:space="preserve">Arachis hypogaea </w:t>
      </w:r>
      <w:r w:rsidRPr="008418F1">
        <w:rPr>
          <w:rFonts w:ascii="Times New Roman" w:hAnsi="Times New Roman" w:cs="Times New Roman"/>
          <w:sz w:val="24"/>
          <w:szCs w:val="24"/>
        </w:rPr>
        <w:t xml:space="preserve">L.) genotypes. </w:t>
      </w:r>
      <w:r w:rsidRPr="00A23DFD">
        <w:rPr>
          <w:rFonts w:ascii="Times New Roman" w:hAnsi="Times New Roman" w:cs="Times New Roman"/>
          <w:i/>
          <w:iCs/>
          <w:sz w:val="24"/>
          <w:szCs w:val="24"/>
        </w:rPr>
        <w:t>Annals of Applied Biology</w:t>
      </w:r>
      <w:r w:rsidRPr="008418F1">
        <w:rPr>
          <w:rFonts w:ascii="Times New Roman" w:hAnsi="Times New Roman" w:cs="Times New Roman"/>
          <w:sz w:val="24"/>
          <w:szCs w:val="24"/>
        </w:rPr>
        <w:t>. 104(3): 467-476.</w:t>
      </w:r>
    </w:p>
    <w:p w14:paraId="5A6671DD" w14:textId="77777777" w:rsidR="00514037" w:rsidRDefault="00514037" w:rsidP="00514037">
      <w:pPr>
        <w:spacing w:line="480" w:lineRule="auto"/>
        <w:ind w:left="720" w:right="-329" w:hanging="720"/>
        <w:jc w:val="both"/>
        <w:rPr>
          <w:rFonts w:ascii="Times New Roman" w:hAnsi="Times New Roman" w:cs="Times New Roman"/>
          <w:sz w:val="24"/>
          <w:szCs w:val="24"/>
        </w:rPr>
      </w:pP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Upadhyaya, H.D., Reddy, S.V., Mangala, U.N., Rathore, A and Kumar, K.V.K. 2015. Resistance to late leaf spot and rust diseases in ICRISAT’s mini core collection of </w:t>
      </w:r>
      <w:proofErr w:type="gramStart"/>
      <w:r w:rsidRPr="008418F1">
        <w:rPr>
          <w:rFonts w:ascii="Times New Roman" w:hAnsi="Times New Roman" w:cs="Times New Roman"/>
          <w:sz w:val="24"/>
          <w:szCs w:val="24"/>
        </w:rPr>
        <w:t>peanut</w:t>
      </w:r>
      <w:proofErr w:type="gramEnd"/>
      <w:r w:rsidRPr="008418F1">
        <w:rPr>
          <w:rFonts w:ascii="Times New Roman" w:hAnsi="Times New Roman" w:cs="Times New Roman"/>
          <w:sz w:val="24"/>
          <w:szCs w:val="24"/>
        </w:rPr>
        <w:t xml:space="preserve">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Australasian Plant Pathology</w:t>
      </w:r>
      <w:r w:rsidRPr="008418F1">
        <w:rPr>
          <w:rFonts w:ascii="Times New Roman" w:hAnsi="Times New Roman" w:cs="Times New Roman"/>
          <w:sz w:val="24"/>
          <w:szCs w:val="24"/>
        </w:rPr>
        <w:t>. 44(5): 557-566.</w:t>
      </w:r>
    </w:p>
    <w:p w14:paraId="272B1B88" w14:textId="77777777" w:rsidR="00514037" w:rsidRDefault="00514037" w:rsidP="00514037">
      <w:pPr>
        <w:spacing w:line="480" w:lineRule="auto"/>
        <w:ind w:left="720" w:right="-329" w:hanging="720"/>
        <w:jc w:val="both"/>
        <w:rPr>
          <w:rFonts w:ascii="Times New Roman" w:hAnsi="Times New Roman" w:cs="Times New Roman"/>
          <w:sz w:val="24"/>
          <w:szCs w:val="24"/>
        </w:rPr>
      </w:pPr>
      <w:r w:rsidRPr="008418F1">
        <w:rPr>
          <w:rFonts w:ascii="Times New Roman" w:hAnsi="Times New Roman" w:cs="Times New Roman"/>
          <w:sz w:val="24"/>
          <w:szCs w:val="24"/>
        </w:rPr>
        <w:t xml:space="preserve">Varshney, R.K., Pandey, M.K., Janila, P., Nigam, S.N., </w:t>
      </w:r>
      <w:proofErr w:type="spellStart"/>
      <w:r w:rsidRPr="008418F1">
        <w:rPr>
          <w:rFonts w:ascii="Times New Roman" w:hAnsi="Times New Roman" w:cs="Times New Roman"/>
          <w:sz w:val="24"/>
          <w:szCs w:val="24"/>
        </w:rPr>
        <w:t>Sudini</w:t>
      </w:r>
      <w:proofErr w:type="spellEnd"/>
      <w:r w:rsidRPr="008418F1">
        <w:rPr>
          <w:rFonts w:ascii="Times New Roman" w:hAnsi="Times New Roman" w:cs="Times New Roman"/>
          <w:sz w:val="24"/>
          <w:szCs w:val="24"/>
        </w:rPr>
        <w:t xml:space="preserve">, H., Gowda, M.V.C., </w:t>
      </w:r>
      <w:proofErr w:type="spellStart"/>
      <w:r w:rsidRPr="008418F1">
        <w:rPr>
          <w:rFonts w:ascii="Times New Roman" w:hAnsi="Times New Roman" w:cs="Times New Roman"/>
          <w:sz w:val="24"/>
          <w:szCs w:val="24"/>
        </w:rPr>
        <w:t>Sriswathi</w:t>
      </w:r>
      <w:proofErr w:type="spellEnd"/>
      <w:r w:rsidRPr="008418F1">
        <w:rPr>
          <w:rFonts w:ascii="Times New Roman" w:hAnsi="Times New Roman" w:cs="Times New Roman"/>
          <w:sz w:val="24"/>
          <w:szCs w:val="24"/>
        </w:rPr>
        <w:t>, M., Radhakrishnan, T., Manohar, S.S and Nagesh, P. 2014. Marker-assisted introgression of a QTL region to improve rust resistance in three elite and popular varieties of peanut (</w:t>
      </w:r>
      <w:r w:rsidRPr="00877BA5">
        <w:rPr>
          <w:rFonts w:ascii="Times New Roman" w:hAnsi="Times New Roman" w:cs="Times New Roman"/>
          <w:i/>
          <w:iCs/>
          <w:sz w:val="24"/>
          <w:szCs w:val="24"/>
        </w:rPr>
        <w:t>Arachis hypogaea</w:t>
      </w:r>
      <w:r w:rsidRPr="008418F1">
        <w:rPr>
          <w:rFonts w:ascii="Times New Roman" w:hAnsi="Times New Roman" w:cs="Times New Roman"/>
          <w:sz w:val="24"/>
          <w:szCs w:val="24"/>
        </w:rPr>
        <w:t xml:space="preserve"> L.). </w:t>
      </w:r>
      <w:r w:rsidRPr="00A23DFD">
        <w:rPr>
          <w:rFonts w:ascii="Times New Roman" w:hAnsi="Times New Roman" w:cs="Times New Roman"/>
          <w:i/>
          <w:iCs/>
          <w:sz w:val="24"/>
          <w:szCs w:val="24"/>
        </w:rPr>
        <w:t>Theoretical and Applied Genetics</w:t>
      </w:r>
      <w:r w:rsidRPr="008418F1">
        <w:rPr>
          <w:rFonts w:ascii="Times New Roman" w:hAnsi="Times New Roman" w:cs="Times New Roman"/>
          <w:sz w:val="24"/>
          <w:szCs w:val="24"/>
        </w:rPr>
        <w:t>. 127: 1771- 1781.</w:t>
      </w:r>
    </w:p>
    <w:p w14:paraId="6358DEEE" w14:textId="77777777" w:rsidR="008418F1" w:rsidRPr="00331BC8" w:rsidRDefault="008418F1" w:rsidP="00331BC8">
      <w:pPr>
        <w:spacing w:line="480" w:lineRule="auto"/>
        <w:ind w:left="-709" w:right="-330"/>
        <w:jc w:val="both"/>
        <w:rPr>
          <w:rFonts w:ascii="Times New Roman" w:hAnsi="Times New Roman" w:cs="Times New Roman"/>
          <w:sz w:val="24"/>
          <w:szCs w:val="24"/>
        </w:rPr>
      </w:pPr>
    </w:p>
    <w:p w14:paraId="46D6215A"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FCA60F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1F6094B"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46CF52DE"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1AAAF993"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2C353799" w14:textId="77777777" w:rsidR="00C37CAF" w:rsidRPr="00331BC8" w:rsidRDefault="00C37CAF" w:rsidP="00331BC8">
      <w:pPr>
        <w:spacing w:line="480" w:lineRule="auto"/>
        <w:ind w:left="-709" w:right="-330"/>
        <w:jc w:val="both"/>
        <w:rPr>
          <w:rFonts w:ascii="Times New Roman" w:hAnsi="Times New Roman" w:cs="Times New Roman"/>
          <w:sz w:val="24"/>
          <w:szCs w:val="24"/>
        </w:rPr>
      </w:pPr>
    </w:p>
    <w:p w14:paraId="3D19E88D" w14:textId="77777777" w:rsidR="00BF3525" w:rsidRPr="00331BC8" w:rsidRDefault="00BF3525" w:rsidP="00331BC8">
      <w:pPr>
        <w:spacing w:line="480" w:lineRule="auto"/>
        <w:ind w:left="-709" w:right="-330"/>
        <w:jc w:val="both"/>
        <w:rPr>
          <w:rFonts w:ascii="Times New Roman" w:hAnsi="Times New Roman" w:cs="Times New Roman"/>
          <w:sz w:val="24"/>
          <w:szCs w:val="24"/>
        </w:rPr>
      </w:pPr>
    </w:p>
    <w:sectPr w:rsidR="00BF3525" w:rsidRPr="00331BC8" w:rsidSect="00C755AA">
      <w:pgSz w:w="11906" w:h="16838"/>
      <w:pgMar w:top="568"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dhusmita Mahanta" w:date="2024-12-03T15:36:00Z" w:initials="MM">
    <w:p w14:paraId="7F192F74" w14:textId="77777777" w:rsidR="009D75AA" w:rsidRDefault="009D75AA" w:rsidP="009D75AA">
      <w:pPr>
        <w:pStyle w:val="CommentText"/>
      </w:pPr>
      <w:r>
        <w:rPr>
          <w:rStyle w:val="CommentReference"/>
        </w:rPr>
        <w:annotationRef/>
      </w:r>
      <w:r>
        <w:rPr>
          <w:noProof/>
        </w:rPr>
        <w:t>Please include references for the data/ information mentioned</w:t>
      </w:r>
    </w:p>
    <w:p w14:paraId="110D107F" w14:textId="043E71D3" w:rsidR="009D75AA" w:rsidRDefault="009D75AA">
      <w:pPr>
        <w:pStyle w:val="CommentText"/>
      </w:pPr>
    </w:p>
  </w:comment>
  <w:comment w:id="11" w:author="Madhusmita Mahanta" w:date="2024-12-03T15:44:00Z" w:initials="MM">
    <w:p w14:paraId="4FC5276D" w14:textId="648C4D00" w:rsidR="00AE6614" w:rsidRDefault="00AE6614">
      <w:pPr>
        <w:pStyle w:val="CommentText"/>
      </w:pPr>
      <w:r>
        <w:rPr>
          <w:rStyle w:val="CommentReference"/>
        </w:rPr>
        <w:annotationRef/>
      </w:r>
      <w:r w:rsidR="00000000">
        <w:rPr>
          <w:noProof/>
        </w:rPr>
        <w:t xml:space="preserve">Please discuss the results obtained with </w:t>
      </w:r>
      <w:r w:rsidR="00000000">
        <w:rPr>
          <w:noProof/>
        </w:rPr>
        <w:t>appropriate scientific</w:t>
      </w:r>
      <w:r w:rsidR="00000000">
        <w:rPr>
          <w:noProof/>
        </w:rPr>
        <w:t xml:space="preserve"> justification</w:t>
      </w:r>
      <w:r w:rsidR="00000000">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10D107F" w15:done="0"/>
  <w15:commentEx w15:paraId="4FC527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4E9A7C" w16cex:dateUtc="2024-12-03T10:06:00Z"/>
  <w16cex:commentExtensible w16cex:durableId="2134844A" w16cex:dateUtc="2024-12-03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10D107F" w16cid:durableId="6F4E9A7C"/>
  <w16cid:commentId w16cid:paraId="4FC5276D" w16cid:durableId="213484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C01A2" w14:textId="77777777" w:rsidR="007C03DF" w:rsidRDefault="007C03DF" w:rsidP="005E756D">
      <w:pPr>
        <w:spacing w:after="0" w:line="240" w:lineRule="auto"/>
      </w:pPr>
      <w:r>
        <w:separator/>
      </w:r>
    </w:p>
  </w:endnote>
  <w:endnote w:type="continuationSeparator" w:id="0">
    <w:p w14:paraId="31555746" w14:textId="77777777" w:rsidR="007C03DF" w:rsidRDefault="007C03DF" w:rsidP="005E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71DC5" w14:textId="77777777" w:rsidR="005E756D" w:rsidRDefault="005E7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F1E53" w14:textId="77777777" w:rsidR="005E756D" w:rsidRDefault="005E7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542D3" w14:textId="77777777" w:rsidR="005E756D" w:rsidRDefault="005E7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78DFA" w14:textId="77777777" w:rsidR="007C03DF" w:rsidRDefault="007C03DF" w:rsidP="005E756D">
      <w:pPr>
        <w:spacing w:after="0" w:line="240" w:lineRule="auto"/>
      </w:pPr>
      <w:r>
        <w:separator/>
      </w:r>
    </w:p>
  </w:footnote>
  <w:footnote w:type="continuationSeparator" w:id="0">
    <w:p w14:paraId="54EE1FEC" w14:textId="77777777" w:rsidR="007C03DF" w:rsidRDefault="007C03DF" w:rsidP="005E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7C88B" w14:textId="6A7E618E" w:rsidR="005E756D" w:rsidRDefault="00000000">
    <w:pPr>
      <w:pStyle w:val="Header"/>
    </w:pPr>
    <w:r>
      <w:rPr>
        <w:noProof/>
      </w:rPr>
      <w:pict w14:anchorId="6C6E9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2" o:spid="_x0000_s1026" type="#_x0000_t136" style="position:absolute;margin-left:0;margin-top:0;width:470.75pt;height:8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9B2B6" w14:textId="70931604" w:rsidR="005E756D" w:rsidRDefault="00000000">
    <w:pPr>
      <w:pStyle w:val="Header"/>
    </w:pPr>
    <w:r>
      <w:rPr>
        <w:noProof/>
      </w:rPr>
      <w:pict w14:anchorId="1ED1C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3" o:spid="_x0000_s1027" type="#_x0000_t136" style="position:absolute;margin-left:0;margin-top:0;width:470.75pt;height:8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3FE76" w14:textId="48F9967B" w:rsidR="005E756D" w:rsidRDefault="00000000">
    <w:pPr>
      <w:pStyle w:val="Header"/>
    </w:pPr>
    <w:r>
      <w:rPr>
        <w:noProof/>
      </w:rPr>
      <w:pict w14:anchorId="24AE2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617671" o:spid="_x0000_s1025" type="#_x0000_t136" style="position:absolute;margin-left:0;margin-top:0;width:470.75pt;height:8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dhusmita Mahanta">
    <w15:presenceInfo w15:providerId="Windows Live" w15:userId="25589db0897a0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AF"/>
    <w:rsid w:val="000041B2"/>
    <w:rsid w:val="000058A7"/>
    <w:rsid w:val="00021B01"/>
    <w:rsid w:val="00050875"/>
    <w:rsid w:val="00054060"/>
    <w:rsid w:val="000E3613"/>
    <w:rsid w:val="000F2A1B"/>
    <w:rsid w:val="000F4294"/>
    <w:rsid w:val="00126307"/>
    <w:rsid w:val="00142E22"/>
    <w:rsid w:val="001776FD"/>
    <w:rsid w:val="0019442A"/>
    <w:rsid w:val="00197F6F"/>
    <w:rsid w:val="001A5589"/>
    <w:rsid w:val="001E0FBC"/>
    <w:rsid w:val="00203860"/>
    <w:rsid w:val="002101BF"/>
    <w:rsid w:val="002629B5"/>
    <w:rsid w:val="00272742"/>
    <w:rsid w:val="00290254"/>
    <w:rsid w:val="00296713"/>
    <w:rsid w:val="002B66A3"/>
    <w:rsid w:val="002C2203"/>
    <w:rsid w:val="002D06BD"/>
    <w:rsid w:val="002D58C3"/>
    <w:rsid w:val="002E6F82"/>
    <w:rsid w:val="002F11CF"/>
    <w:rsid w:val="0030650C"/>
    <w:rsid w:val="003065D5"/>
    <w:rsid w:val="00316484"/>
    <w:rsid w:val="00331BC8"/>
    <w:rsid w:val="00364347"/>
    <w:rsid w:val="00370908"/>
    <w:rsid w:val="003A0FC9"/>
    <w:rsid w:val="003C3D9E"/>
    <w:rsid w:val="003C40D2"/>
    <w:rsid w:val="003C52AE"/>
    <w:rsid w:val="004064BF"/>
    <w:rsid w:val="004173FC"/>
    <w:rsid w:val="00427395"/>
    <w:rsid w:val="00434A53"/>
    <w:rsid w:val="004357BB"/>
    <w:rsid w:val="0044661B"/>
    <w:rsid w:val="004552FC"/>
    <w:rsid w:val="00456FC7"/>
    <w:rsid w:val="004642EA"/>
    <w:rsid w:val="004643D0"/>
    <w:rsid w:val="00470B17"/>
    <w:rsid w:val="00471596"/>
    <w:rsid w:val="00473592"/>
    <w:rsid w:val="004A0754"/>
    <w:rsid w:val="004A1385"/>
    <w:rsid w:val="004A2BD1"/>
    <w:rsid w:val="004A430A"/>
    <w:rsid w:val="004B30AD"/>
    <w:rsid w:val="004C3AF9"/>
    <w:rsid w:val="004C5868"/>
    <w:rsid w:val="004D33BE"/>
    <w:rsid w:val="004E1DFE"/>
    <w:rsid w:val="004F55AA"/>
    <w:rsid w:val="00500E88"/>
    <w:rsid w:val="00514037"/>
    <w:rsid w:val="00532940"/>
    <w:rsid w:val="005376E8"/>
    <w:rsid w:val="00541F64"/>
    <w:rsid w:val="005460A3"/>
    <w:rsid w:val="00593191"/>
    <w:rsid w:val="005B7991"/>
    <w:rsid w:val="005E3BDA"/>
    <w:rsid w:val="005E756D"/>
    <w:rsid w:val="0060301D"/>
    <w:rsid w:val="00606119"/>
    <w:rsid w:val="006246F4"/>
    <w:rsid w:val="00626D31"/>
    <w:rsid w:val="00627768"/>
    <w:rsid w:val="006350FA"/>
    <w:rsid w:val="00641A6E"/>
    <w:rsid w:val="00672811"/>
    <w:rsid w:val="006806AF"/>
    <w:rsid w:val="006A3881"/>
    <w:rsid w:val="006B4500"/>
    <w:rsid w:val="006C108A"/>
    <w:rsid w:val="006E038E"/>
    <w:rsid w:val="006F3DA4"/>
    <w:rsid w:val="00703458"/>
    <w:rsid w:val="00711F32"/>
    <w:rsid w:val="00723906"/>
    <w:rsid w:val="0073017E"/>
    <w:rsid w:val="00731303"/>
    <w:rsid w:val="007358AA"/>
    <w:rsid w:val="00746F1A"/>
    <w:rsid w:val="00753638"/>
    <w:rsid w:val="00755EF9"/>
    <w:rsid w:val="007658C7"/>
    <w:rsid w:val="00766741"/>
    <w:rsid w:val="007811FB"/>
    <w:rsid w:val="007C03DF"/>
    <w:rsid w:val="007C3CA1"/>
    <w:rsid w:val="007C3E6C"/>
    <w:rsid w:val="007C43FF"/>
    <w:rsid w:val="007D3B27"/>
    <w:rsid w:val="007D4BBC"/>
    <w:rsid w:val="007D573C"/>
    <w:rsid w:val="007F09E7"/>
    <w:rsid w:val="008064B7"/>
    <w:rsid w:val="0081020D"/>
    <w:rsid w:val="00816EBD"/>
    <w:rsid w:val="00822625"/>
    <w:rsid w:val="008259C5"/>
    <w:rsid w:val="008418F1"/>
    <w:rsid w:val="00847913"/>
    <w:rsid w:val="008600FB"/>
    <w:rsid w:val="008606DE"/>
    <w:rsid w:val="0086251F"/>
    <w:rsid w:val="008677CE"/>
    <w:rsid w:val="00875A80"/>
    <w:rsid w:val="00875FE9"/>
    <w:rsid w:val="00877BA5"/>
    <w:rsid w:val="00885CBF"/>
    <w:rsid w:val="00897381"/>
    <w:rsid w:val="008A0397"/>
    <w:rsid w:val="008A2AC9"/>
    <w:rsid w:val="008A7F38"/>
    <w:rsid w:val="008B66BF"/>
    <w:rsid w:val="008C6E0C"/>
    <w:rsid w:val="008D1347"/>
    <w:rsid w:val="008D7D87"/>
    <w:rsid w:val="008E37ED"/>
    <w:rsid w:val="008E564A"/>
    <w:rsid w:val="008F63EC"/>
    <w:rsid w:val="008F7035"/>
    <w:rsid w:val="00902C68"/>
    <w:rsid w:val="00903680"/>
    <w:rsid w:val="00932B8C"/>
    <w:rsid w:val="00942E81"/>
    <w:rsid w:val="00944AB2"/>
    <w:rsid w:val="00954E51"/>
    <w:rsid w:val="00961D43"/>
    <w:rsid w:val="009805D9"/>
    <w:rsid w:val="00984059"/>
    <w:rsid w:val="00997C7B"/>
    <w:rsid w:val="009A6CD0"/>
    <w:rsid w:val="009A7A5F"/>
    <w:rsid w:val="009C57EE"/>
    <w:rsid w:val="009C6F93"/>
    <w:rsid w:val="009D29F4"/>
    <w:rsid w:val="009D75AA"/>
    <w:rsid w:val="009E72A2"/>
    <w:rsid w:val="009F1F3C"/>
    <w:rsid w:val="009F2794"/>
    <w:rsid w:val="009F3A77"/>
    <w:rsid w:val="00A1056A"/>
    <w:rsid w:val="00A210C4"/>
    <w:rsid w:val="00A23DFD"/>
    <w:rsid w:val="00A24C73"/>
    <w:rsid w:val="00A75509"/>
    <w:rsid w:val="00AA4A04"/>
    <w:rsid w:val="00AC1143"/>
    <w:rsid w:val="00AE6614"/>
    <w:rsid w:val="00AF3642"/>
    <w:rsid w:val="00B53117"/>
    <w:rsid w:val="00B7225F"/>
    <w:rsid w:val="00B86792"/>
    <w:rsid w:val="00BA436D"/>
    <w:rsid w:val="00BF3525"/>
    <w:rsid w:val="00C1076F"/>
    <w:rsid w:val="00C14385"/>
    <w:rsid w:val="00C3032B"/>
    <w:rsid w:val="00C37CAF"/>
    <w:rsid w:val="00C41F92"/>
    <w:rsid w:val="00C53A1D"/>
    <w:rsid w:val="00C54199"/>
    <w:rsid w:val="00C755AA"/>
    <w:rsid w:val="00C81A1E"/>
    <w:rsid w:val="00C84A52"/>
    <w:rsid w:val="00C86E85"/>
    <w:rsid w:val="00C8757B"/>
    <w:rsid w:val="00CA5007"/>
    <w:rsid w:val="00CA663A"/>
    <w:rsid w:val="00CA7755"/>
    <w:rsid w:val="00CD50C5"/>
    <w:rsid w:val="00CE389A"/>
    <w:rsid w:val="00CF649F"/>
    <w:rsid w:val="00D11E86"/>
    <w:rsid w:val="00D320DC"/>
    <w:rsid w:val="00D34431"/>
    <w:rsid w:val="00D43E4E"/>
    <w:rsid w:val="00D45CB1"/>
    <w:rsid w:val="00D50135"/>
    <w:rsid w:val="00D66B26"/>
    <w:rsid w:val="00D67F09"/>
    <w:rsid w:val="00D71F90"/>
    <w:rsid w:val="00D96DC0"/>
    <w:rsid w:val="00DB3391"/>
    <w:rsid w:val="00DC3D18"/>
    <w:rsid w:val="00DD5842"/>
    <w:rsid w:val="00DE4467"/>
    <w:rsid w:val="00DF2140"/>
    <w:rsid w:val="00E1076B"/>
    <w:rsid w:val="00E41C44"/>
    <w:rsid w:val="00E4205C"/>
    <w:rsid w:val="00E57AAA"/>
    <w:rsid w:val="00E76413"/>
    <w:rsid w:val="00E94B84"/>
    <w:rsid w:val="00EA1C14"/>
    <w:rsid w:val="00EC0D4A"/>
    <w:rsid w:val="00EC6788"/>
    <w:rsid w:val="00F14EDE"/>
    <w:rsid w:val="00F44ED2"/>
    <w:rsid w:val="00F46EF9"/>
    <w:rsid w:val="00F51FEC"/>
    <w:rsid w:val="00F70D08"/>
    <w:rsid w:val="00F92F97"/>
    <w:rsid w:val="00FB2A90"/>
    <w:rsid w:val="00FE4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B55F5"/>
  <w15:chartTrackingRefBased/>
  <w15:docId w15:val="{4B7D7823-2DFF-4B79-825A-2507314B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CAF"/>
  </w:style>
  <w:style w:type="paragraph" w:styleId="Heading4">
    <w:name w:val="heading 4"/>
    <w:basedOn w:val="Normal"/>
    <w:next w:val="Normal"/>
    <w:link w:val="Heading4Char"/>
    <w:rsid w:val="00D34431"/>
    <w:pPr>
      <w:widowControl w:val="0"/>
      <w:spacing w:after="0" w:line="240" w:lineRule="auto"/>
      <w:ind w:left="2113" w:hanging="718"/>
      <w:jc w:val="both"/>
      <w:outlineLvl w:val="3"/>
    </w:pPr>
    <w:rPr>
      <w:rFonts w:ascii="Times New Roman" w:eastAsia="Times New Roman" w:hAnsi="Times New Roman" w:cs="Times New Roman"/>
      <w:b/>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7CAF"/>
    <w:rPr>
      <w:color w:val="0563C1"/>
      <w:u w:val="single"/>
    </w:rPr>
  </w:style>
  <w:style w:type="character" w:styleId="FollowedHyperlink">
    <w:name w:val="FollowedHyperlink"/>
    <w:basedOn w:val="DefaultParagraphFont"/>
    <w:uiPriority w:val="99"/>
    <w:semiHidden/>
    <w:unhideWhenUsed/>
    <w:rsid w:val="00C37CAF"/>
    <w:rPr>
      <w:color w:val="954F72"/>
      <w:u w:val="single"/>
    </w:rPr>
  </w:style>
  <w:style w:type="paragraph" w:customStyle="1" w:styleId="msonormal0">
    <w:name w:val="msonormal"/>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font0">
    <w:name w:val="font0"/>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5">
    <w:name w:val="font5"/>
    <w:basedOn w:val="Normal"/>
    <w:rsid w:val="00C37CAF"/>
    <w:pPr>
      <w:spacing w:before="100" w:beforeAutospacing="1" w:after="100" w:afterAutospacing="1" w:line="240" w:lineRule="auto"/>
    </w:pPr>
    <w:rPr>
      <w:rFonts w:ascii="Calibri" w:eastAsia="Times New Roman" w:hAnsi="Calibri" w:cs="Calibri"/>
      <w:color w:val="000000"/>
      <w:kern w:val="0"/>
      <w:lang w:eastAsia="en-IN"/>
      <w14:ligatures w14:val="none"/>
    </w:rPr>
  </w:style>
  <w:style w:type="paragraph" w:customStyle="1" w:styleId="font6">
    <w:name w:val="font6"/>
    <w:basedOn w:val="Normal"/>
    <w:rsid w:val="00C37CAF"/>
    <w:pPr>
      <w:spacing w:before="100" w:beforeAutospacing="1" w:after="100" w:afterAutospacing="1" w:line="240" w:lineRule="auto"/>
    </w:pPr>
    <w:rPr>
      <w:rFonts w:ascii="Calibri" w:eastAsia="Times New Roman" w:hAnsi="Calibri" w:cs="Calibri"/>
      <w:b/>
      <w:bCs/>
      <w:color w:val="000000"/>
      <w:kern w:val="0"/>
      <w:lang w:eastAsia="en-IN"/>
      <w14:ligatures w14:val="none"/>
    </w:rPr>
  </w:style>
  <w:style w:type="paragraph" w:customStyle="1" w:styleId="xl65">
    <w:name w:val="xl65"/>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C37C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1"/>
    <w:qFormat/>
    <w:rsid w:val="00C37CAF"/>
    <w:pPr>
      <w:widowControl w:val="0"/>
      <w:autoSpaceDE w:val="0"/>
      <w:autoSpaceDN w:val="0"/>
      <w:spacing w:after="0" w:line="240" w:lineRule="auto"/>
    </w:pPr>
    <w:rPr>
      <w:rFonts w:ascii="Times New Roman" w:eastAsia="Times New Roman" w:hAnsi="Times New Roman" w:cs="Times New Roman"/>
      <w:kern w:val="0"/>
      <w:sz w:val="27"/>
      <w:szCs w:val="27"/>
      <w:lang w:val="en-US"/>
      <w14:ligatures w14:val="none"/>
    </w:rPr>
  </w:style>
  <w:style w:type="character" w:customStyle="1" w:styleId="BodyTextChar">
    <w:name w:val="Body Text Char"/>
    <w:basedOn w:val="DefaultParagraphFont"/>
    <w:link w:val="BodyText"/>
    <w:uiPriority w:val="1"/>
    <w:rsid w:val="00C37CAF"/>
    <w:rPr>
      <w:rFonts w:ascii="Times New Roman" w:eastAsia="Times New Roman" w:hAnsi="Times New Roman" w:cs="Times New Roman"/>
      <w:kern w:val="0"/>
      <w:sz w:val="27"/>
      <w:szCs w:val="27"/>
      <w:lang w:val="en-US"/>
      <w14:ligatures w14:val="none"/>
    </w:rPr>
  </w:style>
  <w:style w:type="paragraph" w:customStyle="1" w:styleId="TableParagraph">
    <w:name w:val="Table Paragraph"/>
    <w:basedOn w:val="Normal"/>
    <w:uiPriority w:val="1"/>
    <w:qFormat/>
    <w:rsid w:val="009F1F3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rsid w:val="00D34431"/>
    <w:rPr>
      <w:rFonts w:ascii="Times New Roman" w:eastAsia="Times New Roman" w:hAnsi="Times New Roman" w:cs="Times New Roman"/>
      <w:b/>
      <w:kern w:val="0"/>
      <w:sz w:val="27"/>
      <w:szCs w:val="27"/>
      <w:lang w:val="en-US"/>
      <w14:ligatures w14:val="none"/>
    </w:rPr>
  </w:style>
  <w:style w:type="paragraph" w:styleId="Header">
    <w:name w:val="header"/>
    <w:basedOn w:val="Normal"/>
    <w:link w:val="HeaderChar"/>
    <w:uiPriority w:val="99"/>
    <w:unhideWhenUsed/>
    <w:rsid w:val="005E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56D"/>
  </w:style>
  <w:style w:type="paragraph" w:styleId="Footer">
    <w:name w:val="footer"/>
    <w:basedOn w:val="Normal"/>
    <w:link w:val="FooterChar"/>
    <w:uiPriority w:val="99"/>
    <w:unhideWhenUsed/>
    <w:rsid w:val="005E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56D"/>
  </w:style>
  <w:style w:type="paragraph" w:styleId="Revision">
    <w:name w:val="Revision"/>
    <w:hidden/>
    <w:uiPriority w:val="99"/>
    <w:semiHidden/>
    <w:rsid w:val="009D75AA"/>
    <w:pPr>
      <w:spacing w:after="0" w:line="240" w:lineRule="auto"/>
    </w:pPr>
  </w:style>
  <w:style w:type="character" w:styleId="CommentReference">
    <w:name w:val="annotation reference"/>
    <w:basedOn w:val="DefaultParagraphFont"/>
    <w:uiPriority w:val="99"/>
    <w:semiHidden/>
    <w:unhideWhenUsed/>
    <w:rsid w:val="009D75AA"/>
    <w:rPr>
      <w:sz w:val="16"/>
      <w:szCs w:val="16"/>
    </w:rPr>
  </w:style>
  <w:style w:type="paragraph" w:styleId="CommentText">
    <w:name w:val="annotation text"/>
    <w:basedOn w:val="Normal"/>
    <w:link w:val="CommentTextChar"/>
    <w:uiPriority w:val="99"/>
    <w:semiHidden/>
    <w:unhideWhenUsed/>
    <w:rsid w:val="009D75AA"/>
    <w:pPr>
      <w:spacing w:line="240" w:lineRule="auto"/>
    </w:pPr>
    <w:rPr>
      <w:sz w:val="20"/>
      <w:szCs w:val="20"/>
    </w:rPr>
  </w:style>
  <w:style w:type="character" w:customStyle="1" w:styleId="CommentTextChar">
    <w:name w:val="Comment Text Char"/>
    <w:basedOn w:val="DefaultParagraphFont"/>
    <w:link w:val="CommentText"/>
    <w:uiPriority w:val="99"/>
    <w:semiHidden/>
    <w:rsid w:val="009D75AA"/>
    <w:rPr>
      <w:sz w:val="20"/>
      <w:szCs w:val="20"/>
    </w:rPr>
  </w:style>
  <w:style w:type="paragraph" w:styleId="CommentSubject">
    <w:name w:val="annotation subject"/>
    <w:basedOn w:val="CommentText"/>
    <w:next w:val="CommentText"/>
    <w:link w:val="CommentSubjectChar"/>
    <w:uiPriority w:val="99"/>
    <w:semiHidden/>
    <w:unhideWhenUsed/>
    <w:rsid w:val="009D75AA"/>
    <w:rPr>
      <w:b/>
      <w:bCs/>
    </w:rPr>
  </w:style>
  <w:style w:type="character" w:customStyle="1" w:styleId="CommentSubjectChar">
    <w:name w:val="Comment Subject Char"/>
    <w:basedOn w:val="CommentTextChar"/>
    <w:link w:val="CommentSubject"/>
    <w:uiPriority w:val="99"/>
    <w:semiHidden/>
    <w:rsid w:val="009D75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3.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TotalTime>
  <Pages>16</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Jain</dc:creator>
  <cp:keywords/>
  <dc:description/>
  <cp:lastModifiedBy>Madhusmita Mahanta</cp:lastModifiedBy>
  <cp:revision>934</cp:revision>
  <dcterms:created xsi:type="dcterms:W3CDTF">2024-10-25T02:54:00Z</dcterms:created>
  <dcterms:modified xsi:type="dcterms:W3CDTF">2024-12-03T10:32:00Z</dcterms:modified>
</cp:coreProperties>
</file>