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0BC4A" w14:textId="77777777" w:rsidR="00630CA8" w:rsidRPr="00462FC7" w:rsidRDefault="00252FFB" w:rsidP="00145BE9">
      <w:pPr>
        <w:pStyle w:val="Normal1"/>
        <w:spacing w:line="240" w:lineRule="auto"/>
        <w:jc w:val="center"/>
        <w:rPr>
          <w:rFonts w:ascii="Centaur" w:eastAsia="Times New Roman" w:hAnsi="Centaur" w:cs="Times New Roman"/>
          <w:b/>
          <w:sz w:val="24"/>
          <w:szCs w:val="24"/>
        </w:rPr>
      </w:pPr>
      <w:r w:rsidRPr="00462FC7">
        <w:rPr>
          <w:rFonts w:ascii="Centaur" w:eastAsia="Times New Roman" w:hAnsi="Centaur" w:cs="Times New Roman"/>
          <w:b/>
          <w:sz w:val="36"/>
          <w:szCs w:val="36"/>
        </w:rPr>
        <w:t>Length-weight relationship and morphometric characters of</w:t>
      </w:r>
      <w:r w:rsidRPr="00462FC7">
        <w:rPr>
          <w:rFonts w:ascii="Centaur" w:hAnsi="Centaur"/>
          <w:b/>
          <w:i/>
          <w:color w:val="0D0D0D"/>
          <w:sz w:val="36"/>
          <w:szCs w:val="36"/>
        </w:rPr>
        <w:t xml:space="preserve"> </w:t>
      </w:r>
      <w:proofErr w:type="spellStart"/>
      <w:r w:rsidRPr="00462FC7">
        <w:rPr>
          <w:rFonts w:ascii="Centaur" w:eastAsia="Times New Roman" w:hAnsi="Centaur" w:cs="Times New Roman"/>
          <w:b/>
          <w:i/>
          <w:sz w:val="36"/>
          <w:szCs w:val="36"/>
        </w:rPr>
        <w:t>Glyptosternon</w:t>
      </w:r>
      <w:proofErr w:type="spellEnd"/>
      <w:r w:rsidRPr="00462FC7">
        <w:rPr>
          <w:rFonts w:ascii="Centaur" w:eastAsia="Times New Roman" w:hAnsi="Centaur" w:cs="Times New Roman"/>
          <w:b/>
          <w:i/>
          <w:sz w:val="36"/>
          <w:szCs w:val="36"/>
        </w:rPr>
        <w:t xml:space="preserve"> </w:t>
      </w:r>
      <w:proofErr w:type="spellStart"/>
      <w:r w:rsidRPr="00462FC7">
        <w:rPr>
          <w:rFonts w:ascii="Centaur" w:eastAsia="Times New Roman" w:hAnsi="Centaur" w:cs="Times New Roman"/>
          <w:b/>
          <w:i/>
          <w:sz w:val="36"/>
          <w:szCs w:val="36"/>
        </w:rPr>
        <w:t>reticulatum</w:t>
      </w:r>
      <w:proofErr w:type="spellEnd"/>
      <w:r w:rsidRPr="00462FC7">
        <w:rPr>
          <w:rFonts w:ascii="Centaur" w:eastAsia="Times New Roman" w:hAnsi="Centaur" w:cs="Times New Roman"/>
          <w:b/>
          <w:i/>
          <w:sz w:val="36"/>
          <w:szCs w:val="36"/>
        </w:rPr>
        <w:t xml:space="preserve"> </w:t>
      </w:r>
      <w:r w:rsidRPr="00462FC7">
        <w:rPr>
          <w:rFonts w:ascii="Centaur" w:eastAsia="Times New Roman" w:hAnsi="Centaur" w:cs="Times New Roman"/>
          <w:b/>
          <w:sz w:val="36"/>
          <w:szCs w:val="36"/>
        </w:rPr>
        <w:t>(McClelland, 1842) in Tributaries of River Jhelum, Kashmir,</w:t>
      </w:r>
      <w:r w:rsidRPr="00462FC7">
        <w:rPr>
          <w:rFonts w:ascii="Centaur" w:eastAsia="Times New Roman" w:hAnsi="Centaur" w:cs="Times New Roman"/>
          <w:b/>
          <w:sz w:val="24"/>
          <w:szCs w:val="24"/>
        </w:rPr>
        <w:t xml:space="preserve"> </w:t>
      </w:r>
      <w:r w:rsidRPr="00462FC7">
        <w:rPr>
          <w:rFonts w:ascii="Centaur" w:eastAsia="Times New Roman" w:hAnsi="Centaur" w:cs="Times New Roman"/>
          <w:b/>
          <w:sz w:val="36"/>
          <w:szCs w:val="36"/>
        </w:rPr>
        <w:t>India</w:t>
      </w:r>
    </w:p>
    <w:p w14:paraId="1FBC9A0A" w14:textId="77777777" w:rsidR="00D307FE" w:rsidRDefault="00D307FE" w:rsidP="00A6697B">
      <w:pPr>
        <w:pStyle w:val="Normal1"/>
        <w:widowControl w:val="0"/>
        <w:spacing w:after="0" w:line="240" w:lineRule="auto"/>
        <w:rPr>
          <w:rFonts w:asciiTheme="minorBidi" w:eastAsia="Times New Roman" w:hAnsiTheme="minorBidi" w:cstheme="minorBidi"/>
          <w:b/>
          <w:sz w:val="18"/>
          <w:szCs w:val="18"/>
        </w:rPr>
      </w:pPr>
    </w:p>
    <w:p w14:paraId="23C27F5B" w14:textId="363EBBEF" w:rsidR="00627374" w:rsidRDefault="00627374" w:rsidP="00A6697B">
      <w:pPr>
        <w:pStyle w:val="Normal1"/>
        <w:widowControl w:val="0"/>
        <w:spacing w:after="0" w:line="240" w:lineRule="auto"/>
        <w:rPr>
          <w:rFonts w:asciiTheme="minorBidi" w:eastAsia="Times New Roman" w:hAnsiTheme="minorBidi" w:cstheme="minorBidi"/>
          <w:b/>
          <w:sz w:val="18"/>
          <w:szCs w:val="18"/>
        </w:rPr>
        <w:sectPr w:rsidR="00627374" w:rsidSect="00153B46">
          <w:headerReference w:type="even" r:id="rId8"/>
          <w:headerReference w:type="default" r:id="rId9"/>
          <w:footerReference w:type="even" r:id="rId10"/>
          <w:footerReference w:type="default" r:id="rId11"/>
          <w:headerReference w:type="first" r:id="rId12"/>
          <w:footerReference w:type="first" r:id="rId13"/>
          <w:type w:val="continuous"/>
          <w:pgSz w:w="11907" w:h="16840"/>
          <w:pgMar w:top="1049" w:right="1021" w:bottom="2268" w:left="1049" w:header="720" w:footer="720" w:gutter="0"/>
          <w:pgNumType w:start="1"/>
          <w:cols w:space="720"/>
        </w:sectPr>
      </w:pPr>
    </w:p>
    <w:p w14:paraId="779C831F" w14:textId="77777777" w:rsidR="00D307FE" w:rsidRPr="00D307FE" w:rsidRDefault="00D307FE" w:rsidP="00145BE9">
      <w:pPr>
        <w:pStyle w:val="Normal1"/>
        <w:spacing w:after="0" w:line="240" w:lineRule="auto"/>
        <w:jc w:val="center"/>
        <w:rPr>
          <w:rFonts w:ascii="Times New Roman" w:eastAsia="Times New Roman" w:hAnsi="Times New Roman" w:cs="Times New Roman"/>
          <w:b/>
          <w:bCs/>
          <w:sz w:val="24"/>
          <w:szCs w:val="24"/>
        </w:rPr>
      </w:pPr>
      <w:commentRangeStart w:id="0"/>
      <w:r w:rsidRPr="00D307FE">
        <w:rPr>
          <w:rFonts w:ascii="Times New Roman" w:eastAsia="Times New Roman" w:hAnsi="Times New Roman" w:cs="Times New Roman"/>
          <w:b/>
          <w:bCs/>
          <w:sz w:val="24"/>
          <w:szCs w:val="24"/>
        </w:rPr>
        <w:lastRenderedPageBreak/>
        <w:t>Abstract</w:t>
      </w:r>
      <w:commentRangeEnd w:id="0"/>
      <w:r w:rsidR="00CD35A8">
        <w:rPr>
          <w:rStyle w:val="CommentReference"/>
        </w:rPr>
        <w:commentReference w:id="0"/>
      </w:r>
    </w:p>
    <w:p w14:paraId="4A5F3DE3" w14:textId="12B8308B" w:rsidR="00630CA8" w:rsidRDefault="00252FFB" w:rsidP="009B5F7C">
      <w:pPr>
        <w:pStyle w:val="Normal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on the morphometry and length-weight relationship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was carried out from </w:t>
      </w:r>
      <w:del w:id="1" w:author="Windows User" w:date="2025-03-07T21:19:00Z">
        <w:r w:rsidDel="009B5F7C">
          <w:rPr>
            <w:rFonts w:ascii="Times New Roman" w:eastAsia="Times New Roman" w:hAnsi="Times New Roman" w:cs="Times New Roman"/>
            <w:sz w:val="24"/>
            <w:szCs w:val="24"/>
          </w:rPr>
          <w:delText xml:space="preserve">may </w:delText>
        </w:r>
      </w:del>
      <w:ins w:id="2" w:author="Windows User" w:date="2025-03-07T21:19:00Z">
        <w:r w:rsidR="009B5F7C">
          <w:rPr>
            <w:rFonts w:ascii="Times New Roman" w:eastAsia="Times New Roman" w:hAnsi="Times New Roman" w:cs="Times New Roman"/>
            <w:sz w:val="24"/>
            <w:szCs w:val="24"/>
          </w:rPr>
          <w:t>M</w:t>
        </w:r>
        <w:r w:rsidR="009B5F7C">
          <w:rPr>
            <w:rFonts w:ascii="Times New Roman" w:eastAsia="Times New Roman" w:hAnsi="Times New Roman" w:cs="Times New Roman"/>
            <w:sz w:val="24"/>
            <w:szCs w:val="24"/>
          </w:rPr>
          <w:t xml:space="preserve">ay </w:t>
        </w:r>
      </w:ins>
      <w:r>
        <w:rPr>
          <w:rFonts w:ascii="Times New Roman" w:eastAsia="Times New Roman" w:hAnsi="Times New Roman" w:cs="Times New Roman"/>
          <w:sz w:val="24"/>
          <w:szCs w:val="24"/>
        </w:rPr>
        <w:t xml:space="preserve">2022 to </w:t>
      </w:r>
      <w:del w:id="3" w:author="Windows User" w:date="2025-03-07T21:20:00Z">
        <w:r w:rsidDel="009B5F7C">
          <w:rPr>
            <w:rFonts w:ascii="Times New Roman" w:eastAsia="Times New Roman" w:hAnsi="Times New Roman" w:cs="Times New Roman"/>
            <w:sz w:val="24"/>
            <w:szCs w:val="24"/>
          </w:rPr>
          <w:delText xml:space="preserve">april </w:delText>
        </w:r>
      </w:del>
      <w:ins w:id="4" w:author="Windows User" w:date="2025-03-07T21:20:00Z">
        <w:r w:rsidR="009B5F7C">
          <w:rPr>
            <w:rFonts w:ascii="Times New Roman" w:eastAsia="Times New Roman" w:hAnsi="Times New Roman" w:cs="Times New Roman"/>
            <w:sz w:val="24"/>
            <w:szCs w:val="24"/>
          </w:rPr>
          <w:t>A</w:t>
        </w:r>
        <w:r w:rsidR="009B5F7C">
          <w:rPr>
            <w:rFonts w:ascii="Times New Roman" w:eastAsia="Times New Roman" w:hAnsi="Times New Roman" w:cs="Times New Roman"/>
            <w:sz w:val="24"/>
            <w:szCs w:val="24"/>
          </w:rPr>
          <w:t xml:space="preserve">pril </w:t>
        </w:r>
      </w:ins>
      <w:r>
        <w:rPr>
          <w:rFonts w:ascii="Times New Roman" w:eastAsia="Times New Roman" w:hAnsi="Times New Roman" w:cs="Times New Roman"/>
          <w:sz w:val="24"/>
          <w:szCs w:val="24"/>
        </w:rPr>
        <w:t xml:space="preserve">2023. A total of 360 samples were collected from several tributaries of the Jhelum river for this study. 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Various morphometric characters showed high degree of correlation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between them and the values of correlation ranged from 0.6722 to 0.9941. </w:t>
      </w:r>
      <w:r w:rsidR="00145BE9">
        <w:rPr>
          <w:rFonts w:ascii="Times New Roman" w:eastAsia="Times New Roman" w:hAnsi="Times New Roman" w:cs="Times New Roman"/>
          <w:sz w:val="24"/>
          <w:szCs w:val="24"/>
        </w:rPr>
        <w:t>The equations for males were</w:t>
      </w:r>
      <w:r>
        <w:rPr>
          <w:rFonts w:ascii="Times New Roman" w:eastAsia="Times New Roman" w:hAnsi="Times New Roman" w:cs="Times New Roman"/>
          <w:sz w:val="24"/>
          <w:szCs w:val="24"/>
        </w:rPr>
        <w:t xml:space="preserve"> found as Log W = -4.1565 + 2.6304 Log L and for females as Log W = -3.5798 + 2.3647 Log L. Combined equation was recorded as Log W = -4.1361 + 2.6238 log L. The value of ‘b’ obtained for the pooled data was found to be 2.62 which </w:t>
      </w:r>
      <w:del w:id="5" w:author="Windows User" w:date="2025-03-07T21:20:00Z">
        <w:r w:rsidDel="009B5F7C">
          <w:rPr>
            <w:rFonts w:ascii="Times New Roman" w:eastAsia="Times New Roman" w:hAnsi="Times New Roman" w:cs="Times New Roman"/>
            <w:sz w:val="24"/>
            <w:szCs w:val="24"/>
          </w:rPr>
          <w:delText xml:space="preserve">is </w:delText>
        </w:r>
      </w:del>
      <w:ins w:id="6" w:author="Windows User" w:date="2025-03-07T21:20:00Z">
        <w:r w:rsidR="009B5F7C">
          <w:rPr>
            <w:rFonts w:ascii="Times New Roman" w:eastAsia="Times New Roman" w:hAnsi="Times New Roman" w:cs="Times New Roman"/>
            <w:sz w:val="24"/>
            <w:szCs w:val="24"/>
          </w:rPr>
          <w:t>was</w:t>
        </w:r>
        <w:r w:rsidR="009B5F7C">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significantly less than 3 indicating a negative allometric growth in the fish.</w:t>
      </w:r>
    </w:p>
    <w:p w14:paraId="42D61098" w14:textId="77777777" w:rsidR="00630CA8" w:rsidRPr="00145BE9" w:rsidRDefault="00252FFB" w:rsidP="00145BE9">
      <w:pPr>
        <w:pStyle w:val="Normal1"/>
        <w:spacing w:line="240" w:lineRule="auto"/>
        <w:jc w:val="both"/>
        <w:rPr>
          <w:rFonts w:ascii="Times New Roman" w:eastAsia="Times New Roman" w:hAnsi="Times New Roman" w:cs="Times New Roman"/>
          <w:bCs/>
          <w:i/>
          <w:iCs/>
          <w:sz w:val="24"/>
          <w:szCs w:val="24"/>
        </w:rPr>
      </w:pPr>
      <w:r w:rsidRPr="00145BE9">
        <w:rPr>
          <w:rFonts w:ascii="Times New Roman" w:eastAsia="Times New Roman" w:hAnsi="Times New Roman" w:cs="Times New Roman"/>
          <w:b/>
          <w:i/>
          <w:iCs/>
          <w:sz w:val="24"/>
          <w:szCs w:val="24"/>
        </w:rPr>
        <w:t>Keywords:</w:t>
      </w:r>
      <w:r w:rsidRPr="00145BE9">
        <w:rPr>
          <w:rFonts w:ascii="Times New Roman" w:eastAsia="Times New Roman" w:hAnsi="Times New Roman" w:cs="Times New Roman"/>
          <w:bCs/>
          <w:i/>
          <w:iCs/>
          <w:sz w:val="28"/>
          <w:szCs w:val="28"/>
        </w:rPr>
        <w:t xml:space="preserve"> </w:t>
      </w:r>
      <w:proofErr w:type="spellStart"/>
      <w:r w:rsidRPr="00145BE9">
        <w:rPr>
          <w:rFonts w:ascii="Times New Roman" w:eastAsia="Times New Roman" w:hAnsi="Times New Roman" w:cs="Times New Roman"/>
          <w:bCs/>
          <w:i/>
          <w:iCs/>
          <w:sz w:val="24"/>
          <w:szCs w:val="24"/>
        </w:rPr>
        <w:t>Glyptosternon</w:t>
      </w:r>
      <w:proofErr w:type="spellEnd"/>
      <w:r w:rsidRPr="00145BE9">
        <w:rPr>
          <w:rFonts w:ascii="Times New Roman" w:eastAsia="Times New Roman" w:hAnsi="Times New Roman" w:cs="Times New Roman"/>
          <w:bCs/>
          <w:i/>
          <w:iCs/>
          <w:sz w:val="24"/>
          <w:szCs w:val="24"/>
        </w:rPr>
        <w:t xml:space="preserve"> </w:t>
      </w:r>
      <w:proofErr w:type="spellStart"/>
      <w:r w:rsidRPr="00145BE9">
        <w:rPr>
          <w:rFonts w:ascii="Times New Roman" w:eastAsia="Times New Roman" w:hAnsi="Times New Roman" w:cs="Times New Roman"/>
          <w:bCs/>
          <w:i/>
          <w:iCs/>
          <w:sz w:val="24"/>
          <w:szCs w:val="24"/>
        </w:rPr>
        <w:t>reticulatum</w:t>
      </w:r>
      <w:proofErr w:type="spellEnd"/>
      <w:proofErr w:type="gramStart"/>
      <w:r w:rsidRPr="00145BE9">
        <w:rPr>
          <w:rFonts w:ascii="Times New Roman" w:eastAsia="Times New Roman" w:hAnsi="Times New Roman" w:cs="Times New Roman"/>
          <w:bCs/>
          <w:i/>
          <w:iCs/>
          <w:sz w:val="24"/>
          <w:szCs w:val="24"/>
        </w:rPr>
        <w:t>,  Morphometry</w:t>
      </w:r>
      <w:proofErr w:type="gramEnd"/>
      <w:r w:rsidRPr="00145BE9">
        <w:rPr>
          <w:rFonts w:ascii="Times New Roman" w:eastAsia="Times New Roman" w:hAnsi="Times New Roman" w:cs="Times New Roman"/>
          <w:bCs/>
          <w:i/>
          <w:iCs/>
          <w:sz w:val="24"/>
          <w:szCs w:val="24"/>
        </w:rPr>
        <w:t xml:space="preserve">,  </w:t>
      </w:r>
      <w:proofErr w:type="spellStart"/>
      <w:r w:rsidRPr="00145BE9">
        <w:rPr>
          <w:rFonts w:ascii="Times New Roman" w:eastAsia="Times New Roman" w:hAnsi="Times New Roman" w:cs="Times New Roman"/>
          <w:bCs/>
          <w:i/>
          <w:iCs/>
          <w:sz w:val="24"/>
          <w:szCs w:val="24"/>
        </w:rPr>
        <w:t>Allometric</w:t>
      </w:r>
      <w:proofErr w:type="spellEnd"/>
      <w:r w:rsidRPr="00145BE9">
        <w:rPr>
          <w:rFonts w:ascii="Times New Roman" w:eastAsia="Times New Roman" w:hAnsi="Times New Roman" w:cs="Times New Roman"/>
          <w:bCs/>
          <w:i/>
          <w:iCs/>
          <w:sz w:val="24"/>
          <w:szCs w:val="24"/>
        </w:rPr>
        <w:t xml:space="preserve"> growth, Length-Weight relationship.</w:t>
      </w:r>
    </w:p>
    <w:p w14:paraId="29477CF9" w14:textId="77777777" w:rsidR="00630CA8" w:rsidRDefault="00630CA8" w:rsidP="00145BE9">
      <w:pPr>
        <w:pStyle w:val="Normal1"/>
        <w:spacing w:line="240" w:lineRule="auto"/>
        <w:jc w:val="both"/>
        <w:rPr>
          <w:rFonts w:ascii="Times New Roman" w:eastAsia="Times New Roman" w:hAnsi="Times New Roman" w:cs="Times New Roman"/>
          <w:sz w:val="24"/>
          <w:szCs w:val="24"/>
        </w:rPr>
      </w:pPr>
    </w:p>
    <w:p w14:paraId="3692298F" w14:textId="77777777" w:rsidR="00630CA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14:paraId="20512945"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fisheries and aquaculture sector is one of the fastest-growing industries globally (Tacon, 2020) and has significantly contributed to economic development. This impact is seen through its roles in enhancing food and nutritional security, boosting national income, creating employment opportunities, and providing various livelihood options (Kumar and Shivani, 2014). It serves as a major source of animal protein for billions of people around the world, with capture fisheries and aquaculture supporting the livelihoods of over 10% of the global population (SOFIA, 2020). Fisheries and aquaculture not only provide essential dietary components for </w:t>
      </w:r>
      <w:r>
        <w:rPr>
          <w:rFonts w:ascii="Times New Roman" w:eastAsia="Times New Roman" w:hAnsi="Times New Roman" w:cs="Times New Roman"/>
          <w:color w:val="000000"/>
          <w:sz w:val="24"/>
          <w:szCs w:val="24"/>
        </w:rPr>
        <w:lastRenderedPageBreak/>
        <w:t>human consumption but also offer significant opportunities for employment and income generation, particularly in economically disadvantaged rural regions (Jayasankar, 2018). In 2018, aquaculture accounted for 82 million tonnes of the world's total fish production of 179 million tonnes (FAO, 2020). Of this, 156 million tonnes were consumed by humans, averaging 20.5 kg per person per year. Additionally, 22 million tonnes of fishmeal and fish oil were utilized for various purposes, including the production of fish feed.</w:t>
      </w:r>
    </w:p>
    <w:p w14:paraId="64A8F922"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Fisheries sector in India play a significant role in the Indian economy and provide livelihood to millions of fisher folk. India is the 3rd largest fish producing and 2nd largest aquaculture producing nation in the world. The blue revolution in India demonstrated importance of fisheries and aquaculture sector. To improve the quality of life and economic well-being of people in rural areas and to create more livelihood opportunities, a holistic approach has been adopted by the government of India to meet sustainable development goals (SDGs). The public authority of India is at the forefront of changing the fisheries area and achieving monetary transformation through the blue revolution in the country. </w:t>
      </w:r>
    </w:p>
    <w:p w14:paraId="416A689D"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India is bestowed with vast and varied cold water resources with valuable indigenous fish germ plasm and pristine water with a range of thermal regimes. Hence the </w:t>
      </w:r>
      <w:r w:rsidR="00E44DF6">
        <w:rPr>
          <w:rFonts w:ascii="Times New Roman" w:eastAsia="Times New Roman" w:hAnsi="Times New Roman" w:cs="Times New Roman"/>
          <w:color w:val="000000"/>
          <w:sz w:val="24"/>
          <w:szCs w:val="24"/>
        </w:rPr>
        <w:t>Himalayan</w:t>
      </w:r>
      <w:r>
        <w:rPr>
          <w:rFonts w:ascii="Times New Roman" w:eastAsia="Times New Roman" w:hAnsi="Times New Roman" w:cs="Times New Roman"/>
          <w:color w:val="000000"/>
          <w:sz w:val="24"/>
          <w:szCs w:val="24"/>
        </w:rPr>
        <w:t xml:space="preserve"> states offer a unique value proposition in cold water fisheries. With the aim to harness its potential, the department has focused on increasing current cold water fish production of 52,084 MT to 90 thousand MT by FY 2024-25 boosting current productivity from ~1 ton/Ha to 3 ton/Ha. It is estimated that to achieve the goal, 18.6 lakh fingerling and 5.16 lakhs MT of feed will be required during </w:t>
      </w:r>
      <w:r>
        <w:rPr>
          <w:rFonts w:ascii="Times New Roman" w:eastAsia="Times New Roman" w:hAnsi="Times New Roman" w:cs="Times New Roman"/>
          <w:color w:val="000000"/>
          <w:sz w:val="24"/>
          <w:szCs w:val="24"/>
        </w:rPr>
        <w:lastRenderedPageBreak/>
        <w:t>the course of implementation of PMMSY. Cold water fisheries have also been instrumental in creating 40 thousand employment opportunities and targets at doubling the engagement across the focus States/UTs.</w:t>
      </w:r>
    </w:p>
    <w:p w14:paraId="2A3C320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Nestled at an altitude of 5,200 feet above sea level, Kashmir valley boasts a unique climate characterized by temperature extremes ranging from 16°F in winter to 95°F in summer. Kashmir, often referred to as "Paradise on Earth," is renowned for its breathtaking landscapes, serene lakes, and abundant natural resources. Among these resources, the fisheries sector holds a special place, contributing to the socio-economic fabric of the region and providing sustenance to thousands of households. The fisheries sector in Kashmir is diverse, encompassing both freshwater and cold-water fisheries. The region's numerous lakes, rivers, streams, and reservoirs are home to a variety of fish species, including trout, carp, mahseer, and catfish. These aquatic resources not only support local livelihoods but also attract tourists and anglers from far and wide, contributing to the region's tourism industry (Rashid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Despite its potential, the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sector faces several challenges, including habitat degradation, pollution, overfishing, and insufficient infrastructure and institutional support. Conflict and political instability in the region have also impacted fisheries activities, disrupting supply chains and limiting access to markets. Understanding the dynamics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requires a nuanced approach that considers the ecological, social, economic, and governance dimensions of the sector. Ecologically, the health of freshwater ecosystems and the conservation of native fish species are essential for sustaining fisheries in the region. Socially and economically, fisheries provide employment and income opportunities for local communities, particularly those living in rural areas. Governance frameworks, including policies, regulations, and management practices, play a crucial role in promoting sustainable fishing </w:t>
      </w:r>
      <w:r>
        <w:rPr>
          <w:rFonts w:ascii="Times New Roman" w:eastAsia="Times New Roman" w:hAnsi="Times New Roman" w:cs="Times New Roman"/>
          <w:color w:val="000000"/>
          <w:sz w:val="24"/>
          <w:szCs w:val="24"/>
        </w:rPr>
        <w:lastRenderedPageBreak/>
        <w:t xml:space="preserve">practices, conserving fisheries resources, and enhancing the resilience of fishing communities (Malik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2018).</w:t>
      </w:r>
    </w:p>
    <w:p w14:paraId="62579B4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state's major river systems, including the Indus river system in Ladakh, the Jhelum river system in Kashmir, and the Chenab river system in Jammu, play a vital role in shaping the landscape and supporting aquatic life. Among these, the Jhelum river stands out as the principal waterway, coursing through the entire valley from south to north and earning the status of </w:t>
      </w:r>
      <w:proofErr w:type="spellStart"/>
      <w:r>
        <w:rPr>
          <w:rFonts w:ascii="Times New Roman" w:eastAsia="Times New Roman" w:hAnsi="Times New Roman" w:cs="Times New Roman"/>
          <w:color w:val="000000"/>
          <w:sz w:val="24"/>
          <w:szCs w:val="24"/>
        </w:rPr>
        <w:t>kashmir's</w:t>
      </w:r>
      <w:proofErr w:type="spellEnd"/>
      <w:r>
        <w:rPr>
          <w:rFonts w:ascii="Times New Roman" w:eastAsia="Times New Roman" w:hAnsi="Times New Roman" w:cs="Times New Roman"/>
          <w:color w:val="000000"/>
          <w:sz w:val="24"/>
          <w:szCs w:val="24"/>
        </w:rPr>
        <w:t xml:space="preserve"> lifeline. It ranks as the second-largest fisheries resource in the valley after </w:t>
      </w:r>
      <w:proofErr w:type="spellStart"/>
      <w:r>
        <w:rPr>
          <w:rFonts w:ascii="Times New Roman" w:eastAsia="Times New Roman" w:hAnsi="Times New Roman" w:cs="Times New Roman"/>
          <w:color w:val="000000"/>
          <w:sz w:val="24"/>
          <w:szCs w:val="24"/>
        </w:rPr>
        <w:t>wular</w:t>
      </w:r>
      <w:proofErr w:type="spellEnd"/>
      <w:r>
        <w:rPr>
          <w:rFonts w:ascii="Times New Roman" w:eastAsia="Times New Roman" w:hAnsi="Times New Roman" w:cs="Times New Roman"/>
          <w:color w:val="000000"/>
          <w:sz w:val="24"/>
          <w:szCs w:val="24"/>
        </w:rPr>
        <w:t xml:space="preserve"> lake, hosting a rich diversity of both indigenous and exotic fish species (Sodhi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2013). The </w:t>
      </w:r>
      <w:proofErr w:type="spellStart"/>
      <w:r>
        <w:rPr>
          <w:rFonts w:ascii="Times New Roman" w:eastAsia="Times New Roman" w:hAnsi="Times New Roman" w:cs="Times New Roman"/>
          <w:color w:val="000000"/>
          <w:sz w:val="24"/>
          <w:szCs w:val="24"/>
        </w:rPr>
        <w:t>ichthyofauna</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valley primarily comprises species from the central </w:t>
      </w:r>
      <w:proofErr w:type="spellStart"/>
      <w:r>
        <w:rPr>
          <w:rFonts w:ascii="Times New Roman" w:eastAsia="Times New Roman" w:hAnsi="Times New Roman" w:cs="Times New Roman"/>
          <w:color w:val="000000"/>
          <w:sz w:val="24"/>
          <w:szCs w:val="24"/>
        </w:rPr>
        <w:t>asiatic</w:t>
      </w:r>
      <w:proofErr w:type="spellEnd"/>
      <w:r>
        <w:rPr>
          <w:rFonts w:ascii="Times New Roman" w:eastAsia="Times New Roman" w:hAnsi="Times New Roman" w:cs="Times New Roman"/>
          <w:color w:val="000000"/>
          <w:sz w:val="24"/>
          <w:szCs w:val="24"/>
        </w:rPr>
        <w:t xml:space="preserve"> fauna, with the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group being particularly prevalent (Sunder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1979). Fish families such as </w:t>
      </w:r>
      <w:proofErr w:type="spellStart"/>
      <w:r>
        <w:rPr>
          <w:rFonts w:ascii="Times New Roman" w:eastAsia="Times New Roman" w:hAnsi="Times New Roman" w:cs="Times New Roman"/>
          <w:i/>
          <w:color w:val="000000"/>
          <w:sz w:val="24"/>
          <w:szCs w:val="24"/>
        </w:rPr>
        <w:t>Cyprinidae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Cobitidae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Siluridae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Poecilidae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Sisoridae</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Salmonidae </w:t>
      </w:r>
      <w:r>
        <w:rPr>
          <w:rFonts w:ascii="Times New Roman" w:eastAsia="Times New Roman" w:hAnsi="Times New Roman" w:cs="Times New Roman"/>
          <w:color w:val="000000"/>
          <w:sz w:val="24"/>
          <w:szCs w:val="24"/>
        </w:rPr>
        <w:t xml:space="preserve">are well-represented in the valley's waters. However, many of these species face significant pressure from pollution and human activities, highlighting the urgent need for conservation efforts and sustainable management practices (Bhat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w:t>
      </w:r>
    </w:p>
    <w:p w14:paraId="55EC7B69"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color w:val="000000"/>
        </w:rPr>
      </w:pPr>
      <w:r>
        <w:rPr>
          <w:color w:val="000000"/>
        </w:rPr>
        <w:tab/>
      </w:r>
      <w:r>
        <w:rPr>
          <w:rFonts w:ascii="Times New Roman" w:eastAsia="Times New Roman" w:hAnsi="Times New Roman" w:cs="Times New Roman"/>
          <w:color w:val="000000"/>
          <w:sz w:val="24"/>
          <w:szCs w:val="24"/>
        </w:rPr>
        <w:t xml:space="preserve">The river Jhelum is not just a waterway; it's a lifeline for the region, sustaining both ecosystems and livelihoods. Its journey commences from the </w:t>
      </w:r>
      <w:proofErr w:type="spellStart"/>
      <w:r>
        <w:rPr>
          <w:rFonts w:ascii="Times New Roman" w:eastAsia="Times New Roman" w:hAnsi="Times New Roman" w:cs="Times New Roman"/>
          <w:color w:val="000000"/>
          <w:sz w:val="24"/>
          <w:szCs w:val="24"/>
        </w:rPr>
        <w:t>verinag</w:t>
      </w:r>
      <w:proofErr w:type="spellEnd"/>
      <w:r>
        <w:rPr>
          <w:rFonts w:ascii="Times New Roman" w:eastAsia="Times New Roman" w:hAnsi="Times New Roman" w:cs="Times New Roman"/>
          <w:color w:val="000000"/>
          <w:sz w:val="24"/>
          <w:szCs w:val="24"/>
        </w:rPr>
        <w:t xml:space="preserve"> spring, traversing a vast catchment area of approximately 12,75,696 hectares, encompassing a network of tributaries that contribute to its richness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One such tributary, the </w:t>
      </w:r>
      <w:proofErr w:type="spellStart"/>
      <w:r>
        <w:rPr>
          <w:rFonts w:ascii="Times New Roman" w:eastAsia="Times New Roman" w:hAnsi="Times New Roman" w:cs="Times New Roman"/>
          <w:color w:val="000000"/>
          <w:sz w:val="24"/>
          <w:szCs w:val="24"/>
        </w:rPr>
        <w:t>dudganga</w:t>
      </w:r>
      <w:proofErr w:type="spellEnd"/>
      <w:r>
        <w:rPr>
          <w:rFonts w:ascii="Times New Roman" w:eastAsia="Times New Roman" w:hAnsi="Times New Roman" w:cs="Times New Roman"/>
          <w:color w:val="000000"/>
          <w:sz w:val="24"/>
          <w:szCs w:val="24"/>
        </w:rPr>
        <w:t xml:space="preserve"> stream, converges with the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near </w:t>
      </w:r>
      <w:proofErr w:type="spellStart"/>
      <w:r>
        <w:rPr>
          <w:rFonts w:ascii="Times New Roman" w:eastAsia="Times New Roman" w:hAnsi="Times New Roman" w:cs="Times New Roman"/>
          <w:color w:val="000000"/>
          <w:sz w:val="24"/>
          <w:szCs w:val="24"/>
        </w:rPr>
        <w:t>srinagar</w:t>
      </w:r>
      <w:proofErr w:type="spellEnd"/>
      <w:r>
        <w:rPr>
          <w:rFonts w:ascii="Times New Roman" w:eastAsia="Times New Roman" w:hAnsi="Times New Roman" w:cs="Times New Roman"/>
          <w:color w:val="000000"/>
          <w:sz w:val="24"/>
          <w:szCs w:val="24"/>
        </w:rPr>
        <w:t xml:space="preserve"> city, adding to its diversity and ecological significance. Throughout its course,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harbors</w:t>
      </w:r>
      <w:proofErr w:type="spellEnd"/>
      <w:r>
        <w:rPr>
          <w:rFonts w:ascii="Times New Roman" w:eastAsia="Times New Roman" w:hAnsi="Times New Roman" w:cs="Times New Roman"/>
          <w:color w:val="000000"/>
          <w:sz w:val="24"/>
          <w:szCs w:val="24"/>
        </w:rPr>
        <w:t xml:space="preserve"> a rich diversity of fish species, making it a prime location for fisheries. Among the notable inhabitants are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curvifrons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Satter</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Chush</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esocinus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Churu</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plagiostomus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(Ale Gad), </w:t>
      </w:r>
      <w:proofErr w:type="spellStart"/>
      <w:r>
        <w:rPr>
          <w:rFonts w:ascii="Times New Roman" w:eastAsia="Times New Roman" w:hAnsi="Times New Roman" w:cs="Times New Roman"/>
          <w:i/>
          <w:color w:val="000000"/>
          <w:sz w:val="24"/>
          <w:szCs w:val="24"/>
        </w:rPr>
        <w:t>Bangana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diplostomous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Ropput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Crossochielus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diplochilus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Tethur</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marmorata</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kashmiriensis</w:t>
      </w:r>
      <w:proofErr w:type="spellEnd"/>
      <w:r>
        <w:rPr>
          <w:rFonts w:ascii="Times New Roman" w:eastAsia="Times New Roman" w:hAnsi="Times New Roman" w:cs="Times New Roman"/>
          <w:color w:val="000000"/>
          <w:sz w:val="24"/>
          <w:szCs w:val="24"/>
        </w:rPr>
        <w:t xml:space="preserve"> various </w:t>
      </w:r>
      <w:proofErr w:type="spellStart"/>
      <w:r>
        <w:rPr>
          <w:rFonts w:ascii="Times New Roman" w:eastAsia="Times New Roman" w:hAnsi="Times New Roman" w:cs="Times New Roman"/>
          <w:i/>
          <w:color w:val="000000"/>
          <w:sz w:val="24"/>
          <w:szCs w:val="24"/>
        </w:rPr>
        <w:t>Glyptothorax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species (</w:t>
      </w:r>
      <w:proofErr w:type="spellStart"/>
      <w:r>
        <w:rPr>
          <w:rFonts w:ascii="Times New Roman" w:eastAsia="Times New Roman" w:hAnsi="Times New Roman" w:cs="Times New Roman"/>
          <w:color w:val="000000"/>
          <w:sz w:val="24"/>
          <w:szCs w:val="24"/>
        </w:rPr>
        <w:t>Nayid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Glyptosternon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Anyour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Nemachielus</w:t>
      </w:r>
      <w:proofErr w:type="spellEnd"/>
      <w:r>
        <w:rPr>
          <w:rFonts w:ascii="Times New Roman" w:eastAsia="Times New Roman" w:hAnsi="Times New Roman" w:cs="Times New Roman"/>
          <w:color w:val="000000"/>
          <w:sz w:val="24"/>
          <w:szCs w:val="24"/>
        </w:rPr>
        <w:t xml:space="preserve"> species (Ara </w:t>
      </w:r>
      <w:proofErr w:type="spellStart"/>
      <w:r>
        <w:rPr>
          <w:rFonts w:ascii="Times New Roman" w:eastAsia="Times New Roman" w:hAnsi="Times New Roman" w:cs="Times New Roman"/>
          <w:color w:val="000000"/>
          <w:sz w:val="24"/>
          <w:szCs w:val="24"/>
        </w:rPr>
        <w:t>Guran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Tor </w:t>
      </w:r>
      <w:proofErr w:type="spellStart"/>
      <w:r>
        <w:rPr>
          <w:rFonts w:ascii="Times New Roman" w:eastAsia="Times New Roman" w:hAnsi="Times New Roman" w:cs="Times New Roman"/>
          <w:i/>
          <w:color w:val="000000"/>
          <w:sz w:val="24"/>
          <w:szCs w:val="24"/>
        </w:rPr>
        <w:t>putitora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Mahseer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Cyprinus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carpio</w:t>
      </w:r>
      <w:proofErr w:type="spellEnd"/>
      <w:r>
        <w:rPr>
          <w:rFonts w:ascii="Times New Roman" w:eastAsia="Times New Roman" w:hAnsi="Times New Roman" w:cs="Times New Roman"/>
          <w:i/>
          <w:color w:val="000000"/>
          <w:sz w:val="24"/>
          <w:szCs w:val="24"/>
        </w:rPr>
        <w:t xml:space="preserve"> var. </w:t>
      </w:r>
      <w:proofErr w:type="spellStart"/>
      <w:r>
        <w:rPr>
          <w:rFonts w:ascii="Times New Roman" w:eastAsia="Times New Roman" w:hAnsi="Times New Roman" w:cs="Times New Roman"/>
          <w:i/>
          <w:color w:val="000000"/>
          <w:sz w:val="24"/>
          <w:szCs w:val="24"/>
        </w:rPr>
        <w:t>specularis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Parim</w:t>
      </w:r>
      <w:proofErr w:type="spellEnd"/>
      <w:r>
        <w:rPr>
          <w:rFonts w:ascii="Times New Roman" w:eastAsia="Times New Roman" w:hAnsi="Times New Roman" w:cs="Times New Roman"/>
          <w:color w:val="000000"/>
          <w:sz w:val="24"/>
          <w:szCs w:val="24"/>
        </w:rPr>
        <w:t xml:space="preserve"> Gad), and </w:t>
      </w:r>
      <w:r>
        <w:rPr>
          <w:rFonts w:ascii="Times New Roman" w:eastAsia="Times New Roman" w:hAnsi="Times New Roman" w:cs="Times New Roman"/>
          <w:i/>
          <w:color w:val="000000"/>
          <w:sz w:val="24"/>
          <w:szCs w:val="24"/>
        </w:rPr>
        <w:t xml:space="preserve">Cyprinus carpio var. </w:t>
      </w:r>
      <w:proofErr w:type="spellStart"/>
      <w:r>
        <w:rPr>
          <w:rFonts w:ascii="Times New Roman" w:eastAsia="Times New Roman" w:hAnsi="Times New Roman" w:cs="Times New Roman"/>
          <w:i/>
          <w:color w:val="000000"/>
          <w:sz w:val="24"/>
          <w:szCs w:val="24"/>
        </w:rPr>
        <w:t>communis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Punjaib</w:t>
      </w:r>
      <w:proofErr w:type="spellEnd"/>
      <w:r>
        <w:rPr>
          <w:rFonts w:ascii="Times New Roman" w:eastAsia="Times New Roman" w:hAnsi="Times New Roman" w:cs="Times New Roman"/>
          <w:color w:val="000000"/>
          <w:sz w:val="24"/>
          <w:szCs w:val="24"/>
        </w:rPr>
        <w:t xml:space="preserve"> Gad). The presence of such a diverse range of fish species highlights the ecological importance and health of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These fish species not only contribute to the biodiversity of the river but also support local fisheries, providing a vital source of food and income for communities along its banks. Furthermore, the river's connection with </w:t>
      </w:r>
      <w:proofErr w:type="spellStart"/>
      <w:r>
        <w:rPr>
          <w:rFonts w:ascii="Times New Roman" w:eastAsia="Times New Roman" w:hAnsi="Times New Roman" w:cs="Times New Roman"/>
          <w:color w:val="000000"/>
          <w:sz w:val="24"/>
          <w:szCs w:val="24"/>
        </w:rPr>
        <w:t>manasbal</w:t>
      </w:r>
      <w:proofErr w:type="spellEnd"/>
      <w:r>
        <w:rPr>
          <w:rFonts w:ascii="Times New Roman" w:eastAsia="Times New Roman" w:hAnsi="Times New Roman" w:cs="Times New Roman"/>
          <w:color w:val="000000"/>
          <w:sz w:val="24"/>
          <w:szCs w:val="24"/>
        </w:rPr>
        <w:t xml:space="preserve"> lake through a small channel near </w:t>
      </w:r>
      <w:proofErr w:type="spellStart"/>
      <w:r>
        <w:rPr>
          <w:rFonts w:ascii="Times New Roman" w:eastAsia="Times New Roman" w:hAnsi="Times New Roman" w:cs="Times New Roman"/>
          <w:color w:val="000000"/>
          <w:sz w:val="24"/>
          <w:szCs w:val="24"/>
        </w:rPr>
        <w:t>sumbal</w:t>
      </w:r>
      <w:proofErr w:type="spellEnd"/>
      <w:r>
        <w:rPr>
          <w:rFonts w:ascii="Times New Roman" w:eastAsia="Times New Roman" w:hAnsi="Times New Roman" w:cs="Times New Roman"/>
          <w:color w:val="000000"/>
          <w:sz w:val="24"/>
          <w:szCs w:val="24"/>
        </w:rPr>
        <w:t xml:space="preserve"> town further enhances its ecological connectivity and significance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Understanding the ecology and dynamics of fish populations in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is crucial for effective fisheries management and conservation efforts. By studying the distribution, abundance, and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of these fish species, researchers can gain valuable insights into the health of the river ecosystem and implement measures to ensure its long-term sustainability.</w:t>
      </w:r>
    </w:p>
    <w:p w14:paraId="6C4740B6"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i/>
          <w:color w:val="000000"/>
        </w:rPr>
        <w:tab/>
      </w:r>
      <w:proofErr w:type="spellStart"/>
      <w:r>
        <w:rPr>
          <w:rFonts w:ascii="Times New Roman" w:eastAsia="Times New Roman" w:hAnsi="Times New Roman" w:cs="Times New Roman"/>
          <w:i/>
          <w:color w:val="000000"/>
        </w:rPr>
        <w:t>Glyptoster</w:t>
      </w:r>
      <w:r>
        <w:rPr>
          <w:rFonts w:ascii="Times New Roman" w:eastAsia="Times New Roman" w:hAnsi="Times New Roman" w:cs="Times New Roman"/>
          <w:i/>
          <w:color w:val="000000"/>
          <w:sz w:val="24"/>
          <w:szCs w:val="24"/>
        </w:rPr>
        <w:t>non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reticulatum</w:t>
      </w:r>
      <w:proofErr w:type="spellEnd"/>
      <w:r>
        <w:rPr>
          <w:rFonts w:ascii="Times New Roman" w:eastAsia="Times New Roman" w:hAnsi="Times New Roman" w:cs="Times New Roman"/>
          <w:color w:val="000000"/>
          <w:sz w:val="24"/>
          <w:szCs w:val="24"/>
        </w:rPr>
        <w:t xml:space="preserve"> belongs to the family of sucker catfishes and is known for its association with freshwater habitats, typically found dwelling beneath stones and rocks in rivers and streams. Locally referred to as "</w:t>
      </w:r>
      <w:proofErr w:type="spellStart"/>
      <w:r>
        <w:rPr>
          <w:rFonts w:ascii="Times New Roman" w:eastAsia="Times New Roman" w:hAnsi="Times New Roman" w:cs="Times New Roman"/>
          <w:color w:val="000000"/>
          <w:sz w:val="24"/>
          <w:szCs w:val="24"/>
        </w:rPr>
        <w:t>Anyour</w:t>
      </w:r>
      <w:proofErr w:type="spellEnd"/>
      <w:r>
        <w:rPr>
          <w:rFonts w:ascii="Times New Roman" w:eastAsia="Times New Roman" w:hAnsi="Times New Roman" w:cs="Times New Roman"/>
          <w:color w:val="000000"/>
          <w:sz w:val="24"/>
          <w:szCs w:val="24"/>
        </w:rPr>
        <w:t>" or "</w:t>
      </w:r>
      <w:proofErr w:type="spellStart"/>
      <w:r>
        <w:rPr>
          <w:rFonts w:ascii="Times New Roman" w:eastAsia="Times New Roman" w:hAnsi="Times New Roman" w:cs="Times New Roman"/>
          <w:color w:val="000000"/>
          <w:sz w:val="24"/>
          <w:szCs w:val="24"/>
        </w:rPr>
        <w:t>Nayyid</w:t>
      </w:r>
      <w:proofErr w:type="spellEnd"/>
      <w:r>
        <w:rPr>
          <w:rFonts w:ascii="Times New Roman" w:eastAsia="Times New Roman" w:hAnsi="Times New Roman" w:cs="Times New Roman"/>
          <w:color w:val="000000"/>
          <w:sz w:val="24"/>
          <w:szCs w:val="24"/>
        </w:rPr>
        <w:t xml:space="preserve">," this species boasts a distinctive anatomy. Characterized by a short, wide, and depressed head with a broadly rounded snout, its elongated body is flattened ventrally towards the pelvic fins. The mouth is wide and inferior, with a complete lateral line. Despite minute dorsal eyes, they are dorsally located and subcutaneous. Thick, fleshy, and papillated lips accompany four pairs of barbels: nasal, maxillary, and two mental pairs. Maxillary barbels are notable for their basal thickness and </w:t>
      </w:r>
      <w:proofErr w:type="spellStart"/>
      <w:r>
        <w:rPr>
          <w:rFonts w:ascii="Times New Roman" w:eastAsia="Times New Roman" w:hAnsi="Times New Roman" w:cs="Times New Roman"/>
          <w:color w:val="000000"/>
          <w:sz w:val="24"/>
          <w:szCs w:val="24"/>
        </w:rPr>
        <w:t>subbasal</w:t>
      </w:r>
      <w:proofErr w:type="spellEnd"/>
      <w:r>
        <w:rPr>
          <w:rFonts w:ascii="Times New Roman" w:eastAsia="Times New Roman" w:hAnsi="Times New Roman" w:cs="Times New Roman"/>
          <w:color w:val="000000"/>
          <w:sz w:val="24"/>
          <w:szCs w:val="24"/>
        </w:rPr>
        <w:t xml:space="preserve"> connection to the cheek by a membrane, tapering distally, with the ventral aspect of the proximal part featuring folded skin forming an adhesive surface. Dental features include pointed teeth, with </w:t>
      </w:r>
      <w:r>
        <w:rPr>
          <w:rFonts w:ascii="Times New Roman" w:eastAsia="Times New Roman" w:hAnsi="Times New Roman" w:cs="Times New Roman"/>
          <w:color w:val="000000"/>
          <w:sz w:val="24"/>
          <w:szCs w:val="24"/>
        </w:rPr>
        <w:lastRenderedPageBreak/>
        <w:t>tooth patches in the upper jaw joined to form a crescent-shaped band posteriorly. Lacking a thoracic adhesive organ, the paired fins are structured to create an adhesive apparatus. Dorsal, anal, and caudal fins are notably short, with a flexible dorsal fin spine and six branched rays in both dorsal and anal fins. The caudal fin is typically truncate or very slightly convex, while the paired fins are broad. The pectoral fin features an unbranched ray, wide with transverse striae on the ventral aspect forming an adhesive surface. Similarly, the pelvic fin boasts an unbranched ray, with the first and second rays displaying transverse striae on the ventral aspect forming an adhesive surface. Additionally, a low adipose fin extending along more than 50% of the dorsum between the dorsal and caudal fins is present, connecting to the keel formed dorsally at the base of the caudal fin, with both pectoral and pelvic fins broad in appearance.</w:t>
      </w:r>
    </w:p>
    <w:p w14:paraId="048A7098" w14:textId="0A5F3112"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The study of fish morphology has long been a cornerstone of taxonomic and evolutionary research, providing valuable insights into their classification and relationships. It serves as a straightforward and fundamental method for identifying fish species. Morphometric parameters, such as measurements of body shape and proportions, play a crucial role in determining whether variations exist within the same species across different geographic regions (</w:t>
      </w:r>
      <w:ins w:id="7" w:author="Windows User" w:date="2025-03-07T21:41:00Z">
        <w:r w:rsidR="00790B2B">
          <w:rPr>
            <w:rFonts w:ascii="Times New Roman" w:eastAsia="Times New Roman" w:hAnsi="Times New Roman" w:cs="Times New Roman"/>
            <w:color w:val="000000"/>
            <w:sz w:val="24"/>
            <w:szCs w:val="24"/>
          </w:rPr>
          <w:t xml:space="preserve">Naeem </w:t>
        </w:r>
        <w:r w:rsidR="00790B2B" w:rsidRPr="00174D83">
          <w:rPr>
            <w:rFonts w:ascii="Times New Roman" w:eastAsia="Times New Roman" w:hAnsi="Times New Roman" w:cs="Times New Roman"/>
            <w:i/>
            <w:iCs/>
            <w:color w:val="000000"/>
            <w:sz w:val="24"/>
            <w:szCs w:val="24"/>
            <w:rPrChange w:id="8" w:author="Windows User" w:date="2025-03-07T21:42:00Z">
              <w:rPr>
                <w:rFonts w:ascii="Times New Roman" w:eastAsia="Times New Roman" w:hAnsi="Times New Roman" w:cs="Times New Roman"/>
                <w:color w:val="000000"/>
                <w:sz w:val="24"/>
                <w:szCs w:val="24"/>
              </w:rPr>
            </w:rPrChange>
          </w:rPr>
          <w:t>et al</w:t>
        </w:r>
        <w:r w:rsidR="00790B2B">
          <w:rPr>
            <w:rFonts w:ascii="Times New Roman" w:eastAsia="Times New Roman" w:hAnsi="Times New Roman" w:cs="Times New Roman"/>
            <w:color w:val="000000"/>
            <w:sz w:val="24"/>
            <w:szCs w:val="24"/>
          </w:rPr>
          <w:t xml:space="preserve">, 2011; </w:t>
        </w:r>
      </w:ins>
      <w:r>
        <w:rPr>
          <w:rFonts w:ascii="Times New Roman" w:eastAsia="Times New Roman" w:hAnsi="Times New Roman" w:cs="Times New Roman"/>
          <w:color w:val="000000"/>
          <w:sz w:val="24"/>
          <w:szCs w:val="24"/>
        </w:rPr>
        <w:t xml:space="preserve">Naeem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 These morphometric characters are essential as they aid in distinguishing between taxonomic units. Morphometrics, essentially the integration of geometry with biology, offers an empirical approach to understanding the structural features of fish species (Bookstein, 1997).</w:t>
      </w:r>
    </w:p>
    <w:p w14:paraId="4E0E2F0A" w14:textId="4F975602" w:rsidR="00630CA8" w:rsidRDefault="00252FFB" w:rsidP="0051247E">
      <w:pPr>
        <w:pStyle w:val="Normal1"/>
        <w:widowControl w:val="0"/>
        <w:pBdr>
          <w:top w:val="nil"/>
          <w:left w:val="nil"/>
          <w:bottom w:val="nil"/>
          <w:right w:val="nil"/>
          <w:between w:val="nil"/>
        </w:pBdr>
        <w:tabs>
          <w:tab w:val="left" w:pos="770"/>
        </w:tabs>
        <w:spacing w:before="120" w:after="120" w:line="240" w:lineRule="auto"/>
        <w:jc w:val="both"/>
        <w:rPr>
          <w:ins w:id="9" w:author="Windows User" w:date="2025-03-07T21:39: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Length-weight relationships are crucial in fisheries biology as they enable the estimation of a fish's average weight based on its length, establishing a mathematical link between the two (Beyer, 1987). This relationship serves as a morphometric character useful for differentiating between taxonomic units, with variations occurring during developmental stages such as </w:t>
      </w:r>
      <w:r>
        <w:rPr>
          <w:rFonts w:ascii="Times New Roman" w:eastAsia="Times New Roman" w:hAnsi="Times New Roman" w:cs="Times New Roman"/>
          <w:color w:val="000000"/>
          <w:sz w:val="24"/>
          <w:szCs w:val="24"/>
        </w:rPr>
        <w:lastRenderedPageBreak/>
        <w:t xml:space="preserve">metamorphosis, growth, and maturity onset (Thomas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 </w:t>
      </w:r>
      <w:ins w:id="10" w:author="Windows User" w:date="2025-03-07T21:28:00Z">
        <w:r w:rsidR="00CD35A8" w:rsidRPr="007F4FB2">
          <w:rPr>
            <w:rFonts w:asciiTheme="majorBidi" w:hAnsiTheme="majorBidi" w:cstheme="majorBidi"/>
            <w:color w:val="0070C0"/>
          </w:rPr>
          <w:t>The weight-length relationship and condition factor are widely used indicators of growth efficiency and overall well-being in fish populations, contributing to effective stock assessment and management practices (</w:t>
        </w:r>
        <w:proofErr w:type="spellStart"/>
        <w:r w:rsidR="00CD35A8" w:rsidRPr="007F4FB2">
          <w:rPr>
            <w:rFonts w:asciiTheme="majorBidi" w:hAnsiTheme="majorBidi" w:cstheme="majorBidi"/>
            <w:color w:val="0070C0"/>
          </w:rPr>
          <w:t>Javed</w:t>
        </w:r>
        <w:proofErr w:type="spellEnd"/>
        <w:r w:rsidR="00CD35A8" w:rsidRPr="007F4FB2">
          <w:rPr>
            <w:rFonts w:asciiTheme="majorBidi" w:hAnsiTheme="majorBidi" w:cstheme="majorBidi"/>
            <w:color w:val="0070C0"/>
          </w:rPr>
          <w:t xml:space="preserve"> </w:t>
        </w:r>
        <w:r w:rsidR="00CD35A8" w:rsidRPr="007F4FB2">
          <w:rPr>
            <w:rFonts w:asciiTheme="majorBidi" w:hAnsiTheme="majorBidi" w:cstheme="majorBidi"/>
            <w:i/>
            <w:iCs/>
            <w:color w:val="0070C0"/>
          </w:rPr>
          <w:t>et al</w:t>
        </w:r>
        <w:r w:rsidR="00CD35A8" w:rsidRPr="007F4FB2">
          <w:rPr>
            <w:rFonts w:asciiTheme="majorBidi" w:hAnsiTheme="majorBidi" w:cstheme="majorBidi"/>
            <w:color w:val="0070C0"/>
          </w:rPr>
          <w:t xml:space="preserve">., 1992; Naeem </w:t>
        </w:r>
        <w:r w:rsidR="00CD35A8" w:rsidRPr="007F4FB2">
          <w:rPr>
            <w:rFonts w:asciiTheme="majorBidi" w:hAnsiTheme="majorBidi" w:cstheme="majorBidi"/>
            <w:i/>
            <w:iCs/>
            <w:color w:val="0070C0"/>
          </w:rPr>
          <w:t>et al</w:t>
        </w:r>
        <w:r w:rsidR="00CD35A8" w:rsidRPr="007F4FB2">
          <w:rPr>
            <w:rFonts w:asciiTheme="majorBidi" w:hAnsiTheme="majorBidi" w:cstheme="majorBidi"/>
            <w:color w:val="0070C0"/>
          </w:rPr>
          <w:t xml:space="preserve">., 2005; Naeem </w:t>
        </w:r>
        <w:r w:rsidR="00CD35A8" w:rsidRPr="007F4FB2">
          <w:rPr>
            <w:rFonts w:asciiTheme="majorBidi" w:hAnsiTheme="majorBidi" w:cstheme="majorBidi"/>
            <w:i/>
            <w:iCs/>
            <w:color w:val="0070C0"/>
          </w:rPr>
          <w:t>et al</w:t>
        </w:r>
        <w:r w:rsidR="00CD35A8" w:rsidRPr="007F4FB2">
          <w:rPr>
            <w:rFonts w:asciiTheme="majorBidi" w:hAnsiTheme="majorBidi" w:cstheme="majorBidi"/>
            <w:color w:val="0070C0"/>
          </w:rPr>
          <w:t>., 2010).</w:t>
        </w:r>
        <w:r w:rsidR="005B7D4E">
          <w:rPr>
            <w:rFonts w:asciiTheme="majorBidi" w:hAnsiTheme="majorBidi" w:cstheme="majorBidi"/>
            <w:color w:val="0070C0"/>
          </w:rPr>
          <w:t xml:space="preserve"> </w:t>
        </w:r>
      </w:ins>
      <w:r>
        <w:rPr>
          <w:rFonts w:ascii="Times New Roman" w:eastAsia="Times New Roman" w:hAnsi="Times New Roman" w:cs="Times New Roman"/>
          <w:color w:val="000000"/>
          <w:sz w:val="24"/>
          <w:szCs w:val="24"/>
        </w:rPr>
        <w:t xml:space="preserve">It holds significance in stock assessments and yield equations, aiding in estimating stock size and guiding management strategies (Le </w:t>
      </w:r>
      <w:proofErr w:type="spellStart"/>
      <w:r>
        <w:rPr>
          <w:rFonts w:ascii="Times New Roman" w:eastAsia="Times New Roman" w:hAnsi="Times New Roman" w:cs="Times New Roman"/>
          <w:color w:val="000000"/>
          <w:sz w:val="24"/>
          <w:szCs w:val="24"/>
        </w:rPr>
        <w:t>Cren</w:t>
      </w:r>
      <w:proofErr w:type="spellEnd"/>
      <w:r>
        <w:rPr>
          <w:rFonts w:ascii="Times New Roman" w:eastAsia="Times New Roman" w:hAnsi="Times New Roman" w:cs="Times New Roman"/>
          <w:color w:val="000000"/>
          <w:sz w:val="24"/>
          <w:szCs w:val="24"/>
        </w:rPr>
        <w:t xml:space="preserve">, 1951). Additionally, it facilitates studies on gonad development, feeding rates, metamorphosis, maturity, and overall fish condition (Le </w:t>
      </w:r>
      <w:proofErr w:type="spellStart"/>
      <w:r>
        <w:rPr>
          <w:rFonts w:ascii="Times New Roman" w:eastAsia="Times New Roman" w:hAnsi="Times New Roman" w:cs="Times New Roman"/>
          <w:color w:val="000000"/>
          <w:sz w:val="24"/>
          <w:szCs w:val="24"/>
        </w:rPr>
        <w:t>Cren</w:t>
      </w:r>
      <w:proofErr w:type="spellEnd"/>
      <w:r>
        <w:rPr>
          <w:rFonts w:ascii="Times New Roman" w:eastAsia="Times New Roman" w:hAnsi="Times New Roman" w:cs="Times New Roman"/>
          <w:color w:val="000000"/>
          <w:sz w:val="24"/>
          <w:szCs w:val="24"/>
        </w:rPr>
        <w:t>, 1951).</w:t>
      </w:r>
      <w:ins w:id="11" w:author="Windows User" w:date="2025-03-07T21:33:00Z">
        <w:r w:rsidR="008E5B29">
          <w:rPr>
            <w:rFonts w:ascii="Times New Roman" w:eastAsia="Times New Roman" w:hAnsi="Times New Roman" w:cs="Times New Roman"/>
            <w:color w:val="000000"/>
            <w:sz w:val="24"/>
            <w:szCs w:val="24"/>
          </w:rPr>
          <w:t xml:space="preserve"> </w:t>
        </w:r>
      </w:ins>
      <w:del w:id="12" w:author="Windows User" w:date="2025-03-07T21:51:00Z">
        <w:r w:rsidDel="0051247E">
          <w:rPr>
            <w:rFonts w:ascii="Times New Roman" w:eastAsia="Times New Roman" w:hAnsi="Times New Roman" w:cs="Times New Roman"/>
            <w:color w:val="000000"/>
            <w:sz w:val="24"/>
            <w:szCs w:val="24"/>
          </w:rPr>
          <w:delText xml:space="preserve"> </w:delText>
        </w:r>
      </w:del>
      <w:proofErr w:type="gramStart"/>
      <w:r>
        <w:rPr>
          <w:rFonts w:ascii="Times New Roman" w:eastAsia="Times New Roman" w:hAnsi="Times New Roman" w:cs="Times New Roman"/>
          <w:color w:val="000000"/>
          <w:sz w:val="24"/>
          <w:szCs w:val="24"/>
        </w:rPr>
        <w:t>Beyond</w:t>
      </w:r>
      <w:proofErr w:type="gramEnd"/>
      <w:r>
        <w:rPr>
          <w:rFonts w:ascii="Times New Roman" w:eastAsia="Times New Roman" w:hAnsi="Times New Roman" w:cs="Times New Roman"/>
          <w:color w:val="000000"/>
          <w:sz w:val="24"/>
          <w:szCs w:val="24"/>
        </w:rPr>
        <w:t xml:space="preserve"> length-weight relationships, the condition factor (K) is equally vital in fisheries</w:t>
      </w:r>
      <w:ins w:id="13" w:author="Windows User" w:date="2025-03-07T21:37:00Z">
        <w:r w:rsidR="002F0703">
          <w:rPr>
            <w:rFonts w:ascii="Times New Roman" w:eastAsia="Times New Roman" w:hAnsi="Times New Roman" w:cs="Times New Roman"/>
            <w:color w:val="000000"/>
            <w:sz w:val="24"/>
            <w:szCs w:val="24"/>
          </w:rPr>
          <w:t xml:space="preserve"> </w:t>
        </w:r>
        <w:r w:rsidR="00685FE7">
          <w:rPr>
            <w:rFonts w:ascii="Times New Roman" w:eastAsia="Times New Roman" w:hAnsi="Times New Roman" w:cs="Times New Roman"/>
            <w:color w:val="000000"/>
            <w:sz w:val="24"/>
            <w:szCs w:val="24"/>
          </w:rPr>
          <w:t>(</w:t>
        </w:r>
        <w:r w:rsidR="002F0703" w:rsidRPr="007F4FB2">
          <w:rPr>
            <w:rFonts w:asciiTheme="majorBidi" w:hAnsiTheme="majorBidi" w:cstheme="majorBidi"/>
            <w:color w:val="0070C0"/>
          </w:rPr>
          <w:t xml:space="preserve">Naeem and Ishtiaq, 2011; </w:t>
        </w:r>
        <w:proofErr w:type="spellStart"/>
        <w:r w:rsidR="002F0703" w:rsidRPr="007F4FB2">
          <w:rPr>
            <w:rFonts w:asciiTheme="majorBidi" w:hAnsiTheme="majorBidi" w:cstheme="majorBidi"/>
            <w:color w:val="0070C0"/>
          </w:rPr>
          <w:t>Y</w:t>
        </w:r>
        <w:r w:rsidR="00EB75A4">
          <w:rPr>
            <w:rFonts w:asciiTheme="majorBidi" w:hAnsiTheme="majorBidi" w:cstheme="majorBidi"/>
            <w:color w:val="0070C0"/>
          </w:rPr>
          <w:t>o</w:t>
        </w:r>
        <w:r w:rsidR="002F0703" w:rsidRPr="007F4FB2">
          <w:rPr>
            <w:rFonts w:asciiTheme="majorBidi" w:hAnsiTheme="majorBidi" w:cstheme="majorBidi"/>
            <w:color w:val="0070C0"/>
          </w:rPr>
          <w:t>usaf</w:t>
        </w:r>
        <w:proofErr w:type="spellEnd"/>
        <w:r w:rsidR="002F0703" w:rsidRPr="007F4FB2">
          <w:rPr>
            <w:rFonts w:asciiTheme="majorBidi" w:hAnsiTheme="majorBidi" w:cstheme="majorBidi"/>
            <w:color w:val="0070C0"/>
          </w:rPr>
          <w:t xml:space="preserve"> </w:t>
        </w:r>
        <w:r w:rsidR="002F0703" w:rsidRPr="007F4FB2">
          <w:rPr>
            <w:rFonts w:asciiTheme="majorBidi" w:hAnsiTheme="majorBidi" w:cstheme="majorBidi"/>
            <w:i/>
            <w:iCs/>
            <w:color w:val="0070C0"/>
          </w:rPr>
          <w:t>et al</w:t>
        </w:r>
        <w:r w:rsidR="002F0703" w:rsidRPr="007F4FB2">
          <w:rPr>
            <w:rFonts w:asciiTheme="majorBidi" w:hAnsiTheme="majorBidi" w:cstheme="majorBidi"/>
            <w:color w:val="0070C0"/>
          </w:rPr>
          <w:t xml:space="preserve">., 2011; Naeem </w:t>
        </w:r>
        <w:r w:rsidR="002F0703" w:rsidRPr="007F4FB2">
          <w:rPr>
            <w:rFonts w:asciiTheme="majorBidi" w:hAnsiTheme="majorBidi" w:cstheme="majorBidi"/>
            <w:i/>
            <w:iCs/>
            <w:color w:val="0070C0"/>
          </w:rPr>
          <w:t>et al</w:t>
        </w:r>
        <w:r w:rsidR="002F0703" w:rsidRPr="007F4FB2">
          <w:rPr>
            <w:rFonts w:asciiTheme="majorBidi" w:hAnsiTheme="majorBidi" w:cstheme="majorBidi"/>
            <w:color w:val="0070C0"/>
          </w:rPr>
          <w:t>., 2017</w:t>
        </w:r>
        <w:r w:rsidR="002F0703">
          <w:rPr>
            <w:rFonts w:ascii="Times New Roman" w:eastAsia="Times New Roman" w:hAnsi="Times New Roman" w:cs="Times New Roman"/>
            <w:color w:val="000000"/>
            <w:sz w:val="24"/>
            <w:szCs w:val="24"/>
          </w:rPr>
          <w:t>)</w:t>
        </w:r>
      </w:ins>
      <w:r>
        <w:rPr>
          <w:rFonts w:ascii="Times New Roman" w:eastAsia="Times New Roman" w:hAnsi="Times New Roman" w:cs="Times New Roman"/>
          <w:color w:val="000000"/>
          <w:sz w:val="24"/>
          <w:szCs w:val="24"/>
        </w:rPr>
        <w:t xml:space="preserve">. Derived from the length-weight relationship, the condition factor serves as an index utilized by fisheries biologists to assess the well-being of a fish population (Sani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It reflects variations in fish physiology, providing insights into their welfare and environmental suitability (Lizama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2002).</w:t>
      </w:r>
    </w:p>
    <w:p w14:paraId="629A02A5" w14:textId="77777777" w:rsidR="00A35A60" w:rsidRPr="007F4FB2" w:rsidRDefault="00A35A60" w:rsidP="00E64658">
      <w:pPr>
        <w:pStyle w:val="NormalWeb"/>
        <w:ind w:firstLine="720"/>
        <w:jc w:val="both"/>
        <w:rPr>
          <w:ins w:id="14" w:author="Windows User" w:date="2025-03-07T21:39:00Z"/>
          <w:rFonts w:asciiTheme="majorBidi" w:hAnsiTheme="majorBidi" w:cstheme="majorBidi"/>
          <w:color w:val="0070C0"/>
        </w:rPr>
        <w:pPrChange w:id="15" w:author="Windows User" w:date="2025-03-07T21:39:00Z">
          <w:pPr>
            <w:pStyle w:val="NormalWeb"/>
            <w:spacing w:line="360" w:lineRule="auto"/>
            <w:ind w:firstLine="720"/>
            <w:jc w:val="both"/>
          </w:pPr>
        </w:pPrChange>
      </w:pPr>
      <w:ins w:id="16" w:author="Windows User" w:date="2025-03-07T21:39:00Z">
        <w:r w:rsidRPr="007F4FB2">
          <w:rPr>
            <w:rFonts w:asciiTheme="majorBidi" w:hAnsiTheme="majorBidi" w:cstheme="majorBidi"/>
            <w:color w:val="0070C0"/>
          </w:rPr>
          <w:t xml:space="preserve">Environmental factors, including seasonal changes, further affect fish physiology, underscoring the need for adaptive aquaculture strategies. Research in aquatic sciences continues to evolve, extending beyond fisheries management to encompass disease prevention, ecosystem conservation, and sustainable food production systems (Raza </w:t>
        </w:r>
        <w:r w:rsidRPr="007F4FB2">
          <w:rPr>
            <w:rFonts w:asciiTheme="majorBidi" w:hAnsiTheme="majorBidi" w:cstheme="majorBidi"/>
            <w:i/>
            <w:iCs/>
            <w:color w:val="0070C0"/>
          </w:rPr>
          <w:t>et al</w:t>
        </w:r>
        <w:r w:rsidRPr="007F4FB2">
          <w:rPr>
            <w:rFonts w:asciiTheme="majorBidi" w:hAnsiTheme="majorBidi" w:cstheme="majorBidi"/>
            <w:color w:val="0070C0"/>
          </w:rPr>
          <w:t>., 2013).</w:t>
        </w:r>
      </w:ins>
    </w:p>
    <w:p w14:paraId="7E5D768D" w14:textId="77777777" w:rsidR="00A35A60" w:rsidRDefault="00A35A60" w:rsidP="002F0703">
      <w:pPr>
        <w:pStyle w:val="Normal1"/>
        <w:widowControl w:val="0"/>
        <w:pBdr>
          <w:top w:val="nil"/>
          <w:left w:val="nil"/>
          <w:bottom w:val="nil"/>
          <w:right w:val="nil"/>
          <w:between w:val="nil"/>
        </w:pBdr>
        <w:tabs>
          <w:tab w:val="left" w:pos="770"/>
        </w:tabs>
        <w:spacing w:before="120" w:after="120" w:line="240" w:lineRule="auto"/>
        <w:jc w:val="both"/>
        <w:rPr>
          <w:ins w:id="17" w:author="Windows User" w:date="2025-03-07T21:29:00Z"/>
          <w:rFonts w:ascii="Times New Roman" w:eastAsia="Times New Roman" w:hAnsi="Times New Roman" w:cs="Times New Roman"/>
          <w:color w:val="000000"/>
          <w:sz w:val="24"/>
          <w:szCs w:val="24"/>
        </w:rPr>
      </w:pPr>
    </w:p>
    <w:p w14:paraId="13F1FF44" w14:textId="45DA80BC" w:rsidR="00B37220" w:rsidRDefault="00B37220" w:rsidP="005E51B7">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commentRangeStart w:id="18"/>
      <w:ins w:id="19" w:author="Windows User" w:date="2025-03-07T21:30:00Z">
        <w:r>
          <w:rPr>
            <w:rFonts w:ascii="Times New Roman" w:eastAsia="Times New Roman" w:hAnsi="Times New Roman" w:cs="Times New Roman"/>
            <w:color w:val="000000"/>
            <w:sz w:val="24"/>
            <w:szCs w:val="24"/>
          </w:rPr>
          <w:t>ADD AIM OF THE STUDY</w:t>
        </w:r>
        <w:commentRangeEnd w:id="18"/>
        <w:r>
          <w:rPr>
            <w:rStyle w:val="CommentReference"/>
          </w:rPr>
          <w:commentReference w:id="18"/>
        </w:r>
      </w:ins>
    </w:p>
    <w:p w14:paraId="112F78D7" w14:textId="77777777" w:rsidR="00145BE9" w:rsidRDefault="00145BE9" w:rsidP="00145BE9">
      <w:pPr>
        <w:pStyle w:val="Normal1"/>
        <w:widowControl w:val="0"/>
        <w:tabs>
          <w:tab w:val="left" w:pos="77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145BE9">
        <w:rPr>
          <w:rFonts w:ascii="Times New Roman" w:eastAsia="Times New Roman" w:hAnsi="Times New Roman" w:cs="Times New Roman"/>
          <w:b/>
          <w:bCs/>
          <w:sz w:val="24"/>
          <w:szCs w:val="24"/>
        </w:rPr>
        <w:t>Materials and methods</w:t>
      </w:r>
    </w:p>
    <w:p w14:paraId="653B7A4A" w14:textId="77777777" w:rsidR="00630CA8" w:rsidRDefault="00252FFB" w:rsidP="00145BE9">
      <w:pPr>
        <w:pStyle w:val="Normal1"/>
        <w:widowControl w:val="0"/>
        <w:tabs>
          <w:tab w:val="left" w:pos="77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present investigation on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was conducted at the Fisheries Resource Management (FRM) Laboratory, Faculty of Fisheries, SKUAST-K,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Ganderbal</w:t>
      </w:r>
      <w:proofErr w:type="spellEnd"/>
      <w:r>
        <w:rPr>
          <w:rFonts w:ascii="Times New Roman" w:eastAsia="Times New Roman" w:hAnsi="Times New Roman" w:cs="Times New Roman"/>
          <w:sz w:val="24"/>
          <w:szCs w:val="24"/>
        </w:rPr>
        <w:t>. The study involved the following steps to meet the various objectives of the study.</w:t>
      </w:r>
    </w:p>
    <w:p w14:paraId="35CF4CD7" w14:textId="77777777" w:rsidR="00630CA8" w:rsidRPr="00145BE9" w:rsidRDefault="00145BE9" w:rsidP="00145BE9">
      <w:pPr>
        <w:pStyle w:val="Normal1"/>
        <w:spacing w:line="240" w:lineRule="auto"/>
        <w:ind w:right="-25"/>
        <w:jc w:val="both"/>
        <w:rPr>
          <w:rFonts w:ascii="Times New Roman" w:eastAsia="Times New Roman" w:hAnsi="Times New Roman" w:cs="Times New Roman"/>
          <w:bCs/>
          <w:sz w:val="24"/>
          <w:szCs w:val="24"/>
        </w:rPr>
      </w:pPr>
      <w:r w:rsidRPr="00145BE9">
        <w:rPr>
          <w:rFonts w:ascii="Times New Roman" w:eastAsia="Times New Roman" w:hAnsi="Times New Roman" w:cs="Times New Roman"/>
          <w:bCs/>
          <w:sz w:val="24"/>
          <w:szCs w:val="24"/>
        </w:rPr>
        <w:t>2</w:t>
      </w:r>
      <w:r w:rsidR="00252FFB" w:rsidRPr="00145BE9">
        <w:rPr>
          <w:rFonts w:ascii="Times New Roman" w:eastAsia="Times New Roman" w:hAnsi="Times New Roman" w:cs="Times New Roman"/>
          <w:bCs/>
          <w:sz w:val="24"/>
          <w:szCs w:val="24"/>
        </w:rPr>
        <w:t>.1</w:t>
      </w:r>
      <w:r w:rsidRPr="00145BE9">
        <w:rPr>
          <w:rFonts w:ascii="Times New Roman" w:eastAsia="Times New Roman" w:hAnsi="Times New Roman" w:cs="Times New Roman"/>
          <w:bCs/>
          <w:sz w:val="24"/>
          <w:szCs w:val="24"/>
        </w:rPr>
        <w:t xml:space="preserve"> </w:t>
      </w:r>
      <w:r w:rsidR="00252FFB" w:rsidRPr="00145BE9">
        <w:rPr>
          <w:rFonts w:ascii="Times New Roman" w:eastAsia="Times New Roman" w:hAnsi="Times New Roman" w:cs="Times New Roman"/>
          <w:bCs/>
          <w:sz w:val="24"/>
          <w:szCs w:val="24"/>
        </w:rPr>
        <w:t>Collection of Fish Specimens:</w:t>
      </w:r>
    </w:p>
    <w:p w14:paraId="6CC3936B"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Specimens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were collected from several tributaries of the Jhelum river with the assistance of local fishermen. They used traditional cast nets or hand nets of varying mesh sizes for collection. In non-commercial sites, an </w:t>
      </w:r>
      <w:proofErr w:type="spellStart"/>
      <w:r>
        <w:rPr>
          <w:rFonts w:ascii="Times New Roman" w:eastAsia="Times New Roman" w:hAnsi="Times New Roman" w:cs="Times New Roman"/>
          <w:sz w:val="24"/>
          <w:szCs w:val="24"/>
        </w:rPr>
        <w:t>electrofisher</w:t>
      </w:r>
      <w:proofErr w:type="spellEnd"/>
      <w:r>
        <w:rPr>
          <w:rFonts w:ascii="Times New Roman" w:eastAsia="Times New Roman" w:hAnsi="Times New Roman" w:cs="Times New Roman"/>
          <w:sz w:val="24"/>
          <w:szCs w:val="24"/>
        </w:rPr>
        <w:t xml:space="preserve"> was employed to catch the fish. After collection, the samples were placed in jars containing 5% formalin and transported to the FRM laboratory at the Faculty of fisheries in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Ganderbal</w:t>
      </w:r>
      <w:proofErr w:type="spellEnd"/>
      <w:r>
        <w:rPr>
          <w:rFonts w:ascii="Times New Roman" w:eastAsia="Times New Roman" w:hAnsi="Times New Roman" w:cs="Times New Roman"/>
          <w:sz w:val="24"/>
          <w:szCs w:val="24"/>
        </w:rPr>
        <w:t xml:space="preserve">.  In the laboratory, the fish samples were cleaned under running tap water and dried using a clean cotton cloth. Following cleaning, each individual's total weight was measured using an electronic weighing balance to the nearest 0.5 gram, and the total length was measured with a digital </w:t>
      </w:r>
      <w:proofErr w:type="spellStart"/>
      <w:r>
        <w:rPr>
          <w:rFonts w:ascii="Times New Roman" w:eastAsia="Times New Roman" w:hAnsi="Times New Roman" w:cs="Times New Roman"/>
          <w:sz w:val="24"/>
          <w:szCs w:val="24"/>
        </w:rPr>
        <w:t>vernier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to the nearest 0.01 </w:t>
      </w:r>
      <w:proofErr w:type="spellStart"/>
      <w:r>
        <w:rPr>
          <w:rFonts w:ascii="Times New Roman" w:eastAsia="Times New Roman" w:hAnsi="Times New Roman" w:cs="Times New Roman"/>
          <w:sz w:val="24"/>
          <w:szCs w:val="24"/>
        </w:rPr>
        <w:t>millimeter</w:t>
      </w:r>
      <w:proofErr w:type="spellEnd"/>
      <w:r>
        <w:rPr>
          <w:rFonts w:ascii="Times New Roman" w:eastAsia="Times New Roman" w:hAnsi="Times New Roman" w:cs="Times New Roman"/>
          <w:sz w:val="24"/>
          <w:szCs w:val="24"/>
        </w:rPr>
        <w:t>.</w:t>
      </w:r>
    </w:p>
    <w:p w14:paraId="25FB5C5F" w14:textId="77777777" w:rsidR="00630CA8" w:rsidRDefault="00630CA8" w:rsidP="00145BE9">
      <w:pPr>
        <w:pStyle w:val="Normal1"/>
        <w:spacing w:after="0" w:line="240" w:lineRule="auto"/>
        <w:ind w:right="-25" w:firstLine="720"/>
        <w:jc w:val="both"/>
        <w:rPr>
          <w:rFonts w:ascii="Times New Roman" w:eastAsia="Times New Roman" w:hAnsi="Times New Roman" w:cs="Times New Roman"/>
          <w:sz w:val="24"/>
          <w:szCs w:val="24"/>
        </w:rPr>
      </w:pPr>
    </w:p>
    <w:p w14:paraId="37135C96" w14:textId="77777777" w:rsidR="00630CA8" w:rsidRDefault="00252FFB" w:rsidP="00145BE9">
      <w:pPr>
        <w:pStyle w:val="Normal1"/>
        <w:spacing w:after="0" w:line="240" w:lineRule="auto"/>
        <w:ind w:right="-25"/>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rPr>
        <w:drawing>
          <wp:inline distT="0" distB="0" distL="0" distR="0" wp14:anchorId="75DE5873" wp14:editId="6DF4255E">
            <wp:extent cx="2867025" cy="1569789"/>
            <wp:effectExtent l="19050" t="0" r="9525" b="0"/>
            <wp:docPr id="55" name="image34.png" descr="C:\Users\hp\Desktop\IMG-20241028-WA0026.jpg"/>
            <wp:cNvGraphicFramePr/>
            <a:graphic xmlns:a="http://schemas.openxmlformats.org/drawingml/2006/main">
              <a:graphicData uri="http://schemas.openxmlformats.org/drawingml/2006/picture">
                <pic:pic xmlns:pic="http://schemas.openxmlformats.org/drawingml/2006/picture">
                  <pic:nvPicPr>
                    <pic:cNvPr id="0" name="image34.png" descr="C:\Users\hp\Desktop\IMG-20241028-WA0026.jpg"/>
                    <pic:cNvPicPr preferRelativeResize="0"/>
                  </pic:nvPicPr>
                  <pic:blipFill>
                    <a:blip r:embed="rId15" cstate="print"/>
                    <a:srcRect/>
                    <a:stretch>
                      <a:fillRect/>
                    </a:stretch>
                  </pic:blipFill>
                  <pic:spPr>
                    <a:xfrm>
                      <a:off x="0" y="0"/>
                      <a:ext cx="2873670" cy="1573427"/>
                    </a:xfrm>
                    <a:prstGeom prst="rect">
                      <a:avLst/>
                    </a:prstGeom>
                    <a:ln/>
                  </pic:spPr>
                </pic:pic>
              </a:graphicData>
            </a:graphic>
          </wp:inline>
        </w:drawing>
      </w:r>
    </w:p>
    <w:p w14:paraId="7CD3C98B" w14:textId="77777777" w:rsidR="00630CA8" w:rsidRPr="00D8437D" w:rsidRDefault="00E84DF5" w:rsidP="00E84DF5">
      <w:pPr>
        <w:pStyle w:val="Normal1"/>
        <w:spacing w:after="0" w:line="240" w:lineRule="auto"/>
        <w:ind w:right="-25"/>
        <w:jc w:val="both"/>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 xml:space="preserve">Fig </w:t>
      </w:r>
      <w:r w:rsidR="00252FFB" w:rsidRPr="00D8437D">
        <w:rPr>
          <w:rFonts w:ascii="Times New Roman" w:eastAsia="Times New Roman" w:hAnsi="Times New Roman" w:cs="Times New Roman"/>
          <w:bCs/>
          <w:sz w:val="24"/>
          <w:szCs w:val="24"/>
        </w:rPr>
        <w:t xml:space="preserve">1. </w:t>
      </w:r>
      <w:r w:rsidR="00252FFB" w:rsidRPr="00D8437D">
        <w:rPr>
          <w:rFonts w:ascii="Times New Roman" w:eastAsia="Times New Roman" w:hAnsi="Times New Roman" w:cs="Times New Roman"/>
          <w:bCs/>
          <w:color w:val="000000"/>
          <w:sz w:val="24"/>
          <w:szCs w:val="24"/>
        </w:rPr>
        <w:t xml:space="preserve">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p>
    <w:p w14:paraId="63E7DEA4" w14:textId="77777777" w:rsidR="00630CA8" w:rsidRDefault="00630CA8" w:rsidP="00145BE9">
      <w:pPr>
        <w:pStyle w:val="Normal1"/>
        <w:spacing w:after="0" w:line="240" w:lineRule="auto"/>
        <w:ind w:right="-25" w:hanging="567"/>
        <w:jc w:val="right"/>
        <w:rPr>
          <w:rFonts w:ascii="Times New Roman" w:eastAsia="Times New Roman" w:hAnsi="Times New Roman" w:cs="Times New Roman"/>
          <w:b/>
          <w:sz w:val="24"/>
          <w:szCs w:val="24"/>
        </w:rPr>
      </w:pPr>
    </w:p>
    <w:p w14:paraId="5155313D" w14:textId="77777777" w:rsidR="00E84DF5"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drawing>
          <wp:inline distT="0" distB="0" distL="0" distR="0" wp14:anchorId="4A4A6F13" wp14:editId="24940358">
            <wp:extent cx="2868621" cy="2197687"/>
            <wp:effectExtent l="19050" t="0" r="7929" b="0"/>
            <wp:docPr id="59" name="image38.png" descr="C:\Users\hp\Desktop\glyptosternon\Private\IMG-20231206-WA0051.jpg"/>
            <wp:cNvGraphicFramePr/>
            <a:graphic xmlns:a="http://schemas.openxmlformats.org/drawingml/2006/main">
              <a:graphicData uri="http://schemas.openxmlformats.org/drawingml/2006/picture">
                <pic:pic xmlns:pic="http://schemas.openxmlformats.org/drawingml/2006/picture">
                  <pic:nvPicPr>
                    <pic:cNvPr id="0" name="image38.png" descr="C:\Users\hp\Desktop\glyptosternon\Private\IMG-20231206-WA0051.jpg"/>
                    <pic:cNvPicPr preferRelativeResize="0"/>
                  </pic:nvPicPr>
                  <pic:blipFill>
                    <a:blip r:embed="rId16"/>
                    <a:srcRect/>
                    <a:stretch>
                      <a:fillRect/>
                    </a:stretch>
                  </pic:blipFill>
                  <pic:spPr>
                    <a:xfrm>
                      <a:off x="0" y="0"/>
                      <a:ext cx="2872363" cy="2200554"/>
                    </a:xfrm>
                    <a:prstGeom prst="rect">
                      <a:avLst/>
                    </a:prstGeom>
                    <a:ln/>
                  </pic:spPr>
                </pic:pic>
              </a:graphicData>
            </a:graphic>
          </wp:inline>
        </w:drawing>
      </w:r>
    </w:p>
    <w:p w14:paraId="4C4ECE12" w14:textId="77777777" w:rsidR="00E84DF5" w:rsidRDefault="00E84DF5" w:rsidP="00145BE9">
      <w:pPr>
        <w:pStyle w:val="Normal1"/>
        <w:spacing w:after="0" w:line="240" w:lineRule="auto"/>
        <w:ind w:right="-25" w:hanging="567"/>
        <w:jc w:val="right"/>
      </w:pPr>
    </w:p>
    <w:p w14:paraId="06446B60" w14:textId="77777777" w:rsidR="00E84DF5" w:rsidRDefault="00E84DF5"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lastRenderedPageBreak/>
        <w:drawing>
          <wp:inline distT="0" distB="0" distL="0" distR="0" wp14:anchorId="5D511FD5" wp14:editId="0C3F188E">
            <wp:extent cx="2870374" cy="2075935"/>
            <wp:effectExtent l="19050" t="0" r="6176" b="0"/>
            <wp:docPr id="62" name="image41.png" descr="C:\Users\hp\Desktop\IMG_20220117_125633.jpg"/>
            <wp:cNvGraphicFramePr/>
            <a:graphic xmlns:a="http://schemas.openxmlformats.org/drawingml/2006/main">
              <a:graphicData uri="http://schemas.openxmlformats.org/drawingml/2006/picture">
                <pic:pic xmlns:pic="http://schemas.openxmlformats.org/drawingml/2006/picture">
                  <pic:nvPicPr>
                    <pic:cNvPr id="0" name="image41.png" descr="C:\Users\hp\Desktop\IMG_20220117_125633.jpg"/>
                    <pic:cNvPicPr preferRelativeResize="0"/>
                  </pic:nvPicPr>
                  <pic:blipFill>
                    <a:blip r:embed="rId17"/>
                    <a:srcRect/>
                    <a:stretch>
                      <a:fillRect/>
                    </a:stretch>
                  </pic:blipFill>
                  <pic:spPr>
                    <a:xfrm>
                      <a:off x="0" y="0"/>
                      <a:ext cx="2895462" cy="2094079"/>
                    </a:xfrm>
                    <a:prstGeom prst="rect">
                      <a:avLst/>
                    </a:prstGeom>
                    <a:ln/>
                  </pic:spPr>
                </pic:pic>
              </a:graphicData>
            </a:graphic>
          </wp:inline>
        </w:drawing>
      </w:r>
    </w:p>
    <w:p w14:paraId="09D7E565" w14:textId="77777777" w:rsidR="00E84DF5" w:rsidRDefault="00E84DF5" w:rsidP="00145BE9">
      <w:pPr>
        <w:pStyle w:val="Normal1"/>
        <w:spacing w:after="0" w:line="240" w:lineRule="auto"/>
        <w:ind w:right="-25" w:hanging="567"/>
        <w:jc w:val="right"/>
      </w:pPr>
    </w:p>
    <w:p w14:paraId="3A880AEA" w14:textId="77777777" w:rsidR="00630CA8"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drawing>
          <wp:inline distT="0" distB="0" distL="0" distR="0" wp14:anchorId="6B9DC1D2" wp14:editId="1E218502">
            <wp:extent cx="2897144" cy="2242313"/>
            <wp:effectExtent l="19050" t="0" r="0" b="0"/>
            <wp:docPr id="5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2901240" cy="2245484"/>
                    </a:xfrm>
                    <a:prstGeom prst="rect">
                      <a:avLst/>
                    </a:prstGeom>
                    <a:ln/>
                  </pic:spPr>
                </pic:pic>
              </a:graphicData>
            </a:graphic>
          </wp:inline>
        </w:drawing>
      </w:r>
    </w:p>
    <w:p w14:paraId="101787D4" w14:textId="77777777" w:rsidR="00630CA8" w:rsidRPr="00D8437D" w:rsidRDefault="00E84DF5" w:rsidP="004B4783">
      <w:pPr>
        <w:pStyle w:val="Normal1"/>
        <w:spacing w:after="0" w:line="240" w:lineRule="auto"/>
        <w:ind w:left="180" w:right="-25" w:hanging="180"/>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252FFB" w:rsidRPr="00D8437D">
        <w:rPr>
          <w:rFonts w:ascii="Times New Roman" w:eastAsia="Times New Roman" w:hAnsi="Times New Roman" w:cs="Times New Roman"/>
          <w:bCs/>
          <w:sz w:val="24"/>
          <w:szCs w:val="24"/>
        </w:rPr>
        <w:t xml:space="preserve"> 2. Collection of fish specimens.</w:t>
      </w:r>
    </w:p>
    <w:p w14:paraId="71C29B2A" w14:textId="77777777" w:rsidR="00630CA8" w:rsidRDefault="00630CA8" w:rsidP="00145BE9">
      <w:pPr>
        <w:pStyle w:val="Normal1"/>
        <w:spacing w:after="0" w:line="240" w:lineRule="auto"/>
        <w:ind w:right="-25" w:firstLine="720"/>
        <w:jc w:val="both"/>
        <w:rPr>
          <w:rFonts w:ascii="Times New Roman" w:eastAsia="Times New Roman" w:hAnsi="Times New Roman" w:cs="Times New Roman"/>
          <w:b/>
          <w:sz w:val="24"/>
          <w:szCs w:val="24"/>
        </w:rPr>
      </w:pPr>
    </w:p>
    <w:p w14:paraId="51C7A194" w14:textId="77777777" w:rsidR="00630CA8" w:rsidRPr="00E84DF5" w:rsidRDefault="00E84DF5" w:rsidP="00145BE9">
      <w:pPr>
        <w:pStyle w:val="Normal1"/>
        <w:spacing w:line="240" w:lineRule="auto"/>
        <w:ind w:right="-25"/>
        <w:jc w:val="both"/>
        <w:rPr>
          <w:rFonts w:ascii="Times New Roman" w:eastAsia="Times New Roman" w:hAnsi="Times New Roman" w:cs="Times New Roman"/>
          <w:bCs/>
          <w:sz w:val="24"/>
          <w:szCs w:val="24"/>
        </w:rPr>
      </w:pPr>
      <w:r w:rsidRPr="00E84DF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.2 </w:t>
      </w:r>
      <w:r w:rsidR="00252FFB" w:rsidRPr="00E84DF5">
        <w:rPr>
          <w:rFonts w:ascii="Times New Roman" w:eastAsia="Times New Roman" w:hAnsi="Times New Roman" w:cs="Times New Roman"/>
          <w:bCs/>
          <w:sz w:val="24"/>
          <w:szCs w:val="24"/>
        </w:rPr>
        <w:t>Conventional Morphometry</w:t>
      </w:r>
    </w:p>
    <w:p w14:paraId="728E8666" w14:textId="46A8CAEF" w:rsidR="00630CA8" w:rsidRDefault="00252FFB" w:rsidP="00145BE9">
      <w:pPr>
        <w:pStyle w:val="Normal1"/>
        <w:spacing w:after="0" w:line="240" w:lineRule="auto"/>
        <w:ind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Morphometric characteristics were measured using a Vernier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following the methods described by Lagler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(1962), </w:t>
      </w: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(1965), </w:t>
      </w:r>
      <w:proofErr w:type="spellStart"/>
      <w:r>
        <w:rPr>
          <w:rFonts w:ascii="Times New Roman" w:eastAsia="Times New Roman" w:hAnsi="Times New Roman" w:cs="Times New Roman"/>
          <w:sz w:val="24"/>
          <w:szCs w:val="24"/>
        </w:rPr>
        <w:t>Dwivedi</w:t>
      </w:r>
      <w:proofErr w:type="spellEnd"/>
      <w:r>
        <w:rPr>
          <w:rFonts w:ascii="Times New Roman" w:eastAsia="Times New Roman" w:hAnsi="Times New Roman" w:cs="Times New Roman"/>
          <w:sz w:val="24"/>
          <w:szCs w:val="24"/>
        </w:rPr>
        <w:t xml:space="preserve"> &amp; Menezes (1974), and Grant &amp; Spain (1977). All measurements were conducted on the left side of each fish by the same individual to minimize potential measurement biases. Twelve specific morphometric traits were measured (Plate </w:t>
      </w:r>
      <w:r w:rsidR="00266A1D">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60C6FCE0" w14:textId="77777777" w:rsidR="00630CA8" w:rsidRDefault="00252FFB" w:rsidP="00B37510">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Total Length (TL):</w:t>
      </w:r>
      <w:r>
        <w:rPr>
          <w:rFonts w:ascii="Times New Roman" w:eastAsia="Times New Roman" w:hAnsi="Times New Roman" w:cs="Times New Roman"/>
          <w:color w:val="000000"/>
          <w:sz w:val="24"/>
          <w:szCs w:val="24"/>
        </w:rPr>
        <w:t xml:space="preserve"> The distance from the tip of the snout to the tip of the caudal fin.</w:t>
      </w:r>
    </w:p>
    <w:p w14:paraId="4CE0071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Standard Length (SL):</w:t>
      </w:r>
      <w:r>
        <w:rPr>
          <w:rFonts w:ascii="Times New Roman" w:eastAsia="Times New Roman" w:hAnsi="Times New Roman" w:cs="Times New Roman"/>
          <w:color w:val="000000"/>
          <w:sz w:val="24"/>
          <w:szCs w:val="24"/>
        </w:rPr>
        <w:t xml:space="preserve"> The distance from the tip of the snout to the base of caudal fin.</w:t>
      </w:r>
      <w:r>
        <w:rPr>
          <w:rFonts w:ascii="Times New Roman" w:eastAsia="Times New Roman" w:hAnsi="Times New Roman" w:cs="Times New Roman"/>
          <w:b/>
          <w:color w:val="000000"/>
          <w:sz w:val="24"/>
          <w:szCs w:val="24"/>
        </w:rPr>
        <w:t xml:space="preserve"> </w:t>
      </w:r>
    </w:p>
    <w:p w14:paraId="497D2F3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Pre-Dorsal Length (PDL):</w:t>
      </w:r>
      <w:r>
        <w:rPr>
          <w:rFonts w:ascii="Times New Roman" w:eastAsia="Times New Roman" w:hAnsi="Times New Roman" w:cs="Times New Roman"/>
          <w:color w:val="000000"/>
          <w:sz w:val="24"/>
          <w:szCs w:val="24"/>
        </w:rPr>
        <w:t xml:space="preserve"> Distance from the tip of the snout to the anterior margin of the base of the dorsal fin.</w:t>
      </w:r>
    </w:p>
    <w:p w14:paraId="6289F2E0"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Caudal Fin Length (CFL):</w:t>
      </w:r>
      <w:r>
        <w:rPr>
          <w:rFonts w:ascii="Times New Roman" w:eastAsia="Times New Roman" w:hAnsi="Times New Roman" w:cs="Times New Roman"/>
          <w:color w:val="000000"/>
          <w:sz w:val="24"/>
          <w:szCs w:val="24"/>
        </w:rPr>
        <w:t xml:space="preserve"> Distance from the o</w:t>
      </w:r>
      <w:r w:rsidR="00E84DF5">
        <w:rPr>
          <w:rFonts w:ascii="Times New Roman" w:eastAsia="Times New Roman" w:hAnsi="Times New Roman" w:cs="Times New Roman"/>
          <w:color w:val="000000"/>
          <w:sz w:val="24"/>
          <w:szCs w:val="24"/>
        </w:rPr>
        <w:t xml:space="preserve">rigin of the caudal fin to its </w:t>
      </w:r>
      <w:r>
        <w:rPr>
          <w:rFonts w:ascii="Times New Roman" w:eastAsia="Times New Roman" w:hAnsi="Times New Roman" w:cs="Times New Roman"/>
          <w:color w:val="000000"/>
          <w:sz w:val="24"/>
          <w:szCs w:val="24"/>
        </w:rPr>
        <w:t>maximum length.</w:t>
      </w:r>
    </w:p>
    <w:p w14:paraId="613772A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lastRenderedPageBreak/>
        <w:t>Pre-Anal Length (PAL):</w:t>
      </w:r>
      <w:r>
        <w:rPr>
          <w:rFonts w:ascii="Times New Roman" w:eastAsia="Times New Roman" w:hAnsi="Times New Roman" w:cs="Times New Roman"/>
          <w:color w:val="000000"/>
          <w:sz w:val="24"/>
          <w:szCs w:val="24"/>
        </w:rPr>
        <w:t xml:space="preserve"> Distance from the tip of snout to the origin of anal fin.</w:t>
      </w:r>
    </w:p>
    <w:p w14:paraId="27369DD4"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Pre-Pelvic Length (</w:t>
      </w:r>
      <w:proofErr w:type="spellStart"/>
      <w:r>
        <w:rPr>
          <w:rFonts w:ascii="Times New Roman" w:eastAsia="Times New Roman" w:hAnsi="Times New Roman" w:cs="Times New Roman"/>
          <w:b/>
          <w:color w:val="000000"/>
          <w:sz w:val="24"/>
          <w:szCs w:val="24"/>
        </w:rPr>
        <w:t>PPvL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origin of pelvic fin.</w:t>
      </w:r>
    </w:p>
    <w:p w14:paraId="75519F16"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Pre-Pectoral Length (</w:t>
      </w:r>
      <w:proofErr w:type="spellStart"/>
      <w:r>
        <w:rPr>
          <w:rFonts w:ascii="Times New Roman" w:eastAsia="Times New Roman" w:hAnsi="Times New Roman" w:cs="Times New Roman"/>
          <w:b/>
          <w:color w:val="000000"/>
          <w:sz w:val="24"/>
          <w:szCs w:val="24"/>
        </w:rPr>
        <w:t>PPcL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w:t>
      </w:r>
      <w:r>
        <w:rPr>
          <w:rFonts w:ascii="Times New Roman" w:eastAsia="Times New Roman" w:hAnsi="Times New Roman" w:cs="Times New Roman"/>
          <w:color w:val="000000"/>
          <w:sz w:val="24"/>
          <w:szCs w:val="24"/>
        </w:rPr>
        <w:tab/>
        <w:t>anterior margin of the base of the pectoral fin.</w:t>
      </w:r>
    </w:p>
    <w:p w14:paraId="5750FD5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Head Length (HL):</w:t>
      </w:r>
      <w:r>
        <w:rPr>
          <w:rFonts w:ascii="Times New Roman" w:eastAsia="Times New Roman" w:hAnsi="Times New Roman" w:cs="Times New Roman"/>
          <w:color w:val="000000"/>
          <w:sz w:val="24"/>
          <w:szCs w:val="24"/>
        </w:rPr>
        <w:t xml:space="preserve"> The distance from the tip</w:t>
      </w:r>
      <w:r w:rsidR="00E84DF5">
        <w:rPr>
          <w:rFonts w:ascii="Times New Roman" w:eastAsia="Times New Roman" w:hAnsi="Times New Roman" w:cs="Times New Roman"/>
          <w:color w:val="000000"/>
          <w:sz w:val="24"/>
          <w:szCs w:val="24"/>
        </w:rPr>
        <w:t xml:space="preserve"> of the snout to the posterior </w:t>
      </w:r>
      <w:r>
        <w:rPr>
          <w:rFonts w:ascii="Times New Roman" w:eastAsia="Times New Roman" w:hAnsi="Times New Roman" w:cs="Times New Roman"/>
          <w:color w:val="000000"/>
          <w:sz w:val="24"/>
          <w:szCs w:val="24"/>
        </w:rPr>
        <w:t>margin of the operculum.</w:t>
      </w:r>
    </w:p>
    <w:p w14:paraId="5914A1B0"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Body Depth (BD):</w:t>
      </w:r>
      <w:r>
        <w:rPr>
          <w:rFonts w:ascii="Times New Roman" w:eastAsia="Times New Roman" w:hAnsi="Times New Roman" w:cs="Times New Roman"/>
          <w:color w:val="000000"/>
          <w:sz w:val="24"/>
          <w:szCs w:val="24"/>
        </w:rPr>
        <w:t xml:space="preserve"> Maximum vertical length of body (deepest part of the </w:t>
      </w:r>
      <w:r>
        <w:rPr>
          <w:rFonts w:ascii="Times New Roman" w:eastAsia="Times New Roman" w:hAnsi="Times New Roman" w:cs="Times New Roman"/>
          <w:color w:val="000000"/>
          <w:sz w:val="24"/>
          <w:szCs w:val="24"/>
        </w:rPr>
        <w:tab/>
        <w:t>body).</w:t>
      </w:r>
    </w:p>
    <w:p w14:paraId="078BD307" w14:textId="77777777" w:rsidR="00630CA8" w:rsidRDefault="00252FFB" w:rsidP="00E84DF5">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Snout Length (</w:t>
      </w:r>
      <w:proofErr w:type="spellStart"/>
      <w:r>
        <w:rPr>
          <w:rFonts w:ascii="Times New Roman" w:eastAsia="Times New Roman" w:hAnsi="Times New Roman" w:cs="Times New Roman"/>
          <w:b/>
          <w:color w:val="000000"/>
          <w:sz w:val="24"/>
          <w:szCs w:val="24"/>
        </w:rPr>
        <w:t>SnL</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 distance fr</w:t>
      </w:r>
      <w:r w:rsidR="00E84DF5">
        <w:rPr>
          <w:rFonts w:ascii="Times New Roman" w:eastAsia="Times New Roman" w:hAnsi="Times New Roman" w:cs="Times New Roman"/>
          <w:color w:val="000000"/>
          <w:sz w:val="24"/>
          <w:szCs w:val="24"/>
        </w:rPr>
        <w:t xml:space="preserve">om the tip of the snout to the </w:t>
      </w:r>
      <w:r>
        <w:rPr>
          <w:rFonts w:ascii="Times New Roman" w:eastAsia="Times New Roman" w:hAnsi="Times New Roman" w:cs="Times New Roman"/>
          <w:color w:val="000000"/>
          <w:sz w:val="24"/>
          <w:szCs w:val="24"/>
        </w:rPr>
        <w:t>anterior margin of the orbit.</w:t>
      </w:r>
    </w:p>
    <w:p w14:paraId="1A2B7136" w14:textId="77777777" w:rsidR="00630CA8" w:rsidRDefault="00252FFB" w:rsidP="00E84DF5">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Eye Diameter (ED):</w:t>
      </w:r>
      <w:r>
        <w:rPr>
          <w:rFonts w:ascii="Times New Roman" w:eastAsia="Times New Roman" w:hAnsi="Times New Roman" w:cs="Times New Roman"/>
          <w:color w:val="000000"/>
          <w:sz w:val="24"/>
          <w:szCs w:val="24"/>
        </w:rPr>
        <w:t xml:space="preserve"> The distance f</w:t>
      </w:r>
      <w:r w:rsidR="00E84DF5">
        <w:rPr>
          <w:rFonts w:ascii="Times New Roman" w:eastAsia="Times New Roman" w:hAnsi="Times New Roman" w:cs="Times New Roman"/>
          <w:color w:val="000000"/>
          <w:sz w:val="24"/>
          <w:szCs w:val="24"/>
        </w:rPr>
        <w:t xml:space="preserve">rom the anterior margin to the </w:t>
      </w:r>
      <w:r>
        <w:rPr>
          <w:rFonts w:ascii="Times New Roman" w:eastAsia="Times New Roman" w:hAnsi="Times New Roman" w:cs="Times New Roman"/>
          <w:color w:val="000000"/>
          <w:sz w:val="24"/>
          <w:szCs w:val="24"/>
        </w:rPr>
        <w:t>posterior</w:t>
      </w:r>
      <w:r w:rsidR="00E84D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margin of the eye.</w:t>
      </w:r>
    </w:p>
    <w:p w14:paraId="0FA2EAE7" w14:textId="77777777" w:rsidR="00630CA8" w:rsidRDefault="00252FFB" w:rsidP="00B37510">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Adipose fin length (AFL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distance from the anterior margin</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the</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adipose fin to the posterior margin.</w:t>
      </w:r>
    </w:p>
    <w:p w14:paraId="781A61ED" w14:textId="77777777" w:rsidR="00630CA8" w:rsidRDefault="00630CA8" w:rsidP="00145BE9">
      <w:pPr>
        <w:pStyle w:val="Normal1"/>
        <w:widowControl w:val="0"/>
        <w:tabs>
          <w:tab w:val="left" w:pos="1440"/>
        </w:tabs>
        <w:spacing w:after="0" w:line="240" w:lineRule="auto"/>
        <w:jc w:val="both"/>
        <w:rPr>
          <w:rFonts w:ascii="Times New Roman" w:eastAsia="Times New Roman" w:hAnsi="Times New Roman" w:cs="Times New Roman"/>
          <w:color w:val="000000"/>
          <w:sz w:val="24"/>
          <w:szCs w:val="24"/>
        </w:rPr>
      </w:pPr>
    </w:p>
    <w:p w14:paraId="272BC247" w14:textId="356B802A" w:rsidR="00630CA8" w:rsidRDefault="00252FFB"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06F870FA" wp14:editId="0412D2BB">
            <wp:extent cx="2902826" cy="2112579"/>
            <wp:effectExtent l="19050" t="0" r="0" b="0"/>
            <wp:docPr id="51" name="image6.png" descr="C:\Users\hp\Desktop\DSC_6862.jpg"/>
            <wp:cNvGraphicFramePr/>
            <a:graphic xmlns:a="http://schemas.openxmlformats.org/drawingml/2006/main">
              <a:graphicData uri="http://schemas.openxmlformats.org/drawingml/2006/picture">
                <pic:pic xmlns:pic="http://schemas.openxmlformats.org/drawingml/2006/picture">
                  <pic:nvPicPr>
                    <pic:cNvPr id="0" name="image6.png" descr="C:\Users\hp\Desktop\DSC_6862.jpg"/>
                    <pic:cNvPicPr preferRelativeResize="0"/>
                  </pic:nvPicPr>
                  <pic:blipFill>
                    <a:blip r:embed="rId19"/>
                    <a:srcRect b="18182"/>
                    <a:stretch>
                      <a:fillRect/>
                    </a:stretch>
                  </pic:blipFill>
                  <pic:spPr>
                    <a:xfrm>
                      <a:off x="0" y="0"/>
                      <a:ext cx="2902826" cy="2112579"/>
                    </a:xfrm>
                    <a:prstGeom prst="rect">
                      <a:avLst/>
                    </a:prstGeom>
                    <a:ln/>
                  </pic:spPr>
                </pic:pic>
              </a:graphicData>
            </a:graphic>
          </wp:inline>
        </w:drawing>
      </w:r>
      <w:r>
        <w:rPr>
          <w:rFonts w:ascii="Times New Roman" w:eastAsia="Times New Roman" w:hAnsi="Times New Roman" w:cs="Times New Roman"/>
          <w:noProof/>
          <w:color w:val="000000"/>
          <w:sz w:val="24"/>
          <w:szCs w:val="24"/>
          <w:lang w:val="en-US"/>
        </w:rPr>
        <w:lastRenderedPageBreak/>
        <w:drawing>
          <wp:inline distT="0" distB="0" distL="0" distR="0" wp14:anchorId="612B1457" wp14:editId="4CB84797">
            <wp:extent cx="2967990" cy="2621280"/>
            <wp:effectExtent l="19050" t="0" r="3810" b="0"/>
            <wp:docPr id="52" name="image7.png" descr="C:\Users\hp\Desktop\DSC_6863.jpg"/>
            <wp:cNvGraphicFramePr/>
            <a:graphic xmlns:a="http://schemas.openxmlformats.org/drawingml/2006/main">
              <a:graphicData uri="http://schemas.openxmlformats.org/drawingml/2006/picture">
                <pic:pic xmlns:pic="http://schemas.openxmlformats.org/drawingml/2006/picture">
                  <pic:nvPicPr>
                    <pic:cNvPr id="0" name="image7.png" descr="C:\Users\hp\Desktop\DSC_6863.jpg"/>
                    <pic:cNvPicPr preferRelativeResize="0"/>
                  </pic:nvPicPr>
                  <pic:blipFill>
                    <a:blip r:embed="rId20"/>
                    <a:srcRect/>
                    <a:stretch>
                      <a:fillRect/>
                    </a:stretch>
                  </pic:blipFill>
                  <pic:spPr>
                    <a:xfrm>
                      <a:off x="0" y="0"/>
                      <a:ext cx="2971298" cy="2624202"/>
                    </a:xfrm>
                    <a:prstGeom prst="rect">
                      <a:avLst/>
                    </a:prstGeom>
                    <a:ln/>
                  </pic:spPr>
                </pic:pic>
              </a:graphicData>
            </a:graphic>
          </wp:inline>
        </w:drawing>
      </w:r>
      <w:r w:rsidR="0004157B">
        <w:rPr>
          <w:noProof/>
        </w:rPr>
        <w:pict w14:anchorId="5B4FDE5C">
          <v:line id="Straight Connector 26" o:spid="_x0000_s1030"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1.1pt,37.95pt" to="226.3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" strokecolor="black [3040]"/>
        </w:pict>
      </w:r>
      <w:r w:rsidR="0004157B">
        <w:rPr>
          <w:noProof/>
        </w:rPr>
        <w:pict w14:anchorId="64874CB5">
          <v:shapetype id="_x0000_t32" coordsize="21600,21600" o:spt="32" o:oned="t" path="m,l21600,21600e" filled="f">
            <v:path arrowok="t" fillok="f" o:connecttype="none"/>
            <o:lock v:ext="edit" shapetype="t"/>
          </v:shapetype>
          <v:shape id="Straight Arrow Connector 17" o:spid="_x0000_s1029" type="#_x0000_t32" style="position:absolute;margin-left:342.6pt;margin-top:280.2pt;width:0;height:6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" strokecolor="black [3040]">
            <v:stroke endarrow="open"/>
          </v:shape>
        </w:pict>
      </w:r>
      <w:r w:rsidR="0004157B">
        <w:rPr>
          <w:noProof/>
        </w:rPr>
        <w:pict w14:anchorId="4A52D440">
          <v:line id="Straight Connector 25" o:spid="_x0000_s1028"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4.7pt,263pt" to="334.7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" strokecolor="black [3040]"/>
        </w:pict>
      </w:r>
      <w:r w:rsidR="0004157B">
        <w:rPr>
          <w:noProof/>
        </w:rPr>
        <w:pict w14:anchorId="43C79612">
          <v:shape id="Straight Arrow Connector 31" o:spid="_x0000_s1027" type="#_x0000_t32" style="position:absolute;margin-left:334.7pt;margin-top:280.2pt;width:2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" strokecolor="black [3040]">
            <v:stroke endarrow="open"/>
          </v:shape>
        </w:pict>
      </w:r>
    </w:p>
    <w:p w14:paraId="54C8D6F6" w14:textId="77777777" w:rsidR="00630CA8" w:rsidRPr="00D8437D" w:rsidRDefault="00BD7642" w:rsidP="00145BE9">
      <w:pPr>
        <w:pStyle w:val="Normal1"/>
        <w:spacing w:after="0" w:line="240" w:lineRule="auto"/>
        <w:ind w:right="-25"/>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252FFB" w:rsidRPr="00D8437D">
        <w:rPr>
          <w:rFonts w:ascii="Times New Roman" w:eastAsia="Times New Roman" w:hAnsi="Times New Roman" w:cs="Times New Roman"/>
          <w:bCs/>
          <w:sz w:val="24"/>
          <w:szCs w:val="24"/>
        </w:rPr>
        <w:t xml:space="preserve"> 3. 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r w:rsidR="00252FFB" w:rsidRPr="00D8437D">
        <w:rPr>
          <w:rFonts w:ascii="Times New Roman" w:eastAsia="Times New Roman" w:hAnsi="Times New Roman" w:cs="Times New Roman"/>
          <w:bCs/>
          <w:sz w:val="24"/>
          <w:szCs w:val="24"/>
        </w:rPr>
        <w:t xml:space="preserve"> </w:t>
      </w:r>
    </w:p>
    <w:p w14:paraId="37EB8BE9" w14:textId="77777777" w:rsidR="00630CA8" w:rsidRDefault="00630CA8" w:rsidP="00145BE9">
      <w:pPr>
        <w:pStyle w:val="Normal1"/>
        <w:spacing w:after="0" w:line="240" w:lineRule="auto"/>
        <w:ind w:right="-25"/>
        <w:jc w:val="both"/>
        <w:rPr>
          <w:rFonts w:ascii="Times New Roman" w:eastAsia="Times New Roman" w:hAnsi="Times New Roman" w:cs="Times New Roman"/>
          <w:sz w:val="24"/>
          <w:szCs w:val="24"/>
        </w:rPr>
      </w:pPr>
    </w:p>
    <w:p w14:paraId="62633CBD" w14:textId="77777777" w:rsidR="00630CA8" w:rsidRPr="00BD7642" w:rsidRDefault="00BD7642" w:rsidP="00BD7642">
      <w:pPr>
        <w:pStyle w:val="Normal1"/>
        <w:widowControl w:val="0"/>
        <w:tabs>
          <w:tab w:val="left" w:pos="770"/>
        </w:tabs>
        <w:spacing w:after="0" w:line="240" w:lineRule="auto"/>
        <w:jc w:val="both"/>
        <w:rPr>
          <w:rFonts w:ascii="Times New Roman" w:eastAsia="Times New Roman" w:hAnsi="Times New Roman" w:cs="Times New Roman"/>
          <w:bCs/>
          <w:color w:val="000000"/>
          <w:sz w:val="24"/>
          <w:szCs w:val="24"/>
        </w:rPr>
      </w:pPr>
      <w:r w:rsidRPr="00BD7642">
        <w:rPr>
          <w:rFonts w:ascii="Times New Roman" w:eastAsia="Times New Roman" w:hAnsi="Times New Roman" w:cs="Times New Roman"/>
          <w:bCs/>
          <w:color w:val="000000"/>
          <w:sz w:val="24"/>
          <w:szCs w:val="24"/>
        </w:rPr>
        <w:t>2</w:t>
      </w:r>
      <w:r w:rsidR="00252FFB" w:rsidRPr="00BD7642">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w:t>
      </w:r>
      <w:r w:rsidR="00252FFB" w:rsidRPr="00BD7642">
        <w:rPr>
          <w:rFonts w:ascii="Times New Roman" w:eastAsia="Times New Roman" w:hAnsi="Times New Roman" w:cs="Times New Roman"/>
          <w:bCs/>
          <w:color w:val="000000"/>
          <w:sz w:val="24"/>
          <w:szCs w:val="24"/>
        </w:rPr>
        <w:t xml:space="preserve">Length-weight relationship </w:t>
      </w:r>
    </w:p>
    <w:p w14:paraId="141E095C" w14:textId="77777777" w:rsidR="00630CA8" w:rsidRDefault="00252FFB" w:rsidP="00145BE9">
      <w:pPr>
        <w:pStyle w:val="Normal1"/>
        <w:spacing w:after="0"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length-weight relationship were estimated from the allometric formula proposed by Le-</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xml:space="preserve"> (1951) separately for </w:t>
      </w:r>
      <w:commentRangeStart w:id="20"/>
      <w:r>
        <w:rPr>
          <w:rFonts w:ascii="Times New Roman" w:eastAsia="Times New Roman" w:hAnsi="Times New Roman" w:cs="Times New Roman"/>
          <w:sz w:val="24"/>
          <w:szCs w:val="24"/>
        </w:rPr>
        <w:t xml:space="preserve">both sexes </w:t>
      </w:r>
      <w:commentRangeEnd w:id="20"/>
      <w:r w:rsidR="007D6309">
        <w:rPr>
          <w:rStyle w:val="CommentReference"/>
        </w:rPr>
        <w:commentReference w:id="20"/>
      </w:r>
      <w:r>
        <w:rPr>
          <w:rFonts w:ascii="Times New Roman" w:eastAsia="Times New Roman" w:hAnsi="Times New Roman" w:cs="Times New Roman"/>
          <w:sz w:val="24"/>
          <w:szCs w:val="24"/>
        </w:rPr>
        <w:t xml:space="preserve">and significant differences in the slopes of the regression lines for males and females was ascertained. </w:t>
      </w:r>
    </w:p>
    <w:p w14:paraId="5F59DB12" w14:textId="77777777" w:rsidR="00630CA8" w:rsidRDefault="00252FFB" w:rsidP="004B4783">
      <w:pPr>
        <w:pStyle w:val="Normal1"/>
        <w:spacing w:after="0" w:line="240" w:lineRule="auto"/>
        <w:ind w:right="-2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z w:val="24"/>
          <w:szCs w:val="24"/>
          <w:vertAlign w:val="superscript"/>
        </w:rPr>
        <w:t>b</w:t>
      </w:r>
      <w:proofErr w:type="spellEnd"/>
    </w:p>
    <w:p w14:paraId="15363AC7" w14:textId="77777777" w:rsidR="00630CA8" w:rsidRDefault="004B4783"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Or</w:t>
      </w:r>
      <w:r w:rsidR="00252FFB">
        <w:rPr>
          <w:rFonts w:ascii="Times New Roman" w:eastAsia="Times New Roman" w:hAnsi="Times New Roman" w:cs="Times New Roman"/>
          <w:sz w:val="24"/>
          <w:szCs w:val="24"/>
        </w:rPr>
        <w:tab/>
        <w:t>Log W= Log a + b x Log L</w:t>
      </w:r>
      <w:r>
        <w:rPr>
          <w:rFonts w:ascii="Times New Roman" w:eastAsia="Times New Roman" w:hAnsi="Times New Roman" w:cs="Times New Roman"/>
          <w:sz w:val="24"/>
          <w:szCs w:val="24"/>
        </w:rPr>
        <w:tab/>
        <w:t xml:space="preserve">       (1)</w:t>
      </w:r>
    </w:p>
    <w:p w14:paraId="5C7993B9"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 is the total body weight in grams, “L” is the total length in mm, “a” and “b” are the coefficients of the functional regression. “a” and “b” were estimated by the following formulae:</w:t>
      </w:r>
    </w:p>
    <w:p w14:paraId="3F24F939" w14:textId="77777777" w:rsidR="00630CA8" w:rsidRDefault="00252FFB"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a=y-bx</m:t>
        </m:r>
      </m:oMath>
      <w:r>
        <w:rPr>
          <w:rFonts w:ascii="Times New Roman" w:eastAsia="Times New Roman" w:hAnsi="Times New Roman" w:cs="Times New Roman"/>
          <w:sz w:val="24"/>
          <w:szCs w:val="24"/>
        </w:rPr>
        <w:t xml:space="preserve">  and,</w:t>
      </w:r>
    </w:p>
    <w:p w14:paraId="0879D17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w:t>
      </w:r>
      <w:proofErr w:type="gramStart"/>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n∑xy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x∑y</w:t>
      </w:r>
      <w:proofErr w:type="spellEnd"/>
      <w:r>
        <w:rPr>
          <w:rFonts w:ascii="Times New Roman" w:eastAsia="Times New Roman" w:hAnsi="Times New Roman" w:cs="Times New Roman"/>
          <w:sz w:val="24"/>
          <w:szCs w:val="24"/>
        </w:rPr>
        <w:t>] / [n∑x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(2)</w:t>
      </w:r>
    </w:p>
    <w:p w14:paraId="44652F80"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coefficient of correlation “r” was determined to analyse the relationship between the two variables:</w:t>
      </w:r>
    </w:p>
    <w:p w14:paraId="78DC0B9A" w14:textId="77777777" w:rsidR="00630CA8" w:rsidRDefault="00F47C15" w:rsidP="00F47C15">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r = [</w:t>
      </w:r>
      <w:proofErr w:type="spellStart"/>
      <w:r w:rsidR="00252FFB">
        <w:rPr>
          <w:rFonts w:ascii="Times New Roman" w:eastAsia="Times New Roman" w:hAnsi="Times New Roman" w:cs="Times New Roman"/>
          <w:sz w:val="24"/>
          <w:szCs w:val="24"/>
        </w:rPr>
        <w:t>n∑xy</w:t>
      </w:r>
      <w:proofErr w:type="spellEnd"/>
      <w:r w:rsidR="00252FFB">
        <w:rPr>
          <w:rFonts w:ascii="Times New Roman" w:eastAsia="Times New Roman" w:hAnsi="Times New Roman" w:cs="Times New Roman"/>
          <w:sz w:val="24"/>
          <w:szCs w:val="24"/>
        </w:rPr>
        <w:t>-∑</w:t>
      </w:r>
      <w:proofErr w:type="spellStart"/>
      <w:r w:rsidR="00252FFB">
        <w:rPr>
          <w:rFonts w:ascii="Times New Roman" w:eastAsia="Times New Roman" w:hAnsi="Times New Roman" w:cs="Times New Roman"/>
          <w:sz w:val="24"/>
          <w:szCs w:val="24"/>
        </w:rPr>
        <w:t>x∑y</w:t>
      </w:r>
      <w:proofErr w:type="spellEnd"/>
      <w:r w:rsidR="00252FFB">
        <w:rPr>
          <w:rFonts w:ascii="Times New Roman" w:eastAsia="Times New Roman" w:hAnsi="Times New Roman" w:cs="Times New Roman"/>
          <w:sz w:val="24"/>
          <w:szCs w:val="24"/>
        </w:rPr>
        <w:t>]/</w:t>
      </w:r>
      <w:r w:rsidR="00252FFB">
        <w:rPr>
          <w:rFonts w:ascii="Times New Roman" w:eastAsia="Times New Roman" w:hAnsi="Times New Roman" w:cs="Times New Roman"/>
          <w:b/>
          <w:sz w:val="24"/>
          <w:szCs w:val="24"/>
        </w:rPr>
        <w:t>√</w:t>
      </w:r>
      <w:r w:rsidR="00252FFB">
        <w:rPr>
          <w:rFonts w:ascii="Times New Roman" w:eastAsia="Times New Roman" w:hAnsi="Times New Roman" w:cs="Times New Roman"/>
          <w:sz w:val="24"/>
          <w:szCs w:val="24"/>
        </w:rPr>
        <w:t>[n∑x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 [n∑y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w:t>
      </w:r>
    </w:p>
    <w:p w14:paraId="2CB60570" w14:textId="77777777" w:rsidR="004B4783" w:rsidRDefault="004B4783" w:rsidP="004B4783">
      <w:pPr>
        <w:pStyle w:val="Normal1"/>
        <w:spacing w:line="240" w:lineRule="auto"/>
        <w:ind w:right="-2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DFB6224"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analysis of covariance was done to determine variation in ‘b’ values among the sexes at 1% and 5% level of significance by following Snedecor and Cochran (1967). To test “b” value against the value of “3”, student’s t-test were employed to predict any significant deviation. The t-statistics was calculated as follows:</w:t>
      </w:r>
    </w:p>
    <w:p w14:paraId="0FF0F1B9"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hypothesis given is,</w:t>
      </w:r>
    </w:p>
    <w:p w14:paraId="2975F63D" w14:textId="77777777" w:rsidR="00630CA8" w:rsidRDefault="00F47C15"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Growth is isometric i.e.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b=3</w:t>
      </w:r>
    </w:p>
    <w:p w14:paraId="2D744632"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Growth is not isometric i.e.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b≠3</w:t>
      </w:r>
    </w:p>
    <w:p w14:paraId="60B5C34E"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 statistics used are given by:</w:t>
      </w:r>
    </w:p>
    <w:p w14:paraId="38126AB1" w14:textId="77777777" w:rsidR="00630CA8" w:rsidRDefault="00252FFB" w:rsidP="004B4783">
      <w:pPr>
        <w:pStyle w:val="Normal1"/>
        <w:spacing w:line="240" w:lineRule="auto"/>
        <w:ind w:right="-25"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 = │b-3│∕S</w:t>
      </w:r>
      <w:r>
        <w:rPr>
          <w:rFonts w:ascii="Times New Roman" w:eastAsia="Times New Roman" w:hAnsi="Times New Roman" w:cs="Times New Roman"/>
          <w:sz w:val="24"/>
          <w:szCs w:val="24"/>
          <w:vertAlign w:val="subscript"/>
        </w:rPr>
        <w:t>b</w:t>
      </w:r>
      <w:r w:rsidR="004B4783">
        <w:rPr>
          <w:rFonts w:ascii="Times New Roman" w:eastAsia="Times New Roman" w:hAnsi="Times New Roman" w:cs="Times New Roman"/>
          <w:sz w:val="24"/>
          <w:szCs w:val="24"/>
          <w:vertAlign w:val="subscript"/>
        </w:rPr>
        <w:t xml:space="preserve">      </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r>
      <w:r w:rsidR="004B4783">
        <w:rPr>
          <w:rFonts w:ascii="Times New Roman" w:eastAsia="Times New Roman" w:hAnsi="Times New Roman" w:cs="Times New Roman"/>
          <w:sz w:val="24"/>
          <w:szCs w:val="24"/>
        </w:rPr>
        <w:tab/>
        <w:t>(4)</w:t>
      </w:r>
    </w:p>
    <w:p w14:paraId="3593DC99" w14:textId="77777777" w:rsidR="00F47C15"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04829A53"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=Standard error of “b” and t has (n-2) degrees of freedom.</w:t>
      </w:r>
    </w:p>
    <w:p w14:paraId="2167133C" w14:textId="77777777" w:rsidR="00630CA8" w:rsidRDefault="00252FFB" w:rsidP="004B4783">
      <w:pPr>
        <w:pStyle w:val="Normal1"/>
        <w:spacing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1/(n-2))*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t xml:space="preserve">           (5)</w:t>
      </w:r>
    </w:p>
    <w:p w14:paraId="0A59974D" w14:textId="77777777" w:rsidR="00630CA8" w:rsidRDefault="00252FFB" w:rsidP="00BD7642">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 and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y</w:t>
      </w:r>
      <w:proofErr w:type="spellEnd"/>
      <w:r>
        <w:rPr>
          <w:rFonts w:ascii="Times New Roman" w:eastAsia="Times New Roman" w:hAnsi="Times New Roman" w:cs="Times New Roman"/>
          <w:sz w:val="24"/>
          <w:szCs w:val="24"/>
        </w:rPr>
        <w:t>” are the standard deviations of x and y respectively. The t-value was compared with t-table value for (n-2) degrees of freedom at 1% and 5% significance level.</w:t>
      </w:r>
    </w:p>
    <w:p w14:paraId="2A0E28C9"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4973234" wp14:editId="376D9662">
            <wp:extent cx="3165584" cy="2175642"/>
            <wp:effectExtent l="19050" t="0" r="0" b="0"/>
            <wp:docPr id="53" name="image8.png" descr="C:\Users\hp\Desktop\IMG-20231007-WA0085.jpg"/>
            <wp:cNvGraphicFramePr/>
            <a:graphic xmlns:a="http://schemas.openxmlformats.org/drawingml/2006/main">
              <a:graphicData uri="http://schemas.openxmlformats.org/drawingml/2006/picture">
                <pic:pic xmlns:pic="http://schemas.openxmlformats.org/drawingml/2006/picture">
                  <pic:nvPicPr>
                    <pic:cNvPr id="0" name="image8.png" descr="C:\Users\hp\Desktop\IMG-20231007-WA0085.jpg"/>
                    <pic:cNvPicPr preferRelativeResize="0"/>
                  </pic:nvPicPr>
                  <pic:blipFill>
                    <a:blip r:embed="rId21"/>
                    <a:srcRect t="11679" b="12774"/>
                    <a:stretch>
                      <a:fillRect/>
                    </a:stretch>
                  </pic:blipFill>
                  <pic:spPr>
                    <a:xfrm>
                      <a:off x="0" y="0"/>
                      <a:ext cx="3165584" cy="2175642"/>
                    </a:xfrm>
                    <a:prstGeom prst="rect">
                      <a:avLst/>
                    </a:prstGeom>
                    <a:ln/>
                  </pic:spPr>
                </pic:pic>
              </a:graphicData>
            </a:graphic>
          </wp:inline>
        </w:drawing>
      </w:r>
    </w:p>
    <w:p w14:paraId="7C3F6941" w14:textId="77777777" w:rsidR="00630CA8" w:rsidRPr="00D8437D" w:rsidRDefault="00BD7642" w:rsidP="00145BE9">
      <w:pPr>
        <w:pStyle w:val="Normal1"/>
        <w:spacing w:line="240" w:lineRule="auto"/>
        <w:ind w:right="-25"/>
        <w:jc w:val="both"/>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 xml:space="preserve">Fig </w:t>
      </w:r>
      <w:r w:rsidR="00252FFB" w:rsidRPr="00D8437D">
        <w:rPr>
          <w:rFonts w:ascii="Times New Roman" w:eastAsia="Times New Roman" w:hAnsi="Times New Roman" w:cs="Times New Roman"/>
          <w:bCs/>
          <w:sz w:val="24"/>
          <w:szCs w:val="24"/>
        </w:rPr>
        <w:t>4. Measurement of length</w:t>
      </w:r>
    </w:p>
    <w:p w14:paraId="27B5D255" w14:textId="77777777" w:rsidR="00630CA8" w:rsidRPr="00D8437D" w:rsidRDefault="00252FFB" w:rsidP="00BD7642">
      <w:pPr>
        <w:pStyle w:val="Normal1"/>
        <w:spacing w:line="240" w:lineRule="auto"/>
        <w:ind w:right="-25"/>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n-US"/>
        </w:rPr>
        <w:lastRenderedPageBreak/>
        <w:drawing>
          <wp:inline distT="0" distB="0" distL="0" distR="0" wp14:anchorId="022F0EDD" wp14:editId="6259DEEB">
            <wp:extent cx="3044915" cy="2932386"/>
            <wp:effectExtent l="19050" t="0" r="3085" b="0"/>
            <wp:docPr id="54" name="image9.png" descr="C:\Users\hp\Desktop\DSC_3251.jpg"/>
            <wp:cNvGraphicFramePr/>
            <a:graphic xmlns:a="http://schemas.openxmlformats.org/drawingml/2006/main">
              <a:graphicData uri="http://schemas.openxmlformats.org/drawingml/2006/picture">
                <pic:pic xmlns:pic="http://schemas.openxmlformats.org/drawingml/2006/picture">
                  <pic:nvPicPr>
                    <pic:cNvPr id="0" name="image9.png" descr="C:\Users\hp\Desktop\DSC_3251.jpg"/>
                    <pic:cNvPicPr preferRelativeResize="0"/>
                  </pic:nvPicPr>
                  <pic:blipFill>
                    <a:blip r:embed="rId22" cstate="print"/>
                    <a:srcRect/>
                    <a:stretch>
                      <a:fillRect/>
                    </a:stretch>
                  </pic:blipFill>
                  <pic:spPr>
                    <a:xfrm>
                      <a:off x="0" y="0"/>
                      <a:ext cx="3050779" cy="2938033"/>
                    </a:xfrm>
                    <a:prstGeom prst="rect">
                      <a:avLst/>
                    </a:prstGeom>
                    <a:ln/>
                  </pic:spPr>
                </pic:pic>
              </a:graphicData>
            </a:graphic>
          </wp:inline>
        </w:drawing>
      </w:r>
      <w:r w:rsidR="00BD7642" w:rsidRPr="00D8437D">
        <w:rPr>
          <w:rFonts w:ascii="Times New Roman" w:eastAsia="Times New Roman" w:hAnsi="Times New Roman" w:cs="Times New Roman"/>
          <w:bCs/>
          <w:sz w:val="24"/>
          <w:szCs w:val="24"/>
        </w:rPr>
        <w:t>Fig</w:t>
      </w:r>
      <w:r w:rsidRPr="00D8437D">
        <w:rPr>
          <w:rFonts w:ascii="Times New Roman" w:eastAsia="Times New Roman" w:hAnsi="Times New Roman" w:cs="Times New Roman"/>
          <w:bCs/>
          <w:sz w:val="24"/>
          <w:szCs w:val="24"/>
        </w:rPr>
        <w:t xml:space="preserve"> 5. Measurement of weight </w:t>
      </w:r>
    </w:p>
    <w:p w14:paraId="0552DA21" w14:textId="77777777" w:rsidR="00630CA8" w:rsidRDefault="00630CA8" w:rsidP="00145BE9">
      <w:pPr>
        <w:pStyle w:val="Normal1"/>
        <w:spacing w:line="240" w:lineRule="auto"/>
        <w:ind w:right="-25"/>
        <w:jc w:val="both"/>
        <w:rPr>
          <w:rFonts w:ascii="Times New Roman" w:eastAsia="Times New Roman" w:hAnsi="Times New Roman" w:cs="Times New Roman"/>
          <w:sz w:val="24"/>
          <w:szCs w:val="24"/>
        </w:rPr>
      </w:pPr>
    </w:p>
    <w:p w14:paraId="5686CFE5" w14:textId="77777777" w:rsidR="00630CA8" w:rsidRPr="00D8437D" w:rsidRDefault="00D8437D" w:rsidP="00D8437D">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BD7642" w:rsidRPr="00D8437D">
        <w:rPr>
          <w:rFonts w:ascii="Times New Roman" w:eastAsia="Times New Roman" w:hAnsi="Times New Roman" w:cs="Times New Roman"/>
          <w:b/>
          <w:color w:val="000000"/>
          <w:sz w:val="24"/>
          <w:szCs w:val="24"/>
        </w:rPr>
        <w:t>Experimental findings</w:t>
      </w:r>
    </w:p>
    <w:p w14:paraId="0CE26EF8" w14:textId="77777777" w:rsidR="00630CA8" w:rsidRDefault="00252FFB" w:rsidP="00145BE9">
      <w:pPr>
        <w:pStyle w:val="Normal1"/>
        <w:widowControl w:val="0"/>
        <w:tabs>
          <w:tab w:val="left" w:pos="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results of the present study on morphometry, length-weight relationship, food and feeding, fecundity, growth, mortality parameters and exploitation ratio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(McClelland, 1842) in tributaries of river Jhelum, Kashmir are as under:</w:t>
      </w:r>
    </w:p>
    <w:p w14:paraId="65C7CD59" w14:textId="77777777" w:rsidR="00630CA8" w:rsidRPr="00BD7642" w:rsidRDefault="00BD7642" w:rsidP="00145BE9">
      <w:pPr>
        <w:pStyle w:val="Normal1"/>
        <w:tabs>
          <w:tab w:val="left" w:pos="9360"/>
        </w:tabs>
        <w:spacing w:before="240" w:after="0" w:line="240" w:lineRule="auto"/>
        <w:jc w:val="both"/>
        <w:rPr>
          <w:rFonts w:ascii="Times New Roman" w:eastAsia="Times New Roman" w:hAnsi="Times New Roman" w:cs="Times New Roman"/>
          <w:bCs/>
          <w:sz w:val="24"/>
          <w:szCs w:val="24"/>
        </w:rPr>
      </w:pPr>
      <w:r w:rsidRPr="00BD764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.1</w:t>
      </w:r>
      <w:r w:rsidR="00D8437D">
        <w:rPr>
          <w:rFonts w:ascii="Times New Roman" w:eastAsia="Times New Roman" w:hAnsi="Times New Roman" w:cs="Times New Roman"/>
          <w:bCs/>
          <w:sz w:val="24"/>
          <w:szCs w:val="24"/>
        </w:rPr>
        <w:t xml:space="preserve"> </w:t>
      </w:r>
      <w:r w:rsidR="00252FFB" w:rsidRPr="00BD7642">
        <w:rPr>
          <w:rFonts w:ascii="Times New Roman" w:eastAsia="Times New Roman" w:hAnsi="Times New Roman" w:cs="Times New Roman"/>
          <w:bCs/>
          <w:sz w:val="24"/>
          <w:szCs w:val="24"/>
        </w:rPr>
        <w:t>Morphometry</w:t>
      </w:r>
    </w:p>
    <w:p w14:paraId="3D1DC472" w14:textId="19ADD446" w:rsidR="00773BB8" w:rsidRDefault="0004157B" w:rsidP="004B4783">
      <w:pPr>
        <w:pStyle w:val="Normal1"/>
        <w:tabs>
          <w:tab w:val="left" w:pos="9360"/>
        </w:tabs>
        <w:spacing w:before="240" w:after="0" w:line="240" w:lineRule="auto"/>
        <w:ind w:firstLine="709"/>
        <w:jc w:val="both"/>
        <w:rPr>
          <w:rFonts w:ascii="Times New Roman" w:eastAsia="Times New Roman" w:hAnsi="Times New Roman" w:cs="Times New Roman"/>
          <w:color w:val="000000"/>
          <w:sz w:val="24"/>
          <w:szCs w:val="24"/>
        </w:rPr>
      </w:pPr>
      <w:r>
        <w:rPr>
          <w:noProof/>
        </w:rPr>
        <w:pict w14:anchorId="4AC5D703">
          <v:rect id="Rectangle 42" o:spid="_x0000_s1026" style="position:absolute;left:0;text-align:left;margin-left:276.9pt;margin-top:764.75pt;width:45pt;height:23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" strokeweight="2.5pt">
            <v:shadow on="t" color="#868686" opacity=".5" offset="-4pt,4pt"/>
            <v:textbox style="mso-next-textbox:#Rectangle 42">
              <w:txbxContent>
                <w:p w14:paraId="51C14D2A" w14:textId="2F9A5A7D" w:rsidR="007913E6" w:rsidRPr="00C53973" w:rsidRDefault="000326D7" w:rsidP="004A5BEA">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w:r>
      <w:r w:rsidR="00252FFB">
        <w:rPr>
          <w:rFonts w:ascii="Times New Roman" w:eastAsia="Times New Roman" w:hAnsi="Times New Roman" w:cs="Times New Roman"/>
          <w:sz w:val="24"/>
          <w:szCs w:val="24"/>
        </w:rPr>
        <w:t xml:space="preserve">During the present investigation on morphometry, 360 specimens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were studied. The various morphometric characters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are shown in (Table 1). Coefficient of variation </w:t>
      </w:r>
      <w:r w:rsidR="00252FFB">
        <w:rPr>
          <w:rFonts w:ascii="Times New Roman" w:eastAsia="Times New Roman" w:hAnsi="Times New Roman" w:cs="Times New Roman"/>
          <w:color w:val="000000"/>
          <w:sz w:val="24"/>
          <w:szCs w:val="24"/>
        </w:rPr>
        <w:t>of various morphometric characteristics ranged from 33.07% (body depth) to</w:t>
      </w:r>
      <w:r w:rsidR="00252FFB">
        <w:rPr>
          <w:rFonts w:ascii="Times New Roman" w:eastAsia="Times New Roman" w:hAnsi="Times New Roman" w:cs="Times New Roman"/>
          <w:sz w:val="24"/>
          <w:szCs w:val="24"/>
        </w:rPr>
        <w:t xml:space="preserve"> </w:t>
      </w:r>
      <w:r w:rsidR="00252FFB">
        <w:rPr>
          <w:rFonts w:ascii="Times New Roman" w:eastAsia="Times New Roman" w:hAnsi="Times New Roman" w:cs="Times New Roman"/>
          <w:color w:val="000000"/>
          <w:sz w:val="24"/>
          <w:szCs w:val="24"/>
        </w:rPr>
        <w:t xml:space="preserve">43.95% (snout length). </w:t>
      </w:r>
      <w:r w:rsidR="00252FFB">
        <w:rPr>
          <w:rFonts w:ascii="Times New Roman" w:eastAsia="Times New Roman" w:hAnsi="Times New Roman" w:cs="Times New Roman"/>
          <w:sz w:val="24"/>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252FFB">
        <w:rPr>
          <w:rFonts w:ascii="Times New Roman" w:eastAsia="Times New Roman" w:hAnsi="Times New Roman" w:cs="Times New Roman"/>
          <w:color w:val="000000"/>
          <w:sz w:val="24"/>
          <w:szCs w:val="24"/>
        </w:rPr>
        <w:t xml:space="preserve">total length v/s snout length, total length v/s body depth, total length v/s caudal fin length, total length v/s Adipose fin length and total length v/s eye diameter are presented in (Table 2) and (Figure </w:t>
      </w:r>
      <w:r w:rsidR="00266A1D">
        <w:rPr>
          <w:rFonts w:ascii="Times New Roman" w:eastAsia="Times New Roman" w:hAnsi="Times New Roman" w:cs="Times New Roman"/>
          <w:color w:val="000000"/>
          <w:sz w:val="24"/>
          <w:szCs w:val="24"/>
        </w:rPr>
        <w:lastRenderedPageBreak/>
        <w:t>6</w:t>
      </w:r>
      <w:r w:rsidR="00252FFB">
        <w:rPr>
          <w:rFonts w:ascii="Times New Roman" w:eastAsia="Times New Roman" w:hAnsi="Times New Roman" w:cs="Times New Roman"/>
          <w:color w:val="000000"/>
          <w:sz w:val="24"/>
          <w:szCs w:val="24"/>
        </w:rPr>
        <w:t>-1</w:t>
      </w:r>
      <w:r w:rsidR="00266A1D">
        <w:rPr>
          <w:rFonts w:ascii="Times New Roman" w:eastAsia="Times New Roman" w:hAnsi="Times New Roman" w:cs="Times New Roman"/>
          <w:color w:val="000000"/>
          <w:sz w:val="24"/>
          <w:szCs w:val="24"/>
        </w:rPr>
        <w:t>6</w:t>
      </w:r>
      <w:r w:rsidR="00252FFB">
        <w:rPr>
          <w:rFonts w:ascii="Times New Roman" w:eastAsia="Times New Roman" w:hAnsi="Times New Roman" w:cs="Times New Roman"/>
          <w:color w:val="000000"/>
          <w:sz w:val="24"/>
          <w:szCs w:val="24"/>
        </w:rPr>
        <w:t>). The correlation coefficient (r) value was recorded highest between total length and standard length (0.99) and least between total length and eye diameter (0.67), indicating very high degree of relationship between the characters compared (Table 2).</w:t>
      </w:r>
    </w:p>
    <w:p w14:paraId="3A061F95" w14:textId="77777777" w:rsidR="00773BB8" w:rsidRDefault="00BD7642">
      <w:pPr>
        <w:rPr>
          <w:rFonts w:ascii="Times New Roman" w:eastAsia="Times New Roman" w:hAnsi="Times New Roman" w:cs="Times New Roman"/>
          <w:color w:val="000000"/>
          <w:sz w:val="24"/>
          <w:szCs w:val="24"/>
        </w:rPr>
      </w:pPr>
      <w:r w:rsidRPr="00BD7642">
        <w:rPr>
          <w:rFonts w:ascii="Times New Roman" w:eastAsia="Times New Roman" w:hAnsi="Times New Roman" w:cs="Times New Roman"/>
          <w:noProof/>
          <w:color w:val="000000"/>
          <w:sz w:val="24"/>
          <w:szCs w:val="24"/>
          <w:lang w:val="en-US"/>
        </w:rPr>
        <w:drawing>
          <wp:inline distT="0" distB="0" distL="0" distR="0" wp14:anchorId="26FD9AC8" wp14:editId="6A27B0C9">
            <wp:extent cx="2697480" cy="2028825"/>
            <wp:effectExtent l="19050" t="0" r="2667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F66CA0" w14:textId="6905DA2C" w:rsidR="00773BB8" w:rsidRPr="009E564E" w:rsidRDefault="008E4F94" w:rsidP="00D8437D">
      <w:pPr>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6</w:t>
      </w:r>
      <w:r w:rsidR="00773BB8" w:rsidRPr="009E564E">
        <w:rPr>
          <w:rFonts w:ascii="Times New Roman" w:eastAsia="Times New Roman" w:hAnsi="Times New Roman" w:cs="Times New Roman"/>
          <w:bCs/>
          <w:sz w:val="16"/>
          <w:szCs w:val="16"/>
        </w:rPr>
        <w:t>: Relationship bet</w:t>
      </w:r>
      <w:r w:rsidR="00D8437D" w:rsidRPr="009E564E">
        <w:rPr>
          <w:rFonts w:ascii="Times New Roman" w:eastAsia="Times New Roman" w:hAnsi="Times New Roman" w:cs="Times New Roman"/>
          <w:bCs/>
          <w:sz w:val="16"/>
          <w:szCs w:val="16"/>
        </w:rPr>
        <w:t xml:space="preserve">ween total length and standard </w:t>
      </w:r>
      <w:r w:rsidR="00773BB8" w:rsidRPr="009E564E">
        <w:rPr>
          <w:rFonts w:ascii="Times New Roman" w:eastAsia="Times New Roman" w:hAnsi="Times New Roman" w:cs="Times New Roman"/>
          <w:bCs/>
          <w:sz w:val="16"/>
          <w:szCs w:val="16"/>
        </w:rPr>
        <w:t xml:space="preserve">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3B1F344" w14:textId="77777777" w:rsidR="009E564E" w:rsidRDefault="00773BB8" w:rsidP="00773BB8">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noProof/>
          <w:lang w:val="en-US"/>
        </w:rPr>
        <w:drawing>
          <wp:inline distT="0" distB="0" distL="0" distR="0" wp14:anchorId="0FB60FD3" wp14:editId="5689CE58">
            <wp:extent cx="2697480" cy="2085975"/>
            <wp:effectExtent l="19050" t="0" r="2667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CE59EF" w14:textId="42B799E0" w:rsidR="00773BB8" w:rsidRPr="00D8437D" w:rsidRDefault="008E4F94" w:rsidP="00773BB8">
      <w:pPr>
        <w:pStyle w:val="Normal1"/>
        <w:spacing w:line="240" w:lineRule="auto"/>
        <w:rPr>
          <w:rFonts w:ascii="Times New Roman" w:eastAsia="Times New Roman" w:hAnsi="Times New Roman" w:cs="Times New Roman"/>
          <w:bCs/>
          <w:sz w:val="24"/>
          <w:szCs w:val="24"/>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7</w:t>
      </w:r>
      <w:r w:rsidR="00773BB8" w:rsidRPr="009E564E">
        <w:rPr>
          <w:rFonts w:ascii="Times New Roman" w:eastAsia="Times New Roman" w:hAnsi="Times New Roman" w:cs="Times New Roman"/>
          <w:bCs/>
          <w:sz w:val="16"/>
          <w:szCs w:val="16"/>
        </w:rPr>
        <w:t xml:space="preserve">: Relationship between total length and pre-anal 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535D04AF" w14:textId="77777777" w:rsidR="00773BB8" w:rsidRDefault="00773BB8" w:rsidP="00773BB8">
      <w:pPr>
        <w:pStyle w:val="Normal1"/>
        <w:spacing w:line="240" w:lineRule="auto"/>
        <w:rPr>
          <w:rFonts w:ascii="Times New Roman" w:eastAsia="Times New Roman" w:hAnsi="Times New Roman" w:cs="Times New Roman"/>
          <w:b/>
          <w:i/>
          <w:sz w:val="24"/>
          <w:szCs w:val="24"/>
        </w:rPr>
      </w:pPr>
      <w:r>
        <w:rPr>
          <w:rFonts w:ascii="Times New Roman" w:eastAsia="Times New Roman" w:hAnsi="Times New Roman" w:cs="Times New Roman"/>
          <w:noProof/>
          <w:lang w:val="en-US"/>
        </w:rPr>
        <w:drawing>
          <wp:inline distT="0" distB="0" distL="0" distR="0" wp14:anchorId="7FBDE4C0" wp14:editId="32FD9156">
            <wp:extent cx="2697480" cy="1885950"/>
            <wp:effectExtent l="19050" t="0" r="2667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8985C4" w14:textId="72E1DBCE" w:rsidR="00773BB8" w:rsidRPr="009E564E" w:rsidRDefault="008E4F94" w:rsidP="00773BB8">
      <w:pPr>
        <w:pStyle w:val="Normal1"/>
        <w:spacing w:line="240" w:lineRule="auto"/>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8</w:t>
      </w:r>
      <w:r w:rsidR="00773BB8" w:rsidRPr="009E564E">
        <w:rPr>
          <w:rFonts w:ascii="Times New Roman" w:eastAsia="Times New Roman" w:hAnsi="Times New Roman" w:cs="Times New Roman"/>
          <w:bCs/>
          <w:sz w:val="16"/>
          <w:szCs w:val="16"/>
        </w:rPr>
        <w:t xml:space="preserve">: Relationship between total length and pre-dorsal </w:t>
      </w:r>
      <w:proofErr w:type="gramStart"/>
      <w:r w:rsidR="00773BB8" w:rsidRPr="009E564E">
        <w:rPr>
          <w:rFonts w:ascii="Times New Roman" w:eastAsia="Times New Roman" w:hAnsi="Times New Roman" w:cs="Times New Roman"/>
          <w:bCs/>
          <w:sz w:val="16"/>
          <w:szCs w:val="16"/>
        </w:rPr>
        <w:t>length  in</w:t>
      </w:r>
      <w:proofErr w:type="gramEnd"/>
      <w:r w:rsidR="00773BB8" w:rsidRPr="009E564E">
        <w:rPr>
          <w:rFonts w:ascii="Times New Roman" w:eastAsia="Times New Roman" w:hAnsi="Times New Roman" w:cs="Times New Roman"/>
          <w:bCs/>
          <w:sz w:val="16"/>
          <w:szCs w:val="16"/>
        </w:rPr>
        <w:t xml:space="preserve">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0DD8206" w14:textId="77777777" w:rsidR="00BD7642" w:rsidRDefault="00BD7642" w:rsidP="00773BB8">
      <w:pPr>
        <w:rPr>
          <w:rFonts w:ascii="Times New Roman" w:eastAsia="Times New Roman" w:hAnsi="Times New Roman" w:cs="Times New Roman"/>
          <w:color w:val="000000"/>
          <w:sz w:val="24"/>
          <w:szCs w:val="24"/>
        </w:rPr>
        <w:sectPr w:rsidR="00BD7642" w:rsidSect="00D307FE">
          <w:type w:val="continuous"/>
          <w:pgSz w:w="11907" w:h="16840"/>
          <w:pgMar w:top="1049" w:right="1021" w:bottom="2268" w:left="1049" w:header="720" w:footer="720" w:gutter="0"/>
          <w:pgNumType w:start="31"/>
          <w:cols w:num="2" w:space="720"/>
        </w:sectPr>
      </w:pPr>
      <w:r>
        <w:rPr>
          <w:rFonts w:ascii="Times New Roman" w:eastAsia="Times New Roman" w:hAnsi="Times New Roman" w:cs="Times New Roman"/>
          <w:color w:val="000000"/>
          <w:sz w:val="24"/>
          <w:szCs w:val="24"/>
        </w:rPr>
        <w:br w:type="page"/>
      </w:r>
    </w:p>
    <w:p w14:paraId="2CD20782" w14:textId="77777777" w:rsidR="008E4F94" w:rsidRDefault="00252FFB" w:rsidP="008E4F94">
      <w:pPr>
        <w:pStyle w:val="Normal1"/>
        <w:spacing w:line="240" w:lineRule="auto"/>
        <w:ind w:left="567"/>
        <w:rPr>
          <w:rFonts w:ascii="Times New Roman" w:eastAsia="Times New Roman" w:hAnsi="Times New Roman" w:cs="Times New Roman"/>
          <w:bCs/>
          <w:sz w:val="24"/>
          <w:szCs w:val="24"/>
        </w:rPr>
      </w:pPr>
      <w:r>
        <w:rPr>
          <w:rFonts w:ascii="Times New Roman" w:eastAsia="Times New Roman" w:hAnsi="Times New Roman" w:cs="Times New Roman"/>
          <w:noProof/>
          <w:lang w:val="en-US"/>
        </w:rPr>
        <w:lastRenderedPageBreak/>
        <w:drawing>
          <wp:inline distT="0" distB="0" distL="0" distR="0" wp14:anchorId="44BD662F" wp14:editId="31060007">
            <wp:extent cx="2624343" cy="2133600"/>
            <wp:effectExtent l="19050" t="0" r="23607"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76CC36" w14:textId="549AC1B0" w:rsidR="00630CA8" w:rsidRPr="009E564E" w:rsidRDefault="008E4F94" w:rsidP="008E4F94">
      <w:pPr>
        <w:pStyle w:val="Normal1"/>
        <w:spacing w:line="240" w:lineRule="auto"/>
        <w:ind w:left="567"/>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9</w:t>
      </w:r>
      <w:r w:rsidR="00252FFB" w:rsidRPr="009E564E">
        <w:rPr>
          <w:rFonts w:ascii="Times New Roman" w:eastAsia="Times New Roman" w:hAnsi="Times New Roman" w:cs="Times New Roman"/>
          <w:bCs/>
          <w:sz w:val="16"/>
          <w:szCs w:val="16"/>
        </w:rPr>
        <w:t xml:space="preserve">: Relationship between total length and pre-pelvic </w:t>
      </w:r>
      <w:proofErr w:type="gramStart"/>
      <w:r w:rsidR="00252FFB" w:rsidRPr="009E564E">
        <w:rPr>
          <w:rFonts w:ascii="Times New Roman" w:eastAsia="Times New Roman" w:hAnsi="Times New Roman" w:cs="Times New Roman"/>
          <w:bCs/>
          <w:sz w:val="16"/>
          <w:szCs w:val="16"/>
        </w:rPr>
        <w:t>length  in</w:t>
      </w:r>
      <w:proofErr w:type="gramEnd"/>
      <w:r w:rsidR="00252FFB" w:rsidRPr="009E564E">
        <w:rPr>
          <w:rFonts w:ascii="Times New Roman" w:eastAsia="Times New Roman" w:hAnsi="Times New Roman" w:cs="Times New Roman"/>
          <w:bCs/>
          <w:sz w:val="16"/>
          <w:szCs w:val="16"/>
        </w:rPr>
        <w:t xml:space="preserve">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3885001F"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drawing>
          <wp:inline distT="0" distB="0" distL="0" distR="0" wp14:anchorId="4E3BD60C" wp14:editId="688F6B77">
            <wp:extent cx="2590461" cy="2060271"/>
            <wp:effectExtent l="19050" t="0" r="19389"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626A32" w14:textId="04FF7F4E" w:rsidR="00630CA8" w:rsidRPr="009E564E" w:rsidRDefault="008E4F94" w:rsidP="008E4F94">
      <w:pPr>
        <w:pStyle w:val="Normal1"/>
        <w:spacing w:line="240" w:lineRule="auto"/>
        <w:ind w:left="567"/>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10</w:t>
      </w:r>
      <w:r w:rsidR="00252FFB" w:rsidRPr="009E564E">
        <w:rPr>
          <w:rFonts w:ascii="Times New Roman" w:eastAsia="Times New Roman" w:hAnsi="Times New Roman" w:cs="Times New Roman"/>
          <w:bCs/>
          <w:sz w:val="16"/>
          <w:szCs w:val="16"/>
        </w:rPr>
        <w:t>: Relationship between total length an</w:t>
      </w:r>
      <w:r w:rsidRPr="009E564E">
        <w:rPr>
          <w:rFonts w:ascii="Times New Roman" w:eastAsia="Times New Roman" w:hAnsi="Times New Roman" w:cs="Times New Roman"/>
          <w:bCs/>
          <w:sz w:val="16"/>
          <w:szCs w:val="16"/>
        </w:rPr>
        <w:t>d pre-</w:t>
      </w:r>
      <w:proofErr w:type="gramStart"/>
      <w:r w:rsidRPr="009E564E">
        <w:rPr>
          <w:rFonts w:ascii="Times New Roman" w:eastAsia="Times New Roman" w:hAnsi="Times New Roman" w:cs="Times New Roman"/>
          <w:bCs/>
          <w:sz w:val="16"/>
          <w:szCs w:val="16"/>
        </w:rPr>
        <w:t xml:space="preserve">pectoral </w:t>
      </w:r>
      <w:r w:rsidR="00252FFB" w:rsidRPr="009E564E">
        <w:rPr>
          <w:rFonts w:ascii="Times New Roman" w:eastAsia="Times New Roman" w:hAnsi="Times New Roman" w:cs="Times New Roman"/>
          <w:bCs/>
          <w:sz w:val="16"/>
          <w:szCs w:val="16"/>
        </w:rPr>
        <w:t xml:space="preserve"> length</w:t>
      </w:r>
      <w:proofErr w:type="gramEnd"/>
      <w:r w:rsidR="00252FFB" w:rsidRPr="009E564E">
        <w:rPr>
          <w:rFonts w:ascii="Times New Roman" w:eastAsia="Times New Roman" w:hAnsi="Times New Roman" w:cs="Times New Roman"/>
          <w:bCs/>
          <w:sz w:val="16"/>
          <w:szCs w:val="16"/>
        </w:rPr>
        <w:t xml:space="preserve">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1790DE34"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0" distB="0" distL="0" distR="0" wp14:anchorId="611A9DA7" wp14:editId="551EFF4F">
            <wp:extent cx="2612764" cy="2359697"/>
            <wp:effectExtent l="19050" t="0" r="16136" b="2503"/>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A922CB" w14:textId="12F6C300" w:rsidR="00630CA8" w:rsidRPr="009E564E" w:rsidRDefault="008E4F94" w:rsidP="009E564E">
      <w:pPr>
        <w:pStyle w:val="Normal1"/>
        <w:spacing w:after="0" w:line="240" w:lineRule="auto"/>
        <w:ind w:left="540"/>
        <w:rPr>
          <w:rFonts w:ascii="Times New Roman" w:eastAsia="Times New Roman" w:hAnsi="Times New Roman" w:cs="Times New Roman"/>
          <w:b/>
          <w:sz w:val="16"/>
          <w:szCs w:val="16"/>
        </w:rPr>
      </w:pPr>
      <w:r w:rsidRPr="009E564E">
        <w:rPr>
          <w:rFonts w:ascii="Times New Roman" w:eastAsia="Times New Roman" w:hAnsi="Times New Roman" w:cs="Times New Roman"/>
          <w:b/>
          <w:sz w:val="16"/>
          <w:szCs w:val="16"/>
        </w:rPr>
        <w:t>Fig</w:t>
      </w:r>
      <w:r w:rsidR="00252FFB" w:rsidRPr="009E564E">
        <w:rPr>
          <w:rFonts w:ascii="Times New Roman" w:eastAsia="Times New Roman" w:hAnsi="Times New Roman" w:cs="Times New Roman"/>
          <w:b/>
          <w:sz w:val="16"/>
          <w:szCs w:val="16"/>
        </w:rPr>
        <w:t xml:space="preserve"> </w:t>
      </w:r>
      <w:r w:rsidR="00266A1D">
        <w:rPr>
          <w:rFonts w:ascii="Times New Roman" w:eastAsia="Times New Roman" w:hAnsi="Times New Roman" w:cs="Times New Roman"/>
          <w:b/>
          <w:sz w:val="16"/>
          <w:szCs w:val="16"/>
        </w:rPr>
        <w:t>11</w:t>
      </w:r>
      <w:r w:rsidR="00252FFB" w:rsidRPr="009E564E">
        <w:rPr>
          <w:rFonts w:ascii="Times New Roman" w:eastAsia="Times New Roman" w:hAnsi="Times New Roman" w:cs="Times New Roman"/>
          <w:b/>
          <w:sz w:val="16"/>
          <w:szCs w:val="16"/>
        </w:rPr>
        <w:t>: Relationship betwee</w:t>
      </w:r>
      <w:r w:rsidRPr="009E564E">
        <w:rPr>
          <w:rFonts w:ascii="Times New Roman" w:eastAsia="Times New Roman" w:hAnsi="Times New Roman" w:cs="Times New Roman"/>
          <w:b/>
          <w:sz w:val="16"/>
          <w:szCs w:val="16"/>
        </w:rPr>
        <w:t xml:space="preserve">n total length and eye diameter </w:t>
      </w:r>
      <w:r w:rsidR="00252FFB" w:rsidRPr="009E564E">
        <w:rPr>
          <w:rFonts w:ascii="Times New Roman" w:eastAsia="Times New Roman" w:hAnsi="Times New Roman" w:cs="Times New Roman"/>
          <w:b/>
          <w:sz w:val="16"/>
          <w:szCs w:val="16"/>
        </w:rPr>
        <w:t xml:space="preserve">in </w:t>
      </w:r>
      <w:r w:rsidR="00252FFB" w:rsidRPr="009E564E">
        <w:rPr>
          <w:rFonts w:ascii="Times New Roman" w:eastAsia="Times New Roman" w:hAnsi="Times New Roman" w:cs="Times New Roman"/>
          <w:b/>
          <w:i/>
          <w:sz w:val="16"/>
          <w:szCs w:val="16"/>
        </w:rPr>
        <w:t xml:space="preserve">G. </w:t>
      </w:r>
      <w:proofErr w:type="spellStart"/>
      <w:r w:rsidR="00252FFB" w:rsidRPr="009E564E">
        <w:rPr>
          <w:rFonts w:ascii="Times New Roman" w:eastAsia="Times New Roman" w:hAnsi="Times New Roman" w:cs="Times New Roman"/>
          <w:b/>
          <w:i/>
          <w:sz w:val="16"/>
          <w:szCs w:val="16"/>
        </w:rPr>
        <w:t>reticulatum</w:t>
      </w:r>
      <w:proofErr w:type="spellEnd"/>
    </w:p>
    <w:p w14:paraId="12A89E8A" w14:textId="77777777" w:rsidR="008E4F94" w:rsidRDefault="008E4F94" w:rsidP="008E4F94">
      <w:pPr>
        <w:pStyle w:val="Normal1"/>
        <w:tabs>
          <w:tab w:val="left" w:pos="1620"/>
        </w:tabs>
        <w:spacing w:line="240" w:lineRule="auto"/>
        <w:ind w:left="630" w:hanging="90"/>
        <w:rPr>
          <w:rFonts w:ascii="Times New Roman" w:eastAsia="Times New Roman" w:hAnsi="Times New Roman" w:cs="Times New Roman"/>
          <w:b/>
          <w:sz w:val="24"/>
          <w:szCs w:val="24"/>
        </w:rPr>
      </w:pPr>
      <w:r>
        <w:rPr>
          <w:rFonts w:ascii="Times New Roman" w:eastAsia="Times New Roman" w:hAnsi="Times New Roman" w:cs="Times New Roman"/>
          <w:noProof/>
          <w:lang w:val="en-US"/>
        </w:rPr>
        <w:lastRenderedPageBreak/>
        <w:drawing>
          <wp:inline distT="0" distB="0" distL="0" distR="0" wp14:anchorId="21356C44" wp14:editId="19873C21">
            <wp:extent cx="2542466" cy="2061882"/>
            <wp:effectExtent l="19050" t="0" r="10234"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D6D0F9" w14:textId="212D03B0" w:rsidR="00630CA8" w:rsidRPr="009E564E" w:rsidRDefault="008E4F94" w:rsidP="008E4F94">
      <w:pPr>
        <w:pStyle w:val="Normal1"/>
        <w:tabs>
          <w:tab w:val="left" w:pos="1620"/>
        </w:tabs>
        <w:spacing w:line="240" w:lineRule="auto"/>
        <w:ind w:left="630" w:hanging="90"/>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12</w:t>
      </w:r>
      <w:r w:rsidR="00252FFB" w:rsidRPr="009E564E">
        <w:rPr>
          <w:rFonts w:ascii="Times New Roman" w:eastAsia="Times New Roman" w:hAnsi="Times New Roman" w:cs="Times New Roman"/>
          <w:bCs/>
          <w:sz w:val="16"/>
          <w:szCs w:val="16"/>
        </w:rPr>
        <w:t xml:space="preserve">: Relationship between total length and caudal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711BCD2D" w14:textId="77777777" w:rsidR="00630CA8" w:rsidRDefault="008E4F94" w:rsidP="00145BE9">
      <w:pPr>
        <w:pStyle w:val="Normal1"/>
        <w:tabs>
          <w:tab w:val="left" w:pos="709"/>
        </w:tabs>
        <w:spacing w:line="240" w:lineRule="auto"/>
        <w:ind w:left="1843" w:hanging="1276"/>
        <w:rPr>
          <w:rFonts w:ascii="Times New Roman" w:eastAsia="Times New Roman" w:hAnsi="Times New Roman" w:cs="Times New Roman"/>
          <w:sz w:val="24"/>
          <w:szCs w:val="24"/>
        </w:rPr>
      </w:pPr>
      <w:r>
        <w:rPr>
          <w:rFonts w:ascii="Times New Roman" w:eastAsia="Times New Roman" w:hAnsi="Times New Roman" w:cs="Times New Roman"/>
          <w:noProof/>
          <w:lang w:val="en-US"/>
        </w:rPr>
        <w:drawing>
          <wp:inline distT="0" distB="0" distL="0" distR="0" wp14:anchorId="741A8624" wp14:editId="38991036">
            <wp:extent cx="2552625" cy="2043953"/>
            <wp:effectExtent l="19050" t="0" r="191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9B26B1" w14:textId="191A8E23" w:rsidR="00630CA8" w:rsidRPr="009E564E" w:rsidRDefault="008E4F94" w:rsidP="008E4F94">
      <w:pPr>
        <w:pStyle w:val="Normal1"/>
        <w:tabs>
          <w:tab w:val="left" w:pos="360"/>
          <w:tab w:val="left" w:pos="630"/>
        </w:tabs>
        <w:spacing w:line="240" w:lineRule="auto"/>
        <w:ind w:left="540" w:hanging="90"/>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13</w:t>
      </w:r>
      <w:r w:rsidR="00252FFB" w:rsidRPr="009E564E">
        <w:rPr>
          <w:rFonts w:ascii="Times New Roman" w:eastAsia="Times New Roman" w:hAnsi="Times New Roman" w:cs="Times New Roman"/>
          <w:bCs/>
          <w:sz w:val="16"/>
          <w:szCs w:val="16"/>
        </w:rPr>
        <w:t xml:space="preserve">: Relationship between total length and adipose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25282B25" w14:textId="77777777" w:rsidR="00630CA8" w:rsidRDefault="00252FFB" w:rsidP="00145BE9">
      <w:pPr>
        <w:pStyle w:val="Normal1"/>
        <w:spacing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noProof/>
          <w:lang w:val="en-US"/>
        </w:rPr>
        <w:drawing>
          <wp:inline distT="0" distB="0" distL="0" distR="0" wp14:anchorId="630FA847" wp14:editId="6AB7A2A1">
            <wp:extent cx="2571190" cy="2293060"/>
            <wp:effectExtent l="19050" t="0" r="1961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0BF1ED" w14:textId="44DCC574" w:rsidR="00630CA8" w:rsidRPr="009E564E" w:rsidRDefault="00252FFB" w:rsidP="009E564E">
      <w:pPr>
        <w:pStyle w:val="Normal1"/>
        <w:spacing w:line="240" w:lineRule="auto"/>
        <w:ind w:left="630" w:hanging="63"/>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 xml:space="preserve">Figure </w:t>
      </w:r>
      <w:r w:rsidR="00266A1D">
        <w:rPr>
          <w:rFonts w:ascii="Times New Roman" w:eastAsia="Times New Roman" w:hAnsi="Times New Roman" w:cs="Times New Roman"/>
          <w:bCs/>
          <w:sz w:val="16"/>
          <w:szCs w:val="16"/>
        </w:rPr>
        <w:t>14</w:t>
      </w:r>
      <w:r w:rsidRPr="009E564E">
        <w:rPr>
          <w:rFonts w:ascii="Times New Roman" w:eastAsia="Times New Roman" w:hAnsi="Times New Roman" w:cs="Times New Roman"/>
          <w:bCs/>
          <w:sz w:val="16"/>
          <w:szCs w:val="16"/>
        </w:rPr>
        <w:t>: Relationship between total</w:t>
      </w:r>
      <w:r w:rsidR="009E564E">
        <w:rPr>
          <w:rFonts w:ascii="Times New Roman" w:eastAsia="Times New Roman" w:hAnsi="Times New Roman" w:cs="Times New Roman"/>
          <w:bCs/>
          <w:sz w:val="16"/>
          <w:szCs w:val="16"/>
        </w:rPr>
        <w:t xml:space="preserve"> length and snout length</w:t>
      </w:r>
      <w:r w:rsidRPr="009E564E">
        <w:rPr>
          <w:rFonts w:ascii="Times New Roman" w:eastAsia="Times New Roman" w:hAnsi="Times New Roman" w:cs="Times New Roman"/>
          <w:bCs/>
          <w:sz w:val="16"/>
          <w:szCs w:val="16"/>
        </w:rPr>
        <w:t xml:space="preserve"> 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124CCF84"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lastRenderedPageBreak/>
        <w:drawing>
          <wp:inline distT="0" distB="0" distL="0" distR="0" wp14:anchorId="21E6D77A" wp14:editId="2FE526C2">
            <wp:extent cx="2492189" cy="2742715"/>
            <wp:effectExtent l="19050" t="0" r="22411" b="48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C1BA32" w14:textId="7C1386B7" w:rsidR="00630CA8" w:rsidRPr="009E564E" w:rsidRDefault="00252FFB" w:rsidP="009E564E">
      <w:pPr>
        <w:pStyle w:val="Normal1"/>
        <w:spacing w:line="240" w:lineRule="auto"/>
        <w:ind w:left="567"/>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Figure 1</w:t>
      </w:r>
      <w:r w:rsidR="00266A1D">
        <w:rPr>
          <w:rFonts w:ascii="Times New Roman" w:eastAsia="Times New Roman" w:hAnsi="Times New Roman" w:cs="Times New Roman"/>
          <w:bCs/>
          <w:sz w:val="16"/>
          <w:szCs w:val="16"/>
        </w:rPr>
        <w:t>5</w:t>
      </w:r>
      <w:r w:rsidRPr="009E564E">
        <w:rPr>
          <w:rFonts w:ascii="Times New Roman" w:eastAsia="Times New Roman" w:hAnsi="Times New Roman" w:cs="Times New Roman"/>
          <w:bCs/>
          <w:sz w:val="16"/>
          <w:szCs w:val="16"/>
        </w:rPr>
        <w:t xml:space="preserve">: Relationship between total length and </w:t>
      </w:r>
      <w:r w:rsidR="009E564E">
        <w:rPr>
          <w:rFonts w:ascii="Times New Roman" w:eastAsia="Times New Roman" w:hAnsi="Times New Roman" w:cs="Times New Roman"/>
          <w:bCs/>
          <w:sz w:val="16"/>
          <w:szCs w:val="16"/>
        </w:rPr>
        <w:t xml:space="preserve">head length </w:t>
      </w:r>
      <w:r w:rsidRPr="009E564E">
        <w:rPr>
          <w:rFonts w:ascii="Times New Roman" w:eastAsia="Times New Roman" w:hAnsi="Times New Roman" w:cs="Times New Roman"/>
          <w:bCs/>
          <w:sz w:val="16"/>
          <w:szCs w:val="16"/>
        </w:rPr>
        <w:t xml:space="preserve">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4E10CF54" w14:textId="77777777" w:rsidR="00630CA8" w:rsidRDefault="00630CA8" w:rsidP="00145BE9">
      <w:pPr>
        <w:pStyle w:val="Normal1"/>
        <w:spacing w:line="240" w:lineRule="auto"/>
        <w:ind w:left="567"/>
        <w:rPr>
          <w:rFonts w:ascii="Times New Roman" w:eastAsia="Times New Roman" w:hAnsi="Times New Roman" w:cs="Times New Roman"/>
          <w:b/>
          <w:sz w:val="24"/>
          <w:szCs w:val="24"/>
        </w:rPr>
      </w:pPr>
    </w:p>
    <w:p w14:paraId="75EEA812"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drawing>
          <wp:inline distT="0" distB="0" distL="0" distR="0" wp14:anchorId="050CA63D" wp14:editId="515229C2">
            <wp:extent cx="2654338" cy="2742080"/>
            <wp:effectExtent l="19050" t="0" r="12662" b="11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B2C395" w14:textId="458B5B11" w:rsidR="00630CA8" w:rsidRPr="009E564E" w:rsidRDefault="00252FFB" w:rsidP="009E564E">
      <w:pPr>
        <w:pStyle w:val="Normal1"/>
        <w:spacing w:line="240" w:lineRule="auto"/>
        <w:ind w:left="567"/>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Figure 1</w:t>
      </w:r>
      <w:r w:rsidR="00266A1D">
        <w:rPr>
          <w:rFonts w:ascii="Times New Roman" w:eastAsia="Times New Roman" w:hAnsi="Times New Roman" w:cs="Times New Roman"/>
          <w:bCs/>
          <w:sz w:val="16"/>
          <w:szCs w:val="16"/>
        </w:rPr>
        <w:t>6</w:t>
      </w:r>
      <w:r w:rsidRPr="009E564E">
        <w:rPr>
          <w:rFonts w:ascii="Times New Roman" w:eastAsia="Times New Roman" w:hAnsi="Times New Roman" w:cs="Times New Roman"/>
          <w:bCs/>
          <w:sz w:val="16"/>
          <w:szCs w:val="16"/>
        </w:rPr>
        <w:t>: Relationship between total le</w:t>
      </w:r>
      <w:r w:rsidR="009E564E">
        <w:rPr>
          <w:rFonts w:ascii="Times New Roman" w:eastAsia="Times New Roman" w:hAnsi="Times New Roman" w:cs="Times New Roman"/>
          <w:bCs/>
          <w:sz w:val="16"/>
          <w:szCs w:val="16"/>
        </w:rPr>
        <w:t xml:space="preserve">ngth and body depth </w:t>
      </w:r>
      <w:r w:rsidRPr="009E564E">
        <w:rPr>
          <w:rFonts w:ascii="Times New Roman" w:eastAsia="Times New Roman" w:hAnsi="Times New Roman" w:cs="Times New Roman"/>
          <w:bCs/>
          <w:sz w:val="16"/>
          <w:szCs w:val="16"/>
        </w:rPr>
        <w:t xml:space="preserve">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68060D82"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B412106"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1C9CB321"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290CB8F"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7DE0D3B"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D307FE">
          <w:headerReference w:type="even" r:id="rId34"/>
          <w:headerReference w:type="default" r:id="rId35"/>
          <w:footerReference w:type="default" r:id="rId36"/>
          <w:headerReference w:type="first" r:id="rId37"/>
          <w:pgSz w:w="11907" w:h="16840"/>
          <w:pgMar w:top="1049" w:right="1021" w:bottom="2268" w:left="1049" w:header="720" w:footer="720" w:gutter="0"/>
          <w:pgNumType w:start="29"/>
          <w:cols w:num="2" w:space="720"/>
        </w:sectPr>
      </w:pPr>
    </w:p>
    <w:p w14:paraId="2CAE79EF" w14:textId="77777777" w:rsidR="00630CA8" w:rsidRPr="005611BA" w:rsidRDefault="005611BA" w:rsidP="005611BA">
      <w:pPr>
        <w:pStyle w:val="Normal1"/>
        <w:widowControl w:val="0"/>
        <w:tabs>
          <w:tab w:val="left" w:pos="770"/>
          <w:tab w:val="left" w:pos="1377"/>
        </w:tabs>
        <w:spacing w:before="240" w:after="240" w:line="240" w:lineRule="auto"/>
        <w:ind w:right="295"/>
        <w:jc w:val="both"/>
        <w:rPr>
          <w:rFonts w:ascii="Times New Roman" w:eastAsia="Times New Roman" w:hAnsi="Times New Roman" w:cs="Times New Roman"/>
          <w:bCs/>
          <w:i/>
          <w:color w:val="000000"/>
          <w:sz w:val="16"/>
          <w:szCs w:val="16"/>
        </w:rPr>
      </w:pPr>
      <w:r>
        <w:rPr>
          <w:rFonts w:ascii="Times New Roman" w:eastAsia="Times New Roman" w:hAnsi="Times New Roman" w:cs="Times New Roman"/>
          <w:bCs/>
          <w:color w:val="000000"/>
          <w:sz w:val="16"/>
          <w:szCs w:val="16"/>
        </w:rPr>
        <w:lastRenderedPageBreak/>
        <w:t>Table 1:</w:t>
      </w:r>
      <w:r w:rsidR="00252FFB" w:rsidRPr="005611BA">
        <w:rPr>
          <w:rFonts w:ascii="Times New Roman" w:eastAsia="Times New Roman" w:hAnsi="Times New Roman" w:cs="Times New Roman"/>
          <w:bCs/>
          <w:color w:val="000000"/>
          <w:sz w:val="16"/>
          <w:szCs w:val="16"/>
        </w:rPr>
        <w:t xml:space="preserve"> Statistical estimates of various morphometric characters of </w:t>
      </w:r>
      <w:r w:rsidR="00252FFB" w:rsidRPr="005611BA">
        <w:rPr>
          <w:rFonts w:ascii="Times New Roman" w:eastAsia="Times New Roman" w:hAnsi="Times New Roman" w:cs="Times New Roman"/>
          <w:bCs/>
          <w:i/>
          <w:sz w:val="16"/>
          <w:szCs w:val="16"/>
        </w:rPr>
        <w:t xml:space="preserve">G. </w:t>
      </w:r>
      <w:proofErr w:type="spellStart"/>
      <w:r w:rsidR="00252FFB" w:rsidRPr="005611BA">
        <w:rPr>
          <w:rFonts w:ascii="Times New Roman" w:eastAsia="Times New Roman" w:hAnsi="Times New Roman" w:cs="Times New Roman"/>
          <w:bCs/>
          <w:i/>
          <w:sz w:val="16"/>
          <w:szCs w:val="16"/>
        </w:rPr>
        <w:t>reticulatum</w:t>
      </w:r>
      <w:proofErr w:type="spellEnd"/>
    </w:p>
    <w:tbl>
      <w:tblPr>
        <w:tblStyle w:val="a"/>
        <w:tblW w:w="7748"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634"/>
        <w:gridCol w:w="356"/>
        <w:gridCol w:w="217"/>
        <w:gridCol w:w="634"/>
        <w:gridCol w:w="49"/>
        <w:gridCol w:w="585"/>
        <w:gridCol w:w="315"/>
        <w:gridCol w:w="319"/>
        <w:gridCol w:w="581"/>
        <w:gridCol w:w="53"/>
        <w:gridCol w:w="771"/>
        <w:gridCol w:w="76"/>
        <w:gridCol w:w="900"/>
        <w:gridCol w:w="720"/>
      </w:tblGrid>
      <w:tr w:rsidR="00630CA8" w:rsidRPr="00266A1D" w14:paraId="019A05F0" w14:textId="77777777" w:rsidTr="00E85771">
        <w:trPr>
          <w:gridAfter w:val="3"/>
          <w:wAfter w:w="1696" w:type="dxa"/>
          <w:cantSplit/>
          <w:trHeight w:val="18"/>
          <w:tblHeader/>
        </w:trPr>
        <w:tc>
          <w:tcPr>
            <w:tcW w:w="1538" w:type="dxa"/>
            <w:vMerge w:val="restart"/>
            <w:tcBorders>
              <w:top w:val="single" w:sz="4" w:space="0" w:color="000000"/>
              <w:left w:val="nil"/>
              <w:bottom w:val="nil"/>
              <w:right w:val="nil"/>
            </w:tcBorders>
            <w:vAlign w:val="center"/>
          </w:tcPr>
          <w:p w14:paraId="3C889613"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Statistical estimates</w:t>
            </w:r>
          </w:p>
        </w:tc>
        <w:tc>
          <w:tcPr>
            <w:tcW w:w="1207" w:type="dxa"/>
            <w:gridSpan w:val="3"/>
            <w:tcBorders>
              <w:top w:val="single" w:sz="4" w:space="0" w:color="000000"/>
              <w:left w:val="nil"/>
              <w:bottom w:val="dashed" w:sz="4" w:space="0" w:color="000000"/>
              <w:right w:val="nil"/>
            </w:tcBorders>
            <w:vAlign w:val="center"/>
          </w:tcPr>
          <w:p w14:paraId="5EF21EFB"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Range (mm)</w:t>
            </w:r>
          </w:p>
        </w:tc>
        <w:tc>
          <w:tcPr>
            <w:tcW w:w="634" w:type="dxa"/>
            <w:vMerge w:val="restart"/>
            <w:tcBorders>
              <w:top w:val="single" w:sz="4" w:space="0" w:color="000000"/>
              <w:left w:val="nil"/>
              <w:bottom w:val="nil"/>
              <w:right w:val="nil"/>
            </w:tcBorders>
            <w:vAlign w:val="center"/>
          </w:tcPr>
          <w:p w14:paraId="099B7959"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Mean (mm)</w:t>
            </w:r>
          </w:p>
        </w:tc>
        <w:tc>
          <w:tcPr>
            <w:tcW w:w="634" w:type="dxa"/>
            <w:gridSpan w:val="2"/>
            <w:vMerge w:val="restart"/>
            <w:tcBorders>
              <w:top w:val="single" w:sz="4" w:space="0" w:color="000000"/>
              <w:left w:val="nil"/>
              <w:bottom w:val="nil"/>
              <w:right w:val="nil"/>
            </w:tcBorders>
            <w:vAlign w:val="center"/>
          </w:tcPr>
          <w:p w14:paraId="2C8B0FF8"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Median (mm)</w:t>
            </w:r>
          </w:p>
        </w:tc>
        <w:tc>
          <w:tcPr>
            <w:tcW w:w="634" w:type="dxa"/>
            <w:gridSpan w:val="2"/>
            <w:vMerge w:val="restart"/>
            <w:tcBorders>
              <w:top w:val="single" w:sz="4" w:space="0" w:color="000000"/>
              <w:left w:val="nil"/>
              <w:bottom w:val="nil"/>
              <w:right w:val="nil"/>
            </w:tcBorders>
            <w:vAlign w:val="center"/>
          </w:tcPr>
          <w:p w14:paraId="6DF05F41"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Standard error</w:t>
            </w:r>
          </w:p>
        </w:tc>
        <w:tc>
          <w:tcPr>
            <w:tcW w:w="634" w:type="dxa"/>
            <w:gridSpan w:val="2"/>
            <w:vMerge w:val="restart"/>
            <w:tcBorders>
              <w:top w:val="single" w:sz="4" w:space="0" w:color="000000"/>
              <w:left w:val="nil"/>
              <w:bottom w:val="nil"/>
              <w:right w:val="nil"/>
            </w:tcBorders>
            <w:vAlign w:val="center"/>
          </w:tcPr>
          <w:p w14:paraId="3983295D"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Standard deviation</w:t>
            </w:r>
          </w:p>
        </w:tc>
        <w:tc>
          <w:tcPr>
            <w:tcW w:w="771" w:type="dxa"/>
            <w:vMerge w:val="restart"/>
            <w:tcBorders>
              <w:top w:val="single" w:sz="4" w:space="0" w:color="000000"/>
              <w:left w:val="nil"/>
              <w:bottom w:val="nil"/>
              <w:right w:val="nil"/>
            </w:tcBorders>
            <w:vAlign w:val="center"/>
          </w:tcPr>
          <w:p w14:paraId="77D6AC39" w14:textId="77777777" w:rsidR="00630CA8" w:rsidRPr="00266A1D" w:rsidRDefault="00252FFB" w:rsidP="00145BE9">
            <w:pPr>
              <w:pStyle w:val="Normal1"/>
              <w:spacing w:line="240" w:lineRule="auto"/>
              <w:jc w:val="center"/>
              <w:rPr>
                <w:rFonts w:ascii="Times New Roman" w:eastAsia="Times New Roman" w:hAnsi="Times New Roman" w:cs="Times New Roman"/>
                <w:b/>
              </w:rPr>
            </w:pPr>
            <w:proofErr w:type="spellStart"/>
            <w:r w:rsidRPr="00266A1D">
              <w:rPr>
                <w:rFonts w:ascii="Times New Roman" w:eastAsia="Times New Roman" w:hAnsi="Times New Roman" w:cs="Times New Roman"/>
                <w:b/>
              </w:rPr>
              <w:t>Coefficcient</w:t>
            </w:r>
            <w:proofErr w:type="spellEnd"/>
            <w:r w:rsidRPr="00266A1D">
              <w:rPr>
                <w:rFonts w:ascii="Times New Roman" w:eastAsia="Times New Roman" w:hAnsi="Times New Roman" w:cs="Times New Roman"/>
                <w:b/>
              </w:rPr>
              <w:t xml:space="preserve"> of variation (%)</w:t>
            </w:r>
          </w:p>
        </w:tc>
      </w:tr>
      <w:tr w:rsidR="00630CA8" w:rsidRPr="00266A1D" w14:paraId="0A69FD47" w14:textId="77777777" w:rsidTr="00E85771">
        <w:trPr>
          <w:gridAfter w:val="3"/>
          <w:wAfter w:w="1696" w:type="dxa"/>
          <w:cantSplit/>
          <w:trHeight w:val="18"/>
          <w:tblHeader/>
        </w:trPr>
        <w:tc>
          <w:tcPr>
            <w:tcW w:w="1538" w:type="dxa"/>
            <w:vMerge/>
            <w:tcBorders>
              <w:top w:val="single" w:sz="4" w:space="0" w:color="000000"/>
              <w:left w:val="nil"/>
              <w:bottom w:val="nil"/>
              <w:right w:val="nil"/>
            </w:tcBorders>
            <w:vAlign w:val="center"/>
          </w:tcPr>
          <w:p w14:paraId="0CE28C27"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tcBorders>
              <w:top w:val="dashed" w:sz="4" w:space="0" w:color="000000"/>
              <w:left w:val="nil"/>
              <w:bottom w:val="single" w:sz="4" w:space="0" w:color="000000"/>
              <w:right w:val="nil"/>
            </w:tcBorders>
            <w:vAlign w:val="center"/>
          </w:tcPr>
          <w:p w14:paraId="6A275DFA"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Min</w:t>
            </w:r>
          </w:p>
        </w:tc>
        <w:tc>
          <w:tcPr>
            <w:tcW w:w="573" w:type="dxa"/>
            <w:gridSpan w:val="2"/>
            <w:tcBorders>
              <w:top w:val="dashed" w:sz="4" w:space="0" w:color="000000"/>
              <w:left w:val="nil"/>
              <w:bottom w:val="single" w:sz="4" w:space="0" w:color="000000"/>
              <w:right w:val="nil"/>
            </w:tcBorders>
            <w:vAlign w:val="center"/>
          </w:tcPr>
          <w:p w14:paraId="034D32CD"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Max</w:t>
            </w:r>
          </w:p>
        </w:tc>
        <w:tc>
          <w:tcPr>
            <w:tcW w:w="634" w:type="dxa"/>
            <w:vMerge/>
            <w:tcBorders>
              <w:top w:val="single" w:sz="4" w:space="0" w:color="000000"/>
              <w:left w:val="nil"/>
              <w:bottom w:val="nil"/>
              <w:right w:val="nil"/>
            </w:tcBorders>
            <w:vAlign w:val="center"/>
          </w:tcPr>
          <w:p w14:paraId="43A29EB7"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50AFADD2"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7EAC2BE0"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2E1C215E"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771" w:type="dxa"/>
            <w:vMerge/>
            <w:tcBorders>
              <w:top w:val="single" w:sz="4" w:space="0" w:color="000000"/>
              <w:left w:val="nil"/>
              <w:bottom w:val="nil"/>
              <w:right w:val="nil"/>
            </w:tcBorders>
            <w:vAlign w:val="center"/>
          </w:tcPr>
          <w:p w14:paraId="0838E9B2"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r>
      <w:tr w:rsidR="00630CA8" w:rsidRPr="00266A1D" w14:paraId="26970813" w14:textId="77777777" w:rsidTr="00E85771">
        <w:trPr>
          <w:gridAfter w:val="3"/>
          <w:wAfter w:w="1696" w:type="dxa"/>
          <w:cantSplit/>
          <w:trHeight w:val="150"/>
          <w:tblHeader/>
        </w:trPr>
        <w:tc>
          <w:tcPr>
            <w:tcW w:w="1538" w:type="dxa"/>
            <w:tcBorders>
              <w:top w:val="single" w:sz="4" w:space="0" w:color="000000"/>
              <w:left w:val="nil"/>
              <w:bottom w:val="nil"/>
              <w:right w:val="nil"/>
            </w:tcBorders>
            <w:vAlign w:val="bottom"/>
          </w:tcPr>
          <w:p w14:paraId="1F263555"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Total length (TL)</w:t>
            </w:r>
          </w:p>
        </w:tc>
        <w:tc>
          <w:tcPr>
            <w:tcW w:w="634" w:type="dxa"/>
            <w:tcBorders>
              <w:top w:val="single" w:sz="4" w:space="0" w:color="000000"/>
              <w:left w:val="nil"/>
              <w:bottom w:val="nil"/>
              <w:right w:val="nil"/>
            </w:tcBorders>
            <w:vAlign w:val="bottom"/>
          </w:tcPr>
          <w:p w14:paraId="17D8BB9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36.04</w:t>
            </w:r>
          </w:p>
        </w:tc>
        <w:tc>
          <w:tcPr>
            <w:tcW w:w="573" w:type="dxa"/>
            <w:gridSpan w:val="2"/>
            <w:tcBorders>
              <w:top w:val="single" w:sz="4" w:space="0" w:color="000000"/>
              <w:left w:val="nil"/>
              <w:bottom w:val="nil"/>
              <w:right w:val="nil"/>
            </w:tcBorders>
            <w:vAlign w:val="bottom"/>
          </w:tcPr>
          <w:p w14:paraId="70A2900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285.31</w:t>
            </w:r>
          </w:p>
        </w:tc>
        <w:tc>
          <w:tcPr>
            <w:tcW w:w="634" w:type="dxa"/>
            <w:tcBorders>
              <w:top w:val="single" w:sz="4" w:space="0" w:color="000000"/>
              <w:left w:val="nil"/>
              <w:bottom w:val="nil"/>
              <w:right w:val="nil"/>
            </w:tcBorders>
            <w:vAlign w:val="bottom"/>
          </w:tcPr>
          <w:p w14:paraId="277BA75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150.37</w:t>
            </w:r>
          </w:p>
        </w:tc>
        <w:tc>
          <w:tcPr>
            <w:tcW w:w="634" w:type="dxa"/>
            <w:gridSpan w:val="2"/>
            <w:tcBorders>
              <w:top w:val="single" w:sz="4" w:space="0" w:color="000000"/>
              <w:left w:val="nil"/>
              <w:bottom w:val="nil"/>
              <w:right w:val="nil"/>
            </w:tcBorders>
            <w:vAlign w:val="bottom"/>
          </w:tcPr>
          <w:p w14:paraId="4DCFB64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140.68</w:t>
            </w:r>
          </w:p>
        </w:tc>
        <w:tc>
          <w:tcPr>
            <w:tcW w:w="634" w:type="dxa"/>
            <w:gridSpan w:val="2"/>
            <w:tcBorders>
              <w:top w:val="single" w:sz="4" w:space="0" w:color="000000"/>
              <w:left w:val="nil"/>
              <w:bottom w:val="nil"/>
              <w:right w:val="nil"/>
            </w:tcBorders>
            <w:vAlign w:val="bottom"/>
          </w:tcPr>
          <w:p w14:paraId="3491B84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2.94</w:t>
            </w:r>
          </w:p>
        </w:tc>
        <w:tc>
          <w:tcPr>
            <w:tcW w:w="634" w:type="dxa"/>
            <w:gridSpan w:val="2"/>
            <w:tcBorders>
              <w:top w:val="single" w:sz="4" w:space="0" w:color="000000"/>
              <w:left w:val="nil"/>
              <w:bottom w:val="nil"/>
              <w:right w:val="nil"/>
            </w:tcBorders>
            <w:vAlign w:val="bottom"/>
          </w:tcPr>
          <w:p w14:paraId="55579C3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55.96</w:t>
            </w:r>
          </w:p>
        </w:tc>
        <w:tc>
          <w:tcPr>
            <w:tcW w:w="771" w:type="dxa"/>
            <w:tcBorders>
              <w:top w:val="single" w:sz="4" w:space="0" w:color="000000"/>
              <w:left w:val="nil"/>
              <w:bottom w:val="nil"/>
              <w:right w:val="nil"/>
            </w:tcBorders>
            <w:vAlign w:val="bottom"/>
          </w:tcPr>
          <w:p w14:paraId="1D10BFB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37.21</w:t>
            </w:r>
          </w:p>
        </w:tc>
      </w:tr>
      <w:tr w:rsidR="00630CA8" w:rsidRPr="00266A1D" w14:paraId="2FA4730A" w14:textId="77777777" w:rsidTr="00E85771">
        <w:trPr>
          <w:gridAfter w:val="3"/>
          <w:wAfter w:w="1696" w:type="dxa"/>
          <w:cantSplit/>
          <w:trHeight w:val="150"/>
          <w:tblHeader/>
        </w:trPr>
        <w:tc>
          <w:tcPr>
            <w:tcW w:w="1538" w:type="dxa"/>
            <w:tcBorders>
              <w:top w:val="nil"/>
              <w:left w:val="nil"/>
              <w:bottom w:val="nil"/>
              <w:right w:val="nil"/>
            </w:tcBorders>
            <w:vAlign w:val="bottom"/>
          </w:tcPr>
          <w:p w14:paraId="0B1D96C6"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Standard length (SL)</w:t>
            </w:r>
          </w:p>
        </w:tc>
        <w:tc>
          <w:tcPr>
            <w:tcW w:w="634" w:type="dxa"/>
            <w:tcBorders>
              <w:top w:val="nil"/>
              <w:left w:val="nil"/>
              <w:bottom w:val="nil"/>
              <w:right w:val="nil"/>
            </w:tcBorders>
            <w:vAlign w:val="bottom"/>
          </w:tcPr>
          <w:p w14:paraId="092DE38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32.63</w:t>
            </w:r>
          </w:p>
        </w:tc>
        <w:tc>
          <w:tcPr>
            <w:tcW w:w="573" w:type="dxa"/>
            <w:gridSpan w:val="2"/>
            <w:tcBorders>
              <w:top w:val="nil"/>
              <w:left w:val="nil"/>
              <w:bottom w:val="nil"/>
              <w:right w:val="nil"/>
            </w:tcBorders>
            <w:vAlign w:val="bottom"/>
          </w:tcPr>
          <w:p w14:paraId="407F65D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261.93</w:t>
            </w:r>
          </w:p>
        </w:tc>
        <w:tc>
          <w:tcPr>
            <w:tcW w:w="634" w:type="dxa"/>
            <w:tcBorders>
              <w:top w:val="nil"/>
              <w:left w:val="nil"/>
              <w:bottom w:val="nil"/>
              <w:right w:val="nil"/>
            </w:tcBorders>
            <w:vAlign w:val="bottom"/>
          </w:tcPr>
          <w:p w14:paraId="7273169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135.49</w:t>
            </w:r>
          </w:p>
        </w:tc>
        <w:tc>
          <w:tcPr>
            <w:tcW w:w="634" w:type="dxa"/>
            <w:gridSpan w:val="2"/>
            <w:tcBorders>
              <w:top w:val="nil"/>
              <w:left w:val="nil"/>
              <w:bottom w:val="nil"/>
              <w:right w:val="nil"/>
            </w:tcBorders>
            <w:vAlign w:val="bottom"/>
          </w:tcPr>
          <w:p w14:paraId="44357F4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125.9</w:t>
            </w:r>
          </w:p>
        </w:tc>
        <w:tc>
          <w:tcPr>
            <w:tcW w:w="634" w:type="dxa"/>
            <w:gridSpan w:val="2"/>
            <w:tcBorders>
              <w:top w:val="nil"/>
              <w:left w:val="nil"/>
              <w:bottom w:val="nil"/>
              <w:right w:val="nil"/>
            </w:tcBorders>
            <w:vAlign w:val="bottom"/>
          </w:tcPr>
          <w:p w14:paraId="535FE50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2.67</w:t>
            </w:r>
          </w:p>
        </w:tc>
        <w:tc>
          <w:tcPr>
            <w:tcW w:w="634" w:type="dxa"/>
            <w:gridSpan w:val="2"/>
            <w:tcBorders>
              <w:top w:val="nil"/>
              <w:left w:val="nil"/>
              <w:bottom w:val="nil"/>
              <w:right w:val="nil"/>
            </w:tcBorders>
            <w:vAlign w:val="bottom"/>
          </w:tcPr>
          <w:p w14:paraId="20E17C5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50.80</w:t>
            </w:r>
          </w:p>
        </w:tc>
        <w:tc>
          <w:tcPr>
            <w:tcW w:w="771" w:type="dxa"/>
            <w:tcBorders>
              <w:top w:val="nil"/>
              <w:left w:val="nil"/>
              <w:bottom w:val="nil"/>
              <w:right w:val="nil"/>
            </w:tcBorders>
            <w:vAlign w:val="bottom"/>
          </w:tcPr>
          <w:p w14:paraId="056C87D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37.49</w:t>
            </w:r>
          </w:p>
        </w:tc>
      </w:tr>
      <w:tr w:rsidR="00630CA8" w:rsidRPr="00266A1D" w14:paraId="29DDC4F5" w14:textId="77777777" w:rsidTr="00E85771">
        <w:trPr>
          <w:gridAfter w:val="3"/>
          <w:wAfter w:w="1696" w:type="dxa"/>
          <w:cantSplit/>
          <w:trHeight w:val="150"/>
          <w:tblHeader/>
        </w:trPr>
        <w:tc>
          <w:tcPr>
            <w:tcW w:w="1538" w:type="dxa"/>
            <w:tcBorders>
              <w:top w:val="nil"/>
              <w:left w:val="nil"/>
              <w:bottom w:val="nil"/>
              <w:right w:val="nil"/>
            </w:tcBorders>
            <w:vAlign w:val="bottom"/>
          </w:tcPr>
          <w:p w14:paraId="52DE0CFD"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Head length (HL)</w:t>
            </w:r>
          </w:p>
        </w:tc>
        <w:tc>
          <w:tcPr>
            <w:tcW w:w="634" w:type="dxa"/>
            <w:tcBorders>
              <w:top w:val="nil"/>
              <w:left w:val="nil"/>
              <w:bottom w:val="nil"/>
              <w:right w:val="nil"/>
            </w:tcBorders>
            <w:vAlign w:val="bottom"/>
          </w:tcPr>
          <w:p w14:paraId="2BA53541"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7.57</w:t>
            </w:r>
          </w:p>
        </w:tc>
        <w:tc>
          <w:tcPr>
            <w:tcW w:w="573" w:type="dxa"/>
            <w:gridSpan w:val="2"/>
            <w:tcBorders>
              <w:top w:val="nil"/>
              <w:left w:val="nil"/>
              <w:bottom w:val="nil"/>
              <w:right w:val="nil"/>
            </w:tcBorders>
            <w:vAlign w:val="bottom"/>
          </w:tcPr>
          <w:p w14:paraId="7BF8D54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57.17</w:t>
            </w:r>
          </w:p>
        </w:tc>
        <w:tc>
          <w:tcPr>
            <w:tcW w:w="634" w:type="dxa"/>
            <w:tcBorders>
              <w:top w:val="nil"/>
              <w:left w:val="nil"/>
              <w:bottom w:val="nil"/>
              <w:right w:val="nil"/>
            </w:tcBorders>
            <w:vAlign w:val="bottom"/>
          </w:tcPr>
          <w:p w14:paraId="141BF13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29.37</w:t>
            </w:r>
          </w:p>
        </w:tc>
        <w:tc>
          <w:tcPr>
            <w:tcW w:w="634" w:type="dxa"/>
            <w:gridSpan w:val="2"/>
            <w:tcBorders>
              <w:top w:val="nil"/>
              <w:left w:val="nil"/>
              <w:bottom w:val="nil"/>
              <w:right w:val="nil"/>
            </w:tcBorders>
            <w:vAlign w:val="bottom"/>
          </w:tcPr>
          <w:p w14:paraId="0F02C48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27.25</w:t>
            </w:r>
          </w:p>
        </w:tc>
        <w:tc>
          <w:tcPr>
            <w:tcW w:w="634" w:type="dxa"/>
            <w:gridSpan w:val="2"/>
            <w:tcBorders>
              <w:top w:val="nil"/>
              <w:left w:val="nil"/>
              <w:bottom w:val="nil"/>
              <w:right w:val="nil"/>
            </w:tcBorders>
            <w:vAlign w:val="bottom"/>
          </w:tcPr>
          <w:p w14:paraId="783AED5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0.57</w:t>
            </w:r>
          </w:p>
        </w:tc>
        <w:tc>
          <w:tcPr>
            <w:tcW w:w="634" w:type="dxa"/>
            <w:gridSpan w:val="2"/>
            <w:tcBorders>
              <w:top w:val="nil"/>
              <w:left w:val="nil"/>
              <w:bottom w:val="nil"/>
              <w:right w:val="nil"/>
            </w:tcBorders>
            <w:vAlign w:val="bottom"/>
          </w:tcPr>
          <w:p w14:paraId="07B05BE8"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10.86</w:t>
            </w:r>
          </w:p>
        </w:tc>
        <w:tc>
          <w:tcPr>
            <w:tcW w:w="771" w:type="dxa"/>
            <w:tcBorders>
              <w:top w:val="nil"/>
              <w:left w:val="nil"/>
              <w:bottom w:val="nil"/>
              <w:right w:val="nil"/>
            </w:tcBorders>
            <w:vAlign w:val="bottom"/>
          </w:tcPr>
          <w:p w14:paraId="13C28E6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36.98</w:t>
            </w:r>
          </w:p>
        </w:tc>
      </w:tr>
      <w:tr w:rsidR="00630CA8" w:rsidRPr="00266A1D" w14:paraId="6CFC2D08" w14:textId="77777777" w:rsidTr="00E85771">
        <w:trPr>
          <w:gridAfter w:val="3"/>
          <w:wAfter w:w="1696" w:type="dxa"/>
          <w:cantSplit/>
          <w:trHeight w:val="150"/>
          <w:tblHeader/>
        </w:trPr>
        <w:tc>
          <w:tcPr>
            <w:tcW w:w="1538" w:type="dxa"/>
            <w:tcBorders>
              <w:top w:val="nil"/>
              <w:left w:val="nil"/>
              <w:bottom w:val="nil"/>
              <w:right w:val="nil"/>
            </w:tcBorders>
            <w:vAlign w:val="bottom"/>
          </w:tcPr>
          <w:p w14:paraId="3BD9C60B"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Eye diameter (ED)</w:t>
            </w:r>
          </w:p>
        </w:tc>
        <w:tc>
          <w:tcPr>
            <w:tcW w:w="634" w:type="dxa"/>
            <w:tcBorders>
              <w:top w:val="nil"/>
              <w:left w:val="nil"/>
              <w:bottom w:val="nil"/>
              <w:right w:val="nil"/>
            </w:tcBorders>
            <w:vAlign w:val="bottom"/>
          </w:tcPr>
          <w:p w14:paraId="2C8F621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0.54</w:t>
            </w:r>
          </w:p>
        </w:tc>
        <w:tc>
          <w:tcPr>
            <w:tcW w:w="573" w:type="dxa"/>
            <w:gridSpan w:val="2"/>
            <w:tcBorders>
              <w:top w:val="nil"/>
              <w:left w:val="nil"/>
              <w:bottom w:val="nil"/>
              <w:right w:val="nil"/>
            </w:tcBorders>
            <w:vAlign w:val="bottom"/>
          </w:tcPr>
          <w:p w14:paraId="13B230B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4.84</w:t>
            </w:r>
          </w:p>
        </w:tc>
        <w:tc>
          <w:tcPr>
            <w:tcW w:w="634" w:type="dxa"/>
            <w:tcBorders>
              <w:top w:val="nil"/>
              <w:left w:val="nil"/>
              <w:bottom w:val="nil"/>
              <w:right w:val="nil"/>
            </w:tcBorders>
            <w:vAlign w:val="bottom"/>
          </w:tcPr>
          <w:p w14:paraId="3603D71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2.03</w:t>
            </w:r>
          </w:p>
        </w:tc>
        <w:tc>
          <w:tcPr>
            <w:tcW w:w="634" w:type="dxa"/>
            <w:gridSpan w:val="2"/>
            <w:tcBorders>
              <w:top w:val="nil"/>
              <w:left w:val="nil"/>
              <w:bottom w:val="nil"/>
              <w:right w:val="nil"/>
            </w:tcBorders>
            <w:vAlign w:val="bottom"/>
          </w:tcPr>
          <w:p w14:paraId="4C5E60F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1.94</w:t>
            </w:r>
          </w:p>
        </w:tc>
        <w:tc>
          <w:tcPr>
            <w:tcW w:w="634" w:type="dxa"/>
            <w:gridSpan w:val="2"/>
            <w:tcBorders>
              <w:top w:val="nil"/>
              <w:left w:val="nil"/>
              <w:bottom w:val="nil"/>
              <w:right w:val="nil"/>
            </w:tcBorders>
            <w:vAlign w:val="bottom"/>
          </w:tcPr>
          <w:p w14:paraId="5BB9FF7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0.03</w:t>
            </w:r>
          </w:p>
        </w:tc>
        <w:tc>
          <w:tcPr>
            <w:tcW w:w="634" w:type="dxa"/>
            <w:gridSpan w:val="2"/>
            <w:tcBorders>
              <w:top w:val="nil"/>
              <w:left w:val="nil"/>
              <w:bottom w:val="nil"/>
              <w:right w:val="nil"/>
            </w:tcBorders>
            <w:vAlign w:val="bottom"/>
          </w:tcPr>
          <w:p w14:paraId="098AC3D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0.68</w:t>
            </w:r>
          </w:p>
        </w:tc>
        <w:tc>
          <w:tcPr>
            <w:tcW w:w="771" w:type="dxa"/>
            <w:tcBorders>
              <w:top w:val="nil"/>
              <w:left w:val="nil"/>
              <w:bottom w:val="nil"/>
              <w:right w:val="nil"/>
            </w:tcBorders>
            <w:vAlign w:val="bottom"/>
          </w:tcPr>
          <w:p w14:paraId="2B86C9E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33.63</w:t>
            </w:r>
          </w:p>
        </w:tc>
      </w:tr>
      <w:tr w:rsidR="00630CA8" w:rsidRPr="00266A1D" w14:paraId="0286C6C9" w14:textId="77777777" w:rsidTr="00E85771">
        <w:trPr>
          <w:gridAfter w:val="3"/>
          <w:wAfter w:w="1696" w:type="dxa"/>
          <w:cantSplit/>
          <w:trHeight w:val="150"/>
          <w:tblHeader/>
        </w:trPr>
        <w:tc>
          <w:tcPr>
            <w:tcW w:w="1538" w:type="dxa"/>
            <w:tcBorders>
              <w:top w:val="nil"/>
              <w:left w:val="nil"/>
              <w:bottom w:val="nil"/>
              <w:right w:val="nil"/>
            </w:tcBorders>
            <w:vAlign w:val="bottom"/>
          </w:tcPr>
          <w:p w14:paraId="215879C1"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Snout length (</w:t>
            </w:r>
            <w:proofErr w:type="spellStart"/>
            <w:r w:rsidRPr="00266A1D">
              <w:rPr>
                <w:rFonts w:ascii="Times New Roman" w:eastAsia="Times New Roman" w:hAnsi="Times New Roman" w:cs="Times New Roman"/>
              </w:rPr>
              <w:t>SnL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5A439FA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1.89</w:t>
            </w:r>
          </w:p>
        </w:tc>
        <w:tc>
          <w:tcPr>
            <w:tcW w:w="573" w:type="dxa"/>
            <w:gridSpan w:val="2"/>
            <w:tcBorders>
              <w:top w:val="nil"/>
              <w:left w:val="nil"/>
              <w:bottom w:val="nil"/>
              <w:right w:val="nil"/>
            </w:tcBorders>
            <w:vAlign w:val="bottom"/>
          </w:tcPr>
          <w:p w14:paraId="6F51A36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26.8</w:t>
            </w:r>
          </w:p>
        </w:tc>
        <w:tc>
          <w:tcPr>
            <w:tcW w:w="634" w:type="dxa"/>
            <w:tcBorders>
              <w:top w:val="nil"/>
              <w:left w:val="nil"/>
              <w:bottom w:val="nil"/>
              <w:right w:val="nil"/>
            </w:tcBorders>
            <w:vAlign w:val="bottom"/>
          </w:tcPr>
          <w:p w14:paraId="29F5EA41"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11.86</w:t>
            </w:r>
          </w:p>
        </w:tc>
        <w:tc>
          <w:tcPr>
            <w:tcW w:w="634" w:type="dxa"/>
            <w:gridSpan w:val="2"/>
            <w:tcBorders>
              <w:top w:val="nil"/>
              <w:left w:val="nil"/>
              <w:bottom w:val="nil"/>
              <w:right w:val="nil"/>
            </w:tcBorders>
            <w:vAlign w:val="bottom"/>
          </w:tcPr>
          <w:p w14:paraId="5A2878A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10.78</w:t>
            </w:r>
          </w:p>
        </w:tc>
        <w:tc>
          <w:tcPr>
            <w:tcW w:w="634" w:type="dxa"/>
            <w:gridSpan w:val="2"/>
            <w:tcBorders>
              <w:top w:val="nil"/>
              <w:left w:val="nil"/>
              <w:bottom w:val="nil"/>
              <w:right w:val="nil"/>
            </w:tcBorders>
            <w:vAlign w:val="bottom"/>
          </w:tcPr>
          <w:p w14:paraId="5DA8C17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0.27</w:t>
            </w:r>
          </w:p>
        </w:tc>
        <w:tc>
          <w:tcPr>
            <w:tcW w:w="634" w:type="dxa"/>
            <w:gridSpan w:val="2"/>
            <w:tcBorders>
              <w:top w:val="nil"/>
              <w:left w:val="nil"/>
              <w:bottom w:val="nil"/>
              <w:right w:val="nil"/>
            </w:tcBorders>
            <w:vAlign w:val="bottom"/>
          </w:tcPr>
          <w:p w14:paraId="2E1280D8"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5.21</w:t>
            </w:r>
          </w:p>
        </w:tc>
        <w:tc>
          <w:tcPr>
            <w:tcW w:w="771" w:type="dxa"/>
            <w:tcBorders>
              <w:top w:val="nil"/>
              <w:left w:val="nil"/>
              <w:bottom w:val="nil"/>
              <w:right w:val="nil"/>
            </w:tcBorders>
            <w:vAlign w:val="bottom"/>
          </w:tcPr>
          <w:p w14:paraId="16E5A20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43.95</w:t>
            </w:r>
          </w:p>
        </w:tc>
      </w:tr>
      <w:tr w:rsidR="00630CA8" w:rsidRPr="00266A1D" w14:paraId="67788FBC" w14:textId="77777777" w:rsidTr="00E85771">
        <w:trPr>
          <w:gridAfter w:val="3"/>
          <w:wAfter w:w="1696" w:type="dxa"/>
          <w:cantSplit/>
          <w:trHeight w:val="150"/>
          <w:tblHeader/>
        </w:trPr>
        <w:tc>
          <w:tcPr>
            <w:tcW w:w="1538" w:type="dxa"/>
            <w:tcBorders>
              <w:top w:val="nil"/>
              <w:left w:val="nil"/>
              <w:bottom w:val="nil"/>
              <w:right w:val="nil"/>
            </w:tcBorders>
            <w:vAlign w:val="bottom"/>
          </w:tcPr>
          <w:p w14:paraId="0784BC61"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Pre-pectoral length (</w:t>
            </w:r>
            <w:proofErr w:type="spellStart"/>
            <w:r w:rsidRPr="00266A1D">
              <w:rPr>
                <w:rFonts w:ascii="Times New Roman" w:eastAsia="Times New Roman" w:hAnsi="Times New Roman" w:cs="Times New Roman"/>
              </w:rPr>
              <w:t>PPcL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0A3B80E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5.3</w:t>
            </w:r>
          </w:p>
        </w:tc>
        <w:tc>
          <w:tcPr>
            <w:tcW w:w="573" w:type="dxa"/>
            <w:gridSpan w:val="2"/>
            <w:tcBorders>
              <w:top w:val="nil"/>
              <w:left w:val="nil"/>
              <w:bottom w:val="nil"/>
              <w:right w:val="nil"/>
            </w:tcBorders>
            <w:vAlign w:val="bottom"/>
          </w:tcPr>
          <w:p w14:paraId="27CDCA9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48.36</w:t>
            </w:r>
          </w:p>
        </w:tc>
        <w:tc>
          <w:tcPr>
            <w:tcW w:w="634" w:type="dxa"/>
            <w:tcBorders>
              <w:top w:val="nil"/>
              <w:left w:val="nil"/>
              <w:bottom w:val="nil"/>
              <w:right w:val="nil"/>
            </w:tcBorders>
            <w:vAlign w:val="bottom"/>
          </w:tcPr>
          <w:p w14:paraId="1CE2173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22.98</w:t>
            </w:r>
          </w:p>
        </w:tc>
        <w:tc>
          <w:tcPr>
            <w:tcW w:w="634" w:type="dxa"/>
            <w:gridSpan w:val="2"/>
            <w:tcBorders>
              <w:top w:val="nil"/>
              <w:left w:val="nil"/>
              <w:bottom w:val="nil"/>
              <w:right w:val="nil"/>
            </w:tcBorders>
            <w:vAlign w:val="bottom"/>
          </w:tcPr>
          <w:p w14:paraId="28A2794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21.03</w:t>
            </w:r>
          </w:p>
        </w:tc>
        <w:tc>
          <w:tcPr>
            <w:tcW w:w="634" w:type="dxa"/>
            <w:gridSpan w:val="2"/>
            <w:tcBorders>
              <w:top w:val="nil"/>
              <w:left w:val="nil"/>
              <w:bottom w:val="nil"/>
              <w:right w:val="nil"/>
            </w:tcBorders>
            <w:vAlign w:val="bottom"/>
          </w:tcPr>
          <w:p w14:paraId="7C140EE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0.47</w:t>
            </w:r>
          </w:p>
        </w:tc>
        <w:tc>
          <w:tcPr>
            <w:tcW w:w="634" w:type="dxa"/>
            <w:gridSpan w:val="2"/>
            <w:tcBorders>
              <w:top w:val="nil"/>
              <w:left w:val="nil"/>
              <w:bottom w:val="nil"/>
              <w:right w:val="nil"/>
            </w:tcBorders>
            <w:vAlign w:val="bottom"/>
          </w:tcPr>
          <w:p w14:paraId="288DB4C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9.00</w:t>
            </w:r>
          </w:p>
        </w:tc>
        <w:tc>
          <w:tcPr>
            <w:tcW w:w="771" w:type="dxa"/>
            <w:tcBorders>
              <w:top w:val="nil"/>
              <w:left w:val="nil"/>
              <w:bottom w:val="nil"/>
              <w:right w:val="nil"/>
            </w:tcBorders>
            <w:vAlign w:val="bottom"/>
          </w:tcPr>
          <w:p w14:paraId="5F5BFFF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39.18</w:t>
            </w:r>
          </w:p>
        </w:tc>
      </w:tr>
      <w:tr w:rsidR="00630CA8" w:rsidRPr="00266A1D" w14:paraId="483403EC" w14:textId="77777777" w:rsidTr="00E85771">
        <w:trPr>
          <w:gridAfter w:val="3"/>
          <w:wAfter w:w="1696" w:type="dxa"/>
          <w:cantSplit/>
          <w:trHeight w:val="150"/>
          <w:tblHeader/>
        </w:trPr>
        <w:tc>
          <w:tcPr>
            <w:tcW w:w="1538" w:type="dxa"/>
            <w:tcBorders>
              <w:top w:val="nil"/>
              <w:left w:val="nil"/>
              <w:bottom w:val="nil"/>
              <w:right w:val="nil"/>
            </w:tcBorders>
            <w:vAlign w:val="bottom"/>
          </w:tcPr>
          <w:p w14:paraId="172EFEAF"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 pelvic length (</w:t>
            </w:r>
            <w:proofErr w:type="spellStart"/>
            <w:r w:rsidRPr="00266A1D">
              <w:rPr>
                <w:rFonts w:ascii="Times New Roman" w:eastAsia="Times New Roman" w:hAnsi="Times New Roman" w:cs="Times New Roman"/>
              </w:rPr>
              <w:t>PPvL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00ED3BD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14.51</w:t>
            </w:r>
          </w:p>
        </w:tc>
        <w:tc>
          <w:tcPr>
            <w:tcW w:w="573" w:type="dxa"/>
            <w:gridSpan w:val="2"/>
            <w:tcBorders>
              <w:top w:val="nil"/>
              <w:left w:val="nil"/>
              <w:bottom w:val="nil"/>
              <w:right w:val="nil"/>
            </w:tcBorders>
            <w:vAlign w:val="bottom"/>
          </w:tcPr>
          <w:p w14:paraId="281C9C4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118.9</w:t>
            </w:r>
          </w:p>
        </w:tc>
        <w:tc>
          <w:tcPr>
            <w:tcW w:w="634" w:type="dxa"/>
            <w:tcBorders>
              <w:top w:val="nil"/>
              <w:left w:val="nil"/>
              <w:bottom w:val="nil"/>
              <w:right w:val="nil"/>
            </w:tcBorders>
            <w:vAlign w:val="bottom"/>
          </w:tcPr>
          <w:p w14:paraId="6CA3A04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62.62</w:t>
            </w:r>
          </w:p>
        </w:tc>
        <w:tc>
          <w:tcPr>
            <w:tcW w:w="634" w:type="dxa"/>
            <w:gridSpan w:val="2"/>
            <w:tcBorders>
              <w:top w:val="nil"/>
              <w:left w:val="nil"/>
              <w:bottom w:val="nil"/>
              <w:right w:val="nil"/>
            </w:tcBorders>
            <w:vAlign w:val="bottom"/>
          </w:tcPr>
          <w:p w14:paraId="5C49161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58.37</w:t>
            </w:r>
          </w:p>
        </w:tc>
        <w:tc>
          <w:tcPr>
            <w:tcW w:w="634" w:type="dxa"/>
            <w:gridSpan w:val="2"/>
            <w:tcBorders>
              <w:top w:val="nil"/>
              <w:left w:val="nil"/>
              <w:bottom w:val="nil"/>
              <w:right w:val="nil"/>
            </w:tcBorders>
            <w:vAlign w:val="bottom"/>
          </w:tcPr>
          <w:p w14:paraId="7AE0E1B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1.22</w:t>
            </w:r>
          </w:p>
        </w:tc>
        <w:tc>
          <w:tcPr>
            <w:tcW w:w="634" w:type="dxa"/>
            <w:gridSpan w:val="2"/>
            <w:tcBorders>
              <w:top w:val="nil"/>
              <w:left w:val="nil"/>
              <w:bottom w:val="nil"/>
              <w:right w:val="nil"/>
            </w:tcBorders>
            <w:vAlign w:val="bottom"/>
          </w:tcPr>
          <w:p w14:paraId="2041261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23.22</w:t>
            </w:r>
          </w:p>
        </w:tc>
        <w:tc>
          <w:tcPr>
            <w:tcW w:w="771" w:type="dxa"/>
            <w:tcBorders>
              <w:top w:val="nil"/>
              <w:left w:val="nil"/>
              <w:bottom w:val="nil"/>
              <w:right w:val="nil"/>
            </w:tcBorders>
            <w:vAlign w:val="bottom"/>
          </w:tcPr>
          <w:p w14:paraId="7E601C8B"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37.09</w:t>
            </w:r>
          </w:p>
        </w:tc>
      </w:tr>
      <w:tr w:rsidR="00630CA8" w:rsidRPr="00266A1D" w14:paraId="37E95B19" w14:textId="77777777" w:rsidTr="00E85771">
        <w:trPr>
          <w:gridAfter w:val="3"/>
          <w:wAfter w:w="1696" w:type="dxa"/>
          <w:cantSplit/>
          <w:trHeight w:val="150"/>
          <w:tblHeader/>
        </w:trPr>
        <w:tc>
          <w:tcPr>
            <w:tcW w:w="1538" w:type="dxa"/>
            <w:tcBorders>
              <w:top w:val="nil"/>
              <w:left w:val="nil"/>
              <w:bottom w:val="nil"/>
              <w:right w:val="nil"/>
            </w:tcBorders>
            <w:vAlign w:val="bottom"/>
          </w:tcPr>
          <w:p w14:paraId="0E873F4B"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Pre-dorsal length (PDL)</w:t>
            </w:r>
          </w:p>
        </w:tc>
        <w:tc>
          <w:tcPr>
            <w:tcW w:w="634" w:type="dxa"/>
            <w:tcBorders>
              <w:top w:val="nil"/>
              <w:left w:val="nil"/>
              <w:bottom w:val="nil"/>
              <w:right w:val="nil"/>
            </w:tcBorders>
            <w:vAlign w:val="bottom"/>
          </w:tcPr>
          <w:p w14:paraId="7593C97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11.41</w:t>
            </w:r>
          </w:p>
        </w:tc>
        <w:tc>
          <w:tcPr>
            <w:tcW w:w="573" w:type="dxa"/>
            <w:gridSpan w:val="2"/>
            <w:tcBorders>
              <w:top w:val="nil"/>
              <w:left w:val="nil"/>
              <w:bottom w:val="nil"/>
              <w:right w:val="nil"/>
            </w:tcBorders>
            <w:vAlign w:val="bottom"/>
          </w:tcPr>
          <w:p w14:paraId="41A4639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89.38</w:t>
            </w:r>
          </w:p>
        </w:tc>
        <w:tc>
          <w:tcPr>
            <w:tcW w:w="634" w:type="dxa"/>
            <w:tcBorders>
              <w:top w:val="nil"/>
              <w:left w:val="nil"/>
              <w:bottom w:val="nil"/>
              <w:right w:val="nil"/>
            </w:tcBorders>
            <w:vAlign w:val="bottom"/>
          </w:tcPr>
          <w:p w14:paraId="5A8DB32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47.45</w:t>
            </w:r>
          </w:p>
        </w:tc>
        <w:tc>
          <w:tcPr>
            <w:tcW w:w="634" w:type="dxa"/>
            <w:gridSpan w:val="2"/>
            <w:tcBorders>
              <w:top w:val="nil"/>
              <w:left w:val="nil"/>
              <w:bottom w:val="nil"/>
              <w:right w:val="nil"/>
            </w:tcBorders>
            <w:vAlign w:val="bottom"/>
          </w:tcPr>
          <w:p w14:paraId="091FDA4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45.02</w:t>
            </w:r>
          </w:p>
        </w:tc>
        <w:tc>
          <w:tcPr>
            <w:tcW w:w="634" w:type="dxa"/>
            <w:gridSpan w:val="2"/>
            <w:tcBorders>
              <w:top w:val="nil"/>
              <w:left w:val="nil"/>
              <w:bottom w:val="nil"/>
              <w:right w:val="nil"/>
            </w:tcBorders>
            <w:vAlign w:val="bottom"/>
          </w:tcPr>
          <w:p w14:paraId="2606C01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0.89</w:t>
            </w:r>
          </w:p>
        </w:tc>
        <w:tc>
          <w:tcPr>
            <w:tcW w:w="634" w:type="dxa"/>
            <w:gridSpan w:val="2"/>
            <w:tcBorders>
              <w:top w:val="nil"/>
              <w:left w:val="nil"/>
              <w:bottom w:val="nil"/>
              <w:right w:val="nil"/>
            </w:tcBorders>
            <w:vAlign w:val="bottom"/>
          </w:tcPr>
          <w:p w14:paraId="6C03554B"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16.98</w:t>
            </w:r>
          </w:p>
        </w:tc>
        <w:tc>
          <w:tcPr>
            <w:tcW w:w="771" w:type="dxa"/>
            <w:tcBorders>
              <w:top w:val="nil"/>
              <w:left w:val="nil"/>
              <w:bottom w:val="nil"/>
              <w:right w:val="nil"/>
            </w:tcBorders>
            <w:vAlign w:val="bottom"/>
          </w:tcPr>
          <w:p w14:paraId="56EC078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35.78</w:t>
            </w:r>
          </w:p>
        </w:tc>
      </w:tr>
      <w:tr w:rsidR="00630CA8" w:rsidRPr="00266A1D" w14:paraId="4D93B6C8" w14:textId="77777777" w:rsidTr="00E85771">
        <w:trPr>
          <w:gridAfter w:val="3"/>
          <w:wAfter w:w="1696" w:type="dxa"/>
          <w:cantSplit/>
          <w:trHeight w:val="150"/>
          <w:tblHeader/>
        </w:trPr>
        <w:tc>
          <w:tcPr>
            <w:tcW w:w="1538" w:type="dxa"/>
            <w:tcBorders>
              <w:top w:val="nil"/>
              <w:left w:val="nil"/>
              <w:bottom w:val="nil"/>
              <w:right w:val="nil"/>
            </w:tcBorders>
            <w:vAlign w:val="bottom"/>
          </w:tcPr>
          <w:p w14:paraId="0E58A97F"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Pre-anal length (PAL)</w:t>
            </w:r>
          </w:p>
        </w:tc>
        <w:tc>
          <w:tcPr>
            <w:tcW w:w="634" w:type="dxa"/>
            <w:tcBorders>
              <w:top w:val="nil"/>
              <w:left w:val="nil"/>
              <w:bottom w:val="nil"/>
              <w:right w:val="nil"/>
            </w:tcBorders>
            <w:vAlign w:val="bottom"/>
          </w:tcPr>
          <w:p w14:paraId="7A6B37B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21.18</w:t>
            </w:r>
          </w:p>
        </w:tc>
        <w:tc>
          <w:tcPr>
            <w:tcW w:w="573" w:type="dxa"/>
            <w:gridSpan w:val="2"/>
            <w:tcBorders>
              <w:top w:val="nil"/>
              <w:left w:val="nil"/>
              <w:bottom w:val="nil"/>
              <w:right w:val="nil"/>
            </w:tcBorders>
            <w:vAlign w:val="bottom"/>
          </w:tcPr>
          <w:p w14:paraId="7E4450D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176.25</w:t>
            </w:r>
          </w:p>
        </w:tc>
        <w:tc>
          <w:tcPr>
            <w:tcW w:w="634" w:type="dxa"/>
            <w:tcBorders>
              <w:top w:val="nil"/>
              <w:left w:val="nil"/>
              <w:bottom w:val="nil"/>
              <w:right w:val="nil"/>
            </w:tcBorders>
            <w:vAlign w:val="bottom"/>
          </w:tcPr>
          <w:p w14:paraId="1DDF779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90.13</w:t>
            </w:r>
          </w:p>
        </w:tc>
        <w:tc>
          <w:tcPr>
            <w:tcW w:w="634" w:type="dxa"/>
            <w:gridSpan w:val="2"/>
            <w:tcBorders>
              <w:top w:val="nil"/>
              <w:left w:val="nil"/>
              <w:bottom w:val="nil"/>
              <w:right w:val="nil"/>
            </w:tcBorders>
            <w:vAlign w:val="bottom"/>
          </w:tcPr>
          <w:p w14:paraId="20FCC4F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83.91</w:t>
            </w:r>
          </w:p>
        </w:tc>
        <w:tc>
          <w:tcPr>
            <w:tcW w:w="634" w:type="dxa"/>
            <w:gridSpan w:val="2"/>
            <w:tcBorders>
              <w:top w:val="nil"/>
              <w:left w:val="nil"/>
              <w:bottom w:val="nil"/>
              <w:right w:val="nil"/>
            </w:tcBorders>
            <w:vAlign w:val="bottom"/>
          </w:tcPr>
          <w:p w14:paraId="1C1BEB2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1.75</w:t>
            </w:r>
          </w:p>
        </w:tc>
        <w:tc>
          <w:tcPr>
            <w:tcW w:w="634" w:type="dxa"/>
            <w:gridSpan w:val="2"/>
            <w:tcBorders>
              <w:top w:val="nil"/>
              <w:left w:val="nil"/>
              <w:bottom w:val="nil"/>
              <w:right w:val="nil"/>
            </w:tcBorders>
            <w:vAlign w:val="bottom"/>
          </w:tcPr>
          <w:p w14:paraId="7619FBD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33.30</w:t>
            </w:r>
          </w:p>
        </w:tc>
        <w:tc>
          <w:tcPr>
            <w:tcW w:w="771" w:type="dxa"/>
            <w:tcBorders>
              <w:top w:val="nil"/>
              <w:left w:val="nil"/>
              <w:bottom w:val="nil"/>
              <w:right w:val="nil"/>
            </w:tcBorders>
            <w:vAlign w:val="bottom"/>
          </w:tcPr>
          <w:p w14:paraId="5DDEF61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36.94</w:t>
            </w:r>
          </w:p>
        </w:tc>
      </w:tr>
      <w:tr w:rsidR="00630CA8" w:rsidRPr="00E85771" w14:paraId="58D8EE30" w14:textId="77777777" w:rsidTr="00E85771">
        <w:trPr>
          <w:cantSplit/>
          <w:trHeight w:val="150"/>
          <w:tblHeader/>
        </w:trPr>
        <w:tc>
          <w:tcPr>
            <w:tcW w:w="1538" w:type="dxa"/>
            <w:tcBorders>
              <w:top w:val="nil"/>
              <w:left w:val="nil"/>
              <w:bottom w:val="nil"/>
              <w:right w:val="nil"/>
            </w:tcBorders>
            <w:vAlign w:val="bottom"/>
          </w:tcPr>
          <w:p w14:paraId="36D7FC1C"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lastRenderedPageBreak/>
              <w:t>Body depth (BD)</w:t>
            </w:r>
          </w:p>
        </w:tc>
        <w:tc>
          <w:tcPr>
            <w:tcW w:w="990" w:type="dxa"/>
            <w:gridSpan w:val="2"/>
            <w:tcBorders>
              <w:top w:val="nil"/>
              <w:left w:val="nil"/>
              <w:bottom w:val="nil"/>
              <w:right w:val="nil"/>
            </w:tcBorders>
            <w:vAlign w:val="bottom"/>
          </w:tcPr>
          <w:p w14:paraId="16EF95C4"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4.15</w:t>
            </w:r>
          </w:p>
        </w:tc>
        <w:tc>
          <w:tcPr>
            <w:tcW w:w="900" w:type="dxa"/>
            <w:gridSpan w:val="3"/>
            <w:tcBorders>
              <w:top w:val="nil"/>
              <w:left w:val="nil"/>
              <w:bottom w:val="nil"/>
              <w:right w:val="nil"/>
            </w:tcBorders>
            <w:vAlign w:val="bottom"/>
          </w:tcPr>
          <w:p w14:paraId="005140A5"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36.7</w:t>
            </w:r>
          </w:p>
        </w:tc>
        <w:tc>
          <w:tcPr>
            <w:tcW w:w="900" w:type="dxa"/>
            <w:gridSpan w:val="2"/>
            <w:tcBorders>
              <w:top w:val="nil"/>
              <w:left w:val="nil"/>
              <w:bottom w:val="nil"/>
              <w:right w:val="nil"/>
            </w:tcBorders>
            <w:vAlign w:val="bottom"/>
          </w:tcPr>
          <w:p w14:paraId="4829B58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20.07</w:t>
            </w:r>
          </w:p>
        </w:tc>
        <w:tc>
          <w:tcPr>
            <w:tcW w:w="900" w:type="dxa"/>
            <w:gridSpan w:val="2"/>
            <w:tcBorders>
              <w:top w:val="nil"/>
              <w:left w:val="nil"/>
              <w:bottom w:val="nil"/>
              <w:right w:val="nil"/>
            </w:tcBorders>
            <w:vAlign w:val="bottom"/>
          </w:tcPr>
          <w:p w14:paraId="03252595"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19.76</w:t>
            </w:r>
          </w:p>
        </w:tc>
        <w:tc>
          <w:tcPr>
            <w:tcW w:w="900" w:type="dxa"/>
            <w:gridSpan w:val="3"/>
            <w:tcBorders>
              <w:top w:val="nil"/>
              <w:left w:val="nil"/>
              <w:bottom w:val="nil"/>
              <w:right w:val="nil"/>
            </w:tcBorders>
            <w:vAlign w:val="bottom"/>
          </w:tcPr>
          <w:p w14:paraId="431F6F77"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0.34</w:t>
            </w:r>
          </w:p>
        </w:tc>
        <w:tc>
          <w:tcPr>
            <w:tcW w:w="900" w:type="dxa"/>
            <w:tcBorders>
              <w:top w:val="nil"/>
              <w:left w:val="nil"/>
              <w:bottom w:val="nil"/>
              <w:right w:val="nil"/>
            </w:tcBorders>
            <w:vAlign w:val="bottom"/>
          </w:tcPr>
          <w:p w14:paraId="2803F3C3"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6.63</w:t>
            </w:r>
          </w:p>
        </w:tc>
        <w:tc>
          <w:tcPr>
            <w:tcW w:w="720" w:type="dxa"/>
            <w:tcBorders>
              <w:top w:val="nil"/>
              <w:left w:val="nil"/>
              <w:bottom w:val="nil"/>
              <w:right w:val="nil"/>
            </w:tcBorders>
            <w:vAlign w:val="bottom"/>
          </w:tcPr>
          <w:p w14:paraId="3AAB4DEA"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33.07</w:t>
            </w:r>
          </w:p>
        </w:tc>
      </w:tr>
      <w:tr w:rsidR="00630CA8" w:rsidRPr="00E85771" w14:paraId="29DDA73E" w14:textId="77777777" w:rsidTr="00E85771">
        <w:trPr>
          <w:cantSplit/>
          <w:trHeight w:val="150"/>
          <w:tblHeader/>
        </w:trPr>
        <w:tc>
          <w:tcPr>
            <w:tcW w:w="1538" w:type="dxa"/>
            <w:tcBorders>
              <w:top w:val="nil"/>
              <w:left w:val="nil"/>
              <w:bottom w:val="nil"/>
              <w:right w:val="nil"/>
            </w:tcBorders>
            <w:vAlign w:val="bottom"/>
          </w:tcPr>
          <w:p w14:paraId="15367BA9"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Adipose fin length</w:t>
            </w:r>
          </w:p>
        </w:tc>
        <w:tc>
          <w:tcPr>
            <w:tcW w:w="990" w:type="dxa"/>
            <w:gridSpan w:val="2"/>
            <w:tcBorders>
              <w:top w:val="nil"/>
              <w:left w:val="nil"/>
              <w:bottom w:val="nil"/>
              <w:right w:val="nil"/>
            </w:tcBorders>
            <w:vAlign w:val="bottom"/>
          </w:tcPr>
          <w:p w14:paraId="6632BC2A"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9.55</w:t>
            </w:r>
          </w:p>
        </w:tc>
        <w:tc>
          <w:tcPr>
            <w:tcW w:w="900" w:type="dxa"/>
            <w:gridSpan w:val="3"/>
            <w:tcBorders>
              <w:top w:val="nil"/>
              <w:left w:val="nil"/>
              <w:bottom w:val="nil"/>
              <w:right w:val="nil"/>
            </w:tcBorders>
            <w:vAlign w:val="bottom"/>
          </w:tcPr>
          <w:p w14:paraId="436972D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91.81</w:t>
            </w:r>
          </w:p>
        </w:tc>
        <w:tc>
          <w:tcPr>
            <w:tcW w:w="900" w:type="dxa"/>
            <w:gridSpan w:val="2"/>
            <w:tcBorders>
              <w:top w:val="nil"/>
              <w:left w:val="nil"/>
              <w:bottom w:val="nil"/>
              <w:right w:val="nil"/>
            </w:tcBorders>
            <w:vAlign w:val="bottom"/>
          </w:tcPr>
          <w:p w14:paraId="3F66BAC8"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44.33</w:t>
            </w:r>
          </w:p>
        </w:tc>
        <w:tc>
          <w:tcPr>
            <w:tcW w:w="900" w:type="dxa"/>
            <w:gridSpan w:val="2"/>
            <w:tcBorders>
              <w:top w:val="nil"/>
              <w:left w:val="nil"/>
              <w:bottom w:val="nil"/>
              <w:right w:val="nil"/>
            </w:tcBorders>
            <w:vAlign w:val="bottom"/>
          </w:tcPr>
          <w:p w14:paraId="631851FC"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42.32</w:t>
            </w:r>
          </w:p>
        </w:tc>
        <w:tc>
          <w:tcPr>
            <w:tcW w:w="900" w:type="dxa"/>
            <w:gridSpan w:val="3"/>
            <w:tcBorders>
              <w:top w:val="nil"/>
              <w:left w:val="nil"/>
              <w:bottom w:val="nil"/>
              <w:right w:val="nil"/>
            </w:tcBorders>
            <w:vAlign w:val="bottom"/>
          </w:tcPr>
          <w:p w14:paraId="370E2DC1"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0.88</w:t>
            </w:r>
          </w:p>
        </w:tc>
        <w:tc>
          <w:tcPr>
            <w:tcW w:w="900" w:type="dxa"/>
            <w:tcBorders>
              <w:top w:val="nil"/>
              <w:left w:val="nil"/>
              <w:bottom w:val="nil"/>
              <w:right w:val="nil"/>
            </w:tcBorders>
            <w:vAlign w:val="bottom"/>
          </w:tcPr>
          <w:p w14:paraId="35FE0C99"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16.69</w:t>
            </w:r>
          </w:p>
        </w:tc>
        <w:tc>
          <w:tcPr>
            <w:tcW w:w="720" w:type="dxa"/>
            <w:tcBorders>
              <w:top w:val="nil"/>
              <w:left w:val="nil"/>
              <w:bottom w:val="nil"/>
              <w:right w:val="nil"/>
            </w:tcBorders>
            <w:vAlign w:val="bottom"/>
          </w:tcPr>
          <w:p w14:paraId="6E3607FF"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37.66</w:t>
            </w:r>
          </w:p>
        </w:tc>
      </w:tr>
      <w:tr w:rsidR="00630CA8" w:rsidRPr="00E85771" w14:paraId="01BAE9D2" w14:textId="77777777" w:rsidTr="00E85771">
        <w:trPr>
          <w:cantSplit/>
          <w:trHeight w:val="150"/>
          <w:tblHeader/>
        </w:trPr>
        <w:tc>
          <w:tcPr>
            <w:tcW w:w="1538" w:type="dxa"/>
            <w:tcBorders>
              <w:top w:val="nil"/>
              <w:left w:val="nil"/>
              <w:bottom w:val="single" w:sz="4" w:space="0" w:color="000000"/>
              <w:right w:val="nil"/>
            </w:tcBorders>
            <w:vAlign w:val="bottom"/>
          </w:tcPr>
          <w:p w14:paraId="3765B4B0"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Caudal fin length (CFL)</w:t>
            </w:r>
          </w:p>
        </w:tc>
        <w:tc>
          <w:tcPr>
            <w:tcW w:w="990" w:type="dxa"/>
            <w:gridSpan w:val="2"/>
            <w:tcBorders>
              <w:top w:val="nil"/>
              <w:left w:val="nil"/>
              <w:bottom w:val="single" w:sz="4" w:space="0" w:color="000000"/>
              <w:right w:val="nil"/>
            </w:tcBorders>
            <w:vAlign w:val="bottom"/>
          </w:tcPr>
          <w:p w14:paraId="53D1A27F"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3.22</w:t>
            </w:r>
          </w:p>
        </w:tc>
        <w:tc>
          <w:tcPr>
            <w:tcW w:w="900" w:type="dxa"/>
            <w:gridSpan w:val="3"/>
            <w:tcBorders>
              <w:top w:val="nil"/>
              <w:left w:val="nil"/>
              <w:bottom w:val="single" w:sz="4" w:space="0" w:color="000000"/>
              <w:right w:val="nil"/>
            </w:tcBorders>
            <w:vAlign w:val="bottom"/>
          </w:tcPr>
          <w:p w14:paraId="2C53C4D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32.3</w:t>
            </w:r>
          </w:p>
        </w:tc>
        <w:tc>
          <w:tcPr>
            <w:tcW w:w="900" w:type="dxa"/>
            <w:gridSpan w:val="2"/>
            <w:tcBorders>
              <w:top w:val="nil"/>
              <w:left w:val="nil"/>
              <w:bottom w:val="single" w:sz="4" w:space="0" w:color="000000"/>
              <w:right w:val="nil"/>
            </w:tcBorders>
            <w:vAlign w:val="bottom"/>
          </w:tcPr>
          <w:p w14:paraId="24B2683C"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14.85</w:t>
            </w:r>
          </w:p>
        </w:tc>
        <w:tc>
          <w:tcPr>
            <w:tcW w:w="900" w:type="dxa"/>
            <w:gridSpan w:val="2"/>
            <w:tcBorders>
              <w:top w:val="nil"/>
              <w:left w:val="nil"/>
              <w:bottom w:val="single" w:sz="4" w:space="0" w:color="000000"/>
              <w:right w:val="nil"/>
            </w:tcBorders>
            <w:vAlign w:val="bottom"/>
          </w:tcPr>
          <w:p w14:paraId="6B55854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14.03</w:t>
            </w:r>
          </w:p>
        </w:tc>
        <w:tc>
          <w:tcPr>
            <w:tcW w:w="900" w:type="dxa"/>
            <w:gridSpan w:val="3"/>
            <w:tcBorders>
              <w:top w:val="nil"/>
              <w:left w:val="nil"/>
              <w:bottom w:val="single" w:sz="4" w:space="0" w:color="000000"/>
              <w:right w:val="nil"/>
            </w:tcBorders>
            <w:vAlign w:val="bottom"/>
          </w:tcPr>
          <w:p w14:paraId="4AE62F69"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0.29</w:t>
            </w:r>
          </w:p>
        </w:tc>
        <w:tc>
          <w:tcPr>
            <w:tcW w:w="900" w:type="dxa"/>
            <w:tcBorders>
              <w:top w:val="nil"/>
              <w:left w:val="nil"/>
              <w:bottom w:val="single" w:sz="4" w:space="0" w:color="000000"/>
              <w:right w:val="nil"/>
            </w:tcBorders>
            <w:vAlign w:val="bottom"/>
          </w:tcPr>
          <w:p w14:paraId="7BB5A17D"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5.63</w:t>
            </w:r>
          </w:p>
        </w:tc>
        <w:tc>
          <w:tcPr>
            <w:tcW w:w="720" w:type="dxa"/>
            <w:tcBorders>
              <w:top w:val="nil"/>
              <w:left w:val="nil"/>
              <w:bottom w:val="single" w:sz="4" w:space="0" w:color="000000"/>
              <w:right w:val="nil"/>
            </w:tcBorders>
            <w:vAlign w:val="bottom"/>
          </w:tcPr>
          <w:p w14:paraId="02012A28"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37.93</w:t>
            </w:r>
          </w:p>
        </w:tc>
      </w:tr>
    </w:tbl>
    <w:p w14:paraId="7AA8D3FC" w14:textId="77777777" w:rsidR="005611BA" w:rsidRDefault="005611BA" w:rsidP="00145BE9">
      <w:pPr>
        <w:pStyle w:val="Normal1"/>
        <w:widowControl w:val="0"/>
        <w:tabs>
          <w:tab w:val="left" w:pos="770"/>
        </w:tabs>
        <w:spacing w:before="180" w:after="180" w:line="240" w:lineRule="auto"/>
        <w:jc w:val="both"/>
        <w:rPr>
          <w:rFonts w:ascii="Times New Roman" w:eastAsia="Times New Roman" w:hAnsi="Times New Roman" w:cs="Times New Roman"/>
          <w:b/>
          <w:color w:val="000000"/>
          <w:sz w:val="24"/>
          <w:szCs w:val="24"/>
        </w:rPr>
      </w:pPr>
    </w:p>
    <w:p w14:paraId="39D97250" w14:textId="77777777" w:rsidR="005611BA" w:rsidRDefault="005611B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66033E80" w14:textId="77777777" w:rsidR="00630CA8" w:rsidRPr="005611BA" w:rsidRDefault="00252FFB" w:rsidP="005611BA">
      <w:pPr>
        <w:pStyle w:val="Normal1"/>
        <w:widowControl w:val="0"/>
        <w:tabs>
          <w:tab w:val="left" w:pos="770"/>
        </w:tabs>
        <w:spacing w:before="180" w:after="180" w:line="240" w:lineRule="auto"/>
        <w:jc w:val="both"/>
        <w:rPr>
          <w:rFonts w:ascii="Times New Roman" w:eastAsia="Times New Roman" w:hAnsi="Times New Roman" w:cs="Times New Roman"/>
          <w:bCs/>
          <w:color w:val="000000"/>
          <w:sz w:val="16"/>
          <w:szCs w:val="16"/>
        </w:rPr>
      </w:pPr>
      <w:r w:rsidRPr="005611BA">
        <w:rPr>
          <w:rFonts w:ascii="Times New Roman" w:eastAsia="Times New Roman" w:hAnsi="Times New Roman" w:cs="Times New Roman"/>
          <w:bCs/>
          <w:color w:val="000000"/>
          <w:sz w:val="16"/>
          <w:szCs w:val="16"/>
        </w:rPr>
        <w:lastRenderedPageBreak/>
        <w:t xml:space="preserve">Table 2:     Relationship between various morphometric characters of </w:t>
      </w:r>
      <w:r w:rsidRPr="005611BA">
        <w:rPr>
          <w:rFonts w:ascii="Times New Roman" w:eastAsia="Times New Roman" w:hAnsi="Times New Roman" w:cs="Times New Roman"/>
          <w:bCs/>
          <w:i/>
          <w:sz w:val="16"/>
          <w:szCs w:val="16"/>
        </w:rPr>
        <w:t xml:space="preserve">G. </w:t>
      </w:r>
      <w:proofErr w:type="spellStart"/>
      <w:r w:rsidRPr="005611BA">
        <w:rPr>
          <w:rFonts w:ascii="Times New Roman" w:eastAsia="Times New Roman" w:hAnsi="Times New Roman" w:cs="Times New Roman"/>
          <w:bCs/>
          <w:i/>
          <w:sz w:val="16"/>
          <w:szCs w:val="16"/>
        </w:rPr>
        <w:t>reticulatum</w:t>
      </w:r>
      <w:proofErr w:type="spellEnd"/>
    </w:p>
    <w:tbl>
      <w:tblPr>
        <w:tblStyle w:val="a0"/>
        <w:tblpPr w:leftFromText="180" w:rightFromText="180" w:vertAnchor="text" w:tblpX="-318" w:tblpY="65"/>
        <w:tblW w:w="13655" w:type="dxa"/>
        <w:tblLayout w:type="fixed"/>
        <w:tblLook w:val="0400" w:firstRow="0" w:lastRow="0" w:firstColumn="0" w:lastColumn="0" w:noHBand="0" w:noVBand="1"/>
      </w:tblPr>
      <w:tblGrid>
        <w:gridCol w:w="4717"/>
        <w:gridCol w:w="1685"/>
        <w:gridCol w:w="1619"/>
        <w:gridCol w:w="3326"/>
        <w:gridCol w:w="2308"/>
      </w:tblGrid>
      <w:tr w:rsidR="00630CA8" w14:paraId="304B09DD" w14:textId="77777777">
        <w:trPr>
          <w:cantSplit/>
          <w:trHeight w:val="44"/>
          <w:tblHeader/>
        </w:trPr>
        <w:tc>
          <w:tcPr>
            <w:tcW w:w="4717" w:type="dxa"/>
            <w:tcBorders>
              <w:top w:val="single" w:sz="4" w:space="0" w:color="000000"/>
              <w:bottom w:val="single" w:sz="4" w:space="0" w:color="000000"/>
            </w:tcBorders>
            <w:shd w:val="clear" w:color="auto" w:fill="auto"/>
            <w:vAlign w:val="bottom"/>
          </w:tcPr>
          <w:p w14:paraId="2581B3B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Morphometric character</w:t>
            </w:r>
          </w:p>
        </w:tc>
        <w:tc>
          <w:tcPr>
            <w:tcW w:w="1685" w:type="dxa"/>
            <w:tcBorders>
              <w:top w:val="single" w:sz="4" w:space="0" w:color="000000"/>
              <w:bottom w:val="single" w:sz="4" w:space="0" w:color="000000"/>
            </w:tcBorders>
            <w:shd w:val="clear" w:color="auto" w:fill="auto"/>
            <w:vAlign w:val="bottom"/>
          </w:tcPr>
          <w:p w14:paraId="7BD8D0B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Intercept (a)</w:t>
            </w:r>
          </w:p>
        </w:tc>
        <w:tc>
          <w:tcPr>
            <w:tcW w:w="1619" w:type="dxa"/>
            <w:tcBorders>
              <w:top w:val="single" w:sz="4" w:space="0" w:color="000000"/>
              <w:bottom w:val="single" w:sz="4" w:space="0" w:color="000000"/>
            </w:tcBorders>
            <w:shd w:val="clear" w:color="auto" w:fill="auto"/>
            <w:vAlign w:val="bottom"/>
          </w:tcPr>
          <w:p w14:paraId="47CCF1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Slope (b)</w:t>
            </w:r>
          </w:p>
        </w:tc>
        <w:tc>
          <w:tcPr>
            <w:tcW w:w="3326" w:type="dxa"/>
            <w:tcBorders>
              <w:top w:val="single" w:sz="4" w:space="0" w:color="000000"/>
              <w:bottom w:val="single" w:sz="4" w:space="0" w:color="000000"/>
            </w:tcBorders>
            <w:shd w:val="clear" w:color="auto" w:fill="auto"/>
            <w:vAlign w:val="bottom"/>
          </w:tcPr>
          <w:p w14:paraId="1C5E507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 a + b X</w:t>
            </w:r>
          </w:p>
        </w:tc>
        <w:tc>
          <w:tcPr>
            <w:tcW w:w="2308" w:type="dxa"/>
            <w:tcBorders>
              <w:top w:val="single" w:sz="4" w:space="0" w:color="000000"/>
              <w:bottom w:val="single" w:sz="4" w:space="0" w:color="000000"/>
            </w:tcBorders>
            <w:shd w:val="clear" w:color="auto" w:fill="auto"/>
            <w:vAlign w:val="bottom"/>
          </w:tcPr>
          <w:p w14:paraId="694251D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Correlation   (R</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w:t>
            </w:r>
          </w:p>
        </w:tc>
      </w:tr>
      <w:tr w:rsidR="00630CA8" w14:paraId="163FAC3F" w14:textId="77777777">
        <w:trPr>
          <w:cantSplit/>
          <w:trHeight w:val="461"/>
          <w:tblHeader/>
        </w:trPr>
        <w:tc>
          <w:tcPr>
            <w:tcW w:w="4717" w:type="dxa"/>
            <w:tcBorders>
              <w:top w:val="single" w:sz="4" w:space="0" w:color="000000"/>
            </w:tcBorders>
            <w:shd w:val="clear" w:color="auto" w:fill="auto"/>
            <w:vAlign w:val="bottom"/>
          </w:tcPr>
          <w:p w14:paraId="49C62B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Length &amp; Standard Length</w:t>
            </w:r>
          </w:p>
        </w:tc>
        <w:tc>
          <w:tcPr>
            <w:tcW w:w="1685" w:type="dxa"/>
            <w:tcBorders>
              <w:top w:val="single" w:sz="4" w:space="0" w:color="000000"/>
            </w:tcBorders>
            <w:shd w:val="clear" w:color="auto" w:fill="auto"/>
            <w:vAlign w:val="bottom"/>
          </w:tcPr>
          <w:p w14:paraId="528BC42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0.0765</w:t>
            </w:r>
          </w:p>
        </w:tc>
        <w:tc>
          <w:tcPr>
            <w:tcW w:w="1619" w:type="dxa"/>
            <w:tcBorders>
              <w:top w:val="single" w:sz="4" w:space="0" w:color="000000"/>
            </w:tcBorders>
            <w:shd w:val="clear" w:color="auto" w:fill="auto"/>
            <w:vAlign w:val="bottom"/>
          </w:tcPr>
          <w:p w14:paraId="56F19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1.0141</w:t>
            </w:r>
          </w:p>
        </w:tc>
        <w:tc>
          <w:tcPr>
            <w:tcW w:w="3326" w:type="dxa"/>
            <w:tcBorders>
              <w:top w:val="single" w:sz="4" w:space="0" w:color="000000"/>
            </w:tcBorders>
            <w:shd w:val="clear" w:color="auto" w:fill="auto"/>
            <w:vAlign w:val="bottom"/>
          </w:tcPr>
          <w:p w14:paraId="0E510E6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0.0765 +  1.0141X</w:t>
            </w:r>
          </w:p>
        </w:tc>
        <w:tc>
          <w:tcPr>
            <w:tcW w:w="2308" w:type="dxa"/>
            <w:tcBorders>
              <w:top w:val="single" w:sz="4" w:space="0" w:color="000000"/>
            </w:tcBorders>
            <w:shd w:val="clear" w:color="auto" w:fill="auto"/>
            <w:vAlign w:val="bottom"/>
          </w:tcPr>
          <w:p w14:paraId="56A1BF9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0.9941</w:t>
            </w:r>
          </w:p>
        </w:tc>
      </w:tr>
      <w:tr w:rsidR="00630CA8" w14:paraId="702AE8AF" w14:textId="77777777">
        <w:trPr>
          <w:cantSplit/>
          <w:trHeight w:val="462"/>
          <w:tblHeader/>
        </w:trPr>
        <w:tc>
          <w:tcPr>
            <w:tcW w:w="4717" w:type="dxa"/>
            <w:shd w:val="clear" w:color="auto" w:fill="auto"/>
            <w:vAlign w:val="bottom"/>
          </w:tcPr>
          <w:p w14:paraId="23BF9C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Head length (HL)</w:t>
            </w:r>
          </w:p>
        </w:tc>
        <w:tc>
          <w:tcPr>
            <w:tcW w:w="1685" w:type="dxa"/>
            <w:shd w:val="clear" w:color="auto" w:fill="auto"/>
            <w:vAlign w:val="bottom"/>
          </w:tcPr>
          <w:p w14:paraId="08EB07C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0.6275</w:t>
            </w:r>
          </w:p>
        </w:tc>
        <w:tc>
          <w:tcPr>
            <w:tcW w:w="1619" w:type="dxa"/>
            <w:shd w:val="clear" w:color="auto" w:fill="auto"/>
            <w:vAlign w:val="bottom"/>
          </w:tcPr>
          <w:p w14:paraId="3B96DA4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0.9621</w:t>
            </w:r>
          </w:p>
        </w:tc>
        <w:tc>
          <w:tcPr>
            <w:tcW w:w="3326" w:type="dxa"/>
            <w:shd w:val="clear" w:color="auto" w:fill="auto"/>
            <w:vAlign w:val="bottom"/>
          </w:tcPr>
          <w:p w14:paraId="253FAB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0.6275 +  0.9621X</w:t>
            </w:r>
          </w:p>
        </w:tc>
        <w:tc>
          <w:tcPr>
            <w:tcW w:w="2308" w:type="dxa"/>
            <w:shd w:val="clear" w:color="auto" w:fill="auto"/>
            <w:vAlign w:val="bottom"/>
          </w:tcPr>
          <w:p w14:paraId="16A26C8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0.9557</w:t>
            </w:r>
          </w:p>
        </w:tc>
      </w:tr>
      <w:tr w:rsidR="00630CA8" w14:paraId="31522731" w14:textId="77777777">
        <w:trPr>
          <w:cantSplit/>
          <w:trHeight w:val="346"/>
          <w:tblHeader/>
        </w:trPr>
        <w:tc>
          <w:tcPr>
            <w:tcW w:w="4717" w:type="dxa"/>
            <w:shd w:val="clear" w:color="auto" w:fill="auto"/>
            <w:vAlign w:val="bottom"/>
          </w:tcPr>
          <w:p w14:paraId="392D79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Eye diameter (ED)</w:t>
            </w:r>
          </w:p>
        </w:tc>
        <w:tc>
          <w:tcPr>
            <w:tcW w:w="1685" w:type="dxa"/>
            <w:shd w:val="clear" w:color="auto" w:fill="auto"/>
            <w:vAlign w:val="bottom"/>
          </w:tcPr>
          <w:p w14:paraId="20A4EEC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1.1928</w:t>
            </w:r>
          </w:p>
        </w:tc>
        <w:tc>
          <w:tcPr>
            <w:tcW w:w="1619" w:type="dxa"/>
            <w:shd w:val="clear" w:color="auto" w:fill="auto"/>
            <w:vAlign w:val="bottom"/>
          </w:tcPr>
          <w:p w14:paraId="726A1A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0.6882</w:t>
            </w:r>
          </w:p>
        </w:tc>
        <w:tc>
          <w:tcPr>
            <w:tcW w:w="3326" w:type="dxa"/>
            <w:shd w:val="clear" w:color="auto" w:fill="auto"/>
            <w:vAlign w:val="bottom"/>
          </w:tcPr>
          <w:p w14:paraId="6B93B6C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1.1928 + 0.6882X</w:t>
            </w:r>
          </w:p>
        </w:tc>
        <w:tc>
          <w:tcPr>
            <w:tcW w:w="2308" w:type="dxa"/>
            <w:shd w:val="clear" w:color="auto" w:fill="auto"/>
            <w:vAlign w:val="bottom"/>
          </w:tcPr>
          <w:p w14:paraId="1CD84EC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0.6722</w:t>
            </w:r>
          </w:p>
        </w:tc>
      </w:tr>
      <w:tr w:rsidR="00630CA8" w14:paraId="477A9A3E" w14:textId="77777777">
        <w:trPr>
          <w:cantSplit/>
          <w:trHeight w:val="441"/>
          <w:tblHeader/>
        </w:trPr>
        <w:tc>
          <w:tcPr>
            <w:tcW w:w="4717" w:type="dxa"/>
            <w:shd w:val="clear" w:color="auto" w:fill="auto"/>
            <w:vAlign w:val="bottom"/>
          </w:tcPr>
          <w:p w14:paraId="37B65DE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Snout length (</w:t>
            </w:r>
            <w:proofErr w:type="spellStart"/>
            <w:r>
              <w:rPr>
                <w:rFonts w:ascii="Times New Roman" w:eastAsia="Times New Roman" w:hAnsi="Times New Roman" w:cs="Times New Roman"/>
                <w:sz w:val="24"/>
                <w:szCs w:val="24"/>
              </w:rPr>
              <w:t>SnL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6A3DAF0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1.3295</w:t>
            </w:r>
          </w:p>
        </w:tc>
        <w:tc>
          <w:tcPr>
            <w:tcW w:w="1619" w:type="dxa"/>
            <w:shd w:val="clear" w:color="auto" w:fill="auto"/>
            <w:vAlign w:val="bottom"/>
          </w:tcPr>
          <w:p w14:paraId="5B7165C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1.1007</w:t>
            </w:r>
          </w:p>
        </w:tc>
        <w:tc>
          <w:tcPr>
            <w:tcW w:w="3326" w:type="dxa"/>
            <w:shd w:val="clear" w:color="auto" w:fill="auto"/>
            <w:vAlign w:val="bottom"/>
          </w:tcPr>
          <w:p w14:paraId="285A7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1.3295 + 1.1007X</w:t>
            </w:r>
          </w:p>
        </w:tc>
        <w:tc>
          <w:tcPr>
            <w:tcW w:w="2308" w:type="dxa"/>
            <w:shd w:val="clear" w:color="auto" w:fill="auto"/>
            <w:vAlign w:val="bottom"/>
          </w:tcPr>
          <w:p w14:paraId="32AA39D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0.9389</w:t>
            </w:r>
          </w:p>
        </w:tc>
      </w:tr>
      <w:tr w:rsidR="00630CA8" w14:paraId="1CAAC973" w14:textId="77777777">
        <w:trPr>
          <w:cantSplit/>
          <w:trHeight w:val="419"/>
          <w:tblHeader/>
        </w:trPr>
        <w:tc>
          <w:tcPr>
            <w:tcW w:w="4717" w:type="dxa"/>
            <w:shd w:val="clear" w:color="auto" w:fill="auto"/>
            <w:vAlign w:val="bottom"/>
          </w:tcPr>
          <w:p w14:paraId="457C16E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Pre-pectoral length (</w:t>
            </w:r>
            <w:proofErr w:type="spellStart"/>
            <w:r>
              <w:rPr>
                <w:rFonts w:ascii="Times New Roman" w:eastAsia="Times New Roman" w:hAnsi="Times New Roman" w:cs="Times New Roman"/>
                <w:sz w:val="24"/>
                <w:szCs w:val="24"/>
              </w:rPr>
              <w:t>PPcL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4486DE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0.7871</w:t>
            </w:r>
          </w:p>
        </w:tc>
        <w:tc>
          <w:tcPr>
            <w:tcW w:w="1619" w:type="dxa"/>
            <w:shd w:val="clear" w:color="auto" w:fill="auto"/>
            <w:vAlign w:val="bottom"/>
          </w:tcPr>
          <w:p w14:paraId="0514AA2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0.9858</w:t>
            </w:r>
          </w:p>
        </w:tc>
        <w:tc>
          <w:tcPr>
            <w:tcW w:w="3326" w:type="dxa"/>
            <w:shd w:val="clear" w:color="auto" w:fill="auto"/>
            <w:vAlign w:val="bottom"/>
          </w:tcPr>
          <w:p w14:paraId="04CF84D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0.7871 + 0.9858X</w:t>
            </w:r>
          </w:p>
        </w:tc>
        <w:tc>
          <w:tcPr>
            <w:tcW w:w="2308" w:type="dxa"/>
            <w:shd w:val="clear" w:color="auto" w:fill="auto"/>
            <w:vAlign w:val="bottom"/>
          </w:tcPr>
          <w:p w14:paraId="2827DF3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w:t>
            </w:r>
          </w:p>
        </w:tc>
      </w:tr>
      <w:tr w:rsidR="00630CA8" w14:paraId="7FF2F2CA" w14:textId="77777777">
        <w:trPr>
          <w:cantSplit/>
          <w:trHeight w:val="419"/>
          <w:tblHeader/>
        </w:trPr>
        <w:tc>
          <w:tcPr>
            <w:tcW w:w="4717" w:type="dxa"/>
            <w:shd w:val="clear" w:color="auto" w:fill="auto"/>
            <w:vAlign w:val="bottom"/>
          </w:tcPr>
          <w:p w14:paraId="5EFF086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 pelvic length (</w:t>
            </w:r>
            <w:proofErr w:type="spellStart"/>
            <w:r>
              <w:rPr>
                <w:rFonts w:ascii="Times New Roman" w:eastAsia="Times New Roman" w:hAnsi="Times New Roman" w:cs="Times New Roman"/>
                <w:sz w:val="24"/>
                <w:szCs w:val="24"/>
              </w:rPr>
              <w:t>PPvL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78F2707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0.3319</w:t>
            </w:r>
          </w:p>
        </w:tc>
        <w:tc>
          <w:tcPr>
            <w:tcW w:w="1619" w:type="dxa"/>
            <w:shd w:val="clear" w:color="auto" w:fill="auto"/>
            <w:vAlign w:val="bottom"/>
          </w:tcPr>
          <w:p w14:paraId="07D2958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0.9777</w:t>
            </w:r>
          </w:p>
        </w:tc>
        <w:tc>
          <w:tcPr>
            <w:tcW w:w="3326" w:type="dxa"/>
            <w:shd w:val="clear" w:color="auto" w:fill="auto"/>
            <w:vAlign w:val="bottom"/>
          </w:tcPr>
          <w:p w14:paraId="34BE0F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0.3319 + 0.9777X</w:t>
            </w:r>
          </w:p>
        </w:tc>
        <w:tc>
          <w:tcPr>
            <w:tcW w:w="2308" w:type="dxa"/>
            <w:shd w:val="clear" w:color="auto" w:fill="auto"/>
            <w:vAlign w:val="bottom"/>
          </w:tcPr>
          <w:p w14:paraId="7A67EC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0.9785</w:t>
            </w:r>
          </w:p>
        </w:tc>
      </w:tr>
      <w:tr w:rsidR="00630CA8" w14:paraId="06F57BF7" w14:textId="77777777">
        <w:trPr>
          <w:cantSplit/>
          <w:trHeight w:val="361"/>
          <w:tblHeader/>
        </w:trPr>
        <w:tc>
          <w:tcPr>
            <w:tcW w:w="4717" w:type="dxa"/>
            <w:shd w:val="clear" w:color="auto" w:fill="auto"/>
            <w:vAlign w:val="bottom"/>
          </w:tcPr>
          <w:p w14:paraId="26593C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Pre-dorsal length (PDL)</w:t>
            </w:r>
          </w:p>
        </w:tc>
        <w:tc>
          <w:tcPr>
            <w:tcW w:w="1685" w:type="dxa"/>
            <w:shd w:val="clear" w:color="auto" w:fill="auto"/>
            <w:vAlign w:val="bottom"/>
          </w:tcPr>
          <w:p w14:paraId="487788B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0.4041</w:t>
            </w:r>
          </w:p>
        </w:tc>
        <w:tc>
          <w:tcPr>
            <w:tcW w:w="1619" w:type="dxa"/>
            <w:shd w:val="clear" w:color="auto" w:fill="auto"/>
            <w:vAlign w:val="bottom"/>
          </w:tcPr>
          <w:p w14:paraId="2CC5807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0.9558</w:t>
            </w:r>
          </w:p>
        </w:tc>
        <w:tc>
          <w:tcPr>
            <w:tcW w:w="3326" w:type="dxa"/>
            <w:shd w:val="clear" w:color="auto" w:fill="auto"/>
            <w:vAlign w:val="bottom"/>
          </w:tcPr>
          <w:p w14:paraId="2FDF46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0.4041 + 0.9558X</w:t>
            </w:r>
          </w:p>
        </w:tc>
        <w:tc>
          <w:tcPr>
            <w:tcW w:w="2308" w:type="dxa"/>
            <w:shd w:val="clear" w:color="auto" w:fill="auto"/>
            <w:vAlign w:val="bottom"/>
          </w:tcPr>
          <w:p w14:paraId="23A8349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0.9626</w:t>
            </w:r>
          </w:p>
        </w:tc>
      </w:tr>
      <w:tr w:rsidR="00630CA8" w14:paraId="3605943E" w14:textId="77777777">
        <w:trPr>
          <w:cantSplit/>
          <w:trHeight w:val="346"/>
          <w:tblHeader/>
        </w:trPr>
        <w:tc>
          <w:tcPr>
            <w:tcW w:w="4717" w:type="dxa"/>
            <w:shd w:val="clear" w:color="auto" w:fill="auto"/>
            <w:vAlign w:val="bottom"/>
          </w:tcPr>
          <w:p w14:paraId="12A16BA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Pre-anal length (PAL)</w:t>
            </w:r>
          </w:p>
        </w:tc>
        <w:tc>
          <w:tcPr>
            <w:tcW w:w="1685" w:type="dxa"/>
            <w:shd w:val="clear" w:color="auto" w:fill="auto"/>
            <w:vAlign w:val="bottom"/>
          </w:tcPr>
          <w:p w14:paraId="55ACA7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0.1954</w:t>
            </w:r>
          </w:p>
        </w:tc>
        <w:tc>
          <w:tcPr>
            <w:tcW w:w="1619" w:type="dxa"/>
            <w:shd w:val="clear" w:color="auto" w:fill="auto"/>
            <w:vAlign w:val="bottom"/>
          </w:tcPr>
          <w:p w14:paraId="5BA21F8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0.9876</w:t>
            </w:r>
          </w:p>
        </w:tc>
        <w:tc>
          <w:tcPr>
            <w:tcW w:w="3326" w:type="dxa"/>
            <w:shd w:val="clear" w:color="auto" w:fill="auto"/>
            <w:vAlign w:val="bottom"/>
          </w:tcPr>
          <w:p w14:paraId="759F816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0.1954 +  0.9876X</w:t>
            </w:r>
          </w:p>
        </w:tc>
        <w:tc>
          <w:tcPr>
            <w:tcW w:w="2308" w:type="dxa"/>
            <w:shd w:val="clear" w:color="auto" w:fill="auto"/>
            <w:vAlign w:val="bottom"/>
          </w:tcPr>
          <w:p w14:paraId="03357CE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0.9829</w:t>
            </w:r>
          </w:p>
        </w:tc>
      </w:tr>
      <w:tr w:rsidR="00630CA8" w14:paraId="31EBEE87" w14:textId="77777777">
        <w:trPr>
          <w:cantSplit/>
          <w:trHeight w:val="368"/>
          <w:tblHeader/>
        </w:trPr>
        <w:tc>
          <w:tcPr>
            <w:tcW w:w="4717" w:type="dxa"/>
            <w:shd w:val="clear" w:color="auto" w:fill="auto"/>
            <w:vAlign w:val="bottom"/>
          </w:tcPr>
          <w:p w14:paraId="0F14DE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Body depth (BD)</w:t>
            </w:r>
          </w:p>
        </w:tc>
        <w:tc>
          <w:tcPr>
            <w:tcW w:w="1685" w:type="dxa"/>
            <w:shd w:val="clear" w:color="auto" w:fill="auto"/>
            <w:vAlign w:val="bottom"/>
          </w:tcPr>
          <w:p w14:paraId="2EB0512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1619" w:type="dxa"/>
            <w:shd w:val="clear" w:color="auto" w:fill="auto"/>
            <w:vAlign w:val="bottom"/>
          </w:tcPr>
          <w:p w14:paraId="3D25C34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0.8854</w:t>
            </w:r>
          </w:p>
        </w:tc>
        <w:tc>
          <w:tcPr>
            <w:tcW w:w="3326" w:type="dxa"/>
            <w:shd w:val="clear" w:color="auto" w:fill="auto"/>
            <w:vAlign w:val="bottom"/>
          </w:tcPr>
          <w:p w14:paraId="6CC1FF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0.004 + 0.8854X</w:t>
            </w:r>
          </w:p>
        </w:tc>
        <w:tc>
          <w:tcPr>
            <w:tcW w:w="2308" w:type="dxa"/>
            <w:shd w:val="clear" w:color="auto" w:fill="auto"/>
            <w:vAlign w:val="bottom"/>
          </w:tcPr>
          <w:p w14:paraId="697B154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0.8872</w:t>
            </w:r>
          </w:p>
        </w:tc>
      </w:tr>
      <w:tr w:rsidR="00630CA8" w14:paraId="3CE5C2E8" w14:textId="77777777">
        <w:trPr>
          <w:cantSplit/>
          <w:trHeight w:val="368"/>
          <w:tblHeader/>
        </w:trPr>
        <w:tc>
          <w:tcPr>
            <w:tcW w:w="4717" w:type="dxa"/>
            <w:shd w:val="clear" w:color="auto" w:fill="auto"/>
            <w:vAlign w:val="bottom"/>
          </w:tcPr>
          <w:p w14:paraId="432A91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Adipose fin length</w:t>
            </w:r>
          </w:p>
        </w:tc>
        <w:tc>
          <w:tcPr>
            <w:tcW w:w="1685" w:type="dxa"/>
            <w:shd w:val="clear" w:color="auto" w:fill="auto"/>
            <w:vAlign w:val="bottom"/>
          </w:tcPr>
          <w:p w14:paraId="531EA64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0.4783 </w:t>
            </w:r>
          </w:p>
        </w:tc>
        <w:tc>
          <w:tcPr>
            <w:tcW w:w="1619" w:type="dxa"/>
            <w:shd w:val="clear" w:color="auto" w:fill="auto"/>
            <w:vAlign w:val="bottom"/>
          </w:tcPr>
          <w:p w14:paraId="59DD4296"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0.9753</w:t>
            </w:r>
          </w:p>
        </w:tc>
        <w:tc>
          <w:tcPr>
            <w:tcW w:w="3326" w:type="dxa"/>
            <w:shd w:val="clear" w:color="auto" w:fill="auto"/>
            <w:vAlign w:val="bottom"/>
          </w:tcPr>
          <w:p w14:paraId="1850641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0.4783 + 0.9753X</w:t>
            </w:r>
          </w:p>
        </w:tc>
        <w:tc>
          <w:tcPr>
            <w:tcW w:w="2308" w:type="dxa"/>
            <w:shd w:val="clear" w:color="auto" w:fill="auto"/>
            <w:vAlign w:val="bottom"/>
          </w:tcPr>
          <w:p w14:paraId="5F1B7F0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0.9256</w:t>
            </w:r>
          </w:p>
        </w:tc>
      </w:tr>
      <w:tr w:rsidR="00630CA8" w14:paraId="1A6D1141" w14:textId="77777777">
        <w:trPr>
          <w:cantSplit/>
          <w:trHeight w:val="386"/>
          <w:tblHeader/>
        </w:trPr>
        <w:tc>
          <w:tcPr>
            <w:tcW w:w="4717" w:type="dxa"/>
            <w:shd w:val="clear" w:color="auto" w:fill="auto"/>
            <w:vAlign w:val="bottom"/>
          </w:tcPr>
          <w:p w14:paraId="55730610" w14:textId="77777777" w:rsidR="00630CA8" w:rsidRDefault="00252FFB" w:rsidP="00145BE9">
            <w:pPr>
              <w:pStyle w:val="Normal1"/>
              <w:widowControl w:val="0"/>
              <w:tabs>
                <w:tab w:val="left" w:pos="7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&amp; </w:t>
            </w:r>
            <w:r>
              <w:rPr>
                <w:rFonts w:ascii="Times New Roman" w:eastAsia="Times New Roman" w:hAnsi="Times New Roman" w:cs="Times New Roman"/>
                <w:sz w:val="24"/>
                <w:szCs w:val="24"/>
              </w:rPr>
              <w:t xml:space="preserve"> Caudal fin length (CFL)</w:t>
            </w:r>
          </w:p>
        </w:tc>
        <w:tc>
          <w:tcPr>
            <w:tcW w:w="1685" w:type="dxa"/>
            <w:shd w:val="clear" w:color="auto" w:fill="auto"/>
            <w:vAlign w:val="bottom"/>
          </w:tcPr>
          <w:p w14:paraId="38BC6E1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0.8244</w:t>
            </w:r>
          </w:p>
        </w:tc>
        <w:tc>
          <w:tcPr>
            <w:tcW w:w="1619" w:type="dxa"/>
            <w:shd w:val="clear" w:color="auto" w:fill="auto"/>
            <w:vAlign w:val="bottom"/>
          </w:tcPr>
          <w:p w14:paraId="2FD8B0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0.9158</w:t>
            </w:r>
          </w:p>
        </w:tc>
        <w:tc>
          <w:tcPr>
            <w:tcW w:w="3326" w:type="dxa"/>
            <w:shd w:val="clear" w:color="auto" w:fill="auto"/>
            <w:vAlign w:val="bottom"/>
          </w:tcPr>
          <w:p w14:paraId="26FA6B5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0.8244 + 0.9158X</w:t>
            </w:r>
          </w:p>
        </w:tc>
        <w:tc>
          <w:tcPr>
            <w:tcW w:w="2308" w:type="dxa"/>
            <w:shd w:val="clear" w:color="auto" w:fill="auto"/>
            <w:vAlign w:val="bottom"/>
          </w:tcPr>
          <w:p w14:paraId="6FF4B91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0.8803</w:t>
            </w:r>
          </w:p>
        </w:tc>
      </w:tr>
    </w:tbl>
    <w:p w14:paraId="653BAE1F"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85248E">
          <w:pgSz w:w="16840" w:h="11907" w:orient="landscape"/>
          <w:pgMar w:top="1049" w:right="1021" w:bottom="1701" w:left="1049" w:header="720" w:footer="720" w:gutter="0"/>
          <w:pgNumType w:start="51"/>
          <w:cols w:num="2" w:space="139"/>
          <w:docGrid w:linePitch="299"/>
        </w:sectPr>
      </w:pPr>
    </w:p>
    <w:p w14:paraId="3D93CE5A" w14:textId="77777777" w:rsidR="00630CA8" w:rsidRPr="007065F2" w:rsidRDefault="007065F2" w:rsidP="00145BE9">
      <w:pPr>
        <w:pStyle w:val="Normal1"/>
        <w:spacing w:line="240" w:lineRule="auto"/>
        <w:rPr>
          <w:rFonts w:ascii="Times New Roman" w:eastAsia="Times New Roman" w:hAnsi="Times New Roman" w:cs="Times New Roman"/>
          <w:bCs/>
          <w:color w:val="000000"/>
          <w:sz w:val="28"/>
          <w:szCs w:val="28"/>
        </w:rPr>
      </w:pPr>
      <w:r w:rsidRPr="007065F2">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w:t>
      </w:r>
      <w:r w:rsidR="00252FFB" w:rsidRPr="007065F2">
        <w:rPr>
          <w:rFonts w:ascii="Times New Roman" w:eastAsia="Times New Roman" w:hAnsi="Times New Roman" w:cs="Times New Roman"/>
          <w:bCs/>
          <w:sz w:val="24"/>
          <w:szCs w:val="24"/>
        </w:rPr>
        <w:t xml:space="preserve"> Length-Weight Relationship</w:t>
      </w:r>
    </w:p>
    <w:p w14:paraId="6A602C88" w14:textId="77777777"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the study of length-weight relationship (LWR), 360 samples of </w:t>
      </w:r>
      <w:r>
        <w:rPr>
          <w:rFonts w:ascii="Times New Roman" w:eastAsia="Times New Roman" w:hAnsi="Times New Roman" w:cs="Times New Roman"/>
          <w:i/>
          <w:sz w:val="24"/>
          <w:szCs w:val="24"/>
        </w:rPr>
        <w:t xml:space="preserve">G.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ranging in total length from 36.04 - 285.31 mm and body weight from 0.49-175 g were taken and the relationships were estimated separately for both males and females. The equations for males was found as Log W = -4.1565 + 2.6304 Log L and for females as Log W = -3.5798 + 2.3647 Log L. Combined equation was recorded as Log W = -4.1361 + 2.6238 log L. The coefficient of determination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were found to be 0.9845 for males, 0.8951 for females and 0.9762 for combined data.</w:t>
      </w:r>
    </w:p>
    <w:p w14:paraId="06995572" w14:textId="6409E8C5"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scattergram of logarithmic relation of length-weight has been plotted separately for males (Figure 1</w:t>
      </w:r>
      <w:r w:rsidR="00266A1D">
        <w:rPr>
          <w:rFonts w:ascii="Times New Roman" w:eastAsia="Times New Roman" w:hAnsi="Times New Roman" w:cs="Times New Roman"/>
          <w:sz w:val="24"/>
          <w:szCs w:val="24"/>
        </w:rPr>
        <w:t>7</w:t>
      </w:r>
      <w:r>
        <w:rPr>
          <w:rFonts w:ascii="Times New Roman" w:eastAsia="Times New Roman" w:hAnsi="Times New Roman" w:cs="Times New Roman"/>
          <w:sz w:val="24"/>
          <w:szCs w:val="24"/>
        </w:rPr>
        <w:t>) and females (Figure 1</w:t>
      </w:r>
      <w:r w:rsidR="00266A1D">
        <w:rPr>
          <w:rFonts w:ascii="Times New Roman" w:eastAsia="Times New Roman" w:hAnsi="Times New Roman" w:cs="Times New Roman"/>
          <w:sz w:val="24"/>
          <w:szCs w:val="24"/>
        </w:rPr>
        <w:t>8</w:t>
      </w:r>
      <w:r>
        <w:rPr>
          <w:rFonts w:ascii="Times New Roman" w:eastAsia="Times New Roman" w:hAnsi="Times New Roman" w:cs="Times New Roman"/>
          <w:sz w:val="24"/>
          <w:szCs w:val="24"/>
        </w:rPr>
        <w:t>). The scattergram of logarithmic relation of length-weight data of pooled data is plotted in (Figure 1</w:t>
      </w:r>
      <w:r w:rsidR="00266A1D">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436FA971" w14:textId="77777777"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C42247" w14:textId="77777777" w:rsidR="00630CA8" w:rsidRDefault="00252FFB"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lang w:val="en-US"/>
        </w:rPr>
        <w:drawing>
          <wp:inline distT="0" distB="0" distL="0" distR="0" wp14:anchorId="5818C8C6" wp14:editId="49DB30D7">
            <wp:extent cx="2811407" cy="2653553"/>
            <wp:effectExtent l="19050" t="0" r="27043"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63C98B" w14:textId="77777777" w:rsidR="005611BA" w:rsidRDefault="005611BA"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p>
    <w:p w14:paraId="0737CBD7" w14:textId="0EA1C29B" w:rsidR="00630CA8" w:rsidRPr="005611BA" w:rsidRDefault="005611BA"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w:t>
      </w:r>
      <w:r w:rsidR="00252FFB" w:rsidRPr="005611BA">
        <w:rPr>
          <w:rFonts w:ascii="Times New Roman" w:eastAsia="Times New Roman" w:hAnsi="Times New Roman" w:cs="Times New Roman"/>
          <w:bCs/>
          <w:color w:val="000000"/>
          <w:sz w:val="16"/>
          <w:szCs w:val="16"/>
        </w:rPr>
        <w:t>Figure 1</w:t>
      </w:r>
      <w:r w:rsidR="00266A1D">
        <w:rPr>
          <w:rFonts w:ascii="Times New Roman" w:eastAsia="Times New Roman" w:hAnsi="Times New Roman" w:cs="Times New Roman"/>
          <w:bCs/>
          <w:color w:val="000000"/>
          <w:sz w:val="16"/>
          <w:szCs w:val="16"/>
        </w:rPr>
        <w:t>7</w:t>
      </w:r>
      <w:r w:rsidR="00252FFB" w:rsidRPr="005611BA">
        <w:rPr>
          <w:rFonts w:ascii="Times New Roman" w:eastAsia="Times New Roman" w:hAnsi="Times New Roman" w:cs="Times New Roman"/>
          <w:bCs/>
          <w:color w:val="000000"/>
          <w:sz w:val="16"/>
          <w:szCs w:val="16"/>
        </w:rPr>
        <w:t xml:space="preserve">: Scatter diagram showing length-weight relationship of </w:t>
      </w:r>
      <w:r w:rsidR="00252FFB" w:rsidRPr="005611BA">
        <w:rPr>
          <w:rFonts w:ascii="Times New Roman" w:eastAsia="Times New Roman" w:hAnsi="Times New Roman" w:cs="Times New Roman"/>
          <w:bCs/>
          <w:i/>
          <w:color w:val="000000"/>
          <w:sz w:val="16"/>
          <w:szCs w:val="16"/>
        </w:rPr>
        <w:t xml:space="preserve">G. </w:t>
      </w:r>
      <w:proofErr w:type="spellStart"/>
      <w:r w:rsidR="00252FFB" w:rsidRPr="005611BA">
        <w:rPr>
          <w:rFonts w:ascii="Times New Roman" w:eastAsia="Times New Roman" w:hAnsi="Times New Roman" w:cs="Times New Roman"/>
          <w:bCs/>
          <w:i/>
          <w:color w:val="000000"/>
          <w:sz w:val="16"/>
          <w:szCs w:val="16"/>
        </w:rPr>
        <w:t>reticulatum</w:t>
      </w:r>
      <w:proofErr w:type="spellEnd"/>
      <w:r w:rsidR="00252FFB" w:rsidRPr="005611BA">
        <w:rPr>
          <w:rFonts w:ascii="Times New Roman" w:eastAsia="Times New Roman" w:hAnsi="Times New Roman" w:cs="Times New Roman"/>
          <w:bCs/>
          <w:color w:val="000000"/>
          <w:sz w:val="16"/>
          <w:szCs w:val="16"/>
        </w:rPr>
        <w:t xml:space="preserve"> (Male)</w:t>
      </w:r>
    </w:p>
    <w:p w14:paraId="0293B1A1" w14:textId="77777777" w:rsidR="00630CA8" w:rsidRDefault="00252FFB" w:rsidP="00145BE9">
      <w:pPr>
        <w:pStyle w:val="Normal1"/>
        <w:pBdr>
          <w:top w:val="nil"/>
          <w:left w:val="nil"/>
          <w:bottom w:val="nil"/>
          <w:right w:val="nil"/>
          <w:between w:val="nil"/>
        </w:pBdr>
        <w:tabs>
          <w:tab w:val="left" w:pos="1234"/>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7121BA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CBB5E97"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B28829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261254" w14:textId="77777777" w:rsidR="00630CA8" w:rsidRDefault="00252FFB" w:rsidP="00145BE9">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B99DA96" w14:textId="77777777" w:rsidR="00630CA8" w:rsidRDefault="00252FFB" w:rsidP="00145BE9">
      <w:pPr>
        <w:pStyle w:val="Normal1"/>
        <w:spacing w:line="240" w:lineRule="auto"/>
        <w:rPr>
          <w:b/>
          <w:sz w:val="24"/>
          <w:szCs w:val="24"/>
        </w:rPr>
      </w:pPr>
      <w:r>
        <w:rPr>
          <w:b/>
          <w:sz w:val="24"/>
          <w:szCs w:val="24"/>
        </w:rPr>
        <w:lastRenderedPageBreak/>
        <w:tab/>
      </w:r>
      <w:r>
        <w:rPr>
          <w:noProof/>
          <w:lang w:val="en-US"/>
        </w:rPr>
        <w:drawing>
          <wp:inline distT="0" distB="0" distL="0" distR="0" wp14:anchorId="78ED8AEF" wp14:editId="20065440">
            <wp:extent cx="3210604" cy="2934749"/>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637D90" w14:textId="74425472" w:rsidR="00630CA8" w:rsidRPr="005611BA"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Fig</w:t>
      </w:r>
      <w:r w:rsidR="00252FFB" w:rsidRPr="005611BA">
        <w:rPr>
          <w:rFonts w:ascii="Times New Roman" w:eastAsia="Times New Roman" w:hAnsi="Times New Roman" w:cs="Times New Roman"/>
          <w:bCs/>
          <w:sz w:val="16"/>
          <w:szCs w:val="16"/>
        </w:rPr>
        <w:t xml:space="preserve"> 1</w:t>
      </w:r>
      <w:r w:rsidR="00266A1D">
        <w:rPr>
          <w:rFonts w:ascii="Times New Roman" w:eastAsia="Times New Roman" w:hAnsi="Times New Roman" w:cs="Times New Roman"/>
          <w:bCs/>
          <w:sz w:val="16"/>
          <w:szCs w:val="16"/>
        </w:rPr>
        <w:t>8</w:t>
      </w:r>
      <w:r w:rsidR="00252FFB" w:rsidRPr="005611BA">
        <w:rPr>
          <w:rFonts w:ascii="Times New Roman" w:eastAsia="Times New Roman" w:hAnsi="Times New Roman" w:cs="Times New Roman"/>
          <w:bCs/>
          <w:sz w:val="16"/>
          <w:szCs w:val="16"/>
        </w:rPr>
        <w:t>: Scatter diagram showing</w:t>
      </w:r>
      <w:r w:rsidRPr="005611BA">
        <w:rPr>
          <w:rFonts w:ascii="Times New Roman" w:eastAsia="Times New Roman" w:hAnsi="Times New Roman" w:cs="Times New Roman"/>
          <w:bCs/>
          <w:sz w:val="16"/>
          <w:szCs w:val="16"/>
        </w:rPr>
        <w:t xml:space="preserve"> length-weight relationship </w:t>
      </w:r>
      <w:proofErr w:type="gramStart"/>
      <w:r w:rsidRPr="005611BA">
        <w:rPr>
          <w:rFonts w:ascii="Times New Roman" w:eastAsia="Times New Roman" w:hAnsi="Times New Roman" w:cs="Times New Roman"/>
          <w:bCs/>
          <w:sz w:val="16"/>
          <w:szCs w:val="16"/>
        </w:rPr>
        <w:t xml:space="preserve">of </w:t>
      </w:r>
      <w:r w:rsidR="00252FFB" w:rsidRPr="005611BA">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i/>
          <w:sz w:val="16"/>
          <w:szCs w:val="16"/>
        </w:rPr>
        <w:t>G</w:t>
      </w:r>
      <w:proofErr w:type="gramEnd"/>
      <w:r w:rsidR="00252FFB" w:rsidRPr="005611BA">
        <w:rPr>
          <w:rFonts w:ascii="Times New Roman" w:eastAsia="Times New Roman" w:hAnsi="Times New Roman" w:cs="Times New Roman"/>
          <w:bCs/>
          <w:i/>
          <w:sz w:val="16"/>
          <w:szCs w:val="16"/>
        </w:rPr>
        <w:t xml:space="preserve">. </w:t>
      </w:r>
      <w:proofErr w:type="spellStart"/>
      <w:r w:rsidR="00252FFB" w:rsidRPr="005611BA">
        <w:rPr>
          <w:rFonts w:ascii="Times New Roman" w:eastAsia="Times New Roman" w:hAnsi="Times New Roman" w:cs="Times New Roman"/>
          <w:bCs/>
          <w:i/>
          <w:sz w:val="16"/>
          <w:szCs w:val="16"/>
        </w:rPr>
        <w:t>reticulatum</w:t>
      </w:r>
      <w:proofErr w:type="spellEnd"/>
      <w:r w:rsidR="00252FFB" w:rsidRPr="005611BA">
        <w:rPr>
          <w:rFonts w:ascii="Times New Roman" w:eastAsia="Times New Roman" w:hAnsi="Times New Roman" w:cs="Times New Roman"/>
          <w:bCs/>
          <w:sz w:val="16"/>
          <w:szCs w:val="16"/>
        </w:rPr>
        <w:t xml:space="preserve"> (Female)</w:t>
      </w:r>
    </w:p>
    <w:p w14:paraId="4BD4EBAE" w14:textId="77777777" w:rsidR="00630CA8" w:rsidRDefault="00630CA8" w:rsidP="00145BE9">
      <w:pPr>
        <w:pStyle w:val="Normal1"/>
        <w:spacing w:line="240" w:lineRule="auto"/>
        <w:rPr>
          <w:rFonts w:ascii="Times New Roman" w:eastAsia="Times New Roman" w:hAnsi="Times New Roman" w:cs="Times New Roman"/>
        </w:rPr>
      </w:pPr>
    </w:p>
    <w:p w14:paraId="42626168" w14:textId="77777777" w:rsidR="00630CA8" w:rsidRDefault="00252FFB" w:rsidP="00145BE9">
      <w:pPr>
        <w:pStyle w:val="Normal1"/>
        <w:tabs>
          <w:tab w:val="left" w:pos="0"/>
        </w:tabs>
        <w:spacing w:line="240" w:lineRule="auto"/>
        <w:ind w:right="992"/>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noProof/>
          <w:lang w:val="en-US"/>
        </w:rPr>
        <w:drawing>
          <wp:inline distT="0" distB="0" distL="0" distR="0" wp14:anchorId="7FCEE0E8" wp14:editId="3E972D67">
            <wp:extent cx="2957233" cy="2903444"/>
            <wp:effectExtent l="19050" t="0" r="14567"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3F9B89" w14:textId="38032E72" w:rsidR="00630CA8" w:rsidRPr="005611BA"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sz w:val="16"/>
          <w:szCs w:val="16"/>
        </w:rPr>
        <w:t>Fig 1</w:t>
      </w:r>
      <w:r w:rsidR="00266A1D">
        <w:rPr>
          <w:rFonts w:ascii="Times New Roman" w:eastAsia="Times New Roman" w:hAnsi="Times New Roman" w:cs="Times New Roman"/>
          <w:bCs/>
          <w:sz w:val="16"/>
          <w:szCs w:val="16"/>
        </w:rPr>
        <w:t>9</w:t>
      </w:r>
      <w:r w:rsidR="00252FFB" w:rsidRPr="005611BA">
        <w:rPr>
          <w:rFonts w:ascii="Times New Roman" w:eastAsia="Times New Roman" w:hAnsi="Times New Roman" w:cs="Times New Roman"/>
          <w:bCs/>
          <w:sz w:val="16"/>
          <w:szCs w:val="16"/>
        </w:rPr>
        <w:t xml:space="preserve">: Scatter diagram showing combined length-weight relationship of G. </w:t>
      </w:r>
      <w:proofErr w:type="spellStart"/>
      <w:r w:rsidR="00252FFB" w:rsidRPr="005611BA">
        <w:rPr>
          <w:rFonts w:ascii="Times New Roman" w:eastAsia="Times New Roman" w:hAnsi="Times New Roman" w:cs="Times New Roman"/>
          <w:bCs/>
          <w:sz w:val="16"/>
          <w:szCs w:val="16"/>
        </w:rPr>
        <w:t>reticulatum</w:t>
      </w:r>
      <w:proofErr w:type="spellEnd"/>
    </w:p>
    <w:p w14:paraId="4A3EBEEB" w14:textId="77777777" w:rsidR="00630CA8" w:rsidRPr="005611BA" w:rsidRDefault="005611BA" w:rsidP="005611BA">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r w:rsidRPr="005611BA">
        <w:rPr>
          <w:rFonts w:ascii="Times New Roman" w:eastAsia="Times New Roman" w:hAnsi="Times New Roman" w:cs="Times New Roman"/>
          <w:b/>
          <w:color w:val="000000"/>
          <w:sz w:val="24"/>
          <w:szCs w:val="24"/>
        </w:rPr>
        <w:t>Discussion</w:t>
      </w:r>
    </w:p>
    <w:p w14:paraId="642F29A4" w14:textId="77777777" w:rsidR="00630CA8" w:rsidRPr="007065F2" w:rsidRDefault="00252FFB" w:rsidP="005611BA">
      <w:pPr>
        <w:pStyle w:val="Normal1"/>
        <w:spacing w:before="240" w:line="240" w:lineRule="auto"/>
        <w:ind w:left="142" w:right="386"/>
        <w:rPr>
          <w:rFonts w:ascii="Times New Roman" w:eastAsia="Times New Roman" w:hAnsi="Times New Roman" w:cs="Times New Roman"/>
          <w:bCs/>
          <w:sz w:val="28"/>
          <w:szCs w:val="28"/>
        </w:rPr>
      </w:pPr>
      <w:r w:rsidRPr="007065F2">
        <w:rPr>
          <w:rFonts w:ascii="Times New Roman" w:eastAsia="Times New Roman" w:hAnsi="Times New Roman" w:cs="Times New Roman"/>
          <w:bCs/>
          <w:sz w:val="24"/>
          <w:szCs w:val="24"/>
        </w:rPr>
        <w:t xml:space="preserve"> </w:t>
      </w:r>
      <w:r w:rsidR="005611BA" w:rsidRPr="007065F2">
        <w:rPr>
          <w:rFonts w:ascii="Times New Roman" w:eastAsia="Times New Roman" w:hAnsi="Times New Roman" w:cs="Times New Roman"/>
          <w:bCs/>
          <w:sz w:val="24"/>
          <w:szCs w:val="24"/>
        </w:rPr>
        <w:t>4</w:t>
      </w:r>
      <w:r w:rsidRPr="007065F2">
        <w:rPr>
          <w:rFonts w:ascii="Times New Roman" w:eastAsia="Times New Roman" w:hAnsi="Times New Roman" w:cs="Times New Roman"/>
          <w:bCs/>
          <w:sz w:val="24"/>
          <w:szCs w:val="24"/>
        </w:rPr>
        <w:t>.1.</w:t>
      </w:r>
      <w:r w:rsidRPr="007065F2">
        <w:rPr>
          <w:rFonts w:ascii="Times New Roman" w:eastAsia="Times New Roman" w:hAnsi="Times New Roman" w:cs="Times New Roman"/>
          <w:bCs/>
          <w:sz w:val="24"/>
          <w:szCs w:val="24"/>
        </w:rPr>
        <w:tab/>
        <w:t>Morphometry</w:t>
      </w:r>
    </w:p>
    <w:p w14:paraId="005D647B"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Morphometric analysis serves as a crucial tool for distinguishing closely related species with high similarity indices across various parameters. It is widely recognized that morphometric characters in fishes exhibit significant plasticity in response to </w:t>
      </w:r>
      <w:r>
        <w:rPr>
          <w:rFonts w:ascii="Times New Roman" w:eastAsia="Times New Roman" w:hAnsi="Times New Roman" w:cs="Times New Roman"/>
          <w:sz w:val="24"/>
          <w:szCs w:val="24"/>
        </w:rPr>
        <w:lastRenderedPageBreak/>
        <w:t xml:space="preserve">environmental factors such as food availability and temperature fluctuations (Agnese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1997; Tawwab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Morphometric relationships among different body parts of fish can be utilized to evaluate individual health and discern potential differences between distinct unit stocks of the same species. In the present study, various morphometric characters compared showed high coefficient of correlation (r) values, which indicate that the morphometric characters investigated are highly correlated to each other. The 'b' values obtained revealed the strongest correlation between total length and standard length, and the weakest between total length and eye diameter. Additionally, there was a notable positive correlation observed in the growth of all other parameters relative to total length. The correlation analysis indicates that all morphometric characters change in proportion to the increase in total length of the fish. The strong correlations observed among morphometric traits suggest that the entire body of the fish grows proportionately. Morphometric  characters  of  fishes  were   found  to  be  of taxonomic importance  in  sex,  race  and  species identification  by  many  investigators  (Nelson, 1984; whitehead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1986; </w:t>
      </w:r>
      <w:proofErr w:type="spellStart"/>
      <w:r>
        <w:rPr>
          <w:rFonts w:ascii="Times New Roman" w:eastAsia="Times New Roman" w:hAnsi="Times New Roman" w:cs="Times New Roman"/>
          <w:sz w:val="24"/>
          <w:szCs w:val="24"/>
        </w:rPr>
        <w:t>Golani</w:t>
      </w:r>
      <w:proofErr w:type="spellEnd"/>
      <w:r>
        <w:rPr>
          <w:rFonts w:ascii="Times New Roman" w:eastAsia="Times New Roman" w:hAnsi="Times New Roman" w:cs="Times New Roman"/>
          <w:sz w:val="24"/>
          <w:szCs w:val="24"/>
        </w:rPr>
        <w:t xml:space="preserve">, 1994; </w:t>
      </w: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1993&amp; 2002; Khalil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1983; Oliveira  and Almada, 1995; Osman, 2000; Costa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2003; Smith and Paulin, 2003; Turan, 2004; Randall and King, 2009;  Lawson, 2010; Simon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Elamin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Mazlan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Deepti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Sajina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Heemstra</w:t>
      </w:r>
      <w:proofErr w:type="spellEnd"/>
      <w:r>
        <w:rPr>
          <w:rFonts w:ascii="Times New Roman" w:eastAsia="Times New Roman" w:hAnsi="Times New Roman" w:cs="Times New Roman"/>
          <w:sz w:val="24"/>
          <w:szCs w:val="24"/>
        </w:rPr>
        <w:t xml:space="preserve">, 2010 &amp;2011; Safi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Jawad, 2015; Masood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Zubia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and Mahmoud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w:t>
      </w:r>
    </w:p>
    <w:p w14:paraId="19E46561"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Morphometric analysis plays a pivotal role in fish biology research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serving as a crucial tool in fish identification (Kullander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In their research on the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found that standard length exhibited the highest growth rate (0.9080), while body depth showed the least growth (0.1730) relative to total fish length. They also noted positive correlation coefficients between total length and other measured parameters. Sharma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(2014) examined the association between total length and other morphometric and meristic characteristics of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in the Indus basin. They found a consistent and significant positive correlation between total length and all measured parameters. In their study on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marmorata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Bashir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observed positive and significant correlations among various morphometric traits. Notably, total length and standard length exhibited the highest correlation coefficient (R</w:t>
      </w:r>
      <w:r w:rsidRPr="00B53810">
        <w:rPr>
          <w:rFonts w:ascii="Times New Roman" w:eastAsia="Times New Roman" w:hAnsi="Times New Roman" w:cs="Times New Roman"/>
          <w:sz w:val="24"/>
          <w:szCs w:val="24"/>
          <w:vertAlign w:val="superscript"/>
          <w:rPrChange w:id="21" w:author="Windows User" w:date="2025-03-07T21:49:00Z">
            <w:rPr>
              <w:rFonts w:ascii="Times New Roman" w:eastAsia="Times New Roman" w:hAnsi="Times New Roman" w:cs="Times New Roman"/>
              <w:sz w:val="24"/>
              <w:szCs w:val="24"/>
            </w:rPr>
          </w:rPrChange>
        </w:rPr>
        <w:t>2</w:t>
      </w:r>
      <w:r>
        <w:rPr>
          <w:rFonts w:ascii="Times New Roman" w:eastAsia="Times New Roman" w:hAnsi="Times New Roman" w:cs="Times New Roman"/>
          <w:sz w:val="24"/>
          <w:szCs w:val="24"/>
        </w:rPr>
        <w:t xml:space="preserve"> = 0.98).</w:t>
      </w:r>
    </w:p>
    <w:p w14:paraId="6A11F189" w14:textId="77777777" w:rsidR="00630CA8" w:rsidRDefault="00252FFB" w:rsidP="00145BE9">
      <w:pPr>
        <w:pStyle w:val="Normal1"/>
        <w:spacing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The present study identified a strong correlation between total length and standard length (r = 0.972), which is consistent with previous findings in the literature. For instance, Gul (2017) reported a robust correlation between total length and several morphometric measures, including standard length (R² = 0.962) and pre-anal length (R² = 0.932), indicating significant interdependence among these characters. Similarly, Qadri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found that standard length exhibited the strongest correlation (R² = 0.88) with total length in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reinforcing the idea that standard length is a critical metric for assessing fish morphology. Further supporting these observations, Wali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examined eleven morphometric traits in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noted a high degree of correlation among them, particularly with total length (R² = 0.876 for standard length and R² = 0.807 for pre-anal length). Idowu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also demonstrated that morphometric traits in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increased proportionally with fish length, although some variations were unrelated to length, suggesting the complexity of morphometric relationships.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supported this idea by reporting correlation coefficients (R² = 0.4497-0.8264) in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indicating significant relationships among morphometric characters. Moreover, Arafat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observed high correlation coefficients in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ranging from 0.770 to 0.995 in relation to total length (TL), underscoring the strong connections among morphometric features. This is echoed in the findings of Ahmad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who reported correlation values ranging from 0.69 to 0.99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kashmiriensis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confirming the high degree of interrelation among various </w:t>
      </w:r>
      <w:r>
        <w:rPr>
          <w:rFonts w:ascii="Times New Roman" w:eastAsia="Times New Roman" w:hAnsi="Times New Roman" w:cs="Times New Roman"/>
          <w:sz w:val="24"/>
          <w:szCs w:val="24"/>
        </w:rPr>
        <w:lastRenderedPageBreak/>
        <w:t xml:space="preserve">measurable lengths. Lastly,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explored morphometric traits in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and noted a significant positive correlation between the logarithm of wet body weight and pelvic fin length, further emphasizing the interdependent nature of morphometric characteristics. Overall, the findings of the present study contribute to the growing body of evidence highlighting the significance of morphometric correlations in fish species, which is essential for ecological assessments and fisheries management.</w:t>
      </w:r>
      <w:r>
        <w:rPr>
          <w:rFonts w:ascii="Times New Roman" w:eastAsia="Times New Roman" w:hAnsi="Times New Roman" w:cs="Times New Roman"/>
          <w:b/>
          <w:sz w:val="24"/>
          <w:szCs w:val="24"/>
        </w:rPr>
        <w:t xml:space="preserve"> </w:t>
      </w:r>
    </w:p>
    <w:p w14:paraId="4D6BFEEC" w14:textId="77777777" w:rsidR="00630CA8" w:rsidRPr="007065F2" w:rsidRDefault="007065F2" w:rsidP="007065F2">
      <w:pPr>
        <w:pStyle w:val="Normal1"/>
        <w:spacing w:line="240" w:lineRule="auto"/>
        <w:ind w:right="-25"/>
        <w:jc w:val="both"/>
        <w:rPr>
          <w:rFonts w:ascii="Times New Roman" w:eastAsia="Times New Roman" w:hAnsi="Times New Roman" w:cs="Times New Roman"/>
          <w:bCs/>
          <w:sz w:val="24"/>
          <w:szCs w:val="24"/>
        </w:rPr>
      </w:pPr>
      <w:r w:rsidRPr="007065F2">
        <w:rPr>
          <w:rFonts w:ascii="Times New Roman" w:eastAsia="Times New Roman" w:hAnsi="Times New Roman" w:cs="Times New Roman"/>
          <w:bCs/>
          <w:sz w:val="24"/>
          <w:szCs w:val="24"/>
        </w:rPr>
        <w:t>4</w:t>
      </w:r>
      <w:r w:rsidR="00252FFB" w:rsidRPr="007065F2">
        <w:rPr>
          <w:rFonts w:ascii="Times New Roman" w:eastAsia="Times New Roman" w:hAnsi="Times New Roman" w:cs="Times New Roman"/>
          <w:bCs/>
          <w:sz w:val="24"/>
          <w:szCs w:val="24"/>
        </w:rPr>
        <w:t>.2 Length-weight relationship</w:t>
      </w:r>
    </w:p>
    <w:p w14:paraId="431F9434" w14:textId="28D0448E" w:rsidR="00630CA8" w:rsidRDefault="00252FFB" w:rsidP="0002072E">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Length-weight relationships of fishes play a crucial role in fisheries biology by providing a means to estimate the average weight of fish within specific length categories. This is achieved through establishing mathematical equations that correlate length and weight (Beyer, 1987). These relationships are not only valuable for assessing fish populations but also serve as morphometric indicators that can aid in taxonomic differentiation. Moreover, the length-weight relationship is dynamic, influenced by various developmental stages in a fish's life such as metamorphosis, growth, and the onset of maturity (Thomas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These changes underscore the utility of length-weight data not just in fisheries management but also in understanding the biological transitions that occur throughout a fish's lifespan. </w:t>
      </w:r>
      <w:ins w:id="22" w:author="Windows User" w:date="2025-03-07T21:52:00Z">
        <w:r w:rsidR="0094511C">
          <w:rPr>
            <w:rFonts w:ascii="Times New Roman" w:eastAsia="Times New Roman" w:hAnsi="Times New Roman" w:cs="Times New Roman"/>
            <w:color w:val="000000"/>
            <w:sz w:val="24"/>
            <w:szCs w:val="24"/>
          </w:rPr>
          <w:t>LWR are</w:t>
        </w:r>
        <w:r w:rsidR="0094511C">
          <w:rPr>
            <w:rFonts w:ascii="Times New Roman" w:eastAsia="Times New Roman" w:hAnsi="Times New Roman" w:cs="Times New Roman"/>
            <w:color w:val="000000"/>
            <w:sz w:val="24"/>
            <w:szCs w:val="24"/>
          </w:rPr>
          <w:t xml:space="preserve"> also</w:t>
        </w:r>
        <w:r w:rsidR="0094511C">
          <w:rPr>
            <w:rFonts w:ascii="Times New Roman" w:eastAsia="Times New Roman" w:hAnsi="Times New Roman" w:cs="Times New Roman"/>
            <w:color w:val="000000"/>
            <w:sz w:val="24"/>
            <w:szCs w:val="24"/>
          </w:rPr>
          <w:t xml:space="preserve"> affected by multiple factors like nutrition, size, sex, condition factor, crude protein levels in feed, season and condition factor (</w:t>
        </w:r>
        <w:r w:rsidR="0094511C" w:rsidRPr="007F4FB2">
          <w:rPr>
            <w:rFonts w:asciiTheme="majorBidi" w:hAnsiTheme="majorBidi" w:cstheme="majorBidi"/>
            <w:color w:val="0070C0"/>
          </w:rPr>
          <w:t xml:space="preserve">Ashraf </w:t>
        </w:r>
        <w:r w:rsidR="0094511C" w:rsidRPr="007F4FB2">
          <w:rPr>
            <w:rFonts w:asciiTheme="majorBidi" w:hAnsiTheme="majorBidi" w:cstheme="majorBidi"/>
            <w:i/>
            <w:iCs/>
            <w:color w:val="0070C0"/>
          </w:rPr>
          <w:t>et al</w:t>
        </w:r>
        <w:r w:rsidR="0094511C" w:rsidRPr="007F4FB2">
          <w:rPr>
            <w:rFonts w:asciiTheme="majorBidi" w:hAnsiTheme="majorBidi" w:cstheme="majorBidi"/>
            <w:color w:val="0070C0"/>
          </w:rPr>
          <w:t xml:space="preserve">., 2011; </w:t>
        </w:r>
        <w:proofErr w:type="spellStart"/>
        <w:r w:rsidR="0094511C" w:rsidRPr="007F4FB2">
          <w:rPr>
            <w:rFonts w:asciiTheme="majorBidi" w:hAnsiTheme="majorBidi" w:cstheme="majorBidi"/>
            <w:color w:val="0070C0"/>
          </w:rPr>
          <w:t>Ismat</w:t>
        </w:r>
        <w:proofErr w:type="spellEnd"/>
        <w:r w:rsidR="0094511C" w:rsidRPr="007F4FB2">
          <w:rPr>
            <w:rFonts w:asciiTheme="majorBidi" w:hAnsiTheme="majorBidi" w:cstheme="majorBidi"/>
            <w:color w:val="0070C0"/>
          </w:rPr>
          <w:t xml:space="preserve"> </w:t>
        </w:r>
        <w:r w:rsidR="0094511C" w:rsidRPr="007F4FB2">
          <w:rPr>
            <w:rFonts w:asciiTheme="majorBidi" w:hAnsiTheme="majorBidi" w:cstheme="majorBidi"/>
            <w:i/>
            <w:iCs/>
            <w:color w:val="0070C0"/>
          </w:rPr>
          <w:t>et al</w:t>
        </w:r>
        <w:r w:rsidR="0094511C" w:rsidRPr="007F4FB2">
          <w:rPr>
            <w:rFonts w:asciiTheme="majorBidi" w:hAnsiTheme="majorBidi" w:cstheme="majorBidi"/>
            <w:color w:val="0070C0"/>
          </w:rPr>
          <w:t>., 2013</w:t>
        </w:r>
        <w:r w:rsidR="0094511C">
          <w:rPr>
            <w:rFonts w:asciiTheme="majorBidi" w:hAnsiTheme="majorBidi" w:cstheme="majorBidi"/>
            <w:color w:val="0070C0"/>
          </w:rPr>
          <w:t xml:space="preserve">; </w:t>
        </w:r>
        <w:r w:rsidR="0094511C">
          <w:rPr>
            <w:rFonts w:ascii="Times New Roman" w:eastAsia="Times New Roman" w:hAnsi="Times New Roman" w:cs="Times New Roman"/>
            <w:color w:val="000000"/>
            <w:sz w:val="24"/>
            <w:szCs w:val="24"/>
          </w:rPr>
          <w:t xml:space="preserve">Ishtiaq and Naeem, 2016; Ishtiaq </w:t>
        </w:r>
      </w:ins>
      <w:ins w:id="23" w:author="Windows User" w:date="2025-03-07T22:03:00Z">
        <w:r w:rsidR="0002072E" w:rsidRPr="007F4FB2">
          <w:rPr>
            <w:rFonts w:asciiTheme="majorBidi" w:hAnsiTheme="majorBidi" w:cstheme="majorBidi"/>
            <w:i/>
            <w:iCs/>
            <w:color w:val="0070C0"/>
          </w:rPr>
          <w:t>et al</w:t>
        </w:r>
      </w:ins>
      <w:ins w:id="24" w:author="Windows User" w:date="2025-03-07T21:52:00Z">
        <w:r w:rsidR="0094511C">
          <w:rPr>
            <w:rFonts w:ascii="Times New Roman" w:eastAsia="Times New Roman" w:hAnsi="Times New Roman" w:cs="Times New Roman"/>
            <w:color w:val="000000"/>
            <w:sz w:val="24"/>
            <w:szCs w:val="24"/>
          </w:rPr>
          <w:t>, 2021</w:t>
        </w:r>
        <w:r w:rsidR="00450381">
          <w:rPr>
            <w:rFonts w:ascii="Times New Roman" w:eastAsia="Times New Roman" w:hAnsi="Times New Roman" w:cs="Times New Roman"/>
            <w:color w:val="000000"/>
            <w:sz w:val="24"/>
            <w:szCs w:val="24"/>
          </w:rPr>
          <w:t>).</w:t>
        </w:r>
        <w:r w:rsidR="0094511C">
          <w:rPr>
            <w:rFonts w:ascii="Times New Roman" w:eastAsia="Times New Roman" w:hAnsi="Times New Roman" w:cs="Times New Roman"/>
            <w:color w:val="000000"/>
            <w:sz w:val="24"/>
            <w:szCs w:val="24"/>
          </w:rPr>
          <w:t xml:space="preserve">  </w:t>
        </w:r>
      </w:ins>
      <w:r>
        <w:rPr>
          <w:rFonts w:ascii="Times New Roman" w:eastAsia="Times New Roman" w:hAnsi="Times New Roman" w:cs="Times New Roman"/>
          <w:sz w:val="24"/>
          <w:szCs w:val="24"/>
        </w:rPr>
        <w:t>The Length-weight relationship of fish holds significant importance in the study of growth, gonadal development, and the overall health of fish populations (</w:t>
      </w:r>
      <w:proofErr w:type="spellStart"/>
      <w:r>
        <w:rPr>
          <w:rFonts w:ascii="Times New Roman" w:eastAsia="Times New Roman" w:hAnsi="Times New Roman" w:cs="Times New Roman"/>
          <w:sz w:val="24"/>
          <w:szCs w:val="24"/>
        </w:rPr>
        <w:t>LeCren</w:t>
      </w:r>
      <w:proofErr w:type="spellEnd"/>
      <w:r>
        <w:rPr>
          <w:rFonts w:ascii="Times New Roman" w:eastAsia="Times New Roman" w:hAnsi="Times New Roman" w:cs="Times New Roman"/>
          <w:sz w:val="24"/>
          <w:szCs w:val="24"/>
        </w:rPr>
        <w:t xml:space="preserve"> 1951; </w:t>
      </w:r>
      <w:proofErr w:type="spellStart"/>
      <w:r>
        <w:rPr>
          <w:rFonts w:ascii="Times New Roman" w:eastAsia="Times New Roman" w:hAnsi="Times New Roman" w:cs="Times New Roman"/>
          <w:sz w:val="24"/>
          <w:szCs w:val="24"/>
        </w:rPr>
        <w:t>Pauly</w:t>
      </w:r>
      <w:proofErr w:type="spellEnd"/>
      <w:r>
        <w:rPr>
          <w:rFonts w:ascii="Times New Roman" w:eastAsia="Times New Roman" w:hAnsi="Times New Roman" w:cs="Times New Roman"/>
          <w:sz w:val="24"/>
          <w:szCs w:val="24"/>
        </w:rPr>
        <w:t xml:space="preserve">, 1993; Nagesh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It is also invaluable for comparing the life histories of fish across different geographical locations (Petrakis and Stergion, 1995). Typically, the exponent 'b' in the length-weight equation fluctuates between 2 and 4 (Tesch, 1971), with studies by Hile (1936) and Martin (1949) reporting values of 'b' ranging from 2.5 to 4.0. Antony (1967) recorded 'b' values within a broader range of </w:t>
      </w:r>
      <w:r>
        <w:rPr>
          <w:rFonts w:ascii="Times New Roman" w:eastAsia="Times New Roman" w:hAnsi="Times New Roman" w:cs="Times New Roman"/>
          <w:sz w:val="24"/>
          <w:szCs w:val="24"/>
        </w:rPr>
        <w:lastRenderedPageBreak/>
        <w:t>2.0 to 5.4, highlighting significant variability. In many cases, the value of 'b' deviates from the theoretical value of 3 (Hile, 1936). Allen (1938) determined that the cube law applies strictly to species maintaining consistent form and specific gravity throughout their lives. However, as fish grow, their shape and form often change, leading to deviations from the cube law in their length-weight relationships. This variability indicates that weight gain in fish does not always follow the cubic relationship with length gain (</w:t>
      </w:r>
      <w:proofErr w:type="spellStart"/>
      <w:r>
        <w:rPr>
          <w:rFonts w:ascii="Times New Roman" w:eastAsia="Times New Roman" w:hAnsi="Times New Roman" w:cs="Times New Roman"/>
          <w:sz w:val="24"/>
          <w:szCs w:val="24"/>
        </w:rPr>
        <w:t>Rounsefell</w:t>
      </w:r>
      <w:proofErr w:type="spellEnd"/>
      <w:r>
        <w:rPr>
          <w:rFonts w:ascii="Times New Roman" w:eastAsia="Times New Roman" w:hAnsi="Times New Roman" w:cs="Times New Roman"/>
          <w:sz w:val="24"/>
          <w:szCs w:val="24"/>
        </w:rPr>
        <w:t xml:space="preserve"> and Everhart, 1953; Lagler, 1956).</w:t>
      </w:r>
    </w:p>
    <w:p w14:paraId="2D855B0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LeCren</w:t>
      </w:r>
      <w:proofErr w:type="spellEnd"/>
      <w:r>
        <w:rPr>
          <w:rFonts w:ascii="Times New Roman" w:eastAsia="Times New Roman" w:hAnsi="Times New Roman" w:cs="Times New Roman"/>
          <w:sz w:val="24"/>
          <w:szCs w:val="24"/>
        </w:rPr>
        <w:t xml:space="preserve"> (1951) noted that variations in the exponent 'b' of the length-weight equation can be attributed to environmental factors, seasonal changes, food availability, sex, life stage, and other physiological factors. Sunder (1984) and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reported higher 'b' values in males, whereas </w:t>
      </w: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&amp; Biswas (2004) and Rao &amp;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(2006) found higher 'b' values in females. Additionally, Sunder (1986) and Kulshrestha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(1993) also observed elevated 'b' values in female fish. These findings underscore the complexity of length-weight relationships and highlight the influence of various factors on fish growth and development.</w:t>
      </w:r>
    </w:p>
    <w:p w14:paraId="7001974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documented a specimen measuring 235 mm in standard length (SL), while </w:t>
      </w:r>
      <w:proofErr w:type="spellStart"/>
      <w:r>
        <w:rPr>
          <w:rFonts w:ascii="Times New Roman" w:eastAsia="Times New Roman" w:hAnsi="Times New Roman" w:cs="Times New Roman"/>
          <w:sz w:val="24"/>
          <w:szCs w:val="24"/>
        </w:rPr>
        <w:t>Talwar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(1991) reported a maximum length of 15.8 cm (158 mm). Day (1877b, 1878b) noted the longest specimen at 7 inches, equating to 17.8 cm or 178 mm total length. Hora (1923a) recorded a specimen with a total length of 230 mm. </w:t>
      </w:r>
      <w:r w:rsidR="00F46101">
        <w:rPr>
          <w:rFonts w:ascii="Times New Roman" w:eastAsia="Times New Roman" w:hAnsi="Times New Roman" w:cs="Times New Roman"/>
          <w:sz w:val="24"/>
          <w:szCs w:val="24"/>
        </w:rPr>
        <w:t xml:space="preserve">Yousuf et al reported maximum length of 250 mm in 2003. </w:t>
      </w:r>
      <w:r>
        <w:rPr>
          <w:rFonts w:ascii="Times New Roman" w:eastAsia="Times New Roman" w:hAnsi="Times New Roman" w:cs="Times New Roman"/>
          <w:sz w:val="24"/>
          <w:szCs w:val="24"/>
        </w:rPr>
        <w:t xml:space="preserve">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In this study, the regression coefficients for the length-weight relationship were determined as 0.964 for males, 0.916 for females, and 0.951 for pooled data. These coefficients enable the straightforward calculation of either length or weight when only one parameter is known, by substituting the values of coefficients 'a' and 'b'. Furthermore, the exponent 'b' in the length-weight equation offers insights into the growth patterns of fish species. A value of 'b' equal to </w:t>
      </w:r>
      <w:r>
        <w:rPr>
          <w:rFonts w:ascii="Times New Roman" w:eastAsia="Times New Roman" w:hAnsi="Times New Roman" w:cs="Times New Roman"/>
          <w:sz w:val="24"/>
          <w:szCs w:val="24"/>
        </w:rPr>
        <w:lastRenderedPageBreak/>
        <w:t>3 signifies isometric growth, where length and weight increase in proportionate increments. Deviations from 'b' = 3 indicate allometric growth: if 'b' &gt; 3, weight increases at a faster rate than length (positive allometry), whereas if 'b' &lt; 3, weight increases more slowly than length (negative allometry). Understanding these relationships helps in interpreting how fish grow and develop over time, providing valuable information for fisheries management and ecological studies.</w:t>
      </w:r>
    </w:p>
    <w:p w14:paraId="081524B6" w14:textId="77777777" w:rsidR="002F716F"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Pauly (1993) emphasized that the length-weight relationship offers valuable insights into the habitat preferences of fish species. </w:t>
      </w:r>
      <w:proofErr w:type="spellStart"/>
      <w:r>
        <w:rPr>
          <w:rFonts w:ascii="Times New Roman" w:eastAsia="Times New Roman" w:hAnsi="Times New Roman" w:cs="Times New Roman"/>
          <w:sz w:val="24"/>
          <w:szCs w:val="24"/>
        </w:rPr>
        <w:t>Kulbicki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underscored its significance in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aquatic ecosystems.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(1992, 2001) provided 'b' values for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Dal, and </w:t>
      </w:r>
      <w:proofErr w:type="spellStart"/>
      <w:r>
        <w:rPr>
          <w:rFonts w:ascii="Times New Roman" w:eastAsia="Times New Roman" w:hAnsi="Times New Roman" w:cs="Times New Roman"/>
          <w:sz w:val="24"/>
          <w:szCs w:val="24"/>
        </w:rPr>
        <w:t>Anchar</w:t>
      </w:r>
      <w:proofErr w:type="spellEnd"/>
      <w:r>
        <w:rPr>
          <w:rFonts w:ascii="Times New Roman" w:eastAsia="Times New Roman" w:hAnsi="Times New Roman" w:cs="Times New Roman"/>
          <w:sz w:val="24"/>
          <w:szCs w:val="24"/>
        </w:rPr>
        <w:t xml:space="preserve"> Lakes as 3.014, 2.977, and 2.974, respectively.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reported 'b' values for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esocinus</w:t>
      </w:r>
      <w:proofErr w:type="spellEnd"/>
      <w:r>
        <w:rPr>
          <w:rFonts w:ascii="Times New Roman" w:eastAsia="Times New Roman" w:hAnsi="Times New Roman" w:cs="Times New Roman"/>
          <w:sz w:val="24"/>
          <w:szCs w:val="24"/>
        </w:rPr>
        <w:t xml:space="preserve"> (3.0034),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(3.0997), and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plagiostomus</w:t>
      </w:r>
      <w:proofErr w:type="spellEnd"/>
      <w:r>
        <w:rPr>
          <w:rFonts w:ascii="Times New Roman" w:eastAsia="Times New Roman" w:hAnsi="Times New Roman" w:cs="Times New Roman"/>
          <w:sz w:val="24"/>
          <w:szCs w:val="24"/>
        </w:rPr>
        <w:t xml:space="preserve"> (2.9467) in the Lidder River of Kashmir. These studies illustrate how the length-weight relationship serves as a fundamental tool for understanding fish ecology, habitat preferences, and ecosystem dynamics, thereby contributing to effective fisheries management and conservation efforts. The present study examined the length-weight relationship of our target fish species, revealing an exponent 'b' value of 2.62, indicative of negative allometric growth (b &lt; 3). This finding aligns with various studies that highlight the variability of growth patterns among different fish species, influenced by a range of biological and environmental factors. Shah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 investigated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reported an 'b' value of 2.9618, which did not significantly differ from 3, suggesting that this species adheres closely to isometric growth. In contrast, Soomro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found that the </w:t>
      </w:r>
      <w:proofErr w:type="spellStart"/>
      <w:r>
        <w:rPr>
          <w:rFonts w:ascii="Times New Roman" w:eastAsia="Times New Roman" w:hAnsi="Times New Roman" w:cs="Times New Roman"/>
          <w:sz w:val="24"/>
          <w:szCs w:val="24"/>
        </w:rPr>
        <w:t>Bagrid</w:t>
      </w:r>
      <w:proofErr w:type="spellEnd"/>
      <w:r>
        <w:rPr>
          <w:rFonts w:ascii="Times New Roman" w:eastAsia="Times New Roman" w:hAnsi="Times New Roman" w:cs="Times New Roman"/>
          <w:sz w:val="24"/>
          <w:szCs w:val="24"/>
        </w:rPr>
        <w:t xml:space="preserve"> catfish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exhibited negative allometric growth, with 'b' values of 2.51 for males and 2.57 for females. This pattern of slower weight gain compared to length is consistent with our findings and underscores the ecological and </w:t>
      </w:r>
      <w:r>
        <w:rPr>
          <w:rFonts w:ascii="Times New Roman" w:eastAsia="Times New Roman" w:hAnsi="Times New Roman" w:cs="Times New Roman"/>
          <w:sz w:val="24"/>
          <w:szCs w:val="24"/>
        </w:rPr>
        <w:lastRenderedPageBreak/>
        <w:t xml:space="preserve">physiological differences among species. Mushtaq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also noted negative </w:t>
      </w:r>
      <w:proofErr w:type="spellStart"/>
      <w:r>
        <w:rPr>
          <w:rFonts w:ascii="Times New Roman" w:eastAsia="Times New Roman" w:hAnsi="Times New Roman" w:cs="Times New Roman"/>
          <w:sz w:val="24"/>
          <w:szCs w:val="24"/>
        </w:rPr>
        <w:t>allometric</w:t>
      </w:r>
      <w:proofErr w:type="spellEnd"/>
      <w:r>
        <w:rPr>
          <w:rFonts w:ascii="Times New Roman" w:eastAsia="Times New Roman" w:hAnsi="Times New Roman" w:cs="Times New Roman"/>
          <w:sz w:val="24"/>
          <w:szCs w:val="24"/>
        </w:rPr>
        <w:t xml:space="preserve"> growth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marmorata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 = 2.96), demonstrating a strong correlation (r = 0.974) between length and weight. This suggests that, similar to our study, the weight of these fish increases at a slower rate than their length, indicating a trend that may be influenced by environmental factors and the fish’s life stage. Further comparisons can be made with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who reported an allometric coefficient of 2.8391 for male </w:t>
      </w:r>
      <w:proofErr w:type="spellStart"/>
      <w:r>
        <w:rPr>
          <w:rFonts w:ascii="Times New Roman" w:eastAsia="Times New Roman" w:hAnsi="Times New Roman" w:cs="Times New Roman"/>
          <w:i/>
          <w:sz w:val="24"/>
          <w:szCs w:val="24"/>
        </w:rPr>
        <w:t>Schizopygae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which is relatively close to the isometric value, while females exhibited a lower coefficient (b = 2.6). This gender-based difference in growth patterns resonates with our observation that males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are significantly larger than females, a trend also noted by Islam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in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Idowu et al. (2019) presented regression coefficients for juveniles, sub-adults, and adults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with 'b' values below 3, indicating negative allometric growth across all life stages. These findings emphasize the prevalence of negative allometric growth in various species and life stages. The variability in the exponent 'b' value observed in our study can be attributed to multiple factors, such as habitat differences, sample size, seasonal changes, and biological aspects like sex and health status (Froese, 2006; Jamali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Khan and Sabah, 2013). Each of these factors contributes to the complexity of assessing growth patterns and allometric relationships within fish populations.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further corroborated this variability by observing a 'b' value of 2.66 for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suggesting negative allometric growth, which is significantly lower than the cube law expectation of 3. This consistency across studies reinforces the idea that many fish species deviate from isometric growth, highlighting the need for careful consideration of ecological and biological influences when interpreting length-weight relationships.</w:t>
      </w:r>
      <w:r>
        <w:rPr>
          <w:rFonts w:ascii="Times New Roman" w:eastAsia="Times New Roman" w:hAnsi="Times New Roman" w:cs="Times New Roman"/>
          <w:b/>
          <w:sz w:val="24"/>
          <w:szCs w:val="24"/>
        </w:rPr>
        <w:t xml:space="preserve"> </w:t>
      </w:r>
    </w:p>
    <w:p w14:paraId="2E2E0A4C" w14:textId="77777777" w:rsidR="002F716F" w:rsidRDefault="002F71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74DD79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sectPr w:rsidR="002F716F" w:rsidSect="00D307FE">
          <w:pgSz w:w="11907" w:h="16840"/>
          <w:pgMar w:top="1049" w:right="1021" w:bottom="1440" w:left="1049" w:header="708" w:footer="708" w:gutter="0"/>
          <w:cols w:num="2" w:space="720"/>
        </w:sectPr>
      </w:pPr>
    </w:p>
    <w:p w14:paraId="40543E07" w14:textId="77777777" w:rsidR="002F716F" w:rsidRPr="002F716F" w:rsidRDefault="002F716F" w:rsidP="002F716F">
      <w:pPr>
        <w:pStyle w:val="Normal1"/>
        <w:spacing w:before="240" w:line="360" w:lineRule="auto"/>
        <w:ind w:left="851" w:hanging="851"/>
        <w:jc w:val="both"/>
        <w:rPr>
          <w:rFonts w:ascii="Times New Roman" w:eastAsia="Times New Roman" w:hAnsi="Times New Roman" w:cs="Times New Roman"/>
          <w:b/>
          <w:bCs/>
          <w:sz w:val="24"/>
          <w:szCs w:val="24"/>
        </w:rPr>
      </w:pPr>
      <w:r w:rsidRPr="002F716F">
        <w:rPr>
          <w:rFonts w:ascii="Times New Roman" w:eastAsia="Times New Roman" w:hAnsi="Times New Roman" w:cs="Times New Roman"/>
          <w:b/>
          <w:bCs/>
          <w:sz w:val="24"/>
          <w:szCs w:val="24"/>
        </w:rPr>
        <w:lastRenderedPageBreak/>
        <w:t>References</w:t>
      </w:r>
    </w:p>
    <w:p w14:paraId="7ADC76A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Abbaspour R, Rahbar M. and Karimi J.M. Comparative Survey of </w:t>
      </w:r>
      <w:proofErr w:type="spellStart"/>
      <w:r>
        <w:rPr>
          <w:rFonts w:ascii="Times New Roman" w:eastAsia="Times New Roman" w:hAnsi="Times New Roman" w:cs="Times New Roman"/>
          <w:sz w:val="24"/>
          <w:szCs w:val="24"/>
        </w:rPr>
        <w:t>Morphometrics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male and female </w:t>
      </w:r>
      <w:proofErr w:type="spellStart"/>
      <w:r>
        <w:rPr>
          <w:rFonts w:ascii="Times New Roman" w:eastAsia="Times New Roman" w:hAnsi="Times New Roman" w:cs="Times New Roman"/>
          <w:sz w:val="24"/>
          <w:szCs w:val="24"/>
        </w:rPr>
        <w:t>Anjak</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Schizocypris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brucei</w:t>
      </w:r>
      <w:proofErr w:type="spellEnd"/>
      <w:r>
        <w:rPr>
          <w:rFonts w:ascii="Times New Roman" w:eastAsia="Times New Roman" w:hAnsi="Times New Roman" w:cs="Times New Roman"/>
          <w:sz w:val="24"/>
          <w:szCs w:val="24"/>
        </w:rPr>
        <w:t xml:space="preserve">, Annandale and Hora, 1920) of Hamoun Wetland in South East Iran, </w:t>
      </w:r>
      <w:r w:rsidRPr="00D15054">
        <w:rPr>
          <w:rFonts w:ascii="Times New Roman" w:eastAsia="Times New Roman" w:hAnsi="Times New Roman" w:cs="Times New Roman"/>
          <w:iCs/>
          <w:sz w:val="24"/>
          <w:szCs w:val="24"/>
        </w:rPr>
        <w:t>Middle-East Journal of Scientific Research</w:t>
      </w:r>
      <w:r>
        <w:rPr>
          <w:rFonts w:ascii="Times New Roman" w:eastAsia="Times New Roman" w:hAnsi="Times New Roman" w:cs="Times New Roman"/>
          <w:sz w:val="24"/>
          <w:szCs w:val="24"/>
        </w:rPr>
        <w:t xml:space="preserve"> 2013; 14(5):620-623.</w:t>
      </w:r>
    </w:p>
    <w:p w14:paraId="76C08B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Agnese J.F., </w:t>
      </w:r>
      <w:proofErr w:type="spellStart"/>
      <w:r>
        <w:rPr>
          <w:rFonts w:ascii="Times New Roman" w:eastAsia="Times New Roman" w:hAnsi="Times New Roman" w:cs="Times New Roman"/>
          <w:sz w:val="24"/>
          <w:szCs w:val="24"/>
        </w:rPr>
        <w:t>Teugels</w:t>
      </w:r>
      <w:proofErr w:type="spellEnd"/>
      <w:r>
        <w:rPr>
          <w:rFonts w:ascii="Times New Roman" w:eastAsia="Times New Roman" w:hAnsi="Times New Roman" w:cs="Times New Roman"/>
          <w:sz w:val="24"/>
          <w:szCs w:val="24"/>
        </w:rPr>
        <w:t xml:space="preserve"> G.G., </w:t>
      </w:r>
      <w:proofErr w:type="spellStart"/>
      <w:r>
        <w:rPr>
          <w:rFonts w:ascii="Times New Roman" w:eastAsia="Times New Roman" w:hAnsi="Times New Roman" w:cs="Times New Roman"/>
          <w:sz w:val="24"/>
          <w:szCs w:val="24"/>
        </w:rPr>
        <w:t>Galbusera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Guyomard</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Volckaert</w:t>
      </w:r>
      <w:proofErr w:type="spellEnd"/>
      <w:r>
        <w:rPr>
          <w:rFonts w:ascii="Times New Roman" w:eastAsia="Times New Roman" w:hAnsi="Times New Roman" w:cs="Times New Roman"/>
          <w:sz w:val="24"/>
          <w:szCs w:val="24"/>
        </w:rPr>
        <w:t xml:space="preserve"> F. Morphometric and genetic characterization of sympatric populations of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anguillaris</w:t>
      </w:r>
      <w:proofErr w:type="spellEnd"/>
      <w:r>
        <w:rPr>
          <w:rFonts w:ascii="Times New Roman" w:eastAsia="Times New Roman" w:hAnsi="Times New Roman" w:cs="Times New Roman"/>
          <w:sz w:val="24"/>
          <w:szCs w:val="24"/>
        </w:rPr>
        <w:t xml:space="preserve"> from Senegal. </w:t>
      </w:r>
      <w:r w:rsidRPr="00D15054">
        <w:rPr>
          <w:rFonts w:ascii="Times New Roman" w:eastAsia="Times New Roman" w:hAnsi="Times New Roman" w:cs="Times New Roman"/>
          <w:iCs/>
          <w:sz w:val="24"/>
          <w:szCs w:val="24"/>
        </w:rPr>
        <w:t>Journal of Fisheries Biology</w:t>
      </w:r>
      <w:r>
        <w:rPr>
          <w:rFonts w:ascii="Times New Roman" w:eastAsia="Times New Roman" w:hAnsi="Times New Roman" w:cs="Times New Roman"/>
          <w:sz w:val="24"/>
          <w:szCs w:val="24"/>
        </w:rPr>
        <w:t xml:space="preserve"> 1997; 50: 1143–1157.</w:t>
      </w:r>
    </w:p>
    <w:p w14:paraId="53B6AAE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G.R. and Erdmann, M.V. Reef fishes of the East Indies. Perth, Australia: University of Hawai'i Press, Volumes I-III. </w:t>
      </w:r>
      <w:r w:rsidRPr="00D15054">
        <w:rPr>
          <w:rFonts w:ascii="Times New Roman" w:eastAsia="Times New Roman" w:hAnsi="Times New Roman" w:cs="Times New Roman"/>
          <w:iCs/>
          <w:sz w:val="24"/>
          <w:szCs w:val="24"/>
        </w:rPr>
        <w:t>Tropical Reef Research</w:t>
      </w:r>
      <w:r>
        <w:rPr>
          <w:rFonts w:ascii="Times New Roman" w:eastAsia="Times New Roman" w:hAnsi="Times New Roman" w:cs="Times New Roman"/>
          <w:sz w:val="24"/>
          <w:szCs w:val="24"/>
        </w:rPr>
        <w:t xml:space="preserve"> 2012</w:t>
      </w:r>
      <w:r>
        <w:rPr>
          <w:rFonts w:ascii="Times New Roman" w:eastAsia="Times New Roman" w:hAnsi="Times New Roman" w:cs="Times New Roman"/>
          <w:i/>
          <w:sz w:val="24"/>
          <w:szCs w:val="24"/>
        </w:rPr>
        <w:t>.</w:t>
      </w:r>
    </w:p>
    <w:p w14:paraId="21C7B53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Allen, K. R. Some observations on the biology of the trout (</w:t>
      </w:r>
      <w:r>
        <w:rPr>
          <w:rFonts w:ascii="Times New Roman" w:eastAsia="Times New Roman" w:hAnsi="Times New Roman" w:cs="Times New Roman"/>
          <w:i/>
          <w:sz w:val="24"/>
          <w:szCs w:val="24"/>
        </w:rPr>
        <w:t xml:space="preserve">Salmo </w:t>
      </w:r>
      <w:proofErr w:type="spellStart"/>
      <w:r>
        <w:rPr>
          <w:rFonts w:ascii="Times New Roman" w:eastAsia="Times New Roman" w:hAnsi="Times New Roman" w:cs="Times New Roman"/>
          <w:i/>
          <w:sz w:val="24"/>
          <w:szCs w:val="24"/>
        </w:rPr>
        <w:t>truta</w:t>
      </w:r>
      <w:proofErr w:type="spellEnd"/>
      <w:r>
        <w:rPr>
          <w:rFonts w:ascii="Times New Roman" w:eastAsia="Times New Roman" w:hAnsi="Times New Roman" w:cs="Times New Roman"/>
          <w:sz w:val="24"/>
          <w:szCs w:val="24"/>
        </w:rPr>
        <w:t xml:space="preserve">) in Windermere. </w:t>
      </w:r>
      <w:r w:rsidRPr="00D15054">
        <w:rPr>
          <w:rFonts w:ascii="Times New Roman" w:eastAsia="Times New Roman" w:hAnsi="Times New Roman" w:cs="Times New Roman"/>
          <w:iCs/>
          <w:sz w:val="24"/>
          <w:szCs w:val="24"/>
        </w:rPr>
        <w:t>Journal of Animal Ecology</w:t>
      </w:r>
      <w:r>
        <w:rPr>
          <w:rFonts w:ascii="Times New Roman" w:eastAsia="Times New Roman" w:hAnsi="Times New Roman" w:cs="Times New Roman"/>
          <w:sz w:val="24"/>
          <w:szCs w:val="24"/>
        </w:rPr>
        <w:t xml:space="preserve"> 1938; (7): 333-349.</w:t>
      </w:r>
    </w:p>
    <w:p w14:paraId="0580C40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Anonymous</w:t>
      </w:r>
      <w:proofErr w:type="gramStart"/>
      <w:r>
        <w:rPr>
          <w:rFonts w:ascii="Times New Roman" w:eastAsia="Times New Roman" w:hAnsi="Times New Roman" w:cs="Times New Roman"/>
          <w:sz w:val="24"/>
          <w:szCs w:val="24"/>
        </w:rPr>
        <w:t>,  2020</w:t>
      </w:r>
      <w:proofErr w:type="gramEnd"/>
      <w:r>
        <w:rPr>
          <w:rFonts w:ascii="Times New Roman" w:eastAsia="Times New Roman" w:hAnsi="Times New Roman" w:cs="Times New Roman"/>
          <w:sz w:val="24"/>
          <w:szCs w:val="24"/>
        </w:rPr>
        <w:t>.  National  Fisheries Development Board  (NFDB),  Department  of  Fisheries,  Ministry of Fisheries, Animal Husbandry &amp; Dairying, Government of India. Accessed in June 2020.</w:t>
      </w:r>
    </w:p>
    <w:p w14:paraId="37ECCC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Antony, R.P.T. Length weight relationship in the oil sardine </w:t>
      </w:r>
      <w:proofErr w:type="spellStart"/>
      <w:r>
        <w:rPr>
          <w:rFonts w:ascii="Times New Roman" w:eastAsia="Times New Roman" w:hAnsi="Times New Roman" w:cs="Times New Roman"/>
          <w:i/>
          <w:sz w:val="24"/>
          <w:szCs w:val="24"/>
        </w:rPr>
        <w:t>Sardinella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longicepes</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1967; 14: 159-190.</w:t>
      </w:r>
    </w:p>
    <w:p w14:paraId="125B3A8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Arafat, M. and Bakhtiyar, Y. Reproductive pattern and maturity phases of indigenous </w:t>
      </w:r>
      <w:proofErr w:type="spellStart"/>
      <w:r>
        <w:rPr>
          <w:rFonts w:ascii="Times New Roman" w:eastAsia="Times New Roman" w:hAnsi="Times New Roman" w:cs="Times New Roman"/>
          <w:sz w:val="24"/>
          <w:szCs w:val="24"/>
        </w:rPr>
        <w:t>Kunar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snowtrout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inhabiting </w:t>
      </w:r>
      <w:proofErr w:type="spellStart"/>
      <w:r>
        <w:rPr>
          <w:rFonts w:ascii="Times New Roman" w:eastAsia="Times New Roman" w:hAnsi="Times New Roman" w:cs="Times New Roman"/>
          <w:sz w:val="24"/>
          <w:szCs w:val="24"/>
        </w:rPr>
        <w:t>Vishav</w:t>
      </w:r>
      <w:proofErr w:type="spellEnd"/>
      <w:r>
        <w:rPr>
          <w:rFonts w:ascii="Times New Roman" w:eastAsia="Times New Roman" w:hAnsi="Times New Roman" w:cs="Times New Roman"/>
          <w:sz w:val="24"/>
          <w:szCs w:val="24"/>
        </w:rPr>
        <w:t xml:space="preserve"> Stream in Kashmir Himalaya, India. </w:t>
      </w:r>
      <w:r w:rsidRPr="00D15054">
        <w:rPr>
          <w:rFonts w:ascii="Times New Roman" w:eastAsia="Times New Roman" w:hAnsi="Times New Roman" w:cs="Times New Roman"/>
          <w:iCs/>
          <w:sz w:val="24"/>
          <w:szCs w:val="24"/>
        </w:rPr>
        <w:t>Environmental Biology of Fishes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2022.</w:t>
      </w:r>
    </w:p>
    <w:p w14:paraId="5BE6000E" w14:textId="77777777" w:rsidR="009E71A1" w:rsidRDefault="009E71A1" w:rsidP="009E71A1">
      <w:pPr>
        <w:pStyle w:val="NormalWeb"/>
        <w:spacing w:before="0" w:beforeAutospacing="0" w:after="0" w:afterAutospacing="0" w:line="360" w:lineRule="auto"/>
        <w:ind w:left="720" w:hanging="720"/>
        <w:jc w:val="both"/>
        <w:rPr>
          <w:ins w:id="25" w:author="Windows User" w:date="2025-03-07T22:08:00Z"/>
          <w:rFonts w:asciiTheme="majorBidi" w:hAnsiTheme="majorBidi" w:cstheme="majorBidi"/>
        </w:rPr>
      </w:pPr>
      <w:proofErr w:type="gramStart"/>
      <w:ins w:id="26" w:author="Windows User" w:date="2025-03-07T22:08:00Z">
        <w:r w:rsidRPr="006747D4">
          <w:rPr>
            <w:rFonts w:asciiTheme="majorBidi" w:hAnsiTheme="majorBidi" w:cstheme="majorBidi"/>
          </w:rPr>
          <w:t>Ashraf, M., Naeem, M., &amp; Zafar, A. (2011).</w:t>
        </w:r>
        <w:proofErr w:type="gramEnd"/>
        <w:r w:rsidRPr="006747D4">
          <w:rPr>
            <w:rFonts w:asciiTheme="majorBidi" w:hAnsiTheme="majorBidi" w:cstheme="majorBidi"/>
          </w:rPr>
          <w:t xml:space="preserve"> Comparative studies on the seasonal variations in the nutritional values of three carnivorous fish species. </w:t>
        </w:r>
        <w:r w:rsidRPr="006747D4">
          <w:rPr>
            <w:rStyle w:val="Emphasis"/>
            <w:rFonts w:asciiTheme="majorBidi" w:hAnsiTheme="majorBidi" w:cstheme="majorBidi"/>
          </w:rPr>
          <w:t>International Journal of Agriculture and Biology, 13</w:t>
        </w:r>
        <w:r w:rsidRPr="006747D4">
          <w:rPr>
            <w:rFonts w:asciiTheme="majorBidi" w:hAnsiTheme="majorBidi" w:cstheme="majorBidi"/>
          </w:rPr>
          <w:t>(5), 701-706.</w:t>
        </w:r>
      </w:ins>
    </w:p>
    <w:p w14:paraId="50E1F42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Bashir, A., Bisht, B.S., Iqbal Mir, J., Kumar, R. and Singh </w:t>
      </w:r>
      <w:proofErr w:type="spellStart"/>
      <w:r>
        <w:rPr>
          <w:rFonts w:ascii="Times New Roman" w:eastAsia="Times New Roman" w:hAnsi="Times New Roman" w:cs="Times New Roman"/>
          <w:sz w:val="24"/>
          <w:szCs w:val="24"/>
        </w:rPr>
        <w:t>Patiyal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Morphological, molecular characterization and taxonomic status of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marmorata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kashmirensis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Cypriniformes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from Kashmir valley, India</w:t>
      </w:r>
      <w:r>
        <w:rPr>
          <w:rFonts w:ascii="Times New Roman" w:eastAsia="Times New Roman" w:hAnsi="Times New Roman" w:cs="Times New Roman"/>
          <w:i/>
          <w:sz w:val="24"/>
          <w:szCs w:val="24"/>
        </w:rPr>
        <w:t xml:space="preserve">. </w:t>
      </w:r>
      <w:proofErr w:type="spellStart"/>
      <w:r w:rsidRPr="00D15054">
        <w:rPr>
          <w:rFonts w:ascii="Times New Roman" w:eastAsia="Times New Roman" w:hAnsi="Times New Roman" w:cs="Times New Roman"/>
          <w:iCs/>
          <w:sz w:val="24"/>
          <w:szCs w:val="24"/>
        </w:rPr>
        <w:t>Revista</w:t>
      </w:r>
      <w:proofErr w:type="spellEnd"/>
      <w:r w:rsidRPr="00D15054">
        <w:rPr>
          <w:rFonts w:ascii="Times New Roman" w:eastAsia="Times New Roman" w:hAnsi="Times New Roman" w:cs="Times New Roman"/>
          <w:iCs/>
          <w:sz w:val="24"/>
          <w:szCs w:val="24"/>
        </w:rPr>
        <w:t xml:space="preserve"> de </w:t>
      </w:r>
      <w:proofErr w:type="spellStart"/>
      <w:r w:rsidRPr="00D15054">
        <w:rPr>
          <w:rFonts w:ascii="Times New Roman" w:eastAsia="Times New Roman" w:hAnsi="Times New Roman" w:cs="Times New Roman"/>
          <w:iCs/>
          <w:sz w:val="24"/>
          <w:szCs w:val="24"/>
        </w:rPr>
        <w:t>biologia</w:t>
      </w:r>
      <w:proofErr w:type="spellEnd"/>
      <w:r w:rsidRPr="00D15054">
        <w:rPr>
          <w:rFonts w:ascii="Times New Roman" w:eastAsia="Times New Roman" w:hAnsi="Times New Roman" w:cs="Times New Roman"/>
          <w:iCs/>
          <w:sz w:val="24"/>
          <w:szCs w:val="24"/>
        </w:rPr>
        <w:t xml:space="preserve"> tropical</w:t>
      </w:r>
      <w:r>
        <w:rPr>
          <w:rFonts w:ascii="Times New Roman" w:eastAsia="Times New Roman" w:hAnsi="Times New Roman" w:cs="Times New Roman"/>
          <w:sz w:val="24"/>
          <w:szCs w:val="24"/>
        </w:rPr>
        <w:t xml:space="preserve"> 2015; 64(2): 473-482.</w:t>
      </w:r>
    </w:p>
    <w:p w14:paraId="07619B6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Beyer J.E. On length- weight relationships. Part 1: Computing the mean weight of the fish of a given length class. </w:t>
      </w:r>
      <w:proofErr w:type="spellStart"/>
      <w:r w:rsidRPr="00D15054">
        <w:rPr>
          <w:rFonts w:ascii="Times New Roman" w:eastAsia="Times New Roman" w:hAnsi="Times New Roman" w:cs="Times New Roman"/>
          <w:iCs/>
          <w:sz w:val="24"/>
          <w:szCs w:val="24"/>
        </w:rPr>
        <w:t>Fishbyte</w:t>
      </w:r>
      <w:proofErr w:type="spellEnd"/>
      <w:r>
        <w:rPr>
          <w:rFonts w:ascii="Times New Roman" w:eastAsia="Times New Roman" w:hAnsi="Times New Roman" w:cs="Times New Roman"/>
          <w:sz w:val="24"/>
          <w:szCs w:val="24"/>
        </w:rPr>
        <w:t xml:space="preserve"> 1987; 5: 11-13</w:t>
      </w:r>
    </w:p>
    <w:p w14:paraId="46944A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Bhat, F. A., Yousuf, A. R., Balkhi, M. H., Mahdi, M. D. and Shah, F. A. Length-weight relationship and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2010; 57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73-76.</w:t>
      </w:r>
    </w:p>
    <w:p w14:paraId="4203F99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Bhat, F.A., Balkhi, M.H., and Yousuf A.R. Fish Biodiversity in Kashmir Himalaya. In: biodiversity, development and poverty alleviation. </w:t>
      </w:r>
      <w:r>
        <w:rPr>
          <w:rFonts w:ascii="Times New Roman" w:eastAsia="Times New Roman" w:hAnsi="Times New Roman" w:cs="Times New Roman"/>
          <w:i/>
          <w:sz w:val="24"/>
          <w:szCs w:val="24"/>
        </w:rPr>
        <w:t>Department of botany,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University of Kashmir </w:t>
      </w:r>
      <w:r>
        <w:rPr>
          <w:rFonts w:ascii="Times New Roman" w:eastAsia="Times New Roman" w:hAnsi="Times New Roman" w:cs="Times New Roman"/>
          <w:sz w:val="24"/>
          <w:szCs w:val="24"/>
        </w:rPr>
        <w:t>2010.</w:t>
      </w:r>
    </w:p>
    <w:p w14:paraId="2D8B1A4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Bhat, F.A.</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Yousuf</w:t>
      </w:r>
      <w:proofErr w:type="spellEnd"/>
      <w:proofErr w:type="gramEnd"/>
      <w:r>
        <w:rPr>
          <w:rFonts w:ascii="Times New Roman" w:eastAsia="Times New Roman" w:hAnsi="Times New Roman" w:cs="Times New Roman"/>
          <w:sz w:val="24"/>
          <w:szCs w:val="24"/>
        </w:rPr>
        <w:t xml:space="preserve"> A.R. and </w:t>
      </w:r>
      <w:proofErr w:type="spellStart"/>
      <w:r>
        <w:rPr>
          <w:rFonts w:ascii="Times New Roman" w:eastAsia="Times New Roman" w:hAnsi="Times New Roman" w:cs="Times New Roman"/>
          <w:sz w:val="24"/>
          <w:szCs w:val="24"/>
        </w:rPr>
        <w:t>Balkhi</w:t>
      </w:r>
      <w:proofErr w:type="spellEnd"/>
      <w:r>
        <w:rPr>
          <w:rFonts w:ascii="Times New Roman" w:eastAsia="Times New Roman" w:hAnsi="Times New Roman" w:cs="Times New Roman"/>
          <w:sz w:val="24"/>
          <w:szCs w:val="24"/>
        </w:rPr>
        <w:t>, M.H. . Biodiversity of Fishes in Jammu and Kashmir Pp.859-887. In Biodiversity of Himalaya J &amp; K State (</w:t>
      </w:r>
      <w:proofErr w:type="spellStart"/>
      <w:r>
        <w:rPr>
          <w:rFonts w:ascii="Times New Roman" w:eastAsia="Times New Roman" w:hAnsi="Times New Roman" w:cs="Times New Roman"/>
          <w:sz w:val="24"/>
          <w:szCs w:val="24"/>
        </w:rPr>
        <w:t>Gh.Hassan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Anzar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Khuroo</w:t>
      </w:r>
      <w:proofErr w:type="gramStart"/>
      <w:r>
        <w:rPr>
          <w:rFonts w:ascii="Times New Roman" w:eastAsia="Times New Roman" w:hAnsi="Times New Roman" w:cs="Times New Roman"/>
          <w:sz w:val="24"/>
          <w:szCs w:val="24"/>
        </w:rPr>
        <w:t>,Eds</w:t>
      </w:r>
      <w:proofErr w:type="spellEnd"/>
      <w:proofErr w:type="gram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Springer Nature Singapore</w:t>
      </w:r>
      <w:r>
        <w:rPr>
          <w:rFonts w:ascii="Times New Roman" w:eastAsia="Times New Roman" w:hAnsi="Times New Roman" w:cs="Times New Roman"/>
          <w:i/>
          <w:sz w:val="24"/>
          <w:szCs w:val="24"/>
        </w:rPr>
        <w:t>, Private Limited</w:t>
      </w:r>
      <w:r w:rsidRPr="005C4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w:t>
      </w:r>
    </w:p>
    <w:p w14:paraId="4C7B07E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J.L., Almeida, P.R. and Costa M.J. A morphometric and meristic investigation of Lusitanian toadfish </w:t>
      </w:r>
      <w:proofErr w:type="spellStart"/>
      <w:r>
        <w:rPr>
          <w:rFonts w:ascii="Times New Roman" w:eastAsia="Times New Roman" w:hAnsi="Times New Roman" w:cs="Times New Roman"/>
          <w:i/>
          <w:sz w:val="24"/>
          <w:szCs w:val="24"/>
        </w:rPr>
        <w:t>Halobatrachus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didactylus</w:t>
      </w:r>
      <w:proofErr w:type="spellEnd"/>
      <w:r>
        <w:rPr>
          <w:rFonts w:ascii="Times New Roman" w:eastAsia="Times New Roman" w:hAnsi="Times New Roman" w:cs="Times New Roman"/>
          <w:sz w:val="24"/>
          <w:szCs w:val="24"/>
        </w:rPr>
        <w:t xml:space="preserve"> (Bloch and Schneider, 1980): evidence of population fragmentation on Portuguese coast</w:t>
      </w:r>
      <w:r>
        <w:rPr>
          <w:rFonts w:ascii="Times New Roman" w:eastAsia="Times New Roman" w:hAnsi="Times New Roman" w:cs="Times New Roman"/>
          <w:i/>
          <w:sz w:val="24"/>
          <w:szCs w:val="24"/>
        </w:rPr>
        <w:t xml:space="preserve">. </w:t>
      </w:r>
      <w:r w:rsidRPr="00D15054">
        <w:rPr>
          <w:rFonts w:ascii="Times New Roman" w:eastAsia="Times New Roman" w:hAnsi="Times New Roman" w:cs="Times New Roman"/>
          <w:iCs/>
          <w:sz w:val="24"/>
          <w:szCs w:val="24"/>
        </w:rPr>
        <w:t>J. Scientia Marina</w:t>
      </w:r>
      <w:r>
        <w:rPr>
          <w:rFonts w:ascii="Times New Roman" w:eastAsia="Times New Roman" w:hAnsi="Times New Roman" w:cs="Times New Roman"/>
          <w:sz w:val="24"/>
          <w:szCs w:val="24"/>
        </w:rPr>
        <w:t>. 2003; 67(2): 219-231.</w:t>
      </w:r>
    </w:p>
    <w:p w14:paraId="26EA1B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F. On the fishes of </w:t>
      </w:r>
      <w:proofErr w:type="spellStart"/>
      <w:r>
        <w:rPr>
          <w:rFonts w:ascii="Times New Roman" w:eastAsia="Times New Roman" w:hAnsi="Times New Roman" w:cs="Times New Roman"/>
          <w:sz w:val="24"/>
          <w:szCs w:val="24"/>
        </w:rPr>
        <w:t>Yarkand</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Proceedings of the Zoological Society of London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1876: 781-807.</w:t>
      </w:r>
    </w:p>
    <w:p w14:paraId="7E2EED3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 The Fishes of India: being a Natural History of the Fishes known to inhabit the seas and fresh waters of India, Burma and Ceylon. Reproduced in 1958, </w:t>
      </w:r>
      <w:r w:rsidRPr="00D15054">
        <w:rPr>
          <w:rFonts w:ascii="Times New Roman" w:eastAsia="Times New Roman" w:hAnsi="Times New Roman" w:cs="Times New Roman"/>
          <w:iCs/>
          <w:sz w:val="24"/>
          <w:szCs w:val="24"/>
        </w:rPr>
        <w:t>London; William Dowen and Sons</w:t>
      </w:r>
      <w:r>
        <w:rPr>
          <w:rFonts w:ascii="Times New Roman" w:eastAsia="Times New Roman" w:hAnsi="Times New Roman" w:cs="Times New Roman"/>
          <w:sz w:val="24"/>
          <w:szCs w:val="24"/>
        </w:rPr>
        <w:t xml:space="preserve"> 1878; pp. 778.</w:t>
      </w:r>
    </w:p>
    <w:p w14:paraId="6950769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Deepti</w:t>
      </w:r>
      <w:proofErr w:type="spellEnd"/>
      <w:r>
        <w:rPr>
          <w:rFonts w:ascii="Times New Roman" w:eastAsia="Times New Roman" w:hAnsi="Times New Roman" w:cs="Times New Roman"/>
          <w:sz w:val="24"/>
          <w:szCs w:val="24"/>
        </w:rPr>
        <w:t xml:space="preserve">, V.A.I., </w:t>
      </w:r>
      <w:proofErr w:type="spellStart"/>
      <w:r>
        <w:rPr>
          <w:rFonts w:ascii="Times New Roman" w:eastAsia="Times New Roman" w:hAnsi="Times New Roman" w:cs="Times New Roman"/>
          <w:sz w:val="24"/>
          <w:szCs w:val="24"/>
        </w:rPr>
        <w:t>Shrikanya</w:t>
      </w:r>
      <w:proofErr w:type="spellEnd"/>
      <w:r>
        <w:rPr>
          <w:rFonts w:ascii="Times New Roman" w:eastAsia="Times New Roman" w:hAnsi="Times New Roman" w:cs="Times New Roman"/>
          <w:sz w:val="24"/>
          <w:szCs w:val="24"/>
        </w:rPr>
        <w:t xml:space="preserve">, K.V.L. and Sujatha, K. Morphometric studies in Hind Grouper Species of Visakhapatnam, central Eastern Coast of India. </w:t>
      </w:r>
      <w:r w:rsidRPr="00D15054">
        <w:rPr>
          <w:rFonts w:ascii="Times New Roman" w:eastAsia="Times New Roman" w:hAnsi="Times New Roman" w:cs="Times New Roman"/>
          <w:iCs/>
          <w:sz w:val="24"/>
          <w:szCs w:val="24"/>
        </w:rPr>
        <w:t>International Journal of Science and Research.</w:t>
      </w:r>
      <w:r>
        <w:rPr>
          <w:rFonts w:ascii="Times New Roman" w:eastAsia="Times New Roman" w:hAnsi="Times New Roman" w:cs="Times New Roman"/>
          <w:sz w:val="24"/>
          <w:szCs w:val="24"/>
        </w:rPr>
        <w:t xml:space="preserve"> 2013; 4(3): 2319-7064.</w:t>
      </w:r>
    </w:p>
    <w:p w14:paraId="4EE307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Dwivedi, S. N. and Menezes, M. R. A note on the morphometry and ecology of </w:t>
      </w:r>
      <w:proofErr w:type="spellStart"/>
      <w:r>
        <w:rPr>
          <w:rFonts w:ascii="Times New Roman" w:eastAsia="Times New Roman" w:hAnsi="Times New Roman" w:cs="Times New Roman"/>
          <w:i/>
          <w:sz w:val="24"/>
          <w:szCs w:val="24"/>
        </w:rPr>
        <w:t>Brachirus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orientalis</w:t>
      </w:r>
      <w:proofErr w:type="spellEnd"/>
      <w:r>
        <w:rPr>
          <w:rFonts w:ascii="Times New Roman" w:eastAsia="Times New Roman" w:hAnsi="Times New Roman" w:cs="Times New Roman"/>
          <w:sz w:val="24"/>
          <w:szCs w:val="24"/>
        </w:rPr>
        <w:t xml:space="preserve"> (Bloch and Schneider) in the estuaries of Goa. </w:t>
      </w:r>
      <w:r w:rsidRPr="00D15054">
        <w:rPr>
          <w:rFonts w:ascii="Times New Roman" w:eastAsia="Times New Roman" w:hAnsi="Times New Roman" w:cs="Times New Roman"/>
          <w:iCs/>
          <w:sz w:val="24"/>
          <w:szCs w:val="24"/>
        </w:rPr>
        <w:t>Geobios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1974; 1: 80-83. </w:t>
      </w:r>
    </w:p>
    <w:p w14:paraId="76AC483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Edwin., Thompson, J., &amp; Samuel, D. A comparative study on morphometric and meristic characters of </w:t>
      </w:r>
      <w:proofErr w:type="spellStart"/>
      <w:r>
        <w:rPr>
          <w:rFonts w:ascii="Times New Roman" w:eastAsia="Times New Roman" w:hAnsi="Times New Roman" w:cs="Times New Roman"/>
          <w:i/>
          <w:sz w:val="24"/>
          <w:szCs w:val="24"/>
        </w:rPr>
        <w:t>Nemipterus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japonicus</w:t>
      </w:r>
      <w:proofErr w:type="spellEnd"/>
      <w:r>
        <w:rPr>
          <w:rFonts w:ascii="Times New Roman" w:eastAsia="Times New Roman" w:hAnsi="Times New Roman" w:cs="Times New Roman"/>
          <w:sz w:val="24"/>
          <w:szCs w:val="24"/>
        </w:rPr>
        <w:t xml:space="preserve"> (Bloch, 1791) in the coasts of India. </w:t>
      </w:r>
      <w:r w:rsidRPr="00D15054">
        <w:rPr>
          <w:rFonts w:ascii="Times New Roman" w:eastAsia="Times New Roman" w:hAnsi="Times New Roman" w:cs="Times New Roman"/>
          <w:iCs/>
          <w:sz w:val="24"/>
          <w:szCs w:val="24"/>
        </w:rPr>
        <w:t>Iranian Journal of Fisheries Sciences</w:t>
      </w:r>
      <w:r>
        <w:rPr>
          <w:rFonts w:ascii="Times New Roman" w:eastAsia="Times New Roman" w:hAnsi="Times New Roman" w:cs="Times New Roman"/>
          <w:sz w:val="24"/>
          <w:szCs w:val="24"/>
        </w:rPr>
        <w:t> 2018; 17(1), 107-117.</w:t>
      </w:r>
    </w:p>
    <w:p w14:paraId="4A5BDB3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Elamin</w:t>
      </w:r>
      <w:proofErr w:type="spellEnd"/>
      <w:r>
        <w:rPr>
          <w:rFonts w:ascii="Times New Roman" w:eastAsia="Times New Roman" w:hAnsi="Times New Roman" w:cs="Times New Roman"/>
          <w:sz w:val="24"/>
          <w:szCs w:val="24"/>
        </w:rPr>
        <w:t xml:space="preserve">, S.M.; </w:t>
      </w:r>
      <w:proofErr w:type="spellStart"/>
      <w:r>
        <w:rPr>
          <w:rFonts w:ascii="Times New Roman" w:eastAsia="Times New Roman" w:hAnsi="Times New Roman" w:cs="Times New Roman"/>
          <w:sz w:val="24"/>
          <w:szCs w:val="24"/>
        </w:rPr>
        <w:t>Ambak</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Samoilys</w:t>
      </w:r>
      <w:proofErr w:type="spellEnd"/>
      <w:r>
        <w:rPr>
          <w:rFonts w:ascii="Times New Roman" w:eastAsia="Times New Roman" w:hAnsi="Times New Roman" w:cs="Times New Roman"/>
          <w:sz w:val="24"/>
          <w:szCs w:val="24"/>
        </w:rPr>
        <w:t xml:space="preserve">, M.A. and Hamza M.E. Some Morphometric Relationships of Coral </w:t>
      </w:r>
      <w:proofErr w:type="spellStart"/>
      <w:r>
        <w:rPr>
          <w:rFonts w:ascii="Times New Roman" w:eastAsia="Times New Roman" w:hAnsi="Times New Roman" w:cs="Times New Roman"/>
          <w:sz w:val="24"/>
          <w:szCs w:val="24"/>
        </w:rPr>
        <w:t>Trouts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pessuliferus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areolatus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Inhabiting Sudanese Red Sea. </w:t>
      </w:r>
      <w:r w:rsidRPr="00D15054">
        <w:rPr>
          <w:rFonts w:ascii="Times New Roman" w:eastAsia="Times New Roman" w:hAnsi="Times New Roman" w:cs="Times New Roman"/>
          <w:iCs/>
          <w:sz w:val="24"/>
          <w:szCs w:val="24"/>
        </w:rPr>
        <w:t>Advances in Environmental Biology</w:t>
      </w:r>
      <w:r>
        <w:rPr>
          <w:rFonts w:ascii="Times New Roman" w:eastAsia="Times New Roman" w:hAnsi="Times New Roman" w:cs="Times New Roman"/>
          <w:i/>
          <w:sz w:val="24"/>
          <w:szCs w:val="24"/>
        </w:rPr>
        <w:t xml:space="preserve"> J.,</w:t>
      </w:r>
      <w:r>
        <w:rPr>
          <w:rFonts w:ascii="Times New Roman" w:eastAsia="Times New Roman" w:hAnsi="Times New Roman" w:cs="Times New Roman"/>
          <w:sz w:val="24"/>
          <w:szCs w:val="24"/>
        </w:rPr>
        <w:t xml:space="preserve"> 2011; 5(9): 2860- 2865.</w:t>
      </w:r>
    </w:p>
    <w:p w14:paraId="40F5E0D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Golani, D. Niche separation between colonizing and indigenous goat fish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along the Mediterranean coast of Israel. </w:t>
      </w:r>
      <w:r w:rsidRPr="00E501C6">
        <w:rPr>
          <w:rFonts w:ascii="Times New Roman" w:eastAsia="Times New Roman" w:hAnsi="Times New Roman" w:cs="Times New Roman"/>
          <w:iCs/>
          <w:sz w:val="24"/>
          <w:szCs w:val="24"/>
        </w:rPr>
        <w:t>Journal of Fish Biology</w:t>
      </w:r>
      <w:r>
        <w:rPr>
          <w:rFonts w:ascii="Times New Roman" w:eastAsia="Times New Roman" w:hAnsi="Times New Roman" w:cs="Times New Roman"/>
          <w:sz w:val="24"/>
          <w:szCs w:val="24"/>
        </w:rPr>
        <w:t xml:space="preserve"> 1994; 45: 503–513.</w:t>
      </w:r>
    </w:p>
    <w:p w14:paraId="33BE73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Grant, C.J. and Spain, A.V. Variation in the body shape of   three species of Australian mullets (Pisces: </w:t>
      </w:r>
      <w:proofErr w:type="spellStart"/>
      <w:r>
        <w:rPr>
          <w:rFonts w:ascii="Times New Roman" w:eastAsia="Times New Roman" w:hAnsi="Times New Roman" w:cs="Times New Roman"/>
          <w:sz w:val="24"/>
          <w:szCs w:val="24"/>
        </w:rPr>
        <w:t>Mugillidae</w:t>
      </w:r>
      <w:proofErr w:type="spellEnd"/>
      <w:r>
        <w:rPr>
          <w:rFonts w:ascii="Times New Roman" w:eastAsia="Times New Roman" w:hAnsi="Times New Roman" w:cs="Times New Roman"/>
          <w:sz w:val="24"/>
          <w:szCs w:val="24"/>
        </w:rPr>
        <w:t xml:space="preserve">) during the course of development. </w:t>
      </w:r>
      <w:r w:rsidRPr="00E501C6">
        <w:rPr>
          <w:rFonts w:ascii="Times New Roman" w:eastAsia="Times New Roman" w:hAnsi="Times New Roman" w:cs="Times New Roman"/>
          <w:iCs/>
          <w:sz w:val="24"/>
          <w:szCs w:val="24"/>
        </w:rPr>
        <w:t>Australian Journal of Marine and Freshwater Research</w:t>
      </w:r>
      <w:r>
        <w:rPr>
          <w:rFonts w:ascii="Times New Roman" w:eastAsia="Times New Roman" w:hAnsi="Times New Roman" w:cs="Times New Roman"/>
          <w:sz w:val="24"/>
          <w:szCs w:val="24"/>
        </w:rPr>
        <w:t xml:space="preserve"> 1977; 28: 723-738.</w:t>
      </w:r>
    </w:p>
    <w:p w14:paraId="2C6FB9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Gul, S. Study of morphological differentiation between riverine (Jhelum) and lacustrine (Dal) populations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M.F.Sc</w:t>
      </w:r>
      <w:proofErr w:type="spellEnd"/>
      <w:r>
        <w:rPr>
          <w:rFonts w:ascii="Times New Roman" w:eastAsia="Times New Roman" w:hAnsi="Times New Roman" w:cs="Times New Roman"/>
          <w:sz w:val="24"/>
          <w:szCs w:val="24"/>
        </w:rPr>
        <w:t xml:space="preserve"> thesis, </w:t>
      </w:r>
      <w:r w:rsidRPr="00E501C6">
        <w:rPr>
          <w:rFonts w:ascii="Times New Roman" w:eastAsia="Times New Roman" w:hAnsi="Times New Roman" w:cs="Times New Roman"/>
          <w:iCs/>
          <w:sz w:val="24"/>
          <w:szCs w:val="24"/>
        </w:rPr>
        <w:t xml:space="preserve">Faculty of Fisheries, SKUAST-Kashmir </w:t>
      </w:r>
      <w:r>
        <w:rPr>
          <w:rFonts w:ascii="Times New Roman" w:eastAsia="Times New Roman" w:hAnsi="Times New Roman" w:cs="Times New Roman"/>
          <w:sz w:val="24"/>
          <w:szCs w:val="24"/>
        </w:rPr>
        <w:t>2017.</w:t>
      </w:r>
      <w:proofErr w:type="gramEnd"/>
    </w:p>
    <w:p w14:paraId="551E0AA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Biometrics and Electrophoretic Studies on two </w:t>
      </w:r>
      <w:proofErr w:type="spellStart"/>
      <w:r>
        <w:rPr>
          <w:rFonts w:ascii="Times New Roman" w:eastAsia="Times New Roman" w:hAnsi="Times New Roman" w:cs="Times New Roman"/>
          <w:sz w:val="24"/>
          <w:szCs w:val="24"/>
        </w:rPr>
        <w:t>Bagarid</w:t>
      </w:r>
      <w:proofErr w:type="spellEnd"/>
      <w:r>
        <w:rPr>
          <w:rFonts w:ascii="Times New Roman" w:eastAsia="Times New Roman" w:hAnsi="Times New Roman" w:cs="Times New Roman"/>
          <w:sz w:val="24"/>
          <w:szCs w:val="24"/>
        </w:rPr>
        <w:t xml:space="preserve"> fishes </w:t>
      </w:r>
      <w:proofErr w:type="spellStart"/>
      <w:r>
        <w:rPr>
          <w:rFonts w:ascii="Times New Roman" w:eastAsia="Times New Roman" w:hAnsi="Times New Roman" w:cs="Times New Roman"/>
          <w:i/>
          <w:sz w:val="24"/>
          <w:szCs w:val="24"/>
        </w:rPr>
        <w:t>Bagrus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Bagrus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from the Nile at Assiut, Egypt. </w:t>
      </w:r>
      <w:r w:rsidRPr="00E501C6">
        <w:rPr>
          <w:rFonts w:ascii="Times New Roman" w:eastAsia="Times New Roman" w:hAnsi="Times New Roman" w:cs="Times New Roman"/>
          <w:iCs/>
          <w:sz w:val="24"/>
          <w:szCs w:val="24"/>
        </w:rPr>
        <w:t>M. Sc. Thesis, Assiut University Egypt</w:t>
      </w:r>
      <w:r w:rsidRPr="00F23C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1993.</w:t>
      </w:r>
    </w:p>
    <w:p w14:paraId="7C8B25B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and Taxonomic Studies on Some Fish Species of the Genus </w:t>
      </w:r>
      <w:proofErr w:type="spellStart"/>
      <w:r>
        <w:rPr>
          <w:rFonts w:ascii="Times New Roman" w:eastAsia="Times New Roman" w:hAnsi="Times New Roman" w:cs="Times New Roman"/>
          <w:sz w:val="24"/>
          <w:szCs w:val="24"/>
        </w:rPr>
        <w:t>Lethrinus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Lethrinidae</w:t>
      </w:r>
      <w:proofErr w:type="spellEnd"/>
      <w:r>
        <w:rPr>
          <w:rFonts w:ascii="Times New Roman" w:eastAsia="Times New Roman" w:hAnsi="Times New Roman" w:cs="Times New Roman"/>
          <w:sz w:val="24"/>
          <w:szCs w:val="24"/>
        </w:rPr>
        <w:t xml:space="preserve">) from the Red Sea, Egypt and the genus </w:t>
      </w:r>
      <w:proofErr w:type="spellStart"/>
      <w:r>
        <w:rPr>
          <w:rFonts w:ascii="Times New Roman" w:eastAsia="Times New Roman" w:hAnsi="Times New Roman" w:cs="Times New Roman"/>
          <w:sz w:val="24"/>
          <w:szCs w:val="24"/>
        </w:rPr>
        <w:t>Abramis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Cyprinidae</w:t>
      </w:r>
      <w:proofErr w:type="spellEnd"/>
      <w:r>
        <w:rPr>
          <w:rFonts w:ascii="Times New Roman" w:eastAsia="Times New Roman" w:hAnsi="Times New Roman" w:cs="Times New Roman"/>
          <w:sz w:val="24"/>
          <w:szCs w:val="24"/>
        </w:rPr>
        <w:t>) from the Baltic drainage</w:t>
      </w:r>
      <w:r>
        <w:rPr>
          <w:rFonts w:ascii="Times New Roman" w:eastAsia="Times New Roman" w:hAnsi="Times New Roman" w:cs="Times New Roman"/>
          <w:i/>
          <w:sz w:val="24"/>
          <w:szCs w:val="24"/>
        </w:rPr>
        <w:t xml:space="preserve">. </w:t>
      </w:r>
      <w:r w:rsidRPr="00E501C6">
        <w:rPr>
          <w:rFonts w:ascii="Times New Roman" w:eastAsia="Times New Roman" w:hAnsi="Times New Roman" w:cs="Times New Roman"/>
          <w:iCs/>
          <w:sz w:val="24"/>
          <w:szCs w:val="24"/>
        </w:rPr>
        <w:t>Ph. D. Thesis, Assiut University, Egypt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2002</w:t>
      </w:r>
      <w:r>
        <w:rPr>
          <w:rFonts w:ascii="Times New Roman" w:eastAsia="Times New Roman" w:hAnsi="Times New Roman" w:cs="Times New Roman"/>
          <w:i/>
          <w:sz w:val="24"/>
          <w:szCs w:val="24"/>
        </w:rPr>
        <w:t>.</w:t>
      </w:r>
    </w:p>
    <w:p w14:paraId="0133E7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G. and Biswas, S. P. Length-weight relationship and condition factor of </w:t>
      </w:r>
      <w:proofErr w:type="spellStart"/>
      <w:r>
        <w:rPr>
          <w:rFonts w:ascii="Times New Roman" w:eastAsia="Times New Roman" w:hAnsi="Times New Roman" w:cs="Times New Roman"/>
          <w:i/>
          <w:sz w:val="24"/>
          <w:szCs w:val="24"/>
        </w:rPr>
        <w:t>Oreochromis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from a domestic pond, Nazira, Upper Assam. In: </w:t>
      </w:r>
      <w:r w:rsidRPr="00E501C6">
        <w:rPr>
          <w:rFonts w:ascii="Times New Roman" w:eastAsia="Times New Roman" w:hAnsi="Times New Roman" w:cs="Times New Roman"/>
          <w:iCs/>
          <w:sz w:val="24"/>
          <w:szCs w:val="24"/>
        </w:rPr>
        <w:t>Fishery management</w:t>
      </w:r>
      <w:r>
        <w:rPr>
          <w:rFonts w:ascii="Times New Roman" w:eastAsia="Times New Roman" w:hAnsi="Times New Roman" w:cs="Times New Roman"/>
          <w:sz w:val="24"/>
          <w:szCs w:val="24"/>
        </w:rPr>
        <w:t xml:space="preserve"> 2004; 223-232. </w:t>
      </w:r>
    </w:p>
    <w:p w14:paraId="3F31EA4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Hile, R. Age and growth of the Cisco, </w:t>
      </w:r>
      <w:proofErr w:type="spellStart"/>
      <w:r>
        <w:rPr>
          <w:rFonts w:ascii="Times New Roman" w:eastAsia="Times New Roman" w:hAnsi="Times New Roman" w:cs="Times New Roman"/>
          <w:i/>
          <w:sz w:val="24"/>
          <w:szCs w:val="24"/>
        </w:rPr>
        <w:t>Amloplites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rupestris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Refineseque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Nebish</w:t>
      </w:r>
      <w:proofErr w:type="spellEnd"/>
      <w:r>
        <w:rPr>
          <w:rFonts w:ascii="Times New Roman" w:eastAsia="Times New Roman" w:hAnsi="Times New Roman" w:cs="Times New Roman"/>
          <w:sz w:val="24"/>
          <w:szCs w:val="24"/>
        </w:rPr>
        <w:t xml:space="preserve"> Lake, </w:t>
      </w:r>
      <w:r w:rsidRPr="00F23C14">
        <w:rPr>
          <w:rFonts w:ascii="Times New Roman" w:eastAsia="Times New Roman" w:hAnsi="Times New Roman" w:cs="Times New Roman"/>
          <w:iCs/>
          <w:sz w:val="24"/>
          <w:szCs w:val="24"/>
        </w:rPr>
        <w:t>Transactions of the Wisconsin Academy of Sciences, Arts, and Letters</w:t>
      </w:r>
      <w:r w:rsidRPr="00F23C14">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1936; 33: 189-337.</w:t>
      </w:r>
    </w:p>
    <w:p w14:paraId="78F67D1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Hora, S. L. Notes on Fishes in the Indian Museum-On the Composite Genus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McClelland. </w:t>
      </w:r>
      <w:r w:rsidRPr="00F23C14">
        <w:rPr>
          <w:rFonts w:ascii="Times New Roman" w:eastAsia="Times New Roman" w:hAnsi="Times New Roman" w:cs="Times New Roman"/>
          <w:iCs/>
          <w:sz w:val="24"/>
          <w:szCs w:val="24"/>
        </w:rPr>
        <w:t>Records of the Zoological Survey of India</w:t>
      </w:r>
      <w:r>
        <w:rPr>
          <w:rFonts w:ascii="Times New Roman" w:eastAsia="Times New Roman" w:hAnsi="Times New Roman" w:cs="Times New Roman"/>
          <w:sz w:val="24"/>
          <w:szCs w:val="24"/>
        </w:rPr>
        <w:t xml:space="preserve"> 1923; 01-44.</w:t>
      </w:r>
    </w:p>
    <w:p w14:paraId="232AB17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M.A., Khatun, M.A., Siddique, M.A.B., </w:t>
      </w:r>
      <w:proofErr w:type="spellStart"/>
      <w:r>
        <w:rPr>
          <w:rFonts w:ascii="Times New Roman" w:eastAsia="Times New Roman" w:hAnsi="Times New Roman" w:cs="Times New Roman"/>
          <w:sz w:val="24"/>
          <w:szCs w:val="24"/>
        </w:rPr>
        <w:t>Flowra</w:t>
      </w:r>
      <w:proofErr w:type="spellEnd"/>
      <w:r>
        <w:rPr>
          <w:rFonts w:ascii="Times New Roman" w:eastAsia="Times New Roman" w:hAnsi="Times New Roman" w:cs="Times New Roman"/>
          <w:sz w:val="24"/>
          <w:szCs w:val="24"/>
        </w:rPr>
        <w:t xml:space="preserve">, F.A.,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M.M. And Sultana,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characters of fresh water fish </w:t>
      </w:r>
      <w:proofErr w:type="spellStart"/>
      <w:r>
        <w:rPr>
          <w:rFonts w:ascii="Times New Roman" w:eastAsia="Times New Roman" w:hAnsi="Times New Roman" w:cs="Times New Roman"/>
          <w:i/>
          <w:sz w:val="24"/>
          <w:szCs w:val="24"/>
        </w:rPr>
        <w:t>Xenentedon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cancila</w:t>
      </w:r>
      <w:proofErr w:type="spellEnd"/>
      <w:r>
        <w:rPr>
          <w:rFonts w:ascii="Times New Roman" w:eastAsia="Times New Roman" w:hAnsi="Times New Roman" w:cs="Times New Roman"/>
          <w:sz w:val="24"/>
          <w:szCs w:val="24"/>
        </w:rPr>
        <w:t xml:space="preserve"> collected from </w:t>
      </w:r>
      <w:proofErr w:type="spellStart"/>
      <w:r>
        <w:rPr>
          <w:rFonts w:ascii="Times New Roman" w:eastAsia="Times New Roman" w:hAnsi="Times New Roman" w:cs="Times New Roman"/>
          <w:sz w:val="24"/>
          <w:szCs w:val="24"/>
        </w:rPr>
        <w:t>Rajshahi</w:t>
      </w:r>
      <w:proofErr w:type="spellEnd"/>
      <w:r>
        <w:rPr>
          <w:rFonts w:ascii="Times New Roman" w:eastAsia="Times New Roman" w:hAnsi="Times New Roman" w:cs="Times New Roman"/>
          <w:sz w:val="24"/>
          <w:szCs w:val="24"/>
        </w:rPr>
        <w:t xml:space="preserve"> City, Bangladesh.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BioScience</w:t>
      </w:r>
      <w:proofErr w:type="spellEnd"/>
      <w:r>
        <w:rPr>
          <w:rFonts w:ascii="Times New Roman" w:eastAsia="Times New Roman" w:hAnsi="Times New Roman" w:cs="Times New Roman"/>
          <w:sz w:val="24"/>
          <w:szCs w:val="24"/>
        </w:rPr>
        <w:t xml:space="preserve"> 2012; 20: 171-177.</w:t>
      </w:r>
    </w:p>
    <w:p w14:paraId="37E77D8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Hussain, S., Bhat, F.A., Maqsood, H.M., Balkhi, M.H. and Najar, A. 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Morphometric relationships of length-weight and length-length in snow trout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from Dal Lake, Kashmir. </w:t>
      </w:r>
      <w:r w:rsidRPr="00F23C1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2018; 65(3): 105-109.</w:t>
      </w:r>
    </w:p>
    <w:p w14:paraId="46C830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Idowu, A., A Adedoyin, I., M Titilayo, O., A Quddus, A., &amp; O Micheal, A. Morphometric and Meristic features and Length-Weight Relationship as indicators of quality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sz w:val="24"/>
          <w:szCs w:val="24"/>
        </w:rPr>
        <w:t xml:space="preserve"> in Lower River Ogun, Nigeria. </w:t>
      </w:r>
      <w:r>
        <w:rPr>
          <w:rFonts w:ascii="Times New Roman" w:eastAsia="Times New Roman" w:hAnsi="Times New Roman" w:cs="Times New Roman"/>
          <w:i/>
          <w:sz w:val="24"/>
          <w:szCs w:val="24"/>
        </w:rPr>
        <w:t>Egyptian Journal of Aquatic Biology and Fisheries</w:t>
      </w:r>
      <w:r>
        <w:rPr>
          <w:rFonts w:ascii="Times New Roman" w:eastAsia="Times New Roman" w:hAnsi="Times New Roman" w:cs="Times New Roman"/>
          <w:sz w:val="24"/>
          <w:szCs w:val="24"/>
        </w:rPr>
        <w:t xml:space="preserve"> 2019; 23(2): 433-441.</w:t>
      </w:r>
    </w:p>
    <w:p w14:paraId="72ACD463" w14:textId="77777777" w:rsidR="009E71A1" w:rsidRPr="0039031D" w:rsidRDefault="009E71A1" w:rsidP="009E71A1">
      <w:pPr>
        <w:pStyle w:val="NormalWeb"/>
        <w:spacing w:before="0" w:beforeAutospacing="0" w:after="0" w:afterAutospacing="0" w:line="360" w:lineRule="auto"/>
        <w:ind w:left="720" w:hanging="720"/>
        <w:jc w:val="both"/>
        <w:rPr>
          <w:ins w:id="27" w:author="Windows User" w:date="2025-03-07T22:08:00Z"/>
          <w:bCs/>
        </w:rPr>
      </w:pPr>
      <w:proofErr w:type="gramStart"/>
      <w:ins w:id="28" w:author="Windows User" w:date="2025-03-07T22:08:00Z">
        <w:r w:rsidRPr="0039031D">
          <w:rPr>
            <w:bCs/>
          </w:rPr>
          <w:lastRenderedPageBreak/>
          <w:t>Ishtiaq, A. and Naeem, M., 2016.</w:t>
        </w:r>
        <w:proofErr w:type="gramEnd"/>
        <w:r w:rsidRPr="0039031D">
          <w:rPr>
            <w:bCs/>
          </w:rPr>
          <w:t xml:space="preserve"> Length-weight relationships and condition factor for farmed </w:t>
        </w:r>
        <w:proofErr w:type="spellStart"/>
        <w:r w:rsidRPr="0039031D">
          <w:rPr>
            <w:bCs/>
            <w:i/>
          </w:rPr>
          <w:t>Catla</w:t>
        </w:r>
        <w:proofErr w:type="spellEnd"/>
        <w:r w:rsidRPr="0039031D">
          <w:rPr>
            <w:bCs/>
            <w:i/>
          </w:rPr>
          <w:t xml:space="preserve"> </w:t>
        </w:r>
        <w:proofErr w:type="spellStart"/>
        <w:r w:rsidRPr="0039031D">
          <w:rPr>
            <w:bCs/>
            <w:i/>
          </w:rPr>
          <w:t>catla</w:t>
        </w:r>
        <w:proofErr w:type="spellEnd"/>
        <w:r w:rsidRPr="0039031D">
          <w:rPr>
            <w:bCs/>
            <w:i/>
          </w:rPr>
          <w:t xml:space="preserve"> </w:t>
        </w:r>
        <w:r w:rsidRPr="0039031D">
          <w:rPr>
            <w:bCs/>
          </w:rPr>
          <w:t xml:space="preserve">(Hamilton, 1822) from southern Punjab, Pakistan. </w:t>
        </w:r>
        <w:r w:rsidRPr="0039031D">
          <w:rPr>
            <w:bCs/>
            <w:i/>
          </w:rPr>
          <w:t>Punjab University Journal of Zoology</w:t>
        </w:r>
        <w:r w:rsidRPr="0039031D">
          <w:rPr>
            <w:bCs/>
          </w:rPr>
          <w:t>, 31 (2): 209-214.</w:t>
        </w:r>
      </w:ins>
    </w:p>
    <w:p w14:paraId="6B5CD764" w14:textId="77777777" w:rsidR="009E71A1" w:rsidRDefault="009E71A1" w:rsidP="009E71A1">
      <w:pPr>
        <w:pStyle w:val="NormalWeb"/>
        <w:spacing w:before="0" w:beforeAutospacing="0" w:after="0" w:afterAutospacing="0" w:line="360" w:lineRule="auto"/>
        <w:ind w:left="720" w:hanging="720"/>
        <w:jc w:val="both"/>
        <w:rPr>
          <w:ins w:id="29" w:author="Windows User" w:date="2025-03-07T22:08:00Z"/>
          <w:rFonts w:ascii="ff4" w:eastAsia="ff4" w:hAnsi="ff4" w:cs="ff4"/>
          <w:color w:val="231F20"/>
          <w:sz w:val="60"/>
          <w:szCs w:val="60"/>
        </w:rPr>
        <w:sectPr w:rsidR="009E71A1" w:rsidSect="002F716F">
          <w:type w:val="continuous"/>
          <w:pgSz w:w="11907" w:h="16840"/>
          <w:pgMar w:top="1049" w:right="1021" w:bottom="1440" w:left="1049" w:header="708" w:footer="708" w:gutter="0"/>
          <w:cols w:space="720"/>
        </w:sectPr>
      </w:pPr>
      <w:proofErr w:type="gramStart"/>
      <w:ins w:id="30" w:author="Windows User" w:date="2025-03-07T22:08:00Z">
        <w:r w:rsidRPr="0039031D">
          <w:rPr>
            <w:bCs/>
          </w:rPr>
          <w:t>Ishtiaq, A.</w:t>
        </w:r>
        <w:r>
          <w:t>, Masud, S., Naeem, Z., Naeem, A.D., Ishtiaq, T., Naeem, M., 2021.</w:t>
        </w:r>
        <w:proofErr w:type="gramEnd"/>
        <w:r>
          <w:t xml:space="preserve"> </w:t>
        </w:r>
        <w:proofErr w:type="gramStart"/>
        <w:r>
          <w:t xml:space="preserve">Length–weight and length-length relationships of a </w:t>
        </w:r>
        <w:proofErr w:type="spellStart"/>
        <w:r>
          <w:t>silurid</w:t>
        </w:r>
        <w:proofErr w:type="spellEnd"/>
        <w:r>
          <w:t xml:space="preserve"> catfish, </w:t>
        </w:r>
        <w:proofErr w:type="spellStart"/>
        <w:r w:rsidRPr="00502B5A">
          <w:rPr>
            <w:i/>
          </w:rPr>
          <w:t>Ompok</w:t>
        </w:r>
        <w:proofErr w:type="spellEnd"/>
        <w:r w:rsidRPr="00502B5A">
          <w:rPr>
            <w:i/>
          </w:rPr>
          <w:t xml:space="preserve"> </w:t>
        </w:r>
        <w:proofErr w:type="spellStart"/>
        <w:r w:rsidRPr="00502B5A">
          <w:rPr>
            <w:i/>
          </w:rPr>
          <w:t>bimaculatus</w:t>
        </w:r>
        <w:proofErr w:type="spellEnd"/>
        <w:r w:rsidRPr="00502B5A">
          <w:rPr>
            <w:i/>
          </w:rPr>
          <w:t xml:space="preserve"> </w:t>
        </w:r>
        <w:r>
          <w:t>from Chenab River, Multan, Pakistan.</w:t>
        </w:r>
        <w:proofErr w:type="gramEnd"/>
        <w:r>
          <w:t xml:space="preserve"> </w:t>
        </w:r>
        <w:r w:rsidRPr="00502B5A">
          <w:rPr>
            <w:i/>
          </w:rPr>
          <w:t xml:space="preserve">Sindh University Research Journal (Science Series), </w:t>
        </w:r>
        <w:r>
          <w:t xml:space="preserve">53(01): 19-24.    </w:t>
        </w:r>
        <w:r>
          <w:fldChar w:fldCharType="begin"/>
        </w:r>
        <w:r>
          <w:instrText xml:space="preserve"> HYPERLINK "http://doi.org/10.26692/sujo/2021.03.04" </w:instrText>
        </w:r>
        <w:r>
          <w:fldChar w:fldCharType="separate"/>
        </w:r>
        <w:r w:rsidRPr="00355028">
          <w:rPr>
            <w:rStyle w:val="Hyperlink"/>
            <w:rFonts w:ascii="Arial" w:hAnsi="Arial" w:cs="Arial"/>
            <w:sz w:val="23"/>
            <w:szCs w:val="23"/>
          </w:rPr>
          <w:t>http://doi.org/10.26692/sujo/2021.03.04</w:t>
        </w:r>
        <w:r>
          <w:rPr>
            <w:rStyle w:val="Hyperlink"/>
            <w:rFonts w:ascii="Arial" w:hAnsi="Arial" w:cs="Arial"/>
            <w:sz w:val="23"/>
            <w:szCs w:val="23"/>
          </w:rPr>
          <w:fldChar w:fldCharType="end"/>
        </w:r>
      </w:ins>
    </w:p>
    <w:p w14:paraId="090284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Islam, M. A., Begum, M., Pal, H. K., &amp; Alam, M. J. Studies on the gonadosomatic index and fecundity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sz w:val="24"/>
          <w:szCs w:val="24"/>
        </w:rPr>
        <w:t xml:space="preserve"> (Ham.). </w:t>
      </w:r>
      <w:r>
        <w:rPr>
          <w:rFonts w:ascii="Times New Roman" w:eastAsia="Times New Roman" w:hAnsi="Times New Roman" w:cs="Times New Roman"/>
          <w:i/>
          <w:sz w:val="24"/>
          <w:szCs w:val="24"/>
        </w:rPr>
        <w:t>Progressive Agriculture</w:t>
      </w:r>
      <w:r>
        <w:rPr>
          <w:rFonts w:ascii="Times New Roman" w:eastAsia="Times New Roman" w:hAnsi="Times New Roman" w:cs="Times New Roman"/>
          <w:sz w:val="24"/>
          <w:szCs w:val="24"/>
        </w:rPr>
        <w:t> 2008; 19(2), 161-166.</w:t>
      </w:r>
    </w:p>
    <w:p w14:paraId="2630A861" w14:textId="77777777" w:rsidR="009E71A1" w:rsidRPr="006747D4" w:rsidRDefault="009E71A1" w:rsidP="009E71A1">
      <w:pPr>
        <w:pStyle w:val="NormalWeb"/>
        <w:spacing w:before="0" w:beforeAutospacing="0" w:after="0" w:afterAutospacing="0" w:line="360" w:lineRule="auto"/>
        <w:ind w:left="720" w:hanging="720"/>
        <w:jc w:val="both"/>
        <w:rPr>
          <w:ins w:id="31" w:author="Windows User" w:date="2025-03-07T22:08:00Z"/>
          <w:rFonts w:asciiTheme="majorBidi" w:hAnsiTheme="majorBidi" w:cstheme="majorBidi"/>
        </w:rPr>
      </w:pPr>
      <w:proofErr w:type="spellStart"/>
      <w:proofErr w:type="gramStart"/>
      <w:ins w:id="32" w:author="Windows User" w:date="2025-03-07T22:08:00Z">
        <w:r w:rsidRPr="006747D4">
          <w:rPr>
            <w:rFonts w:asciiTheme="majorBidi" w:hAnsiTheme="majorBidi" w:cstheme="majorBidi"/>
          </w:rPr>
          <w:t>Ismat</w:t>
        </w:r>
        <w:proofErr w:type="spellEnd"/>
        <w:r w:rsidRPr="006747D4">
          <w:rPr>
            <w:rFonts w:asciiTheme="majorBidi" w:hAnsiTheme="majorBidi" w:cstheme="majorBidi"/>
          </w:rPr>
          <w:t xml:space="preserve">, N., Ashraf, M., Naeem, M., &amp; </w:t>
        </w:r>
        <w:proofErr w:type="spellStart"/>
        <w:r w:rsidRPr="006747D4">
          <w:rPr>
            <w:rFonts w:asciiTheme="majorBidi" w:hAnsiTheme="majorBidi" w:cstheme="majorBidi"/>
          </w:rPr>
          <w:t>Rehman</w:t>
        </w:r>
        <w:proofErr w:type="spellEnd"/>
        <w:r w:rsidRPr="006747D4">
          <w:rPr>
            <w:rFonts w:asciiTheme="majorBidi" w:hAnsiTheme="majorBidi" w:cstheme="majorBidi"/>
          </w:rPr>
          <w:t>, M. H. U. (2013).</w:t>
        </w:r>
        <w:proofErr w:type="gramEnd"/>
        <w:r w:rsidRPr="006747D4">
          <w:rPr>
            <w:rFonts w:asciiTheme="majorBidi" w:hAnsiTheme="majorBidi" w:cstheme="majorBidi"/>
          </w:rPr>
          <w:t xml:space="preserve"> Effect of different feed ingredients on growth and level of intestinal enzyme secretions in juvenile </w:t>
        </w:r>
        <w:proofErr w:type="spellStart"/>
        <w:r w:rsidRPr="006747D4">
          <w:rPr>
            <w:rStyle w:val="Emphasis"/>
            <w:rFonts w:asciiTheme="majorBidi" w:hAnsiTheme="majorBidi" w:cstheme="majorBidi"/>
          </w:rPr>
          <w:t>Labeo</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rohita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Catla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catla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Cirrhinus</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mrigala</w:t>
        </w:r>
        <w:proofErr w:type="spellEnd"/>
        <w:r w:rsidRPr="006747D4">
          <w:rPr>
            <w:rFonts w:asciiTheme="majorBidi" w:hAnsiTheme="majorBidi" w:cstheme="majorBidi"/>
          </w:rPr>
          <w:t xml:space="preserve">, and </w:t>
        </w:r>
        <w:proofErr w:type="spellStart"/>
        <w:r w:rsidRPr="006747D4">
          <w:rPr>
            <w:rStyle w:val="Emphasis"/>
            <w:rFonts w:asciiTheme="majorBidi" w:hAnsiTheme="majorBidi" w:cstheme="majorBidi"/>
          </w:rPr>
          <w:t>Hypophthalmichthys</w:t>
        </w:r>
        <w:proofErr w:type="spellEnd"/>
        <w:r w:rsidRPr="006747D4">
          <w:rPr>
            <w:rStyle w:val="Emphasis"/>
            <w:rFonts w:asciiTheme="majorBidi" w:hAnsiTheme="majorBidi" w:cstheme="majorBidi"/>
          </w:rPr>
          <w:t xml:space="preserve"> molitrix</w:t>
        </w:r>
        <w:r w:rsidRPr="006747D4">
          <w:rPr>
            <w:rFonts w:asciiTheme="majorBidi" w:hAnsiTheme="majorBidi" w:cstheme="majorBidi"/>
          </w:rPr>
          <w:t xml:space="preserve">. </w:t>
        </w:r>
        <w:r w:rsidRPr="006747D4">
          <w:rPr>
            <w:rStyle w:val="Emphasis"/>
            <w:rFonts w:asciiTheme="majorBidi" w:hAnsiTheme="majorBidi" w:cstheme="majorBidi"/>
          </w:rPr>
          <w:t>International Journal of Aquaculture, 3</w:t>
        </w:r>
        <w:r w:rsidRPr="006747D4">
          <w:rPr>
            <w:rFonts w:asciiTheme="majorBidi" w:hAnsiTheme="majorBidi" w:cstheme="majorBidi"/>
          </w:rPr>
          <w:t>(16), 85-91.</w:t>
        </w:r>
      </w:ins>
    </w:p>
    <w:p w14:paraId="40919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Jamali</w:t>
      </w:r>
      <w:proofErr w:type="spellEnd"/>
      <w:r>
        <w:rPr>
          <w:rFonts w:ascii="Times New Roman" w:eastAsia="Times New Roman" w:hAnsi="Times New Roman" w:cs="Times New Roman"/>
          <w:sz w:val="24"/>
          <w:szCs w:val="24"/>
        </w:rPr>
        <w:t xml:space="preserve">, H., Patimar, R., Farhadi, M., </w:t>
      </w:r>
      <w:proofErr w:type="spellStart"/>
      <w:r>
        <w:rPr>
          <w:rFonts w:ascii="Times New Roman" w:eastAsia="Times New Roman" w:hAnsi="Times New Roman" w:cs="Times New Roman"/>
          <w:sz w:val="24"/>
          <w:szCs w:val="24"/>
        </w:rPr>
        <w:t>Golzarianpour</w:t>
      </w:r>
      <w:proofErr w:type="spellEnd"/>
      <w:r>
        <w:rPr>
          <w:rFonts w:ascii="Times New Roman" w:eastAsia="Times New Roman" w:hAnsi="Times New Roman" w:cs="Times New Roman"/>
          <w:sz w:val="24"/>
          <w:szCs w:val="24"/>
        </w:rPr>
        <w:t xml:space="preserve">, K. and </w:t>
      </w:r>
      <w:proofErr w:type="spellStart"/>
      <w:r>
        <w:rPr>
          <w:rFonts w:ascii="Times New Roman" w:eastAsia="Times New Roman" w:hAnsi="Times New Roman" w:cs="Times New Roman"/>
          <w:sz w:val="24"/>
          <w:szCs w:val="24"/>
        </w:rPr>
        <w:t>Daraei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w:t>
      </w:r>
      <w:proofErr w:type="gramEnd"/>
      <w:r>
        <w:rPr>
          <w:rFonts w:ascii="Times New Roman" w:eastAsia="Times New Roman" w:hAnsi="Times New Roman" w:cs="Times New Roman"/>
          <w:sz w:val="24"/>
          <w:szCs w:val="24"/>
        </w:rPr>
        <w:t xml:space="preserve"> Some aspects of the life history of </w:t>
      </w:r>
      <w:proofErr w:type="spellStart"/>
      <w:r>
        <w:rPr>
          <w:rFonts w:ascii="Times New Roman" w:eastAsia="Times New Roman" w:hAnsi="Times New Roman" w:cs="Times New Roman"/>
          <w:i/>
          <w:sz w:val="24"/>
          <w:szCs w:val="24"/>
        </w:rPr>
        <w:t>Turcinoemacheilus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hafezi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Teleostei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xml:space="preserve">) from Beshar River, southwestern Iran. </w:t>
      </w:r>
      <w:r>
        <w:rPr>
          <w:rFonts w:ascii="Times New Roman" w:eastAsia="Times New Roman" w:hAnsi="Times New Roman" w:cs="Times New Roman"/>
          <w:i/>
          <w:sz w:val="24"/>
          <w:szCs w:val="24"/>
        </w:rPr>
        <w:t>Iran. Journal of Ichthyol</w:t>
      </w:r>
      <w:r>
        <w:rPr>
          <w:rFonts w:ascii="Times New Roman" w:eastAsia="Times New Roman" w:hAnsi="Times New Roman" w:cs="Times New Roman"/>
          <w:sz w:val="24"/>
          <w:szCs w:val="24"/>
        </w:rPr>
        <w:t>ogy 2014; 1: 32–38.</w:t>
      </w:r>
    </w:p>
    <w:p w14:paraId="2847AFB1" w14:textId="77777777" w:rsidR="00CF6A6B" w:rsidRPr="006747D4" w:rsidRDefault="00CF6A6B" w:rsidP="00CF6A6B">
      <w:pPr>
        <w:pStyle w:val="NormalWeb"/>
        <w:spacing w:before="0" w:beforeAutospacing="0" w:after="0" w:afterAutospacing="0" w:line="360" w:lineRule="auto"/>
        <w:ind w:left="720" w:hanging="720"/>
        <w:jc w:val="both"/>
        <w:rPr>
          <w:ins w:id="33" w:author="Windows User" w:date="2025-03-07T22:09:00Z"/>
          <w:rFonts w:asciiTheme="majorBidi" w:hAnsiTheme="majorBidi" w:cstheme="majorBidi"/>
        </w:rPr>
      </w:pPr>
      <w:proofErr w:type="spellStart"/>
      <w:proofErr w:type="gramStart"/>
      <w:ins w:id="34" w:author="Windows User" w:date="2025-03-07T22:09:00Z">
        <w:r w:rsidRPr="006747D4">
          <w:rPr>
            <w:rFonts w:asciiTheme="majorBidi" w:hAnsiTheme="majorBidi" w:cstheme="majorBidi"/>
          </w:rPr>
          <w:t>Javed</w:t>
        </w:r>
        <w:proofErr w:type="spellEnd"/>
        <w:r w:rsidRPr="006747D4">
          <w:rPr>
            <w:rFonts w:asciiTheme="majorBidi" w:hAnsiTheme="majorBidi" w:cstheme="majorBidi"/>
          </w:rPr>
          <w:t>, M. Y., Salam, A., Khan, M. N., &amp; Naeem, M. (1992).</w:t>
        </w:r>
        <w:proofErr w:type="gramEnd"/>
        <w:r w:rsidRPr="006747D4">
          <w:rPr>
            <w:rFonts w:asciiTheme="majorBidi" w:hAnsiTheme="majorBidi" w:cstheme="majorBidi"/>
          </w:rPr>
          <w:t xml:space="preserve"> Weight-length and condition factor relationship of a freshwater wild </w:t>
        </w:r>
        <w:proofErr w:type="spellStart"/>
        <w:r w:rsidRPr="006747D4">
          <w:rPr>
            <w:rFonts w:asciiTheme="majorBidi" w:hAnsiTheme="majorBidi" w:cstheme="majorBidi"/>
          </w:rPr>
          <w:t>mahseer</w:t>
        </w:r>
        <w:proofErr w:type="spellEnd"/>
        <w:r w:rsidRPr="006747D4">
          <w:rPr>
            <w:rFonts w:asciiTheme="majorBidi" w:hAnsiTheme="majorBidi" w:cstheme="majorBidi"/>
          </w:rPr>
          <w:t xml:space="preserve">, </w:t>
        </w:r>
        <w:r w:rsidRPr="006747D4">
          <w:rPr>
            <w:rStyle w:val="Emphasis"/>
            <w:rFonts w:asciiTheme="majorBidi" w:hAnsiTheme="majorBidi" w:cstheme="majorBidi"/>
          </w:rPr>
          <w:t xml:space="preserve">Tor </w:t>
        </w:r>
        <w:proofErr w:type="spellStart"/>
        <w:r w:rsidRPr="006747D4">
          <w:rPr>
            <w:rStyle w:val="Emphasis"/>
            <w:rFonts w:asciiTheme="majorBidi" w:hAnsiTheme="majorBidi" w:cstheme="majorBidi"/>
          </w:rPr>
          <w:t>putitora</w:t>
        </w:r>
        <w:proofErr w:type="spellEnd"/>
        <w:r w:rsidRPr="006747D4">
          <w:rPr>
            <w:rFonts w:asciiTheme="majorBidi" w:hAnsiTheme="majorBidi" w:cstheme="majorBidi"/>
          </w:rPr>
          <w:t xml:space="preserve"> from Islamabad, Pakistan. </w:t>
        </w:r>
        <w:r w:rsidRPr="006747D4">
          <w:rPr>
            <w:rStyle w:val="Emphasis"/>
            <w:rFonts w:asciiTheme="majorBidi" w:hAnsiTheme="majorBidi" w:cstheme="majorBidi"/>
          </w:rPr>
          <w:t>Proceedings of the Pakistan Congress of Zoology, 12</w:t>
        </w:r>
        <w:r w:rsidRPr="006747D4">
          <w:rPr>
            <w:rFonts w:asciiTheme="majorBidi" w:hAnsiTheme="majorBidi" w:cstheme="majorBidi"/>
          </w:rPr>
          <w:t>, 335-340.</w:t>
        </w:r>
      </w:ins>
    </w:p>
    <w:p w14:paraId="2C4115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Jawad, L.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Study of the vertebral column of the onion trevally, </w:t>
      </w:r>
      <w:proofErr w:type="spellStart"/>
      <w:r>
        <w:rPr>
          <w:rFonts w:ascii="Times New Roman" w:eastAsia="Times New Roman" w:hAnsi="Times New Roman" w:cs="Times New Roman"/>
          <w:sz w:val="24"/>
          <w:szCs w:val="24"/>
        </w:rPr>
        <w:t>Carangoides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caeruleopinnatus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Teleostei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Carangidae</w:t>
      </w:r>
      <w:proofErr w:type="spellEnd"/>
      <w:r>
        <w:rPr>
          <w:rFonts w:ascii="Times New Roman" w:eastAsia="Times New Roman" w:hAnsi="Times New Roman" w:cs="Times New Roman"/>
          <w:sz w:val="24"/>
          <w:szCs w:val="24"/>
        </w:rPr>
        <w:t xml:space="preserve">) collected from the Sea of Oman. </w:t>
      </w:r>
      <w:r>
        <w:rPr>
          <w:rFonts w:ascii="Times New Roman" w:eastAsia="Times New Roman" w:hAnsi="Times New Roman" w:cs="Times New Roman"/>
          <w:i/>
          <w:sz w:val="24"/>
          <w:szCs w:val="24"/>
        </w:rPr>
        <w:t>Italian Journal of Zoology</w:t>
      </w:r>
      <w:r>
        <w:rPr>
          <w:rFonts w:ascii="Times New Roman" w:eastAsia="Times New Roman" w:hAnsi="Times New Roman" w:cs="Times New Roman"/>
          <w:sz w:val="24"/>
          <w:szCs w:val="24"/>
        </w:rPr>
        <w:t>. 2015; 1–7.</w:t>
      </w:r>
    </w:p>
    <w:p w14:paraId="57D027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Khalid, M., Naeem, M., Azam, S. M., Ahmad, N., Kausar, S., Mustafa, G. &amp; Khursheed, Z. Morphometric and Length-Weight Relationship of the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(Linnaeus, 1758) from Head </w:t>
      </w:r>
      <w:proofErr w:type="spellStart"/>
      <w:r>
        <w:rPr>
          <w:rFonts w:ascii="Times New Roman" w:eastAsia="Times New Roman" w:hAnsi="Times New Roman" w:cs="Times New Roman"/>
          <w:sz w:val="24"/>
          <w:szCs w:val="24"/>
        </w:rPr>
        <w:t>Panjnad</w:t>
      </w:r>
      <w:proofErr w:type="spellEnd"/>
      <w:r>
        <w:rPr>
          <w:rFonts w:ascii="Times New Roman" w:eastAsia="Times New Roman" w:hAnsi="Times New Roman" w:cs="Times New Roman"/>
          <w:sz w:val="24"/>
          <w:szCs w:val="24"/>
        </w:rPr>
        <w:t>, Punjab, Pakistan. </w:t>
      </w:r>
      <w:r>
        <w:rPr>
          <w:rFonts w:ascii="Times New Roman" w:eastAsia="Times New Roman" w:hAnsi="Times New Roman" w:cs="Times New Roman"/>
          <w:i/>
          <w:sz w:val="24"/>
          <w:szCs w:val="24"/>
        </w:rPr>
        <w:t>Egyptian Journal of Aquatic Biology &amp; Fisheries</w:t>
      </w:r>
      <w:r>
        <w:rPr>
          <w:rFonts w:ascii="Times New Roman" w:eastAsia="Times New Roman" w:hAnsi="Times New Roman" w:cs="Times New Roman"/>
          <w:sz w:val="24"/>
          <w:szCs w:val="24"/>
        </w:rPr>
        <w:t xml:space="preserve"> 2023; 27(2).</w:t>
      </w:r>
    </w:p>
    <w:p w14:paraId="679B50E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Mahmoud, U.M. (). Biometric and meristic studies on the Nile cyprinoid fish, </w:t>
      </w:r>
      <w:proofErr w:type="spellStart"/>
      <w:r>
        <w:rPr>
          <w:rFonts w:ascii="Times New Roman" w:eastAsia="Times New Roman" w:hAnsi="Times New Roman" w:cs="Times New Roman"/>
          <w:i/>
          <w:sz w:val="24"/>
          <w:szCs w:val="24"/>
        </w:rPr>
        <w:t>Labeo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niloticus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from Lake Nasser. </w:t>
      </w:r>
      <w:r>
        <w:rPr>
          <w:rFonts w:ascii="Times New Roman" w:eastAsia="Times New Roman" w:hAnsi="Times New Roman" w:cs="Times New Roman"/>
          <w:i/>
          <w:sz w:val="24"/>
          <w:szCs w:val="24"/>
        </w:rPr>
        <w:t>Assiut Vet. Med. J</w:t>
      </w:r>
      <w:r>
        <w:rPr>
          <w:rFonts w:ascii="Times New Roman" w:eastAsia="Times New Roman" w:hAnsi="Times New Roman" w:cs="Times New Roman"/>
          <w:sz w:val="24"/>
          <w:szCs w:val="24"/>
        </w:rPr>
        <w:t>. 1984; 12 (24): 71-78.</w:t>
      </w:r>
    </w:p>
    <w:p w14:paraId="4C7BA40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w:t>
      </w: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Biometric studies on the Nile </w:t>
      </w:r>
      <w:proofErr w:type="spellStart"/>
      <w:r>
        <w:rPr>
          <w:rFonts w:ascii="Times New Roman" w:eastAsia="Times New Roman" w:hAnsi="Times New Roman" w:cs="Times New Roman"/>
          <w:sz w:val="24"/>
          <w:szCs w:val="24"/>
        </w:rPr>
        <w:t>charcoid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Alestes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baremose</w:t>
      </w:r>
      <w:proofErr w:type="spellEnd"/>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Assiut. Assiut Vet. Med. J.</w:t>
      </w:r>
      <w:r>
        <w:rPr>
          <w:rFonts w:ascii="Times New Roman" w:eastAsia="Times New Roman" w:hAnsi="Times New Roman" w:cs="Times New Roman"/>
          <w:sz w:val="24"/>
          <w:szCs w:val="24"/>
        </w:rPr>
        <w:t xml:space="preserve"> 1983; 11: 53-58.</w:t>
      </w:r>
    </w:p>
    <w:p w14:paraId="3E4F9E6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Kulbicki</w:t>
      </w:r>
      <w:proofErr w:type="spellEnd"/>
      <w:r>
        <w:rPr>
          <w:rFonts w:ascii="Times New Roman" w:eastAsia="Times New Roman" w:hAnsi="Times New Roman" w:cs="Times New Roman"/>
          <w:sz w:val="24"/>
          <w:szCs w:val="24"/>
        </w:rPr>
        <w:t>, M., Guillemot, N. and Amand, 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Ageneral</w:t>
      </w:r>
      <w:proofErr w:type="spellEnd"/>
      <w:r>
        <w:rPr>
          <w:rFonts w:ascii="Times New Roman" w:eastAsia="Times New Roman" w:hAnsi="Times New Roman" w:cs="Times New Roman"/>
          <w:sz w:val="24"/>
          <w:szCs w:val="24"/>
        </w:rPr>
        <w:t xml:space="preserve"> approach to length-weight relationships for New Caledonian Lagoon fishes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Cyblum</w:t>
      </w:r>
      <w:proofErr w:type="spellEnd"/>
      <w:r>
        <w:rPr>
          <w:rFonts w:ascii="Times New Roman" w:eastAsia="Times New Roman" w:hAnsi="Times New Roman" w:cs="Times New Roman"/>
          <w:sz w:val="24"/>
          <w:szCs w:val="24"/>
        </w:rPr>
        <w:t xml:space="preserve"> 2005; 29: 235-252.</w:t>
      </w:r>
    </w:p>
    <w:p w14:paraId="0F7C4EF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Kullander, S. O., Fang, F., Delling, B. and </w:t>
      </w:r>
      <w:proofErr w:type="spellStart"/>
      <w:r>
        <w:rPr>
          <w:rFonts w:ascii="Times New Roman" w:eastAsia="Times New Roman" w:hAnsi="Times New Roman" w:cs="Times New Roman"/>
          <w:sz w:val="24"/>
          <w:szCs w:val="24"/>
        </w:rPr>
        <w:t>Ahlander</w:t>
      </w:r>
      <w:proofErr w:type="spellEnd"/>
      <w:r>
        <w:rPr>
          <w:rFonts w:ascii="Times New Roman" w:eastAsia="Times New Roman" w:hAnsi="Times New Roman" w:cs="Times New Roman"/>
          <w:sz w:val="24"/>
          <w:szCs w:val="24"/>
        </w:rPr>
        <w:t xml:space="preserve">, E. The fishes of Kashmir Valley. In: River Jhelum, Kashmir Valley, </w:t>
      </w:r>
      <w:r>
        <w:rPr>
          <w:rFonts w:ascii="Times New Roman" w:eastAsia="Times New Roman" w:hAnsi="Times New Roman" w:cs="Times New Roman"/>
          <w:i/>
          <w:sz w:val="24"/>
          <w:szCs w:val="24"/>
        </w:rPr>
        <w:t xml:space="preserve">Impacts on the Aquatic Environment Lenart Nyman </w:t>
      </w:r>
      <w:r>
        <w:rPr>
          <w:rFonts w:ascii="Times New Roman" w:eastAsia="Times New Roman" w:hAnsi="Times New Roman" w:cs="Times New Roman"/>
          <w:sz w:val="24"/>
          <w:szCs w:val="24"/>
        </w:rPr>
        <w:t>(Ed.) 1999; 99-163.</w:t>
      </w:r>
    </w:p>
    <w:p w14:paraId="2EEE8ED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Kulshrestha, S.K., Srivastava, M., George, M.P., Saxena, R. and </w:t>
      </w:r>
      <w:proofErr w:type="spellStart"/>
      <w:r>
        <w:rPr>
          <w:rFonts w:ascii="Times New Roman" w:eastAsia="Times New Roman" w:hAnsi="Times New Roman" w:cs="Times New Roman"/>
          <w:sz w:val="24"/>
          <w:szCs w:val="24"/>
        </w:rPr>
        <w:t>Tieari</w:t>
      </w:r>
      <w:proofErr w:type="spellEnd"/>
      <w:r>
        <w:rPr>
          <w:rFonts w:ascii="Times New Roman" w:eastAsia="Times New Roman" w:hAnsi="Times New Roman" w:cs="Times New Roman"/>
          <w:sz w:val="24"/>
          <w:szCs w:val="24"/>
        </w:rPr>
        <w:t xml:space="preserve">, A. 1993. Length weight relationship of a major carp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sz w:val="24"/>
          <w:szCs w:val="24"/>
        </w:rPr>
        <w:t xml:space="preserve"> (Ham) from two water bodies of Bhopal. In: Advances in Limnology (Ed. </w:t>
      </w:r>
      <w:proofErr w:type="spellStart"/>
      <w:r>
        <w:rPr>
          <w:rFonts w:ascii="Times New Roman" w:eastAsia="Times New Roman" w:hAnsi="Times New Roman" w:cs="Times New Roman"/>
          <w:sz w:val="24"/>
          <w:szCs w:val="24"/>
        </w:rPr>
        <w:t>H.R.Singh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Narendra </w:t>
      </w:r>
      <w:proofErr w:type="spellStart"/>
      <w:r>
        <w:rPr>
          <w:rFonts w:ascii="Times New Roman" w:eastAsia="Times New Roman" w:hAnsi="Times New Roman" w:cs="Times New Roman"/>
          <w:i/>
          <w:sz w:val="24"/>
          <w:szCs w:val="24"/>
        </w:rPr>
        <w:t>Publishe</w:t>
      </w:r>
      <w:proofErr w:type="spellEnd"/>
      <w:r>
        <w:rPr>
          <w:rFonts w:ascii="Times New Roman" w:eastAsia="Times New Roman" w:hAnsi="Times New Roman" w:cs="Times New Roman"/>
          <w:i/>
          <w:sz w:val="24"/>
          <w:szCs w:val="24"/>
        </w:rPr>
        <w:t>, Delhi</w:t>
      </w:r>
      <w:r>
        <w:rPr>
          <w:rFonts w:ascii="Times New Roman" w:eastAsia="Times New Roman" w:hAnsi="Times New Roman" w:cs="Times New Roman"/>
          <w:sz w:val="24"/>
          <w:szCs w:val="24"/>
        </w:rPr>
        <w:t>, pp 329-392.</w:t>
      </w:r>
    </w:p>
    <w:p w14:paraId="10EA5C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S.T., Shivani, P. Marine fisheries; its current status, sustainable management and socio-economic status of the marine fishers of Odisha, through Indian Marine Policy: A case study. </w:t>
      </w:r>
      <w:r>
        <w:rPr>
          <w:rFonts w:ascii="Times New Roman" w:eastAsia="Times New Roman" w:hAnsi="Times New Roman" w:cs="Times New Roman"/>
          <w:i/>
          <w:sz w:val="24"/>
          <w:szCs w:val="24"/>
        </w:rPr>
        <w:t>Research Journal of Animal, Veterinary and Fishery Sciences</w:t>
      </w:r>
      <w:r>
        <w:rPr>
          <w:rFonts w:ascii="Times New Roman" w:eastAsia="Times New Roman" w:hAnsi="Times New Roman" w:cs="Times New Roman"/>
          <w:sz w:val="24"/>
          <w:szCs w:val="24"/>
        </w:rPr>
        <w:t xml:space="preserve"> 2014; 2(7), 10−19.</w:t>
      </w:r>
    </w:p>
    <w:p w14:paraId="09DFA35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T. Manual of methods in fisheries biology. Research on fish stocks. </w:t>
      </w:r>
      <w:r>
        <w:rPr>
          <w:rFonts w:ascii="Times New Roman" w:eastAsia="Times New Roman" w:hAnsi="Times New Roman" w:cs="Times New Roman"/>
          <w:i/>
          <w:sz w:val="24"/>
          <w:szCs w:val="24"/>
        </w:rPr>
        <w:t xml:space="preserve">FAO manuals in Fisheries science </w:t>
      </w:r>
      <w:r>
        <w:rPr>
          <w:rFonts w:ascii="Times New Roman" w:eastAsia="Times New Roman" w:hAnsi="Times New Roman" w:cs="Times New Roman"/>
          <w:sz w:val="24"/>
          <w:szCs w:val="24"/>
        </w:rPr>
        <w:t>1965; 4: 1-51.</w:t>
      </w:r>
    </w:p>
    <w:p w14:paraId="6389E46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Lagler, </w:t>
      </w:r>
      <w:proofErr w:type="gramStart"/>
      <w:r>
        <w:rPr>
          <w:rFonts w:ascii="Times New Roman" w:eastAsia="Times New Roman" w:hAnsi="Times New Roman" w:cs="Times New Roman"/>
          <w:sz w:val="24"/>
          <w:szCs w:val="24"/>
        </w:rPr>
        <w:t>K.F..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Freshwater fishery biology</w:t>
      </w:r>
      <w:r>
        <w:rPr>
          <w:rFonts w:ascii="Times New Roman" w:eastAsia="Times New Roman" w:hAnsi="Times New Roman" w:cs="Times New Roman"/>
          <w:sz w:val="24"/>
          <w:szCs w:val="24"/>
        </w:rPr>
        <w:t>. Wm. C. Brown Co., Dubuque, Iowa. USA. 1956; 421.</w:t>
      </w:r>
    </w:p>
    <w:p w14:paraId="3C0CD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Lagler, K.F., Bardach, J.E. and Miller, </w:t>
      </w:r>
      <w:proofErr w:type="gramStart"/>
      <w:r>
        <w:rPr>
          <w:rFonts w:ascii="Times New Roman" w:eastAsia="Times New Roman" w:hAnsi="Times New Roman" w:cs="Times New Roman"/>
          <w:sz w:val="24"/>
          <w:szCs w:val="24"/>
        </w:rPr>
        <w:t>R.R..</w:t>
      </w:r>
      <w:proofErr w:type="gramEnd"/>
      <w:r>
        <w:rPr>
          <w:rFonts w:ascii="Times New Roman" w:eastAsia="Times New Roman" w:hAnsi="Times New Roman" w:cs="Times New Roman"/>
          <w:sz w:val="24"/>
          <w:szCs w:val="24"/>
        </w:rPr>
        <w:t xml:space="preserve"> Ichthyology (The study of fishes</w:t>
      </w:r>
      <w:r>
        <w:rPr>
          <w:rFonts w:ascii="Times New Roman" w:eastAsia="Times New Roman" w:hAnsi="Times New Roman" w:cs="Times New Roman"/>
          <w:i/>
          <w:sz w:val="24"/>
          <w:szCs w:val="24"/>
        </w:rPr>
        <w:t>) John Wiley, New York</w:t>
      </w:r>
      <w:r>
        <w:rPr>
          <w:rFonts w:ascii="Times New Roman" w:eastAsia="Times New Roman" w:hAnsi="Times New Roman" w:cs="Times New Roman"/>
          <w:sz w:val="24"/>
          <w:szCs w:val="24"/>
        </w:rPr>
        <w:t>; 1962 545.</w:t>
      </w:r>
    </w:p>
    <w:p w14:paraId="53873F3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Lawson, E.O. Morphometric measurements and meristic count in mudskipper (</w:t>
      </w:r>
      <w:proofErr w:type="spellStart"/>
      <w:r>
        <w:rPr>
          <w:rFonts w:ascii="Times New Roman" w:eastAsia="Times New Roman" w:hAnsi="Times New Roman" w:cs="Times New Roman"/>
          <w:i/>
          <w:sz w:val="24"/>
          <w:szCs w:val="24"/>
        </w:rPr>
        <w:t>periophthalmus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papilio</w:t>
      </w:r>
      <w:proofErr w:type="spellEnd"/>
      <w:r>
        <w:rPr>
          <w:rFonts w:ascii="Times New Roman" w:eastAsia="Times New Roman" w:hAnsi="Times New Roman" w:cs="Times New Roman"/>
          <w:sz w:val="24"/>
          <w:szCs w:val="24"/>
        </w:rPr>
        <w:t>) from mangrove swamps of Lagos lagoon, Nigeria</w:t>
      </w:r>
      <w:r>
        <w:rPr>
          <w:rFonts w:ascii="Times New Roman" w:eastAsia="Times New Roman" w:hAnsi="Times New Roman" w:cs="Times New Roman"/>
          <w:i/>
          <w:sz w:val="24"/>
          <w:szCs w:val="24"/>
        </w:rPr>
        <w:t>. J. Applied Bioscience</w:t>
      </w:r>
      <w:r>
        <w:rPr>
          <w:rFonts w:ascii="Times New Roman" w:eastAsia="Times New Roman" w:hAnsi="Times New Roman" w:cs="Times New Roman"/>
          <w:sz w:val="24"/>
          <w:szCs w:val="24"/>
        </w:rPr>
        <w:t xml:space="preserve"> 2010; 34: 2166-2172.</w:t>
      </w:r>
    </w:p>
    <w:p w14:paraId="0690EDA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E. D. The length weight relationship and seasonal cycle in gonad weight and condition in the perch (</w:t>
      </w:r>
      <w:r>
        <w:rPr>
          <w:rFonts w:ascii="Times New Roman" w:eastAsia="Times New Roman" w:hAnsi="Times New Roman" w:cs="Times New Roman"/>
          <w:i/>
          <w:sz w:val="24"/>
          <w:szCs w:val="24"/>
        </w:rPr>
        <w:t>Perca fluviatilis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Animal Ecology</w:t>
      </w:r>
      <w:r>
        <w:rPr>
          <w:rFonts w:ascii="Times New Roman" w:eastAsia="Times New Roman" w:hAnsi="Times New Roman" w:cs="Times New Roman"/>
          <w:sz w:val="24"/>
          <w:szCs w:val="24"/>
        </w:rPr>
        <w:t xml:space="preserve"> 1951; 20(2): 201-219.</w:t>
      </w:r>
    </w:p>
    <w:p w14:paraId="00F932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U.M., Mehanna, S.F. and Mohammad, A.S. (). Sexual dimorphism of </w:t>
      </w:r>
      <w:proofErr w:type="spellStart"/>
      <w:r>
        <w:rPr>
          <w:rFonts w:ascii="Times New Roman" w:eastAsia="Times New Roman" w:hAnsi="Times New Roman" w:cs="Times New Roman"/>
          <w:sz w:val="24"/>
          <w:szCs w:val="24"/>
        </w:rPr>
        <w:t>Morphometrics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Carangoides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bajad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Caranx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melapygus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(Cuvier, 1833) from Southern Red Sea, Egypt</w:t>
      </w:r>
      <w:r>
        <w:rPr>
          <w:rFonts w:ascii="Times New Roman" w:eastAsia="Times New Roman" w:hAnsi="Times New Roman" w:cs="Times New Roman"/>
          <w:i/>
          <w:sz w:val="24"/>
          <w:szCs w:val="24"/>
        </w:rPr>
        <w:t xml:space="preserve">. International Journal of Science and Research </w:t>
      </w:r>
      <w:r>
        <w:rPr>
          <w:rFonts w:ascii="Times New Roman" w:eastAsia="Times New Roman" w:hAnsi="Times New Roman" w:cs="Times New Roman"/>
          <w:sz w:val="24"/>
          <w:szCs w:val="24"/>
        </w:rPr>
        <w:t>2016; 5(1): 448-456.</w:t>
      </w:r>
    </w:p>
    <w:p w14:paraId="731BB8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Malik, R., Wani, G. B., Hussain, N. &amp; Kirmani, M. M. Post-ﬂood Impacts on Fishing Community of District Bandipora of Kashmir Valley. </w:t>
      </w:r>
      <w:r>
        <w:rPr>
          <w:rFonts w:ascii="Times New Roman" w:eastAsia="Times New Roman" w:hAnsi="Times New Roman" w:cs="Times New Roman"/>
          <w:i/>
          <w:sz w:val="24"/>
          <w:szCs w:val="24"/>
        </w:rPr>
        <w:t>Research Council Project Report. Division of Social Sciences, Faculty of Fisheries, SKUAST-K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p>
    <w:p w14:paraId="09950E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Martin W.R. The mechanism of environmental control of body form in fishes. University of Toronto Studies Biol. 58: </w:t>
      </w:r>
      <w:r>
        <w:rPr>
          <w:rFonts w:ascii="Times New Roman" w:eastAsia="Times New Roman" w:hAnsi="Times New Roman" w:cs="Times New Roman"/>
          <w:i/>
          <w:sz w:val="24"/>
          <w:szCs w:val="24"/>
        </w:rPr>
        <w:t>Ontario Fisheries Research Laboratory</w:t>
      </w:r>
      <w:r>
        <w:rPr>
          <w:rFonts w:ascii="Times New Roman" w:eastAsia="Times New Roman" w:hAnsi="Times New Roman" w:cs="Times New Roman"/>
          <w:sz w:val="24"/>
          <w:szCs w:val="24"/>
        </w:rPr>
        <w:t xml:space="preserve"> 1949; 70:1-91.</w:t>
      </w:r>
    </w:p>
    <w:p w14:paraId="36478CB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Masood, Z.; Yasmeen, R.; Rehaman, F.; Haider, M.S.; Zehra, L.; Hossain, M. Y.; Rehman, H.; Asim U.; Ahmed, W. and Shah, Q.U. Comparative studies on some Morphometric and Meristic Characteristics of the Scales in four Mugilid species of the family </w:t>
      </w:r>
      <w:proofErr w:type="spellStart"/>
      <w:r>
        <w:rPr>
          <w:rFonts w:ascii="Times New Roman" w:eastAsia="Times New Roman" w:hAnsi="Times New Roman" w:cs="Times New Roman"/>
          <w:sz w:val="24"/>
          <w:szCs w:val="24"/>
        </w:rPr>
        <w:t>Mugilidae</w:t>
      </w:r>
      <w:proofErr w:type="spellEnd"/>
      <w:r>
        <w:rPr>
          <w:rFonts w:ascii="Times New Roman" w:eastAsia="Times New Roman" w:hAnsi="Times New Roman" w:cs="Times New Roman"/>
          <w:sz w:val="24"/>
          <w:szCs w:val="24"/>
        </w:rPr>
        <w:t xml:space="preserve"> for identifying their Significance in Taxonomy. </w:t>
      </w:r>
      <w:r>
        <w:rPr>
          <w:rFonts w:ascii="Times New Roman" w:eastAsia="Times New Roman" w:hAnsi="Times New Roman" w:cs="Times New Roman"/>
          <w:i/>
          <w:sz w:val="24"/>
          <w:szCs w:val="24"/>
        </w:rPr>
        <w:t>Biological Forum – An International Journal</w:t>
      </w:r>
      <w:r>
        <w:rPr>
          <w:rFonts w:ascii="Times New Roman" w:eastAsia="Times New Roman" w:hAnsi="Times New Roman" w:cs="Times New Roman"/>
          <w:sz w:val="24"/>
          <w:szCs w:val="24"/>
        </w:rPr>
        <w:t xml:space="preserve"> 2015; 7(1): 176-184.</w:t>
      </w:r>
    </w:p>
    <w:p w14:paraId="71EF0DF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Mazlan, A.G., Chung, Y.S., Zaidi, C.C., Samat, A., Arshad, A., </w:t>
      </w:r>
      <w:proofErr w:type="spellStart"/>
      <w:r>
        <w:rPr>
          <w:rFonts w:ascii="Times New Roman" w:eastAsia="Times New Roman" w:hAnsi="Times New Roman" w:cs="Times New Roman"/>
          <w:sz w:val="24"/>
          <w:szCs w:val="24"/>
        </w:rPr>
        <w:t>Seah</w:t>
      </w:r>
      <w:proofErr w:type="spellEnd"/>
      <w:r>
        <w:rPr>
          <w:rFonts w:ascii="Times New Roman" w:eastAsia="Times New Roman" w:hAnsi="Times New Roman" w:cs="Times New Roman"/>
          <w:sz w:val="24"/>
          <w:szCs w:val="24"/>
        </w:rPr>
        <w:t xml:space="preserve">, Y.G.,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G.M.and</w:t>
      </w:r>
      <w:proofErr w:type="spellEnd"/>
      <w:r>
        <w:rPr>
          <w:rFonts w:ascii="Times New Roman" w:eastAsia="Times New Roman" w:hAnsi="Times New Roman" w:cs="Times New Roman"/>
          <w:sz w:val="24"/>
          <w:szCs w:val="24"/>
        </w:rPr>
        <w:t xml:space="preserve"> Simon, K.D.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Morphometrics</w:t>
      </w:r>
      <w:proofErr w:type="spellEnd"/>
      <w:r>
        <w:rPr>
          <w:rFonts w:ascii="Times New Roman" w:eastAsia="Times New Roman" w:hAnsi="Times New Roman" w:cs="Times New Roman"/>
          <w:sz w:val="24"/>
          <w:szCs w:val="24"/>
        </w:rPr>
        <w:t xml:space="preserve"> and Length-weight relationship of Tropical Silverside, </w:t>
      </w:r>
      <w:proofErr w:type="spellStart"/>
      <w:r>
        <w:rPr>
          <w:rFonts w:ascii="Times New Roman" w:eastAsia="Times New Roman" w:hAnsi="Times New Roman" w:cs="Times New Roman"/>
          <w:i/>
          <w:sz w:val="24"/>
          <w:szCs w:val="24"/>
        </w:rPr>
        <w:t>Atherinomorus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duodeimalis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Valenciennes</w:t>
      </w:r>
      <w:proofErr w:type="spellEnd"/>
      <w:r>
        <w:rPr>
          <w:rFonts w:ascii="Times New Roman" w:eastAsia="Times New Roman" w:hAnsi="Times New Roman" w:cs="Times New Roman"/>
          <w:sz w:val="24"/>
          <w:szCs w:val="24"/>
        </w:rPr>
        <w:t xml:space="preserve"> in Cuvier and Valenciennes, 1835) in Seagrass and Mangroves Habitats of Tinggi Island, Johor, Malaysia. </w:t>
      </w:r>
      <w:r>
        <w:rPr>
          <w:rFonts w:ascii="Times New Roman" w:eastAsia="Times New Roman" w:hAnsi="Times New Roman" w:cs="Times New Roman"/>
          <w:i/>
          <w:sz w:val="24"/>
          <w:szCs w:val="24"/>
        </w:rPr>
        <w:t>Asian Journal of Animal and Veterinary Advances</w:t>
      </w:r>
      <w:r>
        <w:rPr>
          <w:rFonts w:ascii="Times New Roman" w:eastAsia="Times New Roman" w:hAnsi="Times New Roman" w:cs="Times New Roman"/>
          <w:sz w:val="24"/>
          <w:szCs w:val="24"/>
        </w:rPr>
        <w:t>. 2012; 7 (10): 921-927.</w:t>
      </w:r>
    </w:p>
    <w:p w14:paraId="7AF7BE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McClelland, J. On the freshwater fishes collected by William Griffith during his travels from 1835 to 1842. </w:t>
      </w:r>
      <w:r>
        <w:rPr>
          <w:rFonts w:ascii="Times New Roman" w:eastAsia="Times New Roman" w:hAnsi="Times New Roman" w:cs="Times New Roman"/>
          <w:i/>
          <w:sz w:val="24"/>
          <w:szCs w:val="24"/>
        </w:rPr>
        <w:t>Calcutta Journal of Natural History, Miscellaneous Arts and Sciences in India</w:t>
      </w:r>
      <w:r>
        <w:rPr>
          <w:rFonts w:ascii="Times New Roman" w:eastAsia="Times New Roman" w:hAnsi="Times New Roman" w:cs="Times New Roman"/>
          <w:sz w:val="24"/>
          <w:szCs w:val="24"/>
        </w:rPr>
        <w:t xml:space="preserve"> 1842; 2: 560–589.</w:t>
      </w:r>
    </w:p>
    <w:p w14:paraId="0D5CEB7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Mehanna</w:t>
      </w:r>
      <w:proofErr w:type="gramStart"/>
      <w:r>
        <w:rPr>
          <w:rFonts w:ascii="Times New Roman" w:eastAsia="Times New Roman" w:hAnsi="Times New Roman" w:cs="Times New Roman"/>
          <w:sz w:val="24"/>
          <w:szCs w:val="24"/>
        </w:rPr>
        <w:t>,  S.F</w:t>
      </w:r>
      <w:proofErr w:type="gramEnd"/>
      <w:r>
        <w:rPr>
          <w:rFonts w:ascii="Times New Roman" w:eastAsia="Times New Roman" w:hAnsi="Times New Roman" w:cs="Times New Roman"/>
          <w:sz w:val="24"/>
          <w:szCs w:val="24"/>
        </w:rPr>
        <w:t xml:space="preserve">. Egyptian  Marine  Fisheries  and  Its  Sustainability.  In </w:t>
      </w:r>
      <w:proofErr w:type="gramStart"/>
      <w:r>
        <w:rPr>
          <w:rFonts w:ascii="Times New Roman" w:eastAsia="Times New Roman" w:hAnsi="Times New Roman" w:cs="Times New Roman"/>
          <w:sz w:val="24"/>
          <w:szCs w:val="24"/>
        </w:rPr>
        <w:t>Sustainable  Fish</w:t>
      </w:r>
      <w:proofErr w:type="gramEnd"/>
      <w:r>
        <w:rPr>
          <w:rFonts w:ascii="Times New Roman" w:eastAsia="Times New Roman" w:hAnsi="Times New Roman" w:cs="Times New Roman"/>
          <w:sz w:val="24"/>
          <w:szCs w:val="24"/>
        </w:rPr>
        <w:t xml:space="preserve"> Production  and  Processing.  </w:t>
      </w:r>
      <w:proofErr w:type="gramStart"/>
      <w:r>
        <w:rPr>
          <w:rFonts w:ascii="Times New Roman" w:eastAsia="Times New Roman" w:hAnsi="Times New Roman" w:cs="Times New Roman"/>
          <w:i/>
          <w:sz w:val="24"/>
          <w:szCs w:val="24"/>
        </w:rPr>
        <w:t>Academic  Press</w:t>
      </w:r>
      <w:proofErr w:type="gramEnd"/>
      <w:r>
        <w:rPr>
          <w:rFonts w:ascii="Times New Roman" w:eastAsia="Times New Roman" w:hAnsi="Times New Roman" w:cs="Times New Roman"/>
          <w:sz w:val="24"/>
          <w:szCs w:val="24"/>
        </w:rPr>
        <w:t xml:space="preserve"> 2022; (1) 11-140.  </w:t>
      </w:r>
    </w:p>
    <w:p w14:paraId="40C224D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and Mohammad, A. S. </w:t>
      </w:r>
      <w:proofErr w:type="spellStart"/>
      <w:r>
        <w:rPr>
          <w:rFonts w:ascii="Times New Roman" w:eastAsia="Times New Roman" w:hAnsi="Times New Roman" w:cs="Times New Roman"/>
          <w:sz w:val="24"/>
          <w:szCs w:val="24"/>
        </w:rPr>
        <w:t>Morphometrics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the three </w:t>
      </w:r>
      <w:proofErr w:type="spellStart"/>
      <w:r>
        <w:rPr>
          <w:rFonts w:ascii="Times New Roman" w:eastAsia="Times New Roman" w:hAnsi="Times New Roman" w:cs="Times New Roman"/>
          <w:sz w:val="24"/>
          <w:szCs w:val="24"/>
        </w:rPr>
        <w:t>Epinepheline</w:t>
      </w:r>
      <w:proofErr w:type="spellEnd"/>
      <w:r>
        <w:rPr>
          <w:rFonts w:ascii="Times New Roman" w:eastAsia="Times New Roman" w:hAnsi="Times New Roman" w:cs="Times New Roman"/>
          <w:sz w:val="24"/>
          <w:szCs w:val="24"/>
        </w:rPr>
        <w:t xml:space="preserve"> Species: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argus</w:t>
      </w:r>
      <w:proofErr w:type="spellEnd"/>
      <w:r>
        <w:rPr>
          <w:rFonts w:ascii="Times New Roman" w:eastAsia="Times New Roman" w:hAnsi="Times New Roman" w:cs="Times New Roman"/>
          <w:sz w:val="24"/>
          <w:szCs w:val="24"/>
        </w:rPr>
        <w:t xml:space="preserve"> (Bloch And Schneider, 1801),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miniata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Variola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from the Red Sea, </w:t>
      </w:r>
      <w:r>
        <w:rPr>
          <w:rFonts w:ascii="Times New Roman" w:eastAsia="Times New Roman" w:hAnsi="Times New Roman" w:cs="Times New Roman"/>
          <w:i/>
          <w:sz w:val="24"/>
          <w:szCs w:val="24"/>
        </w:rPr>
        <w:t>Egypt. J. Biological Sciences</w:t>
      </w:r>
      <w:r>
        <w:rPr>
          <w:rFonts w:ascii="Times New Roman" w:eastAsia="Times New Roman" w:hAnsi="Times New Roman" w:cs="Times New Roman"/>
          <w:sz w:val="24"/>
          <w:szCs w:val="24"/>
        </w:rPr>
        <w:t>, 2011; 11(1): 10-21.</w:t>
      </w:r>
    </w:p>
    <w:p w14:paraId="730C72E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Taxonomic studies on some Nile </w:t>
      </w:r>
      <w:proofErr w:type="spellStart"/>
      <w:r>
        <w:rPr>
          <w:rFonts w:ascii="Times New Roman" w:eastAsia="Times New Roman" w:hAnsi="Times New Roman" w:cs="Times New Roman"/>
          <w:sz w:val="24"/>
          <w:szCs w:val="24"/>
        </w:rPr>
        <w:t>Mormyriform</w:t>
      </w:r>
      <w:proofErr w:type="spellEnd"/>
      <w:r>
        <w:rPr>
          <w:rFonts w:ascii="Times New Roman" w:eastAsia="Times New Roman" w:hAnsi="Times New Roman" w:cs="Times New Roman"/>
          <w:sz w:val="24"/>
          <w:szCs w:val="24"/>
        </w:rPr>
        <w:t xml:space="preserve"> fishes</w:t>
      </w:r>
      <w:r>
        <w:rPr>
          <w:rFonts w:ascii="Times New Roman" w:eastAsia="Times New Roman" w:hAnsi="Times New Roman" w:cs="Times New Roman"/>
          <w:i/>
          <w:sz w:val="24"/>
          <w:szCs w:val="24"/>
        </w:rPr>
        <w:t>. Ph.D. Thesis, 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1987.</w:t>
      </w:r>
    </w:p>
    <w:p w14:paraId="3FA0A1C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Taxonomic studies on some Nile Siluriform fishes. Ph.D. dissertation, </w:t>
      </w:r>
      <w:r>
        <w:rPr>
          <w:rFonts w:ascii="Times New Roman" w:eastAsia="Times New Roman" w:hAnsi="Times New Roman" w:cs="Times New Roman"/>
          <w:i/>
          <w:sz w:val="24"/>
          <w:szCs w:val="24"/>
        </w:rPr>
        <w:t>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1988.</w:t>
      </w:r>
    </w:p>
    <w:p w14:paraId="106ACFA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Bivariate and multivariate size allometry and sexual dimorphism of </w:t>
      </w:r>
      <w:proofErr w:type="spellStart"/>
      <w:r>
        <w:rPr>
          <w:rFonts w:ascii="Times New Roman" w:eastAsia="Times New Roman" w:hAnsi="Times New Roman" w:cs="Times New Roman"/>
          <w:i/>
          <w:sz w:val="24"/>
          <w:szCs w:val="24"/>
        </w:rPr>
        <w:t>Labeohorie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Labeoforskalii</w:t>
      </w:r>
      <w:proofErr w:type="spellEnd"/>
      <w:r>
        <w:rPr>
          <w:rFonts w:ascii="Times New Roman" w:eastAsia="Times New Roman" w:hAnsi="Times New Roman" w:cs="Times New Roman"/>
          <w:sz w:val="24"/>
          <w:szCs w:val="24"/>
        </w:rPr>
        <w:t xml:space="preserve"> from the Nile at Assiut, </w:t>
      </w:r>
      <w:r>
        <w:rPr>
          <w:rFonts w:ascii="Times New Roman" w:eastAsia="Times New Roman" w:hAnsi="Times New Roman" w:cs="Times New Roman"/>
          <w:i/>
          <w:sz w:val="24"/>
          <w:szCs w:val="24"/>
        </w:rPr>
        <w:t>Egypt. Bull. Fac. Sci., Egypt,</w:t>
      </w:r>
      <w:r>
        <w:rPr>
          <w:rFonts w:ascii="Times New Roman" w:eastAsia="Times New Roman" w:hAnsi="Times New Roman" w:cs="Times New Roman"/>
          <w:sz w:val="24"/>
          <w:szCs w:val="24"/>
        </w:rPr>
        <w:t xml:space="preserve"> 1991; 20 (2-E): 39-58.</w:t>
      </w:r>
    </w:p>
    <w:p w14:paraId="6CADA97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Mahmoud, U. M. On </w:t>
      </w:r>
      <w:proofErr w:type="spellStart"/>
      <w:r>
        <w:rPr>
          <w:rFonts w:ascii="Times New Roman" w:eastAsia="Times New Roman" w:hAnsi="Times New Roman" w:cs="Times New Roman"/>
          <w:sz w:val="24"/>
          <w:szCs w:val="24"/>
        </w:rPr>
        <w:t>morphomerics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allometry</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Bagrusbayad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Bagrusdocmac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from the Nile at Assiut, Egypt. </w:t>
      </w:r>
      <w:r>
        <w:rPr>
          <w:rFonts w:ascii="Times New Roman" w:eastAsia="Times New Roman" w:hAnsi="Times New Roman" w:cs="Times New Roman"/>
          <w:i/>
          <w:sz w:val="24"/>
          <w:szCs w:val="24"/>
        </w:rPr>
        <w:t>Vet. Med. J.,</w:t>
      </w:r>
      <w:r>
        <w:rPr>
          <w:rFonts w:ascii="Times New Roman" w:eastAsia="Times New Roman" w:hAnsi="Times New Roman" w:cs="Times New Roman"/>
          <w:sz w:val="24"/>
          <w:szCs w:val="24"/>
        </w:rPr>
        <w:t xml:space="preserve"> 1993; 28(56):44-70.</w:t>
      </w:r>
    </w:p>
    <w:p w14:paraId="5D4A111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Description of </w:t>
      </w:r>
      <w:r>
        <w:rPr>
          <w:rFonts w:ascii="Times New Roman" w:eastAsia="Times New Roman" w:hAnsi="Times New Roman" w:cs="Times New Roman"/>
          <w:i/>
          <w:sz w:val="24"/>
          <w:szCs w:val="24"/>
        </w:rPr>
        <w:t xml:space="preserve">O. </w:t>
      </w:r>
      <w:proofErr w:type="spellStart"/>
      <w:r>
        <w:rPr>
          <w:rFonts w:ascii="Times New Roman" w:eastAsia="Times New Roman" w:hAnsi="Times New Roman" w:cs="Times New Roman"/>
          <w:i/>
          <w:sz w:val="24"/>
          <w:szCs w:val="24"/>
        </w:rPr>
        <w:t>ismailiaensis</w:t>
      </w:r>
      <w:proofErr w:type="spellEnd"/>
      <w:r>
        <w:rPr>
          <w:rFonts w:ascii="Times New Roman" w:eastAsia="Times New Roman" w:hAnsi="Times New Roman" w:cs="Times New Roman"/>
          <w:sz w:val="24"/>
          <w:szCs w:val="24"/>
        </w:rPr>
        <w:t xml:space="preserve"> sp. n., and its hybrid with </w:t>
      </w:r>
      <w:r>
        <w:rPr>
          <w:rFonts w:ascii="Times New Roman" w:eastAsia="Times New Roman" w:hAnsi="Times New Roman" w:cs="Times New Roman"/>
          <w:i/>
          <w:sz w:val="24"/>
          <w:szCs w:val="24"/>
        </w:rPr>
        <w:t>O. 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Linnaleus</w:t>
      </w:r>
      <w:proofErr w:type="spellEnd"/>
      <w:r>
        <w:rPr>
          <w:rFonts w:ascii="Times New Roman" w:eastAsia="Times New Roman" w:hAnsi="Times New Roman" w:cs="Times New Roman"/>
          <w:sz w:val="24"/>
          <w:szCs w:val="24"/>
        </w:rPr>
        <w:t xml:space="preserve">, 1758) </w:t>
      </w:r>
      <w:proofErr w:type="spellStart"/>
      <w:r>
        <w:rPr>
          <w:rFonts w:ascii="Times New Roman" w:eastAsia="Times New Roman" w:hAnsi="Times New Roman" w:cs="Times New Roman"/>
          <w:sz w:val="24"/>
          <w:szCs w:val="24"/>
        </w:rPr>
        <w:t>Perciformes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Cichlidae</w:t>
      </w:r>
      <w:proofErr w:type="spellEnd"/>
      <w:r>
        <w:rPr>
          <w:rFonts w:ascii="Times New Roman" w:eastAsia="Times New Roman" w:hAnsi="Times New Roman" w:cs="Times New Roman"/>
          <w:sz w:val="24"/>
          <w:szCs w:val="24"/>
        </w:rPr>
        <w:t xml:space="preserve"> from Egypt. </w:t>
      </w:r>
      <w:r>
        <w:rPr>
          <w:rFonts w:ascii="Times New Roman" w:eastAsia="Times New Roman" w:hAnsi="Times New Roman" w:cs="Times New Roman"/>
          <w:i/>
          <w:sz w:val="24"/>
          <w:szCs w:val="24"/>
        </w:rPr>
        <w:t>Bull. Fac. Sci., Assiut University</w:t>
      </w:r>
      <w:r>
        <w:rPr>
          <w:rFonts w:ascii="Times New Roman" w:eastAsia="Times New Roman" w:hAnsi="Times New Roman" w:cs="Times New Roman"/>
          <w:sz w:val="24"/>
          <w:szCs w:val="24"/>
        </w:rPr>
        <w:t>, 1994; 23(2E): 1-27.</w:t>
      </w:r>
    </w:p>
    <w:p w14:paraId="7D7F873C" w14:textId="77777777" w:rsidR="002F716F" w:rsidDel="00597D2E" w:rsidRDefault="002F716F" w:rsidP="002F716F">
      <w:pPr>
        <w:pStyle w:val="Normal1"/>
        <w:spacing w:before="240" w:line="360" w:lineRule="auto"/>
        <w:ind w:left="851" w:hanging="851"/>
        <w:jc w:val="both"/>
        <w:rPr>
          <w:del w:id="35" w:author="Windows User" w:date="2025-03-07T22:12:00Z"/>
          <w:rFonts w:ascii="Times New Roman" w:eastAsia="Times New Roman" w:hAnsi="Times New Roman" w:cs="Times New Roman"/>
          <w:sz w:val="24"/>
          <w:szCs w:val="24"/>
        </w:rPr>
      </w:pPr>
      <w:r>
        <w:rPr>
          <w:rFonts w:ascii="Times New Roman" w:eastAsia="Times New Roman" w:hAnsi="Times New Roman" w:cs="Times New Roman"/>
          <w:sz w:val="24"/>
          <w:szCs w:val="24"/>
        </w:rPr>
        <w:t>Mushtaq, S.T., Mushtaq, S.A., Balkhi, M.H., Bhat, F.A.</w:t>
      </w:r>
      <w:proofErr w:type="gramStart"/>
      <w:r>
        <w:rPr>
          <w:rFonts w:ascii="Times New Roman" w:eastAsia="Times New Roman" w:hAnsi="Times New Roman" w:cs="Times New Roman"/>
          <w:sz w:val="24"/>
          <w:szCs w:val="24"/>
        </w:rPr>
        <w:t>,  Abubakr</w:t>
      </w:r>
      <w:proofErr w:type="gramEnd"/>
      <w:r>
        <w:rPr>
          <w:rFonts w:ascii="Times New Roman" w:eastAsia="Times New Roman" w:hAnsi="Times New Roman" w:cs="Times New Roman"/>
          <w:sz w:val="24"/>
          <w:szCs w:val="24"/>
        </w:rPr>
        <w:t>, A., Qadri, S. and Farooq, I.. Length-weight relationship and condition factor of</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Triplophysa</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marmorata</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Wular</w:t>
      </w:r>
      <w:proofErr w:type="spellEnd"/>
      <w:r>
        <w:rPr>
          <w:rFonts w:ascii="Times New Roman" w:eastAsia="Times New Roman" w:hAnsi="Times New Roman" w:cs="Times New Roman"/>
          <w:sz w:val="24"/>
          <w:szCs w:val="24"/>
        </w:rPr>
        <w:t xml:space="preserve"> Lake, Kashmir. </w:t>
      </w:r>
      <w:r>
        <w:rPr>
          <w:rFonts w:ascii="Times New Roman" w:eastAsia="Times New Roman" w:hAnsi="Times New Roman" w:cs="Times New Roman"/>
          <w:i/>
          <w:sz w:val="24"/>
          <w:szCs w:val="24"/>
        </w:rPr>
        <w:t xml:space="preserve">International Journal of Fisheries and Aquatic Studies </w:t>
      </w:r>
      <w:r>
        <w:rPr>
          <w:rFonts w:ascii="Times New Roman" w:eastAsia="Times New Roman" w:hAnsi="Times New Roman" w:cs="Times New Roman"/>
          <w:sz w:val="24"/>
          <w:szCs w:val="24"/>
        </w:rPr>
        <w:t>2018; 6(3): 389-391.</w:t>
      </w:r>
    </w:p>
    <w:p w14:paraId="2E074A0E" w14:textId="77777777" w:rsidR="00597D2E" w:rsidRPr="00597D2E" w:rsidRDefault="00597D2E" w:rsidP="00597D2E">
      <w:pPr>
        <w:pStyle w:val="Normal1"/>
        <w:spacing w:before="240" w:line="360" w:lineRule="auto"/>
        <w:ind w:left="851" w:hanging="851"/>
        <w:jc w:val="both"/>
        <w:rPr>
          <w:ins w:id="36" w:author="Windows User" w:date="2025-03-07T22:11:00Z"/>
          <w:rPrChange w:id="37" w:author="Windows User" w:date="2025-03-07T22:12:00Z">
            <w:rPr>
              <w:ins w:id="38" w:author="Windows User" w:date="2025-03-07T22:11:00Z"/>
            </w:rPr>
          </w:rPrChange>
        </w:rPr>
        <w:pPrChange w:id="39" w:author="Windows User" w:date="2025-03-07T22:12:00Z">
          <w:pPr>
            <w:pStyle w:val="ListParagraph"/>
            <w:numPr>
              <w:numId w:val="2"/>
            </w:numPr>
            <w:tabs>
              <w:tab w:val="left" w:pos="470"/>
              <w:tab w:val="left" w:pos="2561"/>
              <w:tab w:val="left" w:pos="3958"/>
              <w:tab w:val="left" w:pos="4843"/>
              <w:tab w:val="left" w:pos="6881"/>
              <w:tab w:val="left" w:pos="8239"/>
            </w:tabs>
            <w:spacing w:before="1"/>
            <w:ind w:right="162" w:hanging="360"/>
            <w:jc w:val="both"/>
          </w:pPr>
        </w:pPrChange>
      </w:pPr>
      <w:bookmarkStart w:id="40" w:name="_GoBack"/>
      <w:bookmarkEnd w:id="40"/>
      <w:ins w:id="41" w:author="Windows User" w:date="2025-03-07T22:11:00Z">
        <w:r w:rsidRPr="00597D2E">
          <w:t xml:space="preserve">Naeem, M., </w:t>
        </w:r>
        <w:proofErr w:type="spellStart"/>
        <w:proofErr w:type="gramStart"/>
        <w:r w:rsidRPr="00597D2E">
          <w:t>Zuberi</w:t>
        </w:r>
        <w:proofErr w:type="spellEnd"/>
        <w:r w:rsidRPr="00597D2E">
          <w:t xml:space="preserve">, A., Hasan, Z., Salam, A., Khalid, M., Khan, M.J., </w:t>
        </w:r>
        <w:proofErr w:type="spellStart"/>
        <w:r w:rsidRPr="00597D2E">
          <w:t>Ayaz</w:t>
        </w:r>
        <w:proofErr w:type="spellEnd"/>
        <w:r w:rsidRPr="00597D2E">
          <w:t xml:space="preserve">, M.M., Ashraf, M., Nasir, M.F., </w:t>
        </w:r>
        <w:proofErr w:type="spellStart"/>
        <w:r w:rsidRPr="00597D2E">
          <w:t>Rasool</w:t>
        </w:r>
        <w:proofErr w:type="spellEnd"/>
        <w:r w:rsidRPr="00597D2E">
          <w:t xml:space="preserve">, S.A., Aziz, M. and </w:t>
        </w:r>
        <w:r w:rsidRPr="00597D2E">
          <w:rPr>
            <w:b/>
            <w:rPrChange w:id="42" w:author="Windows User" w:date="2025-03-07T22:12:00Z">
              <w:rPr>
                <w:b/>
              </w:rPr>
            </w:rPrChange>
          </w:rPr>
          <w:t>Ishtiaq, A.</w:t>
        </w:r>
        <w:r w:rsidRPr="00597D2E">
          <w:rPr>
            <w:rPrChange w:id="43" w:author="Windows User" w:date="2025-03-07T22:12:00Z">
              <w:rPr/>
            </w:rPrChange>
          </w:rPr>
          <w:t>, 2012.</w:t>
        </w:r>
        <w:proofErr w:type="gramEnd"/>
        <w:r w:rsidRPr="00597D2E">
          <w:rPr>
            <w:rPrChange w:id="44" w:author="Windows User" w:date="2025-03-07T22:12:00Z">
              <w:rPr/>
            </w:rPrChange>
          </w:rPr>
          <w:t xml:space="preserve"> </w:t>
        </w:r>
        <w:proofErr w:type="gramStart"/>
        <w:r w:rsidRPr="00597D2E">
          <w:rPr>
            <w:rPrChange w:id="45" w:author="Windows User" w:date="2025-03-07T22:12:00Z">
              <w:rPr/>
            </w:rPrChange>
          </w:rPr>
          <w:t xml:space="preserve">Length-weight and length-length relationships of freshwater wild catfish </w:t>
        </w:r>
        <w:proofErr w:type="spellStart"/>
        <w:r w:rsidRPr="00597D2E">
          <w:rPr>
            <w:i/>
            <w:rPrChange w:id="46" w:author="Windows User" w:date="2025-03-07T22:12:00Z">
              <w:rPr>
                <w:i/>
              </w:rPr>
            </w:rPrChange>
          </w:rPr>
          <w:t>Mystus</w:t>
        </w:r>
        <w:proofErr w:type="spellEnd"/>
        <w:r w:rsidRPr="00597D2E">
          <w:rPr>
            <w:i/>
            <w:rPrChange w:id="47" w:author="Windows User" w:date="2025-03-07T22:12:00Z">
              <w:rPr>
                <w:i/>
              </w:rPr>
            </w:rPrChange>
          </w:rPr>
          <w:t xml:space="preserve"> </w:t>
        </w:r>
        <w:proofErr w:type="spellStart"/>
        <w:r w:rsidRPr="00597D2E">
          <w:rPr>
            <w:i/>
            <w:rPrChange w:id="48" w:author="Windows User" w:date="2025-03-07T22:12:00Z">
              <w:rPr>
                <w:i/>
              </w:rPr>
            </w:rPrChange>
          </w:rPr>
          <w:t>bleekeri</w:t>
        </w:r>
        <w:proofErr w:type="spellEnd"/>
        <w:r w:rsidRPr="00597D2E">
          <w:rPr>
            <w:i/>
            <w:rPrChange w:id="49" w:author="Windows User" w:date="2025-03-07T22:12:00Z">
              <w:rPr>
                <w:i/>
              </w:rPr>
            </w:rPrChange>
          </w:rPr>
          <w:t xml:space="preserve"> </w:t>
        </w:r>
        <w:r w:rsidRPr="00597D2E">
          <w:rPr>
            <w:rPrChange w:id="50" w:author="Windows User" w:date="2025-03-07T22:12:00Z">
              <w:rPr/>
            </w:rPrChange>
          </w:rPr>
          <w:t xml:space="preserve">from </w:t>
        </w:r>
        <w:proofErr w:type="spellStart"/>
        <w:r w:rsidRPr="00597D2E">
          <w:rPr>
            <w:rPrChange w:id="51" w:author="Windows User" w:date="2025-03-07T22:12:00Z">
              <w:rPr/>
            </w:rPrChange>
          </w:rPr>
          <w:t>Nala</w:t>
        </w:r>
        <w:proofErr w:type="spellEnd"/>
        <w:r w:rsidRPr="00597D2E">
          <w:rPr>
            <w:rPrChange w:id="52" w:author="Windows User" w:date="2025-03-07T22:12:00Z">
              <w:rPr/>
            </w:rPrChange>
          </w:rPr>
          <w:t xml:space="preserve"> </w:t>
        </w:r>
        <w:proofErr w:type="spellStart"/>
        <w:r w:rsidRPr="00597D2E">
          <w:rPr>
            <w:rPrChange w:id="53" w:author="Windows User" w:date="2025-03-07T22:12:00Z">
              <w:rPr/>
            </w:rPrChange>
          </w:rPr>
          <w:t>Daik</w:t>
        </w:r>
        <w:proofErr w:type="spellEnd"/>
        <w:r w:rsidRPr="00597D2E">
          <w:rPr>
            <w:rPrChange w:id="54" w:author="Windows User" w:date="2025-03-07T22:12:00Z">
              <w:rPr/>
            </w:rPrChange>
          </w:rPr>
          <w:t>, Sialkot, Pakistan.</w:t>
        </w:r>
        <w:proofErr w:type="gramEnd"/>
        <w:r w:rsidRPr="00597D2E">
          <w:rPr>
            <w:rPrChange w:id="55" w:author="Windows User" w:date="2025-03-07T22:12:00Z">
              <w:rPr/>
            </w:rPrChange>
          </w:rPr>
          <w:t xml:space="preserve"> </w:t>
        </w:r>
        <w:r w:rsidRPr="00597D2E">
          <w:rPr>
            <w:i/>
            <w:rPrChange w:id="56" w:author="Windows User" w:date="2025-03-07T22:12:00Z">
              <w:rPr>
                <w:i/>
              </w:rPr>
            </w:rPrChange>
          </w:rPr>
          <w:t>African</w:t>
        </w:r>
        <w:r w:rsidRPr="00597D2E">
          <w:rPr>
            <w:i/>
            <w:rPrChange w:id="57" w:author="Windows User" w:date="2025-03-07T22:12:00Z">
              <w:rPr>
                <w:i/>
              </w:rPr>
            </w:rPrChange>
          </w:rPr>
          <w:tab/>
          <w:t>Journal</w:t>
        </w:r>
        <w:r w:rsidRPr="00597D2E">
          <w:rPr>
            <w:i/>
            <w:rPrChange w:id="58" w:author="Windows User" w:date="2025-03-07T22:12:00Z">
              <w:rPr>
                <w:i/>
              </w:rPr>
            </w:rPrChange>
          </w:rPr>
          <w:tab/>
          <w:t>of</w:t>
        </w:r>
        <w:r w:rsidRPr="00597D2E">
          <w:rPr>
            <w:i/>
            <w:rPrChange w:id="59" w:author="Windows User" w:date="2025-03-07T22:12:00Z">
              <w:rPr>
                <w:i/>
              </w:rPr>
            </w:rPrChange>
          </w:rPr>
          <w:tab/>
          <w:t>Biotechnology,</w:t>
        </w:r>
        <w:r w:rsidRPr="00597D2E">
          <w:rPr>
            <w:i/>
            <w:rPrChange w:id="60" w:author="Windows User" w:date="2025-03-07T22:12:00Z">
              <w:rPr>
                <w:i/>
              </w:rPr>
            </w:rPrChange>
          </w:rPr>
          <w:tab/>
        </w:r>
        <w:r w:rsidRPr="00597D2E">
          <w:rPr>
            <w:rPrChange w:id="61" w:author="Windows User" w:date="2025-03-07T22:12:00Z">
              <w:rPr/>
            </w:rPrChange>
          </w:rPr>
          <w:t>11(50):</w:t>
        </w:r>
        <w:r w:rsidRPr="00597D2E">
          <w:rPr>
            <w:rPrChange w:id="62" w:author="Windows User" w:date="2025-03-07T22:12:00Z">
              <w:rPr/>
            </w:rPrChange>
          </w:rPr>
          <w:tab/>
          <w:t>11168-11172.</w:t>
        </w:r>
      </w:ins>
    </w:p>
    <w:p w14:paraId="5F78A136" w14:textId="77777777" w:rsidR="00597D2E" w:rsidRDefault="00597D2E" w:rsidP="00597D2E">
      <w:pPr>
        <w:pStyle w:val="NormalWeb"/>
        <w:spacing w:before="0" w:beforeAutospacing="0" w:after="0" w:afterAutospacing="0" w:line="360" w:lineRule="auto"/>
        <w:ind w:left="720" w:hanging="720"/>
        <w:jc w:val="both"/>
        <w:rPr>
          <w:ins w:id="63" w:author="Windows User" w:date="2025-03-07T22:11:00Z"/>
          <w:color w:val="00B050"/>
        </w:rPr>
      </w:pPr>
      <w:ins w:id="64" w:author="Windows User" w:date="2025-03-07T22:11:00Z">
        <w:r>
          <w:fldChar w:fldCharType="begin"/>
        </w:r>
        <w:r>
          <w:instrText xml:space="preserve"> HYPERLINK "http://dx.doi.org/10.5897/AJB12.958" \h </w:instrText>
        </w:r>
        <w:r>
          <w:fldChar w:fldCharType="separate"/>
        </w:r>
        <w:r w:rsidRPr="00001971">
          <w:rPr>
            <w:color w:val="00B050"/>
            <w:u w:val="single" w:color="0000FF"/>
          </w:rPr>
          <w:t>http://dx.doi.org/10.5897/AJB12.958</w:t>
        </w:r>
        <w:r>
          <w:rPr>
            <w:color w:val="00B050"/>
            <w:u w:val="single" w:color="0000FF"/>
          </w:rPr>
          <w:fldChar w:fldCharType="end"/>
        </w:r>
        <w:r w:rsidRPr="00001971">
          <w:rPr>
            <w:color w:val="00B050"/>
          </w:rPr>
          <w:t>.</w:t>
        </w:r>
      </w:ins>
    </w:p>
    <w:p w14:paraId="164ACA6D" w14:textId="31CD8B4E" w:rsidR="00CF6A6B" w:rsidRPr="006747D4" w:rsidRDefault="00CF6A6B" w:rsidP="00597D2E">
      <w:pPr>
        <w:pStyle w:val="NormalWeb"/>
        <w:spacing w:before="0" w:beforeAutospacing="0" w:after="0" w:afterAutospacing="0" w:line="360" w:lineRule="auto"/>
        <w:ind w:left="720" w:hanging="720"/>
        <w:jc w:val="both"/>
        <w:rPr>
          <w:ins w:id="65" w:author="Windows User" w:date="2025-03-07T22:09:00Z"/>
          <w:rFonts w:asciiTheme="majorBidi" w:hAnsiTheme="majorBidi" w:cstheme="majorBidi"/>
        </w:rPr>
      </w:pPr>
      <w:ins w:id="66" w:author="Windows User" w:date="2025-03-07T22:09:00Z">
        <w:r>
          <w:rPr>
            <w:rFonts w:asciiTheme="majorBidi" w:hAnsiTheme="majorBidi" w:cstheme="majorBidi"/>
          </w:rPr>
          <w:t>Naeem</w:t>
        </w:r>
        <w:r w:rsidRPr="006747D4">
          <w:rPr>
            <w:rFonts w:asciiTheme="majorBidi" w:hAnsiTheme="majorBidi" w:cstheme="majorBidi"/>
          </w:rPr>
          <w:t xml:space="preserve">, </w:t>
        </w:r>
        <w:r>
          <w:rPr>
            <w:rFonts w:asciiTheme="majorBidi" w:hAnsiTheme="majorBidi" w:cstheme="majorBidi"/>
          </w:rPr>
          <w:t>M</w:t>
        </w:r>
        <w:r w:rsidRPr="006747D4">
          <w:rPr>
            <w:rFonts w:asciiTheme="majorBidi" w:hAnsiTheme="majorBidi" w:cstheme="majorBidi"/>
          </w:rPr>
          <w:t xml:space="preserve">., Ishtiaq, A., &amp; </w:t>
        </w:r>
        <w:proofErr w:type="spellStart"/>
        <w:r w:rsidRPr="006747D4">
          <w:rPr>
            <w:rFonts w:asciiTheme="majorBidi" w:hAnsiTheme="majorBidi" w:cstheme="majorBidi"/>
          </w:rPr>
          <w:t>Naz</w:t>
        </w:r>
        <w:proofErr w:type="spellEnd"/>
        <w:r w:rsidRPr="006747D4">
          <w:rPr>
            <w:rFonts w:asciiTheme="majorBidi" w:hAnsiTheme="majorBidi" w:cstheme="majorBidi"/>
          </w:rPr>
          <w:t xml:space="preserve">, S. (2017). Influence of dietary protein on proximate composition of Mori, </w:t>
        </w:r>
        <w:proofErr w:type="spellStart"/>
        <w:r w:rsidRPr="006747D4">
          <w:rPr>
            <w:rStyle w:val="Emphasis"/>
            <w:rFonts w:asciiTheme="majorBidi" w:hAnsiTheme="majorBidi" w:cstheme="majorBidi"/>
          </w:rPr>
          <w:t>Cirrhinus</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mrigala</w:t>
        </w:r>
        <w:proofErr w:type="spellEnd"/>
        <w:r w:rsidRPr="006747D4">
          <w:rPr>
            <w:rFonts w:asciiTheme="majorBidi" w:hAnsiTheme="majorBidi" w:cstheme="majorBidi"/>
          </w:rPr>
          <w:t xml:space="preserve"> (Hamilton). </w:t>
        </w:r>
        <w:r w:rsidRPr="006747D4">
          <w:rPr>
            <w:rStyle w:val="Emphasis"/>
            <w:rFonts w:asciiTheme="majorBidi" w:hAnsiTheme="majorBidi" w:cstheme="majorBidi"/>
          </w:rPr>
          <w:t>Matrix Science Pharma, 1</w:t>
        </w:r>
        <w:r w:rsidRPr="006747D4">
          <w:rPr>
            <w:rFonts w:asciiTheme="majorBidi" w:hAnsiTheme="majorBidi" w:cstheme="majorBidi"/>
          </w:rPr>
          <w:t>(2), 1-5.</w:t>
        </w:r>
      </w:ins>
    </w:p>
    <w:p w14:paraId="4E447F14" w14:textId="77777777" w:rsidR="00CF6A6B" w:rsidRPr="006747D4" w:rsidRDefault="00CF6A6B" w:rsidP="00CF6A6B">
      <w:pPr>
        <w:pStyle w:val="NormalWeb"/>
        <w:spacing w:before="0" w:beforeAutospacing="0" w:after="0" w:afterAutospacing="0" w:line="360" w:lineRule="auto"/>
        <w:ind w:left="720" w:hanging="720"/>
        <w:jc w:val="both"/>
        <w:rPr>
          <w:ins w:id="67" w:author="Windows User" w:date="2025-03-07T22:09:00Z"/>
          <w:rFonts w:asciiTheme="majorBidi" w:hAnsiTheme="majorBidi" w:cstheme="majorBidi"/>
        </w:rPr>
      </w:pPr>
      <w:proofErr w:type="gramStart"/>
      <w:ins w:id="68" w:author="Windows User" w:date="2025-03-07T22:09:00Z">
        <w:r w:rsidRPr="006747D4">
          <w:rPr>
            <w:rFonts w:asciiTheme="majorBidi" w:hAnsiTheme="majorBidi" w:cstheme="majorBidi"/>
          </w:rPr>
          <w:t>Naeem, M., Ishtiaq, A. (2011).</w:t>
        </w:r>
        <w:proofErr w:type="gramEnd"/>
        <w:r w:rsidRPr="006747D4">
          <w:rPr>
            <w:rFonts w:asciiTheme="majorBidi" w:hAnsiTheme="majorBidi" w:cstheme="majorBidi"/>
          </w:rPr>
          <w:t xml:space="preserve"> </w:t>
        </w:r>
        <w:proofErr w:type="gramStart"/>
        <w:r w:rsidRPr="006747D4">
          <w:rPr>
            <w:rFonts w:asciiTheme="majorBidi" w:hAnsiTheme="majorBidi" w:cstheme="majorBidi"/>
          </w:rPr>
          <w:t xml:space="preserve">Proximate composition of </w:t>
        </w:r>
        <w:proofErr w:type="spellStart"/>
        <w:r w:rsidRPr="006747D4">
          <w:rPr>
            <w:rStyle w:val="Emphasis"/>
            <w:rFonts w:asciiTheme="majorBidi" w:hAnsiTheme="majorBidi" w:cstheme="majorBidi"/>
          </w:rPr>
          <w:t>Mystus</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bleekeri</w:t>
        </w:r>
        <w:proofErr w:type="spellEnd"/>
        <w:r w:rsidRPr="006747D4">
          <w:rPr>
            <w:rFonts w:asciiTheme="majorBidi" w:hAnsiTheme="majorBidi" w:cstheme="majorBidi"/>
          </w:rPr>
          <w:t xml:space="preserve"> in relation to body size and condition factor from </w:t>
        </w:r>
        <w:proofErr w:type="spellStart"/>
        <w:r w:rsidRPr="006747D4">
          <w:rPr>
            <w:rFonts w:asciiTheme="majorBidi" w:hAnsiTheme="majorBidi" w:cstheme="majorBidi"/>
          </w:rPr>
          <w:t>Nala</w:t>
        </w:r>
        <w:proofErr w:type="spellEnd"/>
        <w:r w:rsidRPr="006747D4">
          <w:rPr>
            <w:rFonts w:asciiTheme="majorBidi" w:hAnsiTheme="majorBidi" w:cstheme="majorBidi"/>
          </w:rPr>
          <w:t xml:space="preserve"> </w:t>
        </w:r>
        <w:proofErr w:type="spellStart"/>
        <w:r w:rsidRPr="006747D4">
          <w:rPr>
            <w:rFonts w:asciiTheme="majorBidi" w:hAnsiTheme="majorBidi" w:cstheme="majorBidi"/>
          </w:rPr>
          <w:t>Dhaik</w:t>
        </w:r>
        <w:proofErr w:type="spellEnd"/>
        <w:r w:rsidRPr="006747D4">
          <w:rPr>
            <w:rFonts w:asciiTheme="majorBidi" w:hAnsiTheme="majorBidi" w:cstheme="majorBidi"/>
          </w:rPr>
          <w:t>, Sialkot, Pakistan.</w:t>
        </w:r>
        <w:proofErr w:type="gramEnd"/>
        <w:r w:rsidRPr="006747D4">
          <w:rPr>
            <w:rFonts w:asciiTheme="majorBidi" w:hAnsiTheme="majorBidi" w:cstheme="majorBidi"/>
          </w:rPr>
          <w:t xml:space="preserve"> </w:t>
        </w:r>
        <w:r w:rsidRPr="006747D4">
          <w:rPr>
            <w:rStyle w:val="Emphasis"/>
            <w:rFonts w:asciiTheme="majorBidi" w:hAnsiTheme="majorBidi" w:cstheme="majorBidi"/>
          </w:rPr>
          <w:t>African Journal of Biotechnology, 10</w:t>
        </w:r>
        <w:r w:rsidRPr="006747D4">
          <w:rPr>
            <w:rFonts w:asciiTheme="majorBidi" w:hAnsiTheme="majorBidi" w:cstheme="majorBidi"/>
          </w:rPr>
          <w:t>(52), 10765-10773.</w:t>
        </w:r>
      </w:ins>
    </w:p>
    <w:p w14:paraId="34CC070C" w14:textId="77777777" w:rsidR="00CF6A6B" w:rsidRPr="006747D4" w:rsidRDefault="00CF6A6B" w:rsidP="00CF6A6B">
      <w:pPr>
        <w:pStyle w:val="NormalWeb"/>
        <w:spacing w:before="0" w:beforeAutospacing="0" w:after="0" w:afterAutospacing="0" w:line="360" w:lineRule="auto"/>
        <w:ind w:left="720" w:hanging="720"/>
        <w:jc w:val="both"/>
        <w:rPr>
          <w:ins w:id="69" w:author="Windows User" w:date="2025-03-07T22:09:00Z"/>
          <w:rFonts w:asciiTheme="majorBidi" w:hAnsiTheme="majorBidi" w:cstheme="majorBidi"/>
        </w:rPr>
      </w:pPr>
      <w:ins w:id="70" w:author="Windows User" w:date="2025-03-07T22:09:00Z">
        <w:r w:rsidRPr="006747D4">
          <w:rPr>
            <w:rFonts w:asciiTheme="majorBidi" w:hAnsiTheme="majorBidi" w:cstheme="majorBidi"/>
          </w:rPr>
          <w:t xml:space="preserve">Naeem, M., Ishtiaq, A., &amp; </w:t>
        </w:r>
        <w:proofErr w:type="spellStart"/>
        <w:r w:rsidRPr="006747D4">
          <w:rPr>
            <w:rFonts w:asciiTheme="majorBidi" w:hAnsiTheme="majorBidi" w:cstheme="majorBidi"/>
          </w:rPr>
          <w:t>Shafique</w:t>
        </w:r>
        <w:proofErr w:type="spellEnd"/>
        <w:r w:rsidRPr="006747D4">
          <w:rPr>
            <w:rFonts w:asciiTheme="majorBidi" w:hAnsiTheme="majorBidi" w:cstheme="majorBidi"/>
          </w:rPr>
          <w:t>, S. (2010). Length-weight and condition factor relationship of farmed hybrid (</w:t>
        </w:r>
        <w:proofErr w:type="spellStart"/>
        <w:r w:rsidRPr="006747D4">
          <w:rPr>
            <w:rStyle w:val="Emphasis"/>
            <w:rFonts w:asciiTheme="majorBidi" w:hAnsiTheme="majorBidi" w:cstheme="majorBidi"/>
          </w:rPr>
          <w:t>Catla</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catla</w:t>
        </w:r>
        <w:proofErr w:type="spellEnd"/>
        <w:r w:rsidRPr="006747D4">
          <w:rPr>
            <w:rFonts w:asciiTheme="majorBidi" w:hAnsiTheme="majorBidi" w:cstheme="majorBidi"/>
          </w:rPr>
          <w:t xml:space="preserve"> ♂ × </w:t>
        </w:r>
        <w:proofErr w:type="spellStart"/>
        <w:r w:rsidRPr="006747D4">
          <w:rPr>
            <w:rStyle w:val="Emphasis"/>
            <w:rFonts w:asciiTheme="majorBidi" w:hAnsiTheme="majorBidi" w:cstheme="majorBidi"/>
          </w:rPr>
          <w:t>Labeo</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rohita</w:t>
        </w:r>
        <w:proofErr w:type="spellEnd"/>
        <w:r w:rsidRPr="006747D4">
          <w:rPr>
            <w:rFonts w:asciiTheme="majorBidi" w:hAnsiTheme="majorBidi" w:cstheme="majorBidi"/>
          </w:rPr>
          <w:t xml:space="preserve"> ♀) from Multan, Pakistan. </w:t>
        </w:r>
        <w:r w:rsidRPr="006747D4">
          <w:rPr>
            <w:rStyle w:val="Emphasis"/>
            <w:rFonts w:asciiTheme="majorBidi" w:hAnsiTheme="majorBidi" w:cstheme="majorBidi"/>
          </w:rPr>
          <w:t>Sindh University Research Journal (Science Series), 42</w:t>
        </w:r>
        <w:r w:rsidRPr="006747D4">
          <w:rPr>
            <w:rFonts w:asciiTheme="majorBidi" w:hAnsiTheme="majorBidi" w:cstheme="majorBidi"/>
          </w:rPr>
          <w:t>(2), 35-38.</w:t>
        </w:r>
      </w:ins>
    </w:p>
    <w:p w14:paraId="666AD11C" w14:textId="77777777" w:rsidR="00CF6A6B" w:rsidRPr="006747D4" w:rsidRDefault="00CF6A6B" w:rsidP="00CF6A6B">
      <w:pPr>
        <w:pStyle w:val="NormalWeb"/>
        <w:spacing w:before="0" w:beforeAutospacing="0" w:after="0" w:afterAutospacing="0" w:line="360" w:lineRule="auto"/>
        <w:ind w:left="720" w:hanging="720"/>
        <w:jc w:val="both"/>
        <w:rPr>
          <w:ins w:id="71" w:author="Windows User" w:date="2025-03-07T22:09:00Z"/>
          <w:rFonts w:asciiTheme="majorBidi" w:hAnsiTheme="majorBidi" w:cstheme="majorBidi"/>
        </w:rPr>
      </w:pPr>
      <w:proofErr w:type="gramStart"/>
      <w:ins w:id="72" w:author="Windows User" w:date="2025-03-07T22:09:00Z">
        <w:r w:rsidRPr="006747D4">
          <w:rPr>
            <w:rFonts w:asciiTheme="majorBidi" w:hAnsiTheme="majorBidi" w:cstheme="majorBidi"/>
          </w:rPr>
          <w:t>Naeem, M., Salam, A., &amp; Ishtiaq, A. (2011).</w:t>
        </w:r>
        <w:proofErr w:type="gramEnd"/>
        <w:r w:rsidRPr="006747D4">
          <w:rPr>
            <w:rFonts w:asciiTheme="majorBidi" w:hAnsiTheme="majorBidi" w:cstheme="majorBidi"/>
          </w:rPr>
          <w:t xml:space="preserve"> </w:t>
        </w:r>
        <w:proofErr w:type="gramStart"/>
        <w:r w:rsidRPr="006747D4">
          <w:rPr>
            <w:rFonts w:asciiTheme="majorBidi" w:hAnsiTheme="majorBidi" w:cstheme="majorBidi"/>
          </w:rPr>
          <w:t xml:space="preserve">Length-weight relationships of wild and farmed </w:t>
        </w:r>
        <w:r w:rsidRPr="006747D4">
          <w:rPr>
            <w:rStyle w:val="Emphasis"/>
            <w:rFonts w:asciiTheme="majorBidi" w:hAnsiTheme="majorBidi" w:cstheme="majorBidi"/>
          </w:rPr>
          <w:t xml:space="preserve">Tor </w:t>
        </w:r>
        <w:proofErr w:type="spellStart"/>
        <w:r w:rsidRPr="006747D4">
          <w:rPr>
            <w:rStyle w:val="Emphasis"/>
            <w:rFonts w:asciiTheme="majorBidi" w:hAnsiTheme="majorBidi" w:cstheme="majorBidi"/>
          </w:rPr>
          <w:t>putitora</w:t>
        </w:r>
        <w:proofErr w:type="spellEnd"/>
        <w:r w:rsidRPr="006747D4">
          <w:rPr>
            <w:rFonts w:asciiTheme="majorBidi" w:hAnsiTheme="majorBidi" w:cstheme="majorBidi"/>
          </w:rPr>
          <w:t xml:space="preserve"> from Pakistan.</w:t>
        </w:r>
        <w:proofErr w:type="gramEnd"/>
        <w:r w:rsidRPr="006747D4">
          <w:rPr>
            <w:rFonts w:asciiTheme="majorBidi" w:hAnsiTheme="majorBidi" w:cstheme="majorBidi"/>
          </w:rPr>
          <w:t xml:space="preserve"> </w:t>
        </w:r>
        <w:r w:rsidRPr="006747D4">
          <w:rPr>
            <w:rStyle w:val="Emphasis"/>
            <w:rFonts w:asciiTheme="majorBidi" w:hAnsiTheme="majorBidi" w:cstheme="majorBidi"/>
          </w:rPr>
          <w:t>Journal of Applied Ichthyology, 27</w:t>
        </w:r>
        <w:r w:rsidRPr="006747D4">
          <w:rPr>
            <w:rFonts w:asciiTheme="majorBidi" w:hAnsiTheme="majorBidi" w:cstheme="majorBidi"/>
          </w:rPr>
          <w:t>(4), 1133-1134.</w:t>
        </w:r>
      </w:ins>
    </w:p>
    <w:p w14:paraId="2DE6D19E" w14:textId="47A6EF45" w:rsidR="00CF6A6B" w:rsidRPr="006747D4" w:rsidRDefault="00CF6A6B" w:rsidP="00597D2E">
      <w:pPr>
        <w:pStyle w:val="NormalWeb"/>
        <w:spacing w:before="0" w:beforeAutospacing="0" w:after="0" w:afterAutospacing="0" w:line="360" w:lineRule="auto"/>
        <w:ind w:left="720" w:hanging="720"/>
        <w:jc w:val="both"/>
        <w:rPr>
          <w:ins w:id="73" w:author="Windows User" w:date="2025-03-07T22:09:00Z"/>
          <w:rFonts w:asciiTheme="majorBidi" w:hAnsiTheme="majorBidi" w:cstheme="majorBidi"/>
        </w:rPr>
      </w:pPr>
      <w:ins w:id="74" w:author="Windows User" w:date="2025-03-07T22:09:00Z">
        <w:r w:rsidRPr="006747D4">
          <w:rPr>
            <w:rFonts w:asciiTheme="majorBidi" w:hAnsiTheme="majorBidi" w:cstheme="majorBidi"/>
          </w:rPr>
          <w:t xml:space="preserve">Naeem, M., Salam, A., &amp; </w:t>
        </w:r>
        <w:proofErr w:type="spellStart"/>
        <w:r w:rsidRPr="006747D4">
          <w:rPr>
            <w:rFonts w:asciiTheme="majorBidi" w:hAnsiTheme="majorBidi" w:cstheme="majorBidi"/>
          </w:rPr>
          <w:t>Kauser</w:t>
        </w:r>
        <w:proofErr w:type="spellEnd"/>
        <w:r w:rsidRPr="006747D4">
          <w:rPr>
            <w:rFonts w:asciiTheme="majorBidi" w:hAnsiTheme="majorBidi" w:cstheme="majorBidi"/>
          </w:rPr>
          <w:t xml:space="preserve">, S. (2005). Weight-length and condition factor relationship of a freshwater wild </w:t>
        </w:r>
        <w:r w:rsidRPr="006747D4">
          <w:rPr>
            <w:rStyle w:val="Emphasis"/>
            <w:rFonts w:asciiTheme="majorBidi" w:hAnsiTheme="majorBidi" w:cstheme="majorBidi"/>
          </w:rPr>
          <w:t xml:space="preserve">Puntius </w:t>
        </w:r>
        <w:proofErr w:type="spellStart"/>
        <w:r w:rsidRPr="006747D4">
          <w:rPr>
            <w:rStyle w:val="Emphasis"/>
            <w:rFonts w:asciiTheme="majorBidi" w:hAnsiTheme="majorBidi" w:cstheme="majorBidi"/>
          </w:rPr>
          <w:t>chola</w:t>
        </w:r>
        <w:proofErr w:type="spellEnd"/>
        <w:r w:rsidRPr="006747D4">
          <w:rPr>
            <w:rFonts w:asciiTheme="majorBidi" w:hAnsiTheme="majorBidi" w:cstheme="majorBidi"/>
          </w:rPr>
          <w:t xml:space="preserve"> from Islamabad, Pakistan. </w:t>
        </w:r>
        <w:r w:rsidRPr="006747D4">
          <w:rPr>
            <w:rStyle w:val="Emphasis"/>
            <w:rFonts w:asciiTheme="majorBidi" w:hAnsiTheme="majorBidi" w:cstheme="majorBidi"/>
          </w:rPr>
          <w:t>Pakistan Journal of Biological Sciences, 8</w:t>
        </w:r>
        <w:r w:rsidRPr="006747D4">
          <w:rPr>
            <w:rFonts w:asciiTheme="majorBidi" w:hAnsiTheme="majorBidi" w:cstheme="majorBidi"/>
          </w:rPr>
          <w:t>(8), 1112-1114.</w:t>
        </w:r>
      </w:ins>
    </w:p>
    <w:p w14:paraId="0B045658" w14:textId="77777777" w:rsidR="00CF6A6B" w:rsidRPr="006747D4" w:rsidRDefault="00CF6A6B" w:rsidP="00CF6A6B">
      <w:pPr>
        <w:pStyle w:val="NormalWeb"/>
        <w:spacing w:before="0" w:beforeAutospacing="0" w:after="0" w:afterAutospacing="0" w:line="360" w:lineRule="auto"/>
        <w:ind w:left="720" w:hanging="720"/>
        <w:jc w:val="both"/>
        <w:rPr>
          <w:ins w:id="75" w:author="Windows User" w:date="2025-03-07T22:09:00Z"/>
          <w:rFonts w:asciiTheme="majorBidi" w:hAnsiTheme="majorBidi" w:cstheme="majorBidi"/>
        </w:rPr>
      </w:pPr>
      <w:proofErr w:type="gramStart"/>
      <w:ins w:id="76" w:author="Windows User" w:date="2025-03-07T22:09:00Z">
        <w:r w:rsidRPr="006747D4">
          <w:rPr>
            <w:rFonts w:asciiTheme="majorBidi" w:hAnsiTheme="majorBidi" w:cstheme="majorBidi"/>
          </w:rPr>
          <w:t xml:space="preserve">Naeem, M., Salam, A., &amp; </w:t>
        </w:r>
        <w:proofErr w:type="spellStart"/>
        <w:r w:rsidRPr="006747D4">
          <w:rPr>
            <w:rFonts w:asciiTheme="majorBidi" w:hAnsiTheme="majorBidi" w:cstheme="majorBidi"/>
          </w:rPr>
          <w:t>Zuberi</w:t>
        </w:r>
        <w:proofErr w:type="spellEnd"/>
        <w:r w:rsidRPr="006747D4">
          <w:rPr>
            <w:rFonts w:asciiTheme="majorBidi" w:hAnsiTheme="majorBidi" w:cstheme="majorBidi"/>
          </w:rPr>
          <w:t>, A. (2016).</w:t>
        </w:r>
        <w:proofErr w:type="gramEnd"/>
        <w:r w:rsidRPr="006747D4">
          <w:rPr>
            <w:rFonts w:asciiTheme="majorBidi" w:hAnsiTheme="majorBidi" w:cstheme="majorBidi"/>
          </w:rPr>
          <w:t xml:space="preserve"> </w:t>
        </w:r>
        <w:proofErr w:type="gramStart"/>
        <w:r w:rsidRPr="006747D4">
          <w:rPr>
            <w:rFonts w:asciiTheme="majorBidi" w:hAnsiTheme="majorBidi" w:cstheme="majorBidi"/>
          </w:rPr>
          <w:t xml:space="preserve">Body composition of freshwater rainbow trout, </w:t>
        </w:r>
        <w:proofErr w:type="spellStart"/>
        <w:r w:rsidRPr="006747D4">
          <w:rPr>
            <w:rStyle w:val="Emphasis"/>
            <w:rFonts w:asciiTheme="majorBidi" w:hAnsiTheme="majorBidi" w:cstheme="majorBidi"/>
          </w:rPr>
          <w:t>Oncorhynchus</w:t>
        </w:r>
        <w:proofErr w:type="spellEnd"/>
        <w:r w:rsidRPr="006747D4">
          <w:rPr>
            <w:rStyle w:val="Emphasis"/>
            <w:rFonts w:asciiTheme="majorBidi" w:hAnsiTheme="majorBidi" w:cstheme="majorBidi"/>
          </w:rPr>
          <w:t xml:space="preserve"> mykiss</w:t>
        </w:r>
        <w:r w:rsidRPr="006747D4">
          <w:rPr>
            <w:rFonts w:asciiTheme="majorBidi" w:hAnsiTheme="majorBidi" w:cstheme="majorBidi"/>
          </w:rPr>
          <w:t>, in relation to body size and condition factor from Pakistan.</w:t>
        </w:r>
        <w:proofErr w:type="gramEnd"/>
        <w:r w:rsidRPr="006747D4">
          <w:rPr>
            <w:rFonts w:asciiTheme="majorBidi" w:hAnsiTheme="majorBidi" w:cstheme="majorBidi"/>
          </w:rPr>
          <w:t xml:space="preserve"> </w:t>
        </w:r>
        <w:r w:rsidRPr="006747D4">
          <w:rPr>
            <w:rStyle w:val="Emphasis"/>
            <w:rFonts w:asciiTheme="majorBidi" w:hAnsiTheme="majorBidi" w:cstheme="majorBidi"/>
          </w:rPr>
          <w:t>Pakistan Journal of Agricultural Sciences, 53</w:t>
        </w:r>
        <w:r w:rsidRPr="006747D4">
          <w:rPr>
            <w:rFonts w:asciiTheme="majorBidi" w:hAnsiTheme="majorBidi" w:cstheme="majorBidi"/>
          </w:rPr>
          <w:t>(2), 468-472.</w:t>
        </w:r>
      </w:ins>
    </w:p>
    <w:p w14:paraId="40712D6F" w14:textId="77777777" w:rsidR="00CF6A6B" w:rsidRPr="006747D4" w:rsidRDefault="00CF6A6B" w:rsidP="00CF6A6B">
      <w:pPr>
        <w:pStyle w:val="NormalWeb"/>
        <w:spacing w:before="0" w:beforeAutospacing="0" w:after="0" w:afterAutospacing="0" w:line="360" w:lineRule="auto"/>
        <w:ind w:left="720" w:hanging="720"/>
        <w:jc w:val="both"/>
        <w:rPr>
          <w:ins w:id="77" w:author="Windows User" w:date="2025-03-07T22:09:00Z"/>
          <w:rFonts w:asciiTheme="majorBidi" w:hAnsiTheme="majorBidi" w:cstheme="majorBidi"/>
        </w:rPr>
      </w:pPr>
      <w:proofErr w:type="gramStart"/>
      <w:ins w:id="78" w:author="Windows User" w:date="2025-03-07T22:09:00Z">
        <w:r w:rsidRPr="006747D4">
          <w:rPr>
            <w:rFonts w:asciiTheme="majorBidi" w:hAnsiTheme="majorBidi" w:cstheme="majorBidi"/>
          </w:rPr>
          <w:t>Naeem, M., Salam, A., Ashraf, M., Khalid, M., &amp; Ishtiaq, A. (2011).</w:t>
        </w:r>
        <w:proofErr w:type="gramEnd"/>
        <w:r w:rsidRPr="006747D4">
          <w:rPr>
            <w:rFonts w:asciiTheme="majorBidi" w:hAnsiTheme="majorBidi" w:cstheme="majorBidi"/>
          </w:rPr>
          <w:t xml:space="preserve"> External morphometric study of hatchery-reared </w:t>
        </w:r>
        <w:proofErr w:type="spellStart"/>
        <w:r w:rsidRPr="006747D4">
          <w:rPr>
            <w:rFonts w:asciiTheme="majorBidi" w:hAnsiTheme="majorBidi" w:cstheme="majorBidi"/>
          </w:rPr>
          <w:t>mahseer</w:t>
        </w:r>
        <w:proofErr w:type="spellEnd"/>
        <w:r w:rsidRPr="006747D4">
          <w:rPr>
            <w:rFonts w:asciiTheme="majorBidi" w:hAnsiTheme="majorBidi" w:cstheme="majorBidi"/>
          </w:rPr>
          <w:t xml:space="preserve"> </w:t>
        </w:r>
        <w:r w:rsidRPr="006747D4">
          <w:rPr>
            <w:rStyle w:val="Emphasis"/>
            <w:rFonts w:asciiTheme="majorBidi" w:hAnsiTheme="majorBidi" w:cstheme="majorBidi"/>
          </w:rPr>
          <w:t xml:space="preserve">Tor </w:t>
        </w:r>
        <w:proofErr w:type="spellStart"/>
        <w:r w:rsidRPr="006747D4">
          <w:rPr>
            <w:rStyle w:val="Emphasis"/>
            <w:rFonts w:asciiTheme="majorBidi" w:hAnsiTheme="majorBidi" w:cstheme="majorBidi"/>
          </w:rPr>
          <w:t>putitora</w:t>
        </w:r>
        <w:proofErr w:type="spellEnd"/>
        <w:r w:rsidRPr="006747D4">
          <w:rPr>
            <w:rFonts w:asciiTheme="majorBidi" w:hAnsiTheme="majorBidi" w:cstheme="majorBidi"/>
          </w:rPr>
          <w:t xml:space="preserve"> in relation to body size and condition factor from Pakistan. </w:t>
        </w:r>
        <w:proofErr w:type="gramStart"/>
        <w:r w:rsidRPr="006747D4">
          <w:rPr>
            <w:rStyle w:val="Emphasis"/>
            <w:rFonts w:asciiTheme="majorBidi" w:hAnsiTheme="majorBidi" w:cstheme="majorBidi"/>
          </w:rPr>
          <w:t>African Journal of Biotechnology, 10</w:t>
        </w:r>
        <w:r w:rsidRPr="006747D4">
          <w:rPr>
            <w:rFonts w:asciiTheme="majorBidi" w:hAnsiTheme="majorBidi" w:cstheme="majorBidi"/>
          </w:rPr>
          <w:t>(36), 7071-7070.</w:t>
        </w:r>
        <w:proofErr w:type="gramEnd"/>
      </w:ins>
    </w:p>
    <w:p w14:paraId="50E8CF65" w14:textId="77777777" w:rsidR="00CF6A6B" w:rsidRPr="006747D4" w:rsidRDefault="00CF6A6B" w:rsidP="00CF6A6B">
      <w:pPr>
        <w:pStyle w:val="NormalWeb"/>
        <w:spacing w:before="0" w:beforeAutospacing="0" w:after="0" w:afterAutospacing="0" w:line="360" w:lineRule="auto"/>
        <w:ind w:left="720" w:hanging="720"/>
        <w:jc w:val="both"/>
        <w:rPr>
          <w:ins w:id="79" w:author="Windows User" w:date="2025-03-07T22:09:00Z"/>
          <w:rFonts w:asciiTheme="majorBidi" w:hAnsiTheme="majorBidi" w:cstheme="majorBidi"/>
        </w:rPr>
      </w:pPr>
      <w:proofErr w:type="gramStart"/>
      <w:ins w:id="80" w:author="Windows User" w:date="2025-03-07T22:09:00Z">
        <w:r w:rsidRPr="006747D4">
          <w:rPr>
            <w:rFonts w:asciiTheme="majorBidi" w:hAnsiTheme="majorBidi" w:cstheme="majorBidi"/>
          </w:rPr>
          <w:lastRenderedPageBreak/>
          <w:t xml:space="preserve">Naeem, M., </w:t>
        </w:r>
        <w:proofErr w:type="spellStart"/>
        <w:r w:rsidRPr="006747D4">
          <w:rPr>
            <w:rFonts w:asciiTheme="majorBidi" w:hAnsiTheme="majorBidi" w:cstheme="majorBidi"/>
          </w:rPr>
          <w:t>Zuberi</w:t>
        </w:r>
        <w:proofErr w:type="spellEnd"/>
        <w:r w:rsidRPr="006747D4">
          <w:rPr>
            <w:rFonts w:asciiTheme="majorBidi" w:hAnsiTheme="majorBidi" w:cstheme="majorBidi"/>
          </w:rPr>
          <w:t xml:space="preserve">, A., Salam, A., Ashraf, M., </w:t>
        </w:r>
        <w:proofErr w:type="spellStart"/>
        <w:r w:rsidRPr="006747D4">
          <w:rPr>
            <w:rFonts w:asciiTheme="majorBidi" w:hAnsiTheme="majorBidi" w:cstheme="majorBidi"/>
          </w:rPr>
          <w:t>Elahi</w:t>
        </w:r>
        <w:proofErr w:type="spellEnd"/>
        <w:r w:rsidRPr="006747D4">
          <w:rPr>
            <w:rFonts w:asciiTheme="majorBidi" w:hAnsiTheme="majorBidi" w:cstheme="majorBidi"/>
          </w:rPr>
          <w:t xml:space="preserve">, N., Ali, M., Ishtiaq, A., Malik, T., Khan, M. J., </w:t>
        </w:r>
        <w:proofErr w:type="spellStart"/>
        <w:r w:rsidRPr="006747D4">
          <w:rPr>
            <w:rFonts w:asciiTheme="majorBidi" w:hAnsiTheme="majorBidi" w:cstheme="majorBidi"/>
          </w:rPr>
          <w:t>Ayaz</w:t>
        </w:r>
        <w:proofErr w:type="spellEnd"/>
        <w:r w:rsidRPr="006747D4">
          <w:rPr>
            <w:rFonts w:asciiTheme="majorBidi" w:hAnsiTheme="majorBidi" w:cstheme="majorBidi"/>
          </w:rPr>
          <w:t>, M. M., Iqbal, M. J., &amp; Ahmad, B. (2011).</w:t>
        </w:r>
        <w:proofErr w:type="gramEnd"/>
        <w:r w:rsidRPr="006747D4">
          <w:rPr>
            <w:rFonts w:asciiTheme="majorBidi" w:hAnsiTheme="majorBidi" w:cstheme="majorBidi"/>
          </w:rPr>
          <w:t xml:space="preserve"> Induced spawning, fecundity, fertilization rate, and hatching rate of grass carp (</w:t>
        </w:r>
        <w:proofErr w:type="spellStart"/>
        <w:r w:rsidRPr="006747D4">
          <w:rPr>
            <w:rStyle w:val="Emphasis"/>
            <w:rFonts w:asciiTheme="majorBidi" w:hAnsiTheme="majorBidi" w:cstheme="majorBidi"/>
          </w:rPr>
          <w:t>Ctenopharyngodon</w:t>
        </w:r>
        <w:proofErr w:type="spellEnd"/>
        <w:r w:rsidRPr="006747D4">
          <w:rPr>
            <w:rStyle w:val="Emphasis"/>
            <w:rFonts w:asciiTheme="majorBidi" w:hAnsiTheme="majorBidi" w:cstheme="majorBidi"/>
          </w:rPr>
          <w:t xml:space="preserve"> </w:t>
        </w:r>
        <w:proofErr w:type="spellStart"/>
        <w:r w:rsidRPr="006747D4">
          <w:rPr>
            <w:rStyle w:val="Emphasis"/>
            <w:rFonts w:asciiTheme="majorBidi" w:hAnsiTheme="majorBidi" w:cstheme="majorBidi"/>
          </w:rPr>
          <w:t>idella</w:t>
        </w:r>
        <w:proofErr w:type="spellEnd"/>
        <w:r w:rsidRPr="006747D4">
          <w:rPr>
            <w:rFonts w:asciiTheme="majorBidi" w:hAnsiTheme="majorBidi" w:cstheme="majorBidi"/>
          </w:rPr>
          <w:t xml:space="preserve">) by using a single intramuscular injection of Ovaprim-C at Fish Hatchery Faisalabad, Pakistan. </w:t>
        </w:r>
        <w:r w:rsidRPr="006747D4">
          <w:rPr>
            <w:rStyle w:val="Emphasis"/>
            <w:rFonts w:asciiTheme="majorBidi" w:hAnsiTheme="majorBidi" w:cstheme="majorBidi"/>
          </w:rPr>
          <w:t>African Journal of Biotechnology, 10</w:t>
        </w:r>
        <w:r w:rsidRPr="006747D4">
          <w:rPr>
            <w:rFonts w:asciiTheme="majorBidi" w:hAnsiTheme="majorBidi" w:cstheme="majorBidi"/>
          </w:rPr>
          <w:t>(53), 11048-11053.</w:t>
        </w:r>
      </w:ins>
    </w:p>
    <w:p w14:paraId="2073F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Nagesh</w:t>
      </w:r>
      <w:proofErr w:type="spellEnd"/>
      <w:r>
        <w:rPr>
          <w:rFonts w:ascii="Times New Roman" w:eastAsia="Times New Roman" w:hAnsi="Times New Roman" w:cs="Times New Roman"/>
          <w:sz w:val="24"/>
          <w:szCs w:val="24"/>
        </w:rPr>
        <w:t xml:space="preserve">, T.S., Jana, D., Khan, L. and </w:t>
      </w:r>
      <w:proofErr w:type="spellStart"/>
      <w:r>
        <w:rPr>
          <w:rFonts w:ascii="Times New Roman" w:eastAsia="Times New Roman" w:hAnsi="Times New Roman" w:cs="Times New Roman"/>
          <w:sz w:val="24"/>
          <w:szCs w:val="24"/>
        </w:rPr>
        <w:t>Khongngain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 Length-weight relationship and relative condition of Indian major carps from </w:t>
      </w:r>
      <w:proofErr w:type="spellStart"/>
      <w:r>
        <w:rPr>
          <w:rFonts w:ascii="Times New Roman" w:eastAsia="Times New Roman" w:hAnsi="Times New Roman" w:cs="Times New Roman"/>
          <w:sz w:val="24"/>
          <w:szCs w:val="24"/>
        </w:rPr>
        <w:t>Kuliabeel</w:t>
      </w:r>
      <w:proofErr w:type="spellEnd"/>
      <w:r>
        <w:rPr>
          <w:rFonts w:ascii="Times New Roman" w:eastAsia="Times New Roman" w:hAnsi="Times New Roman" w:cs="Times New Roman"/>
          <w:sz w:val="24"/>
          <w:szCs w:val="24"/>
        </w:rPr>
        <w:t xml:space="preserve"> Nadia, West Bengal. </w:t>
      </w:r>
      <w:r>
        <w:rPr>
          <w:rFonts w:ascii="Times New Roman" w:eastAsia="Times New Roman" w:hAnsi="Times New Roman" w:cs="Times New Roman"/>
          <w:i/>
          <w:sz w:val="24"/>
          <w:szCs w:val="24"/>
        </w:rPr>
        <w:t>Aquaculture</w:t>
      </w:r>
      <w:r>
        <w:rPr>
          <w:rFonts w:ascii="Times New Roman" w:eastAsia="Times New Roman" w:hAnsi="Times New Roman" w:cs="Times New Roman"/>
          <w:sz w:val="24"/>
          <w:szCs w:val="24"/>
        </w:rPr>
        <w:t xml:space="preserve"> 2004; 5(1) 85-88.</w:t>
      </w:r>
    </w:p>
    <w:p w14:paraId="1B345D3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Nelson, J.S. Fishes of the World. In: </w:t>
      </w:r>
      <w:r>
        <w:rPr>
          <w:rFonts w:ascii="Times New Roman" w:eastAsia="Times New Roman" w:hAnsi="Times New Roman" w:cs="Times New Roman"/>
          <w:i/>
          <w:sz w:val="24"/>
          <w:szCs w:val="24"/>
        </w:rPr>
        <w:t>John Wiley and Sons.</w:t>
      </w:r>
      <w:r>
        <w:rPr>
          <w:rFonts w:ascii="Times New Roman" w:eastAsia="Times New Roman" w:hAnsi="Times New Roman" w:cs="Times New Roman"/>
          <w:sz w:val="24"/>
          <w:szCs w:val="24"/>
        </w:rPr>
        <w:t xml:space="preserve"> New York,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1984.</w:t>
      </w:r>
    </w:p>
    <w:p w14:paraId="42E9841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Y.H. Biological and taxonomic studies on some species of Genus </w:t>
      </w:r>
      <w:proofErr w:type="spellStart"/>
      <w:r>
        <w:rPr>
          <w:rFonts w:ascii="Times New Roman" w:eastAsia="Times New Roman" w:hAnsi="Times New Roman" w:cs="Times New Roman"/>
          <w:i/>
          <w:sz w:val="24"/>
          <w:szCs w:val="24"/>
        </w:rPr>
        <w:t>Siganus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(Family: </w:t>
      </w:r>
      <w:proofErr w:type="spellStart"/>
      <w:r>
        <w:rPr>
          <w:rFonts w:ascii="Times New Roman" w:eastAsia="Times New Roman" w:hAnsi="Times New Roman" w:cs="Times New Roman"/>
          <w:sz w:val="24"/>
          <w:szCs w:val="24"/>
        </w:rPr>
        <w:t>Siganidae</w:t>
      </w:r>
      <w:proofErr w:type="spellEnd"/>
      <w:r>
        <w:rPr>
          <w:rFonts w:ascii="Times New Roman" w:eastAsia="Times New Roman" w:hAnsi="Times New Roman" w:cs="Times New Roman"/>
          <w:sz w:val="24"/>
          <w:szCs w:val="24"/>
        </w:rPr>
        <w:t xml:space="preserve">) from the Red Sea Egypt. </w:t>
      </w:r>
      <w:r>
        <w:rPr>
          <w:rFonts w:ascii="Times New Roman" w:eastAsia="Times New Roman" w:hAnsi="Times New Roman" w:cs="Times New Roman"/>
          <w:i/>
          <w:sz w:val="24"/>
          <w:szCs w:val="24"/>
        </w:rPr>
        <w:t>M.Sc., Thesis, Assiut Univ., Egypt</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p>
    <w:p w14:paraId="137D302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R.F. and Almada, V.C. Sexual dimorphism and allometry of external morphology in </w:t>
      </w:r>
      <w:proofErr w:type="spellStart"/>
      <w:r>
        <w:rPr>
          <w:rFonts w:ascii="Times New Roman" w:eastAsia="Times New Roman" w:hAnsi="Times New Roman" w:cs="Times New Roman"/>
          <w:i/>
          <w:sz w:val="24"/>
          <w:szCs w:val="24"/>
        </w:rPr>
        <w:t>Oreochromis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 Fish. </w:t>
      </w:r>
      <w:proofErr w:type="spellStart"/>
      <w:r>
        <w:rPr>
          <w:rFonts w:ascii="Times New Roman" w:eastAsia="Times New Roman" w:hAnsi="Times New Roman" w:cs="Times New Roman"/>
          <w:i/>
          <w:sz w:val="24"/>
          <w:szCs w:val="24"/>
        </w:rPr>
        <w:t>Biol</w:t>
      </w:r>
      <w:proofErr w:type="spellEnd"/>
      <w:r>
        <w:rPr>
          <w:rFonts w:ascii="Times New Roman" w:eastAsia="Times New Roman" w:hAnsi="Times New Roman" w:cs="Times New Roman"/>
          <w:sz w:val="24"/>
          <w:szCs w:val="24"/>
        </w:rPr>
        <w:t xml:space="preserve"> 1995; 46:1055–1064.</w:t>
      </w:r>
    </w:p>
    <w:p w14:paraId="44AD6B8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Osman, A.G.M. Taxonomical and biological studies of some species of genus </w:t>
      </w:r>
      <w:r>
        <w:rPr>
          <w:rFonts w:ascii="Times New Roman" w:eastAsia="Times New Roman" w:hAnsi="Times New Roman" w:cs="Times New Roman"/>
          <w:i/>
          <w:sz w:val="24"/>
          <w:szCs w:val="24"/>
        </w:rPr>
        <w:t>Epinephelus</w:t>
      </w:r>
      <w:r>
        <w:rPr>
          <w:rFonts w:ascii="Times New Roman" w:eastAsia="Times New Roman" w:hAnsi="Times New Roman" w:cs="Times New Roman"/>
          <w:sz w:val="24"/>
          <w:szCs w:val="24"/>
        </w:rPr>
        <w:t xml:space="preserve"> (Family: Serranidae) from the Red Sea, Egypt. </w:t>
      </w:r>
      <w:r>
        <w:rPr>
          <w:rFonts w:ascii="Times New Roman" w:eastAsia="Times New Roman" w:hAnsi="Times New Roman" w:cs="Times New Roman"/>
          <w:i/>
          <w:sz w:val="24"/>
          <w:szCs w:val="24"/>
        </w:rPr>
        <w:t>M. Sc. Thesis, Al-Azhar University, Cairo</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2000.</w:t>
      </w:r>
    </w:p>
    <w:p w14:paraId="4C0259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Pauly, D. Editorial Fish byte. </w:t>
      </w:r>
      <w:r>
        <w:rPr>
          <w:rFonts w:ascii="Times New Roman" w:eastAsia="Times New Roman" w:hAnsi="Times New Roman" w:cs="Times New Roman"/>
          <w:i/>
          <w:sz w:val="24"/>
          <w:szCs w:val="24"/>
        </w:rPr>
        <w:t xml:space="preserve">Naga ICLARM </w:t>
      </w:r>
      <w:proofErr w:type="spellStart"/>
      <w:r>
        <w:rPr>
          <w:rFonts w:ascii="Times New Roman" w:eastAsia="Times New Roman" w:hAnsi="Times New Roman" w:cs="Times New Roman"/>
          <w:i/>
          <w:sz w:val="24"/>
          <w:szCs w:val="24"/>
        </w:rPr>
        <w:t>Quartely</w:t>
      </w:r>
      <w:proofErr w:type="spellEnd"/>
      <w:r>
        <w:rPr>
          <w:rFonts w:ascii="Times New Roman" w:eastAsia="Times New Roman" w:hAnsi="Times New Roman" w:cs="Times New Roman"/>
          <w:sz w:val="24"/>
          <w:szCs w:val="24"/>
        </w:rPr>
        <w:t xml:space="preserve"> 1993; 16: 16-26.</w:t>
      </w:r>
    </w:p>
    <w:p w14:paraId="1131813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Petrakis, G. and Stergion, </w:t>
      </w:r>
      <w:proofErr w:type="gramStart"/>
      <w:r>
        <w:rPr>
          <w:rFonts w:ascii="Times New Roman" w:eastAsia="Times New Roman" w:hAnsi="Times New Roman" w:cs="Times New Roman"/>
          <w:sz w:val="24"/>
          <w:szCs w:val="24"/>
        </w:rPr>
        <w:t>K.I..</w:t>
      </w:r>
      <w:proofErr w:type="gramEnd"/>
      <w:r>
        <w:rPr>
          <w:rFonts w:ascii="Times New Roman" w:eastAsia="Times New Roman" w:hAnsi="Times New Roman" w:cs="Times New Roman"/>
          <w:sz w:val="24"/>
          <w:szCs w:val="24"/>
        </w:rPr>
        <w:t xml:space="preserve"> Weight-length relationship of 33 species in Greek waters. </w:t>
      </w:r>
      <w:r>
        <w:rPr>
          <w:rFonts w:ascii="Times New Roman" w:eastAsia="Times New Roman" w:hAnsi="Times New Roman" w:cs="Times New Roman"/>
          <w:i/>
          <w:sz w:val="24"/>
          <w:szCs w:val="24"/>
        </w:rPr>
        <w:t>Fisheries Research</w:t>
      </w:r>
      <w:r>
        <w:rPr>
          <w:rFonts w:ascii="Times New Roman" w:eastAsia="Times New Roman" w:hAnsi="Times New Roman" w:cs="Times New Roman"/>
          <w:sz w:val="24"/>
          <w:szCs w:val="24"/>
        </w:rPr>
        <w:t xml:space="preserve"> 1995; 21:465-469.</w:t>
      </w:r>
    </w:p>
    <w:p w14:paraId="3335CC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Qadri, S., Shah, T. H., Balkhi, M. H., Bhat, F. A., Najar, A. M.,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xml:space="preserve">, O. A., Farooq, I. and Aalia,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and length- weight relationship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in river Jhelum, Kashmir, India. </w:t>
      </w:r>
      <w:r>
        <w:rPr>
          <w:rFonts w:ascii="Times New Roman" w:eastAsia="Times New Roman" w:hAnsi="Times New Roman" w:cs="Times New Roman"/>
          <w:i/>
          <w:sz w:val="24"/>
          <w:szCs w:val="24"/>
        </w:rPr>
        <w:t xml:space="preserve">Indian Journal of Animal Research </w:t>
      </w:r>
      <w:r>
        <w:rPr>
          <w:rFonts w:ascii="Times New Roman" w:eastAsia="Times New Roman" w:hAnsi="Times New Roman" w:cs="Times New Roman"/>
          <w:sz w:val="24"/>
          <w:szCs w:val="24"/>
        </w:rPr>
        <w:t>2017; 51(3): 453-458.</w:t>
      </w:r>
    </w:p>
    <w:p w14:paraId="31F52D5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Randall, J.E. and King, D.R. </w:t>
      </w:r>
      <w:proofErr w:type="spellStart"/>
      <w:r>
        <w:rPr>
          <w:rFonts w:ascii="Times New Roman" w:eastAsia="Times New Roman" w:hAnsi="Times New Roman" w:cs="Times New Roman"/>
          <w:i/>
          <w:sz w:val="24"/>
          <w:szCs w:val="24"/>
        </w:rPr>
        <w:t>Parupeneus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fraserorum</w:t>
      </w:r>
      <w:proofErr w:type="spellEnd"/>
      <w:r>
        <w:rPr>
          <w:rFonts w:ascii="Times New Roman" w:eastAsia="Times New Roman" w:hAnsi="Times New Roman" w:cs="Times New Roman"/>
          <w:sz w:val="24"/>
          <w:szCs w:val="24"/>
        </w:rPr>
        <w:t>, a new species of goatfish (</w:t>
      </w:r>
      <w:proofErr w:type="spellStart"/>
      <w:r>
        <w:rPr>
          <w:rFonts w:ascii="Times New Roman" w:eastAsia="Times New Roman" w:hAnsi="Times New Roman" w:cs="Times New Roman"/>
          <w:sz w:val="24"/>
          <w:szCs w:val="24"/>
        </w:rPr>
        <w:t>Perciformes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South Africa and Madagascar.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2009; 10: 31-35.</w:t>
      </w:r>
    </w:p>
    <w:p w14:paraId="25D84C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Rao, A.K.V.C.S. and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w:t>
      </w:r>
      <w:proofErr w:type="gramEnd"/>
      <w:r>
        <w:rPr>
          <w:rFonts w:ascii="Times New Roman" w:eastAsia="Times New Roman" w:hAnsi="Times New Roman" w:cs="Times New Roman"/>
          <w:sz w:val="24"/>
          <w:szCs w:val="24"/>
        </w:rPr>
        <w:t xml:space="preserve"> Length-weight relationship of the </w:t>
      </w:r>
      <w:proofErr w:type="spellStart"/>
      <w:r>
        <w:rPr>
          <w:rFonts w:ascii="Times New Roman" w:eastAsia="Times New Roman" w:hAnsi="Times New Roman" w:cs="Times New Roman"/>
          <w:sz w:val="24"/>
          <w:szCs w:val="24"/>
        </w:rPr>
        <w:t>Gobilid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Psudocrypts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lanceolatus</w:t>
      </w:r>
      <w:proofErr w:type="spellEnd"/>
      <w:r>
        <w:rPr>
          <w:rFonts w:ascii="Times New Roman" w:eastAsia="Times New Roman" w:hAnsi="Times New Roman" w:cs="Times New Roman"/>
          <w:sz w:val="24"/>
          <w:szCs w:val="24"/>
        </w:rPr>
        <w:t xml:space="preserve"> (Bloch) and Schneider, 1801 of the </w:t>
      </w:r>
      <w:proofErr w:type="spellStart"/>
      <w:r>
        <w:rPr>
          <w:rFonts w:ascii="Times New Roman" w:eastAsia="Times New Roman" w:hAnsi="Times New Roman" w:cs="Times New Roman"/>
          <w:sz w:val="24"/>
          <w:szCs w:val="24"/>
        </w:rPr>
        <w:t>Vasist</w:t>
      </w:r>
      <w:proofErr w:type="spellEnd"/>
      <w:r>
        <w:rPr>
          <w:rFonts w:ascii="Times New Roman" w:eastAsia="Times New Roman" w:hAnsi="Times New Roman" w:cs="Times New Roman"/>
          <w:sz w:val="24"/>
          <w:szCs w:val="24"/>
        </w:rPr>
        <w:t xml:space="preserve"> Godavari Estuary, East coast in India. In: </w:t>
      </w:r>
      <w:r>
        <w:rPr>
          <w:rFonts w:ascii="Times New Roman" w:eastAsia="Times New Roman" w:hAnsi="Times New Roman" w:cs="Times New Roman"/>
          <w:i/>
          <w:sz w:val="24"/>
          <w:szCs w:val="24"/>
        </w:rPr>
        <w:t>Fish Management and Aquatic Environment</w:t>
      </w:r>
      <w:r>
        <w:rPr>
          <w:rFonts w:ascii="Times New Roman" w:eastAsia="Times New Roman" w:hAnsi="Times New Roman" w:cs="Times New Roman"/>
          <w:sz w:val="24"/>
          <w:szCs w:val="24"/>
        </w:rPr>
        <w:t xml:space="preserve"> 2006, 110-135.</w:t>
      </w:r>
    </w:p>
    <w:p w14:paraId="75EB51F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Rashid, I., </w:t>
      </w:r>
      <w:proofErr w:type="spellStart"/>
      <w:r>
        <w:rPr>
          <w:rFonts w:ascii="Times New Roman" w:eastAsia="Times New Roman" w:hAnsi="Times New Roman" w:cs="Times New Roman"/>
          <w:sz w:val="24"/>
          <w:szCs w:val="24"/>
        </w:rPr>
        <w:t>Romshoo</w:t>
      </w:r>
      <w:proofErr w:type="spellEnd"/>
      <w:r>
        <w:rPr>
          <w:rFonts w:ascii="Times New Roman" w:eastAsia="Times New Roman" w:hAnsi="Times New Roman" w:cs="Times New Roman"/>
          <w:sz w:val="24"/>
          <w:szCs w:val="24"/>
        </w:rPr>
        <w:t xml:space="preserve">, S. A., Amin, M., </w:t>
      </w:r>
      <w:proofErr w:type="spellStart"/>
      <w:r>
        <w:rPr>
          <w:rFonts w:ascii="Times New Roman" w:eastAsia="Times New Roman" w:hAnsi="Times New Roman" w:cs="Times New Roman"/>
          <w:sz w:val="24"/>
          <w:szCs w:val="24"/>
        </w:rPr>
        <w:t>Khanday</w:t>
      </w:r>
      <w:proofErr w:type="spellEnd"/>
      <w:r>
        <w:rPr>
          <w:rFonts w:ascii="Times New Roman" w:eastAsia="Times New Roman" w:hAnsi="Times New Roman" w:cs="Times New Roman"/>
          <w:sz w:val="24"/>
          <w:szCs w:val="24"/>
        </w:rPr>
        <w:t xml:space="preserve">, S. A., &amp; Chauhan, P. Linking human-biophysical interactions with the trophic status of Dal Lake, Kashmir Himalaya, India. </w:t>
      </w:r>
      <w:proofErr w:type="spellStart"/>
      <w:r>
        <w:rPr>
          <w:rFonts w:ascii="Times New Roman" w:eastAsia="Times New Roman" w:hAnsi="Times New Roman" w:cs="Times New Roman"/>
          <w:i/>
          <w:sz w:val="24"/>
          <w:szCs w:val="24"/>
        </w:rPr>
        <w:t>Limnologica</w:t>
      </w:r>
      <w:proofErr w:type="spellEnd"/>
      <w:r>
        <w:rPr>
          <w:rFonts w:ascii="Times New Roman" w:eastAsia="Times New Roman" w:hAnsi="Times New Roman" w:cs="Times New Roman"/>
          <w:sz w:val="24"/>
          <w:szCs w:val="24"/>
        </w:rPr>
        <w:t xml:space="preserve"> 2017; 62, 84-96.</w:t>
      </w:r>
    </w:p>
    <w:p w14:paraId="5FB43B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Rounsenfell</w:t>
      </w:r>
      <w:proofErr w:type="spellEnd"/>
      <w:r>
        <w:rPr>
          <w:rFonts w:ascii="Times New Roman" w:eastAsia="Times New Roman" w:hAnsi="Times New Roman" w:cs="Times New Roman"/>
          <w:sz w:val="24"/>
          <w:szCs w:val="24"/>
        </w:rPr>
        <w:t xml:space="preserve">, G.A. and Everhart, </w:t>
      </w:r>
      <w:proofErr w:type="gramStart"/>
      <w:r>
        <w:rPr>
          <w:rFonts w:ascii="Times New Roman" w:eastAsia="Times New Roman" w:hAnsi="Times New Roman" w:cs="Times New Roman"/>
          <w:sz w:val="24"/>
          <w:szCs w:val="24"/>
        </w:rPr>
        <w:t>W.H..</w:t>
      </w:r>
      <w:proofErr w:type="gramEnd"/>
      <w:r>
        <w:rPr>
          <w:rFonts w:ascii="Times New Roman" w:eastAsia="Times New Roman" w:hAnsi="Times New Roman" w:cs="Times New Roman"/>
          <w:sz w:val="24"/>
          <w:szCs w:val="24"/>
        </w:rPr>
        <w:t xml:space="preserve"> Fishery Science. The Method and Application. </w:t>
      </w:r>
      <w:r>
        <w:rPr>
          <w:rFonts w:ascii="Times New Roman" w:eastAsia="Times New Roman" w:hAnsi="Times New Roman" w:cs="Times New Roman"/>
          <w:i/>
          <w:sz w:val="24"/>
          <w:szCs w:val="24"/>
        </w:rPr>
        <w:t>Jhon Wiley and sons, New York,</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1953.</w:t>
      </w:r>
    </w:p>
    <w:p w14:paraId="204D6F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Safi, A., Khan, M.A. and Khan, </w:t>
      </w:r>
      <w:proofErr w:type="gramStart"/>
      <w:r>
        <w:rPr>
          <w:rFonts w:ascii="Times New Roman" w:eastAsia="Times New Roman" w:hAnsi="Times New Roman" w:cs="Times New Roman"/>
          <w:sz w:val="24"/>
          <w:szCs w:val="24"/>
        </w:rPr>
        <w:t>M.Z..</w:t>
      </w:r>
      <w:proofErr w:type="gramEnd"/>
      <w:r>
        <w:rPr>
          <w:rFonts w:ascii="Times New Roman" w:eastAsia="Times New Roman" w:hAnsi="Times New Roman" w:cs="Times New Roman"/>
          <w:sz w:val="24"/>
          <w:szCs w:val="24"/>
        </w:rPr>
        <w:t xml:space="preserve"> Study of some morphometric and meristic characters of saddle grunt fish, </w:t>
      </w:r>
      <w:proofErr w:type="spellStart"/>
      <w:r>
        <w:rPr>
          <w:rFonts w:ascii="Times New Roman" w:eastAsia="Times New Roman" w:hAnsi="Times New Roman" w:cs="Times New Roman"/>
          <w:i/>
          <w:sz w:val="24"/>
          <w:szCs w:val="24"/>
        </w:rPr>
        <w:t>Pomadasys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maculatus</w:t>
      </w:r>
      <w:proofErr w:type="spellEnd"/>
      <w:r>
        <w:rPr>
          <w:rFonts w:ascii="Times New Roman" w:eastAsia="Times New Roman" w:hAnsi="Times New Roman" w:cs="Times New Roman"/>
          <w:sz w:val="24"/>
          <w:szCs w:val="24"/>
        </w:rPr>
        <w:t xml:space="preserve"> (Bloch, 1793), off Karachi Coast, Pakistan. </w:t>
      </w:r>
      <w:r>
        <w:rPr>
          <w:rFonts w:ascii="Times New Roman" w:eastAsia="Times New Roman" w:hAnsi="Times New Roman" w:cs="Times New Roman"/>
          <w:i/>
          <w:sz w:val="24"/>
          <w:szCs w:val="24"/>
        </w:rPr>
        <w:t>American Journal of Marine Science</w:t>
      </w:r>
      <w:r>
        <w:rPr>
          <w:rFonts w:ascii="Times New Roman" w:eastAsia="Times New Roman" w:hAnsi="Times New Roman" w:cs="Times New Roman"/>
          <w:sz w:val="24"/>
          <w:szCs w:val="24"/>
        </w:rPr>
        <w:t xml:space="preserve"> 2014; 2(2):38-42.</w:t>
      </w:r>
    </w:p>
    <w:p w14:paraId="55B88DE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Sajina, M., Chakraborty, S.K., </w:t>
      </w:r>
      <w:proofErr w:type="spellStart"/>
      <w:r>
        <w:rPr>
          <w:rFonts w:ascii="Times New Roman" w:eastAsia="Times New Roman" w:hAnsi="Times New Roman" w:cs="Times New Roman"/>
          <w:sz w:val="24"/>
          <w:szCs w:val="24"/>
        </w:rPr>
        <w:t>Jaiswar</w:t>
      </w:r>
      <w:proofErr w:type="spellEnd"/>
      <w:r>
        <w:rPr>
          <w:rFonts w:ascii="Times New Roman" w:eastAsia="Times New Roman" w:hAnsi="Times New Roman" w:cs="Times New Roman"/>
          <w:sz w:val="24"/>
          <w:szCs w:val="24"/>
        </w:rPr>
        <w:t xml:space="preserve">, A.K. and </w:t>
      </w:r>
      <w:proofErr w:type="spellStart"/>
      <w:r>
        <w:rPr>
          <w:rFonts w:ascii="Times New Roman" w:eastAsia="Times New Roman" w:hAnsi="Times New Roman" w:cs="Times New Roman"/>
          <w:sz w:val="24"/>
          <w:szCs w:val="24"/>
        </w:rPr>
        <w:t>Sudheesan</w:t>
      </w:r>
      <w:proofErr w:type="spellEnd"/>
      <w:r>
        <w:rPr>
          <w:rFonts w:ascii="Times New Roman" w:eastAsia="Times New Roman" w:hAnsi="Times New Roman" w:cs="Times New Roman"/>
          <w:sz w:val="24"/>
          <w:szCs w:val="24"/>
        </w:rPr>
        <w:t xml:space="preserve">, D. Morphometric and meristic analyses of Horse Mackerel, </w:t>
      </w:r>
      <w:proofErr w:type="spellStart"/>
      <w:r>
        <w:rPr>
          <w:rFonts w:ascii="Times New Roman" w:eastAsia="Times New Roman" w:hAnsi="Times New Roman" w:cs="Times New Roman"/>
          <w:i/>
          <w:sz w:val="24"/>
          <w:szCs w:val="24"/>
        </w:rPr>
        <w:t>Megalaspis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cordyla</w:t>
      </w:r>
      <w:proofErr w:type="spellEnd"/>
      <w:r>
        <w:rPr>
          <w:rFonts w:ascii="Times New Roman" w:eastAsia="Times New Roman" w:hAnsi="Times New Roman" w:cs="Times New Roman"/>
          <w:sz w:val="24"/>
          <w:szCs w:val="24"/>
        </w:rPr>
        <w:t xml:space="preserve"> (Linnaeus, 1758) Populations along the Indian Coast</w:t>
      </w:r>
      <w:r>
        <w:rPr>
          <w:rFonts w:ascii="Times New Roman" w:eastAsia="Times New Roman" w:hAnsi="Times New Roman" w:cs="Times New Roman"/>
          <w:i/>
          <w:sz w:val="24"/>
          <w:szCs w:val="24"/>
        </w:rPr>
        <w:t>. Indian J. Fish</w:t>
      </w:r>
      <w:r>
        <w:rPr>
          <w:rFonts w:ascii="Times New Roman" w:eastAsia="Times New Roman" w:hAnsi="Times New Roman" w:cs="Times New Roman"/>
          <w:sz w:val="24"/>
          <w:szCs w:val="24"/>
        </w:rPr>
        <w:t>. 2013; 60(4): 27-34.</w:t>
      </w:r>
    </w:p>
    <w:p w14:paraId="2428A09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 T.H., </w:t>
      </w:r>
      <w:proofErr w:type="spellStart"/>
      <w:r>
        <w:rPr>
          <w:rFonts w:ascii="Times New Roman" w:eastAsia="Times New Roman" w:hAnsi="Times New Roman" w:cs="Times New Roman"/>
          <w:sz w:val="24"/>
          <w:szCs w:val="24"/>
        </w:rPr>
        <w:t>Balkhi</w:t>
      </w:r>
      <w:proofErr w:type="spellEnd"/>
      <w:r>
        <w:rPr>
          <w:rFonts w:ascii="Times New Roman" w:eastAsia="Times New Roman" w:hAnsi="Times New Roman" w:cs="Times New Roman"/>
          <w:sz w:val="24"/>
          <w:szCs w:val="24"/>
        </w:rPr>
        <w:t xml:space="preserve">, M.H.,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O.A. and Khan, I. Length weight relationship and ponderal index of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W., 1792) from </w:t>
      </w:r>
      <w:proofErr w:type="spellStart"/>
      <w:r>
        <w:rPr>
          <w:rFonts w:ascii="Times New Roman" w:eastAsia="Times New Roman" w:hAnsi="Times New Roman" w:cs="Times New Roman"/>
          <w:sz w:val="24"/>
          <w:szCs w:val="24"/>
        </w:rPr>
        <w:t>Dachigam</w:t>
      </w:r>
      <w:proofErr w:type="spellEnd"/>
      <w:r>
        <w:rPr>
          <w:rFonts w:ascii="Times New Roman" w:eastAsia="Times New Roman" w:hAnsi="Times New Roman" w:cs="Times New Roman"/>
          <w:sz w:val="24"/>
          <w:szCs w:val="24"/>
        </w:rPr>
        <w:t xml:space="preserve"> stream in Kashmir. </w:t>
      </w:r>
      <w:r>
        <w:rPr>
          <w:rFonts w:ascii="Times New Roman" w:eastAsia="Times New Roman" w:hAnsi="Times New Roman" w:cs="Times New Roman"/>
          <w:i/>
          <w:sz w:val="24"/>
          <w:szCs w:val="24"/>
        </w:rPr>
        <w:t>African journal of Agricultural Research</w:t>
      </w:r>
      <w:r>
        <w:rPr>
          <w:rFonts w:ascii="Times New Roman" w:eastAsia="Times New Roman" w:hAnsi="Times New Roman" w:cs="Times New Roman"/>
          <w:sz w:val="24"/>
          <w:szCs w:val="24"/>
        </w:rPr>
        <w:t xml:space="preserve"> 2013; 8(4):1277-1279.</w:t>
      </w:r>
    </w:p>
    <w:p w14:paraId="45A4F01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N.K., Mir, J.I., Pandey, N. and Singh, R. Morphometric and Meristic characters of </w:t>
      </w:r>
      <w:proofErr w:type="spellStart"/>
      <w:r>
        <w:rPr>
          <w:rFonts w:ascii="Times New Roman" w:eastAsia="Times New Roman" w:hAnsi="Times New Roman" w:cs="Times New Roman"/>
          <w:sz w:val="24"/>
          <w:szCs w:val="24"/>
        </w:rPr>
        <w:t>Birdi</w:t>
      </w:r>
      <w:proofErr w:type="spellEnd"/>
      <w:r>
        <w:rPr>
          <w:rFonts w:ascii="Times New Roman" w:eastAsia="Times New Roman" w:hAnsi="Times New Roman" w:cs="Times New Roman"/>
          <w:sz w:val="24"/>
          <w:szCs w:val="24"/>
        </w:rPr>
        <w:t xml:space="preserve"> Loach,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(Chaudhuri, 1909) from a Tributary of Indus Basin, Jammu and Kashmir, India. </w:t>
      </w:r>
      <w:r>
        <w:rPr>
          <w:rFonts w:ascii="Times New Roman" w:eastAsia="Times New Roman" w:hAnsi="Times New Roman" w:cs="Times New Roman"/>
          <w:i/>
          <w:sz w:val="24"/>
          <w:szCs w:val="24"/>
        </w:rPr>
        <w:t>World Journal of Fish and Marine Sciences</w:t>
      </w:r>
      <w:r>
        <w:rPr>
          <w:rFonts w:ascii="Times New Roman" w:eastAsia="Times New Roman" w:hAnsi="Times New Roman" w:cs="Times New Roman"/>
          <w:sz w:val="24"/>
          <w:szCs w:val="24"/>
        </w:rPr>
        <w:t xml:space="preserve"> 2014; 6(3): 262-266.</w:t>
      </w:r>
    </w:p>
    <w:p w14:paraId="639B36C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K.D., Bakar, Y., Temple, S.E. and Mazlan, A.G. Morphometric and meristic variation in two congeneric archer fishes </w:t>
      </w:r>
      <w:proofErr w:type="spellStart"/>
      <w:r>
        <w:rPr>
          <w:rFonts w:ascii="Times New Roman" w:eastAsia="Times New Roman" w:hAnsi="Times New Roman" w:cs="Times New Roman"/>
          <w:i/>
          <w:sz w:val="24"/>
          <w:szCs w:val="24"/>
        </w:rPr>
        <w:t>Toxotes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chatareus</w:t>
      </w:r>
      <w:proofErr w:type="spellEnd"/>
      <w:r>
        <w:rPr>
          <w:rFonts w:ascii="Times New Roman" w:eastAsia="Times New Roman" w:hAnsi="Times New Roman" w:cs="Times New Roman"/>
          <w:sz w:val="24"/>
          <w:szCs w:val="24"/>
        </w:rPr>
        <w:t xml:space="preserve"> inhabiting Malaysia coastal waters. </w:t>
      </w:r>
      <w:r>
        <w:rPr>
          <w:rFonts w:ascii="Times New Roman" w:eastAsia="Times New Roman" w:hAnsi="Times New Roman" w:cs="Times New Roman"/>
          <w:i/>
          <w:sz w:val="24"/>
          <w:szCs w:val="24"/>
        </w:rPr>
        <w:t xml:space="preserve">J. Zhejiang </w:t>
      </w:r>
      <w:proofErr w:type="spellStart"/>
      <w:r>
        <w:rPr>
          <w:rFonts w:ascii="Times New Roman" w:eastAsia="Times New Roman" w:hAnsi="Times New Roman" w:cs="Times New Roman"/>
          <w:i/>
          <w:sz w:val="24"/>
          <w:szCs w:val="24"/>
        </w:rPr>
        <w:t>Univ</w:t>
      </w:r>
      <w:proofErr w:type="spellEnd"/>
      <w:r>
        <w:rPr>
          <w:rFonts w:ascii="Times New Roman" w:eastAsia="Times New Roman" w:hAnsi="Times New Roman" w:cs="Times New Roman"/>
          <w:i/>
          <w:sz w:val="24"/>
          <w:szCs w:val="24"/>
        </w:rPr>
        <w:t xml:space="preserve">-Sci. B (Biomed &amp; </w:t>
      </w:r>
      <w:proofErr w:type="spellStart"/>
      <w:r>
        <w:rPr>
          <w:rFonts w:ascii="Times New Roman" w:eastAsia="Times New Roman" w:hAnsi="Times New Roman" w:cs="Times New Roman"/>
          <w:i/>
          <w:sz w:val="24"/>
          <w:szCs w:val="24"/>
        </w:rPr>
        <w:t>Biotechnol</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2010; 11(11): 871-879.</w:t>
      </w:r>
    </w:p>
    <w:p w14:paraId="5492939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Smith, P.J. and Paulin, C.D. Genetic and morphological evidence for a single species of pink ling (</w:t>
      </w:r>
      <w:proofErr w:type="spellStart"/>
      <w:r>
        <w:rPr>
          <w:rFonts w:ascii="Times New Roman" w:eastAsia="Times New Roman" w:hAnsi="Times New Roman" w:cs="Times New Roman"/>
          <w:i/>
          <w:sz w:val="24"/>
          <w:szCs w:val="24"/>
        </w:rPr>
        <w:t>Genypterus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blacodes</w:t>
      </w:r>
      <w:proofErr w:type="spellEnd"/>
      <w:r>
        <w:rPr>
          <w:rFonts w:ascii="Times New Roman" w:eastAsia="Times New Roman" w:hAnsi="Times New Roman" w:cs="Times New Roman"/>
          <w:sz w:val="24"/>
          <w:szCs w:val="24"/>
        </w:rPr>
        <w:t xml:space="preserve">) in New Zealand waters. </w:t>
      </w:r>
      <w:r>
        <w:rPr>
          <w:rFonts w:ascii="Times New Roman" w:eastAsia="Times New Roman" w:hAnsi="Times New Roman" w:cs="Times New Roman"/>
          <w:i/>
          <w:sz w:val="24"/>
          <w:szCs w:val="24"/>
        </w:rPr>
        <w:t>New Zealand Jornal of Marine and Freshwater Research</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37(1): 183-194.</w:t>
      </w:r>
    </w:p>
    <w:p w14:paraId="1634F36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Snedecor, G.W. and Cochran, </w:t>
      </w:r>
      <w:proofErr w:type="gramStart"/>
      <w:r>
        <w:rPr>
          <w:rFonts w:ascii="Times New Roman" w:eastAsia="Times New Roman" w:hAnsi="Times New Roman" w:cs="Times New Roman"/>
          <w:sz w:val="24"/>
          <w:szCs w:val="24"/>
        </w:rPr>
        <w:t>W.G..</w:t>
      </w:r>
      <w:proofErr w:type="gramEnd"/>
      <w:r>
        <w:rPr>
          <w:rFonts w:ascii="Times New Roman" w:eastAsia="Times New Roman" w:hAnsi="Times New Roman" w:cs="Times New Roman"/>
          <w:sz w:val="24"/>
          <w:szCs w:val="24"/>
        </w:rPr>
        <w:t xml:space="preserve"> Statistical Methods (</w:t>
      </w:r>
      <w:proofErr w:type="gramStart"/>
      <w:r>
        <w:rPr>
          <w:rFonts w:ascii="Times New Roman" w:eastAsia="Times New Roman" w:hAnsi="Times New Roman" w:cs="Times New Roman"/>
          <w:sz w:val="24"/>
          <w:szCs w:val="24"/>
        </w:rPr>
        <w:t>6th  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Oxford and IBH Publishing Co., New Delhi</w:t>
      </w:r>
      <w:r>
        <w:rPr>
          <w:rFonts w:ascii="Times New Roman" w:eastAsia="Times New Roman" w:hAnsi="Times New Roman" w:cs="Times New Roman"/>
          <w:sz w:val="24"/>
          <w:szCs w:val="24"/>
        </w:rPr>
        <w:t xml:space="preserve"> 1967</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593.</w:t>
      </w:r>
    </w:p>
    <w:p w14:paraId="08699CD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Sodhi</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Saroch</w:t>
      </w:r>
      <w:proofErr w:type="spellEnd"/>
      <w:r>
        <w:rPr>
          <w:rFonts w:ascii="Times New Roman" w:eastAsia="Times New Roman" w:hAnsi="Times New Roman" w:cs="Times New Roman"/>
          <w:sz w:val="24"/>
          <w:szCs w:val="24"/>
        </w:rPr>
        <w:t xml:space="preserve">, J.D. and </w:t>
      </w:r>
      <w:proofErr w:type="spellStart"/>
      <w:r>
        <w:rPr>
          <w:rFonts w:ascii="Times New Roman" w:eastAsia="Times New Roman" w:hAnsi="Times New Roman" w:cs="Times New Roman"/>
          <w:sz w:val="24"/>
          <w:szCs w:val="24"/>
        </w:rPr>
        <w:t>Verma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J..</w:t>
      </w:r>
      <w:proofErr w:type="gramEnd"/>
      <w:r>
        <w:rPr>
          <w:rFonts w:ascii="Times New Roman" w:eastAsia="Times New Roman" w:hAnsi="Times New Roman" w:cs="Times New Roman"/>
          <w:sz w:val="24"/>
          <w:szCs w:val="24"/>
        </w:rPr>
        <w:t xml:space="preserve"> Fisheries Resources Of Kashmir: A case study of River Jhelum. </w:t>
      </w:r>
      <w:r>
        <w:rPr>
          <w:rFonts w:ascii="Times New Roman" w:eastAsia="Times New Roman" w:hAnsi="Times New Roman" w:cs="Times New Roman"/>
          <w:i/>
          <w:sz w:val="24"/>
          <w:szCs w:val="24"/>
        </w:rPr>
        <w:t>Journal of Chemical, Biological and Physical Sciences</w:t>
      </w:r>
      <w:r>
        <w:rPr>
          <w:rFonts w:ascii="Times New Roman" w:eastAsia="Times New Roman" w:hAnsi="Times New Roman" w:cs="Times New Roman"/>
          <w:sz w:val="24"/>
          <w:szCs w:val="24"/>
        </w:rPr>
        <w:t xml:space="preserve"> 2013; 3(2): 1194-1200. </w:t>
      </w:r>
    </w:p>
    <w:p w14:paraId="56B1C9D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Soomro, A. N., Baloch, W. A., Laghari, Z. A., </w:t>
      </w:r>
      <w:proofErr w:type="spellStart"/>
      <w:r>
        <w:rPr>
          <w:rFonts w:ascii="Times New Roman" w:eastAsia="Times New Roman" w:hAnsi="Times New Roman" w:cs="Times New Roman"/>
          <w:sz w:val="24"/>
          <w:szCs w:val="24"/>
        </w:rPr>
        <w:t>Palh</w:t>
      </w:r>
      <w:proofErr w:type="spellEnd"/>
      <w:r>
        <w:rPr>
          <w:rFonts w:ascii="Times New Roman" w:eastAsia="Times New Roman" w:hAnsi="Times New Roman" w:cs="Times New Roman"/>
          <w:sz w:val="24"/>
          <w:szCs w:val="24"/>
        </w:rPr>
        <w:t xml:space="preserve">, Z. K., Lashari, K. H., &amp; </w:t>
      </w:r>
      <w:proofErr w:type="spellStart"/>
      <w:r>
        <w:rPr>
          <w:rFonts w:ascii="Times New Roman" w:eastAsia="Times New Roman" w:hAnsi="Times New Roman" w:cs="Times New Roman"/>
          <w:sz w:val="24"/>
          <w:szCs w:val="24"/>
        </w:rPr>
        <w:t>Mastomi</w:t>
      </w:r>
      <w:proofErr w:type="spellEnd"/>
      <w:r>
        <w:rPr>
          <w:rFonts w:ascii="Times New Roman" w:eastAsia="Times New Roman" w:hAnsi="Times New Roman" w:cs="Times New Roman"/>
          <w:sz w:val="24"/>
          <w:szCs w:val="24"/>
        </w:rPr>
        <w:t xml:space="preserve">, G. M. (). Length-weight relationship and condition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(Hamilton) from lower Indus </w:t>
      </w:r>
      <w:r>
        <w:rPr>
          <w:rFonts w:ascii="Times New Roman" w:eastAsia="Times New Roman" w:hAnsi="Times New Roman" w:cs="Times New Roman"/>
          <w:sz w:val="24"/>
          <w:szCs w:val="24"/>
        </w:rPr>
        <w:lastRenderedPageBreak/>
        <w:t xml:space="preserve">River at </w:t>
      </w:r>
      <w:proofErr w:type="spellStart"/>
      <w:r>
        <w:rPr>
          <w:rFonts w:ascii="Times New Roman" w:eastAsia="Times New Roman" w:hAnsi="Times New Roman" w:cs="Times New Roman"/>
          <w:sz w:val="24"/>
          <w:szCs w:val="24"/>
        </w:rPr>
        <w:t>Thatta</w:t>
      </w:r>
      <w:proofErr w:type="spellEnd"/>
      <w:r>
        <w:rPr>
          <w:rFonts w:ascii="Times New Roman" w:eastAsia="Times New Roman" w:hAnsi="Times New Roman" w:cs="Times New Roman"/>
          <w:sz w:val="24"/>
          <w:szCs w:val="24"/>
        </w:rPr>
        <w:t xml:space="preserve"> District, Sindh, southern Pakistan. </w:t>
      </w:r>
      <w:r>
        <w:rPr>
          <w:rFonts w:ascii="Times New Roman" w:eastAsia="Times New Roman" w:hAnsi="Times New Roman" w:cs="Times New Roman"/>
          <w:i/>
          <w:sz w:val="24"/>
          <w:szCs w:val="24"/>
        </w:rPr>
        <w:t>International Journal of Emerging Trends in Science and Technology </w:t>
      </w:r>
      <w:r>
        <w:rPr>
          <w:rFonts w:ascii="Times New Roman" w:eastAsia="Times New Roman" w:hAnsi="Times New Roman" w:cs="Times New Roman"/>
          <w:sz w:val="24"/>
          <w:szCs w:val="24"/>
        </w:rPr>
        <w:t>2015; 2(2), 1875-1879.</w:t>
      </w:r>
    </w:p>
    <w:p w14:paraId="7D98A3E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Sundar,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A review on the biological studies of </w:t>
      </w:r>
      <w:proofErr w:type="spellStart"/>
      <w:r>
        <w:rPr>
          <w:rFonts w:ascii="Times New Roman" w:eastAsia="Times New Roman" w:hAnsi="Times New Roman" w:cs="Times New Roman"/>
          <w:i/>
          <w:sz w:val="24"/>
          <w:szCs w:val="24"/>
        </w:rPr>
        <w:t>Schizothoracids</w:t>
      </w:r>
      <w:proofErr w:type="spellEnd"/>
      <w:r>
        <w:rPr>
          <w:rFonts w:ascii="Times New Roman" w:eastAsia="Times New Roman" w:hAnsi="Times New Roman" w:cs="Times New Roman"/>
          <w:sz w:val="24"/>
          <w:szCs w:val="24"/>
        </w:rPr>
        <w:t xml:space="preserve"> in J &amp;K state and elsewhere in India and their Cultural possibilities. </w:t>
      </w:r>
      <w:r>
        <w:rPr>
          <w:rFonts w:ascii="Times New Roman" w:eastAsia="Times New Roman" w:hAnsi="Times New Roman" w:cs="Times New Roman"/>
          <w:i/>
          <w:sz w:val="24"/>
          <w:szCs w:val="24"/>
        </w:rPr>
        <w:t>Recent Researchers in Coldwater Fisheries,</w:t>
      </w:r>
      <w:r>
        <w:rPr>
          <w:rFonts w:ascii="Times New Roman" w:eastAsia="Times New Roman" w:hAnsi="Times New Roman" w:cs="Times New Roman"/>
          <w:sz w:val="24"/>
          <w:szCs w:val="24"/>
        </w:rPr>
        <w:t xml:space="preserve"> 1979, 152-171.</w:t>
      </w:r>
    </w:p>
    <w:p w14:paraId="63D5BA1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S. Dietary habits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sz w:val="24"/>
          <w:szCs w:val="24"/>
        </w:rPr>
        <w:t xml:space="preserve"> from river Jhelum Kashmir Himalaya. </w:t>
      </w:r>
      <w:r>
        <w:rPr>
          <w:rFonts w:ascii="Times New Roman" w:eastAsia="Times New Roman" w:hAnsi="Times New Roman" w:cs="Times New Roman"/>
          <w:i/>
          <w:sz w:val="24"/>
          <w:szCs w:val="24"/>
        </w:rPr>
        <w:t>Research and Development</w:t>
      </w:r>
      <w:r>
        <w:rPr>
          <w:rFonts w:ascii="Times New Roman" w:eastAsia="Times New Roman" w:hAnsi="Times New Roman" w:cs="Times New Roman"/>
          <w:sz w:val="24"/>
          <w:szCs w:val="24"/>
        </w:rPr>
        <w:t xml:space="preserve"> 1984; 3: 17-23.</w:t>
      </w:r>
    </w:p>
    <w:p w14:paraId="19514CC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On the breeding biology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longipinnis</w:t>
      </w:r>
      <w:proofErr w:type="spellEnd"/>
      <w:r>
        <w:rPr>
          <w:rFonts w:ascii="Times New Roman" w:eastAsia="Times New Roman" w:hAnsi="Times New Roman" w:cs="Times New Roman"/>
          <w:sz w:val="24"/>
          <w:szCs w:val="24"/>
        </w:rPr>
        <w:t xml:space="preserve"> from River Jhelum Kashmir India. </w:t>
      </w:r>
      <w:r>
        <w:rPr>
          <w:rFonts w:ascii="Times New Roman" w:eastAsia="Times New Roman" w:hAnsi="Times New Roman" w:cs="Times New Roman"/>
          <w:i/>
          <w:sz w:val="24"/>
          <w:szCs w:val="24"/>
        </w:rPr>
        <w:t>Indian Journal of Fisheries</w:t>
      </w:r>
      <w:r>
        <w:rPr>
          <w:rFonts w:ascii="Times New Roman" w:eastAsia="Times New Roman" w:hAnsi="Times New Roman" w:cs="Times New Roman"/>
          <w:sz w:val="24"/>
          <w:szCs w:val="24"/>
        </w:rPr>
        <w:t>, 1986, 201-210.</w:t>
      </w:r>
    </w:p>
    <w:p w14:paraId="5EFBB6F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Tacon, A.G.</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Trends in global aquaculture and aquafeed production: 2000–2017. </w:t>
      </w:r>
      <w:r>
        <w:rPr>
          <w:rFonts w:ascii="Times New Roman" w:eastAsia="Times New Roman" w:hAnsi="Times New Roman" w:cs="Times New Roman"/>
          <w:i/>
          <w:sz w:val="24"/>
          <w:szCs w:val="24"/>
        </w:rPr>
        <w:t>Reviews in Fisheries Science &amp; Aquaculture</w:t>
      </w:r>
      <w:r>
        <w:rPr>
          <w:rFonts w:ascii="Times New Roman" w:eastAsia="Times New Roman" w:hAnsi="Times New Roman" w:cs="Times New Roman"/>
          <w:sz w:val="24"/>
          <w:szCs w:val="24"/>
        </w:rPr>
        <w:t xml:space="preserve"> 2020; 28(1), 43-56. </w:t>
      </w:r>
    </w:p>
    <w:p w14:paraId="79A67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Talwar, P.K.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A.G..</w:t>
      </w:r>
      <w:proofErr w:type="gramEnd"/>
      <w:r>
        <w:rPr>
          <w:rFonts w:ascii="Times New Roman" w:eastAsia="Times New Roman" w:hAnsi="Times New Roman" w:cs="Times New Roman"/>
          <w:sz w:val="24"/>
          <w:szCs w:val="24"/>
        </w:rPr>
        <w:t xml:space="preserve"> Inland Fishes of India and Adjacent Countries. </w:t>
      </w:r>
      <w:r>
        <w:rPr>
          <w:rFonts w:ascii="Times New Roman" w:eastAsia="Times New Roman" w:hAnsi="Times New Roman" w:cs="Times New Roman"/>
          <w:i/>
          <w:sz w:val="24"/>
          <w:szCs w:val="24"/>
        </w:rPr>
        <w:t xml:space="preserve">Oxford and IBH Publishing Co. </w:t>
      </w:r>
      <w:proofErr w:type="spellStart"/>
      <w:r>
        <w:rPr>
          <w:rFonts w:ascii="Times New Roman" w:eastAsia="Times New Roman" w:hAnsi="Times New Roman" w:cs="Times New Roman"/>
          <w:i/>
          <w:sz w:val="24"/>
          <w:szCs w:val="24"/>
        </w:rPr>
        <w:t>Pvt.</w:t>
      </w:r>
      <w:proofErr w:type="spellEnd"/>
      <w:r>
        <w:rPr>
          <w:rFonts w:ascii="Times New Roman" w:eastAsia="Times New Roman" w:hAnsi="Times New Roman" w:cs="Times New Roman"/>
          <w:i/>
          <w:sz w:val="24"/>
          <w:szCs w:val="24"/>
        </w:rPr>
        <w:t xml:space="preserve"> Ltd. New Delhi</w:t>
      </w:r>
      <w:r>
        <w:rPr>
          <w:rFonts w:ascii="Times New Roman" w:eastAsia="Times New Roman" w:hAnsi="Times New Roman" w:cs="Times New Roman"/>
          <w:sz w:val="24"/>
          <w:szCs w:val="24"/>
        </w:rPr>
        <w:t>, Bombay, Calcutta, 1991; 1: 402.</w:t>
      </w:r>
    </w:p>
    <w:p w14:paraId="018D0D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Tawwab M. A. Predation efficiency of Nile catfish,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Burchell</w:t>
      </w:r>
      <w:proofErr w:type="spellEnd"/>
      <w:r>
        <w:rPr>
          <w:rFonts w:ascii="Times New Roman" w:eastAsia="Times New Roman" w:hAnsi="Times New Roman" w:cs="Times New Roman"/>
          <w:sz w:val="24"/>
          <w:szCs w:val="24"/>
        </w:rPr>
        <w:t xml:space="preserve">, 1922) on fry Nile tilapia </w:t>
      </w:r>
      <w:r>
        <w:rPr>
          <w:rFonts w:ascii="Times New Roman" w:eastAsia="Times New Roman" w:hAnsi="Times New Roman" w:cs="Times New Roman"/>
          <w:i/>
          <w:sz w:val="24"/>
          <w:szCs w:val="24"/>
        </w:rPr>
        <w:t xml:space="preserve">Oreochromis niloticus </w:t>
      </w:r>
      <w:r>
        <w:rPr>
          <w:rFonts w:ascii="Times New Roman" w:eastAsia="Times New Roman" w:hAnsi="Times New Roman" w:cs="Times New Roman"/>
          <w:sz w:val="24"/>
          <w:szCs w:val="24"/>
        </w:rPr>
        <w:t xml:space="preserve">(Linnaeus, 1758): effect of prey density, predator size, feed supplementation and submerged vegetation. </w:t>
      </w:r>
      <w:r>
        <w:rPr>
          <w:rFonts w:ascii="Times New Roman" w:eastAsia="Times New Roman" w:hAnsi="Times New Roman" w:cs="Times New Roman"/>
          <w:i/>
          <w:sz w:val="24"/>
          <w:szCs w:val="24"/>
        </w:rPr>
        <w:t>Turkish Journal of Fisheries and Aquatic Science</w:t>
      </w:r>
      <w:r>
        <w:rPr>
          <w:rFonts w:ascii="Times New Roman" w:eastAsia="Times New Roman" w:hAnsi="Times New Roman" w:cs="Times New Roman"/>
          <w:sz w:val="24"/>
          <w:szCs w:val="24"/>
        </w:rPr>
        <w:t xml:space="preserve"> 2005; 5: 69–74.</w:t>
      </w:r>
    </w:p>
    <w:p w14:paraId="1B59902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Tesch, </w:t>
      </w:r>
      <w:proofErr w:type="gramStart"/>
      <w:r>
        <w:rPr>
          <w:rFonts w:ascii="Times New Roman" w:eastAsia="Times New Roman" w:hAnsi="Times New Roman" w:cs="Times New Roman"/>
          <w:sz w:val="24"/>
          <w:szCs w:val="24"/>
        </w:rPr>
        <w:t>F.W..</w:t>
      </w:r>
      <w:proofErr w:type="gramEnd"/>
      <w:r>
        <w:rPr>
          <w:rFonts w:ascii="Times New Roman" w:eastAsia="Times New Roman" w:hAnsi="Times New Roman" w:cs="Times New Roman"/>
          <w:sz w:val="24"/>
          <w:szCs w:val="24"/>
        </w:rPr>
        <w:t xml:space="preserve"> Age and growth. </w:t>
      </w:r>
      <w:proofErr w:type="gramStart"/>
      <w:r>
        <w:rPr>
          <w:rFonts w:ascii="Times New Roman" w:eastAsia="Times New Roman" w:hAnsi="Times New Roman" w:cs="Times New Roman"/>
          <w:sz w:val="24"/>
          <w:szCs w:val="24"/>
        </w:rPr>
        <w:t>In :</w:t>
      </w:r>
      <w:proofErr w:type="gramEnd"/>
      <w:r>
        <w:rPr>
          <w:rFonts w:ascii="Times New Roman" w:eastAsia="Times New Roman" w:hAnsi="Times New Roman" w:cs="Times New Roman"/>
          <w:sz w:val="24"/>
          <w:szCs w:val="24"/>
        </w:rPr>
        <w:t xml:space="preserve"> Methods for assessment of fish production in freshwaters, Ricker, W.E (ed). </w:t>
      </w:r>
      <w:proofErr w:type="spellStart"/>
      <w:r>
        <w:rPr>
          <w:rFonts w:ascii="Times New Roman" w:eastAsia="Times New Roman" w:hAnsi="Times New Roman" w:cs="Times New Roman"/>
          <w:i/>
          <w:sz w:val="24"/>
          <w:szCs w:val="24"/>
        </w:rPr>
        <w:t>Blacwell</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Scientific  Publications</w:t>
      </w:r>
      <w:proofErr w:type="gramEnd"/>
      <w:r>
        <w:rPr>
          <w:rFonts w:ascii="Times New Roman" w:eastAsia="Times New Roman" w:hAnsi="Times New Roman" w:cs="Times New Roman"/>
          <w:i/>
          <w:sz w:val="24"/>
          <w:szCs w:val="24"/>
        </w:rPr>
        <w:t xml:space="preserve">, Oxford, </w:t>
      </w:r>
      <w:r>
        <w:rPr>
          <w:rFonts w:ascii="Times New Roman" w:eastAsia="Times New Roman" w:hAnsi="Times New Roman" w:cs="Times New Roman"/>
          <w:sz w:val="24"/>
          <w:szCs w:val="24"/>
        </w:rPr>
        <w:t>1971, 98-130</w:t>
      </w:r>
    </w:p>
    <w:p w14:paraId="55FC233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J., Venu, S. and Kurup, </w:t>
      </w:r>
      <w:proofErr w:type="gramStart"/>
      <w:r>
        <w:rPr>
          <w:rFonts w:ascii="Times New Roman" w:eastAsia="Times New Roman" w:hAnsi="Times New Roman" w:cs="Times New Roman"/>
          <w:sz w:val="24"/>
          <w:szCs w:val="24"/>
        </w:rPr>
        <w:t>B.M..</w:t>
      </w:r>
      <w:proofErr w:type="gramEnd"/>
      <w:r>
        <w:rPr>
          <w:rFonts w:ascii="Times New Roman" w:eastAsia="Times New Roman" w:hAnsi="Times New Roman" w:cs="Times New Roman"/>
          <w:sz w:val="24"/>
          <w:szCs w:val="24"/>
        </w:rPr>
        <w:t xml:space="preserve"> Length-weight relationship of some deep-sea fish inhabiting the continental slope beyond 250m depth along the west coast of India. NAGA, </w:t>
      </w:r>
      <w:r>
        <w:rPr>
          <w:rFonts w:ascii="Times New Roman" w:eastAsia="Times New Roman" w:hAnsi="Times New Roman" w:cs="Times New Roman"/>
          <w:i/>
          <w:sz w:val="24"/>
          <w:szCs w:val="24"/>
        </w:rPr>
        <w:t xml:space="preserve">World Fish </w:t>
      </w:r>
      <w:proofErr w:type="spellStart"/>
      <w:r>
        <w:rPr>
          <w:rFonts w:ascii="Times New Roman" w:eastAsia="Times New Roman" w:hAnsi="Times New Roman" w:cs="Times New Roman"/>
          <w:i/>
          <w:sz w:val="24"/>
          <w:szCs w:val="24"/>
        </w:rPr>
        <w:t>Center</w:t>
      </w:r>
      <w:proofErr w:type="spellEnd"/>
      <w:r>
        <w:rPr>
          <w:rFonts w:ascii="Times New Roman" w:eastAsia="Times New Roman" w:hAnsi="Times New Roman" w:cs="Times New Roman"/>
          <w:i/>
          <w:sz w:val="24"/>
          <w:szCs w:val="24"/>
        </w:rPr>
        <w:t xml:space="preserve"> Quarterly, </w:t>
      </w:r>
      <w:r>
        <w:rPr>
          <w:rFonts w:ascii="Times New Roman" w:eastAsia="Times New Roman" w:hAnsi="Times New Roman" w:cs="Times New Roman"/>
          <w:sz w:val="24"/>
          <w:szCs w:val="24"/>
        </w:rPr>
        <w:t>2003; 26(2):17-21.</w:t>
      </w:r>
    </w:p>
    <w:p w14:paraId="44DF4A9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Turan, C. (). Stock identification of Mediterranean horse mackerel (</w:t>
      </w:r>
      <w:proofErr w:type="spellStart"/>
      <w:r>
        <w:rPr>
          <w:rFonts w:ascii="Times New Roman" w:eastAsia="Times New Roman" w:hAnsi="Times New Roman" w:cs="Times New Roman"/>
          <w:i/>
          <w:sz w:val="24"/>
          <w:szCs w:val="24"/>
        </w:rPr>
        <w:t>Tachurus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mediterraneus</w:t>
      </w:r>
      <w:proofErr w:type="spellEnd"/>
      <w:r>
        <w:rPr>
          <w:rFonts w:ascii="Times New Roman" w:eastAsia="Times New Roman" w:hAnsi="Times New Roman" w:cs="Times New Roman"/>
          <w:sz w:val="24"/>
          <w:szCs w:val="24"/>
        </w:rPr>
        <w:t xml:space="preserve">) using morphometric and meristic characters. </w:t>
      </w:r>
      <w:r>
        <w:rPr>
          <w:rFonts w:ascii="Times New Roman" w:eastAsia="Times New Roman" w:hAnsi="Times New Roman" w:cs="Times New Roman"/>
          <w:i/>
          <w:sz w:val="24"/>
          <w:szCs w:val="24"/>
        </w:rPr>
        <w:t>ICES J. Mar. Sci</w:t>
      </w:r>
      <w:r>
        <w:rPr>
          <w:rFonts w:ascii="Times New Roman" w:eastAsia="Times New Roman" w:hAnsi="Times New Roman" w:cs="Times New Roman"/>
          <w:sz w:val="24"/>
          <w:szCs w:val="24"/>
        </w:rPr>
        <w:t>. 2004; 61: 774-781.</w:t>
      </w:r>
    </w:p>
    <w:p w14:paraId="453E14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F. and Heemstra, P.C. (). A taxonomic review of the Western Indian goatfishes of the genus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with descriptions of four new species.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Pr>
          <w:rFonts w:ascii="Times New Roman" w:eastAsia="Times New Roman" w:hAnsi="Times New Roman" w:cs="Times New Roman"/>
          <w:sz w:val="24"/>
          <w:szCs w:val="24"/>
        </w:rPr>
        <w:t>. 2010; 11: 35-71.</w:t>
      </w:r>
    </w:p>
    <w:p w14:paraId="79998D9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Uiblein</w:t>
      </w:r>
      <w:proofErr w:type="spellEnd"/>
      <w:r>
        <w:rPr>
          <w:rFonts w:ascii="Times New Roman" w:eastAsia="Times New Roman" w:hAnsi="Times New Roman" w:cs="Times New Roman"/>
          <w:sz w:val="24"/>
          <w:szCs w:val="24"/>
        </w:rPr>
        <w:t xml:space="preserve">, F. and Heemstra, P.C. (). A new goatfish,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seychellensis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 sp</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the Seychelles Bank, with remarks on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guttatus</w:t>
      </w:r>
      <w:proofErr w:type="spellEnd"/>
      <w:r>
        <w:rPr>
          <w:rFonts w:ascii="Times New Roman" w:eastAsia="Times New Roman" w:hAnsi="Times New Roman" w:cs="Times New Roman"/>
          <w:sz w:val="24"/>
          <w:szCs w:val="24"/>
        </w:rPr>
        <w:t xml:space="preserve"> and a key to Western Indian Ocean </w:t>
      </w:r>
      <w:proofErr w:type="spellStart"/>
      <w:r>
        <w:rPr>
          <w:rFonts w:ascii="Times New Roman" w:eastAsia="Times New Roman" w:hAnsi="Times New Roman" w:cs="Times New Roman"/>
          <w:sz w:val="24"/>
          <w:szCs w:val="24"/>
        </w:rPr>
        <w:t>Upeneus</w:t>
      </w:r>
      <w:proofErr w:type="spellEnd"/>
      <w:r>
        <w:rPr>
          <w:rFonts w:ascii="Times New Roman" w:eastAsia="Times New Roman" w:hAnsi="Times New Roman" w:cs="Times New Roman"/>
          <w:sz w:val="24"/>
          <w:szCs w:val="24"/>
        </w:rPr>
        <w:t xml:space="preserve"> species. </w:t>
      </w:r>
      <w:r>
        <w:rPr>
          <w:rFonts w:ascii="Times New Roman" w:eastAsia="Times New Roman" w:hAnsi="Times New Roman" w:cs="Times New Roman"/>
          <w:i/>
          <w:sz w:val="24"/>
          <w:szCs w:val="24"/>
        </w:rPr>
        <w:t>Marine Biology Research</w:t>
      </w:r>
      <w:r>
        <w:rPr>
          <w:rFonts w:ascii="Times New Roman" w:eastAsia="Times New Roman" w:hAnsi="Times New Roman" w:cs="Times New Roman"/>
          <w:sz w:val="24"/>
          <w:szCs w:val="24"/>
        </w:rPr>
        <w:t>. 2011; 7: 637-650.</w:t>
      </w:r>
    </w:p>
    <w:p w14:paraId="12DABCD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Wali, A., Shah, T. H., Balkhi, M. H., Bhat, B. A., Bhat, F. A., Qadri, S., and Mohamad, I</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Morphometry and length-weight relationship of rainbow </w:t>
      </w:r>
      <w:r>
        <w:rPr>
          <w:rFonts w:ascii="Times New Roman" w:eastAsia="Times New Roman" w:hAnsi="Times New Roman" w:cs="Times New Roman"/>
          <w:i/>
          <w:sz w:val="24"/>
          <w:szCs w:val="24"/>
        </w:rPr>
        <w:t xml:space="preserve">trout </w:t>
      </w:r>
      <w:proofErr w:type="spellStart"/>
      <w:r>
        <w:rPr>
          <w:rFonts w:ascii="Times New Roman" w:eastAsia="Times New Roman" w:hAnsi="Times New Roman" w:cs="Times New Roman"/>
          <w:i/>
          <w:sz w:val="24"/>
          <w:szCs w:val="24"/>
        </w:rPr>
        <w:t>Oncorhynchus</w:t>
      </w:r>
      <w:proofErr w:type="spellEnd"/>
      <w:r>
        <w:rPr>
          <w:rFonts w:ascii="Times New Roman" w:eastAsia="Times New Roman" w:hAnsi="Times New Roman" w:cs="Times New Roman"/>
          <w:i/>
          <w:sz w:val="24"/>
          <w:szCs w:val="24"/>
        </w:rPr>
        <w:t xml:space="preserve"> mykiss </w:t>
      </w:r>
      <w:proofErr w:type="spellStart"/>
      <w:r>
        <w:rPr>
          <w:rFonts w:ascii="Times New Roman" w:eastAsia="Times New Roman" w:hAnsi="Times New Roman" w:cs="Times New Roman"/>
          <w:sz w:val="24"/>
          <w:szCs w:val="24"/>
        </w:rPr>
        <w:t>Walbaum</w:t>
      </w:r>
      <w:proofErr w:type="spellEnd"/>
      <w:r>
        <w:rPr>
          <w:rFonts w:ascii="Times New Roman" w:eastAsia="Times New Roman" w:hAnsi="Times New Roman" w:cs="Times New Roman"/>
          <w:sz w:val="24"/>
          <w:szCs w:val="24"/>
        </w:rPr>
        <w:t>, 1792 (</w:t>
      </w:r>
      <w:proofErr w:type="spellStart"/>
      <w:r>
        <w:rPr>
          <w:rFonts w:ascii="Times New Roman" w:eastAsia="Times New Roman" w:hAnsi="Times New Roman" w:cs="Times New Roman"/>
          <w:sz w:val="24"/>
          <w:szCs w:val="24"/>
        </w:rPr>
        <w:t>Salmoniformes</w:t>
      </w:r>
      <w:proofErr w:type="spellEnd"/>
      <w:r>
        <w:rPr>
          <w:rFonts w:ascii="Times New Roman" w:eastAsia="Times New Roman" w:hAnsi="Times New Roman" w:cs="Times New Roman"/>
          <w:sz w:val="24"/>
          <w:szCs w:val="24"/>
        </w:rPr>
        <w:t>: Salmonidae) from Kashmir</w:t>
      </w:r>
      <w:r w:rsidRPr="00D150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p>
    <w:p w14:paraId="6C8C5BC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and Shafi,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Length-weight relationship and condition factor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from Dal lake, Kashmir. </w:t>
      </w:r>
      <w:r>
        <w:rPr>
          <w:rFonts w:ascii="Times New Roman" w:eastAsia="Times New Roman" w:hAnsi="Times New Roman" w:cs="Times New Roman"/>
          <w:i/>
          <w:sz w:val="24"/>
          <w:szCs w:val="24"/>
        </w:rPr>
        <w:t>International Journal of Scientific and Research Publications</w:t>
      </w:r>
      <w:r>
        <w:rPr>
          <w:rFonts w:ascii="Times New Roman" w:eastAsia="Times New Roman" w:hAnsi="Times New Roman" w:cs="Times New Roman"/>
          <w:sz w:val="24"/>
          <w:szCs w:val="24"/>
        </w:rPr>
        <w:t xml:space="preserve"> 2012; 2: 1-3.</w:t>
      </w:r>
    </w:p>
    <w:p w14:paraId="5FAAA8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Bhat, F.A., Mehdi, D., Ali, S. and Ahangar, M.A. Food and feeding habits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Griffth) in torrential streams of Kashmir Himalayas. </w:t>
      </w:r>
      <w:r>
        <w:rPr>
          <w:rFonts w:ascii="Times New Roman" w:eastAsia="Times New Roman" w:hAnsi="Times New Roman" w:cs="Times New Roman"/>
          <w:i/>
          <w:sz w:val="24"/>
          <w:szCs w:val="24"/>
        </w:rPr>
        <w:t>Journal of Research and Development</w:t>
      </w:r>
      <w:r>
        <w:rPr>
          <w:rFonts w:ascii="Times New Roman" w:eastAsia="Times New Roman" w:hAnsi="Times New Roman" w:cs="Times New Roman"/>
          <w:sz w:val="24"/>
          <w:szCs w:val="24"/>
        </w:rPr>
        <w:t>, 2003; 3: 123-133.</w:t>
      </w:r>
    </w:p>
    <w:p w14:paraId="310C5F9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Firdous, G.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Length-Weight Relationship </w:t>
      </w:r>
      <w:proofErr w:type="gramStart"/>
      <w:r>
        <w:rPr>
          <w:rFonts w:ascii="Times New Roman" w:eastAsia="Times New Roman" w:hAnsi="Times New Roman" w:cs="Times New Roman"/>
          <w:sz w:val="24"/>
          <w:szCs w:val="24"/>
        </w:rPr>
        <w:t>in  </w:t>
      </w:r>
      <w:proofErr w:type="spellStart"/>
      <w:r>
        <w:rPr>
          <w:rFonts w:ascii="Times New Roman" w:eastAsia="Times New Roman" w:hAnsi="Times New Roman" w:cs="Times New Roman"/>
          <w:i/>
          <w:sz w:val="24"/>
          <w:szCs w:val="24"/>
        </w:rPr>
        <w:t>Schizothorax</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an endemic Lacustrine fish of Kashmir. </w:t>
      </w:r>
      <w:r>
        <w:rPr>
          <w:rFonts w:ascii="Times New Roman" w:eastAsia="Times New Roman" w:hAnsi="Times New Roman" w:cs="Times New Roman"/>
          <w:i/>
          <w:sz w:val="24"/>
          <w:szCs w:val="24"/>
        </w:rPr>
        <w:t>J. Res. Dev</w:t>
      </w:r>
      <w:r>
        <w:rPr>
          <w:rFonts w:ascii="Times New Roman" w:eastAsia="Times New Roman" w:hAnsi="Times New Roman" w:cs="Times New Roman"/>
          <w:sz w:val="24"/>
          <w:szCs w:val="24"/>
        </w:rPr>
        <w:t>. 2001; 1: 54-59.</w:t>
      </w:r>
    </w:p>
    <w:p w14:paraId="42BC500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Gazala, F., Balkhi, M. H.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Studies on the length-weight relationship in some cyprinid fish in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Lake, Kashmir. In: </w:t>
      </w:r>
      <w:r>
        <w:rPr>
          <w:rFonts w:ascii="Times New Roman" w:eastAsia="Times New Roman" w:hAnsi="Times New Roman" w:cs="Times New Roman"/>
          <w:i/>
          <w:sz w:val="24"/>
          <w:szCs w:val="24"/>
        </w:rPr>
        <w:t>Current Trends in Fish and Fishery Biology and Aquatic Ecology</w:t>
      </w:r>
      <w:r>
        <w:rPr>
          <w:rFonts w:ascii="Times New Roman" w:eastAsia="Times New Roman" w:hAnsi="Times New Roman" w:cs="Times New Roman"/>
          <w:sz w:val="24"/>
          <w:szCs w:val="24"/>
        </w:rPr>
        <w:t xml:space="preserve"> (Eds. A.R. Yousuf, M.K. Raina and M.Y. Qadri). </w:t>
      </w:r>
      <w:r>
        <w:rPr>
          <w:rFonts w:ascii="Times New Roman" w:eastAsia="Times New Roman" w:hAnsi="Times New Roman" w:cs="Times New Roman"/>
          <w:i/>
          <w:sz w:val="24"/>
          <w:szCs w:val="24"/>
        </w:rPr>
        <w:t>Postgraduate Department of Zoology, the University of Kashmir, Srinagar</w:t>
      </w:r>
      <w:r>
        <w:rPr>
          <w:rFonts w:ascii="Times New Roman" w:eastAsia="Times New Roman" w:hAnsi="Times New Roman" w:cs="Times New Roman"/>
          <w:sz w:val="24"/>
          <w:szCs w:val="24"/>
        </w:rPr>
        <w:t>,1992, 185-189.</w:t>
      </w:r>
    </w:p>
    <w:p w14:paraId="5697F3DA" w14:textId="77777777" w:rsidR="00CF6A6B" w:rsidRPr="006747D4" w:rsidRDefault="00CF6A6B" w:rsidP="00CF6A6B">
      <w:pPr>
        <w:pStyle w:val="NormalWeb"/>
        <w:spacing w:before="0" w:beforeAutospacing="0" w:after="0" w:afterAutospacing="0" w:line="360" w:lineRule="auto"/>
        <w:ind w:left="720" w:hanging="720"/>
        <w:jc w:val="both"/>
        <w:rPr>
          <w:ins w:id="81" w:author="Windows User" w:date="2025-03-07T22:09:00Z"/>
          <w:rFonts w:asciiTheme="majorBidi" w:hAnsiTheme="majorBidi" w:cstheme="majorBidi"/>
        </w:rPr>
      </w:pPr>
      <w:proofErr w:type="spellStart"/>
      <w:proofErr w:type="gramStart"/>
      <w:ins w:id="82" w:author="Windows User" w:date="2025-03-07T22:09:00Z">
        <w:r w:rsidRPr="006747D4">
          <w:rPr>
            <w:rFonts w:asciiTheme="majorBidi" w:hAnsiTheme="majorBidi" w:cstheme="majorBidi"/>
          </w:rPr>
          <w:t>Y</w:t>
        </w:r>
        <w:r>
          <w:rPr>
            <w:rFonts w:asciiTheme="majorBidi" w:hAnsiTheme="majorBidi" w:cstheme="majorBidi"/>
          </w:rPr>
          <w:t>o</w:t>
        </w:r>
        <w:r w:rsidRPr="006747D4">
          <w:rPr>
            <w:rFonts w:asciiTheme="majorBidi" w:hAnsiTheme="majorBidi" w:cstheme="majorBidi"/>
          </w:rPr>
          <w:t>usaf</w:t>
        </w:r>
        <w:proofErr w:type="spellEnd"/>
        <w:r w:rsidRPr="006747D4">
          <w:rPr>
            <w:rFonts w:asciiTheme="majorBidi" w:hAnsiTheme="majorBidi" w:cstheme="majorBidi"/>
          </w:rPr>
          <w:t>, M., Salam, A., &amp; Naeem, M. (2011).</w:t>
        </w:r>
        <w:proofErr w:type="gramEnd"/>
        <w:r w:rsidRPr="006747D4">
          <w:rPr>
            <w:rFonts w:asciiTheme="majorBidi" w:hAnsiTheme="majorBidi" w:cstheme="majorBidi"/>
          </w:rPr>
          <w:t xml:space="preserve"> Body composition of freshwater </w:t>
        </w:r>
        <w:r w:rsidRPr="006747D4">
          <w:rPr>
            <w:rStyle w:val="Emphasis"/>
            <w:rFonts w:asciiTheme="majorBidi" w:hAnsiTheme="majorBidi" w:cstheme="majorBidi"/>
          </w:rPr>
          <w:t xml:space="preserve">Wallago </w:t>
        </w:r>
        <w:proofErr w:type="spellStart"/>
        <w:proofErr w:type="gramStart"/>
        <w:r w:rsidRPr="006747D4">
          <w:rPr>
            <w:rStyle w:val="Emphasis"/>
            <w:rFonts w:asciiTheme="majorBidi" w:hAnsiTheme="majorBidi" w:cstheme="majorBidi"/>
          </w:rPr>
          <w:t>attu</w:t>
        </w:r>
        <w:proofErr w:type="spellEnd"/>
        <w:proofErr w:type="gramEnd"/>
        <w:r w:rsidRPr="006747D4">
          <w:rPr>
            <w:rFonts w:asciiTheme="majorBidi" w:hAnsiTheme="majorBidi" w:cstheme="majorBidi"/>
          </w:rPr>
          <w:t xml:space="preserve"> in relation to body size, condition factor, and sex from southern Punjab, Pakistan. </w:t>
        </w:r>
        <w:r w:rsidRPr="006747D4">
          <w:rPr>
            <w:rStyle w:val="Emphasis"/>
            <w:rFonts w:asciiTheme="majorBidi" w:hAnsiTheme="majorBidi" w:cstheme="majorBidi"/>
          </w:rPr>
          <w:t>African Journal of Biotechnology, 10</w:t>
        </w:r>
        <w:r w:rsidRPr="006747D4">
          <w:rPr>
            <w:rFonts w:asciiTheme="majorBidi" w:hAnsiTheme="majorBidi" w:cstheme="majorBidi"/>
          </w:rPr>
          <w:t>(20), 4265-4268.</w:t>
        </w:r>
      </w:ins>
    </w:p>
    <w:p w14:paraId="4D577935" w14:textId="77777777" w:rsidR="002F716F" w:rsidRDefault="002F716F" w:rsidP="002F716F">
      <w:pPr>
        <w:pStyle w:val="Normal1"/>
        <w:spacing w:before="240" w:after="200" w:line="360" w:lineRule="auto"/>
        <w:ind w:left="851" w:hanging="851"/>
        <w:jc w:val="both"/>
        <w:rPr>
          <w:ins w:id="83" w:author="Windows User" w:date="2025-03-07T22:06:00Z"/>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Zubia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Rehana</w:t>
      </w:r>
      <w:proofErr w:type="spellEnd"/>
      <w:r>
        <w:rPr>
          <w:rFonts w:ascii="Times New Roman" w:eastAsia="Times New Roman" w:hAnsi="Times New Roman" w:cs="Times New Roman"/>
          <w:sz w:val="24"/>
          <w:szCs w:val="24"/>
        </w:rPr>
        <w:t xml:space="preserve">, Y.F., </w:t>
      </w:r>
      <w:proofErr w:type="spellStart"/>
      <w:r>
        <w:rPr>
          <w:rFonts w:ascii="Times New Roman" w:eastAsia="Times New Roman" w:hAnsi="Times New Roman" w:cs="Times New Roman"/>
          <w:sz w:val="24"/>
          <w:szCs w:val="24"/>
        </w:rPr>
        <w:t>Katselis</w:t>
      </w:r>
      <w:proofErr w:type="spellEnd"/>
      <w:r>
        <w:rPr>
          <w:rFonts w:ascii="Times New Roman" w:eastAsia="Times New Roman" w:hAnsi="Times New Roman" w:cs="Times New Roman"/>
          <w:sz w:val="24"/>
          <w:szCs w:val="24"/>
        </w:rPr>
        <w:t>, G., Omer, M.T., Zehra, L., Hossain, Y.M. and Samee, H.M., ().</w:t>
      </w:r>
      <w:proofErr w:type="gramEnd"/>
      <w:r>
        <w:rPr>
          <w:rFonts w:ascii="Times New Roman" w:eastAsia="Times New Roman" w:hAnsi="Times New Roman" w:cs="Times New Roman"/>
          <w:sz w:val="24"/>
          <w:szCs w:val="24"/>
        </w:rPr>
        <w:t xml:space="preserve"> Comparative Survey of Morphometric and Meristic studies of four mullet species of family </w:t>
      </w:r>
      <w:proofErr w:type="spellStart"/>
      <w:r>
        <w:rPr>
          <w:rFonts w:ascii="Times New Roman" w:eastAsia="Times New Roman" w:hAnsi="Times New Roman" w:cs="Times New Roman"/>
          <w:sz w:val="24"/>
          <w:szCs w:val="24"/>
        </w:rPr>
        <w:t>Mugillidae</w:t>
      </w:r>
      <w:proofErr w:type="spellEnd"/>
      <w:r>
        <w:rPr>
          <w:rFonts w:ascii="Times New Roman" w:eastAsia="Times New Roman" w:hAnsi="Times New Roman" w:cs="Times New Roman"/>
          <w:sz w:val="24"/>
          <w:szCs w:val="24"/>
        </w:rPr>
        <w:t xml:space="preserve"> from Pakistan in relation to total body length. </w:t>
      </w:r>
      <w:r>
        <w:rPr>
          <w:rFonts w:ascii="Times New Roman" w:eastAsia="Times New Roman" w:hAnsi="Times New Roman" w:cs="Times New Roman"/>
          <w:i/>
          <w:sz w:val="24"/>
          <w:szCs w:val="24"/>
        </w:rPr>
        <w:t>Indian Journal of Geo-Marine Science</w:t>
      </w:r>
      <w:r>
        <w:rPr>
          <w:rFonts w:ascii="Times New Roman" w:eastAsia="Times New Roman" w:hAnsi="Times New Roman" w:cs="Times New Roman"/>
          <w:sz w:val="24"/>
          <w:szCs w:val="24"/>
        </w:rPr>
        <w:t xml:space="preserve"> 2015; 44(4): 11p.</w:t>
      </w:r>
    </w:p>
    <w:p w14:paraId="20530614" w14:textId="598D6B88" w:rsidR="0017432E" w:rsidRPr="00D15054" w:rsidDel="0017432E" w:rsidRDefault="0017432E" w:rsidP="002F716F">
      <w:pPr>
        <w:pStyle w:val="Normal1"/>
        <w:spacing w:before="240" w:after="200" w:line="360" w:lineRule="auto"/>
        <w:ind w:left="851" w:hanging="851"/>
        <w:jc w:val="both"/>
        <w:rPr>
          <w:del w:id="84" w:author="Windows User" w:date="2025-03-07T22:06:00Z"/>
          <w:rFonts w:ascii="Times New Roman" w:eastAsia="Times New Roman" w:hAnsi="Times New Roman" w:cs="Times New Roman"/>
          <w:sz w:val="24"/>
          <w:szCs w:val="24"/>
        </w:rPr>
      </w:pPr>
    </w:p>
    <w:p w14:paraId="490D6635" w14:textId="47AE7CFE" w:rsidR="0085361D" w:rsidDel="0017432E" w:rsidRDefault="0085361D" w:rsidP="002F716F">
      <w:pPr>
        <w:pStyle w:val="Normal1"/>
        <w:shd w:val="clear" w:color="auto" w:fill="FFFFFF"/>
        <w:spacing w:after="0"/>
        <w:rPr>
          <w:del w:id="85" w:author="Windows User" w:date="2025-03-07T22:06:00Z"/>
          <w:rFonts w:ascii="ff4" w:eastAsia="ff4" w:hAnsi="ff4" w:cs="ff4"/>
          <w:color w:val="231F20"/>
          <w:sz w:val="60"/>
          <w:szCs w:val="60"/>
        </w:rPr>
        <w:sectPr w:rsidR="0085361D" w:rsidDel="0017432E" w:rsidSect="002F716F">
          <w:type w:val="continuous"/>
          <w:pgSz w:w="11907" w:h="16840"/>
          <w:pgMar w:top="1049" w:right="1021" w:bottom="1440" w:left="1049" w:header="708" w:footer="708" w:gutter="0"/>
          <w:cols w:space="720"/>
        </w:sectPr>
      </w:pPr>
    </w:p>
    <w:p w14:paraId="1C5E8EEB" w14:textId="77777777" w:rsidR="002F716F" w:rsidRDefault="002F716F" w:rsidP="002F716F">
      <w:pPr>
        <w:pStyle w:val="Normal1"/>
        <w:shd w:val="clear" w:color="auto" w:fill="FFFFFF"/>
        <w:spacing w:after="0"/>
        <w:rPr>
          <w:rFonts w:ascii="ff4" w:eastAsia="ff4" w:hAnsi="ff4" w:cs="ff4"/>
          <w:color w:val="231F20"/>
          <w:sz w:val="60"/>
          <w:szCs w:val="60"/>
        </w:rPr>
      </w:pPr>
    </w:p>
    <w:p w14:paraId="729D9D8B" w14:textId="77777777" w:rsidR="00630CA8" w:rsidRDefault="00630CA8" w:rsidP="00145BE9">
      <w:pPr>
        <w:pStyle w:val="Normal1"/>
        <w:spacing w:line="240" w:lineRule="auto"/>
        <w:ind w:right="-25"/>
        <w:jc w:val="both"/>
        <w:rPr>
          <w:rFonts w:ascii="Times New Roman" w:eastAsia="Times New Roman" w:hAnsi="Times New Roman" w:cs="Times New Roman"/>
          <w:sz w:val="24"/>
          <w:szCs w:val="24"/>
        </w:rPr>
      </w:pPr>
    </w:p>
    <w:p w14:paraId="23B1C4F9" w14:textId="77777777" w:rsidR="00630CA8" w:rsidRDefault="00630CA8" w:rsidP="00145BE9">
      <w:pPr>
        <w:pStyle w:val="Normal1"/>
        <w:spacing w:line="240" w:lineRule="auto"/>
      </w:pPr>
      <w:bookmarkStart w:id="86" w:name="_gjdgxs" w:colFirst="0" w:colLast="0"/>
      <w:bookmarkEnd w:id="86"/>
    </w:p>
    <w:sectPr w:rsidR="00630CA8" w:rsidSect="002F716F">
      <w:type w:val="continuous"/>
      <w:pgSz w:w="11907" w:h="16840"/>
      <w:pgMar w:top="1049" w:right="1021" w:bottom="1440" w:left="1049" w:header="708" w:footer="708" w:gutter="0"/>
      <w:cols w:num="2"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25-03-07T21:30:00Z" w:initials="WU">
    <w:p w14:paraId="1F70C7C1" w14:textId="17D58BC1" w:rsidR="00CD35A8" w:rsidRDefault="00CD35A8" w:rsidP="00CD35A8">
      <w:pPr>
        <w:pStyle w:val="CommentText"/>
      </w:pPr>
      <w:r>
        <w:rPr>
          <w:rStyle w:val="CommentReference"/>
        </w:rPr>
        <w:annotationRef/>
      </w:r>
      <w:r>
        <w:t>Only LWR results are provided in Abstract. Also include the results of morphometric parameters in Abstract section.</w:t>
      </w:r>
    </w:p>
  </w:comment>
  <w:comment w:id="18" w:author="Windows User" w:date="2025-03-07T21:30:00Z" w:initials="WU">
    <w:p w14:paraId="6A898C81" w14:textId="1146042F" w:rsidR="00B37220" w:rsidRDefault="00B37220">
      <w:pPr>
        <w:pStyle w:val="CommentText"/>
      </w:pPr>
      <w:r>
        <w:rPr>
          <w:rStyle w:val="CommentReference"/>
        </w:rPr>
        <w:annotationRef/>
      </w:r>
      <w:r w:rsidR="00B74360">
        <w:t>Please add aim of the study at the end of Introduction section.</w:t>
      </w:r>
    </w:p>
  </w:comment>
  <w:comment w:id="20" w:author="Windows User" w:date="2025-03-07T21:45:00Z" w:initials="WU">
    <w:p w14:paraId="791023D9" w14:textId="0C1023CD" w:rsidR="007D6309" w:rsidRDefault="007D6309" w:rsidP="007D6309">
      <w:pPr>
        <w:pStyle w:val="CommentText"/>
      </w:pPr>
      <w:r>
        <w:rPr>
          <w:rStyle w:val="CommentReference"/>
        </w:rPr>
        <w:annotationRef/>
      </w:r>
      <w:r>
        <w:t>Describe the method for identification of sexes.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330F8" w14:textId="77777777" w:rsidR="0004157B" w:rsidRDefault="0004157B" w:rsidP="00630CA8">
      <w:pPr>
        <w:spacing w:after="0" w:line="240" w:lineRule="auto"/>
      </w:pPr>
      <w:r>
        <w:separator/>
      </w:r>
    </w:p>
  </w:endnote>
  <w:endnote w:type="continuationSeparator" w:id="0">
    <w:p w14:paraId="167E8475" w14:textId="77777777" w:rsidR="0004157B" w:rsidRDefault="0004157B"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f4">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FC3F4" w14:textId="77777777" w:rsidR="00627374" w:rsidRDefault="00627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3F184" w14:textId="77777777" w:rsidR="00153B46" w:rsidRDefault="0004157B" w:rsidP="00153B46">
    <w:pPr>
      <w:pStyle w:val="Footer"/>
      <w:tabs>
        <w:tab w:val="center" w:pos="4918"/>
        <w:tab w:val="left" w:pos="7245"/>
      </w:tabs>
    </w:pPr>
    <w:sdt>
      <w:sdtPr>
        <w:id w:val="-999716680"/>
        <w:docPartObj>
          <w:docPartGallery w:val="Page Numbers (Bottom of Page)"/>
          <w:docPartUnique/>
        </w:docPartObj>
      </w:sdtPr>
      <w:sdtEndPr/>
      <w:sdtContent>
        <w:r w:rsidR="00153B46">
          <w:tab/>
        </w:r>
        <w:r w:rsidR="00153B46">
          <w:tab/>
        </w:r>
        <w:r w:rsidR="00E0219A">
          <w:fldChar w:fldCharType="begin"/>
        </w:r>
        <w:r w:rsidR="00E0219A">
          <w:instrText xml:space="preserve"> PAGE   \* MERGEFORMAT </w:instrText>
        </w:r>
        <w:r w:rsidR="00E0219A">
          <w:fldChar w:fldCharType="separate"/>
        </w:r>
        <w:r w:rsidR="00597D2E">
          <w:rPr>
            <w:noProof/>
          </w:rPr>
          <w:t>37</w:t>
        </w:r>
        <w:r w:rsidR="00E0219A">
          <w:rPr>
            <w:noProof/>
          </w:rPr>
          <w:fldChar w:fldCharType="end"/>
        </w:r>
      </w:sdtContent>
    </w:sdt>
    <w:r w:rsidR="00153B46">
      <w:tab/>
    </w:r>
  </w:p>
  <w:p w14:paraId="568518FD" w14:textId="77777777" w:rsidR="00153B46" w:rsidRDefault="00153B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5148D" w14:textId="77777777" w:rsidR="00627374" w:rsidRDefault="006273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CCB14" w14:textId="77777777" w:rsidR="00630CA8" w:rsidRDefault="00630CA8">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376D8" w14:textId="77777777" w:rsidR="0004157B" w:rsidRDefault="0004157B" w:rsidP="00630CA8">
      <w:pPr>
        <w:spacing w:after="0" w:line="240" w:lineRule="auto"/>
      </w:pPr>
      <w:r>
        <w:separator/>
      </w:r>
    </w:p>
  </w:footnote>
  <w:footnote w:type="continuationSeparator" w:id="0">
    <w:p w14:paraId="7958F202" w14:textId="77777777" w:rsidR="0004157B" w:rsidRDefault="0004157B" w:rsidP="00630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B7A25" w14:textId="3A589682" w:rsidR="00627374" w:rsidRDefault="0004157B">
    <w:pPr>
      <w:pStyle w:val="Header"/>
    </w:pPr>
    <w:r>
      <w:rPr>
        <w:noProof/>
      </w:rPr>
      <w:pict w14:anchorId="39317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5" o:spid="_x0000_s2050"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F2149" w14:textId="6C95ADDA" w:rsidR="00627374" w:rsidRDefault="0004157B">
    <w:pPr>
      <w:pStyle w:val="Header"/>
    </w:pPr>
    <w:r>
      <w:rPr>
        <w:noProof/>
      </w:rPr>
      <w:pict w14:anchorId="43B75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6" o:spid="_x0000_s2051"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3B5ED" w14:textId="2A4AC6A6" w:rsidR="00627374" w:rsidRDefault="0004157B">
    <w:pPr>
      <w:pStyle w:val="Header"/>
    </w:pPr>
    <w:r>
      <w:rPr>
        <w:noProof/>
      </w:rPr>
      <w:pict w14:anchorId="57A68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4" o:spid="_x0000_s2049"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D2485" w14:textId="50EED874" w:rsidR="00627374" w:rsidRDefault="0004157B">
    <w:pPr>
      <w:pStyle w:val="Header"/>
    </w:pPr>
    <w:r>
      <w:rPr>
        <w:noProof/>
      </w:rPr>
      <w:pict w14:anchorId="655D8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8" o:spid="_x0000_s2053"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F45B" w14:textId="090D6A51" w:rsidR="00627374" w:rsidRDefault="0004157B">
    <w:pPr>
      <w:pStyle w:val="Header"/>
    </w:pPr>
    <w:r>
      <w:rPr>
        <w:noProof/>
      </w:rPr>
      <w:pict w14:anchorId="44443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9" o:spid="_x0000_s2054"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CBDE1" w14:textId="24CF036F" w:rsidR="00627374" w:rsidRDefault="0004157B">
    <w:pPr>
      <w:pStyle w:val="Header"/>
    </w:pPr>
    <w:r>
      <w:rPr>
        <w:noProof/>
      </w:rPr>
      <w:pict w14:anchorId="26E47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7" o:spid="_x0000_s2052"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abstractNum w:abstractNumId="1">
    <w:nsid w:val="57A3515E"/>
    <w:multiLevelType w:val="hybridMultilevel"/>
    <w:tmpl w:val="A13C14B4"/>
    <w:lvl w:ilvl="0" w:tplc="C238913A">
      <w:start w:val="1"/>
      <w:numFmt w:val="decimal"/>
      <w:lvlText w:val="%1."/>
      <w:lvlJc w:val="left"/>
      <w:pPr>
        <w:ind w:left="1189" w:hanging="360"/>
      </w:pPr>
      <w:rPr>
        <w:rFonts w:ascii="Times New Roman" w:eastAsia="Times New Roman" w:hAnsi="Times New Roman" w:cs="Times New Roman" w:hint="default"/>
        <w:b/>
        <w:bCs/>
        <w:i w:val="0"/>
        <w:iCs/>
        <w:w w:val="100"/>
        <w:sz w:val="22"/>
        <w:szCs w:val="22"/>
        <w:lang w:val="en-US" w:eastAsia="en-US" w:bidi="ar-SA"/>
      </w:rPr>
    </w:lvl>
    <w:lvl w:ilvl="1" w:tplc="9B8E4400">
      <w:numFmt w:val="bullet"/>
      <w:lvlText w:val="•"/>
      <w:lvlJc w:val="left"/>
      <w:pPr>
        <w:ind w:left="2030" w:hanging="360"/>
      </w:pPr>
      <w:rPr>
        <w:rFonts w:hint="default"/>
        <w:lang w:val="en-US" w:eastAsia="en-US" w:bidi="ar-SA"/>
      </w:rPr>
    </w:lvl>
    <w:lvl w:ilvl="2" w:tplc="0B620846">
      <w:numFmt w:val="bullet"/>
      <w:lvlText w:val="•"/>
      <w:lvlJc w:val="left"/>
      <w:pPr>
        <w:ind w:left="2881" w:hanging="360"/>
      </w:pPr>
      <w:rPr>
        <w:rFonts w:hint="default"/>
        <w:lang w:val="en-US" w:eastAsia="en-US" w:bidi="ar-SA"/>
      </w:rPr>
    </w:lvl>
    <w:lvl w:ilvl="3" w:tplc="D10A2556">
      <w:numFmt w:val="bullet"/>
      <w:lvlText w:val="•"/>
      <w:lvlJc w:val="left"/>
      <w:pPr>
        <w:ind w:left="3732" w:hanging="360"/>
      </w:pPr>
      <w:rPr>
        <w:rFonts w:hint="default"/>
        <w:lang w:val="en-US" w:eastAsia="en-US" w:bidi="ar-SA"/>
      </w:rPr>
    </w:lvl>
    <w:lvl w:ilvl="4" w:tplc="C0A643EA">
      <w:numFmt w:val="bullet"/>
      <w:lvlText w:val="•"/>
      <w:lvlJc w:val="left"/>
      <w:pPr>
        <w:ind w:left="4583" w:hanging="360"/>
      </w:pPr>
      <w:rPr>
        <w:rFonts w:hint="default"/>
        <w:lang w:val="en-US" w:eastAsia="en-US" w:bidi="ar-SA"/>
      </w:rPr>
    </w:lvl>
    <w:lvl w:ilvl="5" w:tplc="E1B0A4D6">
      <w:numFmt w:val="bullet"/>
      <w:lvlText w:val="•"/>
      <w:lvlJc w:val="left"/>
      <w:pPr>
        <w:ind w:left="5434" w:hanging="360"/>
      </w:pPr>
      <w:rPr>
        <w:rFonts w:hint="default"/>
        <w:lang w:val="en-US" w:eastAsia="en-US" w:bidi="ar-SA"/>
      </w:rPr>
    </w:lvl>
    <w:lvl w:ilvl="6" w:tplc="18503E28">
      <w:numFmt w:val="bullet"/>
      <w:lvlText w:val="•"/>
      <w:lvlJc w:val="left"/>
      <w:pPr>
        <w:ind w:left="6285" w:hanging="360"/>
      </w:pPr>
      <w:rPr>
        <w:rFonts w:hint="default"/>
        <w:lang w:val="en-US" w:eastAsia="en-US" w:bidi="ar-SA"/>
      </w:rPr>
    </w:lvl>
    <w:lvl w:ilvl="7" w:tplc="0A943AE4">
      <w:numFmt w:val="bullet"/>
      <w:lvlText w:val="•"/>
      <w:lvlJc w:val="left"/>
      <w:pPr>
        <w:ind w:left="7136" w:hanging="360"/>
      </w:pPr>
      <w:rPr>
        <w:rFonts w:hint="default"/>
        <w:lang w:val="en-US" w:eastAsia="en-US" w:bidi="ar-SA"/>
      </w:rPr>
    </w:lvl>
    <w:lvl w:ilvl="8" w:tplc="9DE27898">
      <w:numFmt w:val="bullet"/>
      <w:lvlText w:val="•"/>
      <w:lvlJc w:val="left"/>
      <w:pPr>
        <w:ind w:left="7987" w:hanging="36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trackRevision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30CA8"/>
    <w:rsid w:val="0002072E"/>
    <w:rsid w:val="000326D7"/>
    <w:rsid w:val="0004157B"/>
    <w:rsid w:val="000C3116"/>
    <w:rsid w:val="00145BE9"/>
    <w:rsid w:val="00153B46"/>
    <w:rsid w:val="0017432E"/>
    <w:rsid w:val="00174D83"/>
    <w:rsid w:val="001838F4"/>
    <w:rsid w:val="00242949"/>
    <w:rsid w:val="00252FFB"/>
    <w:rsid w:val="00266A1D"/>
    <w:rsid w:val="00284A66"/>
    <w:rsid w:val="002F0703"/>
    <w:rsid w:val="002F716F"/>
    <w:rsid w:val="003028A3"/>
    <w:rsid w:val="003556C8"/>
    <w:rsid w:val="00367D93"/>
    <w:rsid w:val="0039730A"/>
    <w:rsid w:val="003C0703"/>
    <w:rsid w:val="003D7421"/>
    <w:rsid w:val="003F5D01"/>
    <w:rsid w:val="00450381"/>
    <w:rsid w:val="0045711B"/>
    <w:rsid w:val="00462FC7"/>
    <w:rsid w:val="004667F2"/>
    <w:rsid w:val="004B4783"/>
    <w:rsid w:val="0051247E"/>
    <w:rsid w:val="005318EE"/>
    <w:rsid w:val="005611BA"/>
    <w:rsid w:val="00597D2E"/>
    <w:rsid w:val="005B7D4E"/>
    <w:rsid w:val="005E195B"/>
    <w:rsid w:val="005E51B7"/>
    <w:rsid w:val="005F7FC2"/>
    <w:rsid w:val="0060027B"/>
    <w:rsid w:val="00627374"/>
    <w:rsid w:val="00630CA8"/>
    <w:rsid w:val="0068079A"/>
    <w:rsid w:val="00685FE7"/>
    <w:rsid w:val="007065F2"/>
    <w:rsid w:val="00736B41"/>
    <w:rsid w:val="00773BB8"/>
    <w:rsid w:val="00783475"/>
    <w:rsid w:val="00790B2B"/>
    <w:rsid w:val="007913E6"/>
    <w:rsid w:val="007D6309"/>
    <w:rsid w:val="008503E1"/>
    <w:rsid w:val="0085248E"/>
    <w:rsid w:val="0085361D"/>
    <w:rsid w:val="008A2C63"/>
    <w:rsid w:val="008E4F94"/>
    <w:rsid w:val="008E5B29"/>
    <w:rsid w:val="0094511C"/>
    <w:rsid w:val="00955072"/>
    <w:rsid w:val="009B5F7C"/>
    <w:rsid w:val="009E564E"/>
    <w:rsid w:val="009E71A1"/>
    <w:rsid w:val="00A0491F"/>
    <w:rsid w:val="00A213E0"/>
    <w:rsid w:val="00A250F9"/>
    <w:rsid w:val="00A35A60"/>
    <w:rsid w:val="00A65A88"/>
    <w:rsid w:val="00A6697B"/>
    <w:rsid w:val="00A844C0"/>
    <w:rsid w:val="00AF56B6"/>
    <w:rsid w:val="00B2089D"/>
    <w:rsid w:val="00B37220"/>
    <w:rsid w:val="00B37510"/>
    <w:rsid w:val="00B53810"/>
    <w:rsid w:val="00B74360"/>
    <w:rsid w:val="00BD7642"/>
    <w:rsid w:val="00C51B6A"/>
    <w:rsid w:val="00CC2163"/>
    <w:rsid w:val="00CD35A8"/>
    <w:rsid w:val="00CD4683"/>
    <w:rsid w:val="00CF6A6B"/>
    <w:rsid w:val="00D22389"/>
    <w:rsid w:val="00D307FE"/>
    <w:rsid w:val="00D8437D"/>
    <w:rsid w:val="00DB446B"/>
    <w:rsid w:val="00E0219A"/>
    <w:rsid w:val="00E0629E"/>
    <w:rsid w:val="00E14330"/>
    <w:rsid w:val="00E44DF6"/>
    <w:rsid w:val="00E64658"/>
    <w:rsid w:val="00E84DF5"/>
    <w:rsid w:val="00E85771"/>
    <w:rsid w:val="00E86FD7"/>
    <w:rsid w:val="00EA0AD2"/>
    <w:rsid w:val="00EB5117"/>
    <w:rsid w:val="00EB75A4"/>
    <w:rsid w:val="00F20610"/>
    <w:rsid w:val="00F46101"/>
    <w:rsid w:val="00F47C15"/>
    <w:rsid w:val="00FC56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Straight Arrow Connector 31"/>
        <o:r id="V:Rule2" type="connector" idref="#Straight Arrow Connector 17"/>
      </o:rules>
    </o:shapelayout>
  </w:shapeDefaults>
  <w:decimalSymbol w:val="."/>
  <w:listSeparator w:val=","/>
  <w14:docId w14:val="55AD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 w:type="character" w:styleId="CommentReference">
    <w:name w:val="annotation reference"/>
    <w:basedOn w:val="DefaultParagraphFont"/>
    <w:uiPriority w:val="99"/>
    <w:semiHidden/>
    <w:unhideWhenUsed/>
    <w:rsid w:val="009B5F7C"/>
    <w:rPr>
      <w:sz w:val="16"/>
      <w:szCs w:val="16"/>
    </w:rPr>
  </w:style>
  <w:style w:type="paragraph" w:styleId="CommentText">
    <w:name w:val="annotation text"/>
    <w:basedOn w:val="Normal"/>
    <w:link w:val="CommentTextChar"/>
    <w:uiPriority w:val="99"/>
    <w:semiHidden/>
    <w:unhideWhenUsed/>
    <w:rsid w:val="009B5F7C"/>
    <w:pPr>
      <w:spacing w:line="240" w:lineRule="auto"/>
    </w:pPr>
    <w:rPr>
      <w:sz w:val="20"/>
      <w:szCs w:val="20"/>
    </w:rPr>
  </w:style>
  <w:style w:type="character" w:customStyle="1" w:styleId="CommentTextChar">
    <w:name w:val="Comment Text Char"/>
    <w:basedOn w:val="DefaultParagraphFont"/>
    <w:link w:val="CommentText"/>
    <w:uiPriority w:val="99"/>
    <w:semiHidden/>
    <w:rsid w:val="009B5F7C"/>
    <w:rPr>
      <w:sz w:val="20"/>
      <w:szCs w:val="20"/>
    </w:rPr>
  </w:style>
  <w:style w:type="paragraph" w:styleId="CommentSubject">
    <w:name w:val="annotation subject"/>
    <w:basedOn w:val="CommentText"/>
    <w:next w:val="CommentText"/>
    <w:link w:val="CommentSubjectChar"/>
    <w:uiPriority w:val="99"/>
    <w:semiHidden/>
    <w:unhideWhenUsed/>
    <w:rsid w:val="009B5F7C"/>
    <w:rPr>
      <w:b/>
      <w:bCs/>
    </w:rPr>
  </w:style>
  <w:style w:type="character" w:customStyle="1" w:styleId="CommentSubjectChar">
    <w:name w:val="Comment Subject Char"/>
    <w:basedOn w:val="CommentTextChar"/>
    <w:link w:val="CommentSubject"/>
    <w:uiPriority w:val="99"/>
    <w:semiHidden/>
    <w:rsid w:val="009B5F7C"/>
    <w:rPr>
      <w:b/>
      <w:bCs/>
      <w:sz w:val="20"/>
      <w:szCs w:val="20"/>
    </w:rPr>
  </w:style>
  <w:style w:type="paragraph" w:styleId="NormalWeb">
    <w:name w:val="Normal (Web)"/>
    <w:basedOn w:val="Normal"/>
    <w:uiPriority w:val="99"/>
    <w:unhideWhenUsed/>
    <w:rsid w:val="00A35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17432E"/>
    <w:rPr>
      <w:i/>
      <w:iCs/>
    </w:rPr>
  </w:style>
  <w:style w:type="paragraph" w:styleId="ListParagraph">
    <w:name w:val="List Paragraph"/>
    <w:basedOn w:val="Normal"/>
    <w:uiPriority w:val="1"/>
    <w:qFormat/>
    <w:rsid w:val="00597D2E"/>
    <w:pPr>
      <w:widowControl w:val="0"/>
      <w:autoSpaceDE w:val="0"/>
      <w:autoSpaceDN w:val="0"/>
      <w:spacing w:after="0" w:line="240" w:lineRule="auto"/>
      <w:ind w:left="1189" w:hanging="1080"/>
    </w:pPr>
    <w:rPr>
      <w:rFonts w:ascii="Times New Roman" w:eastAsia="Times New Roman" w:hAnsi="Times New Roman" w:cs="Times New Roman"/>
      <w:lang w:val="en-US"/>
    </w:rPr>
  </w:style>
  <w:style w:type="character" w:customStyle="1" w:styleId="UnresolvedMention">
    <w:name w:val="Unresolved Mention"/>
    <w:basedOn w:val="DefaultParagraphFont"/>
    <w:uiPriority w:val="99"/>
    <w:semiHidden/>
    <w:unhideWhenUsed/>
    <w:rsid w:val="00597D2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chart" Target="charts/chart13.xm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chart" Target="charts/chart7.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eader" Target="header6.xml"/><Relationship Id="rId40"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8.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TL-SL</a:t>
            </a:r>
          </a:p>
        </c:rich>
      </c:tx>
      <c:overlay val="0"/>
    </c:title>
    <c:autoTitleDeleted val="0"/>
    <c:plotArea>
      <c:layout/>
      <c:scatterChart>
        <c:scatterStyle val="lineMarker"/>
        <c:varyColors val="0"/>
        <c:ser>
          <c:idx val="0"/>
          <c:order val="0"/>
          <c:tx>
            <c:strRef>
              <c:f>Sheet6!$B$1</c:f>
              <c:strCache>
                <c:ptCount val="1"/>
                <c:pt idx="0">
                  <c:v>Standard length</c:v>
                </c:pt>
              </c:strCache>
            </c:strRef>
          </c:tx>
          <c:spPr>
            <a:ln w="47625">
              <a:noFill/>
            </a:ln>
          </c:spPr>
          <c:trendline>
            <c:trendlineType val="linear"/>
            <c:dispRSqr val="1"/>
            <c:dispEq val="1"/>
            <c:trendlineLbl>
              <c:layout>
                <c:manualLayout>
                  <c:x val="0.20942624107470481"/>
                  <c:y val="-0.11372047244094521"/>
                </c:manualLayout>
              </c:layout>
              <c:tx>
                <c:rich>
                  <a:bodyPr/>
                  <a:lstStyle/>
                  <a:p>
                    <a:pPr>
                      <a:defRPr lang="en-IN"/>
                    </a:pPr>
                    <a:r>
                      <a:rPr lang="en-US" sz="900" b="1" baseline="0"/>
                      <a:t>y = 1.0141x - 0.0765
R² = 0.9941</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1.9929068182233121</c:v>
                </c:pt>
                <c:pt idx="8">
                  <c:v>2.0448140475286412</c:v>
                </c:pt>
                <c:pt idx="9">
                  <c:v>2.085147812126916</c:v>
                </c:pt>
                <c:pt idx="10">
                  <c:v>2.084576277934346</c:v>
                </c:pt>
                <c:pt idx="11">
                  <c:v>2.0374663396434967</c:v>
                </c:pt>
                <c:pt idx="12">
                  <c:v>1.9930833606980649</c:v>
                </c:pt>
                <c:pt idx="13">
                  <c:v>2.1373224561003452</c:v>
                </c:pt>
                <c:pt idx="14">
                  <c:v>2.1435144200755611</c:v>
                </c:pt>
                <c:pt idx="15">
                  <c:v>2.1295610023090852</c:v>
                </c:pt>
                <c:pt idx="16">
                  <c:v>2.0056523153550727</c:v>
                </c:pt>
                <c:pt idx="17">
                  <c:v>2.0493343359722842</c:v>
                </c:pt>
                <c:pt idx="18">
                  <c:v>1.9709973655724833</c:v>
                </c:pt>
                <c:pt idx="19">
                  <c:v>2.158754386632288</c:v>
                </c:pt>
                <c:pt idx="20">
                  <c:v>2.0033743540197499</c:v>
                </c:pt>
                <c:pt idx="21">
                  <c:v>1.7832602328729457</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1.9133899436317603</c:v>
                </c:pt>
                <c:pt idx="50">
                  <c:v>2.0041493419000602</c:v>
                </c:pt>
                <c:pt idx="51">
                  <c:v>1.964825117883388</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1.9598043165083354</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1.9781805169374169</c:v>
                </c:pt>
                <c:pt idx="88">
                  <c:v>2.1464381352857727</c:v>
                </c:pt>
                <c:pt idx="89">
                  <c:v>1.9912260756924887</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1.9840770339028377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1.934599438218072</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1.9614210940664452</c:v>
                </c:pt>
                <c:pt idx="241">
                  <c:v>1.9922883537970921</c:v>
                </c:pt>
                <c:pt idx="242">
                  <c:v>1.8959747323590594</c:v>
                </c:pt>
                <c:pt idx="243">
                  <c:v>1.643551368562945</c:v>
                </c:pt>
                <c:pt idx="244">
                  <c:v>1.6197192656117281</c:v>
                </c:pt>
                <c:pt idx="245">
                  <c:v>1.8391636829146434</c:v>
                </c:pt>
                <c:pt idx="246">
                  <c:v>1.7782236267660989</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Sheet6!$B$2:$B$361</c:f>
              <c:numCache>
                <c:formatCode>0.00</c:formatCode>
                <c:ptCount val="360"/>
                <c:pt idx="0">
                  <c:v>2.0955877469187452</c:v>
                </c:pt>
                <c:pt idx="1">
                  <c:v>2.0860749539955248</c:v>
                </c:pt>
                <c:pt idx="2">
                  <c:v>1.9854264740830021</c:v>
                </c:pt>
                <c:pt idx="3">
                  <c:v>2.0287745265000892</c:v>
                </c:pt>
                <c:pt idx="4">
                  <c:v>2.0672568892381467</c:v>
                </c:pt>
                <c:pt idx="5">
                  <c:v>2.0266966559781587</c:v>
                </c:pt>
                <c:pt idx="6">
                  <c:v>1.9457639231111741</c:v>
                </c:pt>
                <c:pt idx="7">
                  <c:v>1.939918420369056</c:v>
                </c:pt>
                <c:pt idx="8">
                  <c:v>1.9925976961020362</c:v>
                </c:pt>
                <c:pt idx="9">
                  <c:v>2.0322963447394726</c:v>
                </c:pt>
                <c:pt idx="10">
                  <c:v>2.0447356974505082</c:v>
                </c:pt>
                <c:pt idx="11">
                  <c:v>1.9852467908028597</c:v>
                </c:pt>
                <c:pt idx="12">
                  <c:v>1.9315595670908061</c:v>
                </c:pt>
                <c:pt idx="13">
                  <c:v>2.0897285330747337</c:v>
                </c:pt>
                <c:pt idx="14">
                  <c:v>2.0963885466873777</c:v>
                </c:pt>
                <c:pt idx="15">
                  <c:v>2.0860393312680388</c:v>
                </c:pt>
                <c:pt idx="16">
                  <c:v>1.9393195310782423</c:v>
                </c:pt>
                <c:pt idx="17">
                  <c:v>1.9948887953649086</c:v>
                </c:pt>
                <c:pt idx="18">
                  <c:v>1.9215304135012421</c:v>
                </c:pt>
                <c:pt idx="19">
                  <c:v>2.10064620014548</c:v>
                </c:pt>
                <c:pt idx="20">
                  <c:v>1.9494388010365071</c:v>
                </c:pt>
                <c:pt idx="21">
                  <c:v>1.7338390006971451</c:v>
                </c:pt>
                <c:pt idx="22">
                  <c:v>2.2389989986154402</c:v>
                </c:pt>
                <c:pt idx="23">
                  <c:v>2.2225083760396713</c:v>
                </c:pt>
                <c:pt idx="24">
                  <c:v>2.1524412380589548</c:v>
                </c:pt>
                <c:pt idx="25">
                  <c:v>2.2848817146554654</c:v>
                </c:pt>
                <c:pt idx="26">
                  <c:v>2.1956506224041767</c:v>
                </c:pt>
                <c:pt idx="27">
                  <c:v>2.1118671468044687</c:v>
                </c:pt>
                <c:pt idx="28">
                  <c:v>2.2368394494739139</c:v>
                </c:pt>
                <c:pt idx="29">
                  <c:v>2.2413472172381992</c:v>
                </c:pt>
                <c:pt idx="30">
                  <c:v>2.2368646223173876</c:v>
                </c:pt>
                <c:pt idx="31">
                  <c:v>2.1964525417033887</c:v>
                </c:pt>
                <c:pt idx="32">
                  <c:v>1.9901167660679073</c:v>
                </c:pt>
                <c:pt idx="33">
                  <c:v>2.0760940466824862</c:v>
                </c:pt>
                <c:pt idx="34">
                  <c:v>2.0107662335184227</c:v>
                </c:pt>
                <c:pt idx="35">
                  <c:v>2.3506937169246394</c:v>
                </c:pt>
                <c:pt idx="36">
                  <c:v>2.1556699817197988</c:v>
                </c:pt>
                <c:pt idx="37">
                  <c:v>2.1762359997608565</c:v>
                </c:pt>
                <c:pt idx="38">
                  <c:v>2.1534794900219247</c:v>
                </c:pt>
                <c:pt idx="39">
                  <c:v>2.1551537777651482</c:v>
                </c:pt>
                <c:pt idx="40">
                  <c:v>2.1247323977200296</c:v>
                </c:pt>
                <c:pt idx="41">
                  <c:v>2.077077066845761</c:v>
                </c:pt>
                <c:pt idx="42">
                  <c:v>2.1043505192427352</c:v>
                </c:pt>
                <c:pt idx="43">
                  <c:v>2.0266149679346754</c:v>
                </c:pt>
                <c:pt idx="44">
                  <c:v>2.1188596954095762</c:v>
                </c:pt>
                <c:pt idx="45">
                  <c:v>2.0315296458034231</c:v>
                </c:pt>
                <c:pt idx="46">
                  <c:v>1.9779521212014683</c:v>
                </c:pt>
                <c:pt idx="47">
                  <c:v>1.9415611202360701</c:v>
                </c:pt>
                <c:pt idx="48">
                  <c:v>1.8489892062511672</c:v>
                </c:pt>
                <c:pt idx="49">
                  <c:v>1.8623699371228819</c:v>
                </c:pt>
                <c:pt idx="50">
                  <c:v>1.9708580569965093</c:v>
                </c:pt>
                <c:pt idx="51">
                  <c:v>1.8963057074660807</c:v>
                </c:pt>
                <c:pt idx="52">
                  <c:v>1.9900278987702971</c:v>
                </c:pt>
                <c:pt idx="53">
                  <c:v>2.0653556012899648</c:v>
                </c:pt>
                <c:pt idx="54">
                  <c:v>2.0795068448247678</c:v>
                </c:pt>
                <c:pt idx="55">
                  <c:v>1.9884697702098733</c:v>
                </c:pt>
                <c:pt idx="56">
                  <c:v>2.0563330349511597</c:v>
                </c:pt>
                <c:pt idx="57">
                  <c:v>2.1046919189002056</c:v>
                </c:pt>
                <c:pt idx="58">
                  <c:v>2.0734250567459815</c:v>
                </c:pt>
                <c:pt idx="59">
                  <c:v>2.1640552918934515</c:v>
                </c:pt>
                <c:pt idx="60">
                  <c:v>2.0755469613925306</c:v>
                </c:pt>
                <c:pt idx="61">
                  <c:v>2.0726909550128667</c:v>
                </c:pt>
                <c:pt idx="62">
                  <c:v>2.0045792939022116</c:v>
                </c:pt>
                <c:pt idx="63">
                  <c:v>1.8203985227039821</c:v>
                </c:pt>
                <c:pt idx="64">
                  <c:v>1.968763048197248</c:v>
                </c:pt>
                <c:pt idx="65">
                  <c:v>1.9643067823039344</c:v>
                </c:pt>
                <c:pt idx="66">
                  <c:v>2.1276554197751967</c:v>
                </c:pt>
                <c:pt idx="67">
                  <c:v>1.9086458389071141</c:v>
                </c:pt>
                <c:pt idx="68">
                  <c:v>2.1702030229856644</c:v>
                </c:pt>
                <c:pt idx="69">
                  <c:v>2.0652435011864636</c:v>
                </c:pt>
                <c:pt idx="70">
                  <c:v>2.1043163645117282</c:v>
                </c:pt>
                <c:pt idx="71">
                  <c:v>1.9940090331236162</c:v>
                </c:pt>
                <c:pt idx="72">
                  <c:v>2.0839324016386258</c:v>
                </c:pt>
                <c:pt idx="73">
                  <c:v>2.2615958984821889</c:v>
                </c:pt>
                <c:pt idx="74">
                  <c:v>2.0602444268982167</c:v>
                </c:pt>
                <c:pt idx="75">
                  <c:v>2.1613080954162172</c:v>
                </c:pt>
                <c:pt idx="76">
                  <c:v>2.1892094895823062</c:v>
                </c:pt>
                <c:pt idx="77">
                  <c:v>2.2289903108407252</c:v>
                </c:pt>
                <c:pt idx="78">
                  <c:v>1.7934411329776638</c:v>
                </c:pt>
                <c:pt idx="79">
                  <c:v>1.9888264070452735</c:v>
                </c:pt>
                <c:pt idx="80">
                  <c:v>2.2052314388200052</c:v>
                </c:pt>
                <c:pt idx="81">
                  <c:v>2.1909476791001867</c:v>
                </c:pt>
                <c:pt idx="82">
                  <c:v>2.0872843914537613</c:v>
                </c:pt>
                <c:pt idx="83">
                  <c:v>2.0777674903820582</c:v>
                </c:pt>
                <c:pt idx="84">
                  <c:v>1.9547247909790566</c:v>
                </c:pt>
                <c:pt idx="85">
                  <c:v>2.0482475318039741</c:v>
                </c:pt>
                <c:pt idx="86">
                  <c:v>2.0216027160282377</c:v>
                </c:pt>
                <c:pt idx="87">
                  <c:v>1.9047155452786821</c:v>
                </c:pt>
                <c:pt idx="88">
                  <c:v>2.0802656273398377</c:v>
                </c:pt>
                <c:pt idx="89">
                  <c:v>1.9047155452786821</c:v>
                </c:pt>
                <c:pt idx="90">
                  <c:v>2.2258259914618934</c:v>
                </c:pt>
                <c:pt idx="91">
                  <c:v>2.2603099457949298</c:v>
                </c:pt>
                <c:pt idx="92">
                  <c:v>2.0874619661718192</c:v>
                </c:pt>
                <c:pt idx="93">
                  <c:v>2.2078227990015082</c:v>
                </c:pt>
                <c:pt idx="94">
                  <c:v>2.1115985248803941</c:v>
                </c:pt>
                <c:pt idx="95">
                  <c:v>1.970811610872518</c:v>
                </c:pt>
                <c:pt idx="96">
                  <c:v>2.1752798184423852</c:v>
                </c:pt>
                <c:pt idx="97">
                  <c:v>1.9958106316760462</c:v>
                </c:pt>
                <c:pt idx="98">
                  <c:v>1.9252089214120072</c:v>
                </c:pt>
                <c:pt idx="99">
                  <c:v>2.0539998606930654</c:v>
                </c:pt>
                <c:pt idx="100">
                  <c:v>2.1820435459430643</c:v>
                </c:pt>
                <c:pt idx="101">
                  <c:v>2.077040698342461</c:v>
                </c:pt>
                <c:pt idx="102">
                  <c:v>2.1695568824321851</c:v>
                </c:pt>
                <c:pt idx="103">
                  <c:v>2.0796153235269377</c:v>
                </c:pt>
                <c:pt idx="104">
                  <c:v>2.0551871385557541</c:v>
                </c:pt>
                <c:pt idx="105">
                  <c:v>2.0769315745556556</c:v>
                </c:pt>
                <c:pt idx="106">
                  <c:v>1.9908714048014884</c:v>
                </c:pt>
                <c:pt idx="107">
                  <c:v>2.0338658673479002</c:v>
                </c:pt>
                <c:pt idx="108">
                  <c:v>1.9816374246557764</c:v>
                </c:pt>
                <c:pt idx="109">
                  <c:v>2.2252834300944433</c:v>
                </c:pt>
                <c:pt idx="110">
                  <c:v>2.3012687919660628</c:v>
                </c:pt>
                <c:pt idx="111">
                  <c:v>2.1915907263792112</c:v>
                </c:pt>
                <c:pt idx="112">
                  <c:v>2.224351745013434</c:v>
                </c:pt>
                <c:pt idx="113">
                  <c:v>2.3307789142308044</c:v>
                </c:pt>
                <c:pt idx="114">
                  <c:v>2.2469906992415498</c:v>
                </c:pt>
                <c:pt idx="115">
                  <c:v>2.1657190298008322</c:v>
                </c:pt>
                <c:pt idx="116">
                  <c:v>2.3242207028770165</c:v>
                </c:pt>
                <c:pt idx="117">
                  <c:v>2.178861887156875</c:v>
                </c:pt>
                <c:pt idx="118">
                  <c:v>2.2871296207191207</c:v>
                </c:pt>
                <c:pt idx="119">
                  <c:v>2.1481397365012294</c:v>
                </c:pt>
                <c:pt idx="120">
                  <c:v>2.1788043456553812</c:v>
                </c:pt>
                <c:pt idx="121">
                  <c:v>2.1460970135358677</c:v>
                </c:pt>
                <c:pt idx="122">
                  <c:v>2.1798676312704068</c:v>
                </c:pt>
                <c:pt idx="123">
                  <c:v>2.0751087964165</c:v>
                </c:pt>
                <c:pt idx="124">
                  <c:v>2.2538466461985007</c:v>
                </c:pt>
                <c:pt idx="125">
                  <c:v>2.0883841860977119</c:v>
                </c:pt>
                <c:pt idx="126">
                  <c:v>2.127493544756792</c:v>
                </c:pt>
                <c:pt idx="127">
                  <c:v>2.0292619958041747</c:v>
                </c:pt>
                <c:pt idx="128">
                  <c:v>2.0833234184735252</c:v>
                </c:pt>
                <c:pt idx="129">
                  <c:v>2.0426148845885237</c:v>
                </c:pt>
                <c:pt idx="130">
                  <c:v>2.3432115901797474</c:v>
                </c:pt>
                <c:pt idx="131">
                  <c:v>2.3484411672783607</c:v>
                </c:pt>
                <c:pt idx="132">
                  <c:v>2.2871296207191207</c:v>
                </c:pt>
                <c:pt idx="133">
                  <c:v>2.1168069159623437</c:v>
                </c:pt>
                <c:pt idx="134">
                  <c:v>2.0705919315120402</c:v>
                </c:pt>
                <c:pt idx="135">
                  <c:v>1.9491947742379792</c:v>
                </c:pt>
                <c:pt idx="136">
                  <c:v>1.904174368284161</c:v>
                </c:pt>
                <c:pt idx="137">
                  <c:v>1.9201755220100265</c:v>
                </c:pt>
                <c:pt idx="138">
                  <c:v>2.0647948111954006</c:v>
                </c:pt>
                <c:pt idx="139">
                  <c:v>1.8797264966395724</c:v>
                </c:pt>
                <c:pt idx="140">
                  <c:v>1.885982811354973</c:v>
                </c:pt>
                <c:pt idx="141">
                  <c:v>2.1781420698377438</c:v>
                </c:pt>
                <c:pt idx="142">
                  <c:v>2.1851737123573587</c:v>
                </c:pt>
                <c:pt idx="143">
                  <c:v>2.1709947020363218</c:v>
                </c:pt>
                <c:pt idx="144">
                  <c:v>2.0823544513309691</c:v>
                </c:pt>
                <c:pt idx="145">
                  <c:v>2.3408405498123352</c:v>
                </c:pt>
                <c:pt idx="146">
                  <c:v>1.9208013818256522</c:v>
                </c:pt>
                <c:pt idx="147">
                  <c:v>2.0465341827509818</c:v>
                </c:pt>
                <c:pt idx="148">
                  <c:v>2.090998297753198</c:v>
                </c:pt>
                <c:pt idx="149">
                  <c:v>2.2103452777500201</c:v>
                </c:pt>
                <c:pt idx="150">
                  <c:v>2.1072099696478683</c:v>
                </c:pt>
                <c:pt idx="151">
                  <c:v>1.9642124729698229</c:v>
                </c:pt>
                <c:pt idx="152">
                  <c:v>2.0526939419249679</c:v>
                </c:pt>
                <c:pt idx="153">
                  <c:v>2.2242740142942576</c:v>
                </c:pt>
                <c:pt idx="154">
                  <c:v>2.1613680022349802</c:v>
                </c:pt>
                <c:pt idx="155">
                  <c:v>2.3789971408108515</c:v>
                </c:pt>
                <c:pt idx="156">
                  <c:v>2.2252834300944433</c:v>
                </c:pt>
                <c:pt idx="157">
                  <c:v>2.2771964957959612</c:v>
                </c:pt>
                <c:pt idx="158">
                  <c:v>1.6232492903978955</c:v>
                </c:pt>
                <c:pt idx="159">
                  <c:v>1.7853298350107658</c:v>
                </c:pt>
                <c:pt idx="160">
                  <c:v>1.7902851640332536</c:v>
                </c:pt>
                <c:pt idx="161">
                  <c:v>1.8642143304613301</c:v>
                </c:pt>
                <c:pt idx="162">
                  <c:v>1.9191827290425048</c:v>
                </c:pt>
                <c:pt idx="163">
                  <c:v>1.6255182289716381</c:v>
                </c:pt>
                <c:pt idx="164">
                  <c:v>1.5211380837040358</c:v>
                </c:pt>
                <c:pt idx="165">
                  <c:v>1.5753033334223978</c:v>
                </c:pt>
                <c:pt idx="166">
                  <c:v>1.5906189482065829</c:v>
                </c:pt>
                <c:pt idx="167">
                  <c:v>1.6143698395482931</c:v>
                </c:pt>
                <c:pt idx="168">
                  <c:v>1.6010817277840232</c:v>
                </c:pt>
                <c:pt idx="169">
                  <c:v>1.624075731145687</c:v>
                </c:pt>
                <c:pt idx="170">
                  <c:v>1.5950550897593041</c:v>
                </c:pt>
                <c:pt idx="171">
                  <c:v>2.1924838199026633</c:v>
                </c:pt>
                <c:pt idx="172">
                  <c:v>2.2698397095768392</c:v>
                </c:pt>
                <c:pt idx="173">
                  <c:v>2.1633999327868652</c:v>
                </c:pt>
                <c:pt idx="174">
                  <c:v>1.8866035142867204</c:v>
                </c:pt>
                <c:pt idx="175">
                  <c:v>2.032860415952134</c:v>
                </c:pt>
                <c:pt idx="176">
                  <c:v>2.17617810926733</c:v>
                </c:pt>
                <c:pt idx="177">
                  <c:v>2.0877104488606451</c:v>
                </c:pt>
                <c:pt idx="178">
                  <c:v>1.7938602013426668</c:v>
                </c:pt>
                <c:pt idx="179">
                  <c:v>1.7869642594357318</c:v>
                </c:pt>
                <c:pt idx="180">
                  <c:v>1.5136170737878749</c:v>
                </c:pt>
                <c:pt idx="181">
                  <c:v>2.2225864233903887</c:v>
                </c:pt>
                <c:pt idx="182">
                  <c:v>2.0994043723455422</c:v>
                </c:pt>
                <c:pt idx="183">
                  <c:v>2.1463141220119812</c:v>
                </c:pt>
                <c:pt idx="184">
                  <c:v>2.1155106623850002</c:v>
                </c:pt>
                <c:pt idx="185">
                  <c:v>2.1776807598487782</c:v>
                </c:pt>
                <c:pt idx="186">
                  <c:v>2.2042828125579512</c:v>
                </c:pt>
                <c:pt idx="187">
                  <c:v>2.2190603324488567</c:v>
                </c:pt>
                <c:pt idx="188">
                  <c:v>2.0993352776859671</c:v>
                </c:pt>
                <c:pt idx="189">
                  <c:v>2.2547896873972189</c:v>
                </c:pt>
                <c:pt idx="190">
                  <c:v>2.1442627737619997</c:v>
                </c:pt>
                <c:pt idx="191">
                  <c:v>2.1989593386702029</c:v>
                </c:pt>
                <c:pt idx="192">
                  <c:v>2.1385553051135777</c:v>
                </c:pt>
                <c:pt idx="193">
                  <c:v>2.0059951230546798</c:v>
                </c:pt>
                <c:pt idx="194">
                  <c:v>2.1129399760840797</c:v>
                </c:pt>
                <c:pt idx="195">
                  <c:v>2.0899757226877291</c:v>
                </c:pt>
                <c:pt idx="196">
                  <c:v>2.067294086315989</c:v>
                </c:pt>
                <c:pt idx="197">
                  <c:v>1.9705328297683318</c:v>
                </c:pt>
                <c:pt idx="198">
                  <c:v>2.0732783356358246</c:v>
                </c:pt>
                <c:pt idx="199">
                  <c:v>1.9628426812012463</c:v>
                </c:pt>
                <c:pt idx="200">
                  <c:v>2.1786892397755877</c:v>
                </c:pt>
                <c:pt idx="201">
                  <c:v>1.9498777040368773</c:v>
                </c:pt>
                <c:pt idx="202">
                  <c:v>1.954483717155552</c:v>
                </c:pt>
                <c:pt idx="203">
                  <c:v>2.0884904701824012</c:v>
                </c:pt>
                <c:pt idx="204">
                  <c:v>2.2046625117482188</c:v>
                </c:pt>
                <c:pt idx="205">
                  <c:v>2.0959012792258771</c:v>
                </c:pt>
                <c:pt idx="206">
                  <c:v>2.1405080430381798</c:v>
                </c:pt>
                <c:pt idx="207">
                  <c:v>2.272931779387084</c:v>
                </c:pt>
                <c:pt idx="208">
                  <c:v>2.1072099696478683</c:v>
                </c:pt>
                <c:pt idx="209">
                  <c:v>2.095518042323151</c:v>
                </c:pt>
                <c:pt idx="210">
                  <c:v>2.0747433209410029</c:v>
                </c:pt>
                <c:pt idx="211">
                  <c:v>2.0615655618848385</c:v>
                </c:pt>
                <c:pt idx="212">
                  <c:v>2.1479853206838047</c:v>
                </c:pt>
                <c:pt idx="213">
                  <c:v>2.096562438374125</c:v>
                </c:pt>
                <c:pt idx="214">
                  <c:v>2.0532705666813875</c:v>
                </c:pt>
                <c:pt idx="215">
                  <c:v>2.027838678188945</c:v>
                </c:pt>
                <c:pt idx="216">
                  <c:v>2.0341469771060448</c:v>
                </c:pt>
                <c:pt idx="217">
                  <c:v>2.0524630774833277</c:v>
                </c:pt>
                <c:pt idx="218">
                  <c:v>1.8961954104542107</c:v>
                </c:pt>
                <c:pt idx="219">
                  <c:v>1.8604577954234711</c:v>
                </c:pt>
                <c:pt idx="220">
                  <c:v>1.5413295776666938</c:v>
                </c:pt>
                <c:pt idx="221">
                  <c:v>2.2183253966096705</c:v>
                </c:pt>
                <c:pt idx="222">
                  <c:v>2.0286525736331167</c:v>
                </c:pt>
                <c:pt idx="223">
                  <c:v>2.0885613117912212</c:v>
                </c:pt>
                <c:pt idx="224">
                  <c:v>2.2835499720026942</c:v>
                </c:pt>
                <c:pt idx="225">
                  <c:v>2.2350231594952237</c:v>
                </c:pt>
                <c:pt idx="226">
                  <c:v>2.1841233542396807</c:v>
                </c:pt>
                <c:pt idx="227">
                  <c:v>2.0194071080188767</c:v>
                </c:pt>
                <c:pt idx="228">
                  <c:v>2.1174701636201188</c:v>
                </c:pt>
                <c:pt idx="229">
                  <c:v>2.144574207609629</c:v>
                </c:pt>
                <c:pt idx="230">
                  <c:v>2.2243258363194851</c:v>
                </c:pt>
                <c:pt idx="231">
                  <c:v>2.0179927377664439</c:v>
                </c:pt>
                <c:pt idx="232">
                  <c:v>2.0211892990699392</c:v>
                </c:pt>
                <c:pt idx="233">
                  <c:v>2.2055291510618011</c:v>
                </c:pt>
                <c:pt idx="234">
                  <c:v>2.1276230495980295</c:v>
                </c:pt>
                <c:pt idx="235">
                  <c:v>2.02197445511006</c:v>
                </c:pt>
                <c:pt idx="236">
                  <c:v>2.1191898820611672</c:v>
                </c:pt>
                <c:pt idx="237">
                  <c:v>2.1874361097737083</c:v>
                </c:pt>
                <c:pt idx="238">
                  <c:v>1.9864134054654681</c:v>
                </c:pt>
                <c:pt idx="239">
                  <c:v>2.1631315460349745</c:v>
                </c:pt>
                <c:pt idx="240">
                  <c:v>1.9116901587538591</c:v>
                </c:pt>
                <c:pt idx="241">
                  <c:v>1.959184542731192</c:v>
                </c:pt>
                <c:pt idx="242">
                  <c:v>1.836830286488879</c:v>
                </c:pt>
                <c:pt idx="243">
                  <c:v>1.6003193297516669</c:v>
                </c:pt>
                <c:pt idx="244">
                  <c:v>1.5287881917748962</c:v>
                </c:pt>
                <c:pt idx="245">
                  <c:v>1.7829024059746459</c:v>
                </c:pt>
                <c:pt idx="246">
                  <c:v>1.6923180442592836</c:v>
                </c:pt>
                <c:pt idx="247">
                  <c:v>1.753276570184416</c:v>
                </c:pt>
                <c:pt idx="248">
                  <c:v>1.6208644752651198</c:v>
                </c:pt>
                <c:pt idx="249">
                  <c:v>1.5378190950732697</c:v>
                </c:pt>
                <c:pt idx="250">
                  <c:v>1.5757649805367193</c:v>
                </c:pt>
                <c:pt idx="251">
                  <c:v>1.8274338954007792</c:v>
                </c:pt>
                <c:pt idx="252">
                  <c:v>2.1477690462601586</c:v>
                </c:pt>
                <c:pt idx="253">
                  <c:v>2.2808286776397315</c:v>
                </c:pt>
                <c:pt idx="254">
                  <c:v>2.2708185330789177</c:v>
                </c:pt>
                <c:pt idx="255">
                  <c:v>2.1127055210308927</c:v>
                </c:pt>
                <c:pt idx="256">
                  <c:v>2.1350690138234381</c:v>
                </c:pt>
                <c:pt idx="257">
                  <c:v>2.1129064902533137</c:v>
                </c:pt>
                <c:pt idx="258">
                  <c:v>2.2736262062729726</c:v>
                </c:pt>
                <c:pt idx="259">
                  <c:v>2.1861932499203687</c:v>
                </c:pt>
                <c:pt idx="260">
                  <c:v>2.3072820470333459</c:v>
                </c:pt>
                <c:pt idx="261">
                  <c:v>1.9891827512555509</c:v>
                </c:pt>
                <c:pt idx="262">
                  <c:v>2.1116321117085977</c:v>
                </c:pt>
                <c:pt idx="263">
                  <c:v>2.2525860640654014</c:v>
                </c:pt>
                <c:pt idx="264">
                  <c:v>2.0514612443241833</c:v>
                </c:pt>
                <c:pt idx="265">
                  <c:v>1.9382194178127441</c:v>
                </c:pt>
                <c:pt idx="266">
                  <c:v>2.0706657534537181</c:v>
                </c:pt>
                <c:pt idx="267">
                  <c:v>2.2681331539061138</c:v>
                </c:pt>
                <c:pt idx="268">
                  <c:v>1.919078092376072</c:v>
                </c:pt>
                <c:pt idx="269">
                  <c:v>2.3848012789620929</c:v>
                </c:pt>
                <c:pt idx="270">
                  <c:v>2.3789608467708918</c:v>
                </c:pt>
                <c:pt idx="271">
                  <c:v>2.3964783222020967</c:v>
                </c:pt>
                <c:pt idx="272">
                  <c:v>2.3750963750953966</c:v>
                </c:pt>
                <c:pt idx="273">
                  <c:v>2.3315892409551382</c:v>
                </c:pt>
                <c:pt idx="274">
                  <c:v>2.2927654038516181</c:v>
                </c:pt>
                <c:pt idx="275">
                  <c:v>2.3803921600570281</c:v>
                </c:pt>
                <c:pt idx="276">
                  <c:v>2.3551257249876878</c:v>
                </c:pt>
                <c:pt idx="277">
                  <c:v>2.3775065924066352</c:v>
                </c:pt>
                <c:pt idx="278">
                  <c:v>2.3931889920552467</c:v>
                </c:pt>
                <c:pt idx="279">
                  <c:v>2.3911292604179111</c:v>
                </c:pt>
                <c:pt idx="280">
                  <c:v>2.3859992841389688</c:v>
                </c:pt>
                <c:pt idx="281">
                  <c:v>2.3821972103774658</c:v>
                </c:pt>
                <c:pt idx="282">
                  <c:v>2.3448243879897603</c:v>
                </c:pt>
                <c:pt idx="283">
                  <c:v>2.3877634436215582</c:v>
                </c:pt>
                <c:pt idx="284">
                  <c:v>2.3523754950005067</c:v>
                </c:pt>
                <c:pt idx="285">
                  <c:v>2.3823953086704091</c:v>
                </c:pt>
                <c:pt idx="286">
                  <c:v>2.072984744627945</c:v>
                </c:pt>
                <c:pt idx="287">
                  <c:v>2.0220982974611403</c:v>
                </c:pt>
                <c:pt idx="288">
                  <c:v>2.1499884564914802</c:v>
                </c:pt>
                <c:pt idx="289">
                  <c:v>2.3226946903068737</c:v>
                </c:pt>
                <c:pt idx="290">
                  <c:v>2.2438314619819408</c:v>
                </c:pt>
                <c:pt idx="291">
                  <c:v>2.2047438326887998</c:v>
                </c:pt>
                <c:pt idx="292">
                  <c:v>2.3712711014875847</c:v>
                </c:pt>
                <c:pt idx="293">
                  <c:v>2.3658996207237744</c:v>
                </c:pt>
                <c:pt idx="294">
                  <c:v>2.2968625519926742</c:v>
                </c:pt>
                <c:pt idx="295">
                  <c:v>2.2845435229587499</c:v>
                </c:pt>
                <c:pt idx="296">
                  <c:v>2.2608581319711387</c:v>
                </c:pt>
                <c:pt idx="297">
                  <c:v>2.2949509544652678</c:v>
                </c:pt>
                <c:pt idx="298">
                  <c:v>2.2960066693136723</c:v>
                </c:pt>
                <c:pt idx="299">
                  <c:v>2.2858722270692571</c:v>
                </c:pt>
                <c:pt idx="300">
                  <c:v>2.2835499720026942</c:v>
                </c:pt>
                <c:pt idx="301">
                  <c:v>2.2993329357625232</c:v>
                </c:pt>
                <c:pt idx="302">
                  <c:v>2.3034336660062045</c:v>
                </c:pt>
                <c:pt idx="303">
                  <c:v>2.3289094048711867</c:v>
                </c:pt>
                <c:pt idx="304">
                  <c:v>2.3268476989159903</c:v>
                </c:pt>
                <c:pt idx="305">
                  <c:v>2.3288483069111963</c:v>
                </c:pt>
                <c:pt idx="306">
                  <c:v>2.3453933370908584</c:v>
                </c:pt>
                <c:pt idx="307">
                  <c:v>2.0619046337161677</c:v>
                </c:pt>
                <c:pt idx="308">
                  <c:v>2.2134380626237711</c:v>
                </c:pt>
                <c:pt idx="309">
                  <c:v>2.4029316564275156</c:v>
                </c:pt>
                <c:pt idx="310">
                  <c:v>2.4181852429395652</c:v>
                </c:pt>
                <c:pt idx="311">
                  <c:v>2.3866059653824827</c:v>
                </c:pt>
                <c:pt idx="312">
                  <c:v>2.3873008224482848</c:v>
                </c:pt>
                <c:pt idx="313">
                  <c:v>2.1826143477363655</c:v>
                </c:pt>
                <c:pt idx="314">
                  <c:v>1.9908714048014884</c:v>
                </c:pt>
                <c:pt idx="315">
                  <c:v>2.2676878798657412</c:v>
                </c:pt>
                <c:pt idx="316">
                  <c:v>2.0391760843760407</c:v>
                </c:pt>
                <c:pt idx="317">
                  <c:v>2.2733254242751197</c:v>
                </c:pt>
                <c:pt idx="318">
                  <c:v>2.2573665385850212</c:v>
                </c:pt>
                <c:pt idx="319">
                  <c:v>2.2632335384395033</c:v>
                </c:pt>
                <c:pt idx="320">
                  <c:v>2.2533864729877826</c:v>
                </c:pt>
                <c:pt idx="321">
                  <c:v>2.2582061260688167</c:v>
                </c:pt>
                <c:pt idx="322">
                  <c:v>2.1024337056813476</c:v>
                </c:pt>
                <c:pt idx="323">
                  <c:v>1.798857731747489</c:v>
                </c:pt>
                <c:pt idx="324">
                  <c:v>1.9867717342662494</c:v>
                </c:pt>
                <c:pt idx="325">
                  <c:v>2.0878168979355296</c:v>
                </c:pt>
                <c:pt idx="326">
                  <c:v>2.0183259454029212</c:v>
                </c:pt>
                <c:pt idx="327">
                  <c:v>1.9903832589062369</c:v>
                </c:pt>
                <c:pt idx="328">
                  <c:v>2.1796092337261967</c:v>
                </c:pt>
                <c:pt idx="329">
                  <c:v>1.9895832893110061</c:v>
                </c:pt>
                <c:pt idx="330">
                  <c:v>2.1058506743851377</c:v>
                </c:pt>
                <c:pt idx="331">
                  <c:v>2.1436704334701577</c:v>
                </c:pt>
                <c:pt idx="332">
                  <c:v>2.1075830311913366</c:v>
                </c:pt>
                <c:pt idx="333">
                  <c:v>2.0918427497380967</c:v>
                </c:pt>
                <c:pt idx="334">
                  <c:v>2.0976736994490977</c:v>
                </c:pt>
                <c:pt idx="335">
                  <c:v>2.0802656273398377</c:v>
                </c:pt>
                <c:pt idx="336">
                  <c:v>2.1734776434530003</c:v>
                </c:pt>
                <c:pt idx="337">
                  <c:v>1.9868612702900421</c:v>
                </c:pt>
                <c:pt idx="338">
                  <c:v>2.0867156639448767</c:v>
                </c:pt>
                <c:pt idx="339">
                  <c:v>2.1767277576441892</c:v>
                </c:pt>
                <c:pt idx="340">
                  <c:v>2.0976736994490977</c:v>
                </c:pt>
                <c:pt idx="341">
                  <c:v>2.0763491174934567</c:v>
                </c:pt>
                <c:pt idx="342">
                  <c:v>1.9877556167385257</c:v>
                </c:pt>
                <c:pt idx="343">
                  <c:v>2.1048284036536455</c:v>
                </c:pt>
                <c:pt idx="344">
                  <c:v>1.9872192299080083</c:v>
                </c:pt>
                <c:pt idx="345">
                  <c:v>2.09029333131011</c:v>
                </c:pt>
                <c:pt idx="346">
                  <c:v>2.182129214053</c:v>
                </c:pt>
                <c:pt idx="347">
                  <c:v>2.2482185611900802</c:v>
                </c:pt>
                <c:pt idx="348">
                  <c:v>1.9828137621318653</c:v>
                </c:pt>
                <c:pt idx="349">
                  <c:v>2.2927432713770712</c:v>
                </c:pt>
                <c:pt idx="350">
                  <c:v>2.3915173068494484</c:v>
                </c:pt>
                <c:pt idx="351">
                  <c:v>2.0906812044574012</c:v>
                </c:pt>
                <c:pt idx="352">
                  <c:v>2.3806633963405828</c:v>
                </c:pt>
                <c:pt idx="353">
                  <c:v>2.3785977394533031</c:v>
                </c:pt>
                <c:pt idx="354">
                  <c:v>2.3981657831063603</c:v>
                </c:pt>
                <c:pt idx="355">
                  <c:v>2.087852375163159</c:v>
                </c:pt>
                <c:pt idx="356">
                  <c:v>2.3767776350252872</c:v>
                </c:pt>
                <c:pt idx="357">
                  <c:v>2.2880479095921191</c:v>
                </c:pt>
                <c:pt idx="358">
                  <c:v>2.1469028699281987</c:v>
                </c:pt>
                <c:pt idx="359">
                  <c:v>2.1738270356535798</c:v>
                </c:pt>
              </c:numCache>
            </c:numRef>
          </c:yVal>
          <c:smooth val="0"/>
          <c:extLst xmlns:c16r2="http://schemas.microsoft.com/office/drawing/2015/06/chart">
            <c:ext xmlns:c16="http://schemas.microsoft.com/office/drawing/2014/chart" uri="{C3380CC4-5D6E-409C-BE32-E72D297353CC}">
              <c16:uniqueId val="{00000001-78EA-4A93-80A2-14902CCD7A92}"/>
            </c:ext>
          </c:extLst>
        </c:ser>
        <c:dLbls>
          <c:showLegendKey val="0"/>
          <c:showVal val="0"/>
          <c:showCatName val="0"/>
          <c:showSerName val="0"/>
          <c:showPercent val="0"/>
          <c:showBubbleSize val="0"/>
        </c:dLbls>
        <c:axId val="246156288"/>
        <c:axId val="247112832"/>
      </c:scatterChart>
      <c:valAx>
        <c:axId val="246156288"/>
        <c:scaling>
          <c:orientation val="minMax"/>
        </c:scaling>
        <c:delete val="0"/>
        <c:axPos val="b"/>
        <c:title>
          <c:tx>
            <c:rich>
              <a:bodyPr/>
              <a:lstStyle/>
              <a:p>
                <a:pPr>
                  <a:defRPr lang="en-IN">
                    <a:solidFill>
                      <a:schemeClr val="tx1"/>
                    </a:solidFill>
                  </a:defRPr>
                </a:pPr>
                <a:r>
                  <a:rPr lang="en-IN">
                    <a:solidFill>
                      <a:schemeClr val="tx1"/>
                    </a:solidFill>
                    <a:latin typeface="Times New Roman" pitchFamily="18" charset="0"/>
                    <a:cs typeface="Times New Roman" pitchFamily="18" charset="0"/>
                  </a:rPr>
                  <a:t>Total length (mm</a:t>
                </a:r>
                <a:r>
                  <a:rPr lang="en-IN">
                    <a:solidFill>
                      <a:schemeClr val="tx1"/>
                    </a:solidFill>
                  </a:rPr>
                  <a:t>)</a:t>
                </a:r>
              </a:p>
            </c:rich>
          </c:tx>
          <c:layout>
            <c:manualLayout>
              <c:xMode val="edge"/>
              <c:yMode val="edge"/>
              <c:x val="0.378224333528558"/>
              <c:y val="0.87847702212414658"/>
            </c:manualLayout>
          </c:layout>
          <c:overlay val="0"/>
        </c:title>
        <c:numFmt formatCode="0.00" sourceLinked="1"/>
        <c:majorTickMark val="out"/>
        <c:minorTickMark val="none"/>
        <c:tickLblPos val="nextTo"/>
        <c:txPr>
          <a:bodyPr/>
          <a:lstStyle/>
          <a:p>
            <a:pPr>
              <a:defRPr lang="en-IN" b="1">
                <a:solidFill>
                  <a:schemeClr val="tx1"/>
                </a:solidFill>
              </a:defRPr>
            </a:pPr>
            <a:endParaRPr lang="en-US"/>
          </a:p>
        </c:txPr>
        <c:crossAx val="247112832"/>
        <c:crosses val="autoZero"/>
        <c:crossBetween val="midCat"/>
      </c:valAx>
      <c:valAx>
        <c:axId val="247112832"/>
        <c:scaling>
          <c:orientation val="minMax"/>
        </c:scaling>
        <c:delete val="0"/>
        <c:axPos val="l"/>
        <c:title>
          <c:tx>
            <c:rich>
              <a:bodyPr/>
              <a:lstStyle/>
              <a:p>
                <a:pPr>
                  <a:defRPr lang="en-IN">
                    <a:solidFill>
                      <a:schemeClr val="tx1"/>
                    </a:solidFill>
                    <a:latin typeface="Times New Roman" pitchFamily="18" charset="0"/>
                    <a:cs typeface="Times New Roman" pitchFamily="18" charset="0"/>
                  </a:defRPr>
                </a:pPr>
                <a:r>
                  <a:rPr lang="en-IN">
                    <a:solidFill>
                      <a:schemeClr val="tx1"/>
                    </a:solidFill>
                    <a:latin typeface="Times New Roman" pitchFamily="18" charset="0"/>
                    <a:cs typeface="Times New Roman" pitchFamily="18" charset="0"/>
                  </a:rPr>
                  <a:t>Standard length (mm)</a:t>
                </a:r>
              </a:p>
            </c:rich>
          </c:tx>
          <c:layout>
            <c:manualLayout>
              <c:xMode val="edge"/>
              <c:yMode val="edge"/>
              <c:x val="1.6528925619834808E-2"/>
              <c:y val="0.25647023235726768"/>
            </c:manualLayout>
          </c:layout>
          <c:overlay val="0"/>
        </c:title>
        <c:numFmt formatCode="0.00" sourceLinked="1"/>
        <c:majorTickMark val="out"/>
        <c:minorTickMark val="none"/>
        <c:tickLblPos val="nextTo"/>
        <c:txPr>
          <a:bodyPr/>
          <a:lstStyle/>
          <a:p>
            <a:pPr>
              <a:defRPr lang="en-IN" b="1">
                <a:solidFill>
                  <a:schemeClr val="tx1"/>
                </a:solidFill>
              </a:defRPr>
            </a:pPr>
            <a:endParaRPr lang="en-US"/>
          </a:p>
        </c:txPr>
        <c:crossAx val="246156288"/>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TL-HL</a:t>
            </a:r>
          </a:p>
        </c:rich>
      </c:tx>
      <c:overlay val="0"/>
    </c:title>
    <c:autoTitleDeleted val="0"/>
    <c:plotArea>
      <c:layout/>
      <c:scatterChart>
        <c:scatterStyle val="lineMarker"/>
        <c:varyColors val="0"/>
        <c:ser>
          <c:idx val="0"/>
          <c:order val="0"/>
          <c:tx>
            <c:strRef>
              <c:f>Sheet6!$C$1</c:f>
              <c:strCache>
                <c:ptCount val="1"/>
                <c:pt idx="0">
                  <c:v>head length</c:v>
                </c:pt>
              </c:strCache>
            </c:strRef>
          </c:tx>
          <c:spPr>
            <a:ln w="47625">
              <a:noFill/>
            </a:ln>
          </c:spPr>
          <c:trendline>
            <c:trendlineType val="linear"/>
            <c:dispRSqr val="1"/>
            <c:dispEq val="1"/>
            <c:trendlineLbl>
              <c:layout>
                <c:manualLayout>
                  <c:x val="0.22912146711184425"/>
                  <c:y val="-0.11624758678900286"/>
                </c:manualLayout>
              </c:layout>
              <c:tx>
                <c:rich>
                  <a:bodyPr/>
                  <a:lstStyle/>
                  <a:p>
                    <a:pPr>
                      <a:defRPr lang="en-IN" b="1"/>
                    </a:pPr>
                    <a:r>
                      <a:rPr lang="en-GB" sz="900" baseline="0"/>
                      <a:t>y = 0.962x - 0.627
R² = 0.955</a:t>
                    </a:r>
                    <a:endParaRPr lang="en-GB" sz="900"/>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yVal>
          <c:smooth val="0"/>
          <c:extLst xmlns:c16r2="http://schemas.microsoft.com/office/drawing/2015/06/chart">
            <c:ext xmlns:c16="http://schemas.microsoft.com/office/drawing/2014/chart" uri="{C3380CC4-5D6E-409C-BE32-E72D297353CC}">
              <c16:uniqueId val="{00000001-C96C-4E00-A44A-041DABAA5E6D}"/>
            </c:ext>
          </c:extLst>
        </c:ser>
        <c:dLbls>
          <c:showLegendKey val="0"/>
          <c:showVal val="0"/>
          <c:showCatName val="0"/>
          <c:showSerName val="0"/>
          <c:showPercent val="0"/>
          <c:showBubbleSize val="0"/>
        </c:dLbls>
        <c:axId val="276046208"/>
        <c:axId val="276048128"/>
      </c:scatterChart>
      <c:valAx>
        <c:axId val="27604620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7919546213748195"/>
              <c:y val="0.8877341385323827"/>
            </c:manualLayout>
          </c:layout>
          <c:overlay val="0"/>
        </c:title>
        <c:numFmt formatCode="0.00" sourceLinked="1"/>
        <c:majorTickMark val="out"/>
        <c:minorTickMark val="none"/>
        <c:tickLblPos val="nextTo"/>
        <c:txPr>
          <a:bodyPr/>
          <a:lstStyle/>
          <a:p>
            <a:pPr>
              <a:defRPr lang="en-IN"/>
            </a:pPr>
            <a:endParaRPr lang="en-US"/>
          </a:p>
        </c:txPr>
        <c:crossAx val="276048128"/>
        <c:crosses val="autoZero"/>
        <c:crossBetween val="midCat"/>
      </c:valAx>
      <c:valAx>
        <c:axId val="276048128"/>
        <c:scaling>
          <c:orientation val="minMax"/>
        </c:scaling>
        <c:delete val="0"/>
        <c:axPos val="l"/>
        <c:title>
          <c:tx>
            <c:rich>
              <a:bodyPr/>
              <a:lstStyle/>
              <a:p>
                <a:pPr>
                  <a:defRPr lang="en-IN"/>
                </a:pPr>
                <a:r>
                  <a:rPr lang="en-IN">
                    <a:latin typeface="Times New Roman" pitchFamily="18" charset="0"/>
                    <a:cs typeface="Times New Roman" pitchFamily="18" charset="0"/>
                  </a:rPr>
                  <a:t>Head length (mm)</a:t>
                </a:r>
              </a:p>
            </c:rich>
          </c:tx>
          <c:layout>
            <c:manualLayout>
              <c:xMode val="edge"/>
              <c:yMode val="edge"/>
              <c:x val="1.928374655647383E-2"/>
              <c:y val="0.30247773645281256"/>
            </c:manualLayout>
          </c:layout>
          <c:overlay val="0"/>
        </c:title>
        <c:numFmt formatCode="0.00" sourceLinked="1"/>
        <c:majorTickMark val="out"/>
        <c:minorTickMark val="none"/>
        <c:tickLblPos val="nextTo"/>
        <c:txPr>
          <a:bodyPr/>
          <a:lstStyle/>
          <a:p>
            <a:pPr>
              <a:defRPr lang="en-IN"/>
            </a:pPr>
            <a:endParaRPr lang="en-US"/>
          </a:p>
        </c:txPr>
        <c:crossAx val="27604620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TL-BD</a:t>
            </a:r>
          </a:p>
        </c:rich>
      </c:tx>
      <c:overlay val="0"/>
    </c:title>
    <c:autoTitleDeleted val="0"/>
    <c:plotArea>
      <c:layout/>
      <c:scatterChart>
        <c:scatterStyle val="lineMarker"/>
        <c:varyColors val="0"/>
        <c:ser>
          <c:idx val="0"/>
          <c:order val="0"/>
          <c:tx>
            <c:strRef>
              <c:f>Sheet6!$J$1</c:f>
              <c:strCache>
                <c:ptCount val="1"/>
                <c:pt idx="0">
                  <c:v>Body depth</c:v>
                </c:pt>
              </c:strCache>
            </c:strRef>
          </c:tx>
          <c:spPr>
            <a:ln w="47625">
              <a:noFill/>
            </a:ln>
          </c:spPr>
          <c:trendline>
            <c:trendlineType val="linear"/>
            <c:dispRSqr val="1"/>
            <c:dispEq val="1"/>
            <c:trendlineLbl>
              <c:layout>
                <c:manualLayout>
                  <c:x val="0.18008784111141887"/>
                  <c:y val="-0.10237994515112615"/>
                </c:manualLayout>
              </c:layout>
              <c:tx>
                <c:rich>
                  <a:bodyPr/>
                  <a:lstStyle/>
                  <a:p>
                    <a:pPr>
                      <a:defRPr lang="en-IN"/>
                    </a:pPr>
                    <a:r>
                      <a:rPr lang="en-US" sz="900" b="1" baseline="0"/>
                      <a:t>y = 0.8854x + 0.004
R² = 0.8872</a:t>
                    </a:r>
                    <a:endParaRPr lang="en-US" sz="900" b="1"/>
                  </a:p>
                </c:rich>
              </c:tx>
              <c:numFmt formatCode="General" sourceLinked="0"/>
            </c:trendlineLbl>
          </c:trendline>
          <c:x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xVal>
          <c:yVal>
            <c:numRef>
              <c:f>Sheet6!$J$2:$J$361</c:f>
              <c:numCache>
                <c:formatCode>0.00</c:formatCode>
                <c:ptCount val="360"/>
                <c:pt idx="0">
                  <c:v>1.3637999454791041</c:v>
                </c:pt>
                <c:pt idx="1">
                  <c:v>1.2581581933407961</c:v>
                </c:pt>
                <c:pt idx="2">
                  <c:v>1.2581581933407961</c:v>
                </c:pt>
                <c:pt idx="3">
                  <c:v>1.2951270852521868</c:v>
                </c:pt>
                <c:pt idx="4">
                  <c:v>1.255272505103306</c:v>
                </c:pt>
                <c:pt idx="5">
                  <c:v>1.2869053529723709</c:v>
                </c:pt>
                <c:pt idx="6">
                  <c:v>1.1844074854123201</c:v>
                </c:pt>
                <c:pt idx="7">
                  <c:v>1.1235249809427319</c:v>
                </c:pt>
                <c:pt idx="8">
                  <c:v>1.2208922492195178</c:v>
                </c:pt>
                <c:pt idx="9">
                  <c:v>1.2052043639481438</c:v>
                </c:pt>
                <c:pt idx="10">
                  <c:v>1.3018977171952058</c:v>
                </c:pt>
                <c:pt idx="11">
                  <c:v>1.2953471483336181</c:v>
                </c:pt>
                <c:pt idx="12">
                  <c:v>1.1693804953119495</c:v>
                </c:pt>
                <c:pt idx="13">
                  <c:v>1.2909245593827539</c:v>
                </c:pt>
                <c:pt idx="14">
                  <c:v>1.2964457942063963</c:v>
                </c:pt>
                <c:pt idx="15">
                  <c:v>1.3207692283386858</c:v>
                </c:pt>
                <c:pt idx="16">
                  <c:v>1.2372923375674529</c:v>
                </c:pt>
                <c:pt idx="17">
                  <c:v>1.2227164711475833</c:v>
                </c:pt>
                <c:pt idx="18">
                  <c:v>1.1544239731146468</c:v>
                </c:pt>
                <c:pt idx="19">
                  <c:v>1.3372595397502804</c:v>
                </c:pt>
                <c:pt idx="20">
                  <c:v>1.1726029312098649</c:v>
                </c:pt>
                <c:pt idx="21">
                  <c:v>0.98542647408300166</c:v>
                </c:pt>
                <c:pt idx="22">
                  <c:v>1.451018452155453</c:v>
                </c:pt>
                <c:pt idx="23">
                  <c:v>1.4385423487861106</c:v>
                </c:pt>
                <c:pt idx="24">
                  <c:v>1.3762118502826728</c:v>
                </c:pt>
                <c:pt idx="25">
                  <c:v>1.3916407034923879</c:v>
                </c:pt>
                <c:pt idx="26">
                  <c:v>1.4520932490177314</c:v>
                </c:pt>
                <c:pt idx="27">
                  <c:v>1.3473300153169498</c:v>
                </c:pt>
                <c:pt idx="28">
                  <c:v>1.3998467127129184</c:v>
                </c:pt>
                <c:pt idx="29">
                  <c:v>1.4410664066392618</c:v>
                </c:pt>
                <c:pt idx="30">
                  <c:v>1.4623979978989559</c:v>
                </c:pt>
                <c:pt idx="31">
                  <c:v>1.4303975913869669</c:v>
                </c:pt>
                <c:pt idx="32">
                  <c:v>1.2255677134394647</c:v>
                </c:pt>
                <c:pt idx="33">
                  <c:v>1.35237549500052</c:v>
                </c:pt>
                <c:pt idx="34">
                  <c:v>1.1917303933628558</c:v>
                </c:pt>
                <c:pt idx="35">
                  <c:v>1.5366846726209298</c:v>
                </c:pt>
                <c:pt idx="36">
                  <c:v>1.453471233722931</c:v>
                </c:pt>
                <c:pt idx="37">
                  <c:v>1.4398062113933252</c:v>
                </c:pt>
                <c:pt idx="38">
                  <c:v>1.3184807251745181</c:v>
                </c:pt>
                <c:pt idx="39">
                  <c:v>1.3729120029701065</c:v>
                </c:pt>
                <c:pt idx="40">
                  <c:v>1.3697722885969628</c:v>
                </c:pt>
                <c:pt idx="41">
                  <c:v>1.2789821168654441</c:v>
                </c:pt>
                <c:pt idx="42">
                  <c:v>1.2174839442139063</c:v>
                </c:pt>
                <c:pt idx="43">
                  <c:v>1.2605483726369795</c:v>
                </c:pt>
                <c:pt idx="44">
                  <c:v>1.2312146479625952</c:v>
                </c:pt>
                <c:pt idx="45">
                  <c:v>1.2583978040955126</c:v>
                </c:pt>
                <c:pt idx="46">
                  <c:v>1.1482940974347458</c:v>
                </c:pt>
                <c:pt idx="47">
                  <c:v>1.2289134059946878</c:v>
                </c:pt>
                <c:pt idx="48">
                  <c:v>1.00774777800074</c:v>
                </c:pt>
                <c:pt idx="49">
                  <c:v>1.1172712956557638</c:v>
                </c:pt>
                <c:pt idx="50">
                  <c:v>1.1622656142980221</c:v>
                </c:pt>
                <c:pt idx="51">
                  <c:v>1.1939589780191868</c:v>
                </c:pt>
                <c:pt idx="52">
                  <c:v>1.1826999033360441</c:v>
                </c:pt>
                <c:pt idx="53">
                  <c:v>1.3306166672944344</c:v>
                </c:pt>
                <c:pt idx="54">
                  <c:v>1.2895889525425968</c:v>
                </c:pt>
                <c:pt idx="55">
                  <c:v>1.1634595517699902</c:v>
                </c:pt>
                <c:pt idx="56">
                  <c:v>1.2484637175510318</c:v>
                </c:pt>
                <c:pt idx="57">
                  <c:v>1.3014640731432998</c:v>
                </c:pt>
                <c:pt idx="58">
                  <c:v>1.2208922492195178</c:v>
                </c:pt>
                <c:pt idx="59">
                  <c:v>1.4039779636693548</c:v>
                </c:pt>
                <c:pt idx="60">
                  <c:v>1.2234959409623938</c:v>
                </c:pt>
                <c:pt idx="61">
                  <c:v>1.2027606873931922</c:v>
                </c:pt>
                <c:pt idx="62">
                  <c:v>1.2284003587030048</c:v>
                </c:pt>
                <c:pt idx="63">
                  <c:v>1.1622656142980221</c:v>
                </c:pt>
                <c:pt idx="64">
                  <c:v>1.1920095926536702</c:v>
                </c:pt>
                <c:pt idx="65">
                  <c:v>1.1818435879447726</c:v>
                </c:pt>
                <c:pt idx="66">
                  <c:v>1.3134453704264142</c:v>
                </c:pt>
                <c:pt idx="67">
                  <c:v>1.1866738674997461</c:v>
                </c:pt>
                <c:pt idx="68">
                  <c:v>1.4427932259397678</c:v>
                </c:pt>
                <c:pt idx="69">
                  <c:v>1.1693804953119495</c:v>
                </c:pt>
                <c:pt idx="70">
                  <c:v>1.2683439139510686</c:v>
                </c:pt>
                <c:pt idx="71">
                  <c:v>1.2193225084193358</c:v>
                </c:pt>
                <c:pt idx="72">
                  <c:v>1.2415464805965484</c:v>
                </c:pt>
                <c:pt idx="73">
                  <c:v>1.460897842756548</c:v>
                </c:pt>
                <c:pt idx="74">
                  <c:v>1.2657609167176098</c:v>
                </c:pt>
                <c:pt idx="75">
                  <c:v>1.3220124385824021</c:v>
                </c:pt>
                <c:pt idx="76">
                  <c:v>1.4055171069763763</c:v>
                </c:pt>
                <c:pt idx="77">
                  <c:v>1.4466924663715313</c:v>
                </c:pt>
                <c:pt idx="78">
                  <c:v>0.9063350418050905</c:v>
                </c:pt>
                <c:pt idx="79">
                  <c:v>1.1740598077250295</c:v>
                </c:pt>
                <c:pt idx="80">
                  <c:v>1.3089910290001638</c:v>
                </c:pt>
                <c:pt idx="81">
                  <c:v>1.3430144971507676</c:v>
                </c:pt>
                <c:pt idx="82">
                  <c:v>1.2301933788690456</c:v>
                </c:pt>
                <c:pt idx="83">
                  <c:v>1.3034120705967469</c:v>
                </c:pt>
                <c:pt idx="84">
                  <c:v>1.232996110392149</c:v>
                </c:pt>
                <c:pt idx="85">
                  <c:v>1.2304489213782803</c:v>
                </c:pt>
                <c:pt idx="86">
                  <c:v>1.177247836255628</c:v>
                </c:pt>
                <c:pt idx="87">
                  <c:v>1.0835026198302673</c:v>
                </c:pt>
                <c:pt idx="88">
                  <c:v>1.2828486028346409</c:v>
                </c:pt>
                <c:pt idx="89">
                  <c:v>1.1398790864012365</c:v>
                </c:pt>
                <c:pt idx="90">
                  <c:v>1.3979400086720377</c:v>
                </c:pt>
                <c:pt idx="91">
                  <c:v>1.3502480183341619</c:v>
                </c:pt>
                <c:pt idx="92">
                  <c:v>1.307496037913213</c:v>
                </c:pt>
                <c:pt idx="93">
                  <c:v>1.3729120029701065</c:v>
                </c:pt>
                <c:pt idx="94">
                  <c:v>1.3248994970523074</c:v>
                </c:pt>
                <c:pt idx="95">
                  <c:v>1.1338581252033386</c:v>
                </c:pt>
                <c:pt idx="96">
                  <c:v>1.3453737305590878</c:v>
                </c:pt>
                <c:pt idx="97">
                  <c:v>1.1720188094245616</c:v>
                </c:pt>
                <c:pt idx="98">
                  <c:v>1.1166077439882534</c:v>
                </c:pt>
                <c:pt idx="99">
                  <c:v>1.2638726768652235</c:v>
                </c:pt>
                <c:pt idx="100">
                  <c:v>1.428620672671935</c:v>
                </c:pt>
                <c:pt idx="101">
                  <c:v>1.3178544893314692</c:v>
                </c:pt>
                <c:pt idx="102">
                  <c:v>1.3682868849021321</c:v>
                </c:pt>
                <c:pt idx="103">
                  <c:v>1.3234583668494677</c:v>
                </c:pt>
                <c:pt idx="104">
                  <c:v>1.2108533653148932</c:v>
                </c:pt>
                <c:pt idx="105">
                  <c:v>1.2108533653148932</c:v>
                </c:pt>
                <c:pt idx="106">
                  <c:v>1.2008504980910775</c:v>
                </c:pt>
                <c:pt idx="107">
                  <c:v>1.1989318699322136</c:v>
                </c:pt>
                <c:pt idx="108">
                  <c:v>1.1470576710283644</c:v>
                </c:pt>
                <c:pt idx="109">
                  <c:v>1.3242824552976926</c:v>
                </c:pt>
                <c:pt idx="110">
                  <c:v>1.4631461367263501</c:v>
                </c:pt>
                <c:pt idx="111">
                  <c:v>1.3807537708039042</c:v>
                </c:pt>
                <c:pt idx="112">
                  <c:v>1.4427932259397678</c:v>
                </c:pt>
                <c:pt idx="113">
                  <c:v>1.4294292643817876</c:v>
                </c:pt>
                <c:pt idx="114">
                  <c:v>1.3719909114649138</c:v>
                </c:pt>
                <c:pt idx="115">
                  <c:v>1.2830749747354715</c:v>
                </c:pt>
                <c:pt idx="116">
                  <c:v>1.429752280002403</c:v>
                </c:pt>
                <c:pt idx="117">
                  <c:v>1.3617278360175928</c:v>
                </c:pt>
                <c:pt idx="118">
                  <c:v>1.4324882557705059</c:v>
                </c:pt>
                <c:pt idx="119">
                  <c:v>1.3117538610557586</c:v>
                </c:pt>
                <c:pt idx="120">
                  <c:v>1.3760291817281802</c:v>
                </c:pt>
                <c:pt idx="121">
                  <c:v>1.2808059283936681</c:v>
                </c:pt>
                <c:pt idx="122">
                  <c:v>1.3617278360175928</c:v>
                </c:pt>
                <c:pt idx="123">
                  <c:v>1.2332500095411003</c:v>
                </c:pt>
                <c:pt idx="124">
                  <c:v>1.3251049829714074</c:v>
                </c:pt>
                <c:pt idx="125">
                  <c:v>1.2129861847366681</c:v>
                </c:pt>
                <c:pt idx="126">
                  <c:v>1.321805483857539</c:v>
                </c:pt>
                <c:pt idx="127">
                  <c:v>1.2105860249051565</c:v>
                </c:pt>
                <c:pt idx="128">
                  <c:v>1.2593549273080344</c:v>
                </c:pt>
                <c:pt idx="129">
                  <c:v>1.2038484637462361</c:v>
                </c:pt>
                <c:pt idx="130">
                  <c:v>1.4320066872695913</c:v>
                </c:pt>
                <c:pt idx="131">
                  <c:v>1.4586378490256493</c:v>
                </c:pt>
                <c:pt idx="132">
                  <c:v>1.3941013020400446</c:v>
                </c:pt>
                <c:pt idx="133">
                  <c:v>1.3372595397502804</c:v>
                </c:pt>
                <c:pt idx="134">
                  <c:v>1.2814878879400813</c:v>
                </c:pt>
                <c:pt idx="135">
                  <c:v>1.0362295440862945</c:v>
                </c:pt>
                <c:pt idx="136">
                  <c:v>1.0718820073061255</c:v>
                </c:pt>
                <c:pt idx="137">
                  <c:v>1.1580607939366061</c:v>
                </c:pt>
                <c:pt idx="138">
                  <c:v>1.2092468487533738</c:v>
                </c:pt>
                <c:pt idx="139">
                  <c:v>1.0930713063760635</c:v>
                </c:pt>
                <c:pt idx="140">
                  <c:v>1.0916669575956799</c:v>
                </c:pt>
                <c:pt idx="141">
                  <c:v>1.3613500243522714</c:v>
                </c:pt>
                <c:pt idx="142">
                  <c:v>1.428620672671935</c:v>
                </c:pt>
                <c:pt idx="143">
                  <c:v>1.3647385550553979</c:v>
                </c:pt>
                <c:pt idx="144">
                  <c:v>1.2355284469075478</c:v>
                </c:pt>
                <c:pt idx="145">
                  <c:v>1.4329692908743958</c:v>
                </c:pt>
                <c:pt idx="146">
                  <c:v>1.1559430179718369</c:v>
                </c:pt>
                <c:pt idx="147">
                  <c:v>1.2041199826559248</c:v>
                </c:pt>
                <c:pt idx="148">
                  <c:v>1.3220124385824021</c:v>
                </c:pt>
                <c:pt idx="149">
                  <c:v>1.3751146846922251</c:v>
                </c:pt>
                <c:pt idx="150">
                  <c:v>1.3289908554494234</c:v>
                </c:pt>
                <c:pt idx="151">
                  <c:v>1.1235249809427319</c:v>
                </c:pt>
                <c:pt idx="152">
                  <c:v>1.146128035678242</c:v>
                </c:pt>
                <c:pt idx="153">
                  <c:v>1.3719909114649138</c:v>
                </c:pt>
                <c:pt idx="154">
                  <c:v>1.3626709297256723</c:v>
                </c:pt>
                <c:pt idx="155">
                  <c:v>1.4787107555127592</c:v>
                </c:pt>
                <c:pt idx="156">
                  <c:v>1.3422252293607921</c:v>
                </c:pt>
                <c:pt idx="157">
                  <c:v>1.5051499783199058</c:v>
                </c:pt>
                <c:pt idx="158">
                  <c:v>0.9319661147281727</c:v>
                </c:pt>
                <c:pt idx="159">
                  <c:v>1.0409976924234845</c:v>
                </c:pt>
                <c:pt idx="160">
                  <c:v>1.0170333392987803</c:v>
                </c:pt>
                <c:pt idx="161">
                  <c:v>1.0503797562614579</c:v>
                </c:pt>
                <c:pt idx="162">
                  <c:v>1.0047511555910011</c:v>
                </c:pt>
                <c:pt idx="163">
                  <c:v>0.88138465677057365</c:v>
                </c:pt>
                <c:pt idx="164">
                  <c:v>0.72098574415373962</c:v>
                </c:pt>
                <c:pt idx="165">
                  <c:v>0.81954393554186866</c:v>
                </c:pt>
                <c:pt idx="166">
                  <c:v>0.85308952985186559</c:v>
                </c:pt>
                <c:pt idx="167">
                  <c:v>0.91169015875386161</c:v>
                </c:pt>
                <c:pt idx="168">
                  <c:v>0.85369821177617833</c:v>
                </c:pt>
                <c:pt idx="169">
                  <c:v>0.90955602924117529</c:v>
                </c:pt>
                <c:pt idx="170">
                  <c:v>0.85973856619714695</c:v>
                </c:pt>
                <c:pt idx="171">
                  <c:v>1.3234583668494677</c:v>
                </c:pt>
                <c:pt idx="172">
                  <c:v>1.4989993635801491</c:v>
                </c:pt>
                <c:pt idx="173">
                  <c:v>1.3594560201209867</c:v>
                </c:pt>
                <c:pt idx="174">
                  <c:v>1.0813473078041318</c:v>
                </c:pt>
                <c:pt idx="175">
                  <c:v>1.1914510144648955</c:v>
                </c:pt>
                <c:pt idx="176">
                  <c:v>1.3602146132953519</c:v>
                </c:pt>
                <c:pt idx="177">
                  <c:v>1.2005769267548483</c:v>
                </c:pt>
                <c:pt idx="178">
                  <c:v>0.87966920563205364</c:v>
                </c:pt>
                <c:pt idx="179">
                  <c:v>0.86923171973097624</c:v>
                </c:pt>
                <c:pt idx="180">
                  <c:v>0.61804809671209515</c:v>
                </c:pt>
                <c:pt idx="181">
                  <c:v>1.3291944150884452</c:v>
                </c:pt>
                <c:pt idx="182">
                  <c:v>1.3569814009931311</c:v>
                </c:pt>
                <c:pt idx="183">
                  <c:v>1.2718416065364946</c:v>
                </c:pt>
                <c:pt idx="184">
                  <c:v>1.3174364965350978</c:v>
                </c:pt>
                <c:pt idx="185">
                  <c:v>1.3634239329171758</c:v>
                </c:pt>
                <c:pt idx="186">
                  <c:v>1.3649260337899756</c:v>
                </c:pt>
                <c:pt idx="187">
                  <c:v>1.3356584522893016</c:v>
                </c:pt>
                <c:pt idx="188">
                  <c:v>1.1726029312098649</c:v>
                </c:pt>
                <c:pt idx="189">
                  <c:v>1.4209454059219722</c:v>
                </c:pt>
                <c:pt idx="190">
                  <c:v>1.2944662261615929</c:v>
                </c:pt>
                <c:pt idx="191">
                  <c:v>1.4104397862103426</c:v>
                </c:pt>
                <c:pt idx="192">
                  <c:v>1.2641091563058084</c:v>
                </c:pt>
                <c:pt idx="193">
                  <c:v>1.17435059747938</c:v>
                </c:pt>
                <c:pt idx="194">
                  <c:v>1.2855573090077741</c:v>
                </c:pt>
                <c:pt idx="195">
                  <c:v>1.2826221128780626</c:v>
                </c:pt>
                <c:pt idx="196">
                  <c:v>1.1872386198314788</c:v>
                </c:pt>
                <c:pt idx="197">
                  <c:v>1.1673173347481804</c:v>
                </c:pt>
                <c:pt idx="198">
                  <c:v>1.224791956492677</c:v>
                </c:pt>
                <c:pt idx="199">
                  <c:v>1.2227164711475833</c:v>
                </c:pt>
                <c:pt idx="200">
                  <c:v>1.3400473176613941</c:v>
                </c:pt>
                <c:pt idx="201">
                  <c:v>1.1804126328383284</c:v>
                </c:pt>
                <c:pt idx="202">
                  <c:v>1.0780941504064108</c:v>
                </c:pt>
                <c:pt idx="203">
                  <c:v>1.2975416678181559</c:v>
                </c:pt>
                <c:pt idx="204">
                  <c:v>1.3830969299490943</c:v>
                </c:pt>
                <c:pt idx="205">
                  <c:v>1.2052043639481438</c:v>
                </c:pt>
                <c:pt idx="206">
                  <c:v>1.3308194664958408</c:v>
                </c:pt>
                <c:pt idx="207">
                  <c:v>1.4893959217271295</c:v>
                </c:pt>
                <c:pt idx="208">
                  <c:v>1.2720737875000099</c:v>
                </c:pt>
                <c:pt idx="209">
                  <c:v>1.2607866686549758</c:v>
                </c:pt>
                <c:pt idx="210">
                  <c:v>1.2195845262142546</c:v>
                </c:pt>
                <c:pt idx="211">
                  <c:v>1.1607685618611341</c:v>
                </c:pt>
                <c:pt idx="212">
                  <c:v>1.3455697560563882</c:v>
                </c:pt>
                <c:pt idx="213">
                  <c:v>1.3263358609287583</c:v>
                </c:pt>
                <c:pt idx="214">
                  <c:v>1.2977605110991299</c:v>
                </c:pt>
                <c:pt idx="215">
                  <c:v>1.2873537727147466</c:v>
                </c:pt>
                <c:pt idx="216">
                  <c:v>1.1398790864012365</c:v>
                </c:pt>
                <c:pt idx="217">
                  <c:v>1.1445742076096117</c:v>
                </c:pt>
                <c:pt idx="218">
                  <c:v>1.0182843084265309</c:v>
                </c:pt>
                <c:pt idx="219">
                  <c:v>1.0182843084265309</c:v>
                </c:pt>
                <c:pt idx="220">
                  <c:v>0.74507479158205769</c:v>
                </c:pt>
                <c:pt idx="221">
                  <c:v>1.4235735197327355</c:v>
                </c:pt>
                <c:pt idx="222">
                  <c:v>1.171141151028382</c:v>
                </c:pt>
                <c:pt idx="223">
                  <c:v>1.2276296495710046</c:v>
                </c:pt>
                <c:pt idx="224">
                  <c:v>1.4805817868291649</c:v>
                </c:pt>
                <c:pt idx="225">
                  <c:v>1.3821972103774536</c:v>
                </c:pt>
                <c:pt idx="226">
                  <c:v>1.3827372657613344</c:v>
                </c:pt>
                <c:pt idx="227">
                  <c:v>1.1855421548543761</c:v>
                </c:pt>
                <c:pt idx="228">
                  <c:v>1.2739267801005207</c:v>
                </c:pt>
                <c:pt idx="229">
                  <c:v>1.2674064187529002</c:v>
                </c:pt>
                <c:pt idx="230">
                  <c:v>1.372359582524324</c:v>
                </c:pt>
                <c:pt idx="231">
                  <c:v>1.2232362731029902</c:v>
                </c:pt>
                <c:pt idx="232">
                  <c:v>1.1914510144648955</c:v>
                </c:pt>
                <c:pt idx="233">
                  <c:v>1.3738311450738299</c:v>
                </c:pt>
                <c:pt idx="234">
                  <c:v>1.2997251539756358</c:v>
                </c:pt>
                <c:pt idx="235">
                  <c:v>1.2105860249051565</c:v>
                </c:pt>
                <c:pt idx="236">
                  <c:v>1.2494429614425862</c:v>
                </c:pt>
                <c:pt idx="237">
                  <c:v>1.3573630306151419</c:v>
                </c:pt>
                <c:pt idx="238">
                  <c:v>1.1389339402569241</c:v>
                </c:pt>
                <c:pt idx="239">
                  <c:v>1.3634239329171758</c:v>
                </c:pt>
                <c:pt idx="240">
                  <c:v>1.0751818546186915</c:v>
                </c:pt>
                <c:pt idx="241">
                  <c:v>1.172894697752167</c:v>
                </c:pt>
                <c:pt idx="242">
                  <c:v>1.0261245167454498</c:v>
                </c:pt>
                <c:pt idx="243">
                  <c:v>0.83378437465648136</c:v>
                </c:pt>
                <c:pt idx="244">
                  <c:v>0.6972293427597176</c:v>
                </c:pt>
                <c:pt idx="245">
                  <c:v>0.96567197122010973</c:v>
                </c:pt>
                <c:pt idx="246">
                  <c:v>0.95133751879591566</c:v>
                </c:pt>
                <c:pt idx="247">
                  <c:v>0.91434315711944081</c:v>
                </c:pt>
                <c:pt idx="248">
                  <c:v>0.79309160017658376</c:v>
                </c:pt>
                <c:pt idx="249">
                  <c:v>0.79379038469081864</c:v>
                </c:pt>
                <c:pt idx="250">
                  <c:v>0.7092699609758305</c:v>
                </c:pt>
                <c:pt idx="251">
                  <c:v>1.0141003215196205</c:v>
                </c:pt>
                <c:pt idx="252">
                  <c:v>1.2812606870550072</c:v>
                </c:pt>
                <c:pt idx="253">
                  <c:v>1.4050046650503634</c:v>
                </c:pt>
                <c:pt idx="254">
                  <c:v>1.393926006585837</c:v>
                </c:pt>
                <c:pt idx="255">
                  <c:v>1.1967287226232881</c:v>
                </c:pt>
                <c:pt idx="256">
                  <c:v>1.2995072987004828</c:v>
                </c:pt>
                <c:pt idx="257">
                  <c:v>1.2201080880400552</c:v>
                </c:pt>
                <c:pt idx="258">
                  <c:v>1.4159744113765658</c:v>
                </c:pt>
                <c:pt idx="259">
                  <c:v>1.3271545124094275</c:v>
                </c:pt>
                <c:pt idx="260">
                  <c:v>1.4494783991873597</c:v>
                </c:pt>
                <c:pt idx="261">
                  <c:v>1.0629578340845152</c:v>
                </c:pt>
                <c:pt idx="262">
                  <c:v>1.2278867046136734</c:v>
                </c:pt>
                <c:pt idx="263">
                  <c:v>1.3845326154942486</c:v>
                </c:pt>
                <c:pt idx="264">
                  <c:v>1.121887985103682</c:v>
                </c:pt>
                <c:pt idx="265">
                  <c:v>1.1826999033360441</c:v>
                </c:pt>
                <c:pt idx="266">
                  <c:v>1.1903316981702914</c:v>
                </c:pt>
                <c:pt idx="267">
                  <c:v>1.3664229572259718</c:v>
                </c:pt>
                <c:pt idx="268">
                  <c:v>1.1248301494138633</c:v>
                </c:pt>
                <c:pt idx="269">
                  <c:v>1.530583859645118</c:v>
                </c:pt>
                <c:pt idx="270">
                  <c:v>1.5148132949992854</c:v>
                </c:pt>
                <c:pt idx="271">
                  <c:v>1.4752352226041232</c:v>
                </c:pt>
                <c:pt idx="272">
                  <c:v>1.4756711883244225</c:v>
                </c:pt>
                <c:pt idx="273">
                  <c:v>1.43568513794163</c:v>
                </c:pt>
                <c:pt idx="274">
                  <c:v>1.4268364538035079</c:v>
                </c:pt>
                <c:pt idx="275">
                  <c:v>1.4671639659690898</c:v>
                </c:pt>
                <c:pt idx="276">
                  <c:v>1.4560622244549515</c:v>
                </c:pt>
                <c:pt idx="277">
                  <c:v>1.5646660642520893</c:v>
                </c:pt>
                <c:pt idx="278">
                  <c:v>1.4899584794248346</c:v>
                </c:pt>
                <c:pt idx="279">
                  <c:v>1.4787107555127592</c:v>
                </c:pt>
                <c:pt idx="280">
                  <c:v>1.4758164130313178</c:v>
                </c:pt>
                <c:pt idx="281">
                  <c:v>1.5198279937757189</c:v>
                </c:pt>
                <c:pt idx="282">
                  <c:v>1.5186455243303174</c:v>
                </c:pt>
                <c:pt idx="283">
                  <c:v>1.4787107555127592</c:v>
                </c:pt>
                <c:pt idx="284">
                  <c:v>1.4487063199050798</c:v>
                </c:pt>
                <c:pt idx="285">
                  <c:v>1.4488608456074363</c:v>
                </c:pt>
                <c:pt idx="286">
                  <c:v>1.2579184503140537</c:v>
                </c:pt>
                <c:pt idx="287">
                  <c:v>1.2713768718940746</c:v>
                </c:pt>
                <c:pt idx="288">
                  <c:v>1.3226327116922241</c:v>
                </c:pt>
                <c:pt idx="289">
                  <c:v>1.4146391467370092</c:v>
                </c:pt>
                <c:pt idx="290">
                  <c:v>1.3550682063488506</c:v>
                </c:pt>
                <c:pt idx="291">
                  <c:v>1.3654879848909052</c:v>
                </c:pt>
                <c:pt idx="292">
                  <c:v>1.5588285248170157</c:v>
                </c:pt>
                <c:pt idx="293">
                  <c:v>1.3841741388070341</c:v>
                </c:pt>
                <c:pt idx="294">
                  <c:v>1.5289167002776538</c:v>
                </c:pt>
                <c:pt idx="295">
                  <c:v>1.4324882557705059</c:v>
                </c:pt>
                <c:pt idx="296">
                  <c:v>1.3841741388070341</c:v>
                </c:pt>
                <c:pt idx="297">
                  <c:v>1.5313511645830644</c:v>
                </c:pt>
                <c:pt idx="298">
                  <c:v>1.5467893516312581</c:v>
                </c:pt>
                <c:pt idx="299">
                  <c:v>1.3981136917305041</c:v>
                </c:pt>
                <c:pt idx="300">
                  <c:v>1.4473131088235682</c:v>
                </c:pt>
                <c:pt idx="301">
                  <c:v>1.5198279937757189</c:v>
                </c:pt>
                <c:pt idx="302">
                  <c:v>1.5577477416414682</c:v>
                </c:pt>
                <c:pt idx="303">
                  <c:v>1.4956830676169153</c:v>
                </c:pt>
                <c:pt idx="304">
                  <c:v>1.4941545940184429</c:v>
                </c:pt>
                <c:pt idx="305">
                  <c:v>1.4969296480732108</c:v>
                </c:pt>
                <c:pt idx="306">
                  <c:v>1.4736329268738451</c:v>
                </c:pt>
                <c:pt idx="307">
                  <c:v>1.256717745977487</c:v>
                </c:pt>
                <c:pt idx="308">
                  <c:v>1.3180633349627655</c:v>
                </c:pt>
                <c:pt idx="309">
                  <c:v>1.4497868469857733</c:v>
                </c:pt>
                <c:pt idx="310">
                  <c:v>1.4802944600030066</c:v>
                </c:pt>
                <c:pt idx="311">
                  <c:v>1.4775553321989812</c:v>
                </c:pt>
                <c:pt idx="312">
                  <c:v>1.4785664955938418</c:v>
                </c:pt>
                <c:pt idx="313">
                  <c:v>1.3439990690571573</c:v>
                </c:pt>
                <c:pt idx="314">
                  <c:v>1.2273724422896322</c:v>
                </c:pt>
                <c:pt idx="315">
                  <c:v>1.4014005407815442</c:v>
                </c:pt>
                <c:pt idx="316">
                  <c:v>1.1720188094245616</c:v>
                </c:pt>
                <c:pt idx="317">
                  <c:v>1.3923451553612098</c:v>
                </c:pt>
                <c:pt idx="318">
                  <c:v>1.3882788634596401</c:v>
                </c:pt>
                <c:pt idx="319">
                  <c:v>1.4017450822370574</c:v>
                </c:pt>
                <c:pt idx="320">
                  <c:v>1.3467440546048488</c:v>
                </c:pt>
                <c:pt idx="321">
                  <c:v>1.388988785124714</c:v>
                </c:pt>
                <c:pt idx="322">
                  <c:v>1.3639878297484962</c:v>
                </c:pt>
                <c:pt idx="323">
                  <c:v>0.98045789227610014</c:v>
                </c:pt>
                <c:pt idx="324">
                  <c:v>1.2301933788690456</c:v>
                </c:pt>
                <c:pt idx="325">
                  <c:v>1.254064452914333</c:v>
                </c:pt>
                <c:pt idx="326">
                  <c:v>1.230704313612565</c:v>
                </c:pt>
                <c:pt idx="327">
                  <c:v>1.2180100429843634</c:v>
                </c:pt>
                <c:pt idx="328">
                  <c:v>1.3296012483565178</c:v>
                </c:pt>
                <c:pt idx="329">
                  <c:v>1.2332500095411003</c:v>
                </c:pt>
                <c:pt idx="330">
                  <c:v>1.3658622154025506</c:v>
                </c:pt>
                <c:pt idx="331">
                  <c:v>1.278524964737018</c:v>
                </c:pt>
                <c:pt idx="332">
                  <c:v>1.2332500095411003</c:v>
                </c:pt>
                <c:pt idx="333">
                  <c:v>1.2382970678753937</c:v>
                </c:pt>
                <c:pt idx="334">
                  <c:v>1.3443922736851108</c:v>
                </c:pt>
                <c:pt idx="335">
                  <c:v>1.2821687783046416</c:v>
                </c:pt>
                <c:pt idx="336">
                  <c:v>1.3036279763838901</c:v>
                </c:pt>
                <c:pt idx="337">
                  <c:v>1.2100508498751381</c:v>
                </c:pt>
                <c:pt idx="338">
                  <c:v>1.2291697025390929</c:v>
                </c:pt>
                <c:pt idx="339">
                  <c:v>1.3267453795653221</c:v>
                </c:pt>
                <c:pt idx="340">
                  <c:v>1.3615389712692789</c:v>
                </c:pt>
                <c:pt idx="341">
                  <c:v>1.3414345245781401</c:v>
                </c:pt>
                <c:pt idx="342">
                  <c:v>1.2027606873931922</c:v>
                </c:pt>
                <c:pt idx="343">
                  <c:v>1.3615389712692789</c:v>
                </c:pt>
                <c:pt idx="344">
                  <c:v>1.2043913319192998</c:v>
                </c:pt>
                <c:pt idx="345">
                  <c:v>1.3224260524059479</c:v>
                </c:pt>
                <c:pt idx="346">
                  <c:v>1.3467440546048488</c:v>
                </c:pt>
                <c:pt idx="347">
                  <c:v>1.4075608494863618</c:v>
                </c:pt>
                <c:pt idx="348">
                  <c:v>1.1319392952104155</c:v>
                </c:pt>
                <c:pt idx="349">
                  <c:v>1.4169731726030359</c:v>
                </c:pt>
                <c:pt idx="350">
                  <c:v>1.4798631130230933</c:v>
                </c:pt>
                <c:pt idx="351">
                  <c:v>1.2382970678753937</c:v>
                </c:pt>
                <c:pt idx="352">
                  <c:v>1.5316066319327222</c:v>
                </c:pt>
                <c:pt idx="353">
                  <c:v>1.5186455243303174</c:v>
                </c:pt>
                <c:pt idx="354">
                  <c:v>1.485011214578573</c:v>
                </c:pt>
                <c:pt idx="355">
                  <c:v>1.2538224387080734</c:v>
                </c:pt>
                <c:pt idx="356">
                  <c:v>1.4787107555127592</c:v>
                </c:pt>
                <c:pt idx="357">
                  <c:v>1.4640422054388107</c:v>
                </c:pt>
                <c:pt idx="358">
                  <c:v>1.3244882333076564</c:v>
                </c:pt>
                <c:pt idx="359">
                  <c:v>1.3765769570565121</c:v>
                </c:pt>
              </c:numCache>
            </c:numRef>
          </c:yVal>
          <c:smooth val="0"/>
          <c:extLst xmlns:c16r2="http://schemas.microsoft.com/office/drawing/2015/06/chart">
            <c:ext xmlns:c16="http://schemas.microsoft.com/office/drawing/2014/chart" uri="{C3380CC4-5D6E-409C-BE32-E72D297353CC}">
              <c16:uniqueId val="{00000001-9205-4C87-9E42-13ADF7D58260}"/>
            </c:ext>
          </c:extLst>
        </c:ser>
        <c:dLbls>
          <c:showLegendKey val="0"/>
          <c:showVal val="0"/>
          <c:showCatName val="0"/>
          <c:showSerName val="0"/>
          <c:showPercent val="0"/>
          <c:showBubbleSize val="0"/>
        </c:dLbls>
        <c:axId val="276065664"/>
        <c:axId val="276178432"/>
      </c:scatterChart>
      <c:valAx>
        <c:axId val="276065664"/>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overlay val="0"/>
        </c:title>
        <c:numFmt formatCode="0.00" sourceLinked="1"/>
        <c:majorTickMark val="out"/>
        <c:minorTickMark val="none"/>
        <c:tickLblPos val="nextTo"/>
        <c:txPr>
          <a:bodyPr/>
          <a:lstStyle/>
          <a:p>
            <a:pPr>
              <a:defRPr lang="en-IN" b="1"/>
            </a:pPr>
            <a:endParaRPr lang="en-US"/>
          </a:p>
        </c:txPr>
        <c:crossAx val="276178432"/>
        <c:crosses val="autoZero"/>
        <c:crossBetween val="midCat"/>
      </c:valAx>
      <c:valAx>
        <c:axId val="276178432"/>
        <c:scaling>
          <c:orientation val="minMax"/>
        </c:scaling>
        <c:delete val="0"/>
        <c:axPos val="l"/>
        <c:title>
          <c:tx>
            <c:rich>
              <a:bodyPr/>
              <a:lstStyle/>
              <a:p>
                <a:pPr>
                  <a:defRPr lang="en-IN"/>
                </a:pPr>
                <a:r>
                  <a:rPr lang="en-IN">
                    <a:latin typeface="Times New Roman" pitchFamily="18" charset="0"/>
                    <a:cs typeface="Times New Roman" pitchFamily="18" charset="0"/>
                  </a:rPr>
                  <a:t>Body depth (mm</a:t>
                </a:r>
                <a:r>
                  <a:rPr lang="en-IN"/>
                  <a:t>)</a:t>
                </a:r>
              </a:p>
            </c:rich>
          </c:tx>
          <c:layout>
            <c:manualLayout>
              <c:xMode val="edge"/>
              <c:yMode val="edge"/>
              <c:x val="1.3774104683195601E-2"/>
              <c:y val="0.30816163604549435"/>
            </c:manualLayout>
          </c:layout>
          <c:overlay val="0"/>
        </c:title>
        <c:numFmt formatCode="0.00" sourceLinked="1"/>
        <c:majorTickMark val="out"/>
        <c:minorTickMark val="none"/>
        <c:tickLblPos val="nextTo"/>
        <c:txPr>
          <a:bodyPr/>
          <a:lstStyle/>
          <a:p>
            <a:pPr>
              <a:defRPr lang="en-IN" b="1"/>
            </a:pPr>
            <a:endParaRPr lang="en-US"/>
          </a:p>
        </c:txPr>
        <c:crossAx val="276065664"/>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640529308836497"/>
          <c:y val="0.19480351414406533"/>
          <c:w val="0.71485083114610914"/>
          <c:h val="0.66998797025372092"/>
        </c:manualLayout>
      </c:layout>
      <c:scatterChart>
        <c:scatterStyle val="lineMarker"/>
        <c:varyColors val="0"/>
        <c:ser>
          <c:idx val="0"/>
          <c:order val="0"/>
          <c:tx>
            <c:strRef>
              <c:f>Sheet4!$E$1</c:f>
              <c:strCache>
                <c:ptCount val="1"/>
                <c:pt idx="0">
                  <c:v>Log w</c:v>
                </c:pt>
              </c:strCache>
            </c:strRef>
          </c:tx>
          <c:spPr>
            <a:ln w="47625">
              <a:noFill/>
            </a:ln>
          </c:spPr>
          <c:trendline>
            <c:trendlineType val="linear"/>
            <c:dispRSqr val="1"/>
            <c:dispEq val="1"/>
            <c:trendlineLbl>
              <c:layout>
                <c:manualLayout>
                  <c:x val="0.11604011799074251"/>
                  <c:y val="-0.15172902142900491"/>
                </c:manualLayout>
              </c:layout>
              <c:numFmt formatCode="General" sourceLinked="0"/>
              <c:txPr>
                <a:bodyPr/>
                <a:lstStyle/>
                <a:p>
                  <a:pPr>
                    <a:defRPr lang="en-IN"/>
                  </a:pPr>
                  <a:endParaRPr lang="en-US"/>
                </a:p>
              </c:txPr>
            </c:trendlineLbl>
          </c:trendline>
          <c:xVal>
            <c:numRef>
              <c:f>Sheet4!$D$2:$D$242</c:f>
              <c:numCache>
                <c:formatCode>0.0</c:formatCode>
                <c:ptCount val="241"/>
                <c:pt idx="0">
                  <c:v>2.1396272484806467</c:v>
                </c:pt>
                <c:pt idx="1">
                  <c:v>2.0292213942539279</c:v>
                </c:pt>
                <c:pt idx="2">
                  <c:v>2.0799044676667209</c:v>
                </c:pt>
                <c:pt idx="3">
                  <c:v>2.0448140475286412</c:v>
                </c:pt>
                <c:pt idx="4">
                  <c:v>2.0374663396434967</c:v>
                </c:pt>
                <c:pt idx="5">
                  <c:v>1.9930833606980669</c:v>
                </c:pt>
                <c:pt idx="6">
                  <c:v>2.1373224561003452</c:v>
                </c:pt>
                <c:pt idx="7">
                  <c:v>2.158754386632288</c:v>
                </c:pt>
                <c:pt idx="8">
                  <c:v>2.0033743540197499</c:v>
                </c:pt>
                <c:pt idx="9">
                  <c:v>1.7832602328729439</c:v>
                </c:pt>
                <c:pt idx="10">
                  <c:v>2.2804873137618293</c:v>
                </c:pt>
                <c:pt idx="11">
                  <c:v>2.2693027508693535</c:v>
                </c:pt>
                <c:pt idx="12">
                  <c:v>2.1995357811983411</c:v>
                </c:pt>
                <c:pt idx="13">
                  <c:v>2.3178544893314599</c:v>
                </c:pt>
                <c:pt idx="14">
                  <c:v>2.2326149831347717</c:v>
                </c:pt>
                <c:pt idx="15">
                  <c:v>2.1550626192239122</c:v>
                </c:pt>
                <c:pt idx="16">
                  <c:v>2.2826447671897396</c:v>
                </c:pt>
                <c:pt idx="17">
                  <c:v>2.2829165267951472</c:v>
                </c:pt>
                <c:pt idx="18">
                  <c:v>2.2813970218487611</c:v>
                </c:pt>
                <c:pt idx="19">
                  <c:v>2.2392744470232571</c:v>
                </c:pt>
                <c:pt idx="20">
                  <c:v>2.3924683170438339</c:v>
                </c:pt>
                <c:pt idx="21">
                  <c:v>2.2046082893270356</c:v>
                </c:pt>
                <c:pt idx="22">
                  <c:v>2.2207616539751442</c:v>
                </c:pt>
                <c:pt idx="23">
                  <c:v>2.1925953275692107</c:v>
                </c:pt>
                <c:pt idx="24">
                  <c:v>2.1693804953119495</c:v>
                </c:pt>
                <c:pt idx="25">
                  <c:v>2.1598377910711082</c:v>
                </c:pt>
                <c:pt idx="26">
                  <c:v>2.0814193241349339</c:v>
                </c:pt>
                <c:pt idx="27">
                  <c:v>2.002252479920529</c:v>
                </c:pt>
                <c:pt idx="28">
                  <c:v>1.9180303367848801</c:v>
                </c:pt>
                <c:pt idx="29">
                  <c:v>1.9133899436317614</c:v>
                </c:pt>
                <c:pt idx="30">
                  <c:v>2.0431263979672361</c:v>
                </c:pt>
                <c:pt idx="31">
                  <c:v>2.0951693514317551</c:v>
                </c:pt>
                <c:pt idx="32">
                  <c:v>2.1444185186020692</c:v>
                </c:pt>
                <c:pt idx="33">
                  <c:v>2.214393431255206</c:v>
                </c:pt>
                <c:pt idx="34">
                  <c:v>2.1255463236711867</c:v>
                </c:pt>
                <c:pt idx="35">
                  <c:v>2.1209685650193792</c:v>
                </c:pt>
                <c:pt idx="36">
                  <c:v>1.8901414600645781</c:v>
                </c:pt>
                <c:pt idx="37">
                  <c:v>2.0974655544741547</c:v>
                </c:pt>
                <c:pt idx="38">
                  <c:v>2.1176358173894942</c:v>
                </c:pt>
                <c:pt idx="39">
                  <c:v>2.299267531608602</c:v>
                </c:pt>
                <c:pt idx="40">
                  <c:v>2.2085219729314534</c:v>
                </c:pt>
                <c:pt idx="41">
                  <c:v>2.237040791379191</c:v>
                </c:pt>
                <c:pt idx="42">
                  <c:v>2.2666784654645604</c:v>
                </c:pt>
                <c:pt idx="43">
                  <c:v>2.0477809247411982</c:v>
                </c:pt>
                <c:pt idx="44">
                  <c:v>2.2597371867512659</c:v>
                </c:pt>
                <c:pt idx="45">
                  <c:v>2.2256193813333995</c:v>
                </c:pt>
                <c:pt idx="46">
                  <c:v>2.1142772965615872</c:v>
                </c:pt>
                <c:pt idx="47">
                  <c:v>2</c:v>
                </c:pt>
                <c:pt idx="48">
                  <c:v>2.1464381352857727</c:v>
                </c:pt>
                <c:pt idx="49">
                  <c:v>2.2555137128195426</c:v>
                </c:pt>
                <c:pt idx="50">
                  <c:v>2.3012470886362113</c:v>
                </c:pt>
                <c:pt idx="51">
                  <c:v>2.1306553490220304</c:v>
                </c:pt>
                <c:pt idx="52">
                  <c:v>2.2387985627139257</c:v>
                </c:pt>
                <c:pt idx="53">
                  <c:v>2.2139160096440231</c:v>
                </c:pt>
                <c:pt idx="54">
                  <c:v>2.0286119150662301</c:v>
                </c:pt>
                <c:pt idx="55">
                  <c:v>1.9689963266483121</c:v>
                </c:pt>
                <c:pt idx="56">
                  <c:v>2.2329961103921536</c:v>
                </c:pt>
                <c:pt idx="57">
                  <c:v>2.1982720984693471</c:v>
                </c:pt>
                <c:pt idx="58">
                  <c:v>2.0287745265000892</c:v>
                </c:pt>
                <c:pt idx="59">
                  <c:v>2.0246498311794427</c:v>
                </c:pt>
                <c:pt idx="60">
                  <c:v>2.3677471689502072</c:v>
                </c:pt>
                <c:pt idx="61">
                  <c:v>2.2323861461319092</c:v>
                </c:pt>
                <c:pt idx="62">
                  <c:v>2.2646053443916632</c:v>
                </c:pt>
                <c:pt idx="63">
                  <c:v>2.3784705801353048</c:v>
                </c:pt>
                <c:pt idx="64">
                  <c:v>2.2799177770238952</c:v>
                </c:pt>
                <c:pt idx="65">
                  <c:v>2.3677657910149099</c:v>
                </c:pt>
                <c:pt idx="66">
                  <c:v>2.237040791379191</c:v>
                </c:pt>
                <c:pt idx="67">
                  <c:v>2.3319331725032777</c:v>
                </c:pt>
                <c:pt idx="68">
                  <c:v>2.1894903136993675</c:v>
                </c:pt>
                <c:pt idx="69">
                  <c:v>2.2395747370832093</c:v>
                </c:pt>
                <c:pt idx="70">
                  <c:v>2.1568216355916268</c:v>
                </c:pt>
                <c:pt idx="71">
                  <c:v>2.2130659620657176</c:v>
                </c:pt>
                <c:pt idx="72">
                  <c:v>2.294972974720408</c:v>
                </c:pt>
                <c:pt idx="73">
                  <c:v>2.378888249590414</c:v>
                </c:pt>
                <c:pt idx="74">
                  <c:v>2.3899984226073352</c:v>
                </c:pt>
                <c:pt idx="75">
                  <c:v>2.3281960599485494</c:v>
                </c:pt>
                <c:pt idx="76">
                  <c:v>1.9449266099862161</c:v>
                </c:pt>
                <c:pt idx="77">
                  <c:v>1.9549175537349601</c:v>
                </c:pt>
                <c:pt idx="78">
                  <c:v>2.108531198857881</c:v>
                </c:pt>
                <c:pt idx="79">
                  <c:v>1.9344984512435681</c:v>
                </c:pt>
                <c:pt idx="80">
                  <c:v>1.9840770339028388</c:v>
                </c:pt>
                <c:pt idx="81">
                  <c:v>2.2358061046021027</c:v>
                </c:pt>
                <c:pt idx="82">
                  <c:v>2.201123897207395</c:v>
                </c:pt>
                <c:pt idx="83">
                  <c:v>2.1303981036527997</c:v>
                </c:pt>
                <c:pt idx="84">
                  <c:v>2.3634239329171782</c:v>
                </c:pt>
                <c:pt idx="85">
                  <c:v>1.9551102309705521</c:v>
                </c:pt>
                <c:pt idx="86">
                  <c:v>2.1344958558346736</c:v>
                </c:pt>
                <c:pt idx="87">
                  <c:v>2.2412973871100026</c:v>
                </c:pt>
                <c:pt idx="88">
                  <c:v>2.0127950581454201</c:v>
                </c:pt>
                <c:pt idx="89">
                  <c:v>2.2555137128195426</c:v>
                </c:pt>
                <c:pt idx="90">
                  <c:v>2.1931245983544767</c:v>
                </c:pt>
                <c:pt idx="91">
                  <c:v>2.4202858849419182</c:v>
                </c:pt>
                <c:pt idx="92">
                  <c:v>2.2603337943703199</c:v>
                </c:pt>
                <c:pt idx="93">
                  <c:v>2.3138883021138557</c:v>
                </c:pt>
                <c:pt idx="94">
                  <c:v>1.6901074394563396</c:v>
                </c:pt>
                <c:pt idx="95">
                  <c:v>1.8350561017201181</c:v>
                </c:pt>
                <c:pt idx="96">
                  <c:v>1.8353734524700078</c:v>
                </c:pt>
                <c:pt idx="97">
                  <c:v>1.916822284595912</c:v>
                </c:pt>
                <c:pt idx="98">
                  <c:v>1.9626534048932205</c:v>
                </c:pt>
                <c:pt idx="99">
                  <c:v>1.6861892342440241</c:v>
                </c:pt>
                <c:pt idx="100">
                  <c:v>1.5810389487721672</c:v>
                </c:pt>
                <c:pt idx="101">
                  <c:v>1.6338722626583329</c:v>
                </c:pt>
                <c:pt idx="102">
                  <c:v>1.6841269256130798</c:v>
                </c:pt>
                <c:pt idx="103">
                  <c:v>1.6878855248487172</c:v>
                </c:pt>
                <c:pt idx="104">
                  <c:v>1.6524397475894155</c:v>
                </c:pt>
                <c:pt idx="105">
                  <c:v>1.6776981814745107</c:v>
                </c:pt>
                <c:pt idx="106">
                  <c:v>1.6091673743020201</c:v>
                </c:pt>
                <c:pt idx="107">
                  <c:v>2.2431621151010512</c:v>
                </c:pt>
                <c:pt idx="108">
                  <c:v>2.3139936954897578</c:v>
                </c:pt>
                <c:pt idx="109">
                  <c:v>1.9345994382180731</c:v>
                </c:pt>
                <c:pt idx="110">
                  <c:v>2.2054750367408831</c:v>
                </c:pt>
                <c:pt idx="111">
                  <c:v>1.8361341494653747</c:v>
                </c:pt>
                <c:pt idx="112">
                  <c:v>1.8157105397889641</c:v>
                </c:pt>
                <c:pt idx="113">
                  <c:v>1.5567847823070238</c:v>
                </c:pt>
                <c:pt idx="114">
                  <c:v>2.258517559916466</c:v>
                </c:pt>
                <c:pt idx="115">
                  <c:v>2.1994809148623582</c:v>
                </c:pt>
                <c:pt idx="116">
                  <c:v>2.2263420871636308</c:v>
                </c:pt>
                <c:pt idx="117">
                  <c:v>2.2448953336918587</c:v>
                </c:pt>
                <c:pt idx="118">
                  <c:v>2.2523675144598987</c:v>
                </c:pt>
                <c:pt idx="119">
                  <c:v>2.1068365873667951</c:v>
                </c:pt>
                <c:pt idx="120">
                  <c:v>2.2792790079066241</c:v>
                </c:pt>
                <c:pt idx="121">
                  <c:v>2.1885066338181143</c:v>
                </c:pt>
                <c:pt idx="122">
                  <c:v>2.2522703459883213</c:v>
                </c:pt>
                <c:pt idx="123">
                  <c:v>2.1675536211968249</c:v>
                </c:pt>
                <c:pt idx="124">
                  <c:v>2.0301542709221052</c:v>
                </c:pt>
                <c:pt idx="125">
                  <c:v>2.1248301494138593</c:v>
                </c:pt>
                <c:pt idx="126">
                  <c:v>2.2282206488684362</c:v>
                </c:pt>
                <c:pt idx="127">
                  <c:v>2.0035897671891489</c:v>
                </c:pt>
                <c:pt idx="128">
                  <c:v>2.2691625654317451</c:v>
                </c:pt>
                <c:pt idx="129">
                  <c:v>2.135959092124557</c:v>
                </c:pt>
                <c:pt idx="130">
                  <c:v>2.307496037913213</c:v>
                </c:pt>
                <c:pt idx="131">
                  <c:v>2.1424833236595027</c:v>
                </c:pt>
                <c:pt idx="132">
                  <c:v>2.1484792581631602</c:v>
                </c:pt>
                <c:pt idx="133">
                  <c:v>2.2003031829815956</c:v>
                </c:pt>
                <c:pt idx="134">
                  <c:v>2.0942264852220407</c:v>
                </c:pt>
                <c:pt idx="135">
                  <c:v>1.9509487143994002</c:v>
                </c:pt>
                <c:pt idx="136">
                  <c:v>1.90151280912994</c:v>
                </c:pt>
                <c:pt idx="137">
                  <c:v>1.611723308007337</c:v>
                </c:pt>
                <c:pt idx="138">
                  <c:v>2.2552966319043404</c:v>
                </c:pt>
                <c:pt idx="139">
                  <c:v>2.1300763325171639</c:v>
                </c:pt>
                <c:pt idx="140">
                  <c:v>2.3218261837684935</c:v>
                </c:pt>
                <c:pt idx="141">
                  <c:v>2.2678754193188881</c:v>
                </c:pt>
                <c:pt idx="142">
                  <c:v>2.2310360991465705</c:v>
                </c:pt>
                <c:pt idx="143">
                  <c:v>2.169086357487032</c:v>
                </c:pt>
                <c:pt idx="144">
                  <c:v>2.1620264324211771</c:v>
                </c:pt>
                <c:pt idx="145">
                  <c:v>2.2564772062416782</c:v>
                </c:pt>
                <c:pt idx="146">
                  <c:v>2.2315205609702589</c:v>
                </c:pt>
                <c:pt idx="147">
                  <c:v>2.1655707406329201</c:v>
                </c:pt>
                <c:pt idx="148">
                  <c:v>2.0752183791115337</c:v>
                </c:pt>
                <c:pt idx="149">
                  <c:v>2.1684974835230326</c:v>
                </c:pt>
                <c:pt idx="150">
                  <c:v>2.2322589623426987</c:v>
                </c:pt>
                <c:pt idx="151">
                  <c:v>2.0322963447394726</c:v>
                </c:pt>
                <c:pt idx="152">
                  <c:v>2.1949581222065877</c:v>
                </c:pt>
                <c:pt idx="153">
                  <c:v>1.9614210940664478</c:v>
                </c:pt>
                <c:pt idx="154">
                  <c:v>1.9922883537970923</c:v>
                </c:pt>
                <c:pt idx="155">
                  <c:v>1.8959747323590599</c:v>
                </c:pt>
                <c:pt idx="156">
                  <c:v>1.643551368562945</c:v>
                </c:pt>
                <c:pt idx="157">
                  <c:v>1.6197192656117281</c:v>
                </c:pt>
                <c:pt idx="158">
                  <c:v>1.839163682914644</c:v>
                </c:pt>
                <c:pt idx="159">
                  <c:v>1.7782236267660965</c:v>
                </c:pt>
                <c:pt idx="160">
                  <c:v>1.81670518366652</c:v>
                </c:pt>
                <c:pt idx="161">
                  <c:v>1.6145808669974901</c:v>
                </c:pt>
                <c:pt idx="162">
                  <c:v>1.6021685513789981</c:v>
                </c:pt>
                <c:pt idx="163">
                  <c:v>1.6304278750250241</c:v>
                </c:pt>
                <c:pt idx="164">
                  <c:v>1.8747136887577791</c:v>
                </c:pt>
                <c:pt idx="165">
                  <c:v>2.3318522719335935</c:v>
                </c:pt>
                <c:pt idx="166">
                  <c:v>2.3048565939970267</c:v>
                </c:pt>
                <c:pt idx="167">
                  <c:v>2.1477690462601569</c:v>
                </c:pt>
                <c:pt idx="168">
                  <c:v>2.1862215362708293</c:v>
                </c:pt>
                <c:pt idx="169">
                  <c:v>2.3152984528736167</c:v>
                </c:pt>
                <c:pt idx="170">
                  <c:v>2.2301933788690569</c:v>
                </c:pt>
                <c:pt idx="171">
                  <c:v>2.3471347829100373</c:v>
                </c:pt>
                <c:pt idx="172">
                  <c:v>2.0324575827149287</c:v>
                </c:pt>
                <c:pt idx="173">
                  <c:v>2.1363082672558131</c:v>
                </c:pt>
                <c:pt idx="174">
                  <c:v>2.2914132545702146</c:v>
                </c:pt>
                <c:pt idx="175">
                  <c:v>2.1014033505553398</c:v>
                </c:pt>
                <c:pt idx="176">
                  <c:v>1.968669701720392</c:v>
                </c:pt>
                <c:pt idx="177">
                  <c:v>2.1092747382302952</c:v>
                </c:pt>
                <c:pt idx="178">
                  <c:v>2.3114147671623666</c:v>
                </c:pt>
                <c:pt idx="179">
                  <c:v>2.4297845683546799</c:v>
                </c:pt>
                <c:pt idx="180">
                  <c:v>2.4249959096173606</c:v>
                </c:pt>
                <c:pt idx="181">
                  <c:v>2.414639146737009</c:v>
                </c:pt>
                <c:pt idx="182">
                  <c:v>2.4202033743532927</c:v>
                </c:pt>
                <c:pt idx="183">
                  <c:v>2.3812775721514852</c:v>
                </c:pt>
                <c:pt idx="184">
                  <c:v>2.3470957258946687</c:v>
                </c:pt>
                <c:pt idx="185">
                  <c:v>2.4196914585184781</c:v>
                </c:pt>
                <c:pt idx="186">
                  <c:v>2.3982005072194279</c:v>
                </c:pt>
                <c:pt idx="187">
                  <c:v>2.4178203174501429</c:v>
                </c:pt>
                <c:pt idx="188">
                  <c:v>2.4449187537732562</c:v>
                </c:pt>
                <c:pt idx="189">
                  <c:v>2.4428245591876392</c:v>
                </c:pt>
                <c:pt idx="190">
                  <c:v>2.4395063768887195</c:v>
                </c:pt>
                <c:pt idx="191">
                  <c:v>2.4315567410481447</c:v>
                </c:pt>
                <c:pt idx="192">
                  <c:v>2.4219328132785067</c:v>
                </c:pt>
                <c:pt idx="193">
                  <c:v>2.4427305526613869</c:v>
                </c:pt>
                <c:pt idx="194">
                  <c:v>2.3963911617301985</c:v>
                </c:pt>
                <c:pt idx="195">
                  <c:v>2.4363376022463212</c:v>
                </c:pt>
                <c:pt idx="196">
                  <c:v>2.3600250891893975</c:v>
                </c:pt>
                <c:pt idx="197">
                  <c:v>2.2770358881721222</c:v>
                </c:pt>
                <c:pt idx="198">
                  <c:v>2.2385980342643643</c:v>
                </c:pt>
                <c:pt idx="199">
                  <c:v>2.4151570490868188</c:v>
                </c:pt>
                <c:pt idx="200">
                  <c:v>2.4519398693651029</c:v>
                </c:pt>
                <c:pt idx="201">
                  <c:v>2.3419881690481761</c:v>
                </c:pt>
                <c:pt idx="202">
                  <c:v>2.3483243377003964</c:v>
                </c:pt>
                <c:pt idx="203">
                  <c:v>2.3098855596601937</c:v>
                </c:pt>
                <c:pt idx="204">
                  <c:v>2.3388945514383592</c:v>
                </c:pt>
                <c:pt idx="205">
                  <c:v>2.3406423775606977</c:v>
                </c:pt>
                <c:pt idx="206">
                  <c:v>2.3286038290803353</c:v>
                </c:pt>
                <c:pt idx="207">
                  <c:v>2.3320544951081739</c:v>
                </c:pt>
                <c:pt idx="208">
                  <c:v>2.342856758301525</c:v>
                </c:pt>
                <c:pt idx="209">
                  <c:v>2.3600250891893975</c:v>
                </c:pt>
                <c:pt idx="210">
                  <c:v>2.3745650607227637</c:v>
                </c:pt>
                <c:pt idx="211">
                  <c:v>2.372691119105756</c:v>
                </c:pt>
                <c:pt idx="212">
                  <c:v>2.3764126969912063</c:v>
                </c:pt>
                <c:pt idx="213">
                  <c:v>2.4049362937526992</c:v>
                </c:pt>
                <c:pt idx="214">
                  <c:v>2.2639199830557732</c:v>
                </c:pt>
                <c:pt idx="215">
                  <c:v>2.4549667501249202</c:v>
                </c:pt>
                <c:pt idx="216">
                  <c:v>2.4553169937696167</c:v>
                </c:pt>
                <c:pt idx="217">
                  <c:v>2.4088163799799345</c:v>
                </c:pt>
                <c:pt idx="218">
                  <c:v>2.4117880045438556</c:v>
                </c:pt>
                <c:pt idx="219">
                  <c:v>2.3140779917792127</c:v>
                </c:pt>
                <c:pt idx="220">
                  <c:v>2.0927206446840994</c:v>
                </c:pt>
                <c:pt idx="221">
                  <c:v>2.3280736545131537</c:v>
                </c:pt>
                <c:pt idx="222">
                  <c:v>2.3014206849138774</c:v>
                </c:pt>
                <c:pt idx="223">
                  <c:v>2.3056737456696932</c:v>
                </c:pt>
                <c:pt idx="224">
                  <c:v>2.2992893340876797</c:v>
                </c:pt>
                <c:pt idx="225">
                  <c:v>2.3035416269488813</c:v>
                </c:pt>
                <c:pt idx="226">
                  <c:v>1.8708718950677428</c:v>
                </c:pt>
                <c:pt idx="227">
                  <c:v>2.0457140589408795</c:v>
                </c:pt>
                <c:pt idx="228">
                  <c:v>2.1556396337597659</c:v>
                </c:pt>
                <c:pt idx="229">
                  <c:v>2.2307298445776884</c:v>
                </c:pt>
                <c:pt idx="230">
                  <c:v>2.2922782286729801</c:v>
                </c:pt>
                <c:pt idx="231">
                  <c:v>2.0326590460399228</c:v>
                </c:pt>
                <c:pt idx="232">
                  <c:v>2.3485190362071462</c:v>
                </c:pt>
                <c:pt idx="233">
                  <c:v>2.4468632314825172</c:v>
                </c:pt>
                <c:pt idx="234">
                  <c:v>2.4315245841874598</c:v>
                </c:pt>
                <c:pt idx="235">
                  <c:v>2.4234261097131373</c:v>
                </c:pt>
                <c:pt idx="236">
                  <c:v>2.4151570490868188</c:v>
                </c:pt>
                <c:pt idx="237">
                  <c:v>2.4217848452152602</c:v>
                </c:pt>
                <c:pt idx="238">
                  <c:v>2.3348958630118717</c:v>
                </c:pt>
                <c:pt idx="239">
                  <c:v>2.1906677960706489</c:v>
                </c:pt>
                <c:pt idx="240">
                  <c:v>2.2358061046021027</c:v>
                </c:pt>
              </c:numCache>
            </c:numRef>
          </c:xVal>
          <c:yVal>
            <c:numRef>
              <c:f>Sheet4!$E$2:$E$242</c:f>
              <c:numCache>
                <c:formatCode>0.0</c:formatCode>
                <c:ptCount val="241"/>
                <c:pt idx="0">
                  <c:v>1.4833019523581621</c:v>
                </c:pt>
                <c:pt idx="1">
                  <c:v>1.1532049000842839</c:v>
                </c:pt>
                <c:pt idx="2">
                  <c:v>1.3269499941659988</c:v>
                </c:pt>
                <c:pt idx="3">
                  <c:v>1.1804126328383284</c:v>
                </c:pt>
                <c:pt idx="4">
                  <c:v>1.3275632601872778</c:v>
                </c:pt>
                <c:pt idx="5">
                  <c:v>1.0791812460476238</c:v>
                </c:pt>
                <c:pt idx="6">
                  <c:v>1.4871383754771812</c:v>
                </c:pt>
                <c:pt idx="7">
                  <c:v>1.5490032620257879</c:v>
                </c:pt>
                <c:pt idx="8">
                  <c:v>1.1038037209559568</c:v>
                </c:pt>
                <c:pt idx="9">
                  <c:v>0.47421626407625622</c:v>
                </c:pt>
                <c:pt idx="10">
                  <c:v>1.9004217534577377</c:v>
                </c:pt>
                <c:pt idx="11">
                  <c:v>1.8536982117761738</c:v>
                </c:pt>
                <c:pt idx="12">
                  <c:v>1.6535019469629328</c:v>
                </c:pt>
                <c:pt idx="13">
                  <c:v>1.9353560929455731</c:v>
                </c:pt>
                <c:pt idx="14">
                  <c:v>1.6739419986340878</c:v>
                </c:pt>
                <c:pt idx="15">
                  <c:v>1.5888317255942073</c:v>
                </c:pt>
                <c:pt idx="16">
                  <c:v>1.8643924051505887</c:v>
                </c:pt>
                <c:pt idx="17">
                  <c:v>1.8615941446438653</c:v>
                </c:pt>
                <c:pt idx="18">
                  <c:v>1.8748295778797217</c:v>
                </c:pt>
                <c:pt idx="19">
                  <c:v>1.7646243978509726</c:v>
                </c:pt>
                <c:pt idx="20">
                  <c:v>2.1452585769656087</c:v>
                </c:pt>
                <c:pt idx="21">
                  <c:v>1.7089305358066162</c:v>
                </c:pt>
                <c:pt idx="22">
                  <c:v>1.7915503050273298</c:v>
                </c:pt>
                <c:pt idx="23">
                  <c:v>1.632659713293914</c:v>
                </c:pt>
                <c:pt idx="24">
                  <c:v>1.6669857183296606</c:v>
                </c:pt>
                <c:pt idx="25">
                  <c:v>1.4313637641589874</c:v>
                </c:pt>
                <c:pt idx="26">
                  <c:v>1.3240765797394864</c:v>
                </c:pt>
                <c:pt idx="27">
                  <c:v>1.1945143418824673</c:v>
                </c:pt>
                <c:pt idx="28">
                  <c:v>0.87852179550120668</c:v>
                </c:pt>
                <c:pt idx="29">
                  <c:v>0.88817949391832562</c:v>
                </c:pt>
                <c:pt idx="30">
                  <c:v>1.2135177569963049</c:v>
                </c:pt>
                <c:pt idx="31">
                  <c:v>1.4563660331290418</c:v>
                </c:pt>
                <c:pt idx="32">
                  <c:v>1.6067037413336742</c:v>
                </c:pt>
                <c:pt idx="33">
                  <c:v>1.7583061817253069</c:v>
                </c:pt>
                <c:pt idx="34">
                  <c:v>1.4307198878632819</c:v>
                </c:pt>
                <c:pt idx="35">
                  <c:v>1.400710636773232</c:v>
                </c:pt>
                <c:pt idx="36">
                  <c:v>0.92788341033070765</c:v>
                </c:pt>
                <c:pt idx="37">
                  <c:v>1.3064250275506875</c:v>
                </c:pt>
                <c:pt idx="38">
                  <c:v>1.4192947217534566</c:v>
                </c:pt>
                <c:pt idx="39">
                  <c:v>1.9443839576408481</c:v>
                </c:pt>
                <c:pt idx="40">
                  <c:v>1.6446355037681541</c:v>
                </c:pt>
                <c:pt idx="41">
                  <c:v>1.8289819540079231</c:v>
                </c:pt>
                <c:pt idx="42">
                  <c:v>1.880813592280792</c:v>
                </c:pt>
                <c:pt idx="43">
                  <c:v>1.1841233542396712</c:v>
                </c:pt>
                <c:pt idx="44">
                  <c:v>1.6999244027424707</c:v>
                </c:pt>
                <c:pt idx="45">
                  <c:v>1.7662640906519915</c:v>
                </c:pt>
                <c:pt idx="46">
                  <c:v>1.4623979978989559</c:v>
                </c:pt>
                <c:pt idx="47">
                  <c:v>1.1146109842321741</c:v>
                </c:pt>
                <c:pt idx="48">
                  <c:v>1.5185139398778915</c:v>
                </c:pt>
                <c:pt idx="49">
                  <c:v>1.8756399370041632</c:v>
                </c:pt>
                <c:pt idx="50">
                  <c:v>1.9041743682841634</c:v>
                </c:pt>
                <c:pt idx="51">
                  <c:v>1.5465426634781321</c:v>
                </c:pt>
                <c:pt idx="52">
                  <c:v>1.786751422145562</c:v>
                </c:pt>
                <c:pt idx="53">
                  <c:v>1.7168377232995244</c:v>
                </c:pt>
                <c:pt idx="54">
                  <c:v>1.171141151028382</c:v>
                </c:pt>
                <c:pt idx="55">
                  <c:v>0.99956548822598157</c:v>
                </c:pt>
                <c:pt idx="56">
                  <c:v>1.7772817916710149</c:v>
                </c:pt>
                <c:pt idx="57">
                  <c:v>1.6338722626583329</c:v>
                </c:pt>
                <c:pt idx="58">
                  <c:v>1.1795517911651876</c:v>
                </c:pt>
                <c:pt idx="59">
                  <c:v>1.1251558295805382</c:v>
                </c:pt>
                <c:pt idx="60">
                  <c:v>2.0714769676989175</c:v>
                </c:pt>
                <c:pt idx="61">
                  <c:v>1.7451528950769004</c:v>
                </c:pt>
                <c:pt idx="62">
                  <c:v>1.8209891764160535</c:v>
                </c:pt>
                <c:pt idx="63">
                  <c:v>2.081131187131902</c:v>
                </c:pt>
                <c:pt idx="64">
                  <c:v>1.8665826770635501</c:v>
                </c:pt>
                <c:pt idx="65">
                  <c:v>2.0926153909415537</c:v>
                </c:pt>
                <c:pt idx="66">
                  <c:v>1.7278664494674831</c:v>
                </c:pt>
                <c:pt idx="67">
                  <c:v>2.0154435879511023</c:v>
                </c:pt>
                <c:pt idx="68">
                  <c:v>1.5826314394896364</c:v>
                </c:pt>
                <c:pt idx="69">
                  <c:v>1.8063156698081182</c:v>
                </c:pt>
                <c:pt idx="70">
                  <c:v>1.5269850685599957</c:v>
                </c:pt>
                <c:pt idx="71">
                  <c:v>1.708675792726537</c:v>
                </c:pt>
                <c:pt idx="72">
                  <c:v>1.9030899869919482</c:v>
                </c:pt>
                <c:pt idx="73">
                  <c:v>2.0725439856436356</c:v>
                </c:pt>
                <c:pt idx="74">
                  <c:v>2.0496056125949731</c:v>
                </c:pt>
                <c:pt idx="75">
                  <c:v>2.0440691504689146</c:v>
                </c:pt>
                <c:pt idx="76">
                  <c:v>0.95085145888854894</c:v>
                </c:pt>
                <c:pt idx="77">
                  <c:v>1.0111473607757981</c:v>
                </c:pt>
                <c:pt idx="78">
                  <c:v>1.391816923613254</c:v>
                </c:pt>
                <c:pt idx="79">
                  <c:v>0.92634244662565501</c:v>
                </c:pt>
                <c:pt idx="80">
                  <c:v>0.9294189257142903</c:v>
                </c:pt>
                <c:pt idx="81">
                  <c:v>1.7821141474790698</c:v>
                </c:pt>
                <c:pt idx="82">
                  <c:v>1.6439459127480667</c:v>
                </c:pt>
                <c:pt idx="83">
                  <c:v>1.4622482153549914</c:v>
                </c:pt>
                <c:pt idx="84">
                  <c:v>2.0802656273398377</c:v>
                </c:pt>
                <c:pt idx="85">
                  <c:v>1.0413926851582238</c:v>
                </c:pt>
                <c:pt idx="86">
                  <c:v>1.5589484459780401</c:v>
                </c:pt>
                <c:pt idx="87">
                  <c:v>1.7924617313469506</c:v>
                </c:pt>
                <c:pt idx="88">
                  <c:v>1.1212314551496165</c:v>
                </c:pt>
                <c:pt idx="89">
                  <c:v>1.7076553235311869</c:v>
                </c:pt>
                <c:pt idx="90">
                  <c:v>1.6658623002031552</c:v>
                </c:pt>
                <c:pt idx="91">
                  <c:v>2.2049877041871651</c:v>
                </c:pt>
                <c:pt idx="92">
                  <c:v>1.8083460357403949</c:v>
                </c:pt>
                <c:pt idx="93">
                  <c:v>1.8009231818132183</c:v>
                </c:pt>
                <c:pt idx="94">
                  <c:v>0.27875360095282892</c:v>
                </c:pt>
                <c:pt idx="95">
                  <c:v>0.77085201164214645</c:v>
                </c:pt>
                <c:pt idx="96">
                  <c:v>0.76789761601809736</c:v>
                </c:pt>
                <c:pt idx="97">
                  <c:v>0.99825933842369874</c:v>
                </c:pt>
                <c:pt idx="98">
                  <c:v>0.97405090279287765</c:v>
                </c:pt>
                <c:pt idx="99">
                  <c:v>0.2455126678141499</c:v>
                </c:pt>
                <c:pt idx="100">
                  <c:v>0.24303804868629542</c:v>
                </c:pt>
                <c:pt idx="101">
                  <c:v>6.4457989226918797E-2</c:v>
                </c:pt>
                <c:pt idx="102">
                  <c:v>0.26951294421791638</c:v>
                </c:pt>
                <c:pt idx="103">
                  <c:v>0.11394335230683678</c:v>
                </c:pt>
                <c:pt idx="104">
                  <c:v>0.21484384804769863</c:v>
                </c:pt>
                <c:pt idx="105">
                  <c:v>0.26951294421791638</c:v>
                </c:pt>
                <c:pt idx="106">
                  <c:v>0.2455126678141499</c:v>
                </c:pt>
                <c:pt idx="107">
                  <c:v>1.7927417858347479</c:v>
                </c:pt>
                <c:pt idx="108">
                  <c:v>2.0459485381053342</c:v>
                </c:pt>
                <c:pt idx="109">
                  <c:v>0.88592633980142887</c:v>
                </c:pt>
                <c:pt idx="110">
                  <c:v>1.7403626894942439</c:v>
                </c:pt>
                <c:pt idx="111">
                  <c:v>0.57863920996807494</c:v>
                </c:pt>
                <c:pt idx="112">
                  <c:v>0.62428209583566585</c:v>
                </c:pt>
                <c:pt idx="113">
                  <c:v>-0.30980391997148804</c:v>
                </c:pt>
                <c:pt idx="114">
                  <c:v>1.8059763507175581</c:v>
                </c:pt>
                <c:pt idx="115">
                  <c:v>1.599337132992489</c:v>
                </c:pt>
                <c:pt idx="116">
                  <c:v>1.7361573752731321</c:v>
                </c:pt>
                <c:pt idx="117">
                  <c:v>1.7859701251320095</c:v>
                </c:pt>
                <c:pt idx="118">
                  <c:v>1.8620120512502225</c:v>
                </c:pt>
                <c:pt idx="119">
                  <c:v>1.2986347831244296</c:v>
                </c:pt>
                <c:pt idx="120">
                  <c:v>1.9190257645873603</c:v>
                </c:pt>
                <c:pt idx="121">
                  <c:v>1.6101276130759954</c:v>
                </c:pt>
                <c:pt idx="122">
                  <c:v>1.7873896213521099</c:v>
                </c:pt>
                <c:pt idx="123">
                  <c:v>1.587823171318955</c:v>
                </c:pt>
                <c:pt idx="124">
                  <c:v>1.2506639194632441</c:v>
                </c:pt>
                <c:pt idx="125">
                  <c:v>1.5622928644564786</c:v>
                </c:pt>
                <c:pt idx="126">
                  <c:v>1.6938148538894158</c:v>
                </c:pt>
                <c:pt idx="127">
                  <c:v>1.0633333589517495</c:v>
                </c:pt>
                <c:pt idx="128">
                  <c:v>1.8793826371743418</c:v>
                </c:pt>
                <c:pt idx="129">
                  <c:v>1.4303975913869669</c:v>
                </c:pt>
                <c:pt idx="130">
                  <c:v>1.9612311970446576</c:v>
                </c:pt>
                <c:pt idx="131">
                  <c:v>1.4956830676169153</c:v>
                </c:pt>
                <c:pt idx="132">
                  <c:v>1.4731949092049332</c:v>
                </c:pt>
                <c:pt idx="133">
                  <c:v>1.6396856612426813</c:v>
                </c:pt>
                <c:pt idx="134">
                  <c:v>1.3541084391474021</c:v>
                </c:pt>
                <c:pt idx="135">
                  <c:v>0.86687781433750288</c:v>
                </c:pt>
                <c:pt idx="136">
                  <c:v>0.83442070368153265</c:v>
                </c:pt>
                <c:pt idx="137">
                  <c:v>5.3078443483419675E-2</c:v>
                </c:pt>
                <c:pt idx="138">
                  <c:v>1.8618926903914415</c:v>
                </c:pt>
                <c:pt idx="139">
                  <c:v>1.4124605474299563</c:v>
                </c:pt>
                <c:pt idx="140">
                  <c:v>1.9904720535256235</c:v>
                </c:pt>
                <c:pt idx="141">
                  <c:v>1.7841892053809598</c:v>
                </c:pt>
                <c:pt idx="142">
                  <c:v>1.7509709844373189</c:v>
                </c:pt>
                <c:pt idx="143">
                  <c:v>1.5029730590656314</c:v>
                </c:pt>
                <c:pt idx="144">
                  <c:v>1.5025636691073634</c:v>
                </c:pt>
                <c:pt idx="145">
                  <c:v>1.7011360660925259</c:v>
                </c:pt>
                <c:pt idx="146">
                  <c:v>1.7777167386096258</c:v>
                </c:pt>
                <c:pt idx="147">
                  <c:v>1.5240064455573719</c:v>
                </c:pt>
                <c:pt idx="148">
                  <c:v>1.2819419334408249</c:v>
                </c:pt>
                <c:pt idx="149">
                  <c:v>1.4766867429456438</c:v>
                </c:pt>
                <c:pt idx="150">
                  <c:v>1.7120601424610749</c:v>
                </c:pt>
                <c:pt idx="151">
                  <c:v>1.1544239731146468</c:v>
                </c:pt>
                <c:pt idx="152">
                  <c:v>1.6605809124273001</c:v>
                </c:pt>
                <c:pt idx="153">
                  <c:v>0.94694327069782802</c:v>
                </c:pt>
                <c:pt idx="154">
                  <c:v>1.101059354908116</c:v>
                </c:pt>
                <c:pt idx="155">
                  <c:v>0.78247262416628616</c:v>
                </c:pt>
                <c:pt idx="156">
                  <c:v>0.10720996964786803</c:v>
                </c:pt>
                <c:pt idx="157">
                  <c:v>-9.1514981121350245E-2</c:v>
                </c:pt>
                <c:pt idx="158">
                  <c:v>0.60959440922522001</c:v>
                </c:pt>
                <c:pt idx="159">
                  <c:v>0.47712125471966282</c:v>
                </c:pt>
                <c:pt idx="160">
                  <c:v>0.55630250076728427</c:v>
                </c:pt>
                <c:pt idx="161">
                  <c:v>9.6910013008056448E-2</c:v>
                </c:pt>
                <c:pt idx="162">
                  <c:v>-7.0581074285707299E-2</c:v>
                </c:pt>
                <c:pt idx="163">
                  <c:v>6.0697840353611733E-2</c:v>
                </c:pt>
                <c:pt idx="164">
                  <c:v>0.74036268949424189</c:v>
                </c:pt>
                <c:pt idx="165">
                  <c:v>1.9453208407922751</c:v>
                </c:pt>
                <c:pt idx="166">
                  <c:v>1.854913022307856</c:v>
                </c:pt>
                <c:pt idx="167">
                  <c:v>1.4424797690644446</c:v>
                </c:pt>
                <c:pt idx="168">
                  <c:v>1.5817221599490978</c:v>
                </c:pt>
                <c:pt idx="169">
                  <c:v>1.9693227061122023</c:v>
                </c:pt>
                <c:pt idx="170">
                  <c:v>1.6424645202421213</c:v>
                </c:pt>
                <c:pt idx="171">
                  <c:v>2.0234582376436747</c:v>
                </c:pt>
                <c:pt idx="172">
                  <c:v>1.0791812460476238</c:v>
                </c:pt>
                <c:pt idx="173">
                  <c:v>1.461798557525102</c:v>
                </c:pt>
                <c:pt idx="174">
                  <c:v>1.8710472613055043</c:v>
                </c:pt>
                <c:pt idx="175">
                  <c:v>1.5987905067631161</c:v>
                </c:pt>
                <c:pt idx="176">
                  <c:v>1.0618293072946887</c:v>
                </c:pt>
                <c:pt idx="177">
                  <c:v>1.3719909114649138</c:v>
                </c:pt>
                <c:pt idx="178">
                  <c:v>1.8767949762007021</c:v>
                </c:pt>
                <c:pt idx="179">
                  <c:v>2.1844642893470003</c:v>
                </c:pt>
                <c:pt idx="180">
                  <c:v>2.2001662463631178</c:v>
                </c:pt>
                <c:pt idx="181">
                  <c:v>2.2157961325898339</c:v>
                </c:pt>
                <c:pt idx="182">
                  <c:v>2.1927903971206542</c:v>
                </c:pt>
                <c:pt idx="183">
                  <c:v>2.0373866525823918</c:v>
                </c:pt>
                <c:pt idx="184">
                  <c:v>1.9840319802711821</c:v>
                </c:pt>
                <c:pt idx="185">
                  <c:v>2.1991790260511266</c:v>
                </c:pt>
                <c:pt idx="186">
                  <c:v>2.1527468640264598</c:v>
                </c:pt>
                <c:pt idx="187">
                  <c:v>2.2372671895039931</c:v>
                </c:pt>
                <c:pt idx="188">
                  <c:v>2.232080842441384</c:v>
                </c:pt>
                <c:pt idx="189">
                  <c:v>2.1403823245594022</c:v>
                </c:pt>
                <c:pt idx="190">
                  <c:v>2.1477381411200001</c:v>
                </c:pt>
                <c:pt idx="191">
                  <c:v>2.178170885448802</c:v>
                </c:pt>
                <c:pt idx="192">
                  <c:v>2.1774210574831692</c:v>
                </c:pt>
                <c:pt idx="193">
                  <c:v>2.1226745132061984</c:v>
                </c:pt>
                <c:pt idx="194">
                  <c:v>2.1840665056916611</c:v>
                </c:pt>
                <c:pt idx="195">
                  <c:v>2.1788043456553812</c:v>
                </c:pt>
                <c:pt idx="196">
                  <c:v>2.099611590392529</c:v>
                </c:pt>
                <c:pt idx="197">
                  <c:v>1.8771408897848221</c:v>
                </c:pt>
                <c:pt idx="198">
                  <c:v>1.8339753712799058</c:v>
                </c:pt>
                <c:pt idx="199">
                  <c:v>2.2308574768946725</c:v>
                </c:pt>
                <c:pt idx="200">
                  <c:v>2.1643528557844411</c:v>
                </c:pt>
                <c:pt idx="201">
                  <c:v>2.0647948111953989</c:v>
                </c:pt>
                <c:pt idx="202">
                  <c:v>2.0194486374936198</c:v>
                </c:pt>
                <c:pt idx="203">
                  <c:v>1.9039577085231705</c:v>
                </c:pt>
                <c:pt idx="204">
                  <c:v>1.9848872010643281</c:v>
                </c:pt>
                <c:pt idx="205">
                  <c:v>1.8864907251724818</c:v>
                </c:pt>
                <c:pt idx="206">
                  <c:v>2.0413926851582227</c:v>
                </c:pt>
                <c:pt idx="207">
                  <c:v>1.9573198968553409</c:v>
                </c:pt>
                <c:pt idx="208">
                  <c:v>1.9837164739137547</c:v>
                </c:pt>
                <c:pt idx="209">
                  <c:v>2.0170333392987767</c:v>
                </c:pt>
                <c:pt idx="210">
                  <c:v>1.8950908969343994</c:v>
                </c:pt>
                <c:pt idx="211">
                  <c:v>2.0181177205910052</c:v>
                </c:pt>
                <c:pt idx="212">
                  <c:v>1.9579901784068303</c:v>
                </c:pt>
                <c:pt idx="213">
                  <c:v>2.1836683573600202</c:v>
                </c:pt>
                <c:pt idx="214">
                  <c:v>1.68556261115823</c:v>
                </c:pt>
                <c:pt idx="215">
                  <c:v>2.1609484808646968</c:v>
                </c:pt>
                <c:pt idx="216">
                  <c:v>2.1683796128527812</c:v>
                </c:pt>
                <c:pt idx="217">
                  <c:v>2.1588146467242266</c:v>
                </c:pt>
                <c:pt idx="218">
                  <c:v>2.1539976866928012</c:v>
                </c:pt>
                <c:pt idx="219">
                  <c:v>1.875928984922927</c:v>
                </c:pt>
                <c:pt idx="220">
                  <c:v>1.3864989655506541</c:v>
                </c:pt>
                <c:pt idx="221">
                  <c:v>1.9551102309705521</c:v>
                </c:pt>
                <c:pt idx="222">
                  <c:v>1.8493579816613068</c:v>
                </c:pt>
                <c:pt idx="223">
                  <c:v>1.903903526690164</c:v>
                </c:pt>
                <c:pt idx="224">
                  <c:v>1.7336786556770809</c:v>
                </c:pt>
                <c:pt idx="225">
                  <c:v>1.8406705613334136</c:v>
                </c:pt>
                <c:pt idx="226">
                  <c:v>0.97954837470409561</c:v>
                </c:pt>
                <c:pt idx="227">
                  <c:v>1.2579184503140537</c:v>
                </c:pt>
                <c:pt idx="228">
                  <c:v>1.5589484459780401</c:v>
                </c:pt>
                <c:pt idx="229">
                  <c:v>1.6533090129384778</c:v>
                </c:pt>
                <c:pt idx="230">
                  <c:v>1.9036867317365076</c:v>
                </c:pt>
                <c:pt idx="231">
                  <c:v>1.1464381352857791</c:v>
                </c:pt>
                <c:pt idx="232">
                  <c:v>1.9921114877869501</c:v>
                </c:pt>
                <c:pt idx="233">
                  <c:v>2.2558029853536889</c:v>
                </c:pt>
                <c:pt idx="234">
                  <c:v>2.267453341607685</c:v>
                </c:pt>
                <c:pt idx="235">
                  <c:v>2.2047980381908552</c:v>
                </c:pt>
                <c:pt idx="236">
                  <c:v>2.2285286773571897</c:v>
                </c:pt>
                <c:pt idx="237">
                  <c:v>2.2044184575232477</c:v>
                </c:pt>
                <c:pt idx="238">
                  <c:v>2.0343075295965631</c:v>
                </c:pt>
                <c:pt idx="239">
                  <c:v>1.604442066260731</c:v>
                </c:pt>
                <c:pt idx="240">
                  <c:v>1.8143807944699382</c:v>
                </c:pt>
              </c:numCache>
            </c:numRef>
          </c:yVal>
          <c:smooth val="0"/>
          <c:extLst xmlns:c16r2="http://schemas.microsoft.com/office/drawing/2015/06/chart">
            <c:ext xmlns:c16="http://schemas.microsoft.com/office/drawing/2014/chart" uri="{C3380CC4-5D6E-409C-BE32-E72D297353CC}">
              <c16:uniqueId val="{00000001-BA29-45FB-A286-CCD15E70918D}"/>
            </c:ext>
          </c:extLst>
        </c:ser>
        <c:dLbls>
          <c:showLegendKey val="0"/>
          <c:showVal val="0"/>
          <c:showCatName val="0"/>
          <c:showSerName val="0"/>
          <c:showPercent val="0"/>
          <c:showBubbleSize val="0"/>
        </c:dLbls>
        <c:axId val="278137472"/>
        <c:axId val="278151936"/>
      </c:scatterChart>
      <c:valAx>
        <c:axId val="278137472"/>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5961526684164578"/>
              <c:y val="0.88793963254593389"/>
            </c:manualLayout>
          </c:layout>
          <c:overlay val="0"/>
        </c:title>
        <c:numFmt formatCode="0.0" sourceLinked="1"/>
        <c:majorTickMark val="out"/>
        <c:minorTickMark val="none"/>
        <c:tickLblPos val="nextTo"/>
        <c:txPr>
          <a:bodyPr/>
          <a:lstStyle/>
          <a:p>
            <a:pPr>
              <a:defRPr lang="en-IN" b="1"/>
            </a:pPr>
            <a:endParaRPr lang="en-US"/>
          </a:p>
        </c:txPr>
        <c:crossAx val="278151936"/>
        <c:crosses val="autoZero"/>
        <c:crossBetween val="midCat"/>
      </c:valAx>
      <c:valAx>
        <c:axId val="278151936"/>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2.2222222222222251E-2"/>
              <c:y val="0.42859361329833778"/>
            </c:manualLayout>
          </c:layout>
          <c:overlay val="0"/>
        </c:title>
        <c:numFmt formatCode="0.0" sourceLinked="1"/>
        <c:majorTickMark val="out"/>
        <c:minorTickMark val="none"/>
        <c:tickLblPos val="nextTo"/>
        <c:txPr>
          <a:bodyPr/>
          <a:lstStyle/>
          <a:p>
            <a:pPr>
              <a:defRPr lang="en-IN" b="1"/>
            </a:pPr>
            <a:endParaRPr lang="en-US"/>
          </a:p>
        </c:txPr>
        <c:crossAx val="278137472"/>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171062992125985"/>
          <c:y val="0.19480351414406533"/>
          <c:w val="0.71364960629921714"/>
          <c:h val="0.5853740157480315"/>
        </c:manualLayout>
      </c:layout>
      <c:scatterChart>
        <c:scatterStyle val="lineMarker"/>
        <c:varyColors val="0"/>
        <c:ser>
          <c:idx val="0"/>
          <c:order val="0"/>
          <c:tx>
            <c:strRef>
              <c:f>Sheet5!$E$1</c:f>
              <c:strCache>
                <c:ptCount val="1"/>
                <c:pt idx="0">
                  <c:v>Log W</c:v>
                </c:pt>
              </c:strCache>
            </c:strRef>
          </c:tx>
          <c:spPr>
            <a:ln w="47625">
              <a:noFill/>
            </a:ln>
          </c:spPr>
          <c:trendline>
            <c:trendlineType val="linear"/>
            <c:dispRSqr val="1"/>
            <c:dispEq val="1"/>
            <c:trendlineLbl>
              <c:layout>
                <c:manualLayout>
                  <c:x val="0.25482201013053202"/>
                  <c:y val="-0.10743747642431532"/>
                </c:manualLayout>
              </c:layout>
              <c:numFmt formatCode="General" sourceLinked="0"/>
              <c:txPr>
                <a:bodyPr/>
                <a:lstStyle/>
                <a:p>
                  <a:pPr>
                    <a:defRPr lang="en-IN"/>
                  </a:pPr>
                  <a:endParaRPr lang="en-US"/>
                </a:p>
              </c:txPr>
            </c:trendlineLbl>
          </c:trendline>
          <c:xVal>
            <c:numRef>
              <c:f>Sheet5!$D$2:$D$120</c:f>
              <c:numCache>
                <c:formatCode>0.0</c:formatCode>
                <c:ptCount val="119"/>
                <c:pt idx="0">
                  <c:v>2.1198824579849829</c:v>
                </c:pt>
                <c:pt idx="1">
                  <c:v>2.0929661375943627</c:v>
                </c:pt>
                <c:pt idx="2">
                  <c:v>2.1133081499183866</c:v>
                </c:pt>
                <c:pt idx="3">
                  <c:v>2.0042353663594676</c:v>
                </c:pt>
                <c:pt idx="4">
                  <c:v>1.9929068182233125</c:v>
                </c:pt>
                <c:pt idx="5">
                  <c:v>2.0851478121269147</c:v>
                </c:pt>
                <c:pt idx="6">
                  <c:v>2.0845762779343451</c:v>
                </c:pt>
                <c:pt idx="7">
                  <c:v>2.1435144200755603</c:v>
                </c:pt>
                <c:pt idx="8">
                  <c:v>2.1295610023090852</c:v>
                </c:pt>
                <c:pt idx="9">
                  <c:v>2.0056523153550727</c:v>
                </c:pt>
                <c:pt idx="10">
                  <c:v>2.0493343359722842</c:v>
                </c:pt>
                <c:pt idx="11">
                  <c:v>1.9709973655724853</c:v>
                </c:pt>
                <c:pt idx="12">
                  <c:v>2.0585019434296488</c:v>
                </c:pt>
                <c:pt idx="13">
                  <c:v>2.1281083491031074</c:v>
                </c:pt>
                <c:pt idx="14">
                  <c:v>2.0497605517624882</c:v>
                </c:pt>
                <c:pt idx="15">
                  <c:v>2.1825573013049202</c:v>
                </c:pt>
                <c:pt idx="16">
                  <c:v>2.1235903326066845</c:v>
                </c:pt>
                <c:pt idx="17">
                  <c:v>2.1492807103410252</c:v>
                </c:pt>
                <c:pt idx="18">
                  <c:v>2.0783843087481899</c:v>
                </c:pt>
                <c:pt idx="19">
                  <c:v>2.0287745265000892</c:v>
                </c:pt>
                <c:pt idx="20">
                  <c:v>2.0041493419000602</c:v>
                </c:pt>
                <c:pt idx="21">
                  <c:v>1.9648251178833886</c:v>
                </c:pt>
                <c:pt idx="22">
                  <c:v>2.1224452562819556</c:v>
                </c:pt>
                <c:pt idx="23">
                  <c:v>2.0140162292583637</c:v>
                </c:pt>
                <c:pt idx="24">
                  <c:v>2.0989550604384677</c:v>
                </c:pt>
                <c:pt idx="25">
                  <c:v>2.1087002968944732</c:v>
                </c:pt>
                <c:pt idx="26">
                  <c:v>2.062694773342403</c:v>
                </c:pt>
                <c:pt idx="27">
                  <c:v>2.0129636998257681</c:v>
                </c:pt>
                <c:pt idx="28">
                  <c:v>2.0091108061322211</c:v>
                </c:pt>
                <c:pt idx="29">
                  <c:v>2.1706137033774051</c:v>
                </c:pt>
                <c:pt idx="30">
                  <c:v>1.9598043165083379</c:v>
                </c:pt>
                <c:pt idx="31">
                  <c:v>2.2246625288410296</c:v>
                </c:pt>
                <c:pt idx="32">
                  <c:v>2.1407279628441911</c:v>
                </c:pt>
                <c:pt idx="33">
                  <c:v>2.021437396467098</c:v>
                </c:pt>
                <c:pt idx="34">
                  <c:v>2.1097809680135802</c:v>
                </c:pt>
                <c:pt idx="35">
                  <c:v>1.8455321174935755</c:v>
                </c:pt>
                <c:pt idx="36">
                  <c:v>2.1183308740573135</c:v>
                </c:pt>
                <c:pt idx="37">
                  <c:v>2.0972573096934197</c:v>
                </c:pt>
                <c:pt idx="38">
                  <c:v>2.0722866695098783</c:v>
                </c:pt>
                <c:pt idx="39">
                  <c:v>1.9781805169374189</c:v>
                </c:pt>
                <c:pt idx="40">
                  <c:v>1.9912260756924938</c:v>
                </c:pt>
                <c:pt idx="41">
                  <c:v>2.1606785744003849</c:v>
                </c:pt>
                <c:pt idx="42">
                  <c:v>2.0144785353261967</c:v>
                </c:pt>
                <c:pt idx="43">
                  <c:v>2.0977430589448782</c:v>
                </c:pt>
                <c:pt idx="44">
                  <c:v>2.1182316483270429</c:v>
                </c:pt>
                <c:pt idx="45">
                  <c:v>2.1132746924643584</c:v>
                </c:pt>
                <c:pt idx="46">
                  <c:v>2.0984014222700771</c:v>
                </c:pt>
                <c:pt idx="47">
                  <c:v>2.0287745265000892</c:v>
                </c:pt>
                <c:pt idx="48">
                  <c:v>2.050843580956919</c:v>
                </c:pt>
                <c:pt idx="49">
                  <c:v>2.2711210557041412</c:v>
                </c:pt>
                <c:pt idx="50">
                  <c:v>2.1970323189180014</c:v>
                </c:pt>
                <c:pt idx="51">
                  <c:v>2.1238842934600082</c:v>
                </c:pt>
                <c:pt idx="52">
                  <c:v>2.1418572232383668</c:v>
                </c:pt>
                <c:pt idx="53">
                  <c:v>2.1656893760176192</c:v>
                </c:pt>
                <c:pt idx="54">
                  <c:v>2.0950646895486327</c:v>
                </c:pt>
                <c:pt idx="55">
                  <c:v>2.1261314072619952</c:v>
                </c:pt>
                <c:pt idx="56">
                  <c:v>2.0867156639448767</c:v>
                </c:pt>
                <c:pt idx="57">
                  <c:v>2.1619367052457812</c:v>
                </c:pt>
                <c:pt idx="58">
                  <c:v>2.1122697684172711</c:v>
                </c:pt>
                <c:pt idx="59">
                  <c:v>1.9972552898201041</c:v>
                </c:pt>
                <c:pt idx="60">
                  <c:v>2.2145789535704989</c:v>
                </c:pt>
                <c:pt idx="61">
                  <c:v>2.09029333131011</c:v>
                </c:pt>
                <c:pt idx="62">
                  <c:v>2.1583323317089809</c:v>
                </c:pt>
                <c:pt idx="63">
                  <c:v>2.0827853703164512</c:v>
                </c:pt>
                <c:pt idx="64">
                  <c:v>2.2573425265051759</c:v>
                </c:pt>
                <c:pt idx="65">
                  <c:v>2.077149794716969</c:v>
                </c:pt>
                <c:pt idx="66">
                  <c:v>2.1286577004314253</c:v>
                </c:pt>
                <c:pt idx="67">
                  <c:v>2.1463451286504678</c:v>
                </c:pt>
                <c:pt idx="68">
                  <c:v>2.1510939227850607</c:v>
                </c:pt>
                <c:pt idx="69">
                  <c:v>2.1568821644393767</c:v>
                </c:pt>
                <c:pt idx="70">
                  <c:v>2.1243737864846395</c:v>
                </c:pt>
                <c:pt idx="71">
                  <c:v>2.01815937354091</c:v>
                </c:pt>
                <c:pt idx="72">
                  <c:v>2.1148110738380637</c:v>
                </c:pt>
                <c:pt idx="73">
                  <c:v>2.0070646563783408</c:v>
                </c:pt>
                <c:pt idx="74">
                  <c:v>2.0114858599994037</c:v>
                </c:pt>
                <c:pt idx="75">
                  <c:v>2.1479853206838047</c:v>
                </c:pt>
                <c:pt idx="76">
                  <c:v>2.197831693328903</c:v>
                </c:pt>
                <c:pt idx="77">
                  <c:v>2.1249278791105426</c:v>
                </c:pt>
                <c:pt idx="78">
                  <c:v>2.1023307801015529</c:v>
                </c:pt>
                <c:pt idx="79">
                  <c:v>2.1494038795085828</c:v>
                </c:pt>
                <c:pt idx="80">
                  <c:v>2.0886675525424208</c:v>
                </c:pt>
                <c:pt idx="81">
                  <c:v>2.0790002523038487</c:v>
                </c:pt>
                <c:pt idx="82">
                  <c:v>2.0800850850458668</c:v>
                </c:pt>
                <c:pt idx="83">
                  <c:v>2.0727644210507417</c:v>
                </c:pt>
                <c:pt idx="84">
                  <c:v>2.0307211293604621</c:v>
                </c:pt>
                <c:pt idx="85">
                  <c:v>2.0707395628492002</c:v>
                </c:pt>
                <c:pt idx="86">
                  <c:v>2.0690017170456012</c:v>
                </c:pt>
                <c:pt idx="87">
                  <c:v>2.2095954320008562</c:v>
                </c:pt>
                <c:pt idx="88">
                  <c:v>2.1499577088910717</c:v>
                </c:pt>
                <c:pt idx="89">
                  <c:v>2.0262880620239421</c:v>
                </c:pt>
                <c:pt idx="90">
                  <c:v>2.1146443389022793</c:v>
                </c:pt>
                <c:pt idx="91">
                  <c:v>2.0876749600367592</c:v>
                </c:pt>
                <c:pt idx="92">
                  <c:v>2.1796092337261967</c:v>
                </c:pt>
                <c:pt idx="93">
                  <c:v>2.1185953652237597</c:v>
                </c:pt>
                <c:pt idx="94">
                  <c:v>2.2334783919318921</c:v>
                </c:pt>
                <c:pt idx="95">
                  <c:v>2.0535393964528241</c:v>
                </c:pt>
                <c:pt idx="96">
                  <c:v>2.1607985535383611</c:v>
                </c:pt>
                <c:pt idx="97">
                  <c:v>2.0496830890882398</c:v>
                </c:pt>
                <c:pt idx="98">
                  <c:v>2.1398476146463108</c:v>
                </c:pt>
                <c:pt idx="99">
                  <c:v>2.0718820073061237</c:v>
                </c:pt>
                <c:pt idx="100">
                  <c:v>2.0454403398147618</c:v>
                </c:pt>
                <c:pt idx="101">
                  <c:v>2.2327420627207371</c:v>
                </c:pt>
                <c:pt idx="102">
                  <c:v>2.0174507295105362</c:v>
                </c:pt>
                <c:pt idx="103">
                  <c:v>2.1556699817197997</c:v>
                </c:pt>
                <c:pt idx="104">
                  <c:v>2.179293205577383</c:v>
                </c:pt>
                <c:pt idx="105">
                  <c:v>2.1525940779274833</c:v>
                </c:pt>
                <c:pt idx="106">
                  <c:v>2.1401936785786417</c:v>
                </c:pt>
                <c:pt idx="107">
                  <c:v>2.1501728963931308</c:v>
                </c:pt>
                <c:pt idx="108">
                  <c:v>2.1209028176145281</c:v>
                </c:pt>
                <c:pt idx="109">
                  <c:v>2.2255677134394798</c:v>
                </c:pt>
                <c:pt idx="110">
                  <c:v>2.0457140589408795</c:v>
                </c:pt>
                <c:pt idx="111">
                  <c:v>2.1398790864012365</c:v>
                </c:pt>
                <c:pt idx="112">
                  <c:v>2.2332500095411003</c:v>
                </c:pt>
                <c:pt idx="113">
                  <c:v>2.1556396337597659</c:v>
                </c:pt>
                <c:pt idx="114">
                  <c:v>2.120541028862434</c:v>
                </c:pt>
                <c:pt idx="115">
                  <c:v>2.0492567972322271</c:v>
                </c:pt>
                <c:pt idx="116">
                  <c:v>2.1649473726218416</c:v>
                </c:pt>
                <c:pt idx="117">
                  <c:v>2.1396902216529252</c:v>
                </c:pt>
                <c:pt idx="118">
                  <c:v>2.140884980265866</c:v>
                </c:pt>
              </c:numCache>
            </c:numRef>
          </c:xVal>
          <c:yVal>
            <c:numRef>
              <c:f>Sheet5!$E$2:$E$120</c:f>
              <c:numCache>
                <c:formatCode>0.0</c:formatCode>
                <c:ptCount val="119"/>
                <c:pt idx="0">
                  <c:v>1.4276483711869326</c:v>
                </c:pt>
                <c:pt idx="1">
                  <c:v>1.3426200425533479</c:v>
                </c:pt>
                <c:pt idx="2">
                  <c:v>1.3907585287387276</c:v>
                </c:pt>
                <c:pt idx="3">
                  <c:v>1.106870544478658</c:v>
                </c:pt>
                <c:pt idx="4">
                  <c:v>1.0670708560453699</c:v>
                </c:pt>
                <c:pt idx="5">
                  <c:v>1.2988530764097101</c:v>
                </c:pt>
                <c:pt idx="6">
                  <c:v>1.3296012483565178</c:v>
                </c:pt>
                <c:pt idx="7">
                  <c:v>1.4785664955938418</c:v>
                </c:pt>
                <c:pt idx="8">
                  <c:v>1.460897842756548</c:v>
                </c:pt>
                <c:pt idx="9">
                  <c:v>1.1271047983648035</c:v>
                </c:pt>
                <c:pt idx="10">
                  <c:v>1.2450188707377541</c:v>
                </c:pt>
                <c:pt idx="11">
                  <c:v>1.0128372247051722</c:v>
                </c:pt>
                <c:pt idx="12">
                  <c:v>1.2506639194632441</c:v>
                </c:pt>
                <c:pt idx="13">
                  <c:v>1.526339277389839</c:v>
                </c:pt>
                <c:pt idx="14">
                  <c:v>1.2518814545525276</c:v>
                </c:pt>
                <c:pt idx="15">
                  <c:v>1.5808109726609463</c:v>
                </c:pt>
                <c:pt idx="16">
                  <c:v>1.4559102403827398</c:v>
                </c:pt>
                <c:pt idx="17">
                  <c:v>1.4456042032735927</c:v>
                </c:pt>
                <c:pt idx="18">
                  <c:v>1.3213912783116846</c:v>
                </c:pt>
                <c:pt idx="19">
                  <c:v>1.4034637013453135</c:v>
                </c:pt>
                <c:pt idx="20">
                  <c:v>1.2629254693318321</c:v>
                </c:pt>
                <c:pt idx="21">
                  <c:v>1.0153597554092118</c:v>
                </c:pt>
                <c:pt idx="22">
                  <c:v>1.4845845292828441</c:v>
                </c:pt>
                <c:pt idx="23">
                  <c:v>1.1643528557844371</c:v>
                </c:pt>
                <c:pt idx="24">
                  <c:v>1.4036351897905479</c:v>
                </c:pt>
                <c:pt idx="25">
                  <c:v>1.3854275148051305</c:v>
                </c:pt>
                <c:pt idx="26">
                  <c:v>1.2734642726213412</c:v>
                </c:pt>
                <c:pt idx="27">
                  <c:v>1.3613500243522714</c:v>
                </c:pt>
                <c:pt idx="28">
                  <c:v>1.3486941902655412</c:v>
                </c:pt>
                <c:pt idx="29">
                  <c:v>1.5503506723016161</c:v>
                </c:pt>
                <c:pt idx="30">
                  <c:v>1.0098756337121562</c:v>
                </c:pt>
                <c:pt idx="31">
                  <c:v>1.6490426340861781</c:v>
                </c:pt>
                <c:pt idx="32">
                  <c:v>1.4802944600030066</c:v>
                </c:pt>
                <c:pt idx="33">
                  <c:v>1.2273724422896322</c:v>
                </c:pt>
                <c:pt idx="34">
                  <c:v>1.4318460456987254</c:v>
                </c:pt>
                <c:pt idx="35">
                  <c:v>0.7795964912578246</c:v>
                </c:pt>
                <c:pt idx="36">
                  <c:v>1.4358443659844338</c:v>
                </c:pt>
                <c:pt idx="37">
                  <c:v>1.3541084391474021</c:v>
                </c:pt>
                <c:pt idx="38">
                  <c:v>1.2741578492636849</c:v>
                </c:pt>
                <c:pt idx="39">
                  <c:v>1.0413926851582238</c:v>
                </c:pt>
                <c:pt idx="40">
                  <c:v>1.0718820073061255</c:v>
                </c:pt>
                <c:pt idx="41">
                  <c:v>1.5093369580176395</c:v>
                </c:pt>
                <c:pt idx="42">
                  <c:v>1.0644579892269257</c:v>
                </c:pt>
                <c:pt idx="43">
                  <c:v>1.3679147387937527</c:v>
                </c:pt>
                <c:pt idx="44">
                  <c:v>1.5144149205803701</c:v>
                </c:pt>
                <c:pt idx="45">
                  <c:v>1.429752280002403</c:v>
                </c:pt>
                <c:pt idx="46">
                  <c:v>1.3378584290410989</c:v>
                </c:pt>
                <c:pt idx="47">
                  <c:v>1.3841741388070341</c:v>
                </c:pt>
                <c:pt idx="48">
                  <c:v>1.2030328870147098</c:v>
                </c:pt>
                <c:pt idx="49">
                  <c:v>1.7622282842864738</c:v>
                </c:pt>
                <c:pt idx="50">
                  <c:v>1.6750447359558929</c:v>
                </c:pt>
                <c:pt idx="51">
                  <c:v>1.446537167073644</c:v>
                </c:pt>
                <c:pt idx="52">
                  <c:v>1.4756711883244225</c:v>
                </c:pt>
                <c:pt idx="53">
                  <c:v>1.5698418994037615</c:v>
                </c:pt>
                <c:pt idx="54">
                  <c:v>1.3414345245781401</c:v>
                </c:pt>
                <c:pt idx="55">
                  <c:v>1.429752280002403</c:v>
                </c:pt>
                <c:pt idx="56">
                  <c:v>1.3209766773428218</c:v>
                </c:pt>
                <c:pt idx="57">
                  <c:v>1.5751878449276651</c:v>
                </c:pt>
                <c:pt idx="58">
                  <c:v>1.4090873694478361</c:v>
                </c:pt>
                <c:pt idx="59">
                  <c:v>1.0773679052841558</c:v>
                </c:pt>
                <c:pt idx="60">
                  <c:v>1.5946135091600981</c:v>
                </c:pt>
                <c:pt idx="61">
                  <c:v>1.3293978793610441</c:v>
                </c:pt>
                <c:pt idx="62">
                  <c:v>1.5081255360831993</c:v>
                </c:pt>
                <c:pt idx="63">
                  <c:v>1.3374592612906562</c:v>
                </c:pt>
                <c:pt idx="64">
                  <c:v>1.6870828446043746</c:v>
                </c:pt>
                <c:pt idx="65">
                  <c:v>1.2837533833325259</c:v>
                </c:pt>
                <c:pt idx="66">
                  <c:v>1.4039779636693548</c:v>
                </c:pt>
                <c:pt idx="67">
                  <c:v>1.5542468081661105</c:v>
                </c:pt>
                <c:pt idx="68">
                  <c:v>1.5399538416563967</c:v>
                </c:pt>
                <c:pt idx="69">
                  <c:v>1.5230958382525679</c:v>
                </c:pt>
                <c:pt idx="70">
                  <c:v>1.4540822707310901</c:v>
                </c:pt>
                <c:pt idx="71">
                  <c:v>1.2121876044039581</c:v>
                </c:pt>
                <c:pt idx="72">
                  <c:v>1.3800302479678306</c:v>
                </c:pt>
                <c:pt idx="73">
                  <c:v>1.1479853206838095</c:v>
                </c:pt>
                <c:pt idx="74">
                  <c:v>1.1789769472931695</c:v>
                </c:pt>
                <c:pt idx="75">
                  <c:v>1.4909412053567868</c:v>
                </c:pt>
                <c:pt idx="76">
                  <c:v>1.605520523437469</c:v>
                </c:pt>
                <c:pt idx="77">
                  <c:v>1.461648568063455</c:v>
                </c:pt>
                <c:pt idx="78">
                  <c:v>1.323870606540509</c:v>
                </c:pt>
                <c:pt idx="79">
                  <c:v>1.504742636271688</c:v>
                </c:pt>
                <c:pt idx="80">
                  <c:v>1.3228392726863212</c:v>
                </c:pt>
                <c:pt idx="81">
                  <c:v>1.2995072987004828</c:v>
                </c:pt>
                <c:pt idx="82">
                  <c:v>1.3176455432211587</c:v>
                </c:pt>
                <c:pt idx="83">
                  <c:v>1.304921161900892</c:v>
                </c:pt>
                <c:pt idx="84">
                  <c:v>1.3271545124094275</c:v>
                </c:pt>
                <c:pt idx="85">
                  <c:v>1.2762319579218335</c:v>
                </c:pt>
                <c:pt idx="86">
                  <c:v>1.1892094895823062</c:v>
                </c:pt>
                <c:pt idx="87">
                  <c:v>1.6178387477170018</c:v>
                </c:pt>
                <c:pt idx="88">
                  <c:v>1.4977587182872678</c:v>
                </c:pt>
                <c:pt idx="89">
                  <c:v>1.131297796597623</c:v>
                </c:pt>
                <c:pt idx="90">
                  <c:v>1.4474681309497557</c:v>
                </c:pt>
                <c:pt idx="91">
                  <c:v>1.2607866686549758</c:v>
                </c:pt>
                <c:pt idx="92">
                  <c:v>1.6234560480699338</c:v>
                </c:pt>
                <c:pt idx="93">
                  <c:v>1.4339297656084562</c:v>
                </c:pt>
                <c:pt idx="94">
                  <c:v>1.7073998311332488</c:v>
                </c:pt>
                <c:pt idx="95">
                  <c:v>1.3176455432211587</c:v>
                </c:pt>
                <c:pt idx="96">
                  <c:v>1.4800069429571499</c:v>
                </c:pt>
                <c:pt idx="97">
                  <c:v>1.3658622154025506</c:v>
                </c:pt>
                <c:pt idx="98">
                  <c:v>1.5224442335063197</c:v>
                </c:pt>
                <c:pt idx="99">
                  <c:v>1.4136349971985489</c:v>
                </c:pt>
                <c:pt idx="100">
                  <c:v>1.2564772062416767</c:v>
                </c:pt>
                <c:pt idx="101">
                  <c:v>1.7396514437093729</c:v>
                </c:pt>
                <c:pt idx="102">
                  <c:v>1.3637999454791041</c:v>
                </c:pt>
                <c:pt idx="103">
                  <c:v>1.5798978696031041</c:v>
                </c:pt>
                <c:pt idx="104">
                  <c:v>1.6578204560156931</c:v>
                </c:pt>
                <c:pt idx="105">
                  <c:v>1.534280005205082</c:v>
                </c:pt>
                <c:pt idx="106">
                  <c:v>1.5453071164658241</c:v>
                </c:pt>
                <c:pt idx="107">
                  <c:v>1.5436956323092403</c:v>
                </c:pt>
                <c:pt idx="108">
                  <c:v>1.3909351071033791</c:v>
                </c:pt>
                <c:pt idx="109">
                  <c:v>1.6739419986340878</c:v>
                </c:pt>
                <c:pt idx="110">
                  <c:v>1.2581581933407961</c:v>
                </c:pt>
                <c:pt idx="111">
                  <c:v>1.5198279937757189</c:v>
                </c:pt>
                <c:pt idx="112">
                  <c:v>1.7015679850559258</c:v>
                </c:pt>
                <c:pt idx="113">
                  <c:v>1.5256925245050121</c:v>
                </c:pt>
                <c:pt idx="114">
                  <c:v>1.3803921600570281</c:v>
                </c:pt>
                <c:pt idx="115">
                  <c:v>1.2789821168654441</c:v>
                </c:pt>
                <c:pt idx="116">
                  <c:v>1.5066403055665025</c:v>
                </c:pt>
                <c:pt idx="117">
                  <c:v>1.5219222448835004</c:v>
                </c:pt>
                <c:pt idx="118">
                  <c:v>1.4955443375464439</c:v>
                </c:pt>
              </c:numCache>
            </c:numRef>
          </c:yVal>
          <c:smooth val="0"/>
          <c:extLst xmlns:c16r2="http://schemas.microsoft.com/office/drawing/2015/06/chart">
            <c:ext xmlns:c16="http://schemas.microsoft.com/office/drawing/2014/chart" uri="{C3380CC4-5D6E-409C-BE32-E72D297353CC}">
              <c16:uniqueId val="{00000001-C293-481D-8CE8-110EBDE2ECA1}"/>
            </c:ext>
          </c:extLst>
        </c:ser>
        <c:dLbls>
          <c:showLegendKey val="0"/>
          <c:showVal val="0"/>
          <c:showCatName val="0"/>
          <c:showSerName val="0"/>
          <c:showPercent val="0"/>
          <c:showBubbleSize val="0"/>
        </c:dLbls>
        <c:axId val="278181376"/>
        <c:axId val="278183296"/>
      </c:scatterChart>
      <c:valAx>
        <c:axId val="278181376"/>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2931999125109543"/>
              <c:y val="0.89615740740740768"/>
            </c:manualLayout>
          </c:layout>
          <c:overlay val="0"/>
        </c:title>
        <c:numFmt formatCode="0.0" sourceLinked="1"/>
        <c:majorTickMark val="out"/>
        <c:minorTickMark val="none"/>
        <c:tickLblPos val="nextTo"/>
        <c:txPr>
          <a:bodyPr/>
          <a:lstStyle/>
          <a:p>
            <a:pPr>
              <a:defRPr lang="en-IN"/>
            </a:pPr>
            <a:endParaRPr lang="en-US"/>
          </a:p>
        </c:txPr>
        <c:crossAx val="278183296"/>
        <c:crosses val="autoZero"/>
        <c:crossBetween val="midCat"/>
      </c:valAx>
      <c:valAx>
        <c:axId val="278183296"/>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3.4713570218279683E-3"/>
              <c:y val="0.41880971327404676"/>
            </c:manualLayout>
          </c:layout>
          <c:overlay val="0"/>
        </c:title>
        <c:numFmt formatCode="0.0" sourceLinked="1"/>
        <c:majorTickMark val="out"/>
        <c:minorTickMark val="none"/>
        <c:tickLblPos val="nextTo"/>
        <c:txPr>
          <a:bodyPr/>
          <a:lstStyle/>
          <a:p>
            <a:pPr>
              <a:defRPr lang="en-IN"/>
            </a:pPr>
            <a:endParaRPr lang="en-US"/>
          </a:p>
        </c:txPr>
        <c:crossAx val="278181376"/>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98079615048119"/>
          <c:y val="0.19480351414406533"/>
          <c:w val="0.69742016622922132"/>
          <c:h val="0.6782057451151966"/>
        </c:manualLayout>
      </c:layout>
      <c:scatterChart>
        <c:scatterStyle val="lineMarker"/>
        <c:varyColors val="0"/>
        <c:ser>
          <c:idx val="0"/>
          <c:order val="0"/>
          <c:tx>
            <c:strRef>
              <c:f>Sheet3!$E$1</c:f>
              <c:strCache>
                <c:ptCount val="1"/>
                <c:pt idx="0">
                  <c:v>Log W</c:v>
                </c:pt>
              </c:strCache>
            </c:strRef>
          </c:tx>
          <c:spPr>
            <a:ln w="47625">
              <a:noFill/>
            </a:ln>
          </c:spPr>
          <c:trendline>
            <c:trendlineType val="linear"/>
            <c:dispRSqr val="1"/>
            <c:dispEq val="1"/>
            <c:trendlineLbl>
              <c:layout>
                <c:manualLayout>
                  <c:x val="-0.19494991251093696"/>
                  <c:y val="-9.6183289588801339E-3"/>
                </c:manualLayout>
              </c:layout>
              <c:numFmt formatCode="General" sourceLinked="0"/>
              <c:txPr>
                <a:bodyPr/>
                <a:lstStyle/>
                <a:p>
                  <a:pPr>
                    <a:defRPr lang="en-IN"/>
                  </a:pPr>
                  <a:endParaRPr lang="en-US"/>
                </a:p>
              </c:txPr>
            </c:trendlineLbl>
          </c:trendline>
          <c:xVal>
            <c:numRef>
              <c:f>Sheet3!$D$2:$D$361</c:f>
              <c:numCache>
                <c:formatCode>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Sheet3!$E$2:$E$361</c:f>
              <c:numCache>
                <c:formatCode>0.0</c:formatCode>
                <c:ptCount val="360"/>
                <c:pt idx="0">
                  <c:v>1.4833019523581621</c:v>
                </c:pt>
                <c:pt idx="1">
                  <c:v>1.4276483711869326</c:v>
                </c:pt>
                <c:pt idx="2">
                  <c:v>1.1532049000842839</c:v>
                </c:pt>
                <c:pt idx="3">
                  <c:v>1.3079237036118816</c:v>
                </c:pt>
                <c:pt idx="4">
                  <c:v>1.3486941902655412</c:v>
                </c:pt>
                <c:pt idx="5">
                  <c:v>1.3269499941659988</c:v>
                </c:pt>
                <c:pt idx="6">
                  <c:v>1.1248301494138633</c:v>
                </c:pt>
                <c:pt idx="7">
                  <c:v>1.0670708560453699</c:v>
                </c:pt>
                <c:pt idx="8">
                  <c:v>1.1804126328383284</c:v>
                </c:pt>
                <c:pt idx="9">
                  <c:v>1.2988530764097101</c:v>
                </c:pt>
                <c:pt idx="10">
                  <c:v>1.3488887230714381</c:v>
                </c:pt>
                <c:pt idx="11">
                  <c:v>1.3275632601872778</c:v>
                </c:pt>
                <c:pt idx="12">
                  <c:v>1.0791812460476238</c:v>
                </c:pt>
                <c:pt idx="13">
                  <c:v>1.4871383754771812</c:v>
                </c:pt>
                <c:pt idx="14">
                  <c:v>1.4785664955938418</c:v>
                </c:pt>
                <c:pt idx="15">
                  <c:v>1.460897842756548</c:v>
                </c:pt>
                <c:pt idx="16">
                  <c:v>1.1271047983648035</c:v>
                </c:pt>
                <c:pt idx="17">
                  <c:v>1.2450188707377541</c:v>
                </c:pt>
                <c:pt idx="18">
                  <c:v>1.0128372247051722</c:v>
                </c:pt>
                <c:pt idx="19">
                  <c:v>1.5490032620257879</c:v>
                </c:pt>
                <c:pt idx="20">
                  <c:v>1.1038037209559568</c:v>
                </c:pt>
                <c:pt idx="21">
                  <c:v>0.47421626407625622</c:v>
                </c:pt>
                <c:pt idx="22">
                  <c:v>1.9004217534577377</c:v>
                </c:pt>
                <c:pt idx="23">
                  <c:v>1.8536982117761738</c:v>
                </c:pt>
                <c:pt idx="24">
                  <c:v>1.6535019469629328</c:v>
                </c:pt>
                <c:pt idx="25">
                  <c:v>1.9353560929455731</c:v>
                </c:pt>
                <c:pt idx="26">
                  <c:v>1.6739419986340878</c:v>
                </c:pt>
                <c:pt idx="27">
                  <c:v>1.5888317255942073</c:v>
                </c:pt>
                <c:pt idx="28">
                  <c:v>1.8643924051505887</c:v>
                </c:pt>
                <c:pt idx="29">
                  <c:v>1.8615941446438653</c:v>
                </c:pt>
                <c:pt idx="30">
                  <c:v>1.8748295778797217</c:v>
                </c:pt>
                <c:pt idx="31">
                  <c:v>1.7646243978509726</c:v>
                </c:pt>
                <c:pt idx="32">
                  <c:v>1.2506639194632441</c:v>
                </c:pt>
                <c:pt idx="33">
                  <c:v>1.526339277389839</c:v>
                </c:pt>
                <c:pt idx="34">
                  <c:v>1.2289134059946878</c:v>
                </c:pt>
                <c:pt idx="35">
                  <c:v>2.1452585769656087</c:v>
                </c:pt>
                <c:pt idx="36">
                  <c:v>1.7089305358066162</c:v>
                </c:pt>
                <c:pt idx="37">
                  <c:v>1.7455432019980242</c:v>
                </c:pt>
                <c:pt idx="38">
                  <c:v>1.5808109726609463</c:v>
                </c:pt>
                <c:pt idx="39">
                  <c:v>1.632659713293914</c:v>
                </c:pt>
                <c:pt idx="40">
                  <c:v>1.6669857183296606</c:v>
                </c:pt>
                <c:pt idx="41">
                  <c:v>1.4559102403827398</c:v>
                </c:pt>
                <c:pt idx="42">
                  <c:v>1.4456042032735927</c:v>
                </c:pt>
                <c:pt idx="43">
                  <c:v>1.3213912783116846</c:v>
                </c:pt>
                <c:pt idx="44">
                  <c:v>1.4313637641589874</c:v>
                </c:pt>
                <c:pt idx="45">
                  <c:v>1.3240765797394864</c:v>
                </c:pt>
                <c:pt idx="46">
                  <c:v>1.2995072987004828</c:v>
                </c:pt>
                <c:pt idx="47">
                  <c:v>1.1945143418824673</c:v>
                </c:pt>
                <c:pt idx="48">
                  <c:v>0.87852179550120668</c:v>
                </c:pt>
                <c:pt idx="49">
                  <c:v>0.88817949391832562</c:v>
                </c:pt>
                <c:pt idx="50">
                  <c:v>1.1482940974347458</c:v>
                </c:pt>
                <c:pt idx="51">
                  <c:v>1.0153597554092118</c:v>
                </c:pt>
                <c:pt idx="52">
                  <c:v>1.2135177569963049</c:v>
                </c:pt>
                <c:pt idx="53">
                  <c:v>1.4563660331290418</c:v>
                </c:pt>
                <c:pt idx="54">
                  <c:v>1.4845845292828441</c:v>
                </c:pt>
                <c:pt idx="55">
                  <c:v>1.1643528557844371</c:v>
                </c:pt>
                <c:pt idx="56">
                  <c:v>1.4036351897905479</c:v>
                </c:pt>
                <c:pt idx="57">
                  <c:v>1.6067037413336742</c:v>
                </c:pt>
                <c:pt idx="58">
                  <c:v>1.3854275148051305</c:v>
                </c:pt>
                <c:pt idx="59">
                  <c:v>1.7583061817253069</c:v>
                </c:pt>
                <c:pt idx="60">
                  <c:v>1.4307198878632819</c:v>
                </c:pt>
                <c:pt idx="61">
                  <c:v>1.400710636773232</c:v>
                </c:pt>
                <c:pt idx="62">
                  <c:v>1.2734642726213412</c:v>
                </c:pt>
                <c:pt idx="63">
                  <c:v>0.92788341033070765</c:v>
                </c:pt>
                <c:pt idx="64">
                  <c:v>1.585799009013001</c:v>
                </c:pt>
                <c:pt idx="65">
                  <c:v>1.5707763687947482</c:v>
                </c:pt>
                <c:pt idx="66">
                  <c:v>1.5503506723016161</c:v>
                </c:pt>
                <c:pt idx="67">
                  <c:v>1.0098756337121562</c:v>
                </c:pt>
                <c:pt idx="68">
                  <c:v>1.6490426340861781</c:v>
                </c:pt>
                <c:pt idx="69">
                  <c:v>1.3064250275506875</c:v>
                </c:pt>
                <c:pt idx="70">
                  <c:v>1.4802944600030066</c:v>
                </c:pt>
                <c:pt idx="71">
                  <c:v>1.2273724422896322</c:v>
                </c:pt>
                <c:pt idx="72">
                  <c:v>1.4192947217534566</c:v>
                </c:pt>
                <c:pt idx="73">
                  <c:v>1.9443839576408481</c:v>
                </c:pt>
                <c:pt idx="74">
                  <c:v>1.4318460456987254</c:v>
                </c:pt>
                <c:pt idx="75">
                  <c:v>1.6446355037681541</c:v>
                </c:pt>
                <c:pt idx="76">
                  <c:v>1.8289819540079231</c:v>
                </c:pt>
                <c:pt idx="77">
                  <c:v>1.880813592280792</c:v>
                </c:pt>
                <c:pt idx="78">
                  <c:v>0.6020599913279624</c:v>
                </c:pt>
                <c:pt idx="79">
                  <c:v>1.1841233542396712</c:v>
                </c:pt>
                <c:pt idx="80">
                  <c:v>1.6999244027424707</c:v>
                </c:pt>
                <c:pt idx="81">
                  <c:v>1.7662640906519915</c:v>
                </c:pt>
                <c:pt idx="82">
                  <c:v>1.4358443659844338</c:v>
                </c:pt>
                <c:pt idx="83">
                  <c:v>1.4623979978989559</c:v>
                </c:pt>
                <c:pt idx="84">
                  <c:v>1.1146109842321741</c:v>
                </c:pt>
                <c:pt idx="85">
                  <c:v>1.3541084391474021</c:v>
                </c:pt>
                <c:pt idx="86">
                  <c:v>1.2741578492636849</c:v>
                </c:pt>
                <c:pt idx="87">
                  <c:v>1.0413926851582238</c:v>
                </c:pt>
                <c:pt idx="88">
                  <c:v>1.5185139398778915</c:v>
                </c:pt>
                <c:pt idx="89">
                  <c:v>1.0718820073061255</c:v>
                </c:pt>
                <c:pt idx="90">
                  <c:v>1.8756399370041632</c:v>
                </c:pt>
                <c:pt idx="91">
                  <c:v>1.9041743682841634</c:v>
                </c:pt>
                <c:pt idx="92">
                  <c:v>1.5465426634781321</c:v>
                </c:pt>
                <c:pt idx="93">
                  <c:v>1.786751422145562</c:v>
                </c:pt>
                <c:pt idx="94">
                  <c:v>1.5093369580176395</c:v>
                </c:pt>
                <c:pt idx="95">
                  <c:v>1.0644579892269257</c:v>
                </c:pt>
                <c:pt idx="96">
                  <c:v>1.7168377232995244</c:v>
                </c:pt>
                <c:pt idx="97">
                  <c:v>1.171141151028382</c:v>
                </c:pt>
                <c:pt idx="98">
                  <c:v>0.99956548822598157</c:v>
                </c:pt>
                <c:pt idx="99">
                  <c:v>1.3567904603517209</c:v>
                </c:pt>
                <c:pt idx="100">
                  <c:v>1.7772817916710149</c:v>
                </c:pt>
                <c:pt idx="101">
                  <c:v>1.5144149205803701</c:v>
                </c:pt>
                <c:pt idx="102">
                  <c:v>1.6338722626583329</c:v>
                </c:pt>
                <c:pt idx="103">
                  <c:v>1.429752280002403</c:v>
                </c:pt>
                <c:pt idx="104">
                  <c:v>1.3378584290410989</c:v>
                </c:pt>
                <c:pt idx="105">
                  <c:v>1.510545010206612</c:v>
                </c:pt>
                <c:pt idx="106">
                  <c:v>1.1795517911651876</c:v>
                </c:pt>
                <c:pt idx="107">
                  <c:v>1.2030328870147098</c:v>
                </c:pt>
                <c:pt idx="108">
                  <c:v>1.1251558295805382</c:v>
                </c:pt>
                <c:pt idx="109">
                  <c:v>1.7622282842864738</c:v>
                </c:pt>
                <c:pt idx="110">
                  <c:v>2.0714769676989175</c:v>
                </c:pt>
                <c:pt idx="111">
                  <c:v>1.7451528950769004</c:v>
                </c:pt>
                <c:pt idx="112">
                  <c:v>1.8209891764160535</c:v>
                </c:pt>
                <c:pt idx="113">
                  <c:v>2.081131187131902</c:v>
                </c:pt>
                <c:pt idx="114">
                  <c:v>1.8665826770635501</c:v>
                </c:pt>
                <c:pt idx="115">
                  <c:v>1.6976651626476746</c:v>
                </c:pt>
                <c:pt idx="116">
                  <c:v>2.0926153909415537</c:v>
                </c:pt>
                <c:pt idx="117">
                  <c:v>1.7278664494674831</c:v>
                </c:pt>
                <c:pt idx="118">
                  <c:v>2.0154435879511023</c:v>
                </c:pt>
                <c:pt idx="119">
                  <c:v>1.5826314394896364</c:v>
                </c:pt>
                <c:pt idx="120">
                  <c:v>1.8063156698081182</c:v>
                </c:pt>
                <c:pt idx="121">
                  <c:v>1.5269850685599957</c:v>
                </c:pt>
                <c:pt idx="122">
                  <c:v>1.708675792726537</c:v>
                </c:pt>
                <c:pt idx="123">
                  <c:v>1.446537167073644</c:v>
                </c:pt>
                <c:pt idx="124">
                  <c:v>1.9030899869919482</c:v>
                </c:pt>
                <c:pt idx="125">
                  <c:v>1.4756711883244225</c:v>
                </c:pt>
                <c:pt idx="126">
                  <c:v>1.5698418994037615</c:v>
                </c:pt>
                <c:pt idx="127">
                  <c:v>1.3414345245781401</c:v>
                </c:pt>
                <c:pt idx="128">
                  <c:v>1.429752280002403</c:v>
                </c:pt>
                <c:pt idx="129">
                  <c:v>1.3209766773428218</c:v>
                </c:pt>
                <c:pt idx="130">
                  <c:v>2.0725439856436356</c:v>
                </c:pt>
                <c:pt idx="131">
                  <c:v>2.0496056125949731</c:v>
                </c:pt>
                <c:pt idx="132">
                  <c:v>2.0440691504689146</c:v>
                </c:pt>
                <c:pt idx="133">
                  <c:v>1.5751878449276651</c:v>
                </c:pt>
                <c:pt idx="134">
                  <c:v>1.4377505628203879</c:v>
                </c:pt>
                <c:pt idx="135">
                  <c:v>1.0773679052841558</c:v>
                </c:pt>
                <c:pt idx="136">
                  <c:v>0.95085145888854894</c:v>
                </c:pt>
                <c:pt idx="137">
                  <c:v>1.0111473607757981</c:v>
                </c:pt>
                <c:pt idx="138">
                  <c:v>1.391816923613254</c:v>
                </c:pt>
                <c:pt idx="139">
                  <c:v>0.92634244662565501</c:v>
                </c:pt>
                <c:pt idx="140">
                  <c:v>0.9294189257142903</c:v>
                </c:pt>
                <c:pt idx="141">
                  <c:v>1.6562899011913657</c:v>
                </c:pt>
                <c:pt idx="142">
                  <c:v>1.7821141474790698</c:v>
                </c:pt>
                <c:pt idx="143">
                  <c:v>1.6439459127480667</c:v>
                </c:pt>
                <c:pt idx="144">
                  <c:v>1.4622482153549914</c:v>
                </c:pt>
                <c:pt idx="145">
                  <c:v>2.0802656273398377</c:v>
                </c:pt>
                <c:pt idx="146">
                  <c:v>1.0413926851582238</c:v>
                </c:pt>
                <c:pt idx="147">
                  <c:v>1.3293978793610441</c:v>
                </c:pt>
                <c:pt idx="148">
                  <c:v>1.5589484459780401</c:v>
                </c:pt>
                <c:pt idx="149">
                  <c:v>1.7924617313469506</c:v>
                </c:pt>
                <c:pt idx="150">
                  <c:v>1.5081255360831993</c:v>
                </c:pt>
                <c:pt idx="151">
                  <c:v>1.1212314551496165</c:v>
                </c:pt>
                <c:pt idx="152">
                  <c:v>1.3374592612906562</c:v>
                </c:pt>
                <c:pt idx="153">
                  <c:v>1.7076553235311869</c:v>
                </c:pt>
                <c:pt idx="154">
                  <c:v>1.6658623002031552</c:v>
                </c:pt>
                <c:pt idx="155">
                  <c:v>2.2049877041871651</c:v>
                </c:pt>
                <c:pt idx="156">
                  <c:v>1.8083460357403949</c:v>
                </c:pt>
                <c:pt idx="157">
                  <c:v>1.8009231818132183</c:v>
                </c:pt>
                <c:pt idx="158">
                  <c:v>0.27875360095282892</c:v>
                </c:pt>
                <c:pt idx="159">
                  <c:v>0.77085201164214645</c:v>
                </c:pt>
                <c:pt idx="160">
                  <c:v>0.76789761601809736</c:v>
                </c:pt>
                <c:pt idx="161">
                  <c:v>0.99825933842369874</c:v>
                </c:pt>
                <c:pt idx="162">
                  <c:v>0.97405090279287765</c:v>
                </c:pt>
                <c:pt idx="163">
                  <c:v>0.2455126678141499</c:v>
                </c:pt>
                <c:pt idx="164">
                  <c:v>4.5322978786657475E-2</c:v>
                </c:pt>
                <c:pt idx="165">
                  <c:v>6.4457989226918797E-2</c:v>
                </c:pt>
                <c:pt idx="166">
                  <c:v>0.26951294421791638</c:v>
                </c:pt>
                <c:pt idx="167">
                  <c:v>0.11394335230683678</c:v>
                </c:pt>
                <c:pt idx="168">
                  <c:v>0.21484384804769863</c:v>
                </c:pt>
                <c:pt idx="169">
                  <c:v>0.26951294421791638</c:v>
                </c:pt>
                <c:pt idx="170">
                  <c:v>0.2455126678141499</c:v>
                </c:pt>
                <c:pt idx="171">
                  <c:v>1.7927417858347479</c:v>
                </c:pt>
                <c:pt idx="172">
                  <c:v>2.0459485381053342</c:v>
                </c:pt>
                <c:pt idx="173">
                  <c:v>1.9361114316748587</c:v>
                </c:pt>
                <c:pt idx="174">
                  <c:v>0.88592633980142887</c:v>
                </c:pt>
                <c:pt idx="175">
                  <c:v>1.2837533833325259</c:v>
                </c:pt>
                <c:pt idx="176">
                  <c:v>1.7403626894942439</c:v>
                </c:pt>
                <c:pt idx="177">
                  <c:v>1.4039779636693548</c:v>
                </c:pt>
                <c:pt idx="178">
                  <c:v>0.57863920996807494</c:v>
                </c:pt>
                <c:pt idx="179">
                  <c:v>0.62428209583566585</c:v>
                </c:pt>
                <c:pt idx="180">
                  <c:v>-0.30980391997148804</c:v>
                </c:pt>
                <c:pt idx="181">
                  <c:v>1.8059763507175581</c:v>
                </c:pt>
                <c:pt idx="182">
                  <c:v>1.5542468081661105</c:v>
                </c:pt>
                <c:pt idx="183">
                  <c:v>1.599337132992489</c:v>
                </c:pt>
                <c:pt idx="184">
                  <c:v>1.5399538416563967</c:v>
                </c:pt>
                <c:pt idx="185">
                  <c:v>1.7361573752731321</c:v>
                </c:pt>
                <c:pt idx="186">
                  <c:v>1.7859701251320095</c:v>
                </c:pt>
                <c:pt idx="187">
                  <c:v>1.8620120512502225</c:v>
                </c:pt>
                <c:pt idx="188">
                  <c:v>1.2986347831244296</c:v>
                </c:pt>
                <c:pt idx="189">
                  <c:v>1.9190257645873603</c:v>
                </c:pt>
                <c:pt idx="190">
                  <c:v>1.6101276130759954</c:v>
                </c:pt>
                <c:pt idx="191">
                  <c:v>1.7873896213521099</c:v>
                </c:pt>
                <c:pt idx="192">
                  <c:v>1.587823171318955</c:v>
                </c:pt>
                <c:pt idx="193">
                  <c:v>1.2506639194632441</c:v>
                </c:pt>
                <c:pt idx="194">
                  <c:v>1.5230958382525679</c:v>
                </c:pt>
                <c:pt idx="195">
                  <c:v>1.5622928644564786</c:v>
                </c:pt>
                <c:pt idx="196">
                  <c:v>1.4540822707310901</c:v>
                </c:pt>
                <c:pt idx="197">
                  <c:v>1.2121876044039581</c:v>
                </c:pt>
                <c:pt idx="198">
                  <c:v>1.3800302479678306</c:v>
                </c:pt>
                <c:pt idx="199">
                  <c:v>1.1479853206838095</c:v>
                </c:pt>
                <c:pt idx="200">
                  <c:v>1.6938148538894158</c:v>
                </c:pt>
                <c:pt idx="201">
                  <c:v>1.1789769472931695</c:v>
                </c:pt>
                <c:pt idx="202">
                  <c:v>1.0633333589517495</c:v>
                </c:pt>
                <c:pt idx="203">
                  <c:v>1.4909412053567868</c:v>
                </c:pt>
                <c:pt idx="204">
                  <c:v>1.8793826371743418</c:v>
                </c:pt>
                <c:pt idx="205">
                  <c:v>1.4303975913869669</c:v>
                </c:pt>
                <c:pt idx="206">
                  <c:v>1.6359861118008341</c:v>
                </c:pt>
                <c:pt idx="207">
                  <c:v>1.9612311970446576</c:v>
                </c:pt>
                <c:pt idx="208">
                  <c:v>1.4956830676169153</c:v>
                </c:pt>
                <c:pt idx="209">
                  <c:v>1.4731949092049332</c:v>
                </c:pt>
                <c:pt idx="210">
                  <c:v>1.461648568063455</c:v>
                </c:pt>
                <c:pt idx="211">
                  <c:v>1.323870606540509</c:v>
                </c:pt>
                <c:pt idx="212">
                  <c:v>1.6396856612426813</c:v>
                </c:pt>
                <c:pt idx="213">
                  <c:v>1.504742636271688</c:v>
                </c:pt>
                <c:pt idx="214">
                  <c:v>1.3738311450738299</c:v>
                </c:pt>
                <c:pt idx="215">
                  <c:v>1.3541084391474021</c:v>
                </c:pt>
                <c:pt idx="216">
                  <c:v>1.2995072987004828</c:v>
                </c:pt>
                <c:pt idx="217">
                  <c:v>1.3176455432211587</c:v>
                </c:pt>
                <c:pt idx="218">
                  <c:v>0.86687781433750288</c:v>
                </c:pt>
                <c:pt idx="219">
                  <c:v>0.83442070368153265</c:v>
                </c:pt>
                <c:pt idx="220">
                  <c:v>5.3078443483419675E-2</c:v>
                </c:pt>
                <c:pt idx="221">
                  <c:v>1.8618926903914415</c:v>
                </c:pt>
                <c:pt idx="222">
                  <c:v>1.304921161900892</c:v>
                </c:pt>
                <c:pt idx="223">
                  <c:v>1.4124605474299563</c:v>
                </c:pt>
                <c:pt idx="224">
                  <c:v>1.9904720535256235</c:v>
                </c:pt>
                <c:pt idx="225">
                  <c:v>1.7841892053809598</c:v>
                </c:pt>
                <c:pt idx="226">
                  <c:v>1.7509709844373189</c:v>
                </c:pt>
                <c:pt idx="227">
                  <c:v>1.3271545124094275</c:v>
                </c:pt>
                <c:pt idx="228">
                  <c:v>1.5029730590656314</c:v>
                </c:pt>
                <c:pt idx="229">
                  <c:v>1.5025636691073634</c:v>
                </c:pt>
                <c:pt idx="230">
                  <c:v>1.7011360660925259</c:v>
                </c:pt>
                <c:pt idx="231">
                  <c:v>1.2762319579218335</c:v>
                </c:pt>
                <c:pt idx="232">
                  <c:v>1.1892094895823062</c:v>
                </c:pt>
                <c:pt idx="233">
                  <c:v>1.7777167386096258</c:v>
                </c:pt>
                <c:pt idx="234">
                  <c:v>1.5240064455573719</c:v>
                </c:pt>
                <c:pt idx="235">
                  <c:v>1.2819419334408249</c:v>
                </c:pt>
                <c:pt idx="236">
                  <c:v>1.4766867429456438</c:v>
                </c:pt>
                <c:pt idx="237">
                  <c:v>1.7120601424610749</c:v>
                </c:pt>
                <c:pt idx="238">
                  <c:v>1.1544239731146468</c:v>
                </c:pt>
                <c:pt idx="239">
                  <c:v>1.6605809124273001</c:v>
                </c:pt>
                <c:pt idx="240">
                  <c:v>0.94694327069782802</c:v>
                </c:pt>
                <c:pt idx="241">
                  <c:v>1.101059354908116</c:v>
                </c:pt>
                <c:pt idx="242">
                  <c:v>0.78247262416628616</c:v>
                </c:pt>
                <c:pt idx="243">
                  <c:v>0.10720996964786803</c:v>
                </c:pt>
                <c:pt idx="244">
                  <c:v>-9.1514981121350245E-2</c:v>
                </c:pt>
                <c:pt idx="245">
                  <c:v>0.60959440922522001</c:v>
                </c:pt>
                <c:pt idx="246">
                  <c:v>0.47712125471966282</c:v>
                </c:pt>
                <c:pt idx="247">
                  <c:v>0.55630250076728427</c:v>
                </c:pt>
                <c:pt idx="248">
                  <c:v>9.6910013008056448E-2</c:v>
                </c:pt>
                <c:pt idx="249">
                  <c:v>-7.0581074285707299E-2</c:v>
                </c:pt>
                <c:pt idx="250">
                  <c:v>6.0697840353611733E-2</c:v>
                </c:pt>
                <c:pt idx="251">
                  <c:v>0.74036268949424189</c:v>
                </c:pt>
                <c:pt idx="252">
                  <c:v>1.6178387477170018</c:v>
                </c:pt>
                <c:pt idx="253">
                  <c:v>1.9453208407922751</c:v>
                </c:pt>
                <c:pt idx="254">
                  <c:v>1.854913022307856</c:v>
                </c:pt>
                <c:pt idx="255">
                  <c:v>1.4424797690644446</c:v>
                </c:pt>
                <c:pt idx="256">
                  <c:v>1.5817221599490978</c:v>
                </c:pt>
                <c:pt idx="257">
                  <c:v>1.4977587182872678</c:v>
                </c:pt>
                <c:pt idx="258">
                  <c:v>1.9693227061122023</c:v>
                </c:pt>
                <c:pt idx="259">
                  <c:v>1.6424645202421213</c:v>
                </c:pt>
                <c:pt idx="260">
                  <c:v>2.0234582376436747</c:v>
                </c:pt>
                <c:pt idx="261">
                  <c:v>1.0791812460476238</c:v>
                </c:pt>
                <c:pt idx="262">
                  <c:v>1.461798557525102</c:v>
                </c:pt>
                <c:pt idx="263">
                  <c:v>1.8710472613055043</c:v>
                </c:pt>
                <c:pt idx="264">
                  <c:v>1.5987905067631161</c:v>
                </c:pt>
                <c:pt idx="265">
                  <c:v>1.0618293072946887</c:v>
                </c:pt>
                <c:pt idx="266">
                  <c:v>1.3719909114649138</c:v>
                </c:pt>
                <c:pt idx="267">
                  <c:v>1.8767949762007021</c:v>
                </c:pt>
                <c:pt idx="268">
                  <c:v>1.131297796597623</c:v>
                </c:pt>
                <c:pt idx="269">
                  <c:v>2.1844642893470003</c:v>
                </c:pt>
                <c:pt idx="270">
                  <c:v>2.2001662463631178</c:v>
                </c:pt>
                <c:pt idx="271">
                  <c:v>2.2157961325898339</c:v>
                </c:pt>
                <c:pt idx="272">
                  <c:v>2.1927903971206542</c:v>
                </c:pt>
                <c:pt idx="273">
                  <c:v>2.0373866525823918</c:v>
                </c:pt>
                <c:pt idx="274">
                  <c:v>1.9840319802711821</c:v>
                </c:pt>
                <c:pt idx="275">
                  <c:v>2.1991790260511266</c:v>
                </c:pt>
                <c:pt idx="276">
                  <c:v>2.1527468640264598</c:v>
                </c:pt>
                <c:pt idx="277">
                  <c:v>2.2372671895039931</c:v>
                </c:pt>
                <c:pt idx="278">
                  <c:v>2.232080842441384</c:v>
                </c:pt>
                <c:pt idx="279">
                  <c:v>2.1403823245594022</c:v>
                </c:pt>
                <c:pt idx="280">
                  <c:v>2.1477381411200001</c:v>
                </c:pt>
                <c:pt idx="281">
                  <c:v>2.178170885448802</c:v>
                </c:pt>
                <c:pt idx="282">
                  <c:v>2.1774210574831692</c:v>
                </c:pt>
                <c:pt idx="283">
                  <c:v>2.1226745132061984</c:v>
                </c:pt>
                <c:pt idx="284">
                  <c:v>2.1840665056916611</c:v>
                </c:pt>
                <c:pt idx="285">
                  <c:v>2.1788043456553812</c:v>
                </c:pt>
                <c:pt idx="286">
                  <c:v>1.1146109842321741</c:v>
                </c:pt>
                <c:pt idx="287">
                  <c:v>1.2607866686549758</c:v>
                </c:pt>
                <c:pt idx="288">
                  <c:v>1.6234560480699338</c:v>
                </c:pt>
                <c:pt idx="289">
                  <c:v>2.099611590392529</c:v>
                </c:pt>
                <c:pt idx="290">
                  <c:v>1.8771408897848221</c:v>
                </c:pt>
                <c:pt idx="291">
                  <c:v>1.8339753712799058</c:v>
                </c:pt>
                <c:pt idx="292">
                  <c:v>2.2308574768946725</c:v>
                </c:pt>
                <c:pt idx="293">
                  <c:v>2.1643528557844411</c:v>
                </c:pt>
                <c:pt idx="294">
                  <c:v>2.0647948111953989</c:v>
                </c:pt>
                <c:pt idx="295">
                  <c:v>2.0194486374936198</c:v>
                </c:pt>
                <c:pt idx="296">
                  <c:v>1.9039577085231705</c:v>
                </c:pt>
                <c:pt idx="297">
                  <c:v>1.9848872010643281</c:v>
                </c:pt>
                <c:pt idx="298">
                  <c:v>1.8864907251724818</c:v>
                </c:pt>
                <c:pt idx="299">
                  <c:v>2.0413926851582227</c:v>
                </c:pt>
                <c:pt idx="300">
                  <c:v>1.9573198968553409</c:v>
                </c:pt>
                <c:pt idx="301">
                  <c:v>1.9837164739137547</c:v>
                </c:pt>
                <c:pt idx="302">
                  <c:v>2.0170333392987767</c:v>
                </c:pt>
                <c:pt idx="303">
                  <c:v>1.9926860391621319</c:v>
                </c:pt>
                <c:pt idx="304">
                  <c:v>2.0181177205910052</c:v>
                </c:pt>
                <c:pt idx="305">
                  <c:v>1.9579901784068303</c:v>
                </c:pt>
                <c:pt idx="306">
                  <c:v>2.1836683573600202</c:v>
                </c:pt>
                <c:pt idx="307">
                  <c:v>1.4339297656084562</c:v>
                </c:pt>
                <c:pt idx="308">
                  <c:v>1.68556261115823</c:v>
                </c:pt>
                <c:pt idx="309">
                  <c:v>2.1609484808646968</c:v>
                </c:pt>
                <c:pt idx="310">
                  <c:v>2.1632508495126404</c:v>
                </c:pt>
                <c:pt idx="311">
                  <c:v>2.1588146467242266</c:v>
                </c:pt>
                <c:pt idx="312">
                  <c:v>2.1539976866928012</c:v>
                </c:pt>
                <c:pt idx="313">
                  <c:v>1.6553305580093398</c:v>
                </c:pt>
                <c:pt idx="314">
                  <c:v>1.3176455432211587</c:v>
                </c:pt>
                <c:pt idx="315">
                  <c:v>1.875928984922927</c:v>
                </c:pt>
                <c:pt idx="316">
                  <c:v>1.3684728384403659</c:v>
                </c:pt>
                <c:pt idx="317">
                  <c:v>1.9551102309705521</c:v>
                </c:pt>
                <c:pt idx="318">
                  <c:v>1.8493579816613068</c:v>
                </c:pt>
                <c:pt idx="319">
                  <c:v>1.903903526690164</c:v>
                </c:pt>
                <c:pt idx="320">
                  <c:v>1.8325089127062404</c:v>
                </c:pt>
                <c:pt idx="321">
                  <c:v>1.8406705613334136</c:v>
                </c:pt>
                <c:pt idx="322">
                  <c:v>1.544316141747428</c:v>
                </c:pt>
                <c:pt idx="323">
                  <c:v>0.97954837470409561</c:v>
                </c:pt>
                <c:pt idx="324">
                  <c:v>1.3658622154025506</c:v>
                </c:pt>
                <c:pt idx="325">
                  <c:v>1.5224442335063197</c:v>
                </c:pt>
                <c:pt idx="326">
                  <c:v>1.4136349971985489</c:v>
                </c:pt>
                <c:pt idx="327">
                  <c:v>1.2564772062416767</c:v>
                </c:pt>
                <c:pt idx="328">
                  <c:v>1.7396514437093729</c:v>
                </c:pt>
                <c:pt idx="329">
                  <c:v>1.3637999454791041</c:v>
                </c:pt>
                <c:pt idx="330">
                  <c:v>1.5798978696031041</c:v>
                </c:pt>
                <c:pt idx="331">
                  <c:v>1.6578204560156931</c:v>
                </c:pt>
                <c:pt idx="332">
                  <c:v>1.534280005205082</c:v>
                </c:pt>
                <c:pt idx="333">
                  <c:v>1.5453071164658241</c:v>
                </c:pt>
                <c:pt idx="334">
                  <c:v>1.5436956323092403</c:v>
                </c:pt>
                <c:pt idx="335">
                  <c:v>1.3909351071033791</c:v>
                </c:pt>
                <c:pt idx="336">
                  <c:v>1.6739419986340878</c:v>
                </c:pt>
                <c:pt idx="337">
                  <c:v>1.2581581933407961</c:v>
                </c:pt>
                <c:pt idx="338">
                  <c:v>1.5198279937757189</c:v>
                </c:pt>
                <c:pt idx="339">
                  <c:v>1.5972562829251418</c:v>
                </c:pt>
                <c:pt idx="340">
                  <c:v>1.5256925245050121</c:v>
                </c:pt>
                <c:pt idx="341">
                  <c:v>1.3803921600570281</c:v>
                </c:pt>
                <c:pt idx="342">
                  <c:v>1.2789821168654441</c:v>
                </c:pt>
                <c:pt idx="343">
                  <c:v>1.5066403055665025</c:v>
                </c:pt>
                <c:pt idx="344">
                  <c:v>1.2579184503140537</c:v>
                </c:pt>
                <c:pt idx="345">
                  <c:v>1.5589484459780401</c:v>
                </c:pt>
                <c:pt idx="346">
                  <c:v>1.6533090129384778</c:v>
                </c:pt>
                <c:pt idx="347">
                  <c:v>1.9036867317365076</c:v>
                </c:pt>
                <c:pt idx="348">
                  <c:v>1.1464381352857791</c:v>
                </c:pt>
                <c:pt idx="349">
                  <c:v>2.0799044676667209</c:v>
                </c:pt>
                <c:pt idx="350">
                  <c:v>2.2430380486863131</c:v>
                </c:pt>
                <c:pt idx="351">
                  <c:v>1.5219222448835004</c:v>
                </c:pt>
                <c:pt idx="352">
                  <c:v>2.2278867046136752</c:v>
                </c:pt>
                <c:pt idx="353">
                  <c:v>2.2047980381908552</c:v>
                </c:pt>
                <c:pt idx="354">
                  <c:v>2.1917303933628562</c:v>
                </c:pt>
                <c:pt idx="355">
                  <c:v>1.4955443375464439</c:v>
                </c:pt>
                <c:pt idx="356">
                  <c:v>2.2044184575232477</c:v>
                </c:pt>
                <c:pt idx="357">
                  <c:v>2.0343075295965631</c:v>
                </c:pt>
                <c:pt idx="358">
                  <c:v>1.604442066260731</c:v>
                </c:pt>
                <c:pt idx="359">
                  <c:v>1.8143807944699382</c:v>
                </c:pt>
              </c:numCache>
            </c:numRef>
          </c:yVal>
          <c:smooth val="0"/>
          <c:extLst xmlns:c16r2="http://schemas.microsoft.com/office/drawing/2015/06/chart">
            <c:ext xmlns:c16="http://schemas.microsoft.com/office/drawing/2014/chart" uri="{C3380CC4-5D6E-409C-BE32-E72D297353CC}">
              <c16:uniqueId val="{00000001-AE03-47A0-AFCC-27FF2DECE4E7}"/>
            </c:ext>
          </c:extLst>
        </c:ser>
        <c:dLbls>
          <c:showLegendKey val="0"/>
          <c:showVal val="0"/>
          <c:showCatName val="0"/>
          <c:showSerName val="0"/>
          <c:showPercent val="0"/>
          <c:showBubbleSize val="0"/>
        </c:dLbls>
        <c:axId val="282161536"/>
        <c:axId val="282163456"/>
      </c:scatterChart>
      <c:valAx>
        <c:axId val="282161536"/>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3763604549431334"/>
              <c:y val="0.91004629629629663"/>
            </c:manualLayout>
          </c:layout>
          <c:overlay val="0"/>
        </c:title>
        <c:numFmt formatCode="0.0" sourceLinked="1"/>
        <c:majorTickMark val="out"/>
        <c:minorTickMark val="none"/>
        <c:tickLblPos val="nextTo"/>
        <c:txPr>
          <a:bodyPr/>
          <a:lstStyle/>
          <a:p>
            <a:pPr>
              <a:defRPr lang="en-IN"/>
            </a:pPr>
            <a:endParaRPr lang="en-US"/>
          </a:p>
        </c:txPr>
        <c:crossAx val="282163456"/>
        <c:crosses val="autoZero"/>
        <c:crossBetween val="midCat"/>
      </c:valAx>
      <c:valAx>
        <c:axId val="282163456"/>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2.5624890638670201E-2"/>
              <c:y val="0.46522564887722367"/>
            </c:manualLayout>
          </c:layout>
          <c:overlay val="0"/>
        </c:title>
        <c:numFmt formatCode="0.0" sourceLinked="1"/>
        <c:majorTickMark val="out"/>
        <c:minorTickMark val="none"/>
        <c:tickLblPos val="nextTo"/>
        <c:txPr>
          <a:bodyPr/>
          <a:lstStyle/>
          <a:p>
            <a:pPr>
              <a:defRPr lang="en-IN"/>
            </a:pPr>
            <a:endParaRPr lang="en-US"/>
          </a:p>
        </c:txPr>
        <c:crossAx val="2821615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TL-PAL</a:t>
            </a:r>
          </a:p>
        </c:rich>
      </c:tx>
      <c:overlay val="0"/>
    </c:title>
    <c:autoTitleDeleted val="0"/>
    <c:plotArea>
      <c:layout/>
      <c:scatterChart>
        <c:scatterStyle val="lineMarker"/>
        <c:varyColors val="0"/>
        <c:ser>
          <c:idx val="0"/>
          <c:order val="0"/>
          <c:tx>
            <c:strRef>
              <c:f>Sheet6!$I$1</c:f>
              <c:strCache>
                <c:ptCount val="1"/>
                <c:pt idx="0">
                  <c:v>PRE ANAL</c:v>
                </c:pt>
              </c:strCache>
            </c:strRef>
          </c:tx>
          <c:spPr>
            <a:ln w="47625">
              <a:noFill/>
            </a:ln>
          </c:spPr>
          <c:trendline>
            <c:trendlineType val="linear"/>
            <c:dispRSqr val="1"/>
            <c:dispEq val="1"/>
            <c:trendlineLbl>
              <c:layout>
                <c:manualLayout>
                  <c:x val="0.20521190147841728"/>
                  <c:y val="-0.14135720366035326"/>
                </c:manualLayout>
              </c:layout>
              <c:tx>
                <c:rich>
                  <a:bodyPr/>
                  <a:lstStyle/>
                  <a:p>
                    <a:pPr>
                      <a:defRPr lang="en-IN" b="1"/>
                    </a:pPr>
                    <a:r>
                      <a:rPr lang="en-GB" sz="900" baseline="0"/>
                      <a:t>y = 0.987x - 0.195
R² = 0.982</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Sheet6!$I$2:$I$361</c:f>
              <c:numCache>
                <c:formatCode>0.00</c:formatCode>
                <c:ptCount val="360"/>
                <c:pt idx="0">
                  <c:v>1.9114239653762961</c:v>
                </c:pt>
                <c:pt idx="1">
                  <c:v>1.923865475185502</c:v>
                </c:pt>
                <c:pt idx="2">
                  <c:v>1.8158432906632658</c:v>
                </c:pt>
                <c:pt idx="3">
                  <c:v>1.8603979051273127</c:v>
                </c:pt>
                <c:pt idx="4">
                  <c:v>1.8981764834976764</c:v>
                </c:pt>
                <c:pt idx="5">
                  <c:v>1.863857961883981</c:v>
                </c:pt>
                <c:pt idx="6">
                  <c:v>1.7883805153195633</c:v>
                </c:pt>
                <c:pt idx="7">
                  <c:v>1.7783683433558739</c:v>
                </c:pt>
                <c:pt idx="8">
                  <c:v>1.808548551240406</c:v>
                </c:pt>
                <c:pt idx="9">
                  <c:v>1.8597385661971468</c:v>
                </c:pt>
                <c:pt idx="10">
                  <c:v>1.8674085565227911</c:v>
                </c:pt>
                <c:pt idx="11">
                  <c:v>1.7879561232839321</c:v>
                </c:pt>
                <c:pt idx="12">
                  <c:v>1.767452718097773</c:v>
                </c:pt>
                <c:pt idx="13">
                  <c:v>1.9141844334232527</c:v>
                </c:pt>
                <c:pt idx="14">
                  <c:v>1.9264967892732203</c:v>
                </c:pt>
                <c:pt idx="15">
                  <c:v>1.9171377527564442</c:v>
                </c:pt>
                <c:pt idx="16">
                  <c:v>1.7897216939809129</c:v>
                </c:pt>
                <c:pt idx="17">
                  <c:v>1.8386602259889415</c:v>
                </c:pt>
                <c:pt idx="18">
                  <c:v>1.7579271831133292</c:v>
                </c:pt>
                <c:pt idx="19">
                  <c:v>1.9147132869736241</c:v>
                </c:pt>
                <c:pt idx="20">
                  <c:v>1.7953933349312901</c:v>
                </c:pt>
                <c:pt idx="21">
                  <c:v>1.5364321758220141</c:v>
                </c:pt>
                <c:pt idx="22">
                  <c:v>2.0296272390474202</c:v>
                </c:pt>
                <c:pt idx="23">
                  <c:v>2.0529246837077277</c:v>
                </c:pt>
                <c:pt idx="24">
                  <c:v>1.9623693356700211</c:v>
                </c:pt>
                <c:pt idx="25">
                  <c:v>2.1206726232826068</c:v>
                </c:pt>
                <c:pt idx="26">
                  <c:v>2.0064660422492318</c:v>
                </c:pt>
                <c:pt idx="27">
                  <c:v>1.9327780700605521</c:v>
                </c:pt>
                <c:pt idx="28">
                  <c:v>2.0450881615428171</c:v>
                </c:pt>
                <c:pt idx="29">
                  <c:v>2.0349090733677477</c:v>
                </c:pt>
                <c:pt idx="30">
                  <c:v>2.0394537789617382</c:v>
                </c:pt>
                <c:pt idx="31">
                  <c:v>1.9974737588029798</c:v>
                </c:pt>
                <c:pt idx="32">
                  <c:v>1.8452841263479915</c:v>
                </c:pt>
                <c:pt idx="33">
                  <c:v>1.9160326101885701</c:v>
                </c:pt>
                <c:pt idx="34">
                  <c:v>1.8490506905695119</c:v>
                </c:pt>
                <c:pt idx="35">
                  <c:v>2.1640255242878399</c:v>
                </c:pt>
                <c:pt idx="36">
                  <c:v>1.9371667037150326</c:v>
                </c:pt>
                <c:pt idx="37">
                  <c:v>2.0018202170383281</c:v>
                </c:pt>
                <c:pt idx="38">
                  <c:v>1.9611837098124361</c:v>
                </c:pt>
                <c:pt idx="39">
                  <c:v>1.9722491359626009</c:v>
                </c:pt>
                <c:pt idx="40">
                  <c:v>1.9380691862233861</c:v>
                </c:pt>
                <c:pt idx="41">
                  <c:v>1.9004763713892581</c:v>
                </c:pt>
                <c:pt idx="42">
                  <c:v>1.9219984313082721</c:v>
                </c:pt>
                <c:pt idx="43">
                  <c:v>1.873843533223436</c:v>
                </c:pt>
                <c:pt idx="44">
                  <c:v>1.9202798946329485</c:v>
                </c:pt>
                <c:pt idx="45">
                  <c:v>1.836324115706752</c:v>
                </c:pt>
                <c:pt idx="46">
                  <c:v>1.8408585540418851</c:v>
                </c:pt>
                <c:pt idx="47">
                  <c:v>1.817168572381056</c:v>
                </c:pt>
                <c:pt idx="48">
                  <c:v>1.6900187807886997</c:v>
                </c:pt>
                <c:pt idx="49">
                  <c:v>1.6845760873884552</c:v>
                </c:pt>
                <c:pt idx="50">
                  <c:v>1.80291048941904</c:v>
                </c:pt>
                <c:pt idx="51">
                  <c:v>1.7379873263334309</c:v>
                </c:pt>
                <c:pt idx="52">
                  <c:v>1.8192147998823838</c:v>
                </c:pt>
                <c:pt idx="53">
                  <c:v>1.8898617212581879</c:v>
                </c:pt>
                <c:pt idx="54">
                  <c:v>1.9209577059554501</c:v>
                </c:pt>
                <c:pt idx="55">
                  <c:v>1.809222921689422</c:v>
                </c:pt>
                <c:pt idx="56">
                  <c:v>1.8942606644469921</c:v>
                </c:pt>
                <c:pt idx="57">
                  <c:v>1.9288565335819186</c:v>
                </c:pt>
                <c:pt idx="58">
                  <c:v>1.9149246482051427</c:v>
                </c:pt>
                <c:pt idx="59">
                  <c:v>1.9407156569066641</c:v>
                </c:pt>
                <c:pt idx="60">
                  <c:v>1.9056340013269548</c:v>
                </c:pt>
                <c:pt idx="61">
                  <c:v>1.9031442704095378</c:v>
                </c:pt>
                <c:pt idx="62">
                  <c:v>1.8632038590286295</c:v>
                </c:pt>
                <c:pt idx="63">
                  <c:v>1.6710802327388501</c:v>
                </c:pt>
                <c:pt idx="64">
                  <c:v>1.7983743766815621</c:v>
                </c:pt>
                <c:pt idx="65">
                  <c:v>1.7868933252613157</c:v>
                </c:pt>
                <c:pt idx="66">
                  <c:v>1.9348013417465411</c:v>
                </c:pt>
                <c:pt idx="67">
                  <c:v>1.726564216162239</c:v>
                </c:pt>
                <c:pt idx="68">
                  <c:v>1.9987387162558181</c:v>
                </c:pt>
                <c:pt idx="69">
                  <c:v>1.8791532461842462</c:v>
                </c:pt>
                <c:pt idx="70">
                  <c:v>1.9084850188786542</c:v>
                </c:pt>
                <c:pt idx="71">
                  <c:v>1.8441664104502007</c:v>
                </c:pt>
                <c:pt idx="72">
                  <c:v>1.9050399280762171</c:v>
                </c:pt>
                <c:pt idx="73">
                  <c:v>2.0788916198402227</c:v>
                </c:pt>
                <c:pt idx="74">
                  <c:v>1.9074113607745862</c:v>
                </c:pt>
                <c:pt idx="75">
                  <c:v>2.0005642161653872</c:v>
                </c:pt>
                <c:pt idx="76">
                  <c:v>2.011655010724763</c:v>
                </c:pt>
                <c:pt idx="77">
                  <c:v>2.0325784719243121</c:v>
                </c:pt>
                <c:pt idx="78">
                  <c:v>1.6175245348862923</c:v>
                </c:pt>
                <c:pt idx="79">
                  <c:v>1.8154449162443498</c:v>
                </c:pt>
                <c:pt idx="80">
                  <c:v>2.0350693444211037</c:v>
                </c:pt>
                <c:pt idx="81">
                  <c:v>2.0298705640039532</c:v>
                </c:pt>
                <c:pt idx="82">
                  <c:v>1.9071963102716016</c:v>
                </c:pt>
                <c:pt idx="83">
                  <c:v>1.8756977619802129</c:v>
                </c:pt>
                <c:pt idx="84">
                  <c:v>1.7797407511767405</c:v>
                </c:pt>
                <c:pt idx="85">
                  <c:v>1.8756977619802129</c:v>
                </c:pt>
                <c:pt idx="86">
                  <c:v>1.8407332346118113</c:v>
                </c:pt>
                <c:pt idx="87">
                  <c:v>1.7201593034059568</c:v>
                </c:pt>
                <c:pt idx="88">
                  <c:v>1.8933178116161169</c:v>
                </c:pt>
                <c:pt idx="89">
                  <c:v>1.7715874808812597</c:v>
                </c:pt>
                <c:pt idx="90">
                  <c:v>2</c:v>
                </c:pt>
                <c:pt idx="91">
                  <c:v>2.1003705451175807</c:v>
                </c:pt>
                <c:pt idx="92">
                  <c:v>1.8750612633917001</c:v>
                </c:pt>
                <c:pt idx="93">
                  <c:v>1.9986951583116561</c:v>
                </c:pt>
                <c:pt idx="94">
                  <c:v>1.9264967892732203</c:v>
                </c:pt>
                <c:pt idx="95">
                  <c:v>1.7861833455676335</c:v>
                </c:pt>
                <c:pt idx="96">
                  <c:v>1.9759829437125513</c:v>
                </c:pt>
                <c:pt idx="97">
                  <c:v>1.7939300067726838</c:v>
                </c:pt>
                <c:pt idx="98">
                  <c:v>1.7198282862543259</c:v>
                </c:pt>
                <c:pt idx="99">
                  <c:v>1.8796692056320476</c:v>
                </c:pt>
                <c:pt idx="100">
                  <c:v>2.0222221045077027</c:v>
                </c:pt>
                <c:pt idx="101">
                  <c:v>1.9066582176716</c:v>
                </c:pt>
                <c:pt idx="102">
                  <c:v>1.9540494467636003</c:v>
                </c:pt>
                <c:pt idx="103">
                  <c:v>1.8930401119571181</c:v>
                </c:pt>
                <c:pt idx="104">
                  <c:v>1.8780619812900141</c:v>
                </c:pt>
                <c:pt idx="105">
                  <c:v>1.9132839017604228</c:v>
                </c:pt>
                <c:pt idx="106">
                  <c:v>1.8131137540078979</c:v>
                </c:pt>
                <c:pt idx="107">
                  <c:v>1.8221680793680219</c:v>
                </c:pt>
                <c:pt idx="108">
                  <c:v>1.8069935136821058</c:v>
                </c:pt>
                <c:pt idx="109">
                  <c:v>2.0723234382930387</c:v>
                </c:pt>
                <c:pt idx="110">
                  <c:v>2.1902196077110552</c:v>
                </c:pt>
                <c:pt idx="111">
                  <c:v>2.0221808394136627</c:v>
                </c:pt>
                <c:pt idx="112">
                  <c:v>2.0102575429983012</c:v>
                </c:pt>
                <c:pt idx="113">
                  <c:v>2.1517068570225812</c:v>
                </c:pt>
                <c:pt idx="114">
                  <c:v>2.0541149005105859</c:v>
                </c:pt>
                <c:pt idx="115">
                  <c:v>1.9950645341561459</c:v>
                </c:pt>
                <c:pt idx="116">
                  <c:v>2.1356414163866595</c:v>
                </c:pt>
                <c:pt idx="117">
                  <c:v>1.9863237770507653</c:v>
                </c:pt>
                <c:pt idx="118">
                  <c:v>2.0980203862096674</c:v>
                </c:pt>
                <c:pt idx="119">
                  <c:v>1.9497802083620006</c:v>
                </c:pt>
                <c:pt idx="120">
                  <c:v>2.0391760843760407</c:v>
                </c:pt>
                <c:pt idx="121">
                  <c:v>1.948266219880296</c:v>
                </c:pt>
                <c:pt idx="122">
                  <c:v>1.9775864380038521</c:v>
                </c:pt>
                <c:pt idx="123">
                  <c:v>1.9057958803678678</c:v>
                </c:pt>
                <c:pt idx="124">
                  <c:v>2.0668102756258331</c:v>
                </c:pt>
                <c:pt idx="125">
                  <c:v>1.9287542021766533</c:v>
                </c:pt>
                <c:pt idx="126">
                  <c:v>1.9588981947107769</c:v>
                </c:pt>
                <c:pt idx="127">
                  <c:v>1.8788663369567304</c:v>
                </c:pt>
                <c:pt idx="128">
                  <c:v>1.922050402167174</c:v>
                </c:pt>
                <c:pt idx="129">
                  <c:v>1.8673496171887918</c:v>
                </c:pt>
                <c:pt idx="130">
                  <c:v>2.1453207389183389</c:v>
                </c:pt>
                <c:pt idx="131">
                  <c:v>2.1546065392836167</c:v>
                </c:pt>
                <c:pt idx="132">
                  <c:v>2.0919833322373202</c:v>
                </c:pt>
                <c:pt idx="133">
                  <c:v>1.9452223166353408</c:v>
                </c:pt>
                <c:pt idx="134">
                  <c:v>1.9012403020733091</c:v>
                </c:pt>
                <c:pt idx="135">
                  <c:v>1.8053649074664408</c:v>
                </c:pt>
                <c:pt idx="136">
                  <c:v>1.7292458072253059</c:v>
                </c:pt>
                <c:pt idx="137">
                  <c:v>1.7451528950769004</c:v>
                </c:pt>
                <c:pt idx="138">
                  <c:v>1.9052020286623201</c:v>
                </c:pt>
                <c:pt idx="139">
                  <c:v>1.7154183225950559</c:v>
                </c:pt>
                <c:pt idx="140">
                  <c:v>1.7080808104682321</c:v>
                </c:pt>
                <c:pt idx="141">
                  <c:v>1.9749719942980701</c:v>
                </c:pt>
                <c:pt idx="142">
                  <c:v>2.0221395703984002</c:v>
                </c:pt>
                <c:pt idx="143">
                  <c:v>1.9493900066449128</c:v>
                </c:pt>
                <c:pt idx="144">
                  <c:v>1.9111576087399766</c:v>
                </c:pt>
                <c:pt idx="145">
                  <c:v>2.1452585769656087</c:v>
                </c:pt>
                <c:pt idx="146">
                  <c:v>1.7464006444915621</c:v>
                </c:pt>
                <c:pt idx="147">
                  <c:v>1.8639767839043819</c:v>
                </c:pt>
                <c:pt idx="148">
                  <c:v>1.8750612633917001</c:v>
                </c:pt>
                <c:pt idx="149">
                  <c:v>1.9982593384237062</c:v>
                </c:pt>
                <c:pt idx="150">
                  <c:v>1.931610406362962</c:v>
                </c:pt>
                <c:pt idx="151">
                  <c:v>1.7871060930365699</c:v>
                </c:pt>
                <c:pt idx="152">
                  <c:v>1.8927066378056656</c:v>
                </c:pt>
                <c:pt idx="153">
                  <c:v>2.0499928569201442</c:v>
                </c:pt>
                <c:pt idx="154">
                  <c:v>1.9493412067704974</c:v>
                </c:pt>
                <c:pt idx="155">
                  <c:v>2.2174839442139072</c:v>
                </c:pt>
                <c:pt idx="156">
                  <c:v>2.0128793871712785</c:v>
                </c:pt>
                <c:pt idx="157">
                  <c:v>2.1020905255118372</c:v>
                </c:pt>
                <c:pt idx="158">
                  <c:v>1.4989993635801486</c:v>
                </c:pt>
                <c:pt idx="159">
                  <c:v>1.6079908585471681</c:v>
                </c:pt>
                <c:pt idx="160">
                  <c:v>1.6092741724045876</c:v>
                </c:pt>
                <c:pt idx="161">
                  <c:v>1.6797003808719642</c:v>
                </c:pt>
                <c:pt idx="162">
                  <c:v>1.7577754910119257</c:v>
                </c:pt>
                <c:pt idx="163">
                  <c:v>1.4197905861063618</c:v>
                </c:pt>
                <c:pt idx="164">
                  <c:v>1.3850697763319348</c:v>
                </c:pt>
                <c:pt idx="165">
                  <c:v>1.4043204672217307</c:v>
                </c:pt>
                <c:pt idx="166">
                  <c:v>1.3925210899319322</c:v>
                </c:pt>
                <c:pt idx="167">
                  <c:v>1.4511721575125398</c:v>
                </c:pt>
                <c:pt idx="168">
                  <c:v>1.4575791469957624</c:v>
                </c:pt>
                <c:pt idx="169">
                  <c:v>1.4947110252052627</c:v>
                </c:pt>
                <c:pt idx="170">
                  <c:v>1.4310419453358854</c:v>
                </c:pt>
                <c:pt idx="171">
                  <c:v>2.0380237400451602</c:v>
                </c:pt>
                <c:pt idx="172">
                  <c:v>2.1012657849913352</c:v>
                </c:pt>
                <c:pt idx="173">
                  <c:v>2.0099605314705982</c:v>
                </c:pt>
                <c:pt idx="174">
                  <c:v>1.6334684555795858</c:v>
                </c:pt>
                <c:pt idx="175">
                  <c:v>1.8502172417983946</c:v>
                </c:pt>
                <c:pt idx="176">
                  <c:v>1.9844823064022694</c:v>
                </c:pt>
                <c:pt idx="177">
                  <c:v>1.9020028913507363</c:v>
                </c:pt>
                <c:pt idx="178">
                  <c:v>1.61320735210376</c:v>
                </c:pt>
                <c:pt idx="179">
                  <c:v>1.6124659639531471</c:v>
                </c:pt>
                <c:pt idx="180">
                  <c:v>1.3259259557714658</c:v>
                </c:pt>
                <c:pt idx="181">
                  <c:v>2.011655010724763</c:v>
                </c:pt>
                <c:pt idx="182">
                  <c:v>1.9325752234982965</c:v>
                </c:pt>
                <c:pt idx="183">
                  <c:v>1.9429995933660404</c:v>
                </c:pt>
                <c:pt idx="184">
                  <c:v>1.9107310980433798</c:v>
                </c:pt>
                <c:pt idx="185">
                  <c:v>1.9703468762300977</c:v>
                </c:pt>
                <c:pt idx="186">
                  <c:v>2.0172003435238337</c:v>
                </c:pt>
                <c:pt idx="187">
                  <c:v>1.9960298284110816</c:v>
                </c:pt>
                <c:pt idx="188">
                  <c:v>1.8589580547180109</c:v>
                </c:pt>
                <c:pt idx="189">
                  <c:v>2.0068937079479117</c:v>
                </c:pt>
                <c:pt idx="190">
                  <c:v>1.9787281771384919</c:v>
                </c:pt>
                <c:pt idx="191">
                  <c:v>2.0549193271238138</c:v>
                </c:pt>
                <c:pt idx="192">
                  <c:v>1.9648722086377761</c:v>
                </c:pt>
                <c:pt idx="193">
                  <c:v>1.8228869478341498</c:v>
                </c:pt>
                <c:pt idx="194">
                  <c:v>1.9628426812012483</c:v>
                </c:pt>
                <c:pt idx="195">
                  <c:v>1.8868853589860131</c:v>
                </c:pt>
                <c:pt idx="196">
                  <c:v>1.9176105257498681</c:v>
                </c:pt>
                <c:pt idx="197">
                  <c:v>1.7879561232839321</c:v>
                </c:pt>
                <c:pt idx="198">
                  <c:v>1.9348013417465411</c:v>
                </c:pt>
                <c:pt idx="199">
                  <c:v>1.7756832490260439</c:v>
                </c:pt>
                <c:pt idx="200">
                  <c:v>1.9862341301349957</c:v>
                </c:pt>
                <c:pt idx="201">
                  <c:v>1.7780788619374561</c:v>
                </c:pt>
                <c:pt idx="202">
                  <c:v>1.7874604745184151</c:v>
                </c:pt>
                <c:pt idx="203">
                  <c:v>1.9288053708932886</c:v>
                </c:pt>
                <c:pt idx="204">
                  <c:v>2.0443045191759244</c:v>
                </c:pt>
                <c:pt idx="205">
                  <c:v>1.9358094538099284</c:v>
                </c:pt>
                <c:pt idx="206">
                  <c:v>1.977677887673994</c:v>
                </c:pt>
                <c:pt idx="207">
                  <c:v>2.0660275949488587</c:v>
                </c:pt>
                <c:pt idx="208">
                  <c:v>1.9343974407809881</c:v>
                </c:pt>
                <c:pt idx="209">
                  <c:v>1.9062272630523589</c:v>
                </c:pt>
                <c:pt idx="210">
                  <c:v>1.8897497752640378</c:v>
                </c:pt>
                <c:pt idx="211">
                  <c:v>1.8911470304487779</c:v>
                </c:pt>
                <c:pt idx="212">
                  <c:v>1.9751559784066963</c:v>
                </c:pt>
                <c:pt idx="213">
                  <c:v>1.9132839017604228</c:v>
                </c:pt>
                <c:pt idx="214">
                  <c:v>1.8464608251293324</c:v>
                </c:pt>
                <c:pt idx="215">
                  <c:v>1.8975171294005342</c:v>
                </c:pt>
                <c:pt idx="216">
                  <c:v>1.877486528069602</c:v>
                </c:pt>
                <c:pt idx="217">
                  <c:v>1.8894697839695074</c:v>
                </c:pt>
                <c:pt idx="218">
                  <c:v>1.7502769151539928</c:v>
                </c:pt>
                <c:pt idx="219">
                  <c:v>1.6942541120252785</c:v>
                </c:pt>
                <c:pt idx="220">
                  <c:v>1.4367985102318035</c:v>
                </c:pt>
                <c:pt idx="221">
                  <c:v>2.0486748149922294</c:v>
                </c:pt>
                <c:pt idx="222">
                  <c:v>1.9356080185178692</c:v>
                </c:pt>
                <c:pt idx="223">
                  <c:v>1.8834342936830049</c:v>
                </c:pt>
                <c:pt idx="224">
                  <c:v>2.1084973713482591</c:v>
                </c:pt>
                <c:pt idx="225">
                  <c:v>2.0232524596337016</c:v>
                </c:pt>
                <c:pt idx="226">
                  <c:v>1.9938769149412185</c:v>
                </c:pt>
                <c:pt idx="227">
                  <c:v>1.8680563618230497</c:v>
                </c:pt>
                <c:pt idx="228">
                  <c:v>1.9434450490250321</c:v>
                </c:pt>
                <c:pt idx="229">
                  <c:v>1.941610802153634</c:v>
                </c:pt>
                <c:pt idx="230">
                  <c:v>2.0503410818340844</c:v>
                </c:pt>
                <c:pt idx="231">
                  <c:v>1.8389749549554679</c:v>
                </c:pt>
                <c:pt idx="232">
                  <c:v>1.8330833341783441</c:v>
                </c:pt>
                <c:pt idx="233">
                  <c:v>2.0205684348013628</c:v>
                </c:pt>
                <c:pt idx="234">
                  <c:v>1.9050399280762171</c:v>
                </c:pt>
                <c:pt idx="235">
                  <c:v>1.8631443462526658</c:v>
                </c:pt>
                <c:pt idx="236">
                  <c:v>1.9309999419561521</c:v>
                </c:pt>
                <c:pt idx="237">
                  <c:v>2.0199881595912768</c:v>
                </c:pt>
                <c:pt idx="238">
                  <c:v>1.8233437908206478</c:v>
                </c:pt>
                <c:pt idx="239">
                  <c:v>1.9453208407922751</c:v>
                </c:pt>
                <c:pt idx="240">
                  <c:v>1.7450747915820526</c:v>
                </c:pt>
                <c:pt idx="241">
                  <c:v>1.7586091426597437</c:v>
                </c:pt>
                <c:pt idx="242">
                  <c:v>1.7661896933101555</c:v>
                </c:pt>
                <c:pt idx="243">
                  <c:v>1.43568513794163</c:v>
                </c:pt>
                <c:pt idx="244">
                  <c:v>1.3554515201265231</c:v>
                </c:pt>
                <c:pt idx="245">
                  <c:v>1.5217916496391146</c:v>
                </c:pt>
                <c:pt idx="246">
                  <c:v>1.5440680443502761</c:v>
                </c:pt>
                <c:pt idx="247">
                  <c:v>1.5465426634781321</c:v>
                </c:pt>
                <c:pt idx="248">
                  <c:v>1.4507108781469193</c:v>
                </c:pt>
                <c:pt idx="249">
                  <c:v>1.368100851709352</c:v>
                </c:pt>
                <c:pt idx="250">
                  <c:v>1.4159744113765658</c:v>
                </c:pt>
                <c:pt idx="251">
                  <c:v>1.668199484198662</c:v>
                </c:pt>
                <c:pt idx="252">
                  <c:v>2.0194901629975082</c:v>
                </c:pt>
                <c:pt idx="253">
                  <c:v>2.1114305517659888</c:v>
                </c:pt>
                <c:pt idx="254">
                  <c:v>2.07313156494101</c:v>
                </c:pt>
                <c:pt idx="255">
                  <c:v>1.9399184203690567</c:v>
                </c:pt>
                <c:pt idx="256">
                  <c:v>1.944729360303296</c:v>
                </c:pt>
                <c:pt idx="257">
                  <c:v>1.9939209588012867</c:v>
                </c:pt>
                <c:pt idx="258">
                  <c:v>2.1185292575317494</c:v>
                </c:pt>
                <c:pt idx="259">
                  <c:v>2.0255516227825452</c:v>
                </c:pt>
                <c:pt idx="260">
                  <c:v>2.1360543495510553</c:v>
                </c:pt>
                <c:pt idx="261">
                  <c:v>1.7998228309933197</c:v>
                </c:pt>
                <c:pt idx="262">
                  <c:v>1.9463539972262793</c:v>
                </c:pt>
                <c:pt idx="263">
                  <c:v>2.084576277934346</c:v>
                </c:pt>
                <c:pt idx="264">
                  <c:v>1.8892456608929795</c:v>
                </c:pt>
                <c:pt idx="265">
                  <c:v>1.7615519885641775</c:v>
                </c:pt>
                <c:pt idx="266">
                  <c:v>1.9107310980433798</c:v>
                </c:pt>
                <c:pt idx="267">
                  <c:v>2.0963885466873777</c:v>
                </c:pt>
                <c:pt idx="268">
                  <c:v>1.7878853509409238</c:v>
                </c:pt>
                <c:pt idx="269">
                  <c:v>2.1815005884677694</c:v>
                </c:pt>
                <c:pt idx="270">
                  <c:v>2.1866738674997448</c:v>
                </c:pt>
                <c:pt idx="271">
                  <c:v>2.2056103099025215</c:v>
                </c:pt>
                <c:pt idx="272">
                  <c:v>2.2166935991697527</c:v>
                </c:pt>
                <c:pt idx="273">
                  <c:v>2.1512165788564612</c:v>
                </c:pt>
                <c:pt idx="274">
                  <c:v>2.1207712929370111</c:v>
                </c:pt>
                <c:pt idx="275">
                  <c:v>2.1802406009557398</c:v>
                </c:pt>
                <c:pt idx="276">
                  <c:v>2.1870410400423475</c:v>
                </c:pt>
                <c:pt idx="277">
                  <c:v>2.1890409079090101</c:v>
                </c:pt>
                <c:pt idx="278">
                  <c:v>2.2166144855012773</c:v>
                </c:pt>
                <c:pt idx="279">
                  <c:v>2.2019976195831048</c:v>
                </c:pt>
                <c:pt idx="280">
                  <c:v>2.1937088323953602</c:v>
                </c:pt>
                <c:pt idx="281">
                  <c:v>2.184151775723409</c:v>
                </c:pt>
                <c:pt idx="282">
                  <c:v>2.1870692712304347</c:v>
                </c:pt>
                <c:pt idx="283">
                  <c:v>2.2047167274004988</c:v>
                </c:pt>
                <c:pt idx="284">
                  <c:v>2.1821577663347815</c:v>
                </c:pt>
                <c:pt idx="285">
                  <c:v>2.1853154580036582</c:v>
                </c:pt>
                <c:pt idx="286">
                  <c:v>1.8982313845130967</c:v>
                </c:pt>
                <c:pt idx="287">
                  <c:v>1.8533939774506658</c:v>
                </c:pt>
                <c:pt idx="288">
                  <c:v>1.9589936650303259</c:v>
                </c:pt>
                <c:pt idx="289">
                  <c:v>2.1324518127290033</c:v>
                </c:pt>
                <c:pt idx="290">
                  <c:v>2.0492180226701797</c:v>
                </c:pt>
                <c:pt idx="291">
                  <c:v>1.9923767597988087</c:v>
                </c:pt>
                <c:pt idx="292">
                  <c:v>2.1909476791001867</c:v>
                </c:pt>
                <c:pt idx="293">
                  <c:v>2.2304233738926404</c:v>
                </c:pt>
                <c:pt idx="294">
                  <c:v>2.1347506861086143</c:v>
                </c:pt>
                <c:pt idx="295">
                  <c:v>2.1249278791105435</c:v>
                </c:pt>
                <c:pt idx="296">
                  <c:v>2.083574279674004</c:v>
                </c:pt>
                <c:pt idx="297">
                  <c:v>2.1404766168301341</c:v>
                </c:pt>
                <c:pt idx="298">
                  <c:v>2.1366888656722578</c:v>
                </c:pt>
                <c:pt idx="299">
                  <c:v>2.0867512312420602</c:v>
                </c:pt>
                <c:pt idx="300">
                  <c:v>2.0500702643674402</c:v>
                </c:pt>
                <c:pt idx="301">
                  <c:v>2.1373857643339789</c:v>
                </c:pt>
                <c:pt idx="302">
                  <c:v>2.1464691330718533</c:v>
                </c:pt>
                <c:pt idx="303">
                  <c:v>2.1433583506154692</c:v>
                </c:pt>
                <c:pt idx="304">
                  <c:v>2.1430148002541012</c:v>
                </c:pt>
                <c:pt idx="305">
                  <c:v>2.1468099627758703</c:v>
                </c:pt>
                <c:pt idx="306">
                  <c:v>2.173215414714873</c:v>
                </c:pt>
                <c:pt idx="307">
                  <c:v>1.910624404889202</c:v>
                </c:pt>
                <c:pt idx="308">
                  <c:v>2.0406418915445372</c:v>
                </c:pt>
                <c:pt idx="309">
                  <c:v>2.2375940007992492</c:v>
                </c:pt>
                <c:pt idx="310">
                  <c:v>2.2461291256634381</c:v>
                </c:pt>
                <c:pt idx="311">
                  <c:v>2.1988219776032061</c:v>
                </c:pt>
                <c:pt idx="312">
                  <c:v>2.2020248951040382</c:v>
                </c:pt>
                <c:pt idx="313">
                  <c:v>2.0298300193106584</c:v>
                </c:pt>
                <c:pt idx="314">
                  <c:v>1.8131137540078979</c:v>
                </c:pt>
                <c:pt idx="315">
                  <c:v>2.1082943509401009</c:v>
                </c:pt>
                <c:pt idx="316">
                  <c:v>1.8744238305865064</c:v>
                </c:pt>
                <c:pt idx="317">
                  <c:v>2.0922292421628592</c:v>
                </c:pt>
                <c:pt idx="318">
                  <c:v>2.0867512312420602</c:v>
                </c:pt>
                <c:pt idx="319">
                  <c:v>2.0938067756151746</c:v>
                </c:pt>
                <c:pt idx="320">
                  <c:v>2.084576277934346</c:v>
                </c:pt>
                <c:pt idx="321">
                  <c:v>2.0876039736878078</c:v>
                </c:pt>
                <c:pt idx="322">
                  <c:v>1.9237619608287051</c:v>
                </c:pt>
                <c:pt idx="323">
                  <c:v>1.6319508262592215</c:v>
                </c:pt>
                <c:pt idx="324">
                  <c:v>1.8192147998823838</c:v>
                </c:pt>
                <c:pt idx="325">
                  <c:v>1.8976820617964265</c:v>
                </c:pt>
                <c:pt idx="326">
                  <c:v>1.8344842853348038</c:v>
                </c:pt>
                <c:pt idx="327">
                  <c:v>1.8324450411741109</c:v>
                </c:pt>
                <c:pt idx="328">
                  <c:v>2.0261654088392524</c:v>
                </c:pt>
                <c:pt idx="329">
                  <c:v>1.904769625906596</c:v>
                </c:pt>
                <c:pt idx="330">
                  <c:v>1.9186069151449818</c:v>
                </c:pt>
                <c:pt idx="331">
                  <c:v>2.0111050298159787</c:v>
                </c:pt>
                <c:pt idx="332">
                  <c:v>1.9559281568969507</c:v>
                </c:pt>
                <c:pt idx="333">
                  <c:v>1.9243309847086842</c:v>
                </c:pt>
                <c:pt idx="334">
                  <c:v>1.9143960521297858</c:v>
                </c:pt>
                <c:pt idx="335">
                  <c:v>1.9149774724443309</c:v>
                </c:pt>
                <c:pt idx="336">
                  <c:v>2.0257153839013404</c:v>
                </c:pt>
                <c:pt idx="337">
                  <c:v>1.8169038393756602</c:v>
                </c:pt>
                <c:pt idx="338">
                  <c:v>1.903632516084238</c:v>
                </c:pt>
                <c:pt idx="339">
                  <c:v>2.0220982974611403</c:v>
                </c:pt>
                <c:pt idx="340">
                  <c:v>1.9143960521297858</c:v>
                </c:pt>
                <c:pt idx="341">
                  <c:v>1.9114239653762961</c:v>
                </c:pt>
                <c:pt idx="342">
                  <c:v>1.833911715071374</c:v>
                </c:pt>
                <c:pt idx="343">
                  <c:v>1.9143960521297858</c:v>
                </c:pt>
                <c:pt idx="344">
                  <c:v>1.8276277047674334</c:v>
                </c:pt>
                <c:pt idx="345">
                  <c:v>1.898834838068274</c:v>
                </c:pt>
                <c:pt idx="346">
                  <c:v>2.0220982974611403</c:v>
                </c:pt>
                <c:pt idx="347">
                  <c:v>2.0973267357157752</c:v>
                </c:pt>
                <c:pt idx="348">
                  <c:v>1.7716609593488875</c:v>
                </c:pt>
                <c:pt idx="349">
                  <c:v>2.1183639442634408</c:v>
                </c:pt>
                <c:pt idx="350">
                  <c:v>2.2154260477937671</c:v>
                </c:pt>
                <c:pt idx="351">
                  <c:v>1.9197577805018986</c:v>
                </c:pt>
                <c:pt idx="352">
                  <c:v>2.1764096249558302</c:v>
                </c:pt>
                <c:pt idx="353">
                  <c:v>2.180469961659198</c:v>
                </c:pt>
                <c:pt idx="354">
                  <c:v>2.2361592305796627</c:v>
                </c:pt>
                <c:pt idx="355">
                  <c:v>1.8971320433820944</c:v>
                </c:pt>
                <c:pt idx="356">
                  <c:v>2.2180889028608437</c:v>
                </c:pt>
                <c:pt idx="357">
                  <c:v>2.0614147782770886</c:v>
                </c:pt>
                <c:pt idx="358">
                  <c:v>1.9547247909790586</c:v>
                </c:pt>
                <c:pt idx="359">
                  <c:v>2.0338658673479002</c:v>
                </c:pt>
              </c:numCache>
            </c:numRef>
          </c:yVal>
          <c:smooth val="0"/>
          <c:extLst xmlns:c16r2="http://schemas.microsoft.com/office/drawing/2015/06/chart">
            <c:ext xmlns:c16="http://schemas.microsoft.com/office/drawing/2014/chart" uri="{C3380CC4-5D6E-409C-BE32-E72D297353CC}">
              <c16:uniqueId val="{00000001-00FF-4453-8D48-0B75688FB9F9}"/>
            </c:ext>
          </c:extLst>
        </c:ser>
        <c:dLbls>
          <c:showLegendKey val="0"/>
          <c:showVal val="0"/>
          <c:showCatName val="0"/>
          <c:showSerName val="0"/>
          <c:showPercent val="0"/>
          <c:showBubbleSize val="0"/>
        </c:dLbls>
        <c:axId val="247130368"/>
        <c:axId val="247132544"/>
      </c:scatterChart>
      <c:valAx>
        <c:axId val="24713036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overlay val="0"/>
        </c:title>
        <c:numFmt formatCode="0.00" sourceLinked="1"/>
        <c:majorTickMark val="out"/>
        <c:minorTickMark val="none"/>
        <c:tickLblPos val="nextTo"/>
        <c:txPr>
          <a:bodyPr/>
          <a:lstStyle/>
          <a:p>
            <a:pPr>
              <a:defRPr lang="en-IN"/>
            </a:pPr>
            <a:endParaRPr lang="en-US"/>
          </a:p>
        </c:txPr>
        <c:crossAx val="247132544"/>
        <c:crosses val="autoZero"/>
        <c:crossBetween val="midCat"/>
      </c:valAx>
      <c:valAx>
        <c:axId val="247132544"/>
        <c:scaling>
          <c:orientation val="minMax"/>
        </c:scaling>
        <c:delete val="0"/>
        <c:axPos val="l"/>
        <c:title>
          <c:tx>
            <c:rich>
              <a:bodyPr/>
              <a:lstStyle/>
              <a:p>
                <a:pPr>
                  <a:defRPr lang="en-IN"/>
                </a:pPr>
                <a:r>
                  <a:rPr lang="en-IN">
                    <a:latin typeface="Times New Roman" pitchFamily="18" charset="0"/>
                    <a:cs typeface="Times New Roman" pitchFamily="18" charset="0"/>
                  </a:rPr>
                  <a:t>Pre-anal length (mm</a:t>
                </a:r>
                <a:r>
                  <a:rPr lang="en-IN"/>
                  <a:t>)</a:t>
                </a:r>
              </a:p>
            </c:rich>
          </c:tx>
          <c:layout>
            <c:manualLayout>
              <c:xMode val="edge"/>
              <c:yMode val="edge"/>
              <c:x val="1.6528925619834798E-2"/>
              <c:y val="0.27249052201808105"/>
            </c:manualLayout>
          </c:layout>
          <c:overlay val="0"/>
        </c:title>
        <c:numFmt formatCode="0.00" sourceLinked="1"/>
        <c:majorTickMark val="out"/>
        <c:minorTickMark val="none"/>
        <c:tickLblPos val="nextTo"/>
        <c:txPr>
          <a:bodyPr/>
          <a:lstStyle/>
          <a:p>
            <a:pPr>
              <a:defRPr lang="en-IN"/>
            </a:pPr>
            <a:endParaRPr lang="en-US"/>
          </a:p>
        </c:txPr>
        <c:crossAx val="24713036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TL-PDL</a:t>
            </a:r>
          </a:p>
        </c:rich>
      </c:tx>
      <c:overlay val="0"/>
    </c:title>
    <c:autoTitleDeleted val="0"/>
    <c:plotArea>
      <c:layout/>
      <c:scatterChart>
        <c:scatterStyle val="lineMarker"/>
        <c:varyColors val="0"/>
        <c:ser>
          <c:idx val="0"/>
          <c:order val="0"/>
          <c:tx>
            <c:strRef>
              <c:f>Sheet6!$H$1</c:f>
              <c:strCache>
                <c:ptCount val="1"/>
                <c:pt idx="0">
                  <c:v>PRE DORSAL</c:v>
                </c:pt>
              </c:strCache>
            </c:strRef>
          </c:tx>
          <c:spPr>
            <a:ln w="47625">
              <a:noFill/>
            </a:ln>
          </c:spPr>
          <c:trendline>
            <c:trendlineType val="linear"/>
            <c:dispRSqr val="1"/>
            <c:dispEq val="1"/>
            <c:trendlineLbl>
              <c:layout>
                <c:manualLayout>
                  <c:x val="0.23063265073436684"/>
                  <c:y val="-0.16355322531869868"/>
                </c:manualLayout>
              </c:layout>
              <c:tx>
                <c:rich>
                  <a:bodyPr/>
                  <a:lstStyle/>
                  <a:p>
                    <a:pPr>
                      <a:defRPr lang="en-IN"/>
                    </a:pPr>
                    <a:r>
                      <a:rPr lang="en-US" sz="900" b="1" baseline="0"/>
                      <a:t>y = 0.9558x - 0.4041
R² = 0.972</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Sheet6!$H$2:$H$361</c:f>
              <c:numCache>
                <c:formatCode>0.00</c:formatCode>
                <c:ptCount val="360"/>
                <c:pt idx="0">
                  <c:v>1.6521496054016529</c:v>
                </c:pt>
                <c:pt idx="1">
                  <c:v>1.6352826379982164</c:v>
                </c:pt>
                <c:pt idx="2">
                  <c:v>1.4653828514484182</c:v>
                </c:pt>
                <c:pt idx="3">
                  <c:v>1.6035773681514667</c:v>
                </c:pt>
                <c:pt idx="4">
                  <c:v>1.5696079675468289</c:v>
                </c:pt>
                <c:pt idx="5">
                  <c:v>1.5884958010072101</c:v>
                </c:pt>
                <c:pt idx="6">
                  <c:v>1.5086643630529382</c:v>
                </c:pt>
                <c:pt idx="7">
                  <c:v>1.5041989185394438</c:v>
                </c:pt>
                <c:pt idx="8">
                  <c:v>1.5516939151272238</c:v>
                </c:pt>
                <c:pt idx="9">
                  <c:v>1.5649026725292048</c:v>
                </c:pt>
                <c:pt idx="10">
                  <c:v>1.5845573605256795</c:v>
                </c:pt>
                <c:pt idx="11">
                  <c:v>1.5740312677277188</c:v>
                </c:pt>
                <c:pt idx="12">
                  <c:v>1.5194341949137029</c:v>
                </c:pt>
                <c:pt idx="13">
                  <c:v>1.6258267132857112</c:v>
                </c:pt>
                <c:pt idx="14">
                  <c:v>1.6394864892685861</c:v>
                </c:pt>
                <c:pt idx="15">
                  <c:v>1.6316466629584194</c:v>
                </c:pt>
                <c:pt idx="16">
                  <c:v>1.5446880223026773</c:v>
                </c:pt>
                <c:pt idx="17">
                  <c:v>1.5449357658815071</c:v>
                </c:pt>
                <c:pt idx="18">
                  <c:v>1.5052856741441318</c:v>
                </c:pt>
                <c:pt idx="19">
                  <c:v>1.6642658001476749</c:v>
                </c:pt>
                <c:pt idx="20">
                  <c:v>1.5164031484474032</c:v>
                </c:pt>
                <c:pt idx="21">
                  <c:v>1.3070679506612983</c:v>
                </c:pt>
                <c:pt idx="22">
                  <c:v>1.7967824117013134</c:v>
                </c:pt>
                <c:pt idx="23">
                  <c:v>1.7723217067229198</c:v>
                </c:pt>
                <c:pt idx="24">
                  <c:v>1.73367865567708</c:v>
                </c:pt>
                <c:pt idx="25">
                  <c:v>1.8258802989361778</c:v>
                </c:pt>
                <c:pt idx="26">
                  <c:v>1.7155019452932838</c:v>
                </c:pt>
                <c:pt idx="27">
                  <c:v>1.6602961602707349</c:v>
                </c:pt>
                <c:pt idx="28">
                  <c:v>1.7836892363473158</c:v>
                </c:pt>
                <c:pt idx="29">
                  <c:v>1.7944880466591695</c:v>
                </c:pt>
                <c:pt idx="30">
                  <c:v>1.764400322956388</c:v>
                </c:pt>
                <c:pt idx="31">
                  <c:v>1.7227161674884948</c:v>
                </c:pt>
                <c:pt idx="32">
                  <c:v>1.5541255815130173</c:v>
                </c:pt>
                <c:pt idx="33">
                  <c:v>1.6027109449575632</c:v>
                </c:pt>
                <c:pt idx="34">
                  <c:v>1.5761108941208442</c:v>
                </c:pt>
                <c:pt idx="35">
                  <c:v>1.8825245379548798</c:v>
                </c:pt>
                <c:pt idx="36">
                  <c:v>1.7049222912233968</c:v>
                </c:pt>
                <c:pt idx="37">
                  <c:v>1.747334109615905</c:v>
                </c:pt>
                <c:pt idx="38">
                  <c:v>1.6931991451537181</c:v>
                </c:pt>
                <c:pt idx="39">
                  <c:v>1.7227983968709009</c:v>
                </c:pt>
                <c:pt idx="40">
                  <c:v>1.6654871807828155</c:v>
                </c:pt>
                <c:pt idx="41">
                  <c:v>1.6330642726914943</c:v>
                </c:pt>
                <c:pt idx="42">
                  <c:v>1.6280822609906846</c:v>
                </c:pt>
                <c:pt idx="43">
                  <c:v>1.585799009013001</c:v>
                </c:pt>
                <c:pt idx="44">
                  <c:v>1.6573427368146261</c:v>
                </c:pt>
                <c:pt idx="45">
                  <c:v>1.5689054149828787</c:v>
                </c:pt>
                <c:pt idx="46">
                  <c:v>1.4668676203541096</c:v>
                </c:pt>
                <c:pt idx="47">
                  <c:v>1.5766868052009955</c:v>
                </c:pt>
                <c:pt idx="48">
                  <c:v>1.4367985102318035</c:v>
                </c:pt>
                <c:pt idx="49">
                  <c:v>1.4369573306694496</c:v>
                </c:pt>
                <c:pt idx="50">
                  <c:v>1.5338991007965939</c:v>
                </c:pt>
                <c:pt idx="51">
                  <c:v>1.4784221877400798</c:v>
                </c:pt>
                <c:pt idx="52">
                  <c:v>1.5567847823070238</c:v>
                </c:pt>
                <c:pt idx="53">
                  <c:v>1.5829719291048061</c:v>
                </c:pt>
                <c:pt idx="54">
                  <c:v>1.6244883625134501</c:v>
                </c:pt>
                <c:pt idx="55">
                  <c:v>1.5303277897780863</c:v>
                </c:pt>
                <c:pt idx="56">
                  <c:v>1.5785246052749844</c:v>
                </c:pt>
                <c:pt idx="57">
                  <c:v>1.6693168805661123</c:v>
                </c:pt>
                <c:pt idx="58">
                  <c:v>1.6018427897820982</c:v>
                </c:pt>
                <c:pt idx="59">
                  <c:v>1.7273785694514889</c:v>
                </c:pt>
                <c:pt idx="60">
                  <c:v>1.6721902511882525</c:v>
                </c:pt>
                <c:pt idx="61">
                  <c:v>1.6637009253896482</c:v>
                </c:pt>
                <c:pt idx="62">
                  <c:v>1.5313511645830649</c:v>
                </c:pt>
                <c:pt idx="63">
                  <c:v>1.4056877866727775</c:v>
                </c:pt>
                <c:pt idx="64">
                  <c:v>1.5392015992941228</c:v>
                </c:pt>
                <c:pt idx="65">
                  <c:v>1.5430742350335318</c:v>
                </c:pt>
                <c:pt idx="66">
                  <c:v>1.6724673130680821</c:v>
                </c:pt>
                <c:pt idx="67">
                  <c:v>1.4818724103106591</c:v>
                </c:pt>
                <c:pt idx="68">
                  <c:v>1.7528931548845939</c:v>
                </c:pt>
                <c:pt idx="69">
                  <c:v>1.6074550232146685</c:v>
                </c:pt>
                <c:pt idx="70">
                  <c:v>1.6581068355063941</c:v>
                </c:pt>
                <c:pt idx="71">
                  <c:v>1.5490032620257879</c:v>
                </c:pt>
                <c:pt idx="72">
                  <c:v>1.6273658565927327</c:v>
                </c:pt>
                <c:pt idx="73">
                  <c:v>1.8422346863472396</c:v>
                </c:pt>
                <c:pt idx="74">
                  <c:v>1.6099144100859928</c:v>
                </c:pt>
                <c:pt idx="75">
                  <c:v>1.7188337183038618</c:v>
                </c:pt>
                <c:pt idx="76">
                  <c:v>1.7464785099300355</c:v>
                </c:pt>
                <c:pt idx="77">
                  <c:v>1.7822575736633106</c:v>
                </c:pt>
                <c:pt idx="78">
                  <c:v>1.3658622154025502</c:v>
                </c:pt>
                <c:pt idx="79">
                  <c:v>1.5633624094866081</c:v>
                </c:pt>
                <c:pt idx="80">
                  <c:v>1.7515100502700414</c:v>
                </c:pt>
                <c:pt idx="81">
                  <c:v>1.7355190588151652</c:v>
                </c:pt>
                <c:pt idx="82">
                  <c:v>1.6220066730068061</c:v>
                </c:pt>
                <c:pt idx="83">
                  <c:v>1.5809249756756194</c:v>
                </c:pt>
                <c:pt idx="84">
                  <c:v>1.4502491083193612</c:v>
                </c:pt>
                <c:pt idx="85">
                  <c:v>1.5067755366066484</c:v>
                </c:pt>
                <c:pt idx="86">
                  <c:v>1.5327543789924978</c:v>
                </c:pt>
                <c:pt idx="87">
                  <c:v>1.4771212547196535</c:v>
                </c:pt>
                <c:pt idx="88">
                  <c:v>1.6233526815379919</c:v>
                </c:pt>
                <c:pt idx="89">
                  <c:v>1.4785664955938418</c:v>
                </c:pt>
                <c:pt idx="90">
                  <c:v>1.7708520116421442</c:v>
                </c:pt>
                <c:pt idx="91">
                  <c:v>1.7788744720027396</c:v>
                </c:pt>
                <c:pt idx="92">
                  <c:v>1.6099144100859928</c:v>
                </c:pt>
                <c:pt idx="93">
                  <c:v>1.7928817453853958</c:v>
                </c:pt>
                <c:pt idx="94">
                  <c:v>1.6647359685187146</c:v>
                </c:pt>
                <c:pt idx="95">
                  <c:v>1.5148132949992854</c:v>
                </c:pt>
                <c:pt idx="96">
                  <c:v>1.7525861787404091</c:v>
                </c:pt>
                <c:pt idx="97">
                  <c:v>1.5290451707657735</c:v>
                </c:pt>
                <c:pt idx="98">
                  <c:v>1.4562141553579842</c:v>
                </c:pt>
                <c:pt idx="99">
                  <c:v>1.6207604899942061</c:v>
                </c:pt>
                <c:pt idx="100">
                  <c:v>1.7427251313046979</c:v>
                </c:pt>
                <c:pt idx="101">
                  <c:v>1.5364321758220141</c:v>
                </c:pt>
                <c:pt idx="102">
                  <c:v>1.7125655278733083</c:v>
                </c:pt>
                <c:pt idx="103">
                  <c:v>1.6511810624446879</c:v>
                </c:pt>
                <c:pt idx="104">
                  <c:v>1.5886078047426881</c:v>
                </c:pt>
                <c:pt idx="105">
                  <c:v>1.6520528482481107</c:v>
                </c:pt>
                <c:pt idx="106">
                  <c:v>1.5333907080175468</c:v>
                </c:pt>
                <c:pt idx="107">
                  <c:v>1.5332635167787161</c:v>
                </c:pt>
                <c:pt idx="108">
                  <c:v>1.5145477526602862</c:v>
                </c:pt>
                <c:pt idx="109">
                  <c:v>1.7746629225378223</c:v>
                </c:pt>
                <c:pt idx="110">
                  <c:v>1.8498491956052578</c:v>
                </c:pt>
                <c:pt idx="111">
                  <c:v>1.7407573233077756</c:v>
                </c:pt>
                <c:pt idx="112">
                  <c:v>1.781036938621132</c:v>
                </c:pt>
                <c:pt idx="113">
                  <c:v>1.8516863154424226</c:v>
                </c:pt>
                <c:pt idx="114">
                  <c:v>1.7534298415754177</c:v>
                </c:pt>
                <c:pt idx="115">
                  <c:v>1.6931991451537181</c:v>
                </c:pt>
                <c:pt idx="116">
                  <c:v>1.7987887139512537</c:v>
                </c:pt>
                <c:pt idx="117">
                  <c:v>1.7335984609613391</c:v>
                </c:pt>
                <c:pt idx="118">
                  <c:v>1.8078731320033319</c:v>
                </c:pt>
                <c:pt idx="119">
                  <c:v>1.6724673130680821</c:v>
                </c:pt>
                <c:pt idx="120">
                  <c:v>1.7003575278226601</c:v>
                </c:pt>
                <c:pt idx="121">
                  <c:v>1.6329631681672621</c:v>
                </c:pt>
                <c:pt idx="122">
                  <c:v>1.7189166860148564</c:v>
                </c:pt>
                <c:pt idx="123">
                  <c:v>1.6019514041335221</c:v>
                </c:pt>
                <c:pt idx="124">
                  <c:v>1.7633531087482199</c:v>
                </c:pt>
                <c:pt idx="125">
                  <c:v>1.615739688619146</c:v>
                </c:pt>
                <c:pt idx="126">
                  <c:v>1.6801541417343775</c:v>
                </c:pt>
                <c:pt idx="127">
                  <c:v>1.5584685625237993</c:v>
                </c:pt>
                <c:pt idx="128">
                  <c:v>1.644438589467843</c:v>
                </c:pt>
                <c:pt idx="129">
                  <c:v>1.6039018317316713</c:v>
                </c:pt>
                <c:pt idx="130">
                  <c:v>1.8629657589777624</c:v>
                </c:pt>
                <c:pt idx="131">
                  <c:v>1.8609964367571958</c:v>
                </c:pt>
                <c:pt idx="132">
                  <c:v>1.7673043174532674</c:v>
                </c:pt>
                <c:pt idx="133">
                  <c:v>1.6698745024898018</c:v>
                </c:pt>
                <c:pt idx="134">
                  <c:v>1.6030360562505217</c:v>
                </c:pt>
                <c:pt idx="135">
                  <c:v>1.5062343596121215</c:v>
                </c:pt>
                <c:pt idx="136">
                  <c:v>1.4730488050885377</c:v>
                </c:pt>
                <c:pt idx="137">
                  <c:v>1.4485517392015781</c:v>
                </c:pt>
                <c:pt idx="138">
                  <c:v>1.6265456590271294</c:v>
                </c:pt>
                <c:pt idx="139">
                  <c:v>1.4578818967339879</c:v>
                </c:pt>
                <c:pt idx="140">
                  <c:v>1.4533183400470358</c:v>
                </c:pt>
                <c:pt idx="141">
                  <c:v>1.7558748556724815</c:v>
                </c:pt>
                <c:pt idx="142">
                  <c:v>1.7505083948513462</c:v>
                </c:pt>
                <c:pt idx="143">
                  <c:v>1.7207379770184252</c:v>
                </c:pt>
                <c:pt idx="144">
                  <c:v>1.5935075893317709</c:v>
                </c:pt>
                <c:pt idx="145">
                  <c:v>1.863263363650481</c:v>
                </c:pt>
                <c:pt idx="146">
                  <c:v>1.4485517392015781</c:v>
                </c:pt>
                <c:pt idx="147">
                  <c:v>1.6127838567197361</c:v>
                </c:pt>
                <c:pt idx="148">
                  <c:v>1.6101276130759954</c:v>
                </c:pt>
                <c:pt idx="149">
                  <c:v>1.799271608349867</c:v>
                </c:pt>
                <c:pt idx="150">
                  <c:v>1.6648299411430905</c:v>
                </c:pt>
                <c:pt idx="151">
                  <c:v>1.5161385767170743</c:v>
                </c:pt>
                <c:pt idx="152">
                  <c:v>1.6646419755561261</c:v>
                </c:pt>
                <c:pt idx="153">
                  <c:v>1.7701152947871017</c:v>
                </c:pt>
                <c:pt idx="154">
                  <c:v>1.7377490738915571</c:v>
                </c:pt>
                <c:pt idx="155">
                  <c:v>1.8920389203413004</c:v>
                </c:pt>
                <c:pt idx="156">
                  <c:v>1.7323133274712441</c:v>
                </c:pt>
                <c:pt idx="157">
                  <c:v>1.8049567998574916</c:v>
                </c:pt>
                <c:pt idx="158">
                  <c:v>1.2174839442139063</c:v>
                </c:pt>
                <c:pt idx="159">
                  <c:v>1.3651134316275781</c:v>
                </c:pt>
                <c:pt idx="160">
                  <c:v>1.3949767195545644</c:v>
                </c:pt>
                <c:pt idx="161">
                  <c:v>1.4460709357010102</c:v>
                </c:pt>
                <c:pt idx="162">
                  <c:v>1.4530123911214552</c:v>
                </c:pt>
                <c:pt idx="163">
                  <c:v>1.1846914308175989</c:v>
                </c:pt>
                <c:pt idx="164">
                  <c:v>1.0806264869218061</c:v>
                </c:pt>
                <c:pt idx="165">
                  <c:v>1.1451964061141775</c:v>
                </c:pt>
                <c:pt idx="166">
                  <c:v>1.1401936785786313</c:v>
                </c:pt>
                <c:pt idx="167">
                  <c:v>1.1997551772534747</c:v>
                </c:pt>
                <c:pt idx="168">
                  <c:v>1.1510632533537499</c:v>
                </c:pt>
                <c:pt idx="169">
                  <c:v>1.2105860249051565</c:v>
                </c:pt>
                <c:pt idx="170">
                  <c:v>1.1241780554746752</c:v>
                </c:pt>
                <c:pt idx="171">
                  <c:v>1.7426465899387411</c:v>
                </c:pt>
                <c:pt idx="172">
                  <c:v>1.7871060930365699</c:v>
                </c:pt>
                <c:pt idx="173">
                  <c:v>1.7724684030532805</c:v>
                </c:pt>
                <c:pt idx="174">
                  <c:v>1.4315245841874427</c:v>
                </c:pt>
                <c:pt idx="175">
                  <c:v>1.5947239464097467</c:v>
                </c:pt>
                <c:pt idx="176">
                  <c:v>1.7337588355872027</c:v>
                </c:pt>
                <c:pt idx="177">
                  <c:v>1.61066016308988</c:v>
                </c:pt>
                <c:pt idx="178">
                  <c:v>1.3191060593097759</c:v>
                </c:pt>
                <c:pt idx="179">
                  <c:v>1.3008127941181169</c:v>
                </c:pt>
                <c:pt idx="180">
                  <c:v>1.057285644418219</c:v>
                </c:pt>
                <c:pt idx="181">
                  <c:v>1.7244397233970739</c:v>
                </c:pt>
                <c:pt idx="182">
                  <c:v>1.6238692683503018</c:v>
                </c:pt>
                <c:pt idx="183">
                  <c:v>1.6580113966571124</c:v>
                </c:pt>
                <c:pt idx="184">
                  <c:v>1.6893088591236203</c:v>
                </c:pt>
                <c:pt idx="185">
                  <c:v>1.7209857441537435</c:v>
                </c:pt>
                <c:pt idx="186">
                  <c:v>1.7680458141024167</c:v>
                </c:pt>
                <c:pt idx="187">
                  <c:v>1.736794754924355</c:v>
                </c:pt>
                <c:pt idx="188">
                  <c:v>1.5701925610957341</c:v>
                </c:pt>
                <c:pt idx="189">
                  <c:v>1.8158432906632658</c:v>
                </c:pt>
                <c:pt idx="190">
                  <c:v>1.7023443583557678</c:v>
                </c:pt>
                <c:pt idx="191">
                  <c:v>1.7209857441537435</c:v>
                </c:pt>
                <c:pt idx="192">
                  <c:v>1.6725596277632802</c:v>
                </c:pt>
                <c:pt idx="193">
                  <c:v>1.5118833609788744</c:v>
                </c:pt>
                <c:pt idx="194">
                  <c:v>1.6555225962534177</c:v>
                </c:pt>
                <c:pt idx="195">
                  <c:v>1.653694795315074</c:v>
                </c:pt>
                <c:pt idx="196">
                  <c:v>1.6425634371043878</c:v>
                </c:pt>
                <c:pt idx="197">
                  <c:v>1.5077209766856134</c:v>
                </c:pt>
                <c:pt idx="198">
                  <c:v>1.6198235004572779</c:v>
                </c:pt>
                <c:pt idx="199">
                  <c:v>1.515873843711679</c:v>
                </c:pt>
                <c:pt idx="200">
                  <c:v>1.7316693318286358</c:v>
                </c:pt>
                <c:pt idx="201">
                  <c:v>1.5678494505731058</c:v>
                </c:pt>
                <c:pt idx="202">
                  <c:v>1.513750150081824</c:v>
                </c:pt>
                <c:pt idx="203">
                  <c:v>1.6345780228538929</c:v>
                </c:pt>
                <c:pt idx="204">
                  <c:v>1.7850449583315442</c:v>
                </c:pt>
                <c:pt idx="205">
                  <c:v>1.6404814369704221</c:v>
                </c:pt>
                <c:pt idx="206">
                  <c:v>1.7068030970373307</c:v>
                </c:pt>
                <c:pt idx="207">
                  <c:v>1.8158432906632658</c:v>
                </c:pt>
                <c:pt idx="208">
                  <c:v>1.6906390117159673</c:v>
                </c:pt>
                <c:pt idx="209">
                  <c:v>1.6752282535930638</c:v>
                </c:pt>
                <c:pt idx="210">
                  <c:v>1.6532125137753482</c:v>
                </c:pt>
                <c:pt idx="211">
                  <c:v>1.6016254795539446</c:v>
                </c:pt>
                <c:pt idx="212">
                  <c:v>1.6766021695820263</c:v>
                </c:pt>
                <c:pt idx="213">
                  <c:v>1.6297153326471319</c:v>
                </c:pt>
                <c:pt idx="214">
                  <c:v>1.6265456590271294</c:v>
                </c:pt>
                <c:pt idx="215">
                  <c:v>1.6028193424326953</c:v>
                </c:pt>
                <c:pt idx="216">
                  <c:v>1.5828584622244994</c:v>
                </c:pt>
                <c:pt idx="217">
                  <c:v>1.5828584622244994</c:v>
                </c:pt>
                <c:pt idx="218">
                  <c:v>1.4726101975960446</c:v>
                </c:pt>
                <c:pt idx="219">
                  <c:v>1.4106085425683679</c:v>
                </c:pt>
                <c:pt idx="220">
                  <c:v>1.0784568180532925</c:v>
                </c:pt>
                <c:pt idx="221">
                  <c:v>1.7580030092997991</c:v>
                </c:pt>
                <c:pt idx="222">
                  <c:v>1.5968169359155941</c:v>
                </c:pt>
                <c:pt idx="223">
                  <c:v>1.6419695977020536</c:v>
                </c:pt>
                <c:pt idx="224">
                  <c:v>1.7808211758534718</c:v>
                </c:pt>
                <c:pt idx="225">
                  <c:v>1.7684901051712461</c:v>
                </c:pt>
                <c:pt idx="226">
                  <c:v>1.7432745235119333</c:v>
                </c:pt>
                <c:pt idx="227">
                  <c:v>1.5847833789965129</c:v>
                </c:pt>
                <c:pt idx="228">
                  <c:v>1.6656747809938934</c:v>
                </c:pt>
                <c:pt idx="229">
                  <c:v>1.6637009253896482</c:v>
                </c:pt>
                <c:pt idx="230">
                  <c:v>1.7380667147774678</c:v>
                </c:pt>
                <c:pt idx="231">
                  <c:v>1.5628873812938837</c:v>
                </c:pt>
                <c:pt idx="232">
                  <c:v>1.5448119117577761</c:v>
                </c:pt>
                <c:pt idx="233">
                  <c:v>1.7479553069067342</c:v>
                </c:pt>
                <c:pt idx="234">
                  <c:v>1.6736658762457064</c:v>
                </c:pt>
                <c:pt idx="235">
                  <c:v>1.5420781463356261</c:v>
                </c:pt>
                <c:pt idx="236">
                  <c:v>1.6634182122526753</c:v>
                </c:pt>
                <c:pt idx="237">
                  <c:v>1.7452309845281406</c:v>
                </c:pt>
                <c:pt idx="238">
                  <c:v>1.5265977091034522</c:v>
                </c:pt>
                <c:pt idx="239">
                  <c:v>1.7376696273566365</c:v>
                </c:pt>
                <c:pt idx="240">
                  <c:v>1.470704429722788</c:v>
                </c:pt>
                <c:pt idx="241">
                  <c:v>1.5472823079633031</c:v>
                </c:pt>
                <c:pt idx="242">
                  <c:v>1.3953263930693438</c:v>
                </c:pt>
                <c:pt idx="243">
                  <c:v>1.2895889525425968</c:v>
                </c:pt>
                <c:pt idx="244">
                  <c:v>1.121887985103682</c:v>
                </c:pt>
                <c:pt idx="245">
                  <c:v>1.3451776165427041</c:v>
                </c:pt>
                <c:pt idx="246">
                  <c:v>1.3255156633631482</c:v>
                </c:pt>
                <c:pt idx="247">
                  <c:v>1.3001605369513578</c:v>
                </c:pt>
                <c:pt idx="248">
                  <c:v>1.1983821300083031</c:v>
                </c:pt>
                <c:pt idx="249">
                  <c:v>1.153509989300838</c:v>
                </c:pt>
                <c:pt idx="250">
                  <c:v>1.153509989300838</c:v>
                </c:pt>
                <c:pt idx="251">
                  <c:v>1.3455697560563877</c:v>
                </c:pt>
                <c:pt idx="252">
                  <c:v>1.7280289544205185</c:v>
                </c:pt>
                <c:pt idx="253">
                  <c:v>1.8238001537498778</c:v>
                </c:pt>
                <c:pt idx="254">
                  <c:v>1.7903555464143865</c:v>
                </c:pt>
                <c:pt idx="255">
                  <c:v>1.6403820447095743</c:v>
                </c:pt>
                <c:pt idx="256">
                  <c:v>1.7187507347396653</c:v>
                </c:pt>
                <c:pt idx="257">
                  <c:v>1.6503075231319453</c:v>
                </c:pt>
                <c:pt idx="258">
                  <c:v>1.8159096508867738</c:v>
                </c:pt>
                <c:pt idx="259">
                  <c:v>1.7103712642607627</c:v>
                </c:pt>
                <c:pt idx="260">
                  <c:v>1.8614149186359958</c:v>
                </c:pt>
                <c:pt idx="261">
                  <c:v>1.4933186082320971</c:v>
                </c:pt>
                <c:pt idx="262">
                  <c:v>1.6384892569546374</c:v>
                </c:pt>
                <c:pt idx="263">
                  <c:v>1.7985815947285522</c:v>
                </c:pt>
                <c:pt idx="264">
                  <c:v>1.6242820958356683</c:v>
                </c:pt>
                <c:pt idx="265">
                  <c:v>1.5100085129402347</c:v>
                </c:pt>
                <c:pt idx="266">
                  <c:v>1.5947239464097467</c:v>
                </c:pt>
                <c:pt idx="267">
                  <c:v>1.8219063773523174</c:v>
                </c:pt>
                <c:pt idx="268">
                  <c:v>1.5319895514125499</c:v>
                </c:pt>
                <c:pt idx="269">
                  <c:v>1.9288565335819186</c:v>
                </c:pt>
                <c:pt idx="270">
                  <c:v>1.9000392354873248</c:v>
                </c:pt>
                <c:pt idx="271">
                  <c:v>1.9176105257498681</c:v>
                </c:pt>
                <c:pt idx="272">
                  <c:v>1.8915932043489652</c:v>
                </c:pt>
                <c:pt idx="273">
                  <c:v>1.8659326681931858</c:v>
                </c:pt>
                <c:pt idx="274">
                  <c:v>1.773274348337446</c:v>
                </c:pt>
                <c:pt idx="275">
                  <c:v>1.8953120244757962</c:v>
                </c:pt>
                <c:pt idx="276">
                  <c:v>1.8682328684224649</c:v>
                </c:pt>
                <c:pt idx="277">
                  <c:v>1.8938726787950815</c:v>
                </c:pt>
                <c:pt idx="278">
                  <c:v>1.9290099854939613</c:v>
                </c:pt>
                <c:pt idx="279">
                  <c:v>1.9243309847086842</c:v>
                </c:pt>
                <c:pt idx="280">
                  <c:v>1.9202277114569328</c:v>
                </c:pt>
                <c:pt idx="281">
                  <c:v>1.9202277114569328</c:v>
                </c:pt>
                <c:pt idx="282">
                  <c:v>1.9036867317365083</c:v>
                </c:pt>
                <c:pt idx="283">
                  <c:v>1.919601023784111</c:v>
                </c:pt>
                <c:pt idx="284">
                  <c:v>1.8621910310515981</c:v>
                </c:pt>
                <c:pt idx="285">
                  <c:v>1.9102507723001481</c:v>
                </c:pt>
                <c:pt idx="286">
                  <c:v>1.6133131614554601</c:v>
                </c:pt>
                <c:pt idx="287">
                  <c:v>1.6019514041335221</c:v>
                </c:pt>
                <c:pt idx="288">
                  <c:v>1.6919651027673599</c:v>
                </c:pt>
                <c:pt idx="289">
                  <c:v>1.7911992464988709</c:v>
                </c:pt>
                <c:pt idx="290">
                  <c:v>1.754730469023758</c:v>
                </c:pt>
                <c:pt idx="291">
                  <c:v>1.7871060930365699</c:v>
                </c:pt>
                <c:pt idx="292">
                  <c:v>1.8938172239674631</c:v>
                </c:pt>
                <c:pt idx="293">
                  <c:v>1.9512403503243398</c:v>
                </c:pt>
                <c:pt idx="294">
                  <c:v>1.8446635282402437</c:v>
                </c:pt>
                <c:pt idx="295">
                  <c:v>1.7821141474790698</c:v>
                </c:pt>
                <c:pt idx="296">
                  <c:v>1.8194781283621226</c:v>
                </c:pt>
                <c:pt idx="297">
                  <c:v>1.8464608251293324</c:v>
                </c:pt>
                <c:pt idx="298">
                  <c:v>1.8457799671118893</c:v>
                </c:pt>
                <c:pt idx="299">
                  <c:v>1.7724684030532805</c:v>
                </c:pt>
                <c:pt idx="300">
                  <c:v>1.8083460357403949</c:v>
                </c:pt>
                <c:pt idx="301">
                  <c:v>1.8464608251293324</c:v>
                </c:pt>
                <c:pt idx="302">
                  <c:v>1.8580557180503643</c:v>
                </c:pt>
                <c:pt idx="303">
                  <c:v>1.9021661292710585</c:v>
                </c:pt>
                <c:pt idx="304">
                  <c:v>1.904282657645628</c:v>
                </c:pt>
                <c:pt idx="305">
                  <c:v>1.9155053617543765</c:v>
                </c:pt>
                <c:pt idx="306">
                  <c:v>1.9159272116971158</c:v>
                </c:pt>
                <c:pt idx="307">
                  <c:v>1.6329631681672621</c:v>
                </c:pt>
                <c:pt idx="308">
                  <c:v>1.7693034601890818</c:v>
                </c:pt>
                <c:pt idx="309">
                  <c:v>1.8939835672118481</c:v>
                </c:pt>
                <c:pt idx="310">
                  <c:v>1.9095560292411797</c:v>
                </c:pt>
                <c:pt idx="311">
                  <c:v>1.9339931638312473</c:v>
                </c:pt>
                <c:pt idx="312">
                  <c:v>1.9305415298644388</c:v>
                </c:pt>
                <c:pt idx="313">
                  <c:v>1.768933942186782</c:v>
                </c:pt>
                <c:pt idx="314">
                  <c:v>1.5380707870431718</c:v>
                </c:pt>
                <c:pt idx="315">
                  <c:v>1.8280150642239834</c:v>
                </c:pt>
                <c:pt idx="316">
                  <c:v>1.6080979463252851</c:v>
                </c:pt>
                <c:pt idx="317">
                  <c:v>1.7854722033063879</c:v>
                </c:pt>
                <c:pt idx="318">
                  <c:v>1.8300109359361245</c:v>
                </c:pt>
                <c:pt idx="319">
                  <c:v>1.8325089127062408</c:v>
                </c:pt>
                <c:pt idx="320">
                  <c:v>1.8235394336568589</c:v>
                </c:pt>
                <c:pt idx="321">
                  <c:v>1.8324450411741109</c:v>
                </c:pt>
                <c:pt idx="322">
                  <c:v>1.6943419103641812</c:v>
                </c:pt>
                <c:pt idx="323">
                  <c:v>1.3845326154942486</c:v>
                </c:pt>
                <c:pt idx="324">
                  <c:v>1.5390760987927758</c:v>
                </c:pt>
                <c:pt idx="325">
                  <c:v>1.5776066773625308</c:v>
                </c:pt>
                <c:pt idx="326">
                  <c:v>1.5593080109070119</c:v>
                </c:pt>
                <c:pt idx="327">
                  <c:v>1.5439439424829058</c:v>
                </c:pt>
                <c:pt idx="328">
                  <c:v>1.7687120803776637</c:v>
                </c:pt>
                <c:pt idx="329">
                  <c:v>1.6151079874431939</c:v>
                </c:pt>
                <c:pt idx="330">
                  <c:v>1.6901074394563407</c:v>
                </c:pt>
                <c:pt idx="331">
                  <c:v>1.7095243558763333</c:v>
                </c:pt>
                <c:pt idx="332">
                  <c:v>1.6531159931655681</c:v>
                </c:pt>
                <c:pt idx="333">
                  <c:v>1.5601458398490526</c:v>
                </c:pt>
                <c:pt idx="334">
                  <c:v>1.6288995644206081</c:v>
                </c:pt>
                <c:pt idx="335">
                  <c:v>1.6345780228538929</c:v>
                </c:pt>
                <c:pt idx="336">
                  <c:v>1.7574719477656637</c:v>
                </c:pt>
                <c:pt idx="337">
                  <c:v>1.5263392773898385</c:v>
                </c:pt>
                <c:pt idx="338">
                  <c:v>1.5740312677277188</c:v>
                </c:pt>
                <c:pt idx="339">
                  <c:v>1.7760470711817888</c:v>
                </c:pt>
                <c:pt idx="340">
                  <c:v>1.7025166974381436</c:v>
                </c:pt>
                <c:pt idx="341">
                  <c:v>1.6151079874431939</c:v>
                </c:pt>
                <c:pt idx="342">
                  <c:v>1.5199591807520678</c:v>
                </c:pt>
                <c:pt idx="343">
                  <c:v>1.6999244027424698</c:v>
                </c:pt>
                <c:pt idx="344">
                  <c:v>1.5065050324048719</c:v>
                </c:pt>
                <c:pt idx="345">
                  <c:v>1.6243852414202695</c:v>
                </c:pt>
                <c:pt idx="346">
                  <c:v>1.7076553235311869</c:v>
                </c:pt>
                <c:pt idx="347">
                  <c:v>1.8031155548900315</c:v>
                </c:pt>
                <c:pt idx="348">
                  <c:v>1.5213996281153703</c:v>
                </c:pt>
                <c:pt idx="349">
                  <c:v>1.7789467279686166</c:v>
                </c:pt>
                <c:pt idx="350">
                  <c:v>1.9197055345491221</c:v>
                </c:pt>
                <c:pt idx="351">
                  <c:v>1.5600262489128918</c:v>
                </c:pt>
                <c:pt idx="352">
                  <c:v>1.9294700161774896</c:v>
                </c:pt>
                <c:pt idx="353">
                  <c:v>1.903632516084238</c:v>
                </c:pt>
                <c:pt idx="354">
                  <c:v>1.8769103113446273</c:v>
                </c:pt>
                <c:pt idx="355">
                  <c:v>1.5761108941208442</c:v>
                </c:pt>
                <c:pt idx="356">
                  <c:v>1.882239848018824</c:v>
                </c:pt>
                <c:pt idx="357">
                  <c:v>1.8125791554090458</c:v>
                </c:pt>
                <c:pt idx="358">
                  <c:v>1.6832272060414348</c:v>
                </c:pt>
                <c:pt idx="359">
                  <c:v>1.7085058809552369</c:v>
                </c:pt>
              </c:numCache>
            </c:numRef>
          </c:yVal>
          <c:smooth val="0"/>
          <c:extLst xmlns:c16r2="http://schemas.microsoft.com/office/drawing/2015/06/chart">
            <c:ext xmlns:c16="http://schemas.microsoft.com/office/drawing/2014/chart" uri="{C3380CC4-5D6E-409C-BE32-E72D297353CC}">
              <c16:uniqueId val="{00000001-0D34-4475-AB95-075076560018}"/>
            </c:ext>
          </c:extLst>
        </c:ser>
        <c:dLbls>
          <c:showLegendKey val="0"/>
          <c:showVal val="0"/>
          <c:showCatName val="0"/>
          <c:showSerName val="0"/>
          <c:showPercent val="0"/>
          <c:showBubbleSize val="0"/>
        </c:dLbls>
        <c:axId val="247154176"/>
        <c:axId val="247156096"/>
      </c:scatterChart>
      <c:valAx>
        <c:axId val="247154176"/>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247156096"/>
        <c:crosses val="autoZero"/>
        <c:crossBetween val="midCat"/>
      </c:valAx>
      <c:valAx>
        <c:axId val="247156096"/>
        <c:scaling>
          <c:orientation val="minMax"/>
        </c:scaling>
        <c:delete val="0"/>
        <c:axPos val="l"/>
        <c:title>
          <c:tx>
            <c:rich>
              <a:bodyPr/>
              <a:lstStyle/>
              <a:p>
                <a:pPr>
                  <a:defRPr lang="en-IN"/>
                </a:pPr>
                <a:r>
                  <a:rPr lang="en-IN">
                    <a:latin typeface="Times New Roman" pitchFamily="18" charset="0"/>
                    <a:cs typeface="Times New Roman" pitchFamily="18" charset="0"/>
                  </a:rPr>
                  <a:t>Pre-dorsal length (mm</a:t>
                </a:r>
                <a:r>
                  <a:rPr lang="en-IN"/>
                  <a:t>)</a:t>
                </a:r>
              </a:p>
            </c:rich>
          </c:tx>
          <c:layout>
            <c:manualLayout>
              <c:xMode val="edge"/>
              <c:yMode val="edge"/>
              <c:x val="1.6563146997929608E-2"/>
              <c:y val="0.25400663458734335"/>
            </c:manualLayout>
          </c:layout>
          <c:overlay val="0"/>
        </c:title>
        <c:numFmt formatCode="0.00" sourceLinked="1"/>
        <c:majorTickMark val="out"/>
        <c:minorTickMark val="none"/>
        <c:tickLblPos val="nextTo"/>
        <c:txPr>
          <a:bodyPr/>
          <a:lstStyle/>
          <a:p>
            <a:pPr>
              <a:defRPr lang="en-IN"/>
            </a:pPr>
            <a:endParaRPr lang="en-US"/>
          </a:p>
        </c:txPr>
        <c:crossAx val="247154176"/>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TL-PPvL</a:t>
            </a:r>
          </a:p>
        </c:rich>
      </c:tx>
      <c:overlay val="0"/>
    </c:title>
    <c:autoTitleDeleted val="0"/>
    <c:plotArea>
      <c:layout/>
      <c:scatterChart>
        <c:scatterStyle val="lineMarker"/>
        <c:varyColors val="0"/>
        <c:ser>
          <c:idx val="0"/>
          <c:order val="0"/>
          <c:tx>
            <c:strRef>
              <c:f>Sheet6!$G$1</c:f>
              <c:strCache>
                <c:ptCount val="1"/>
                <c:pt idx="0">
                  <c:v>PRE PELVIC L</c:v>
                </c:pt>
              </c:strCache>
            </c:strRef>
          </c:tx>
          <c:spPr>
            <a:ln w="47625">
              <a:noFill/>
            </a:ln>
          </c:spPr>
          <c:trendline>
            <c:trendlineType val="linear"/>
            <c:dispRSqr val="1"/>
            <c:dispEq val="1"/>
            <c:trendlineLbl>
              <c:layout>
                <c:manualLayout>
                  <c:x val="0.24781487700448659"/>
                  <c:y val="-0.12403039724854002"/>
                </c:manualLayout>
              </c:layout>
              <c:tx>
                <c:rich>
                  <a:bodyPr/>
                  <a:lstStyle/>
                  <a:p>
                    <a:pPr>
                      <a:defRPr lang="en-IN" b="1"/>
                    </a:pPr>
                    <a:r>
                      <a:rPr lang="en-GB" sz="900" baseline="0"/>
                      <a:t>y = 0.977x - 0.331
R² = 0.978</a:t>
                    </a:r>
                    <a:endParaRPr lang="en-GB" sz="900"/>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Sheet6!$G$2:$G$361</c:f>
              <c:numCache>
                <c:formatCode>0.00</c:formatCode>
                <c:ptCount val="360"/>
                <c:pt idx="0">
                  <c:v>1.7333577879255853</c:v>
                </c:pt>
                <c:pt idx="1">
                  <c:v>1.7751004988790238</c:v>
                </c:pt>
                <c:pt idx="2">
                  <c:v>1.6648299411430905</c:v>
                </c:pt>
                <c:pt idx="3">
                  <c:v>1.7291647896927698</c:v>
                </c:pt>
                <c:pt idx="4">
                  <c:v>1.7432745235119333</c:v>
                </c:pt>
                <c:pt idx="5">
                  <c:v>1.7520484478194378</c:v>
                </c:pt>
                <c:pt idx="6">
                  <c:v>1.6332664111554238</c:v>
                </c:pt>
                <c:pt idx="7">
                  <c:v>1.6261349786353887</c:v>
                </c:pt>
                <c:pt idx="8">
                  <c:v>1.6415732531781715</c:v>
                </c:pt>
                <c:pt idx="9">
                  <c:v>1.7087607236903166</c:v>
                </c:pt>
                <c:pt idx="10">
                  <c:v>1.706888394981618</c:v>
                </c:pt>
                <c:pt idx="11">
                  <c:v>1.65915528094063</c:v>
                </c:pt>
                <c:pt idx="12">
                  <c:v>1.6104472214421253</c:v>
                </c:pt>
                <c:pt idx="13">
                  <c:v>1.7529698650290795</c:v>
                </c:pt>
                <c:pt idx="14">
                  <c:v>1.7690078709437784</c:v>
                </c:pt>
                <c:pt idx="15">
                  <c:v>1.7390182458834798</c:v>
                </c:pt>
                <c:pt idx="16">
                  <c:v>1.64875021269802</c:v>
                </c:pt>
                <c:pt idx="17">
                  <c:v>1.7030333047336859</c:v>
                </c:pt>
                <c:pt idx="18">
                  <c:v>1.6291036501771312</c:v>
                </c:pt>
                <c:pt idx="19">
                  <c:v>1.7422536699065987</c:v>
                </c:pt>
                <c:pt idx="20">
                  <c:v>1.626032247829019</c:v>
                </c:pt>
                <c:pt idx="21">
                  <c:v>1.3953263930693447</c:v>
                </c:pt>
                <c:pt idx="22">
                  <c:v>1.8805849560649799</c:v>
                </c:pt>
                <c:pt idx="23">
                  <c:v>1.8942052591420837</c:v>
                </c:pt>
                <c:pt idx="24">
                  <c:v>1.8303319934519617</c:v>
                </c:pt>
                <c:pt idx="25">
                  <c:v>1.9551102309705521</c:v>
                </c:pt>
                <c:pt idx="26">
                  <c:v>1.8419223116794454</c:v>
                </c:pt>
                <c:pt idx="27">
                  <c:v>1.7573960287930239</c:v>
                </c:pt>
                <c:pt idx="28">
                  <c:v>1.8931512131298658</c:v>
                </c:pt>
                <c:pt idx="29">
                  <c:v>1.885191540606848</c:v>
                </c:pt>
                <c:pt idx="30">
                  <c:v>1.8675264111997434</c:v>
                </c:pt>
                <c:pt idx="31">
                  <c:v>1.8287887481849532</c:v>
                </c:pt>
                <c:pt idx="32">
                  <c:v>1.6661434272915643</c:v>
                </c:pt>
                <c:pt idx="33">
                  <c:v>1.7284349509742538</c:v>
                </c:pt>
                <c:pt idx="34">
                  <c:v>1.6750447359558929</c:v>
                </c:pt>
                <c:pt idx="35">
                  <c:v>2.0189915947056112</c:v>
                </c:pt>
                <c:pt idx="36">
                  <c:v>1.8335932939984505</c:v>
                </c:pt>
                <c:pt idx="37">
                  <c:v>1.7868933252613157</c:v>
                </c:pt>
                <c:pt idx="38">
                  <c:v>1.7725417326409434</c:v>
                </c:pt>
                <c:pt idx="39">
                  <c:v>1.8022262376910698</c:v>
                </c:pt>
                <c:pt idx="40">
                  <c:v>1.7830455721146918</c:v>
                </c:pt>
                <c:pt idx="41">
                  <c:v>1.7390182458834798</c:v>
                </c:pt>
                <c:pt idx="42">
                  <c:v>1.7702627381705933</c:v>
                </c:pt>
                <c:pt idx="43">
                  <c:v>1.6857417386022637</c:v>
                </c:pt>
                <c:pt idx="44">
                  <c:v>1.7294077969630679</c:v>
                </c:pt>
                <c:pt idx="45">
                  <c:v>1.6792461454138601</c:v>
                </c:pt>
                <c:pt idx="46">
                  <c:v>1.6695957810243134</c:v>
                </c:pt>
                <c:pt idx="47">
                  <c:v>1.6601062217232498</c:v>
                </c:pt>
                <c:pt idx="48">
                  <c:v>1.5189085736914143</c:v>
                </c:pt>
                <c:pt idx="49">
                  <c:v>1.5349141044298669</c:v>
                </c:pt>
                <c:pt idx="50">
                  <c:v>1.6315452278343094</c:v>
                </c:pt>
                <c:pt idx="51">
                  <c:v>1.5865873046717638</c:v>
                </c:pt>
                <c:pt idx="52">
                  <c:v>1.6521496054016529</c:v>
                </c:pt>
                <c:pt idx="53">
                  <c:v>1.7204074008031085</c:v>
                </c:pt>
                <c:pt idx="54">
                  <c:v>1.7662640906519915</c:v>
                </c:pt>
                <c:pt idx="55">
                  <c:v>1.65359838184329</c:v>
                </c:pt>
                <c:pt idx="56">
                  <c:v>1.6931111154621412</c:v>
                </c:pt>
                <c:pt idx="57">
                  <c:v>1.8440420420410204</c:v>
                </c:pt>
                <c:pt idx="58">
                  <c:v>1.7498908412714218</c:v>
                </c:pt>
                <c:pt idx="59">
                  <c:v>1.7857567999626418</c:v>
                </c:pt>
                <c:pt idx="60">
                  <c:v>1.7563317673210577</c:v>
                </c:pt>
                <c:pt idx="61">
                  <c:v>1.7498908412714218</c:v>
                </c:pt>
                <c:pt idx="62">
                  <c:v>1.676236216763312</c:v>
                </c:pt>
                <c:pt idx="63">
                  <c:v>1.4920616045125978</c:v>
                </c:pt>
                <c:pt idx="64">
                  <c:v>1.6211762817750353</c:v>
                </c:pt>
                <c:pt idx="65">
                  <c:v>1.6032526619816527</c:v>
                </c:pt>
                <c:pt idx="66">
                  <c:v>1.7274599208579089</c:v>
                </c:pt>
                <c:pt idx="67">
                  <c:v>1.5654936298688624</c:v>
                </c:pt>
                <c:pt idx="68">
                  <c:v>1.8325727748461842</c:v>
                </c:pt>
                <c:pt idx="69">
                  <c:v>1.7059491949102956</c:v>
                </c:pt>
                <c:pt idx="70">
                  <c:v>1.7774993195903606</c:v>
                </c:pt>
                <c:pt idx="71">
                  <c:v>1.6682927104482221</c:v>
                </c:pt>
                <c:pt idx="72">
                  <c:v>1.7194141597025934</c:v>
                </c:pt>
                <c:pt idx="73">
                  <c:v>1.9289076902439528</c:v>
                </c:pt>
                <c:pt idx="74">
                  <c:v>1.7421750432236771</c:v>
                </c:pt>
                <c:pt idx="75">
                  <c:v>1.8309092995464418</c:v>
                </c:pt>
                <c:pt idx="76">
                  <c:v>1.8540630118664221</c:v>
                </c:pt>
                <c:pt idx="77">
                  <c:v>1.8904210188009138</c:v>
                </c:pt>
                <c:pt idx="78">
                  <c:v>1.4513258084895178</c:v>
                </c:pt>
                <c:pt idx="79">
                  <c:v>1.6470894287165603</c:v>
                </c:pt>
                <c:pt idx="80">
                  <c:v>1.8601582613182843</c:v>
                </c:pt>
                <c:pt idx="81">
                  <c:v>1.8532113345033181</c:v>
                </c:pt>
                <c:pt idx="82">
                  <c:v>1.7646990637983679</c:v>
                </c:pt>
                <c:pt idx="83">
                  <c:v>1.6831371314830144</c:v>
                </c:pt>
                <c:pt idx="84">
                  <c:v>1.604442066260731</c:v>
                </c:pt>
                <c:pt idx="85">
                  <c:v>1.7015679850559258</c:v>
                </c:pt>
                <c:pt idx="86">
                  <c:v>1.6825962914605532</c:v>
                </c:pt>
                <c:pt idx="87">
                  <c:v>1.5453071164658241</c:v>
                </c:pt>
                <c:pt idx="88">
                  <c:v>1.7007902213743458</c:v>
                </c:pt>
                <c:pt idx="89">
                  <c:v>1.5820633629117131</c:v>
                </c:pt>
                <c:pt idx="90">
                  <c:v>1.8573928109209012</c:v>
                </c:pt>
                <c:pt idx="91">
                  <c:v>1.9410142437055697</c:v>
                </c:pt>
                <c:pt idx="92">
                  <c:v>1.7419390777291899</c:v>
                </c:pt>
                <c:pt idx="93">
                  <c:v>1.8454081396217992</c:v>
                </c:pt>
                <c:pt idx="94">
                  <c:v>1.7701152947871017</c:v>
                </c:pt>
                <c:pt idx="95">
                  <c:v>1.6409780573583319</c:v>
                </c:pt>
                <c:pt idx="96">
                  <c:v>1.8343571127184091</c:v>
                </c:pt>
                <c:pt idx="97">
                  <c:v>1.6465017500316119</c:v>
                </c:pt>
                <c:pt idx="98">
                  <c:v>1.581152891966294</c:v>
                </c:pt>
                <c:pt idx="99">
                  <c:v>1.7035492982382252</c:v>
                </c:pt>
                <c:pt idx="100">
                  <c:v>1.85101360682367</c:v>
                </c:pt>
                <c:pt idx="101">
                  <c:v>1.7192483984479412</c:v>
                </c:pt>
                <c:pt idx="102">
                  <c:v>1.8323172699222674</c:v>
                </c:pt>
                <c:pt idx="103">
                  <c:v>1.7435097647284297</c:v>
                </c:pt>
                <c:pt idx="104">
                  <c:v>1.7178368674869238</c:v>
                </c:pt>
                <c:pt idx="105">
                  <c:v>1.7287594751678739</c:v>
                </c:pt>
                <c:pt idx="106">
                  <c:v>1.6661434272915643</c:v>
                </c:pt>
                <c:pt idx="107">
                  <c:v>1.6452257115354159</c:v>
                </c:pt>
                <c:pt idx="108">
                  <c:v>1.6373896501292118</c:v>
                </c:pt>
                <c:pt idx="109">
                  <c:v>1.9028727854460801</c:v>
                </c:pt>
                <c:pt idx="110">
                  <c:v>2.0197807304036464</c:v>
                </c:pt>
                <c:pt idx="111">
                  <c:v>1.8797264966395728</c:v>
                </c:pt>
                <c:pt idx="112">
                  <c:v>1.8441664104502007</c:v>
                </c:pt>
                <c:pt idx="113">
                  <c:v>2.0111473607757975</c:v>
                </c:pt>
                <c:pt idx="114">
                  <c:v>1.9131247903895536</c:v>
                </c:pt>
                <c:pt idx="115">
                  <c:v>1.8597385661971468</c:v>
                </c:pt>
                <c:pt idx="116">
                  <c:v>1.9733126204529021</c:v>
                </c:pt>
                <c:pt idx="117">
                  <c:v>1.8225603369426919</c:v>
                </c:pt>
                <c:pt idx="118">
                  <c:v>1.9185545305502787</c:v>
                </c:pt>
                <c:pt idx="119">
                  <c:v>1.7732011423563439</c:v>
                </c:pt>
                <c:pt idx="120">
                  <c:v>1.885191540606848</c:v>
                </c:pt>
                <c:pt idx="121">
                  <c:v>1.7702627381705933</c:v>
                </c:pt>
                <c:pt idx="122">
                  <c:v>1.8303319934519617</c:v>
                </c:pt>
                <c:pt idx="123">
                  <c:v>1.7067177823367587</c:v>
                </c:pt>
                <c:pt idx="124">
                  <c:v>1.863263363650481</c:v>
                </c:pt>
                <c:pt idx="125">
                  <c:v>1.7839035792727349</c:v>
                </c:pt>
                <c:pt idx="126">
                  <c:v>1.7796686272071418</c:v>
                </c:pt>
                <c:pt idx="127">
                  <c:v>1.729974285699547</c:v>
                </c:pt>
                <c:pt idx="128">
                  <c:v>1.7305400364771193</c:v>
                </c:pt>
                <c:pt idx="129">
                  <c:v>1.7184186418296556</c:v>
                </c:pt>
                <c:pt idx="130">
                  <c:v>2.0324575827149287</c:v>
                </c:pt>
                <c:pt idx="131">
                  <c:v>1.9894053180015161</c:v>
                </c:pt>
                <c:pt idx="132">
                  <c:v>1.8992731873176039</c:v>
                </c:pt>
                <c:pt idx="133">
                  <c:v>1.7717344253867693</c:v>
                </c:pt>
                <c:pt idx="134">
                  <c:v>1.7480328941301435</c:v>
                </c:pt>
                <c:pt idx="135">
                  <c:v>1.5982431916536266</c:v>
                </c:pt>
                <c:pt idx="136">
                  <c:v>1.5988998870638818</c:v>
                </c:pt>
                <c:pt idx="137">
                  <c:v>1.5911759503117953</c:v>
                </c:pt>
                <c:pt idx="138">
                  <c:v>1.7434313651466797</c:v>
                </c:pt>
                <c:pt idx="139">
                  <c:v>1.5907304057926899</c:v>
                </c:pt>
                <c:pt idx="140">
                  <c:v>1.5899496013257077</c:v>
                </c:pt>
                <c:pt idx="141">
                  <c:v>1.8341026557127937</c:v>
                </c:pt>
                <c:pt idx="142">
                  <c:v>1.8450980400142558</c:v>
                </c:pt>
                <c:pt idx="143">
                  <c:v>1.8323172699222674</c:v>
                </c:pt>
                <c:pt idx="144">
                  <c:v>1.7067177823367587</c:v>
                </c:pt>
                <c:pt idx="145">
                  <c:v>2.0330214446829227</c:v>
                </c:pt>
                <c:pt idx="146">
                  <c:v>1.5909532351879858</c:v>
                </c:pt>
                <c:pt idx="147">
                  <c:v>1.7185016888672702</c:v>
                </c:pt>
                <c:pt idx="148">
                  <c:v>1.7420964023032444</c:v>
                </c:pt>
                <c:pt idx="149">
                  <c:v>1.8454081396217992</c:v>
                </c:pt>
                <c:pt idx="150">
                  <c:v>1.7708520116421442</c:v>
                </c:pt>
                <c:pt idx="151">
                  <c:v>1.6429588794097953</c:v>
                </c:pt>
                <c:pt idx="152">
                  <c:v>1.7191654940892134</c:v>
                </c:pt>
                <c:pt idx="153">
                  <c:v>1.8761600848256281</c:v>
                </c:pt>
                <c:pt idx="154">
                  <c:v>1.7821141474790698</c:v>
                </c:pt>
                <c:pt idx="155">
                  <c:v>2.0498380006225836</c:v>
                </c:pt>
                <c:pt idx="156">
                  <c:v>1.924279286061882</c:v>
                </c:pt>
                <c:pt idx="157">
                  <c:v>1.9722954286111447</c:v>
                </c:pt>
                <c:pt idx="158">
                  <c:v>1.3424226808222062</c:v>
                </c:pt>
                <c:pt idx="159">
                  <c:v>1.4771212547196544</c:v>
                </c:pt>
                <c:pt idx="160">
                  <c:v>1.4864304788544338</c:v>
                </c:pt>
                <c:pt idx="161">
                  <c:v>1.5237464668115661</c:v>
                </c:pt>
                <c:pt idx="162">
                  <c:v>1.5866998016240492</c:v>
                </c:pt>
                <c:pt idx="163">
                  <c:v>1.3130231103232382</c:v>
                </c:pt>
                <c:pt idx="164">
                  <c:v>1.232996110392149</c:v>
                </c:pt>
                <c:pt idx="165">
                  <c:v>1.2467447097238413</c:v>
                </c:pt>
                <c:pt idx="166">
                  <c:v>1.2557547866430439</c:v>
                </c:pt>
                <c:pt idx="167">
                  <c:v>1.3001605369513571</c:v>
                </c:pt>
                <c:pt idx="168">
                  <c:v>1.3010299956639768</c:v>
                </c:pt>
                <c:pt idx="169">
                  <c:v>1.3420276880874698</c:v>
                </c:pt>
                <c:pt idx="170">
                  <c:v>1.2895889525425968</c:v>
                </c:pt>
                <c:pt idx="171">
                  <c:v>1.8789811233937435</c:v>
                </c:pt>
                <c:pt idx="172">
                  <c:v>1.9683895418470732</c:v>
                </c:pt>
                <c:pt idx="173">
                  <c:v>1.8933178116161165</c:v>
                </c:pt>
                <c:pt idx="174">
                  <c:v>1.5566642621225641</c:v>
                </c:pt>
                <c:pt idx="175">
                  <c:v>1.6958317728266918</c:v>
                </c:pt>
                <c:pt idx="176">
                  <c:v>1.8450980400142558</c:v>
                </c:pt>
                <c:pt idx="177">
                  <c:v>1.7362370989047287</c:v>
                </c:pt>
                <c:pt idx="178">
                  <c:v>1.4650852875574272</c:v>
                </c:pt>
                <c:pt idx="179">
                  <c:v>1.4563660331290418</c:v>
                </c:pt>
                <c:pt idx="180">
                  <c:v>1.161667412437736</c:v>
                </c:pt>
                <c:pt idx="181">
                  <c:v>1.9232958406555041</c:v>
                </c:pt>
                <c:pt idx="182">
                  <c:v>1.7277038836853538</c:v>
                </c:pt>
                <c:pt idx="183">
                  <c:v>1.8162412999917841</c:v>
                </c:pt>
                <c:pt idx="184">
                  <c:v>1.7753191218294775</c:v>
                </c:pt>
                <c:pt idx="185">
                  <c:v>1.7902851640332509</c:v>
                </c:pt>
                <c:pt idx="186">
                  <c:v>1.8432327780980093</c:v>
                </c:pt>
                <c:pt idx="187">
                  <c:v>1.8735530935136187</c:v>
                </c:pt>
                <c:pt idx="188">
                  <c:v>1.7398886550845372</c:v>
                </c:pt>
                <c:pt idx="189">
                  <c:v>1.8747136887577791</c:v>
                </c:pt>
                <c:pt idx="190">
                  <c:v>1.792251571903271</c:v>
                </c:pt>
                <c:pt idx="191">
                  <c:v>1.8794399659952181</c:v>
                </c:pt>
                <c:pt idx="192">
                  <c:v>1.7782959910888341</c:v>
                </c:pt>
                <c:pt idx="193">
                  <c:v>1.6839471307515192</c:v>
                </c:pt>
                <c:pt idx="194">
                  <c:v>1.7693034601890818</c:v>
                </c:pt>
                <c:pt idx="195">
                  <c:v>1.7177536932107156</c:v>
                </c:pt>
                <c:pt idx="196">
                  <c:v>1.7685641095135733</c:v>
                </c:pt>
                <c:pt idx="197">
                  <c:v>1.674585602302914</c:v>
                </c:pt>
                <c:pt idx="198">
                  <c:v>1.7556462194566798</c:v>
                </c:pt>
                <c:pt idx="199">
                  <c:v>1.6247975789607665</c:v>
                </c:pt>
                <c:pt idx="200">
                  <c:v>1.8452221064290137</c:v>
                </c:pt>
                <c:pt idx="201">
                  <c:v>1.6355842663112301</c:v>
                </c:pt>
                <c:pt idx="202">
                  <c:v>1.6319508262592211</c:v>
                </c:pt>
                <c:pt idx="203">
                  <c:v>1.7664872062396939</c:v>
                </c:pt>
                <c:pt idx="204">
                  <c:v>1.8826383616960438</c:v>
                </c:pt>
                <c:pt idx="205">
                  <c:v>1.750199727829177</c:v>
                </c:pt>
                <c:pt idx="206">
                  <c:v>1.8382822499146885</c:v>
                </c:pt>
                <c:pt idx="207">
                  <c:v>1.9338920357642111</c:v>
                </c:pt>
                <c:pt idx="208">
                  <c:v>1.7673043174532681</c:v>
                </c:pt>
                <c:pt idx="209">
                  <c:v>1.7522021531765251</c:v>
                </c:pt>
                <c:pt idx="210">
                  <c:v>1.756483964442614</c:v>
                </c:pt>
                <c:pt idx="211">
                  <c:v>1.7355988996981759</c:v>
                </c:pt>
                <c:pt idx="212">
                  <c:v>1.8344842853348038</c:v>
                </c:pt>
                <c:pt idx="213">
                  <c:v>1.7523558041535079</c:v>
                </c:pt>
                <c:pt idx="214">
                  <c:v>1.7187507347396653</c:v>
                </c:pt>
                <c:pt idx="215">
                  <c:v>1.7564078725489582</c:v>
                </c:pt>
                <c:pt idx="216">
                  <c:v>1.7462448717201984</c:v>
                </c:pt>
                <c:pt idx="217">
                  <c:v>1.7191654940892134</c:v>
                </c:pt>
                <c:pt idx="218">
                  <c:v>1.5847833789965124</c:v>
                </c:pt>
                <c:pt idx="219">
                  <c:v>1.5371892262436446</c:v>
                </c:pt>
                <c:pt idx="220">
                  <c:v>1.2571984261393438</c:v>
                </c:pt>
                <c:pt idx="221">
                  <c:v>1.8646297245455123</c:v>
                </c:pt>
                <c:pt idx="222">
                  <c:v>1.6841269256130798</c:v>
                </c:pt>
                <c:pt idx="223">
                  <c:v>1.7484206224675678</c:v>
                </c:pt>
                <c:pt idx="224">
                  <c:v>1.8970770032094204</c:v>
                </c:pt>
                <c:pt idx="225">
                  <c:v>1.8781769804915112</c:v>
                </c:pt>
                <c:pt idx="226">
                  <c:v>1.8727388274726688</c:v>
                </c:pt>
                <c:pt idx="227">
                  <c:v>1.7350397050337198</c:v>
                </c:pt>
                <c:pt idx="228">
                  <c:v>1.7919010800095654</c:v>
                </c:pt>
                <c:pt idx="229">
                  <c:v>1.7869642594357318</c:v>
                </c:pt>
                <c:pt idx="230">
                  <c:v>1.8800128383667809</c:v>
                </c:pt>
                <c:pt idx="231">
                  <c:v>1.6759615496421694</c:v>
                </c:pt>
                <c:pt idx="232">
                  <c:v>1.6670792054642158</c:v>
                </c:pt>
                <c:pt idx="233">
                  <c:v>1.8764487868783453</c:v>
                </c:pt>
                <c:pt idx="234">
                  <c:v>1.7635777244666493</c:v>
                </c:pt>
                <c:pt idx="235">
                  <c:v>1.6699673699085091</c:v>
                </c:pt>
                <c:pt idx="236">
                  <c:v>1.7676010680503356</c:v>
                </c:pt>
                <c:pt idx="237">
                  <c:v>1.7350397050337198</c:v>
                </c:pt>
                <c:pt idx="238">
                  <c:v>1.737669627356637</c:v>
                </c:pt>
                <c:pt idx="239">
                  <c:v>1.779380011491656</c:v>
                </c:pt>
                <c:pt idx="240">
                  <c:v>1.5731037831639898</c:v>
                </c:pt>
                <c:pt idx="241">
                  <c:v>1.737510690673471</c:v>
                </c:pt>
                <c:pt idx="242">
                  <c:v>1.5290451707657731</c:v>
                </c:pt>
                <c:pt idx="243">
                  <c:v>1.1786892397755901</c:v>
                </c:pt>
                <c:pt idx="244">
                  <c:v>1.2041199826559248</c:v>
                </c:pt>
                <c:pt idx="245">
                  <c:v>1.4497868469857733</c:v>
                </c:pt>
                <c:pt idx="246">
                  <c:v>1.4178037226398756</c:v>
                </c:pt>
                <c:pt idx="247">
                  <c:v>1.4452927694259718</c:v>
                </c:pt>
                <c:pt idx="248">
                  <c:v>1.2913688504515826</c:v>
                </c:pt>
                <c:pt idx="249">
                  <c:v>1.2583978040955126</c:v>
                </c:pt>
                <c:pt idx="250">
                  <c:v>1.2842050677017987</c:v>
                </c:pt>
                <c:pt idx="251">
                  <c:v>1.5121505369220356</c:v>
                </c:pt>
                <c:pt idx="252">
                  <c:v>1.8311656339094418</c:v>
                </c:pt>
                <c:pt idx="253">
                  <c:v>1.9559762222483255</c:v>
                </c:pt>
                <c:pt idx="254">
                  <c:v>1.9512889372776721</c:v>
                </c:pt>
                <c:pt idx="255">
                  <c:v>1.761852694466383</c:v>
                </c:pt>
                <c:pt idx="256">
                  <c:v>1.8046164169872561</c:v>
                </c:pt>
                <c:pt idx="257">
                  <c:v>1.8053649074664413</c:v>
                </c:pt>
                <c:pt idx="258">
                  <c:v>1.9609937089423359</c:v>
                </c:pt>
                <c:pt idx="259">
                  <c:v>1.8497878242376895</c:v>
                </c:pt>
                <c:pt idx="260">
                  <c:v>1.9880682033926353</c:v>
                </c:pt>
                <c:pt idx="261">
                  <c:v>1.6162654052817131</c:v>
                </c:pt>
                <c:pt idx="262">
                  <c:v>1.7446058754142388</c:v>
                </c:pt>
                <c:pt idx="263">
                  <c:v>1.9151887051731564</c:v>
                </c:pt>
                <c:pt idx="264">
                  <c:v>1.6986224297021024</c:v>
                </c:pt>
                <c:pt idx="265">
                  <c:v>1.5407047833107619</c:v>
                </c:pt>
                <c:pt idx="266">
                  <c:v>1.742568034366142</c:v>
                </c:pt>
                <c:pt idx="267">
                  <c:v>1.9375178920173466</c:v>
                </c:pt>
                <c:pt idx="268">
                  <c:v>1.6460114095912464</c:v>
                </c:pt>
                <c:pt idx="269">
                  <c:v>2.0585019434296488</c:v>
                </c:pt>
                <c:pt idx="270">
                  <c:v>2.0176592742837567</c:v>
                </c:pt>
                <c:pt idx="271">
                  <c:v>2.0627699498151277</c:v>
                </c:pt>
                <c:pt idx="272">
                  <c:v>2.0513454993365299</c:v>
                </c:pt>
                <c:pt idx="273">
                  <c:v>1.9940530635876812</c:v>
                </c:pt>
                <c:pt idx="274">
                  <c:v>1.9578466337081502</c:v>
                </c:pt>
                <c:pt idx="275">
                  <c:v>2.0251009610468151</c:v>
                </c:pt>
                <c:pt idx="276">
                  <c:v>2.0367087215698767</c:v>
                </c:pt>
                <c:pt idx="277">
                  <c:v>2.0120775995310147</c:v>
                </c:pt>
                <c:pt idx="278">
                  <c:v>2.0751818546186915</c:v>
                </c:pt>
                <c:pt idx="279">
                  <c:v>2.0652808711027602</c:v>
                </c:pt>
                <c:pt idx="280">
                  <c:v>2.0577041315340288</c:v>
                </c:pt>
                <c:pt idx="281">
                  <c:v>2.061150780928549</c:v>
                </c:pt>
                <c:pt idx="282">
                  <c:v>2.0216853522157057</c:v>
                </c:pt>
                <c:pt idx="283">
                  <c:v>2.0686310637143257</c:v>
                </c:pt>
                <c:pt idx="284">
                  <c:v>2.0302758028892867</c:v>
                </c:pt>
                <c:pt idx="285">
                  <c:v>2.0418662027212942</c:v>
                </c:pt>
                <c:pt idx="286">
                  <c:v>1.7658175153099178</c:v>
                </c:pt>
                <c:pt idx="287">
                  <c:v>1.7185016888672702</c:v>
                </c:pt>
                <c:pt idx="288">
                  <c:v>1.766115283221414</c:v>
                </c:pt>
                <c:pt idx="289">
                  <c:v>1.9685763351754977</c:v>
                </c:pt>
                <c:pt idx="290">
                  <c:v>1.9044450410769147</c:v>
                </c:pt>
                <c:pt idx="291">
                  <c:v>1.839163682914644</c:v>
                </c:pt>
                <c:pt idx="292">
                  <c:v>2.0047941103887119</c:v>
                </c:pt>
                <c:pt idx="293">
                  <c:v>2.0496830890882398</c:v>
                </c:pt>
                <c:pt idx="294">
                  <c:v>1.9763958366118866</c:v>
                </c:pt>
                <c:pt idx="295">
                  <c:v>1.96009006790492</c:v>
                </c:pt>
                <c:pt idx="296">
                  <c:v>1.939569168655902</c:v>
                </c:pt>
                <c:pt idx="297">
                  <c:v>1.9757074635371801</c:v>
                </c:pt>
                <c:pt idx="298">
                  <c:v>1.9747419045009547</c:v>
                </c:pt>
                <c:pt idx="299">
                  <c:v>1.9060655447552444</c:v>
                </c:pt>
                <c:pt idx="300">
                  <c:v>1.9096629851540179</c:v>
                </c:pt>
                <c:pt idx="301">
                  <c:v>1.9782261816745261</c:v>
                </c:pt>
                <c:pt idx="302">
                  <c:v>1.982768577251016</c:v>
                </c:pt>
                <c:pt idx="303">
                  <c:v>1.9941411111261274</c:v>
                </c:pt>
                <c:pt idx="304">
                  <c:v>1.9938769149412181</c:v>
                </c:pt>
                <c:pt idx="305">
                  <c:v>1.9942731489731749</c:v>
                </c:pt>
                <c:pt idx="306">
                  <c:v>2.0521550671995628</c:v>
                </c:pt>
                <c:pt idx="307">
                  <c:v>1.7113009599161657</c:v>
                </c:pt>
                <c:pt idx="308">
                  <c:v>1.8455321174935755</c:v>
                </c:pt>
                <c:pt idx="309">
                  <c:v>2.0688534936714977</c:v>
                </c:pt>
                <c:pt idx="310">
                  <c:v>2.0741213059063073</c:v>
                </c:pt>
                <c:pt idx="311">
                  <c:v>1.994097089588218</c:v>
                </c:pt>
                <c:pt idx="312">
                  <c:v>1.9912260756924938</c:v>
                </c:pt>
                <c:pt idx="313">
                  <c:v>1.86063741677376</c:v>
                </c:pt>
                <c:pt idx="314">
                  <c:v>1.6646419755561261</c:v>
                </c:pt>
                <c:pt idx="315">
                  <c:v>1.9096629851540179</c:v>
                </c:pt>
                <c:pt idx="316">
                  <c:v>1.7079106657131058</c:v>
                </c:pt>
                <c:pt idx="317">
                  <c:v>1.9595660466379277</c:v>
                </c:pt>
                <c:pt idx="318">
                  <c:v>1.9043367922024896</c:v>
                </c:pt>
                <c:pt idx="319">
                  <c:v>1.9096629851540179</c:v>
                </c:pt>
                <c:pt idx="320">
                  <c:v>1.904282657645628</c:v>
                </c:pt>
                <c:pt idx="321">
                  <c:v>1.9049858810993641</c:v>
                </c:pt>
                <c:pt idx="322">
                  <c:v>1.7778616241762419</c:v>
                </c:pt>
                <c:pt idx="323">
                  <c:v>1.4546924492394728</c:v>
                </c:pt>
                <c:pt idx="324">
                  <c:v>1.6720978579357215</c:v>
                </c:pt>
                <c:pt idx="325">
                  <c:v>1.7481104674949839</c:v>
                </c:pt>
                <c:pt idx="326">
                  <c:v>1.6740340004312588</c:v>
                </c:pt>
                <c:pt idx="327">
                  <c:v>1.7002709373564369</c:v>
                </c:pt>
                <c:pt idx="328">
                  <c:v>1.8579954955609195</c:v>
                </c:pt>
                <c:pt idx="329">
                  <c:v>1.709354775834391</c:v>
                </c:pt>
                <c:pt idx="330">
                  <c:v>1.7716609593488875</c:v>
                </c:pt>
                <c:pt idx="331">
                  <c:v>1.8213169705910981</c:v>
                </c:pt>
                <c:pt idx="332">
                  <c:v>1.8394780473741932</c:v>
                </c:pt>
                <c:pt idx="333">
                  <c:v>1.7789467279686166</c:v>
                </c:pt>
                <c:pt idx="334">
                  <c:v>1.7567121601647757</c:v>
                </c:pt>
                <c:pt idx="335">
                  <c:v>1.7650722011027919</c:v>
                </c:pt>
                <c:pt idx="336">
                  <c:v>1.84016884924076</c:v>
                </c:pt>
                <c:pt idx="337">
                  <c:v>1.6741259827427122</c:v>
                </c:pt>
                <c:pt idx="338">
                  <c:v>1.7411515988517861</c:v>
                </c:pt>
                <c:pt idx="339">
                  <c:v>1.8579954955609195</c:v>
                </c:pt>
                <c:pt idx="340">
                  <c:v>1.7789467279686166</c:v>
                </c:pt>
                <c:pt idx="341">
                  <c:v>1.7567121601647757</c:v>
                </c:pt>
                <c:pt idx="342">
                  <c:v>1.6924062348336346</c:v>
                </c:pt>
                <c:pt idx="343">
                  <c:v>1.7797407511767405</c:v>
                </c:pt>
                <c:pt idx="344">
                  <c:v>1.6988831367525952</c:v>
                </c:pt>
                <c:pt idx="345">
                  <c:v>1.7567121601647757</c:v>
                </c:pt>
                <c:pt idx="346">
                  <c:v>1.852601969338241</c:v>
                </c:pt>
                <c:pt idx="347">
                  <c:v>1.9144489406985603</c:v>
                </c:pt>
                <c:pt idx="348">
                  <c:v>1.6445370577784073</c:v>
                </c:pt>
                <c:pt idx="349">
                  <c:v>1.9595660466379277</c:v>
                </c:pt>
                <c:pt idx="350">
                  <c:v>2.0689646659444492</c:v>
                </c:pt>
                <c:pt idx="351">
                  <c:v>1.7758288144646084</c:v>
                </c:pt>
                <c:pt idx="352">
                  <c:v>2.061150780928549</c:v>
                </c:pt>
                <c:pt idx="353">
                  <c:v>2.0220982974611403</c:v>
                </c:pt>
                <c:pt idx="354">
                  <c:v>2.0500702643674402</c:v>
                </c:pt>
                <c:pt idx="355">
                  <c:v>1.7535830588929058</c:v>
                </c:pt>
                <c:pt idx="356">
                  <c:v>2.0461828907408797</c:v>
                </c:pt>
                <c:pt idx="357">
                  <c:v>1.919810020170196</c:v>
                </c:pt>
                <c:pt idx="358">
                  <c:v>1.7789467279686166</c:v>
                </c:pt>
                <c:pt idx="359">
                  <c:v>1.8762755886778801</c:v>
                </c:pt>
              </c:numCache>
            </c:numRef>
          </c:yVal>
          <c:smooth val="0"/>
          <c:extLst xmlns:c16r2="http://schemas.microsoft.com/office/drawing/2015/06/chart">
            <c:ext xmlns:c16="http://schemas.microsoft.com/office/drawing/2014/chart" uri="{C3380CC4-5D6E-409C-BE32-E72D297353CC}">
              <c16:uniqueId val="{00000001-3AA4-40F9-A017-D4029F5DD87D}"/>
            </c:ext>
          </c:extLst>
        </c:ser>
        <c:dLbls>
          <c:showLegendKey val="0"/>
          <c:showVal val="0"/>
          <c:showCatName val="0"/>
          <c:showSerName val="0"/>
          <c:showPercent val="0"/>
          <c:showBubbleSize val="0"/>
        </c:dLbls>
        <c:axId val="247583488"/>
        <c:axId val="247585408"/>
      </c:scatterChart>
      <c:valAx>
        <c:axId val="24758348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8998733853920586"/>
              <c:y val="0.88793963254593389"/>
            </c:manualLayout>
          </c:layout>
          <c:overlay val="0"/>
        </c:title>
        <c:numFmt formatCode="0.00" sourceLinked="1"/>
        <c:majorTickMark val="out"/>
        <c:minorTickMark val="none"/>
        <c:tickLblPos val="nextTo"/>
        <c:txPr>
          <a:bodyPr/>
          <a:lstStyle/>
          <a:p>
            <a:pPr>
              <a:defRPr lang="en-IN" b="1"/>
            </a:pPr>
            <a:endParaRPr lang="en-US"/>
          </a:p>
        </c:txPr>
        <c:crossAx val="247585408"/>
        <c:crosses val="autoZero"/>
        <c:crossBetween val="midCat"/>
      </c:valAx>
      <c:valAx>
        <c:axId val="247585408"/>
        <c:scaling>
          <c:orientation val="minMax"/>
        </c:scaling>
        <c:delete val="0"/>
        <c:axPos val="l"/>
        <c:title>
          <c:tx>
            <c:rich>
              <a:bodyPr/>
              <a:lstStyle/>
              <a:p>
                <a:pPr>
                  <a:defRPr lang="en-IN"/>
                </a:pPr>
                <a:r>
                  <a:rPr lang="en-IN">
                    <a:latin typeface="Times New Roman" pitchFamily="18" charset="0"/>
                    <a:cs typeface="Times New Roman" pitchFamily="18" charset="0"/>
                  </a:rPr>
                  <a:t>Pre-Pelvic length (mm</a:t>
                </a:r>
                <a:r>
                  <a:rPr lang="en-IN"/>
                  <a:t>)</a:t>
                </a:r>
              </a:p>
            </c:rich>
          </c:tx>
          <c:layout>
            <c:manualLayout>
              <c:xMode val="edge"/>
              <c:yMode val="edge"/>
              <c:x val="1.3802622498274675E-2"/>
              <c:y val="0.25746719160104986"/>
            </c:manualLayout>
          </c:layout>
          <c:overlay val="0"/>
        </c:title>
        <c:numFmt formatCode="0.00" sourceLinked="1"/>
        <c:majorTickMark val="out"/>
        <c:minorTickMark val="none"/>
        <c:tickLblPos val="nextTo"/>
        <c:txPr>
          <a:bodyPr/>
          <a:lstStyle/>
          <a:p>
            <a:pPr>
              <a:defRPr lang="en-IN" b="1"/>
            </a:pPr>
            <a:endParaRPr lang="en-US"/>
          </a:p>
        </c:txPr>
        <c:crossAx val="24758348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TL-ED</a:t>
            </a:r>
          </a:p>
        </c:rich>
      </c:tx>
      <c:overlay val="0"/>
    </c:title>
    <c:autoTitleDeleted val="0"/>
    <c:plotArea>
      <c:layout/>
      <c:scatterChart>
        <c:scatterStyle val="lineMarker"/>
        <c:varyColors val="0"/>
        <c:ser>
          <c:idx val="0"/>
          <c:order val="0"/>
          <c:tx>
            <c:strRef>
              <c:f>Sheet6!$D$1</c:f>
              <c:strCache>
                <c:ptCount val="1"/>
                <c:pt idx="0">
                  <c:v>eye diameter</c:v>
                </c:pt>
              </c:strCache>
            </c:strRef>
          </c:tx>
          <c:spPr>
            <a:ln w="47625">
              <a:noFill/>
            </a:ln>
          </c:spPr>
          <c:trendline>
            <c:trendlineType val="linear"/>
            <c:dispRSqr val="1"/>
            <c:dispEq val="1"/>
            <c:trendlineLbl>
              <c:layout>
                <c:manualLayout>
                  <c:x val="0.23833441229186644"/>
                  <c:y val="-0.21045775046098344"/>
                </c:manualLayout>
              </c:layout>
              <c:tx>
                <c:rich>
                  <a:bodyPr/>
                  <a:lstStyle/>
                  <a:p>
                    <a:pPr>
                      <a:defRPr lang="en-IN"/>
                    </a:pPr>
                    <a:r>
                      <a:rPr lang="en-US" sz="900" b="1" baseline="0"/>
                      <a:t>y = 0.6882x - 1.1928
R² = 0.6722</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Sheet6!$D$2:$D$361</c:f>
              <c:numCache>
                <c:formatCode>0.00</c:formatCode>
                <c:ptCount val="360"/>
                <c:pt idx="0">
                  <c:v>0.13353890837021754</c:v>
                </c:pt>
                <c:pt idx="1">
                  <c:v>0.14612803567823801</c:v>
                </c:pt>
                <c:pt idx="2">
                  <c:v>-1.3228265733755165E-2</c:v>
                </c:pt>
                <c:pt idx="3">
                  <c:v>0.22788670461367294</c:v>
                </c:pt>
                <c:pt idx="4">
                  <c:v>0.22788670461367294</c:v>
                </c:pt>
                <c:pt idx="5">
                  <c:v>0.20951501454263197</c:v>
                </c:pt>
                <c:pt idx="6">
                  <c:v>7.1882007306125414E-2</c:v>
                </c:pt>
                <c:pt idx="7">
                  <c:v>0.15836249209525063</c:v>
                </c:pt>
                <c:pt idx="8">
                  <c:v>0.17609125905568124</c:v>
                </c:pt>
                <c:pt idx="9">
                  <c:v>0.2944662261615929</c:v>
                </c:pt>
                <c:pt idx="10">
                  <c:v>0.30319605742048883</c:v>
                </c:pt>
                <c:pt idx="11">
                  <c:v>0.30963016742589888</c:v>
                </c:pt>
                <c:pt idx="12">
                  <c:v>0.15533603746506291</c:v>
                </c:pt>
                <c:pt idx="13">
                  <c:v>0.36361197989214655</c:v>
                </c:pt>
                <c:pt idx="14">
                  <c:v>0.26951294421791638</c:v>
                </c:pt>
                <c:pt idx="15">
                  <c:v>0.18184358794477254</c:v>
                </c:pt>
                <c:pt idx="16">
                  <c:v>0.26007138798507606</c:v>
                </c:pt>
                <c:pt idx="17">
                  <c:v>0.2764618041732454</c:v>
                </c:pt>
                <c:pt idx="18">
                  <c:v>5.6904851336472557E-2</c:v>
                </c:pt>
                <c:pt idx="19">
                  <c:v>0.39967372148103808</c:v>
                </c:pt>
                <c:pt idx="20">
                  <c:v>0.14921911265538068</c:v>
                </c:pt>
                <c:pt idx="21">
                  <c:v>2.2300000000000011E-2</c:v>
                </c:pt>
                <c:pt idx="22">
                  <c:v>0.34044411484011833</c:v>
                </c:pt>
                <c:pt idx="23">
                  <c:v>0.43933269383026513</c:v>
                </c:pt>
                <c:pt idx="24">
                  <c:v>0.43136376415898897</c:v>
                </c:pt>
                <c:pt idx="25">
                  <c:v>0.47567118832443095</c:v>
                </c:pt>
                <c:pt idx="26">
                  <c:v>0.43933269383026513</c:v>
                </c:pt>
                <c:pt idx="27">
                  <c:v>0.21748394421390629</c:v>
                </c:pt>
                <c:pt idx="28">
                  <c:v>0.40483371661993806</c:v>
                </c:pt>
                <c:pt idx="29">
                  <c:v>0.42813479402878885</c:v>
                </c:pt>
                <c:pt idx="30">
                  <c:v>0.39445168082621757</c:v>
                </c:pt>
                <c:pt idx="31">
                  <c:v>0.31386722036915543</c:v>
                </c:pt>
                <c:pt idx="32">
                  <c:v>0.22010808804005508</c:v>
                </c:pt>
                <c:pt idx="33">
                  <c:v>0.34242268082220872</c:v>
                </c:pt>
                <c:pt idx="34">
                  <c:v>0.23044892137827391</c:v>
                </c:pt>
                <c:pt idx="35">
                  <c:v>0.48713837547718647</c:v>
                </c:pt>
                <c:pt idx="36">
                  <c:v>0.24797326636180694</c:v>
                </c:pt>
                <c:pt idx="37">
                  <c:v>0.33243845991560755</c:v>
                </c:pt>
                <c:pt idx="38">
                  <c:v>0.38381536598043409</c:v>
                </c:pt>
                <c:pt idx="39">
                  <c:v>0.18469143081760006</c:v>
                </c:pt>
                <c:pt idx="40">
                  <c:v>0.46239799789895758</c:v>
                </c:pt>
                <c:pt idx="41">
                  <c:v>0.34242268082220872</c:v>
                </c:pt>
                <c:pt idx="42">
                  <c:v>0.27184160653649875</c:v>
                </c:pt>
                <c:pt idx="43">
                  <c:v>0.29885307640970682</c:v>
                </c:pt>
                <c:pt idx="44">
                  <c:v>0.29225607135647746</c:v>
                </c:pt>
                <c:pt idx="45">
                  <c:v>0.23804610312879612</c:v>
                </c:pt>
                <c:pt idx="46">
                  <c:v>0.30535136944662489</c:v>
                </c:pt>
                <c:pt idx="47">
                  <c:v>0.23044892137827391</c:v>
                </c:pt>
                <c:pt idx="48">
                  <c:v>0.11058971029924863</c:v>
                </c:pt>
                <c:pt idx="49">
                  <c:v>0.26245108973042947</c:v>
                </c:pt>
                <c:pt idx="50">
                  <c:v>0.29225607135647746</c:v>
                </c:pt>
                <c:pt idx="51">
                  <c:v>0.10380372095595733</c:v>
                </c:pt>
                <c:pt idx="52">
                  <c:v>0.22010808804005508</c:v>
                </c:pt>
                <c:pt idx="53">
                  <c:v>0.34635297445063995</c:v>
                </c:pt>
                <c:pt idx="54">
                  <c:v>0.3304137733491937</c:v>
                </c:pt>
                <c:pt idx="55">
                  <c:v>8.6001717619175189E-3</c:v>
                </c:pt>
                <c:pt idx="56">
                  <c:v>0.30535136944662489</c:v>
                </c:pt>
                <c:pt idx="57">
                  <c:v>0.18184358794477254</c:v>
                </c:pt>
                <c:pt idx="58">
                  <c:v>0.25285303097989331</c:v>
                </c:pt>
                <c:pt idx="59">
                  <c:v>0.25042000230889438</c:v>
                </c:pt>
                <c:pt idx="60">
                  <c:v>5.6904851336472557E-2</c:v>
                </c:pt>
                <c:pt idx="61">
                  <c:v>4.1392685158225494E-2</c:v>
                </c:pt>
                <c:pt idx="62">
                  <c:v>0.26481782300953682</c:v>
                </c:pt>
                <c:pt idx="63">
                  <c:v>8.2785370316450266E-2</c:v>
                </c:pt>
                <c:pt idx="64">
                  <c:v>0.22788670461367294</c:v>
                </c:pt>
                <c:pt idx="65">
                  <c:v>9.6910013008056448E-2</c:v>
                </c:pt>
                <c:pt idx="66">
                  <c:v>0.35024801833416286</c:v>
                </c:pt>
                <c:pt idx="67">
                  <c:v>4.5322978786657475E-2</c:v>
                </c:pt>
                <c:pt idx="68">
                  <c:v>0.20139712432045151</c:v>
                </c:pt>
                <c:pt idx="69">
                  <c:v>6.8185861746161619E-2</c:v>
                </c:pt>
                <c:pt idx="70">
                  <c:v>0.12710479836480765</c:v>
                </c:pt>
                <c:pt idx="71">
                  <c:v>0.13987908640123706</c:v>
                </c:pt>
                <c:pt idx="72">
                  <c:v>0.26481782300953682</c:v>
                </c:pt>
                <c:pt idx="73">
                  <c:v>0.44715803134221932</c:v>
                </c:pt>
                <c:pt idx="74">
                  <c:v>0.39967372148103808</c:v>
                </c:pt>
                <c:pt idx="75">
                  <c:v>0.2966651902615311</c:v>
                </c:pt>
                <c:pt idx="76">
                  <c:v>0.36361197989214655</c:v>
                </c:pt>
                <c:pt idx="77">
                  <c:v>0.38021124171160608</c:v>
                </c:pt>
                <c:pt idx="78">
                  <c:v>0</c:v>
                </c:pt>
                <c:pt idx="79">
                  <c:v>0.20682587603184968</c:v>
                </c:pt>
                <c:pt idx="80">
                  <c:v>0.41497334797081964</c:v>
                </c:pt>
                <c:pt idx="81">
                  <c:v>0.42651126136457773</c:v>
                </c:pt>
                <c:pt idx="82">
                  <c:v>0.18184358794477254</c:v>
                </c:pt>
                <c:pt idx="83">
                  <c:v>7.9181246047624831E-2</c:v>
                </c:pt>
                <c:pt idx="84">
                  <c:v>8.6001717619175189E-3</c:v>
                </c:pt>
                <c:pt idx="85">
                  <c:v>0.17609125905568124</c:v>
                </c:pt>
                <c:pt idx="86">
                  <c:v>0.25527250510330607</c:v>
                </c:pt>
                <c:pt idx="87">
                  <c:v>7.9181246047624831E-2</c:v>
                </c:pt>
                <c:pt idx="88">
                  <c:v>0.34242268082220872</c:v>
                </c:pt>
                <c:pt idx="89">
                  <c:v>7.9181246047624831E-2</c:v>
                </c:pt>
                <c:pt idx="90">
                  <c:v>0.30102999566398286</c:v>
                </c:pt>
                <c:pt idx="91">
                  <c:v>0.39794000867203788</c:v>
                </c:pt>
                <c:pt idx="92">
                  <c:v>0.17609125905568124</c:v>
                </c:pt>
                <c:pt idx="93">
                  <c:v>0.31597034545691782</c:v>
                </c:pt>
                <c:pt idx="94">
                  <c:v>0.26717172840301379</c:v>
                </c:pt>
                <c:pt idx="95">
                  <c:v>0.15533603746506291</c:v>
                </c:pt>
                <c:pt idx="96">
                  <c:v>0.41497334797081964</c:v>
                </c:pt>
                <c:pt idx="97">
                  <c:v>0.30102999566398286</c:v>
                </c:pt>
                <c:pt idx="98">
                  <c:v>0.27875360095282892</c:v>
                </c:pt>
                <c:pt idx="99">
                  <c:v>0.34830486304816266</c:v>
                </c:pt>
                <c:pt idx="100">
                  <c:v>0.38381536598043409</c:v>
                </c:pt>
                <c:pt idx="101">
                  <c:v>0.29885307640970682</c:v>
                </c:pt>
                <c:pt idx="102">
                  <c:v>0.33243845991560755</c:v>
                </c:pt>
                <c:pt idx="103">
                  <c:v>0.28780172993022723</c:v>
                </c:pt>
                <c:pt idx="104">
                  <c:v>0.25767857486918488</c:v>
                </c:pt>
                <c:pt idx="105">
                  <c:v>0.35410843914740248</c:v>
                </c:pt>
                <c:pt idx="106">
                  <c:v>0.20682587603184968</c:v>
                </c:pt>
                <c:pt idx="107">
                  <c:v>0.26951294421791638</c:v>
                </c:pt>
                <c:pt idx="108">
                  <c:v>3.3423755486949876E-2</c:v>
                </c:pt>
                <c:pt idx="109">
                  <c:v>0.50650503240487643</c:v>
                </c:pt>
                <c:pt idx="110">
                  <c:v>0.48995847942483689</c:v>
                </c:pt>
                <c:pt idx="111">
                  <c:v>0.35410843914740248</c:v>
                </c:pt>
                <c:pt idx="112">
                  <c:v>0.32014628611105506</c:v>
                </c:pt>
                <c:pt idx="113">
                  <c:v>0.52504480703684564</c:v>
                </c:pt>
                <c:pt idx="114">
                  <c:v>0.36172783601759284</c:v>
                </c:pt>
                <c:pt idx="115">
                  <c:v>0.48144262850230496</c:v>
                </c:pt>
                <c:pt idx="116">
                  <c:v>0.57403126772771851</c:v>
                </c:pt>
                <c:pt idx="117">
                  <c:v>0.46982201597816475</c:v>
                </c:pt>
                <c:pt idx="118">
                  <c:v>0.30963016742589888</c:v>
                </c:pt>
                <c:pt idx="119">
                  <c:v>0.35218251811136247</c:v>
                </c:pt>
                <c:pt idx="120">
                  <c:v>0.37657695705651317</c:v>
                </c:pt>
                <c:pt idx="121">
                  <c:v>0.29003461136251923</c:v>
                </c:pt>
                <c:pt idx="122">
                  <c:v>0.37106786227173638</c:v>
                </c:pt>
                <c:pt idx="123">
                  <c:v>0.26951294421791638</c:v>
                </c:pt>
                <c:pt idx="124">
                  <c:v>0.46389298898590892</c:v>
                </c:pt>
                <c:pt idx="125">
                  <c:v>0.24303804868629553</c:v>
                </c:pt>
                <c:pt idx="126">
                  <c:v>0.28555730900777382</c:v>
                </c:pt>
                <c:pt idx="127">
                  <c:v>0.28780172993022723</c:v>
                </c:pt>
                <c:pt idx="128">
                  <c:v>0.42488163663106698</c:v>
                </c:pt>
                <c:pt idx="129">
                  <c:v>0.38201704257486985</c:v>
                </c:pt>
                <c:pt idx="130">
                  <c:v>0.47712125471966282</c:v>
                </c:pt>
                <c:pt idx="131">
                  <c:v>0.44404479591807638</c:v>
                </c:pt>
                <c:pt idx="132">
                  <c:v>0.37291200297010801</c:v>
                </c:pt>
                <c:pt idx="133">
                  <c:v>0.36172783601759284</c:v>
                </c:pt>
                <c:pt idx="134">
                  <c:v>0.33243845991560755</c:v>
                </c:pt>
                <c:pt idx="135">
                  <c:v>0.26717172840301379</c:v>
                </c:pt>
                <c:pt idx="136">
                  <c:v>0.21484384804769874</c:v>
                </c:pt>
                <c:pt idx="137">
                  <c:v>0.15533603746506291</c:v>
                </c:pt>
                <c:pt idx="138">
                  <c:v>8.6359830674748214E-2</c:v>
                </c:pt>
                <c:pt idx="139">
                  <c:v>2.9383777685209889E-2</c:v>
                </c:pt>
                <c:pt idx="140">
                  <c:v>4.1392685158225494E-2</c:v>
                </c:pt>
                <c:pt idx="141">
                  <c:v>0.43136376415898897</c:v>
                </c:pt>
                <c:pt idx="142">
                  <c:v>0.39794000867203788</c:v>
                </c:pt>
                <c:pt idx="143">
                  <c:v>0.3222192947339193</c:v>
                </c:pt>
                <c:pt idx="144">
                  <c:v>0.27875360095282892</c:v>
                </c:pt>
                <c:pt idx="145">
                  <c:v>0.49136169383427519</c:v>
                </c:pt>
                <c:pt idx="146">
                  <c:v>0.28555730900777382</c:v>
                </c:pt>
                <c:pt idx="147">
                  <c:v>0.39967372148103808</c:v>
                </c:pt>
                <c:pt idx="148">
                  <c:v>0.19033169817029191</c:v>
                </c:pt>
                <c:pt idx="149">
                  <c:v>0.35218251811136247</c:v>
                </c:pt>
                <c:pt idx="150">
                  <c:v>0.24303804868629553</c:v>
                </c:pt>
                <c:pt idx="151">
                  <c:v>0.18184358794477254</c:v>
                </c:pt>
                <c:pt idx="152">
                  <c:v>0.23044892137827391</c:v>
                </c:pt>
                <c:pt idx="153">
                  <c:v>0.36172783601759284</c:v>
                </c:pt>
                <c:pt idx="154">
                  <c:v>0.32014628611105506</c:v>
                </c:pt>
                <c:pt idx="155">
                  <c:v>0.46982201597816475</c:v>
                </c:pt>
                <c:pt idx="156">
                  <c:v>0.30319605742048883</c:v>
                </c:pt>
                <c:pt idx="157">
                  <c:v>0.47712125471966282</c:v>
                </c:pt>
                <c:pt idx="158">
                  <c:v>0.14612803567823801</c:v>
                </c:pt>
                <c:pt idx="159">
                  <c:v>4.5322978786657475E-2</c:v>
                </c:pt>
                <c:pt idx="160">
                  <c:v>8.2785370316450266E-2</c:v>
                </c:pt>
                <c:pt idx="161">
                  <c:v>0.12385164096708623</c:v>
                </c:pt>
                <c:pt idx="162">
                  <c:v>0.14612803567823801</c:v>
                </c:pt>
                <c:pt idx="163">
                  <c:v>-8.7739243075051505E-3</c:v>
                </c:pt>
                <c:pt idx="164">
                  <c:v>-3.6212172654444881E-2</c:v>
                </c:pt>
                <c:pt idx="165">
                  <c:v>-9.6910013008056392E-2</c:v>
                </c:pt>
                <c:pt idx="166">
                  <c:v>4.1392685158225494E-2</c:v>
                </c:pt>
                <c:pt idx="167">
                  <c:v>-3.1517051446064884E-2</c:v>
                </c:pt>
                <c:pt idx="168">
                  <c:v>4.5322978786657475E-2</c:v>
                </c:pt>
                <c:pt idx="169">
                  <c:v>0.12385164096708623</c:v>
                </c:pt>
                <c:pt idx="170">
                  <c:v>-4.5757490560675122E-2</c:v>
                </c:pt>
                <c:pt idx="171">
                  <c:v>0.39967372148103808</c:v>
                </c:pt>
                <c:pt idx="172">
                  <c:v>0.45939248775923247</c:v>
                </c:pt>
                <c:pt idx="173">
                  <c:v>0.20139712432045151</c:v>
                </c:pt>
                <c:pt idx="174">
                  <c:v>0.14921911265538068</c:v>
                </c:pt>
                <c:pt idx="175">
                  <c:v>0.17609125905568124</c:v>
                </c:pt>
                <c:pt idx="176">
                  <c:v>0.40312052117581954</c:v>
                </c:pt>
                <c:pt idx="177">
                  <c:v>0.35024801833416286</c:v>
                </c:pt>
                <c:pt idx="178">
                  <c:v>-8.092190762392612E-2</c:v>
                </c:pt>
                <c:pt idx="179">
                  <c:v>0</c:v>
                </c:pt>
                <c:pt idx="180">
                  <c:v>-9.6910013008056392E-2</c:v>
                </c:pt>
                <c:pt idx="181">
                  <c:v>0.2355284469075489</c:v>
                </c:pt>
                <c:pt idx="182">
                  <c:v>0.32837960343873895</c:v>
                </c:pt>
                <c:pt idx="183">
                  <c:v>0.31386722036915543</c:v>
                </c:pt>
                <c:pt idx="184">
                  <c:v>0.39967372148103808</c:v>
                </c:pt>
                <c:pt idx="185">
                  <c:v>0.34044411484011833</c:v>
                </c:pt>
                <c:pt idx="186">
                  <c:v>0.34044411484011833</c:v>
                </c:pt>
                <c:pt idx="187">
                  <c:v>0.38738982633873137</c:v>
                </c:pt>
                <c:pt idx="188">
                  <c:v>0.15533603746506291</c:v>
                </c:pt>
                <c:pt idx="189">
                  <c:v>0.50514997831990605</c:v>
                </c:pt>
                <c:pt idx="190">
                  <c:v>0.23044892137827391</c:v>
                </c:pt>
                <c:pt idx="191">
                  <c:v>0.47712125471966282</c:v>
                </c:pt>
                <c:pt idx="192">
                  <c:v>0.30963016742589888</c:v>
                </c:pt>
                <c:pt idx="193">
                  <c:v>0.20682587603184968</c:v>
                </c:pt>
                <c:pt idx="194">
                  <c:v>0.25527250510330607</c:v>
                </c:pt>
                <c:pt idx="195">
                  <c:v>9.3421685162235063E-2</c:v>
                </c:pt>
                <c:pt idx="196">
                  <c:v>0.26481782300953682</c:v>
                </c:pt>
                <c:pt idx="197">
                  <c:v>0.22271647114758344</c:v>
                </c:pt>
                <c:pt idx="198">
                  <c:v>0.26481782300953682</c:v>
                </c:pt>
                <c:pt idx="199">
                  <c:v>0.31175386105575592</c:v>
                </c:pt>
                <c:pt idx="200">
                  <c:v>0.36548798489090212</c:v>
                </c:pt>
                <c:pt idx="201">
                  <c:v>9.6910013008056448E-2</c:v>
                </c:pt>
                <c:pt idx="202">
                  <c:v>0.20411998265592554</c:v>
                </c:pt>
                <c:pt idx="203">
                  <c:v>0.24303804868629553</c:v>
                </c:pt>
                <c:pt idx="204">
                  <c:v>0.44247976906445108</c:v>
                </c:pt>
                <c:pt idx="205">
                  <c:v>0.30535136944662489</c:v>
                </c:pt>
                <c:pt idx="206">
                  <c:v>0.38021124171160608</c:v>
                </c:pt>
                <c:pt idx="207">
                  <c:v>0.33445375115093212</c:v>
                </c:pt>
                <c:pt idx="208">
                  <c:v>0.35218251811136247</c:v>
                </c:pt>
                <c:pt idx="209">
                  <c:v>0.29885307640970682</c:v>
                </c:pt>
                <c:pt idx="210">
                  <c:v>0.17609125905568124</c:v>
                </c:pt>
                <c:pt idx="211">
                  <c:v>0.19589965240923379</c:v>
                </c:pt>
                <c:pt idx="212">
                  <c:v>0.39967372148103808</c:v>
                </c:pt>
                <c:pt idx="213">
                  <c:v>0.2355284469075489</c:v>
                </c:pt>
                <c:pt idx="214">
                  <c:v>0.2355284469075489</c:v>
                </c:pt>
                <c:pt idx="215">
                  <c:v>0.19033169817029191</c:v>
                </c:pt>
                <c:pt idx="216">
                  <c:v>0.19033169817029191</c:v>
                </c:pt>
                <c:pt idx="217">
                  <c:v>0.20411998265592554</c:v>
                </c:pt>
                <c:pt idx="218">
                  <c:v>0.13987908640123706</c:v>
                </c:pt>
                <c:pt idx="219">
                  <c:v>3.7426497940623672E-2</c:v>
                </c:pt>
                <c:pt idx="220">
                  <c:v>-3.6212172654444881E-2</c:v>
                </c:pt>
                <c:pt idx="221">
                  <c:v>0.31806333496276284</c:v>
                </c:pt>
                <c:pt idx="222">
                  <c:v>0.12385164096708623</c:v>
                </c:pt>
                <c:pt idx="223">
                  <c:v>0.22010808804005508</c:v>
                </c:pt>
                <c:pt idx="224">
                  <c:v>0.22010808804005508</c:v>
                </c:pt>
                <c:pt idx="225">
                  <c:v>0.32837960343873895</c:v>
                </c:pt>
                <c:pt idx="226">
                  <c:v>0.36548798489090212</c:v>
                </c:pt>
                <c:pt idx="227">
                  <c:v>5.3078443483419675E-2</c:v>
                </c:pt>
                <c:pt idx="228">
                  <c:v>5.3078443483419675E-2</c:v>
                </c:pt>
                <c:pt idx="229">
                  <c:v>0.18752072083646387</c:v>
                </c:pt>
                <c:pt idx="230">
                  <c:v>0.3560258571931228</c:v>
                </c:pt>
                <c:pt idx="231">
                  <c:v>0.2455126678141499</c:v>
                </c:pt>
                <c:pt idx="232">
                  <c:v>0.2455126678141499</c:v>
                </c:pt>
                <c:pt idx="233">
                  <c:v>0.26245108973042947</c:v>
                </c:pt>
                <c:pt idx="234">
                  <c:v>0.26951294421791638</c:v>
                </c:pt>
                <c:pt idx="235">
                  <c:v>0.17609125905568124</c:v>
                </c:pt>
                <c:pt idx="236">
                  <c:v>0.11727129565576425</c:v>
                </c:pt>
                <c:pt idx="237">
                  <c:v>0.22010808804005508</c:v>
                </c:pt>
                <c:pt idx="238">
                  <c:v>1.7033339298780443E-2</c:v>
                </c:pt>
                <c:pt idx="239">
                  <c:v>0.30963016742589888</c:v>
                </c:pt>
                <c:pt idx="240">
                  <c:v>0.11394335230683678</c:v>
                </c:pt>
                <c:pt idx="241">
                  <c:v>0.11727129565576425</c:v>
                </c:pt>
                <c:pt idx="242">
                  <c:v>0.107209969647868</c:v>
                </c:pt>
                <c:pt idx="243">
                  <c:v>-0.17392519729917374</c:v>
                </c:pt>
                <c:pt idx="244">
                  <c:v>0.27875360095282892</c:v>
                </c:pt>
                <c:pt idx="245">
                  <c:v>0.23044892137827391</c:v>
                </c:pt>
                <c:pt idx="246">
                  <c:v>9.6910013008056448E-2</c:v>
                </c:pt>
                <c:pt idx="247">
                  <c:v>6.4457989226918838E-2</c:v>
                </c:pt>
                <c:pt idx="248">
                  <c:v>-0.26760624017703144</c:v>
                </c:pt>
                <c:pt idx="249">
                  <c:v>-4.5757490560675122E-2</c:v>
                </c:pt>
                <c:pt idx="250">
                  <c:v>-7.5720713938118772E-2</c:v>
                </c:pt>
                <c:pt idx="251">
                  <c:v>0.15533603746506291</c:v>
                </c:pt>
                <c:pt idx="252">
                  <c:v>0.28330122870354957</c:v>
                </c:pt>
                <c:pt idx="253">
                  <c:v>0.31175386105575592</c:v>
                </c:pt>
                <c:pt idx="254">
                  <c:v>0.2455126678141499</c:v>
                </c:pt>
                <c:pt idx="255">
                  <c:v>0.24797326636180694</c:v>
                </c:pt>
                <c:pt idx="256">
                  <c:v>0.2355284469075489</c:v>
                </c:pt>
                <c:pt idx="257">
                  <c:v>0.2455126678141499</c:v>
                </c:pt>
                <c:pt idx="258">
                  <c:v>0.30319605742048883</c:v>
                </c:pt>
                <c:pt idx="259">
                  <c:v>0.17897694729316943</c:v>
                </c:pt>
                <c:pt idx="260">
                  <c:v>0.3961993470957364</c:v>
                </c:pt>
                <c:pt idx="261">
                  <c:v>0.19312459835446161</c:v>
                </c:pt>
                <c:pt idx="262">
                  <c:v>0.20951501454263197</c:v>
                </c:pt>
                <c:pt idx="263">
                  <c:v>0.50514997831990605</c:v>
                </c:pt>
                <c:pt idx="264">
                  <c:v>0.19033169817029191</c:v>
                </c:pt>
                <c:pt idx="265">
                  <c:v>0.22271647114758344</c:v>
                </c:pt>
                <c:pt idx="266">
                  <c:v>0.2764618041732454</c:v>
                </c:pt>
                <c:pt idx="267">
                  <c:v>0.29885307640970682</c:v>
                </c:pt>
                <c:pt idx="268">
                  <c:v>9.3421685162235063E-2</c:v>
                </c:pt>
                <c:pt idx="269">
                  <c:v>0.49276038902683861</c:v>
                </c:pt>
                <c:pt idx="270">
                  <c:v>0.46982201597816475</c:v>
                </c:pt>
                <c:pt idx="271">
                  <c:v>0.46982201597816475</c:v>
                </c:pt>
                <c:pt idx="272">
                  <c:v>0.45484486000851032</c:v>
                </c:pt>
                <c:pt idx="273">
                  <c:v>0.44247976906445108</c:v>
                </c:pt>
                <c:pt idx="274">
                  <c:v>0.35983548233988993</c:v>
                </c:pt>
                <c:pt idx="275">
                  <c:v>0.46239799789895758</c:v>
                </c:pt>
                <c:pt idx="276">
                  <c:v>0.49276038902683861</c:v>
                </c:pt>
                <c:pt idx="277">
                  <c:v>0.45788189673399232</c:v>
                </c:pt>
                <c:pt idx="278">
                  <c:v>0.51851393987788474</c:v>
                </c:pt>
                <c:pt idx="279">
                  <c:v>0.51188336097887432</c:v>
                </c:pt>
                <c:pt idx="280">
                  <c:v>0.50650503240487643</c:v>
                </c:pt>
                <c:pt idx="281">
                  <c:v>0.48429983934678583</c:v>
                </c:pt>
                <c:pt idx="282">
                  <c:v>0.47567118832443095</c:v>
                </c:pt>
                <c:pt idx="283">
                  <c:v>0.49136169383427519</c:v>
                </c:pt>
                <c:pt idx="284">
                  <c:v>0.49415459401844442</c:v>
                </c:pt>
                <c:pt idx="285">
                  <c:v>0.49136169383427519</c:v>
                </c:pt>
                <c:pt idx="286">
                  <c:v>0.15533603746506291</c:v>
                </c:pt>
                <c:pt idx="287">
                  <c:v>0.20139712432045151</c:v>
                </c:pt>
                <c:pt idx="288">
                  <c:v>0.40140054078154408</c:v>
                </c:pt>
                <c:pt idx="289">
                  <c:v>0.56229286445647475</c:v>
                </c:pt>
                <c:pt idx="290">
                  <c:v>0.34635297445063995</c:v>
                </c:pt>
                <c:pt idx="291">
                  <c:v>0.34242268082220872</c:v>
                </c:pt>
                <c:pt idx="292">
                  <c:v>0.47712125471966282</c:v>
                </c:pt>
                <c:pt idx="293">
                  <c:v>0.6821450763738367</c:v>
                </c:pt>
                <c:pt idx="294">
                  <c:v>0.50650503240487643</c:v>
                </c:pt>
                <c:pt idx="295">
                  <c:v>0.37106786227173638</c:v>
                </c:pt>
                <c:pt idx="296">
                  <c:v>0.3222192947339193</c:v>
                </c:pt>
                <c:pt idx="297">
                  <c:v>0.49136169383427519</c:v>
                </c:pt>
                <c:pt idx="298">
                  <c:v>0.47856649559384579</c:v>
                </c:pt>
                <c:pt idx="299">
                  <c:v>0.32633586092875366</c:v>
                </c:pt>
                <c:pt idx="300">
                  <c:v>0.30319605742048883</c:v>
                </c:pt>
                <c:pt idx="301">
                  <c:v>0.47856649559384579</c:v>
                </c:pt>
                <c:pt idx="302">
                  <c:v>0.49136169383427519</c:v>
                </c:pt>
                <c:pt idx="303">
                  <c:v>0.51454775266028663</c:v>
                </c:pt>
                <c:pt idx="304">
                  <c:v>0.51188336097887432</c:v>
                </c:pt>
                <c:pt idx="305">
                  <c:v>0.5158738437116791</c:v>
                </c:pt>
                <c:pt idx="306">
                  <c:v>0.52762990087133854</c:v>
                </c:pt>
                <c:pt idx="307">
                  <c:v>0.19312459835446161</c:v>
                </c:pt>
                <c:pt idx="308">
                  <c:v>0.37474834601010376</c:v>
                </c:pt>
                <c:pt idx="309">
                  <c:v>0.60959440922522001</c:v>
                </c:pt>
                <c:pt idx="310">
                  <c:v>0.62531245096167387</c:v>
                </c:pt>
                <c:pt idx="311">
                  <c:v>0.46982201597816475</c:v>
                </c:pt>
                <c:pt idx="312">
                  <c:v>0.47712125471966282</c:v>
                </c:pt>
                <c:pt idx="313">
                  <c:v>0.27415784926367981</c:v>
                </c:pt>
                <c:pt idx="314">
                  <c:v>0.23299611039215457</c:v>
                </c:pt>
                <c:pt idx="315">
                  <c:v>0.33845649360460817</c:v>
                </c:pt>
                <c:pt idx="316">
                  <c:v>0.42160392686983217</c:v>
                </c:pt>
                <c:pt idx="317">
                  <c:v>0.54157924394658163</c:v>
                </c:pt>
                <c:pt idx="318">
                  <c:v>0.33445375115093212</c:v>
                </c:pt>
                <c:pt idx="319">
                  <c:v>0.32633586092875366</c:v>
                </c:pt>
                <c:pt idx="320">
                  <c:v>0.31175386105575592</c:v>
                </c:pt>
                <c:pt idx="321">
                  <c:v>0.34044411484011833</c:v>
                </c:pt>
                <c:pt idx="322">
                  <c:v>0.48287358360875576</c:v>
                </c:pt>
                <c:pt idx="323">
                  <c:v>0.22530928172586351</c:v>
                </c:pt>
                <c:pt idx="324">
                  <c:v>0.25767857486918488</c:v>
                </c:pt>
                <c:pt idx="325">
                  <c:v>0.34439227368511088</c:v>
                </c:pt>
                <c:pt idx="326">
                  <c:v>0.21748394421390629</c:v>
                </c:pt>
                <c:pt idx="327">
                  <c:v>0.25285303097989331</c:v>
                </c:pt>
                <c:pt idx="328">
                  <c:v>0.24303804868629553</c:v>
                </c:pt>
                <c:pt idx="329">
                  <c:v>9.6910013008056448E-2</c:v>
                </c:pt>
                <c:pt idx="330">
                  <c:v>0.47712125471966282</c:v>
                </c:pt>
                <c:pt idx="331">
                  <c:v>0.26007138798507606</c:v>
                </c:pt>
                <c:pt idx="332">
                  <c:v>0.27875360095282892</c:v>
                </c:pt>
                <c:pt idx="333">
                  <c:v>0.3222192947339193</c:v>
                </c:pt>
                <c:pt idx="334">
                  <c:v>0.27875360095282892</c:v>
                </c:pt>
                <c:pt idx="335">
                  <c:v>0.25527250510330607</c:v>
                </c:pt>
                <c:pt idx="336">
                  <c:v>0.28330122870354957</c:v>
                </c:pt>
                <c:pt idx="337">
                  <c:v>0.28103336724772782</c:v>
                </c:pt>
                <c:pt idx="338">
                  <c:v>0.3222192947339193</c:v>
                </c:pt>
                <c:pt idx="339">
                  <c:v>0.27875360095282892</c:v>
                </c:pt>
                <c:pt idx="340">
                  <c:v>0.34044411484011833</c:v>
                </c:pt>
                <c:pt idx="341">
                  <c:v>0.24303804868629553</c:v>
                </c:pt>
                <c:pt idx="342">
                  <c:v>0.45024910831936105</c:v>
                </c:pt>
                <c:pt idx="343">
                  <c:v>0.50514997831990605</c:v>
                </c:pt>
                <c:pt idx="344">
                  <c:v>0.29885307640970682</c:v>
                </c:pt>
                <c:pt idx="345">
                  <c:v>0.30102999566398286</c:v>
                </c:pt>
                <c:pt idx="346">
                  <c:v>0.25767857486918488</c:v>
                </c:pt>
                <c:pt idx="347">
                  <c:v>0.20411998265592554</c:v>
                </c:pt>
                <c:pt idx="348">
                  <c:v>0.11727129565576425</c:v>
                </c:pt>
                <c:pt idx="349">
                  <c:v>0.48144262850230496</c:v>
                </c:pt>
                <c:pt idx="350">
                  <c:v>0.49276038902683861</c:v>
                </c:pt>
                <c:pt idx="351">
                  <c:v>0.30102999566398286</c:v>
                </c:pt>
                <c:pt idx="352">
                  <c:v>0.5921767573958665</c:v>
                </c:pt>
                <c:pt idx="353">
                  <c:v>0.47856649559384579</c:v>
                </c:pt>
                <c:pt idx="354">
                  <c:v>0.47567118832443095</c:v>
                </c:pt>
                <c:pt idx="355">
                  <c:v>0.34242268082220872</c:v>
                </c:pt>
                <c:pt idx="356">
                  <c:v>0.46834733041215726</c:v>
                </c:pt>
                <c:pt idx="357">
                  <c:v>0.34635297445063995</c:v>
                </c:pt>
                <c:pt idx="358">
                  <c:v>0.37106786227173638</c:v>
                </c:pt>
                <c:pt idx="359">
                  <c:v>0.3222192947339193</c:v>
                </c:pt>
              </c:numCache>
            </c:numRef>
          </c:yVal>
          <c:smooth val="0"/>
          <c:extLst xmlns:c16r2="http://schemas.microsoft.com/office/drawing/2015/06/chart">
            <c:ext xmlns:c16="http://schemas.microsoft.com/office/drawing/2014/chart" uri="{C3380CC4-5D6E-409C-BE32-E72D297353CC}">
              <c16:uniqueId val="{00000001-EA98-44EE-A77D-71408B17C95B}"/>
            </c:ext>
          </c:extLst>
        </c:ser>
        <c:dLbls>
          <c:showLegendKey val="0"/>
          <c:showVal val="0"/>
          <c:showCatName val="0"/>
          <c:showSerName val="0"/>
          <c:showPercent val="0"/>
          <c:showBubbleSize val="0"/>
        </c:dLbls>
        <c:axId val="273813504"/>
        <c:axId val="273815424"/>
      </c:scatterChart>
      <c:valAx>
        <c:axId val="273813504"/>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b="1"/>
            </a:pPr>
            <a:endParaRPr lang="en-US"/>
          </a:p>
        </c:txPr>
        <c:crossAx val="273815424"/>
        <c:crosses val="autoZero"/>
        <c:crossBetween val="midCat"/>
      </c:valAx>
      <c:valAx>
        <c:axId val="273815424"/>
        <c:scaling>
          <c:orientation val="minMax"/>
        </c:scaling>
        <c:delete val="0"/>
        <c:axPos val="l"/>
        <c:title>
          <c:tx>
            <c:rich>
              <a:bodyPr/>
              <a:lstStyle/>
              <a:p>
                <a:pPr>
                  <a:defRPr lang="en-IN"/>
                </a:pPr>
                <a:r>
                  <a:rPr lang="en-IN">
                    <a:latin typeface="Times New Roman" pitchFamily="18" charset="0"/>
                    <a:cs typeface="Times New Roman" pitchFamily="18" charset="0"/>
                  </a:rPr>
                  <a:t>Eye diameter ( mm)</a:t>
                </a:r>
              </a:p>
            </c:rich>
          </c:tx>
          <c:layout>
            <c:manualLayout>
              <c:xMode val="edge"/>
              <c:yMode val="edge"/>
              <c:x val="1.3774104683195601E-2"/>
              <c:y val="0.30579286964129482"/>
            </c:manualLayout>
          </c:layout>
          <c:overlay val="0"/>
        </c:title>
        <c:numFmt formatCode="0.00" sourceLinked="1"/>
        <c:majorTickMark val="out"/>
        <c:minorTickMark val="none"/>
        <c:tickLblPos val="nextTo"/>
        <c:txPr>
          <a:bodyPr/>
          <a:lstStyle/>
          <a:p>
            <a:pPr>
              <a:defRPr lang="en-IN" b="1"/>
            </a:pPr>
            <a:endParaRPr lang="en-US"/>
          </a:p>
        </c:txPr>
        <c:crossAx val="27381350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TL-CFL</a:t>
            </a:r>
          </a:p>
        </c:rich>
      </c:tx>
      <c:overlay val="0"/>
    </c:title>
    <c:autoTitleDeleted val="0"/>
    <c:plotArea>
      <c:layout/>
      <c:scatterChart>
        <c:scatterStyle val="lineMarker"/>
        <c:varyColors val="0"/>
        <c:ser>
          <c:idx val="0"/>
          <c:order val="0"/>
          <c:tx>
            <c:strRef>
              <c:f>Sheet6!$L$1</c:f>
              <c:strCache>
                <c:ptCount val="1"/>
                <c:pt idx="0">
                  <c:v>Caudal fin L</c:v>
                </c:pt>
              </c:strCache>
            </c:strRef>
          </c:tx>
          <c:spPr>
            <a:ln w="47625">
              <a:noFill/>
            </a:ln>
          </c:spPr>
          <c:trendline>
            <c:trendlineType val="linear"/>
            <c:dispRSqr val="1"/>
            <c:dispEq val="1"/>
            <c:trendlineLbl>
              <c:layout>
                <c:manualLayout>
                  <c:x val="0.23840232030141303"/>
                  <c:y val="-0.15126264092381353"/>
                </c:manualLayout>
              </c:layout>
              <c:tx>
                <c:rich>
                  <a:bodyPr/>
                  <a:lstStyle/>
                  <a:p>
                    <a:pPr>
                      <a:defRPr lang="en-IN" b="1"/>
                    </a:pPr>
                    <a:r>
                      <a:rPr lang="en-GB" sz="900" baseline="0"/>
                      <a:t>y = 0.915x - 0.824
R² = 0.880</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Sheet6!$L$2:$L$361</c:f>
              <c:numCache>
                <c:formatCode>0.00</c:formatCode>
                <c:ptCount val="360"/>
                <c:pt idx="0">
                  <c:v>1.1852587652965909</c:v>
                </c:pt>
                <c:pt idx="1">
                  <c:v>1.1763806922432705</c:v>
                </c:pt>
                <c:pt idx="2">
                  <c:v>1</c:v>
                </c:pt>
                <c:pt idx="3">
                  <c:v>1.0449315461491555</c:v>
                </c:pt>
                <c:pt idx="4">
                  <c:v>1.127104798364803</c:v>
                </c:pt>
                <c:pt idx="5">
                  <c:v>1.1373541113707373</c:v>
                </c:pt>
                <c:pt idx="6">
                  <c:v>1.0584260244570061</c:v>
                </c:pt>
                <c:pt idx="7">
                  <c:v>1.0236639181977936</c:v>
                </c:pt>
                <c:pt idx="8">
                  <c:v>1.0094508957986938</c:v>
                </c:pt>
                <c:pt idx="9">
                  <c:v>1.1038037209559568</c:v>
                </c:pt>
                <c:pt idx="10">
                  <c:v>1.1238516409670858</c:v>
                </c:pt>
                <c:pt idx="11">
                  <c:v>1.0526939419249679</c:v>
                </c:pt>
                <c:pt idx="12">
                  <c:v>1.0195316845312554</c:v>
                </c:pt>
                <c:pt idx="13">
                  <c:v>1.1212314551496156</c:v>
                </c:pt>
                <c:pt idx="14">
                  <c:v>1.0948203803547998</c:v>
                </c:pt>
                <c:pt idx="15">
                  <c:v>1.2079035303860517</c:v>
                </c:pt>
                <c:pt idx="16">
                  <c:v>1.0546130545568881</c:v>
                </c:pt>
                <c:pt idx="17">
                  <c:v>1.0366288953621554</c:v>
                </c:pt>
                <c:pt idx="18">
                  <c:v>1.0136796972911826</c:v>
                </c:pt>
                <c:pt idx="19">
                  <c:v>1.2828486028346404</c:v>
                </c:pt>
                <c:pt idx="20">
                  <c:v>1.045322978786658</c:v>
                </c:pt>
                <c:pt idx="21">
                  <c:v>0.79169064902011865</c:v>
                </c:pt>
                <c:pt idx="22">
                  <c:v>1.2390490931401856</c:v>
                </c:pt>
                <c:pt idx="23">
                  <c:v>1.2706788361447063</c:v>
                </c:pt>
                <c:pt idx="24">
                  <c:v>1.2760019899620501</c:v>
                </c:pt>
                <c:pt idx="25">
                  <c:v>1.2417954312951978</c:v>
                </c:pt>
                <c:pt idx="26">
                  <c:v>1.1945143418824673</c:v>
                </c:pt>
                <c:pt idx="27">
                  <c:v>1.0561422620590524</c:v>
                </c:pt>
                <c:pt idx="28">
                  <c:v>1.2482185611900796</c:v>
                </c:pt>
                <c:pt idx="29">
                  <c:v>1.2835273648616941</c:v>
                </c:pt>
                <c:pt idx="30">
                  <c:v>1.237292337567452</c:v>
                </c:pt>
                <c:pt idx="31">
                  <c:v>1.2003031829815849</c:v>
                </c:pt>
                <c:pt idx="32">
                  <c:v>1.0685568950723632</c:v>
                </c:pt>
                <c:pt idx="33">
                  <c:v>1.236537261488694</c:v>
                </c:pt>
                <c:pt idx="34">
                  <c:v>1.1461280356782424</c:v>
                </c:pt>
                <c:pt idx="35">
                  <c:v>1.3271545124094271</c:v>
                </c:pt>
                <c:pt idx="36">
                  <c:v>1.1880843737149382</c:v>
                </c:pt>
                <c:pt idx="37">
                  <c:v>1.1914510144648955</c:v>
                </c:pt>
                <c:pt idx="38">
                  <c:v>1.2360331471176358</c:v>
                </c:pt>
                <c:pt idx="39">
                  <c:v>1.1872386198314788</c:v>
                </c:pt>
                <c:pt idx="40">
                  <c:v>1.1720188094245623</c:v>
                </c:pt>
                <c:pt idx="41">
                  <c:v>1.1755118133634477</c:v>
                </c:pt>
                <c:pt idx="42">
                  <c:v>1.2065560440990295</c:v>
                </c:pt>
                <c:pt idx="43">
                  <c:v>1.0511525224473821</c:v>
                </c:pt>
                <c:pt idx="44">
                  <c:v>1.1442627737619921</c:v>
                </c:pt>
                <c:pt idx="45">
                  <c:v>0.98721922990800459</c:v>
                </c:pt>
                <c:pt idx="46">
                  <c:v>0.97909290063832854</c:v>
                </c:pt>
                <c:pt idx="47">
                  <c:v>1.0610753236297921</c:v>
                </c:pt>
                <c:pt idx="48">
                  <c:v>0.85793526471942905</c:v>
                </c:pt>
                <c:pt idx="49">
                  <c:v>0.91434315711944081</c:v>
                </c:pt>
                <c:pt idx="50">
                  <c:v>0.94841296577859957</c:v>
                </c:pt>
                <c:pt idx="51">
                  <c:v>1.0511525224473821</c:v>
                </c:pt>
                <c:pt idx="52">
                  <c:v>1.0224283711854858</c:v>
                </c:pt>
                <c:pt idx="53">
                  <c:v>1.0986437258170569</c:v>
                </c:pt>
                <c:pt idx="54">
                  <c:v>1.0633333589517495</c:v>
                </c:pt>
                <c:pt idx="55">
                  <c:v>0.91803033678488233</c:v>
                </c:pt>
                <c:pt idx="56">
                  <c:v>1.1146109842321741</c:v>
                </c:pt>
                <c:pt idx="57">
                  <c:v>1.0976043288744064</c:v>
                </c:pt>
                <c:pt idx="58">
                  <c:v>1.0269416279590278</c:v>
                </c:pt>
                <c:pt idx="59">
                  <c:v>1.0652061280543119</c:v>
                </c:pt>
                <c:pt idx="60">
                  <c:v>0.99519629159717971</c:v>
                </c:pt>
                <c:pt idx="61">
                  <c:v>0.96425963019685146</c:v>
                </c:pt>
                <c:pt idx="62">
                  <c:v>1.1283992687178064</c:v>
                </c:pt>
                <c:pt idx="63">
                  <c:v>0.88986172125818863</c:v>
                </c:pt>
                <c:pt idx="64">
                  <c:v>0.9289076902439527</c:v>
                </c:pt>
                <c:pt idx="65">
                  <c:v>0.90254677931399141</c:v>
                </c:pt>
                <c:pt idx="66">
                  <c:v>1.0820669342851141</c:v>
                </c:pt>
                <c:pt idx="67">
                  <c:v>0.93751789201734659</c:v>
                </c:pt>
                <c:pt idx="68">
                  <c:v>1.1832698436828046</c:v>
                </c:pt>
                <c:pt idx="69">
                  <c:v>1.0354297381845428</c:v>
                </c:pt>
                <c:pt idx="70">
                  <c:v>1.2105860249051565</c:v>
                </c:pt>
                <c:pt idx="71">
                  <c:v>1.0273496077747515</c:v>
                </c:pt>
                <c:pt idx="72">
                  <c:v>1.1189257528257768</c:v>
                </c:pt>
                <c:pt idx="73">
                  <c:v>1.373647472209218</c:v>
                </c:pt>
                <c:pt idx="74">
                  <c:v>1.2281436075977417</c:v>
                </c:pt>
                <c:pt idx="75">
                  <c:v>1.2081725266671262</c:v>
                </c:pt>
                <c:pt idx="76">
                  <c:v>1.2988530764097101</c:v>
                </c:pt>
                <c:pt idx="77">
                  <c:v>1.2588766293721312</c:v>
                </c:pt>
                <c:pt idx="78">
                  <c:v>0.89707700320942063</c:v>
                </c:pt>
                <c:pt idx="79">
                  <c:v>1.1099158630237977</c:v>
                </c:pt>
                <c:pt idx="80">
                  <c:v>1.2129861847366681</c:v>
                </c:pt>
                <c:pt idx="81">
                  <c:v>1.2289134059946878</c:v>
                </c:pt>
                <c:pt idx="82">
                  <c:v>1.0784568180532925</c:v>
                </c:pt>
                <c:pt idx="83">
                  <c:v>1.0827853703164501</c:v>
                </c:pt>
                <c:pt idx="84">
                  <c:v>0.9190780923760774</c:v>
                </c:pt>
                <c:pt idx="85">
                  <c:v>1.0916669575956794</c:v>
                </c:pt>
                <c:pt idx="86">
                  <c:v>1.0253058652647702</c:v>
                </c:pt>
                <c:pt idx="87">
                  <c:v>0.94939000664491524</c:v>
                </c:pt>
                <c:pt idx="88">
                  <c:v>1.2523675144598989</c:v>
                </c:pt>
                <c:pt idx="89">
                  <c:v>0.97772360528885061</c:v>
                </c:pt>
                <c:pt idx="90">
                  <c:v>1.2013971243204515</c:v>
                </c:pt>
                <c:pt idx="91">
                  <c:v>1.2041199826559248</c:v>
                </c:pt>
                <c:pt idx="92">
                  <c:v>0.96848294855393458</c:v>
                </c:pt>
                <c:pt idx="93">
                  <c:v>1.1607685618611345</c:v>
                </c:pt>
                <c:pt idx="94">
                  <c:v>1.1708482036433101</c:v>
                </c:pt>
                <c:pt idx="95">
                  <c:v>0.98136550907854447</c:v>
                </c:pt>
                <c:pt idx="96">
                  <c:v>1.1749315935284426</c:v>
                </c:pt>
                <c:pt idx="97">
                  <c:v>1.0004340774793135</c:v>
                </c:pt>
                <c:pt idx="98">
                  <c:v>0.99869515831165578</c:v>
                </c:pt>
                <c:pt idx="99">
                  <c:v>1.0546130545568881</c:v>
                </c:pt>
                <c:pt idx="100">
                  <c:v>1.2367890994092918</c:v>
                </c:pt>
                <c:pt idx="101">
                  <c:v>1.0640834359636009</c:v>
                </c:pt>
                <c:pt idx="102">
                  <c:v>1.2224563366792467</c:v>
                </c:pt>
                <c:pt idx="103">
                  <c:v>0.98136550907854447</c:v>
                </c:pt>
                <c:pt idx="104">
                  <c:v>1.008600171761922</c:v>
                </c:pt>
                <c:pt idx="105">
                  <c:v>1.1670217957902558</c:v>
                </c:pt>
                <c:pt idx="106">
                  <c:v>1.0417873189717521</c:v>
                </c:pt>
                <c:pt idx="107">
                  <c:v>1.0261245167454498</c:v>
                </c:pt>
                <c:pt idx="108">
                  <c:v>0.99782308074572457</c:v>
                </c:pt>
                <c:pt idx="109">
                  <c:v>1.2410481506716444</c:v>
                </c:pt>
                <c:pt idx="110">
                  <c:v>1.3861421089308263</c:v>
                </c:pt>
                <c:pt idx="111">
                  <c:v>1.1786892397755901</c:v>
                </c:pt>
                <c:pt idx="112">
                  <c:v>1.2278867046136734</c:v>
                </c:pt>
                <c:pt idx="113">
                  <c:v>1.4230819582972298</c:v>
                </c:pt>
                <c:pt idx="114">
                  <c:v>1.3304137733491908</c:v>
                </c:pt>
                <c:pt idx="115">
                  <c:v>1.1967287226232881</c:v>
                </c:pt>
                <c:pt idx="116">
                  <c:v>1.4302363534115099</c:v>
                </c:pt>
                <c:pt idx="117">
                  <c:v>1.22036963245139</c:v>
                </c:pt>
                <c:pt idx="118">
                  <c:v>1.2397998184470898</c:v>
                </c:pt>
                <c:pt idx="119">
                  <c:v>1.1760912590556798</c:v>
                </c:pt>
                <c:pt idx="120">
                  <c:v>1.1981069988734021</c:v>
                </c:pt>
                <c:pt idx="121">
                  <c:v>1.0799044676667207</c:v>
                </c:pt>
                <c:pt idx="122">
                  <c:v>1.1571544399062883</c:v>
                </c:pt>
                <c:pt idx="123">
                  <c:v>1.1939589780191868</c:v>
                </c:pt>
                <c:pt idx="124">
                  <c:v>1.1772478362556285</c:v>
                </c:pt>
                <c:pt idx="125">
                  <c:v>1.0711452904510828</c:v>
                </c:pt>
                <c:pt idx="126">
                  <c:v>1.0666985504229938</c:v>
                </c:pt>
                <c:pt idx="127">
                  <c:v>1.0770043267933502</c:v>
                </c:pt>
                <c:pt idx="128">
                  <c:v>1.1720188094245623</c:v>
                </c:pt>
                <c:pt idx="129">
                  <c:v>1.0707764628434346</c:v>
                </c:pt>
                <c:pt idx="130">
                  <c:v>1.407390904470732</c:v>
                </c:pt>
                <c:pt idx="131">
                  <c:v>1.4339297656084555</c:v>
                </c:pt>
                <c:pt idx="132">
                  <c:v>1.287129620719105</c:v>
                </c:pt>
                <c:pt idx="133">
                  <c:v>1.1553360374650619</c:v>
                </c:pt>
                <c:pt idx="134">
                  <c:v>1.0406023401140732</c:v>
                </c:pt>
                <c:pt idx="135">
                  <c:v>1.0124153747624329</c:v>
                </c:pt>
                <c:pt idx="136">
                  <c:v>0.78604121024255691</c:v>
                </c:pt>
                <c:pt idx="137">
                  <c:v>0.9689496809813426</c:v>
                </c:pt>
                <c:pt idx="138">
                  <c:v>1.1556396337597759</c:v>
                </c:pt>
                <c:pt idx="139">
                  <c:v>1.0429690733931798</c:v>
                </c:pt>
                <c:pt idx="140">
                  <c:v>1.0472748673841736</c:v>
                </c:pt>
                <c:pt idx="141">
                  <c:v>1.1903316981702914</c:v>
                </c:pt>
                <c:pt idx="142">
                  <c:v>1.2355284469075478</c:v>
                </c:pt>
                <c:pt idx="143">
                  <c:v>1.2121876044039581</c:v>
                </c:pt>
                <c:pt idx="144">
                  <c:v>1.2041199826559248</c:v>
                </c:pt>
                <c:pt idx="145">
                  <c:v>1.4132997640812519</c:v>
                </c:pt>
                <c:pt idx="146">
                  <c:v>0.96988164374650065</c:v>
                </c:pt>
                <c:pt idx="147">
                  <c:v>1.0788191830988487</c:v>
                </c:pt>
                <c:pt idx="148">
                  <c:v>0.9800033715837464</c:v>
                </c:pt>
                <c:pt idx="149">
                  <c:v>1.1628629933219261</c:v>
                </c:pt>
                <c:pt idx="150">
                  <c:v>1.1760912590556798</c:v>
                </c:pt>
                <c:pt idx="151">
                  <c:v>1</c:v>
                </c:pt>
                <c:pt idx="152">
                  <c:v>1.1461280356782424</c:v>
                </c:pt>
                <c:pt idx="153">
                  <c:v>1.2041199826559248</c:v>
                </c:pt>
                <c:pt idx="154">
                  <c:v>1.2041199826559248</c:v>
                </c:pt>
                <c:pt idx="155">
                  <c:v>1.379305517750582</c:v>
                </c:pt>
                <c:pt idx="156">
                  <c:v>1.3031960574204799</c:v>
                </c:pt>
                <c:pt idx="157">
                  <c:v>1.3222192947339193</c:v>
                </c:pt>
                <c:pt idx="158">
                  <c:v>0.79934054945358413</c:v>
                </c:pt>
                <c:pt idx="159">
                  <c:v>0.85612444424230061</c:v>
                </c:pt>
                <c:pt idx="160">
                  <c:v>0.8549130223078556</c:v>
                </c:pt>
                <c:pt idx="161">
                  <c:v>0.86687781433750333</c:v>
                </c:pt>
                <c:pt idx="162">
                  <c:v>0.9921114877869458</c:v>
                </c:pt>
                <c:pt idx="163">
                  <c:v>0.71264970162721164</c:v>
                </c:pt>
                <c:pt idx="164">
                  <c:v>0.6693168805661126</c:v>
                </c:pt>
                <c:pt idx="165">
                  <c:v>0.75587485567249646</c:v>
                </c:pt>
                <c:pt idx="166">
                  <c:v>0.68574173860226362</c:v>
                </c:pt>
                <c:pt idx="167">
                  <c:v>0.84509804001425681</c:v>
                </c:pt>
                <c:pt idx="168">
                  <c:v>0.74507479158205769</c:v>
                </c:pt>
                <c:pt idx="169">
                  <c:v>0.79726754083071316</c:v>
                </c:pt>
                <c:pt idx="170">
                  <c:v>0.77378644498119364</c:v>
                </c:pt>
                <c:pt idx="171">
                  <c:v>1.2940250940953226</c:v>
                </c:pt>
                <c:pt idx="172">
                  <c:v>1.3018977171952058</c:v>
                </c:pt>
                <c:pt idx="173">
                  <c:v>1.1254812657005939</c:v>
                </c:pt>
                <c:pt idx="174">
                  <c:v>0.98587535730839648</c:v>
                </c:pt>
                <c:pt idx="175">
                  <c:v>1.0362295440862945</c:v>
                </c:pt>
                <c:pt idx="176">
                  <c:v>1.1961761850399732</c:v>
                </c:pt>
                <c:pt idx="177">
                  <c:v>1.0941215958405615</c:v>
                </c:pt>
                <c:pt idx="178">
                  <c:v>0.81023251799508411</c:v>
                </c:pt>
                <c:pt idx="179">
                  <c:v>0.77887447200274285</c:v>
                </c:pt>
                <c:pt idx="180">
                  <c:v>0.50785587169583335</c:v>
                </c:pt>
                <c:pt idx="181">
                  <c:v>1.2866809693549301</c:v>
                </c:pt>
                <c:pt idx="182">
                  <c:v>1.1945143418824673</c:v>
                </c:pt>
                <c:pt idx="183">
                  <c:v>1.135450699345514</c:v>
                </c:pt>
                <c:pt idx="184">
                  <c:v>1.1041455505540081</c:v>
                </c:pt>
                <c:pt idx="185">
                  <c:v>1.0370278797557761</c:v>
                </c:pt>
                <c:pt idx="186">
                  <c:v>1.0802656273398448</c:v>
                </c:pt>
                <c:pt idx="187">
                  <c:v>1.1507564398603158</c:v>
                </c:pt>
                <c:pt idx="188">
                  <c:v>1.0863598306747526</c:v>
                </c:pt>
                <c:pt idx="189">
                  <c:v>1.307496037913213</c:v>
                </c:pt>
                <c:pt idx="190">
                  <c:v>1.1222158782728315</c:v>
                </c:pt>
                <c:pt idx="191">
                  <c:v>1.2787536009528289</c:v>
                </c:pt>
                <c:pt idx="192">
                  <c:v>1.1003705451175629</c:v>
                </c:pt>
                <c:pt idx="193">
                  <c:v>1.0718820073061255</c:v>
                </c:pt>
                <c:pt idx="194">
                  <c:v>1.1476763242411001</c:v>
                </c:pt>
                <c:pt idx="195">
                  <c:v>1.1139433523068358</c:v>
                </c:pt>
                <c:pt idx="196">
                  <c:v>1.0806264869218061</c:v>
                </c:pt>
                <c:pt idx="197">
                  <c:v>1.0625819842281641</c:v>
                </c:pt>
                <c:pt idx="198">
                  <c:v>1.0909630765957321</c:v>
                </c:pt>
                <c:pt idx="199">
                  <c:v>0.98045789227610014</c:v>
                </c:pt>
                <c:pt idx="200">
                  <c:v>1.2918126874671132</c:v>
                </c:pt>
                <c:pt idx="201">
                  <c:v>1.1115985248803941</c:v>
                </c:pt>
                <c:pt idx="202">
                  <c:v>1.0170333392987803</c:v>
                </c:pt>
                <c:pt idx="203">
                  <c:v>1.0930713063760635</c:v>
                </c:pt>
                <c:pt idx="204">
                  <c:v>1.2869053529723704</c:v>
                </c:pt>
                <c:pt idx="205">
                  <c:v>1.1690863574870218</c:v>
                </c:pt>
                <c:pt idx="206">
                  <c:v>1.2304489213782808</c:v>
                </c:pt>
                <c:pt idx="207">
                  <c:v>1.3182720802116281</c:v>
                </c:pt>
                <c:pt idx="208">
                  <c:v>1.1696744340588081</c:v>
                </c:pt>
                <c:pt idx="209">
                  <c:v>1.1917303933628558</c:v>
                </c:pt>
                <c:pt idx="210">
                  <c:v>1.1547282074401506</c:v>
                </c:pt>
                <c:pt idx="211">
                  <c:v>1.1264561134318107</c:v>
                </c:pt>
                <c:pt idx="212">
                  <c:v>1.2487087356009179</c:v>
                </c:pt>
                <c:pt idx="213">
                  <c:v>1.110589710299249</c:v>
                </c:pt>
                <c:pt idx="214">
                  <c:v>1.2137832993352997</c:v>
                </c:pt>
                <c:pt idx="215">
                  <c:v>1.1322596895310491</c:v>
                </c:pt>
                <c:pt idx="216">
                  <c:v>1.1900514177592061</c:v>
                </c:pt>
                <c:pt idx="217">
                  <c:v>1.1433271299920513</c:v>
                </c:pt>
                <c:pt idx="218">
                  <c:v>1.0240749873074217</c:v>
                </c:pt>
                <c:pt idx="219">
                  <c:v>0.96848294855393458</c:v>
                </c:pt>
                <c:pt idx="220">
                  <c:v>0.64933485871214192</c:v>
                </c:pt>
                <c:pt idx="221">
                  <c:v>1.2550311633455513</c:v>
                </c:pt>
                <c:pt idx="222">
                  <c:v>1.1467480136306401</c:v>
                </c:pt>
                <c:pt idx="223">
                  <c:v>1.087781417809538</c:v>
                </c:pt>
                <c:pt idx="224">
                  <c:v>1.2380461031287961</c:v>
                </c:pt>
                <c:pt idx="225">
                  <c:v>1.3271545124094271</c:v>
                </c:pt>
                <c:pt idx="226">
                  <c:v>1.2718416065364941</c:v>
                </c:pt>
                <c:pt idx="227">
                  <c:v>1.1176026916900839</c:v>
                </c:pt>
                <c:pt idx="228">
                  <c:v>1.1283992687178064</c:v>
                </c:pt>
                <c:pt idx="229">
                  <c:v>1.2084413564385674</c:v>
                </c:pt>
                <c:pt idx="230">
                  <c:v>1.2013971243204515</c:v>
                </c:pt>
                <c:pt idx="231">
                  <c:v>1.1058506743851435</c:v>
                </c:pt>
                <c:pt idx="232">
                  <c:v>1.0902580529313208</c:v>
                </c:pt>
                <c:pt idx="233">
                  <c:v>1.2886962605902559</c:v>
                </c:pt>
                <c:pt idx="234">
                  <c:v>1.1389339402569241</c:v>
                </c:pt>
                <c:pt idx="235">
                  <c:v>1.0923696996291155</c:v>
                </c:pt>
                <c:pt idx="236">
                  <c:v>1.1248301494138637</c:v>
                </c:pt>
                <c:pt idx="237">
                  <c:v>1.2187979981117381</c:v>
                </c:pt>
                <c:pt idx="238">
                  <c:v>1.0519239160461058</c:v>
                </c:pt>
                <c:pt idx="239">
                  <c:v>1.2011238972073697</c:v>
                </c:pt>
                <c:pt idx="240">
                  <c:v>0.9890046156985397</c:v>
                </c:pt>
                <c:pt idx="241">
                  <c:v>1.0464951643347131</c:v>
                </c:pt>
                <c:pt idx="242">
                  <c:v>0.89707700320942063</c:v>
                </c:pt>
                <c:pt idx="243">
                  <c:v>0.71180722904119165</c:v>
                </c:pt>
                <c:pt idx="244">
                  <c:v>0.74507479158205769</c:v>
                </c:pt>
                <c:pt idx="245">
                  <c:v>0.8208579894396999</c:v>
                </c:pt>
                <c:pt idx="246">
                  <c:v>0.74115159885178505</c:v>
                </c:pt>
                <c:pt idx="247">
                  <c:v>0.68752896121463436</c:v>
                </c:pt>
                <c:pt idx="248">
                  <c:v>0.60638136511060459</c:v>
                </c:pt>
                <c:pt idx="249">
                  <c:v>0.65801139665711572</c:v>
                </c:pt>
                <c:pt idx="250">
                  <c:v>0.61909333062674365</c:v>
                </c:pt>
                <c:pt idx="251">
                  <c:v>0.92788341033070765</c:v>
                </c:pt>
                <c:pt idx="252">
                  <c:v>1.1595671932336202</c:v>
                </c:pt>
                <c:pt idx="253">
                  <c:v>1.2962262872611547</c:v>
                </c:pt>
                <c:pt idx="254">
                  <c:v>1.2929202996000058</c:v>
                </c:pt>
                <c:pt idx="255">
                  <c:v>1.0976043288744064</c:v>
                </c:pt>
                <c:pt idx="256">
                  <c:v>1.221674997070763</c:v>
                </c:pt>
                <c:pt idx="257">
                  <c:v>1.2273724422896317</c:v>
                </c:pt>
                <c:pt idx="258">
                  <c:v>1.2953471483336181</c:v>
                </c:pt>
                <c:pt idx="259">
                  <c:v>1.2143138974243943</c:v>
                </c:pt>
                <c:pt idx="260">
                  <c:v>1.3548764225162382</c:v>
                </c:pt>
                <c:pt idx="261">
                  <c:v>1.0269416279590278</c:v>
                </c:pt>
                <c:pt idx="262">
                  <c:v>1.1044871113123995</c:v>
                </c:pt>
                <c:pt idx="263">
                  <c:v>1.2810333672477277</c:v>
                </c:pt>
                <c:pt idx="264">
                  <c:v>1.0770043267933502</c:v>
                </c:pt>
                <c:pt idx="265">
                  <c:v>1.0102999566398119</c:v>
                </c:pt>
                <c:pt idx="266">
                  <c:v>1.1464381352857795</c:v>
                </c:pt>
                <c:pt idx="267">
                  <c:v>1.2918126874671132</c:v>
                </c:pt>
                <c:pt idx="268">
                  <c:v>0.9689496809813426</c:v>
                </c:pt>
                <c:pt idx="269">
                  <c:v>1.3275632601872778</c:v>
                </c:pt>
                <c:pt idx="270">
                  <c:v>1.3944516808262206</c:v>
                </c:pt>
                <c:pt idx="271">
                  <c:v>1.3944516808262206</c:v>
                </c:pt>
                <c:pt idx="272">
                  <c:v>1.3738311450738299</c:v>
                </c:pt>
                <c:pt idx="273">
                  <c:v>1.3645509953539721</c:v>
                </c:pt>
                <c:pt idx="274">
                  <c:v>1.3318320444362501</c:v>
                </c:pt>
                <c:pt idx="275">
                  <c:v>1.3010299956639764</c:v>
                </c:pt>
                <c:pt idx="276">
                  <c:v>1.3240765797394864</c:v>
                </c:pt>
                <c:pt idx="277">
                  <c:v>1.3081373786380401</c:v>
                </c:pt>
                <c:pt idx="278">
                  <c:v>1.4994121256722761</c:v>
                </c:pt>
                <c:pt idx="279">
                  <c:v>1.485011214578573</c:v>
                </c:pt>
                <c:pt idx="280">
                  <c:v>1.4768316285122598</c:v>
                </c:pt>
                <c:pt idx="281">
                  <c:v>1.3034120705967474</c:v>
                </c:pt>
                <c:pt idx="282">
                  <c:v>1.369030221809153</c:v>
                </c:pt>
                <c:pt idx="283">
                  <c:v>1.4855794769846742</c:v>
                </c:pt>
                <c:pt idx="284">
                  <c:v>1.3408405498123321</c:v>
                </c:pt>
                <c:pt idx="285">
                  <c:v>1.3605934135652489</c:v>
                </c:pt>
                <c:pt idx="286">
                  <c:v>1.2281436075977417</c:v>
                </c:pt>
                <c:pt idx="287">
                  <c:v>1.0406023401140732</c:v>
                </c:pt>
                <c:pt idx="288">
                  <c:v>1.1945143418824673</c:v>
                </c:pt>
                <c:pt idx="289">
                  <c:v>1.415140352195867</c:v>
                </c:pt>
                <c:pt idx="290">
                  <c:v>1.319314304090512</c:v>
                </c:pt>
                <c:pt idx="291">
                  <c:v>1.1458177144918327</c:v>
                </c:pt>
                <c:pt idx="292">
                  <c:v>1.3224260524059475</c:v>
                </c:pt>
                <c:pt idx="293">
                  <c:v>1.4369573306694496</c:v>
                </c:pt>
                <c:pt idx="294">
                  <c:v>1.3783979009481422</c:v>
                </c:pt>
                <c:pt idx="295">
                  <c:v>1.3525683861793079</c:v>
                </c:pt>
                <c:pt idx="296">
                  <c:v>1.3055663135152995</c:v>
                </c:pt>
                <c:pt idx="297">
                  <c:v>1.3839947894417328</c:v>
                </c:pt>
                <c:pt idx="298">
                  <c:v>1.3267453795653221</c:v>
                </c:pt>
                <c:pt idx="299">
                  <c:v>1.278524964737018</c:v>
                </c:pt>
                <c:pt idx="300">
                  <c:v>1.2555137128195288</c:v>
                </c:pt>
                <c:pt idx="301">
                  <c:v>1.3803921600570281</c:v>
                </c:pt>
                <c:pt idx="302">
                  <c:v>1.3998467127129179</c:v>
                </c:pt>
                <c:pt idx="303">
                  <c:v>1.4159744113765658</c:v>
                </c:pt>
                <c:pt idx="304">
                  <c:v>1.4149733479708178</c:v>
                </c:pt>
                <c:pt idx="305">
                  <c:v>1.4191293077419678</c:v>
                </c:pt>
                <c:pt idx="306">
                  <c:v>1.4470028984661618</c:v>
                </c:pt>
                <c:pt idx="307">
                  <c:v>1.2457593559672724</c:v>
                </c:pt>
                <c:pt idx="308">
                  <c:v>1.3025473724874856</c:v>
                </c:pt>
                <c:pt idx="309">
                  <c:v>1.4601458174917503</c:v>
                </c:pt>
                <c:pt idx="310">
                  <c:v>1.4353665066126569</c:v>
                </c:pt>
                <c:pt idx="311">
                  <c:v>1.4823017672234418</c:v>
                </c:pt>
                <c:pt idx="312">
                  <c:v>1.4912215762392818</c:v>
                </c:pt>
                <c:pt idx="313">
                  <c:v>1.2743887955503788</c:v>
                </c:pt>
                <c:pt idx="314">
                  <c:v>1.0499928569201418</c:v>
                </c:pt>
                <c:pt idx="315">
                  <c:v>1.2555137128195288</c:v>
                </c:pt>
                <c:pt idx="316">
                  <c:v>1.135450699345514</c:v>
                </c:pt>
                <c:pt idx="317">
                  <c:v>1.3132342916947195</c:v>
                </c:pt>
                <c:pt idx="318">
                  <c:v>1.2523675144598989</c:v>
                </c:pt>
                <c:pt idx="319">
                  <c:v>1.2605483726369795</c:v>
                </c:pt>
                <c:pt idx="320">
                  <c:v>1.2301933788690456</c:v>
                </c:pt>
                <c:pt idx="321">
                  <c:v>1.2605483726369795</c:v>
                </c:pt>
                <c:pt idx="322">
                  <c:v>1.1592663310934939</c:v>
                </c:pt>
                <c:pt idx="323">
                  <c:v>0.90794852161227224</c:v>
                </c:pt>
                <c:pt idx="324">
                  <c:v>1.0584260244570061</c:v>
                </c:pt>
                <c:pt idx="325">
                  <c:v>1.0013009330204179</c:v>
                </c:pt>
                <c:pt idx="326">
                  <c:v>1.1136091510730279</c:v>
                </c:pt>
                <c:pt idx="327">
                  <c:v>1.0094508957986938</c:v>
                </c:pt>
                <c:pt idx="328">
                  <c:v>1.2603099457949198</c:v>
                </c:pt>
                <c:pt idx="329">
                  <c:v>1.1136091510730279</c:v>
                </c:pt>
                <c:pt idx="330">
                  <c:v>1.1445742076096113</c:v>
                </c:pt>
                <c:pt idx="331">
                  <c:v>1.1559430179718369</c:v>
                </c:pt>
                <c:pt idx="332">
                  <c:v>1.2307043136125646</c:v>
                </c:pt>
                <c:pt idx="333">
                  <c:v>1.008600171761922</c:v>
                </c:pt>
                <c:pt idx="334">
                  <c:v>1.0827853703164501</c:v>
                </c:pt>
                <c:pt idx="335">
                  <c:v>1.2626883443016965</c:v>
                </c:pt>
                <c:pt idx="336">
                  <c:v>1.2612628687924936</c:v>
                </c:pt>
                <c:pt idx="337">
                  <c:v>1.045322978786658</c:v>
                </c:pt>
                <c:pt idx="338">
                  <c:v>1.0277572046905541</c:v>
                </c:pt>
                <c:pt idx="339">
                  <c:v>1.2550311633455513</c:v>
                </c:pt>
                <c:pt idx="340">
                  <c:v>1.1445742076096113</c:v>
                </c:pt>
                <c:pt idx="341">
                  <c:v>1.0576661039098292</c:v>
                </c:pt>
                <c:pt idx="342">
                  <c:v>0.96473092105362934</c:v>
                </c:pt>
                <c:pt idx="343">
                  <c:v>1.1824146524345538</c:v>
                </c:pt>
                <c:pt idx="344">
                  <c:v>0.90254677931399141</c:v>
                </c:pt>
                <c:pt idx="345">
                  <c:v>1.1430148002540952</c:v>
                </c:pt>
                <c:pt idx="346">
                  <c:v>1.2301933788690456</c:v>
                </c:pt>
                <c:pt idx="347">
                  <c:v>1.2555137128195288</c:v>
                </c:pt>
                <c:pt idx="348">
                  <c:v>1.0043213737826382</c:v>
                </c:pt>
                <c:pt idx="349">
                  <c:v>1.3637999454791034</c:v>
                </c:pt>
                <c:pt idx="350">
                  <c:v>1.5092025223311027</c:v>
                </c:pt>
                <c:pt idx="351">
                  <c:v>0.97699154530615062</c:v>
                </c:pt>
                <c:pt idx="352">
                  <c:v>1.3426200425533479</c:v>
                </c:pt>
                <c:pt idx="353">
                  <c:v>1.4138025167693498</c:v>
                </c:pt>
                <c:pt idx="354">
                  <c:v>1.379305517750582</c:v>
                </c:pt>
                <c:pt idx="355">
                  <c:v>1.0350292822023581</c:v>
                </c:pt>
                <c:pt idx="356">
                  <c:v>1.3664229572259718</c:v>
                </c:pt>
                <c:pt idx="357">
                  <c:v>1.2603099457949198</c:v>
                </c:pt>
                <c:pt idx="358">
                  <c:v>1.2119210843085078</c:v>
                </c:pt>
                <c:pt idx="359">
                  <c:v>1.2129861847366681</c:v>
                </c:pt>
              </c:numCache>
            </c:numRef>
          </c:yVal>
          <c:smooth val="0"/>
          <c:extLst xmlns:c16r2="http://schemas.microsoft.com/office/drawing/2015/06/chart">
            <c:ext xmlns:c16="http://schemas.microsoft.com/office/drawing/2014/chart" uri="{C3380CC4-5D6E-409C-BE32-E72D297353CC}">
              <c16:uniqueId val="{00000001-6770-4D41-AEBF-E04EC96B7045}"/>
            </c:ext>
          </c:extLst>
        </c:ser>
        <c:dLbls>
          <c:showLegendKey val="0"/>
          <c:showVal val="0"/>
          <c:showCatName val="0"/>
          <c:showSerName val="0"/>
          <c:showPercent val="0"/>
          <c:showBubbleSize val="0"/>
        </c:dLbls>
        <c:axId val="273845248"/>
        <c:axId val="273847424"/>
      </c:scatterChart>
      <c:valAx>
        <c:axId val="27384524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8346403018641195"/>
              <c:y val="0.89682049693468346"/>
            </c:manualLayout>
          </c:layout>
          <c:overlay val="0"/>
        </c:title>
        <c:numFmt formatCode="0.00" sourceLinked="1"/>
        <c:majorTickMark val="out"/>
        <c:minorTickMark val="none"/>
        <c:tickLblPos val="nextTo"/>
        <c:txPr>
          <a:bodyPr/>
          <a:lstStyle/>
          <a:p>
            <a:pPr>
              <a:defRPr lang="en-IN"/>
            </a:pPr>
            <a:endParaRPr lang="en-US"/>
          </a:p>
        </c:txPr>
        <c:crossAx val="273847424"/>
        <c:crosses val="autoZero"/>
        <c:crossBetween val="midCat"/>
      </c:valAx>
      <c:valAx>
        <c:axId val="273847424"/>
        <c:scaling>
          <c:orientation val="minMax"/>
        </c:scaling>
        <c:delete val="0"/>
        <c:axPos val="l"/>
        <c:title>
          <c:tx>
            <c:rich>
              <a:bodyPr/>
              <a:lstStyle/>
              <a:p>
                <a:pPr>
                  <a:defRPr lang="en-IN"/>
                </a:pPr>
                <a:r>
                  <a:rPr lang="en-IN">
                    <a:latin typeface="Times New Roman" pitchFamily="18" charset="0"/>
                    <a:cs typeface="Times New Roman" pitchFamily="18" charset="0"/>
                  </a:rPr>
                  <a:t>Caudal Fin Length (mm</a:t>
                </a:r>
                <a:r>
                  <a:rPr lang="en-IN"/>
                  <a:t>)</a:t>
                </a:r>
              </a:p>
            </c:rich>
          </c:tx>
          <c:layout>
            <c:manualLayout>
              <c:xMode val="edge"/>
              <c:yMode val="edge"/>
              <c:x val="1.3633265167007505E-2"/>
              <c:y val="0.25121424094632161"/>
            </c:manualLayout>
          </c:layout>
          <c:overlay val="0"/>
        </c:title>
        <c:numFmt formatCode="0.00" sourceLinked="1"/>
        <c:majorTickMark val="out"/>
        <c:minorTickMark val="none"/>
        <c:tickLblPos val="nextTo"/>
        <c:txPr>
          <a:bodyPr/>
          <a:lstStyle/>
          <a:p>
            <a:pPr>
              <a:defRPr lang="en-IN"/>
            </a:pPr>
            <a:endParaRPr lang="en-US"/>
          </a:p>
        </c:txPr>
        <c:crossAx val="27384524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TL-AFL</a:t>
            </a:r>
          </a:p>
        </c:rich>
      </c:tx>
      <c:overlay val="0"/>
    </c:title>
    <c:autoTitleDeleted val="0"/>
    <c:plotArea>
      <c:layout/>
      <c:scatterChart>
        <c:scatterStyle val="lineMarker"/>
        <c:varyColors val="0"/>
        <c:ser>
          <c:idx val="0"/>
          <c:order val="0"/>
          <c:tx>
            <c:strRef>
              <c:f>Sheet6!$K$1</c:f>
              <c:strCache>
                <c:ptCount val="1"/>
                <c:pt idx="0">
                  <c:v>adipose fin L</c:v>
                </c:pt>
              </c:strCache>
            </c:strRef>
          </c:tx>
          <c:spPr>
            <a:ln w="47625">
              <a:noFill/>
            </a:ln>
          </c:spPr>
          <c:trendline>
            <c:trendlineType val="linear"/>
            <c:dispRSqr val="1"/>
            <c:dispEq val="1"/>
            <c:trendlineLbl>
              <c:layout>
                <c:manualLayout>
                  <c:x val="0.23785254158757679"/>
                  <c:y val="-0.14847309399858963"/>
                </c:manualLayout>
              </c:layout>
              <c:tx>
                <c:rich>
                  <a:bodyPr/>
                  <a:lstStyle/>
                  <a:p>
                    <a:pPr>
                      <a:defRPr lang="en-IN" b="1"/>
                    </a:pPr>
                    <a:r>
                      <a:rPr lang="en-GB" sz="900" baseline="0"/>
                      <a:t>y = 0.975x - 0.478
R² = 0.921</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Sheet6!$K$2:$K$361</c:f>
              <c:numCache>
                <c:formatCode>0.00</c:formatCode>
                <c:ptCount val="360"/>
                <c:pt idx="0">
                  <c:v>1.5092025223311027</c:v>
                </c:pt>
                <c:pt idx="1">
                  <c:v>1.5336449787987627</c:v>
                </c:pt>
                <c:pt idx="2">
                  <c:v>1.5141491344754381</c:v>
                </c:pt>
                <c:pt idx="3">
                  <c:v>1.5040628826786919</c:v>
                </c:pt>
                <c:pt idx="4">
                  <c:v>1.5742628297070327</c:v>
                </c:pt>
                <c:pt idx="5">
                  <c:v>1.5530330162024355</c:v>
                </c:pt>
                <c:pt idx="6">
                  <c:v>1.3984608496082291</c:v>
                </c:pt>
                <c:pt idx="7">
                  <c:v>1.4209454059219722</c:v>
                </c:pt>
                <c:pt idx="8">
                  <c:v>1.4906606533561324</c:v>
                </c:pt>
                <c:pt idx="9">
                  <c:v>1.588943642740015</c:v>
                </c:pt>
                <c:pt idx="10">
                  <c:v>1.5689054149828787</c:v>
                </c:pt>
                <c:pt idx="11">
                  <c:v>1.4913616938342646</c:v>
                </c:pt>
                <c:pt idx="12">
                  <c:v>1.4626974081017181</c:v>
                </c:pt>
                <c:pt idx="13">
                  <c:v>1.5418287667813124</c:v>
                </c:pt>
                <c:pt idx="14">
                  <c:v>1.571708831808688</c:v>
                </c:pt>
                <c:pt idx="15">
                  <c:v>1.5829719291048061</c:v>
                </c:pt>
                <c:pt idx="16">
                  <c:v>1.4740705032150441</c:v>
                </c:pt>
                <c:pt idx="17">
                  <c:v>1.488691698316934</c:v>
                </c:pt>
                <c:pt idx="18">
                  <c:v>1.4581844355702627</c:v>
                </c:pt>
                <c:pt idx="19">
                  <c:v>1.6630409748939807</c:v>
                </c:pt>
                <c:pt idx="20">
                  <c:v>1.4967913157000368</c:v>
                </c:pt>
                <c:pt idx="21">
                  <c:v>1.2084413564385674</c:v>
                </c:pt>
                <c:pt idx="22">
                  <c:v>1.7612510743086627</c:v>
                </c:pt>
                <c:pt idx="23">
                  <c:v>1.6715430852625737</c:v>
                </c:pt>
                <c:pt idx="24">
                  <c:v>1.6499187187354192</c:v>
                </c:pt>
                <c:pt idx="25">
                  <c:v>1.7938602013426643</c:v>
                </c:pt>
                <c:pt idx="26">
                  <c:v>1.7203247174174319</c:v>
                </c:pt>
                <c:pt idx="27">
                  <c:v>1.668199484198662</c:v>
                </c:pt>
                <c:pt idx="28">
                  <c:v>1.7378285058957839</c:v>
                </c:pt>
                <c:pt idx="29">
                  <c:v>1.7807492311035522</c:v>
                </c:pt>
                <c:pt idx="30">
                  <c:v>1.7153346837923058</c:v>
                </c:pt>
                <c:pt idx="31">
                  <c:v>1.7805333253164044</c:v>
                </c:pt>
                <c:pt idx="32">
                  <c:v>1.5418287667813124</c:v>
                </c:pt>
                <c:pt idx="33">
                  <c:v>1.6258267132857112</c:v>
                </c:pt>
                <c:pt idx="34">
                  <c:v>1.616370472291274</c:v>
                </c:pt>
                <c:pt idx="35">
                  <c:v>1.7530465616265349</c:v>
                </c:pt>
                <c:pt idx="36">
                  <c:v>1.7084209001347128</c:v>
                </c:pt>
                <c:pt idx="37">
                  <c:v>1.6995775913989135</c:v>
                </c:pt>
                <c:pt idx="38">
                  <c:v>1.6614340503939198</c:v>
                </c:pt>
                <c:pt idx="39">
                  <c:v>1.6804261708581461</c:v>
                </c:pt>
                <c:pt idx="40">
                  <c:v>1.6870828446043751</c:v>
                </c:pt>
                <c:pt idx="41">
                  <c:v>1.6265456590271294</c:v>
                </c:pt>
                <c:pt idx="42">
                  <c:v>1.6732052817790453</c:v>
                </c:pt>
                <c:pt idx="43">
                  <c:v>1.5785246052749844</c:v>
                </c:pt>
                <c:pt idx="44">
                  <c:v>1.598133645813238</c:v>
                </c:pt>
                <c:pt idx="45">
                  <c:v>1.5501059993475927</c:v>
                </c:pt>
                <c:pt idx="46">
                  <c:v>1.4313637641589874</c:v>
                </c:pt>
                <c:pt idx="47">
                  <c:v>1.4348881208673161</c:v>
                </c:pt>
                <c:pt idx="48">
                  <c:v>1.4339297656084555</c:v>
                </c:pt>
                <c:pt idx="49">
                  <c:v>1.3438023331616551</c:v>
                </c:pt>
                <c:pt idx="50">
                  <c:v>1.4739246934161474</c:v>
                </c:pt>
                <c:pt idx="51">
                  <c:v>1.4930395883176468</c:v>
                </c:pt>
                <c:pt idx="52">
                  <c:v>1.5347873586294916</c:v>
                </c:pt>
                <c:pt idx="53">
                  <c:v>1.4885507165004439</c:v>
                </c:pt>
                <c:pt idx="54">
                  <c:v>1.6606757883385241</c:v>
                </c:pt>
                <c:pt idx="55">
                  <c:v>1.502836638621003</c:v>
                </c:pt>
                <c:pt idx="56">
                  <c:v>1.5621738633646483</c:v>
                </c:pt>
                <c:pt idx="57">
                  <c:v>1.5859117103194265</c:v>
                </c:pt>
                <c:pt idx="58">
                  <c:v>1.5541255815130173</c:v>
                </c:pt>
                <c:pt idx="59">
                  <c:v>1.6805168093812632</c:v>
                </c:pt>
                <c:pt idx="60">
                  <c:v>1.5979144712025282</c:v>
                </c:pt>
                <c:pt idx="61">
                  <c:v>1.5868122694433804</c:v>
                </c:pt>
                <c:pt idx="62">
                  <c:v>1.5608626947274638</c:v>
                </c:pt>
                <c:pt idx="63">
                  <c:v>1.4374334437979663</c:v>
                </c:pt>
                <c:pt idx="64">
                  <c:v>1.5483894181329179</c:v>
                </c:pt>
                <c:pt idx="65">
                  <c:v>1.534280005205082</c:v>
                </c:pt>
                <c:pt idx="66">
                  <c:v>1.63002085111341</c:v>
                </c:pt>
                <c:pt idx="67">
                  <c:v>1.4412236742426074</c:v>
                </c:pt>
                <c:pt idx="68">
                  <c:v>1.6623800200162564</c:v>
                </c:pt>
                <c:pt idx="69">
                  <c:v>1.5820633629117136</c:v>
                </c:pt>
                <c:pt idx="70">
                  <c:v>1.6530194510996135</c:v>
                </c:pt>
                <c:pt idx="71">
                  <c:v>1.445759836488631</c:v>
                </c:pt>
                <c:pt idx="72">
                  <c:v>1.5609820555862381</c:v>
                </c:pt>
                <c:pt idx="73">
                  <c:v>1.7461669643772861</c:v>
                </c:pt>
                <c:pt idx="74">
                  <c:v>1.5181189471431531</c:v>
                </c:pt>
                <c:pt idx="75">
                  <c:v>1.5909532351879858</c:v>
                </c:pt>
                <c:pt idx="76">
                  <c:v>1.7471786713601638</c:v>
                </c:pt>
                <c:pt idx="77">
                  <c:v>1.7122286696195352</c:v>
                </c:pt>
                <c:pt idx="78">
                  <c:v>1.3151303171835973</c:v>
                </c:pt>
                <c:pt idx="79">
                  <c:v>1.5134839567042571</c:v>
                </c:pt>
                <c:pt idx="80">
                  <c:v>1.6919651027673599</c:v>
                </c:pt>
                <c:pt idx="81">
                  <c:v>1.6776069527204918</c:v>
                </c:pt>
                <c:pt idx="82">
                  <c:v>1.6331653536839033</c:v>
                </c:pt>
                <c:pt idx="83">
                  <c:v>1.4785664955938418</c:v>
                </c:pt>
                <c:pt idx="84">
                  <c:v>1.4785664955938418</c:v>
                </c:pt>
                <c:pt idx="85">
                  <c:v>1.5502283530550938</c:v>
                </c:pt>
                <c:pt idx="86">
                  <c:v>1.5465426634781321</c:v>
                </c:pt>
                <c:pt idx="87">
                  <c:v>1.3856062735983119</c:v>
                </c:pt>
                <c:pt idx="88">
                  <c:v>1.6235593900054321</c:v>
                </c:pt>
                <c:pt idx="89">
                  <c:v>1.4487063199050798</c:v>
                </c:pt>
                <c:pt idx="90">
                  <c:v>1.7411515988517861</c:v>
                </c:pt>
                <c:pt idx="91">
                  <c:v>1.7723950610820003</c:v>
                </c:pt>
                <c:pt idx="92">
                  <c:v>1.6233526815379919</c:v>
                </c:pt>
                <c:pt idx="93">
                  <c:v>1.7747358825517541</c:v>
                </c:pt>
                <c:pt idx="94">
                  <c:v>1.676236216763312</c:v>
                </c:pt>
                <c:pt idx="95">
                  <c:v>1.5736836930937979</c:v>
                </c:pt>
                <c:pt idx="96">
                  <c:v>1.6675463395115213</c:v>
                </c:pt>
                <c:pt idx="97">
                  <c:v>1.4915017662373258</c:v>
                </c:pt>
                <c:pt idx="98">
                  <c:v>1.50745106090197</c:v>
                </c:pt>
                <c:pt idx="99">
                  <c:v>1.6087399190687881</c:v>
                </c:pt>
                <c:pt idx="100">
                  <c:v>1.6507930396519321</c:v>
                </c:pt>
                <c:pt idx="101">
                  <c:v>1.6307328928171958</c:v>
                </c:pt>
                <c:pt idx="102">
                  <c:v>1.6668922110665363</c:v>
                </c:pt>
                <c:pt idx="103">
                  <c:v>1.6069185259482981</c:v>
                </c:pt>
                <c:pt idx="104">
                  <c:v>1.6449307079135873</c:v>
                </c:pt>
                <c:pt idx="105">
                  <c:v>1.6001012556913898</c:v>
                </c:pt>
                <c:pt idx="106">
                  <c:v>1.4795753101749805</c:v>
                </c:pt>
                <c:pt idx="107">
                  <c:v>1.5303277897780863</c:v>
                </c:pt>
                <c:pt idx="108">
                  <c:v>1.4906606533561324</c:v>
                </c:pt>
                <c:pt idx="109">
                  <c:v>1.7420964023032444</c:v>
                </c:pt>
                <c:pt idx="110">
                  <c:v>1.8790958795000727</c:v>
                </c:pt>
                <c:pt idx="111">
                  <c:v>1.7183355789085111</c:v>
                </c:pt>
                <c:pt idx="112">
                  <c:v>1.8082785095827734</c:v>
                </c:pt>
                <c:pt idx="113">
                  <c:v>1.83499260373303</c:v>
                </c:pt>
                <c:pt idx="114">
                  <c:v>1.7767011839884108</c:v>
                </c:pt>
                <c:pt idx="115">
                  <c:v>1.6869042695681773</c:v>
                </c:pt>
                <c:pt idx="116">
                  <c:v>1.7507397512353498</c:v>
                </c:pt>
                <c:pt idx="117">
                  <c:v>1.701740632437208</c:v>
                </c:pt>
                <c:pt idx="118">
                  <c:v>1.8226256787741364</c:v>
                </c:pt>
                <c:pt idx="119">
                  <c:v>1.6873505695580373</c:v>
                </c:pt>
                <c:pt idx="120">
                  <c:v>1.7640266076920323</c:v>
                </c:pt>
                <c:pt idx="121">
                  <c:v>1.6022770843001941</c:v>
                </c:pt>
                <c:pt idx="122">
                  <c:v>1.7541188942254129</c:v>
                </c:pt>
                <c:pt idx="123">
                  <c:v>1.5537616983899947</c:v>
                </c:pt>
                <c:pt idx="124">
                  <c:v>1.8416097121684289</c:v>
                </c:pt>
                <c:pt idx="125">
                  <c:v>1.615739688619146</c:v>
                </c:pt>
                <c:pt idx="126">
                  <c:v>1.7260748702153699</c:v>
                </c:pt>
                <c:pt idx="127">
                  <c:v>1.5750723257138168</c:v>
                </c:pt>
                <c:pt idx="128">
                  <c:v>1.6352826379982164</c:v>
                </c:pt>
                <c:pt idx="129">
                  <c:v>1.6457169393696041</c:v>
                </c:pt>
                <c:pt idx="130">
                  <c:v>1.8866598978612041</c:v>
                </c:pt>
                <c:pt idx="131">
                  <c:v>1.9149774724443309</c:v>
                </c:pt>
                <c:pt idx="132">
                  <c:v>1.9023836844324715</c:v>
                </c:pt>
                <c:pt idx="133">
                  <c:v>1.6732052817790453</c:v>
                </c:pt>
                <c:pt idx="134">
                  <c:v>1.6422666189026736</c:v>
                </c:pt>
                <c:pt idx="135">
                  <c:v>1.527114111639805</c:v>
                </c:pt>
                <c:pt idx="136">
                  <c:v>1.4479328655921757</c:v>
                </c:pt>
                <c:pt idx="137">
                  <c:v>1.4318460456987254</c:v>
                </c:pt>
                <c:pt idx="138">
                  <c:v>1.6265456590271294</c:v>
                </c:pt>
                <c:pt idx="139">
                  <c:v>1.4972061807039538</c:v>
                </c:pt>
                <c:pt idx="140">
                  <c:v>1.5051499783199058</c:v>
                </c:pt>
                <c:pt idx="141">
                  <c:v>1.6716355966021297</c:v>
                </c:pt>
                <c:pt idx="142">
                  <c:v>1.6648299411430905</c:v>
                </c:pt>
                <c:pt idx="143">
                  <c:v>1.6668922110665363</c:v>
                </c:pt>
                <c:pt idx="144">
                  <c:v>1.5556988947189014</c:v>
                </c:pt>
                <c:pt idx="145">
                  <c:v>1.8869980456710993</c:v>
                </c:pt>
                <c:pt idx="146">
                  <c:v>1.4321672694425882</c:v>
                </c:pt>
                <c:pt idx="147">
                  <c:v>1.6488477083728941</c:v>
                </c:pt>
                <c:pt idx="148">
                  <c:v>1.6231458746379401</c:v>
                </c:pt>
                <c:pt idx="149">
                  <c:v>1.7747358825517541</c:v>
                </c:pt>
                <c:pt idx="150">
                  <c:v>1.6812412373755872</c:v>
                </c:pt>
                <c:pt idx="151">
                  <c:v>1.5796692935547147</c:v>
                </c:pt>
                <c:pt idx="152">
                  <c:v>1.5682017240669961</c:v>
                </c:pt>
                <c:pt idx="153">
                  <c:v>1.7496590320948948</c:v>
                </c:pt>
                <c:pt idx="154">
                  <c:v>1.6232492903978955</c:v>
                </c:pt>
                <c:pt idx="155">
                  <c:v>1.8385342705118686</c:v>
                </c:pt>
                <c:pt idx="156">
                  <c:v>1.7558748556724815</c:v>
                </c:pt>
                <c:pt idx="157">
                  <c:v>1.8136476953468958</c:v>
                </c:pt>
                <c:pt idx="158">
                  <c:v>1.1760912590556798</c:v>
                </c:pt>
                <c:pt idx="159">
                  <c:v>1.2886962605902559</c:v>
                </c:pt>
                <c:pt idx="160">
                  <c:v>1.2862318540285529</c:v>
                </c:pt>
                <c:pt idx="161">
                  <c:v>1.3453737305590878</c:v>
                </c:pt>
                <c:pt idx="162">
                  <c:v>1.3975924340381167</c:v>
                </c:pt>
                <c:pt idx="163">
                  <c:v>1.0476641946015599</c:v>
                </c:pt>
                <c:pt idx="164">
                  <c:v>1.105510184769974</c:v>
                </c:pt>
                <c:pt idx="165">
                  <c:v>1.1357685145678222</c:v>
                </c:pt>
                <c:pt idx="166">
                  <c:v>1.1461280356782424</c:v>
                </c:pt>
                <c:pt idx="167">
                  <c:v>1.0863598306747526</c:v>
                </c:pt>
                <c:pt idx="168">
                  <c:v>1.082426300860772</c:v>
                </c:pt>
                <c:pt idx="169">
                  <c:v>1.1604685311190381</c:v>
                </c:pt>
                <c:pt idx="170">
                  <c:v>1.1835545336188669</c:v>
                </c:pt>
                <c:pt idx="171">
                  <c:v>1.7748088303107061</c:v>
                </c:pt>
                <c:pt idx="172">
                  <c:v>1.8098962466024311</c:v>
                </c:pt>
                <c:pt idx="173">
                  <c:v>1.6471872978959896</c:v>
                </c:pt>
                <c:pt idx="174">
                  <c:v>1.4917817755841594</c:v>
                </c:pt>
                <c:pt idx="175">
                  <c:v>1.5824042980190214</c:v>
                </c:pt>
                <c:pt idx="176">
                  <c:v>1.707229419327289</c:v>
                </c:pt>
                <c:pt idx="177">
                  <c:v>1.6848453616444141</c:v>
                </c:pt>
                <c:pt idx="178">
                  <c:v>1.379668034033654</c:v>
                </c:pt>
                <c:pt idx="179">
                  <c:v>1.3521825181113682</c:v>
                </c:pt>
                <c:pt idx="180">
                  <c:v>0.9800033715837464</c:v>
                </c:pt>
                <c:pt idx="181">
                  <c:v>1.7555699806287999</c:v>
                </c:pt>
                <c:pt idx="182">
                  <c:v>1.6878855248487186</c:v>
                </c:pt>
                <c:pt idx="183">
                  <c:v>1.7446840632768863</c:v>
                </c:pt>
                <c:pt idx="184">
                  <c:v>1.7428036584691566</c:v>
                </c:pt>
                <c:pt idx="185">
                  <c:v>1.7736401932600259</c:v>
                </c:pt>
                <c:pt idx="186">
                  <c:v>1.8302678009336462</c:v>
                </c:pt>
                <c:pt idx="187">
                  <c:v>1.7633531087482199</c:v>
                </c:pt>
                <c:pt idx="188">
                  <c:v>1.6144753660903961</c:v>
                </c:pt>
                <c:pt idx="189">
                  <c:v>1.7816835845073509</c:v>
                </c:pt>
                <c:pt idx="190">
                  <c:v>1.7715139899796666</c:v>
                </c:pt>
                <c:pt idx="191">
                  <c:v>1.7291647896927698</c:v>
                </c:pt>
                <c:pt idx="192">
                  <c:v>1.6663307443019701</c:v>
                </c:pt>
                <c:pt idx="193">
                  <c:v>1.5317343092765499</c:v>
                </c:pt>
                <c:pt idx="194">
                  <c:v>1.6558104944952523</c:v>
                </c:pt>
                <c:pt idx="195">
                  <c:v>1.6364878963533704</c:v>
                </c:pt>
                <c:pt idx="196">
                  <c:v>1.6660497384805204</c:v>
                </c:pt>
                <c:pt idx="197">
                  <c:v>1.5916210382133178</c:v>
                </c:pt>
                <c:pt idx="198">
                  <c:v>1.6242820958356683</c:v>
                </c:pt>
                <c:pt idx="199">
                  <c:v>1.4438885467773719</c:v>
                </c:pt>
                <c:pt idx="200">
                  <c:v>1.6868149545073181</c:v>
                </c:pt>
                <c:pt idx="201">
                  <c:v>1.4265112613645752</c:v>
                </c:pt>
                <c:pt idx="202">
                  <c:v>1.464936429121737</c:v>
                </c:pt>
                <c:pt idx="203">
                  <c:v>1.5596672783880576</c:v>
                </c:pt>
                <c:pt idx="204">
                  <c:v>1.7054360465852498</c:v>
                </c:pt>
                <c:pt idx="205">
                  <c:v>1.6039018317316713</c:v>
                </c:pt>
                <c:pt idx="206">
                  <c:v>1.6933751510251853</c:v>
                </c:pt>
                <c:pt idx="207">
                  <c:v>1.7415455167762139</c:v>
                </c:pt>
                <c:pt idx="208">
                  <c:v>1.6190933306267441</c:v>
                </c:pt>
                <c:pt idx="209">
                  <c:v>1.6266482684740102</c:v>
                </c:pt>
                <c:pt idx="210">
                  <c:v>1.5526682161121874</c:v>
                </c:pt>
                <c:pt idx="211">
                  <c:v>1.5630061870617937</c:v>
                </c:pt>
                <c:pt idx="212">
                  <c:v>1.6411765466131141</c:v>
                </c:pt>
                <c:pt idx="213">
                  <c:v>1.5899496013257077</c:v>
                </c:pt>
                <c:pt idx="214">
                  <c:v>1.5647843845039868</c:v>
                </c:pt>
                <c:pt idx="215">
                  <c:v>1.53832233323144</c:v>
                </c:pt>
                <c:pt idx="216">
                  <c:v>1.503790683057171</c:v>
                </c:pt>
                <c:pt idx="217">
                  <c:v>1.5590683340345368</c:v>
                </c:pt>
                <c:pt idx="218">
                  <c:v>1.4371160930480742</c:v>
                </c:pt>
                <c:pt idx="219">
                  <c:v>1.3490831687795903</c:v>
                </c:pt>
                <c:pt idx="220">
                  <c:v>1.1398790864012365</c:v>
                </c:pt>
                <c:pt idx="221">
                  <c:v>1.6841269256130804</c:v>
                </c:pt>
                <c:pt idx="222">
                  <c:v>1.5931752634781027</c:v>
                </c:pt>
                <c:pt idx="223">
                  <c:v>1.6214878645806368</c:v>
                </c:pt>
                <c:pt idx="224">
                  <c:v>1.6874397745458942</c:v>
                </c:pt>
                <c:pt idx="225">
                  <c:v>1.6847556221086284</c:v>
                </c:pt>
                <c:pt idx="226">
                  <c:v>1.6841269256130804</c:v>
                </c:pt>
                <c:pt idx="227">
                  <c:v>1.5920656704322471</c:v>
                </c:pt>
                <c:pt idx="228">
                  <c:v>1.6422666189026736</c:v>
                </c:pt>
                <c:pt idx="229">
                  <c:v>1.598571663482141</c:v>
                </c:pt>
                <c:pt idx="230">
                  <c:v>1.7491950422196656</c:v>
                </c:pt>
                <c:pt idx="231">
                  <c:v>1.543322900646912</c:v>
                </c:pt>
                <c:pt idx="232">
                  <c:v>1.5338991007965939</c:v>
                </c:pt>
                <c:pt idx="233">
                  <c:v>1.6592504687726621</c:v>
                </c:pt>
                <c:pt idx="234">
                  <c:v>1.6049816296074315</c:v>
                </c:pt>
                <c:pt idx="235">
                  <c:v>1.5502283530550938</c:v>
                </c:pt>
                <c:pt idx="236">
                  <c:v>1.6069185259482981</c:v>
                </c:pt>
                <c:pt idx="237">
                  <c:v>1.6610550848533845</c:v>
                </c:pt>
                <c:pt idx="238">
                  <c:v>1.5237464668115661</c:v>
                </c:pt>
                <c:pt idx="239">
                  <c:v>1.6189889203649341</c:v>
                </c:pt>
                <c:pt idx="240">
                  <c:v>1.4366396316926562</c:v>
                </c:pt>
                <c:pt idx="241">
                  <c:v>1.5240064455573719</c:v>
                </c:pt>
                <c:pt idx="242">
                  <c:v>1.3240765797394864</c:v>
                </c:pt>
                <c:pt idx="243">
                  <c:v>1.0744507189545911</c:v>
                </c:pt>
                <c:pt idx="244">
                  <c:v>1.0374264979406171</c:v>
                </c:pt>
                <c:pt idx="245">
                  <c:v>1.2484637175510318</c:v>
                </c:pt>
                <c:pt idx="246">
                  <c:v>1.2190603324488614</c:v>
                </c:pt>
                <c:pt idx="247">
                  <c:v>1.2469906992415498</c:v>
                </c:pt>
                <c:pt idx="248">
                  <c:v>1.0618293072946874</c:v>
                </c:pt>
                <c:pt idx="249">
                  <c:v>0.99122607569249488</c:v>
                </c:pt>
                <c:pt idx="250">
                  <c:v>1.1395642661758498</c:v>
                </c:pt>
                <c:pt idx="251">
                  <c:v>1.2730012720637376</c:v>
                </c:pt>
                <c:pt idx="252">
                  <c:v>1.5743785644130888</c:v>
                </c:pt>
                <c:pt idx="253">
                  <c:v>1.8097616651071173</c:v>
                </c:pt>
                <c:pt idx="254">
                  <c:v>1.7592144312342439</c:v>
                </c:pt>
                <c:pt idx="255">
                  <c:v>1.5496162395190838</c:v>
                </c:pt>
                <c:pt idx="256">
                  <c:v>1.5768018958289118</c:v>
                </c:pt>
                <c:pt idx="257">
                  <c:v>1.5520595341878893</c:v>
                </c:pt>
                <c:pt idx="258">
                  <c:v>1.7256666603141693</c:v>
                </c:pt>
                <c:pt idx="259">
                  <c:v>1.6688516480825186</c:v>
                </c:pt>
                <c:pt idx="260">
                  <c:v>1.7774993195903599</c:v>
                </c:pt>
                <c:pt idx="261">
                  <c:v>1.4289442900355664</c:v>
                </c:pt>
                <c:pt idx="262">
                  <c:v>1.5552154051260731</c:v>
                </c:pt>
                <c:pt idx="263">
                  <c:v>1.7151673578484525</c:v>
                </c:pt>
                <c:pt idx="264">
                  <c:v>1.560743301054712</c:v>
                </c:pt>
                <c:pt idx="265">
                  <c:v>1.4415380387021557</c:v>
                </c:pt>
                <c:pt idx="266">
                  <c:v>1.5154764413823758</c:v>
                </c:pt>
                <c:pt idx="267">
                  <c:v>1.6835873175727669</c:v>
                </c:pt>
                <c:pt idx="268">
                  <c:v>1.4240645254174835</c:v>
                </c:pt>
                <c:pt idx="269">
                  <c:v>1.7709256146389978</c:v>
                </c:pt>
                <c:pt idx="270">
                  <c:v>1.7834032811225591</c:v>
                </c:pt>
                <c:pt idx="271">
                  <c:v>1.7903555464143865</c:v>
                </c:pt>
                <c:pt idx="272">
                  <c:v>1.8377146682849064</c:v>
                </c:pt>
                <c:pt idx="273">
                  <c:v>1.843357378437956</c:v>
                </c:pt>
                <c:pt idx="274">
                  <c:v>1.8058405488146718</c:v>
                </c:pt>
                <c:pt idx="275">
                  <c:v>1.8723311212302565</c:v>
                </c:pt>
                <c:pt idx="276">
                  <c:v>1.8853046675889678</c:v>
                </c:pt>
                <c:pt idx="277">
                  <c:v>1.8847953639489821</c:v>
                </c:pt>
                <c:pt idx="278">
                  <c:v>1.9628899873917962</c:v>
                </c:pt>
                <c:pt idx="279">
                  <c:v>1.9590891143673923</c:v>
                </c:pt>
                <c:pt idx="280">
                  <c:v>1.9553028227616969</c:v>
                </c:pt>
                <c:pt idx="281">
                  <c:v>1.7724684030532805</c:v>
                </c:pt>
                <c:pt idx="282">
                  <c:v>1.7768464086952993</c:v>
                </c:pt>
                <c:pt idx="283">
                  <c:v>1.9553028227616969</c:v>
                </c:pt>
                <c:pt idx="284">
                  <c:v>1.8801273222166281</c:v>
                </c:pt>
                <c:pt idx="285">
                  <c:v>1.8820689444361542</c:v>
                </c:pt>
                <c:pt idx="286">
                  <c:v>1.6019514041335221</c:v>
                </c:pt>
                <c:pt idx="287">
                  <c:v>1.4945719842301979</c:v>
                </c:pt>
                <c:pt idx="288">
                  <c:v>1.7096938697277919</c:v>
                </c:pt>
                <c:pt idx="289">
                  <c:v>1.7471009313649859</c:v>
                </c:pt>
                <c:pt idx="290">
                  <c:v>1.7707783961691428</c:v>
                </c:pt>
                <c:pt idx="291">
                  <c:v>1.7704838094311124</c:v>
                </c:pt>
                <c:pt idx="292">
                  <c:v>1.8805277781988061</c:v>
                </c:pt>
                <c:pt idx="293">
                  <c:v>1.936161740911158</c:v>
                </c:pt>
                <c:pt idx="294">
                  <c:v>1.808548551240406</c:v>
                </c:pt>
                <c:pt idx="295">
                  <c:v>1.8076703012304838</c:v>
                </c:pt>
                <c:pt idx="296">
                  <c:v>1.6721902511882525</c:v>
                </c:pt>
                <c:pt idx="297">
                  <c:v>1.8010605298478561</c:v>
                </c:pt>
                <c:pt idx="298">
                  <c:v>1.8083460357403949</c:v>
                </c:pt>
                <c:pt idx="299">
                  <c:v>1.9074651067658561</c:v>
                </c:pt>
                <c:pt idx="300">
                  <c:v>1.820989176416054</c:v>
                </c:pt>
                <c:pt idx="301">
                  <c:v>1.8082785095827734</c:v>
                </c:pt>
                <c:pt idx="302">
                  <c:v>1.820989176416054</c:v>
                </c:pt>
                <c:pt idx="303">
                  <c:v>1.8524189929370021</c:v>
                </c:pt>
                <c:pt idx="304">
                  <c:v>1.8518696007297613</c:v>
                </c:pt>
                <c:pt idx="305">
                  <c:v>1.8527848686805481</c:v>
                </c:pt>
                <c:pt idx="306">
                  <c:v>1.9372670722114127</c:v>
                </c:pt>
                <c:pt idx="307">
                  <c:v>1.6208644752651198</c:v>
                </c:pt>
                <c:pt idx="308">
                  <c:v>1.6678263789507111</c:v>
                </c:pt>
                <c:pt idx="309">
                  <c:v>1.9518230353159118</c:v>
                </c:pt>
                <c:pt idx="310">
                  <c:v>1.9525502938982069</c:v>
                </c:pt>
                <c:pt idx="311">
                  <c:v>1.8970770032094204</c:v>
                </c:pt>
                <c:pt idx="312">
                  <c:v>1.8976820617964265</c:v>
                </c:pt>
                <c:pt idx="313">
                  <c:v>1.6697816152085359</c:v>
                </c:pt>
                <c:pt idx="314">
                  <c:v>1.4800069429571499</c:v>
                </c:pt>
                <c:pt idx="315">
                  <c:v>1.6815125866389666</c:v>
                </c:pt>
                <c:pt idx="316">
                  <c:v>1.4785664955938418</c:v>
                </c:pt>
                <c:pt idx="317">
                  <c:v>1.8826952623815971</c:v>
                </c:pt>
                <c:pt idx="318">
                  <c:v>1.6801541417343775</c:v>
                </c:pt>
                <c:pt idx="319">
                  <c:v>1.6813317059691608</c:v>
                </c:pt>
                <c:pt idx="320">
                  <c:v>1.6648299411430905</c:v>
                </c:pt>
                <c:pt idx="321">
                  <c:v>1.6813317059691608</c:v>
                </c:pt>
                <c:pt idx="322">
                  <c:v>1.6496268868405295</c:v>
                </c:pt>
                <c:pt idx="323">
                  <c:v>1.3402457615679362</c:v>
                </c:pt>
                <c:pt idx="324">
                  <c:v>1.4915017662373258</c:v>
                </c:pt>
                <c:pt idx="325">
                  <c:v>1.6127838567197361</c:v>
                </c:pt>
                <c:pt idx="326">
                  <c:v>1.5441921107650325</c:v>
                </c:pt>
                <c:pt idx="327">
                  <c:v>1.4772659954248482</c:v>
                </c:pt>
                <c:pt idx="328">
                  <c:v>1.6619072927660208</c:v>
                </c:pt>
                <c:pt idx="329">
                  <c:v>1.5552154051260731</c:v>
                </c:pt>
                <c:pt idx="330">
                  <c:v>1.6445370577784073</c:v>
                </c:pt>
                <c:pt idx="331">
                  <c:v>1.5593080109070119</c:v>
                </c:pt>
                <c:pt idx="332">
                  <c:v>1.6255182289716381</c:v>
                </c:pt>
                <c:pt idx="333">
                  <c:v>1.6822353569025641</c:v>
                </c:pt>
                <c:pt idx="334">
                  <c:v>1.5860243823869713</c:v>
                </c:pt>
                <c:pt idx="335">
                  <c:v>1.6233526815379919</c:v>
                </c:pt>
                <c:pt idx="336">
                  <c:v>1.6354837468149122</c:v>
                </c:pt>
                <c:pt idx="337">
                  <c:v>1.485011214578573</c:v>
                </c:pt>
                <c:pt idx="338">
                  <c:v>1.6019514041335221</c:v>
                </c:pt>
                <c:pt idx="339">
                  <c:v>1.6531159931655681</c:v>
                </c:pt>
                <c:pt idx="340">
                  <c:v>1.643551368562945</c:v>
                </c:pt>
                <c:pt idx="341">
                  <c:v>1.5751878449276655</c:v>
                </c:pt>
                <c:pt idx="342">
                  <c:v>1.4801507252732848</c:v>
                </c:pt>
                <c:pt idx="343">
                  <c:v>1.6553305580093398</c:v>
                </c:pt>
                <c:pt idx="344">
                  <c:v>1.4913616938342646</c:v>
                </c:pt>
                <c:pt idx="345">
                  <c:v>1.6243852414202695</c:v>
                </c:pt>
                <c:pt idx="346">
                  <c:v>1.6628522332647961</c:v>
                </c:pt>
                <c:pt idx="347">
                  <c:v>1.7095243558763333</c:v>
                </c:pt>
                <c:pt idx="348">
                  <c:v>1.4186326873540576</c:v>
                </c:pt>
                <c:pt idx="349">
                  <c:v>1.7868933252613157</c:v>
                </c:pt>
                <c:pt idx="350">
                  <c:v>1.9595183769729982</c:v>
                </c:pt>
                <c:pt idx="351">
                  <c:v>1.6722826247889304</c:v>
                </c:pt>
                <c:pt idx="352">
                  <c:v>1.7789467279686166</c:v>
                </c:pt>
                <c:pt idx="353">
                  <c:v>1.7896512087934096</c:v>
                </c:pt>
                <c:pt idx="354">
                  <c:v>1.7854010249923875</c:v>
                </c:pt>
                <c:pt idx="355">
                  <c:v>1.6089536992758628</c:v>
                </c:pt>
                <c:pt idx="356">
                  <c:v>1.8403570592033611</c:v>
                </c:pt>
                <c:pt idx="357">
                  <c:v>1.8272399995056454</c:v>
                </c:pt>
                <c:pt idx="358">
                  <c:v>1.7003575278226601</c:v>
                </c:pt>
                <c:pt idx="359">
                  <c:v>1.7790189719148721</c:v>
                </c:pt>
              </c:numCache>
            </c:numRef>
          </c:yVal>
          <c:smooth val="0"/>
          <c:extLst xmlns:c16r2="http://schemas.microsoft.com/office/drawing/2015/06/chart">
            <c:ext xmlns:c16="http://schemas.microsoft.com/office/drawing/2014/chart" uri="{C3380CC4-5D6E-409C-BE32-E72D297353CC}">
              <c16:uniqueId val="{00000001-449F-4BF4-BEC2-311B9E913BAF}"/>
            </c:ext>
          </c:extLst>
        </c:ser>
        <c:dLbls>
          <c:showLegendKey val="0"/>
          <c:showVal val="0"/>
          <c:showCatName val="0"/>
          <c:showSerName val="0"/>
          <c:showPercent val="0"/>
          <c:showBubbleSize val="0"/>
        </c:dLbls>
        <c:axId val="273860864"/>
        <c:axId val="273871232"/>
      </c:scatterChart>
      <c:valAx>
        <c:axId val="273860864"/>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273871232"/>
        <c:crosses val="autoZero"/>
        <c:crossBetween val="midCat"/>
      </c:valAx>
      <c:valAx>
        <c:axId val="273871232"/>
        <c:scaling>
          <c:orientation val="minMax"/>
        </c:scaling>
        <c:delete val="0"/>
        <c:axPos val="l"/>
        <c:title>
          <c:tx>
            <c:rich>
              <a:bodyPr/>
              <a:lstStyle/>
              <a:p>
                <a:pPr>
                  <a:defRPr lang="en-IN"/>
                </a:pPr>
                <a:r>
                  <a:rPr lang="en-IN">
                    <a:latin typeface="Times New Roman" pitchFamily="18" charset="0"/>
                    <a:cs typeface="Times New Roman" pitchFamily="18" charset="0"/>
                  </a:rPr>
                  <a:t>Adipose fin length (mm)</a:t>
                </a:r>
              </a:p>
            </c:rich>
          </c:tx>
          <c:layout>
            <c:manualLayout>
              <c:xMode val="edge"/>
              <c:yMode val="edge"/>
              <c:x val="1.4064697609001406E-2"/>
              <c:y val="0.2441801545640129"/>
            </c:manualLayout>
          </c:layout>
          <c:overlay val="0"/>
        </c:title>
        <c:numFmt formatCode="0.00" sourceLinked="1"/>
        <c:majorTickMark val="out"/>
        <c:minorTickMark val="none"/>
        <c:tickLblPos val="nextTo"/>
        <c:txPr>
          <a:bodyPr/>
          <a:lstStyle/>
          <a:p>
            <a:pPr>
              <a:defRPr lang="en-IN"/>
            </a:pPr>
            <a:endParaRPr lang="en-US"/>
          </a:p>
        </c:txPr>
        <c:crossAx val="273860864"/>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TL-PPcL</a:t>
            </a:r>
          </a:p>
        </c:rich>
      </c:tx>
      <c:overlay val="0"/>
    </c:title>
    <c:autoTitleDeleted val="0"/>
    <c:plotArea>
      <c:layout/>
      <c:scatterChart>
        <c:scatterStyle val="lineMarker"/>
        <c:varyColors val="0"/>
        <c:ser>
          <c:idx val="0"/>
          <c:order val="0"/>
          <c:tx>
            <c:strRef>
              <c:f>Sheet6!$F$1</c:f>
              <c:strCache>
                <c:ptCount val="1"/>
                <c:pt idx="0">
                  <c:v>pre pectoral L</c:v>
                </c:pt>
              </c:strCache>
            </c:strRef>
          </c:tx>
          <c:spPr>
            <a:ln w="47625">
              <a:noFill/>
            </a:ln>
          </c:spPr>
          <c:trendline>
            <c:trendlineType val="linear"/>
            <c:dispRSqr val="1"/>
            <c:dispEq val="1"/>
            <c:trendlineLbl>
              <c:layout>
                <c:manualLayout>
                  <c:x val="0.24221967582390691"/>
                  <c:y val="-0.12492165915752466"/>
                </c:manualLayout>
              </c:layout>
              <c:tx>
                <c:rich>
                  <a:bodyPr/>
                  <a:lstStyle/>
                  <a:p>
                    <a:pPr>
                      <a:defRPr lang="en-IN"/>
                    </a:pPr>
                    <a:r>
                      <a:rPr lang="en-US" sz="900" baseline="0"/>
                      <a:t>y </a:t>
                    </a:r>
                    <a:r>
                      <a:rPr lang="en-US" sz="900" b="1" baseline="0"/>
                      <a:t>= 0.9858x - 0.7871
R² = 0.94</a:t>
                    </a:r>
                    <a:endParaRPr lang="en-US" sz="900" b="1"/>
                  </a:p>
                </c:rich>
              </c:tx>
              <c:numFmt formatCode="General" sourceLinked="0"/>
            </c:trendlineLbl>
          </c:trendline>
          <c:xVal>
            <c:numRef>
              <c:f>Sheet6!$A$2:$A$361</c:f>
              <c:numCache>
                <c:formatCode>0.00</c:formatCode>
                <c:ptCount val="360"/>
                <c:pt idx="0">
                  <c:v>2.1396272484806489</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2.0851478121269178</c:v>
                </c:pt>
                <c:pt idx="10">
                  <c:v>2.0845762779343477</c:v>
                </c:pt>
                <c:pt idx="11">
                  <c:v>2.0374663396434967</c:v>
                </c:pt>
                <c:pt idx="12">
                  <c:v>1.9930833606980682</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c:v>
                </c:pt>
                <c:pt idx="22">
                  <c:v>2.2804873137618293</c:v>
                </c:pt>
                <c:pt idx="23">
                  <c:v>2.2693027508693571</c:v>
                </c:pt>
                <c:pt idx="24">
                  <c:v>2.1995357811983411</c:v>
                </c:pt>
                <c:pt idx="25">
                  <c:v>2.3178544893314581</c:v>
                </c:pt>
                <c:pt idx="26">
                  <c:v>2.232614983134769</c:v>
                </c:pt>
                <c:pt idx="27">
                  <c:v>2.1550626192239104</c:v>
                </c:pt>
                <c:pt idx="28">
                  <c:v>2.2826447671897396</c:v>
                </c:pt>
                <c:pt idx="29">
                  <c:v>2.2829165267951472</c:v>
                </c:pt>
                <c:pt idx="30">
                  <c:v>2.2813970218487611</c:v>
                </c:pt>
                <c:pt idx="31">
                  <c:v>2.2392744470232571</c:v>
                </c:pt>
                <c:pt idx="32">
                  <c:v>2.0585019434296488</c:v>
                </c:pt>
                <c:pt idx="33">
                  <c:v>2.1281083491031074</c:v>
                </c:pt>
                <c:pt idx="34">
                  <c:v>2.0497605517624899</c:v>
                </c:pt>
                <c:pt idx="35">
                  <c:v>2.3924683170438299</c:v>
                </c:pt>
                <c:pt idx="36">
                  <c:v>2.2046082893270356</c:v>
                </c:pt>
                <c:pt idx="37">
                  <c:v>2.2207616539751442</c:v>
                </c:pt>
                <c:pt idx="38">
                  <c:v>2.1825573013049202</c:v>
                </c:pt>
                <c:pt idx="39">
                  <c:v>2.1925953275692107</c:v>
                </c:pt>
                <c:pt idx="40">
                  <c:v>2.1693804953119495</c:v>
                </c:pt>
                <c:pt idx="41">
                  <c:v>2.1235903326066863</c:v>
                </c:pt>
                <c:pt idx="42">
                  <c:v>2.1492807103410252</c:v>
                </c:pt>
                <c:pt idx="43">
                  <c:v>2.0783843087481899</c:v>
                </c:pt>
                <c:pt idx="44">
                  <c:v>2.1598377910711082</c:v>
                </c:pt>
                <c:pt idx="45">
                  <c:v>2.0814193241349339</c:v>
                </c:pt>
                <c:pt idx="46">
                  <c:v>2.0287745265000892</c:v>
                </c:pt>
                <c:pt idx="47">
                  <c:v>2.0022524799205259</c:v>
                </c:pt>
                <c:pt idx="48">
                  <c:v>1.9180303367848801</c:v>
                </c:pt>
                <c:pt idx="49">
                  <c:v>1.9133899436317627</c:v>
                </c:pt>
                <c:pt idx="50">
                  <c:v>2.0041493419000602</c:v>
                </c:pt>
                <c:pt idx="51">
                  <c:v>1.9648251178833886</c:v>
                </c:pt>
                <c:pt idx="52">
                  <c:v>2.0431263979672396</c:v>
                </c:pt>
                <c:pt idx="53">
                  <c:v>2.0951693514317551</c:v>
                </c:pt>
                <c:pt idx="54">
                  <c:v>2.1224452562819556</c:v>
                </c:pt>
                <c:pt idx="55">
                  <c:v>2.0140162292583637</c:v>
                </c:pt>
                <c:pt idx="56">
                  <c:v>2.0989550604384677</c:v>
                </c:pt>
                <c:pt idx="57">
                  <c:v>2.1444185186020692</c:v>
                </c:pt>
                <c:pt idx="58">
                  <c:v>2.1087002968944755</c:v>
                </c:pt>
                <c:pt idx="59">
                  <c:v>2.214393431255206</c:v>
                </c:pt>
                <c:pt idx="60">
                  <c:v>2.1255463236711867</c:v>
                </c:pt>
                <c:pt idx="61">
                  <c:v>2.1209685650193792</c:v>
                </c:pt>
                <c:pt idx="62">
                  <c:v>2.0626947733424048</c:v>
                </c:pt>
                <c:pt idx="63">
                  <c:v>1.8901414600645781</c:v>
                </c:pt>
                <c:pt idx="64">
                  <c:v>2.012963699825765</c:v>
                </c:pt>
                <c:pt idx="65">
                  <c:v>2.0091108061322211</c:v>
                </c:pt>
                <c:pt idx="66">
                  <c:v>2.1706137033774051</c:v>
                </c:pt>
                <c:pt idx="67">
                  <c:v>1.9598043165083379</c:v>
                </c:pt>
                <c:pt idx="68">
                  <c:v>2.2246625288410296</c:v>
                </c:pt>
                <c:pt idx="69">
                  <c:v>2.0974655544741547</c:v>
                </c:pt>
                <c:pt idx="70">
                  <c:v>2.1407279628441938</c:v>
                </c:pt>
                <c:pt idx="71">
                  <c:v>2.0214373964670997</c:v>
                </c:pt>
                <c:pt idx="72">
                  <c:v>2.1176358173894942</c:v>
                </c:pt>
                <c:pt idx="73">
                  <c:v>2.299267531608602</c:v>
                </c:pt>
                <c:pt idx="74">
                  <c:v>2.1097809680135802</c:v>
                </c:pt>
                <c:pt idx="75">
                  <c:v>2.2085219729314587</c:v>
                </c:pt>
                <c:pt idx="76">
                  <c:v>2.237040791379191</c:v>
                </c:pt>
                <c:pt idx="77">
                  <c:v>2.2666784654645586</c:v>
                </c:pt>
                <c:pt idx="78">
                  <c:v>1.8455321174935755</c:v>
                </c:pt>
                <c:pt idx="79">
                  <c:v>2.0477809247411982</c:v>
                </c:pt>
                <c:pt idx="80">
                  <c:v>2.2597371867512659</c:v>
                </c:pt>
                <c:pt idx="81">
                  <c:v>2.2256193813333995</c:v>
                </c:pt>
                <c:pt idx="82">
                  <c:v>2.1183308740573166</c:v>
                </c:pt>
                <c:pt idx="83">
                  <c:v>2.1142772965615872</c:v>
                </c:pt>
                <c:pt idx="84">
                  <c:v>2</c:v>
                </c:pt>
                <c:pt idx="85">
                  <c:v>2.0972573096934197</c:v>
                </c:pt>
                <c:pt idx="86">
                  <c:v>2.0722866695098765</c:v>
                </c:pt>
                <c:pt idx="87">
                  <c:v>1.9781805169374203</c:v>
                </c:pt>
                <c:pt idx="88">
                  <c:v>2.1464381352857727</c:v>
                </c:pt>
                <c:pt idx="89">
                  <c:v>1.9912260756924938</c:v>
                </c:pt>
                <c:pt idx="90">
                  <c:v>2.2555137128195444</c:v>
                </c:pt>
                <c:pt idx="91">
                  <c:v>2.3012470886362113</c:v>
                </c:pt>
                <c:pt idx="92">
                  <c:v>2.1306553490220304</c:v>
                </c:pt>
                <c:pt idx="93">
                  <c:v>2.2387985627139275</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2.118231648327046</c:v>
                </c:pt>
                <c:pt idx="102">
                  <c:v>2.1982720984693471</c:v>
                </c:pt>
                <c:pt idx="103">
                  <c:v>2.1132746924643602</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2.1261314072619983</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2.1085311988578832</c:v>
                </c:pt>
                <c:pt idx="139">
                  <c:v>1.9344984512435681</c:v>
                </c:pt>
                <c:pt idx="140">
                  <c:v>1.9840770339028406</c:v>
                </c:pt>
                <c:pt idx="141">
                  <c:v>2.2145789535704989</c:v>
                </c:pt>
                <c:pt idx="142">
                  <c:v>2.2358061046021027</c:v>
                </c:pt>
                <c:pt idx="143">
                  <c:v>2.201123897207399</c:v>
                </c:pt>
                <c:pt idx="144">
                  <c:v>2.1303981036527997</c:v>
                </c:pt>
                <c:pt idx="145">
                  <c:v>2.3634239329171782</c:v>
                </c:pt>
                <c:pt idx="146">
                  <c:v>1.9551102309705521</c:v>
                </c:pt>
                <c:pt idx="147">
                  <c:v>2.09029333131011</c:v>
                </c:pt>
                <c:pt idx="148">
                  <c:v>2.1344958558346736</c:v>
                </c:pt>
                <c:pt idx="149">
                  <c:v>2.2412973871100044</c:v>
                </c:pt>
                <c:pt idx="150">
                  <c:v>2.1583323317089809</c:v>
                </c:pt>
                <c:pt idx="151">
                  <c:v>2.0127950581454201</c:v>
                </c:pt>
                <c:pt idx="152">
                  <c:v>2.0827853703164512</c:v>
                </c:pt>
                <c:pt idx="153">
                  <c:v>2.2555137128195444</c:v>
                </c:pt>
                <c:pt idx="154">
                  <c:v>2.1931245983544807</c:v>
                </c:pt>
                <c:pt idx="155">
                  <c:v>2.4202858849419182</c:v>
                </c:pt>
                <c:pt idx="156">
                  <c:v>2.2603337943703234</c:v>
                </c:pt>
                <c:pt idx="157">
                  <c:v>2.3138883021138534</c:v>
                </c:pt>
                <c:pt idx="158">
                  <c:v>1.6901074394563416</c:v>
                </c:pt>
                <c:pt idx="159">
                  <c:v>1.8350561017201181</c:v>
                </c:pt>
                <c:pt idx="160">
                  <c:v>1.8353734524700078</c:v>
                </c:pt>
                <c:pt idx="161">
                  <c:v>1.916822284595912</c:v>
                </c:pt>
                <c:pt idx="162">
                  <c:v>1.9626534048932225</c:v>
                </c:pt>
                <c:pt idx="163">
                  <c:v>1.6861892342440241</c:v>
                </c:pt>
                <c:pt idx="164">
                  <c:v>1.5810389487721672</c:v>
                </c:pt>
                <c:pt idx="165">
                  <c:v>1.6338722626583329</c:v>
                </c:pt>
                <c:pt idx="166">
                  <c:v>1.6841269256130809</c:v>
                </c:pt>
                <c:pt idx="167">
                  <c:v>1.6878855248487199</c:v>
                </c:pt>
                <c:pt idx="168">
                  <c:v>1.6524397475894146</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2.2054750367408813</c:v>
                </c:pt>
                <c:pt idx="177">
                  <c:v>2.1286577004314275</c:v>
                </c:pt>
                <c:pt idx="178">
                  <c:v>1.8361341494653747</c:v>
                </c:pt>
                <c:pt idx="179">
                  <c:v>1.8157105397889641</c:v>
                </c:pt>
                <c:pt idx="180">
                  <c:v>1.5567847823070238</c:v>
                </c:pt>
                <c:pt idx="181">
                  <c:v>2.2585175599164691</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2.1243737864846413</c:v>
                </c:pt>
                <c:pt idx="197">
                  <c:v>2.01815937354091</c:v>
                </c:pt>
                <c:pt idx="198">
                  <c:v>2.1148110738380637</c:v>
                </c:pt>
                <c:pt idx="199">
                  <c:v>2.0070646563783412</c:v>
                </c:pt>
                <c:pt idx="200">
                  <c:v>2.2282206488684397</c:v>
                </c:pt>
                <c:pt idx="201">
                  <c:v>2.0114858599994037</c:v>
                </c:pt>
                <c:pt idx="202">
                  <c:v>2.0035897671891512</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2.1249278791105444</c:v>
                </c:pt>
                <c:pt idx="211">
                  <c:v>2.1023307801015561</c:v>
                </c:pt>
                <c:pt idx="212">
                  <c:v>2.2003031829815987</c:v>
                </c:pt>
                <c:pt idx="213">
                  <c:v>2.1494038795085828</c:v>
                </c:pt>
                <c:pt idx="214">
                  <c:v>2.0886675525424239</c:v>
                </c:pt>
                <c:pt idx="215">
                  <c:v>2.0942264852220407</c:v>
                </c:pt>
                <c:pt idx="216">
                  <c:v>2.0790002523038487</c:v>
                </c:pt>
                <c:pt idx="217">
                  <c:v>2.0800850850458668</c:v>
                </c:pt>
                <c:pt idx="218">
                  <c:v>1.9509487143994002</c:v>
                </c:pt>
                <c:pt idx="219">
                  <c:v>1.90151280912994</c:v>
                </c:pt>
                <c:pt idx="220">
                  <c:v>1.6117233080073357</c:v>
                </c:pt>
                <c:pt idx="221">
                  <c:v>2.2552966319043404</c:v>
                </c:pt>
                <c:pt idx="222">
                  <c:v>2.0727644210507394</c:v>
                </c:pt>
                <c:pt idx="223">
                  <c:v>2.1300763325171639</c:v>
                </c:pt>
                <c:pt idx="224">
                  <c:v>2.3218261837684917</c:v>
                </c:pt>
                <c:pt idx="225">
                  <c:v>2.2678754193188859</c:v>
                </c:pt>
                <c:pt idx="226">
                  <c:v>2.2310360991465705</c:v>
                </c:pt>
                <c:pt idx="227">
                  <c:v>2.0307211293604621</c:v>
                </c:pt>
                <c:pt idx="228">
                  <c:v>2.1690863574870356</c:v>
                </c:pt>
                <c:pt idx="229">
                  <c:v>2.1620264324211771</c:v>
                </c:pt>
                <c:pt idx="230">
                  <c:v>2.2564772062416782</c:v>
                </c:pt>
                <c:pt idx="231">
                  <c:v>2.0707395628492002</c:v>
                </c:pt>
                <c:pt idx="232">
                  <c:v>2.0690017170456012</c:v>
                </c:pt>
                <c:pt idx="233">
                  <c:v>2.2315205609702602</c:v>
                </c:pt>
                <c:pt idx="234">
                  <c:v>2.1655707406329241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c:v>
                </c:pt>
                <c:pt idx="243">
                  <c:v>1.643551368562945</c:v>
                </c:pt>
                <c:pt idx="244">
                  <c:v>1.6197192656117281</c:v>
                </c:pt>
                <c:pt idx="245">
                  <c:v>1.8391636829146429</c:v>
                </c:pt>
                <c:pt idx="246">
                  <c:v>1.7782236267660965</c:v>
                </c:pt>
                <c:pt idx="247">
                  <c:v>1.8167051836665209</c:v>
                </c:pt>
                <c:pt idx="248">
                  <c:v>1.6145808669974901</c:v>
                </c:pt>
                <c:pt idx="249">
                  <c:v>1.6021685513789981</c:v>
                </c:pt>
                <c:pt idx="250">
                  <c:v>1.6304278750250241</c:v>
                </c:pt>
                <c:pt idx="251">
                  <c:v>1.8747136887577791</c:v>
                </c:pt>
                <c:pt idx="252">
                  <c:v>2.2095954320008562</c:v>
                </c:pt>
                <c:pt idx="253">
                  <c:v>2.3318522719335917</c:v>
                </c:pt>
                <c:pt idx="254">
                  <c:v>2.3048565939970267</c:v>
                </c:pt>
                <c:pt idx="255">
                  <c:v>2.1477690462601595</c:v>
                </c:pt>
                <c:pt idx="256">
                  <c:v>2.1862215362708293</c:v>
                </c:pt>
                <c:pt idx="257">
                  <c:v>2.1499577088910753</c:v>
                </c:pt>
                <c:pt idx="258">
                  <c:v>2.3152984528736167</c:v>
                </c:pt>
                <c:pt idx="259">
                  <c:v>2.23019337886906</c:v>
                </c:pt>
                <c:pt idx="260">
                  <c:v>2.3471347829100413</c:v>
                </c:pt>
                <c:pt idx="261">
                  <c:v>2.0324575827149287</c:v>
                </c:pt>
                <c:pt idx="262">
                  <c:v>2.1363082672558131</c:v>
                </c:pt>
                <c:pt idx="263">
                  <c:v>2.2914132545702146</c:v>
                </c:pt>
                <c:pt idx="264">
                  <c:v>2.1014033505553402</c:v>
                </c:pt>
                <c:pt idx="265">
                  <c:v>1.968669701720392</c:v>
                </c:pt>
                <c:pt idx="266">
                  <c:v>2.1092747382302952</c:v>
                </c:pt>
                <c:pt idx="267">
                  <c:v>2.3114147671623684</c:v>
                </c:pt>
                <c:pt idx="268">
                  <c:v>2.0262880620239421</c:v>
                </c:pt>
                <c:pt idx="269">
                  <c:v>2.4297845683546817</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2.4395063768887177</c:v>
                </c:pt>
                <c:pt idx="281">
                  <c:v>2.4315567410481447</c:v>
                </c:pt>
                <c:pt idx="282">
                  <c:v>2.4219328132785067</c:v>
                </c:pt>
                <c:pt idx="283">
                  <c:v>2.4427305526613901</c:v>
                </c:pt>
                <c:pt idx="284">
                  <c:v>2.3963911617301985</c:v>
                </c:pt>
                <c:pt idx="285">
                  <c:v>2.4363376022463212</c:v>
                </c:pt>
                <c:pt idx="286">
                  <c:v>2.1146443389022793</c:v>
                </c:pt>
                <c:pt idx="287">
                  <c:v>2.0876749600367592</c:v>
                </c:pt>
                <c:pt idx="288">
                  <c:v>2.1796092337261967</c:v>
                </c:pt>
                <c:pt idx="289">
                  <c:v>2.3600250891893975</c:v>
                </c:pt>
                <c:pt idx="290">
                  <c:v>2.2770358881721244</c:v>
                </c:pt>
                <c:pt idx="291">
                  <c:v>2.2385980342643643</c:v>
                </c:pt>
                <c:pt idx="292">
                  <c:v>2.4151570490868188</c:v>
                </c:pt>
                <c:pt idx="293">
                  <c:v>2.4519398693651029</c:v>
                </c:pt>
                <c:pt idx="294">
                  <c:v>2.3419881690481739</c:v>
                </c:pt>
                <c:pt idx="295">
                  <c:v>2.3483243377003991</c:v>
                </c:pt>
                <c:pt idx="296">
                  <c:v>2.3098855596601937</c:v>
                </c:pt>
                <c:pt idx="297">
                  <c:v>2.3388945514383592</c:v>
                </c:pt>
                <c:pt idx="298">
                  <c:v>2.3406423775606977</c:v>
                </c:pt>
                <c:pt idx="299">
                  <c:v>2.3286038290803353</c:v>
                </c:pt>
                <c:pt idx="300">
                  <c:v>2.3320544951081699</c:v>
                </c:pt>
                <c:pt idx="301">
                  <c:v>2.342856758301525</c:v>
                </c:pt>
                <c:pt idx="302">
                  <c:v>2.3600250891893975</c:v>
                </c:pt>
                <c:pt idx="303">
                  <c:v>2.3745650607227637</c:v>
                </c:pt>
                <c:pt idx="304">
                  <c:v>2.3726911191057538</c:v>
                </c:pt>
                <c:pt idx="305">
                  <c:v>2.3764126969912032</c:v>
                </c:pt>
                <c:pt idx="306">
                  <c:v>2.4049362937526992</c:v>
                </c:pt>
                <c:pt idx="307">
                  <c:v>2.1185953652237597</c:v>
                </c:pt>
                <c:pt idx="308">
                  <c:v>2.2639199830557732</c:v>
                </c:pt>
                <c:pt idx="309">
                  <c:v>2.4549667501249202</c:v>
                </c:pt>
                <c:pt idx="310">
                  <c:v>2.4553169937696167</c:v>
                </c:pt>
                <c:pt idx="311">
                  <c:v>2.4088163799799345</c:v>
                </c:pt>
                <c:pt idx="312">
                  <c:v>2.4117880045438529</c:v>
                </c:pt>
                <c:pt idx="313">
                  <c:v>2.2334783919318921</c:v>
                </c:pt>
                <c:pt idx="314">
                  <c:v>2.0535393964528241</c:v>
                </c:pt>
                <c:pt idx="315">
                  <c:v>2.3140779917792127</c:v>
                </c:pt>
                <c:pt idx="316">
                  <c:v>2.0927206446840994</c:v>
                </c:pt>
                <c:pt idx="317">
                  <c:v>2.3280736545131537</c:v>
                </c:pt>
                <c:pt idx="318">
                  <c:v>2.3014206849138756</c:v>
                </c:pt>
                <c:pt idx="319">
                  <c:v>2.3056737456696932</c:v>
                </c:pt>
                <c:pt idx="320">
                  <c:v>2.2992893340876797</c:v>
                </c:pt>
                <c:pt idx="321">
                  <c:v>2.3035416269488795</c:v>
                </c:pt>
                <c:pt idx="322">
                  <c:v>2.1607985535383611</c:v>
                </c:pt>
                <c:pt idx="323">
                  <c:v>1.8708718950677428</c:v>
                </c:pt>
                <c:pt idx="324">
                  <c:v>2.049683089088238</c:v>
                </c:pt>
                <c:pt idx="325">
                  <c:v>2.1398476146463108</c:v>
                </c:pt>
                <c:pt idx="326">
                  <c:v>2.0718820073061237</c:v>
                </c:pt>
                <c:pt idx="327">
                  <c:v>2.0454403398147583</c:v>
                </c:pt>
                <c:pt idx="328">
                  <c:v>2.2327420627207371</c:v>
                </c:pt>
                <c:pt idx="329">
                  <c:v>2.0174507295105362</c:v>
                </c:pt>
                <c:pt idx="330">
                  <c:v>2.155669981719798</c:v>
                </c:pt>
                <c:pt idx="331">
                  <c:v>2.1792932055773848</c:v>
                </c:pt>
                <c:pt idx="332">
                  <c:v>2.1525940779274855</c:v>
                </c:pt>
                <c:pt idx="333">
                  <c:v>2.1401936785786435</c:v>
                </c:pt>
                <c:pt idx="334">
                  <c:v>2.1501728963931308</c:v>
                </c:pt>
                <c:pt idx="335">
                  <c:v>2.1209028176145281</c:v>
                </c:pt>
                <c:pt idx="336">
                  <c:v>2.2255677134394802</c:v>
                </c:pt>
                <c:pt idx="337">
                  <c:v>2.0457140589408813</c:v>
                </c:pt>
                <c:pt idx="338">
                  <c:v>2.1398790864012365</c:v>
                </c:pt>
                <c:pt idx="339">
                  <c:v>2.2332500095411003</c:v>
                </c:pt>
                <c:pt idx="340">
                  <c:v>2.1556396337597623</c:v>
                </c:pt>
                <c:pt idx="341">
                  <c:v>2.120541028862438</c:v>
                </c:pt>
                <c:pt idx="342">
                  <c:v>2.0492567972322271</c:v>
                </c:pt>
                <c:pt idx="343">
                  <c:v>2.1649473726218416</c:v>
                </c:pt>
                <c:pt idx="344">
                  <c:v>2.0457140589408813</c:v>
                </c:pt>
                <c:pt idx="345">
                  <c:v>2.1556396337597623</c:v>
                </c:pt>
                <c:pt idx="346">
                  <c:v>2.2307298445776902</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2.334895863011869</c:v>
                </c:pt>
                <c:pt idx="358">
                  <c:v>2.1906677960706489</c:v>
                </c:pt>
                <c:pt idx="359">
                  <c:v>2.2358061046021027</c:v>
                </c:pt>
              </c:numCache>
            </c:numRef>
          </c:xVal>
          <c:yVal>
            <c:numRef>
              <c:f>Sheet6!$F$2:$F$361</c:f>
              <c:numCache>
                <c:formatCode>0.00</c:formatCode>
                <c:ptCount val="360"/>
                <c:pt idx="0">
                  <c:v>1.3283796034387381</c:v>
                </c:pt>
                <c:pt idx="1">
                  <c:v>1.3199384399803087</c:v>
                </c:pt>
                <c:pt idx="2">
                  <c:v>1.2350231594952235</c:v>
                </c:pt>
                <c:pt idx="3">
                  <c:v>1.2496874278053021</c:v>
                </c:pt>
                <c:pt idx="4">
                  <c:v>1.3232521001716901</c:v>
                </c:pt>
                <c:pt idx="5">
                  <c:v>1.2986347831244283</c:v>
                </c:pt>
                <c:pt idx="6">
                  <c:v>1.2504200023088938</c:v>
                </c:pt>
                <c:pt idx="7">
                  <c:v>1.2140486794119421</c:v>
                </c:pt>
                <c:pt idx="8">
                  <c:v>1.2518814545525276</c:v>
                </c:pt>
                <c:pt idx="9">
                  <c:v>1.284881714655453</c:v>
                </c:pt>
                <c:pt idx="10">
                  <c:v>1.3174364965350978</c:v>
                </c:pt>
                <c:pt idx="11">
                  <c:v>1.2111205412580495</c:v>
                </c:pt>
                <c:pt idx="12">
                  <c:v>1.1442627737619921</c:v>
                </c:pt>
                <c:pt idx="13">
                  <c:v>1.3324384599156061</c:v>
                </c:pt>
                <c:pt idx="14">
                  <c:v>1.3312247810207318</c:v>
                </c:pt>
                <c:pt idx="15">
                  <c:v>1.2764618041732441</c:v>
                </c:pt>
                <c:pt idx="16">
                  <c:v>1.2211533219547099</c:v>
                </c:pt>
                <c:pt idx="17">
                  <c:v>1.2571984261393438</c:v>
                </c:pt>
                <c:pt idx="18">
                  <c:v>1.2177470732627937</c:v>
                </c:pt>
                <c:pt idx="19">
                  <c:v>1.3544926005894358</c:v>
                </c:pt>
                <c:pt idx="20">
                  <c:v>1.2070955404192178</c:v>
                </c:pt>
                <c:pt idx="21">
                  <c:v>1.0253058652647702</c:v>
                </c:pt>
                <c:pt idx="22">
                  <c:v>1.4818724103106586</c:v>
                </c:pt>
                <c:pt idx="23">
                  <c:v>1.4857214264815799</c:v>
                </c:pt>
                <c:pt idx="24">
                  <c:v>1.4181354984252319</c:v>
                </c:pt>
                <c:pt idx="25">
                  <c:v>1.5240064455573719</c:v>
                </c:pt>
                <c:pt idx="26">
                  <c:v>1.4289442900355656</c:v>
                </c:pt>
                <c:pt idx="27">
                  <c:v>1.348499570283838</c:v>
                </c:pt>
                <c:pt idx="28">
                  <c:v>1.4656802115982779</c:v>
                </c:pt>
                <c:pt idx="29">
                  <c:v>1.4674601095072639</c:v>
                </c:pt>
                <c:pt idx="30">
                  <c:v>1.5109469486729719</c:v>
                </c:pt>
                <c:pt idx="31">
                  <c:v>1.3765769570565121</c:v>
                </c:pt>
                <c:pt idx="32">
                  <c:v>1.242044239369551</c:v>
                </c:pt>
                <c:pt idx="33">
                  <c:v>1.3344537511509309</c:v>
                </c:pt>
                <c:pt idx="34">
                  <c:v>1.2043913319192998</c:v>
                </c:pt>
                <c:pt idx="35">
                  <c:v>1.6446355037681541</c:v>
                </c:pt>
                <c:pt idx="36">
                  <c:v>1.4737788346467302</c:v>
                </c:pt>
                <c:pt idx="37">
                  <c:v>1.4527062265110289</c:v>
                </c:pt>
                <c:pt idx="38">
                  <c:v>1.3605934135652489</c:v>
                </c:pt>
                <c:pt idx="39">
                  <c:v>1.3695868907363444</c:v>
                </c:pt>
                <c:pt idx="40">
                  <c:v>1.3459615418131412</c:v>
                </c:pt>
                <c:pt idx="41">
                  <c:v>1.2835273648616941</c:v>
                </c:pt>
                <c:pt idx="42">
                  <c:v>1.2835273648616941</c:v>
                </c:pt>
                <c:pt idx="43">
                  <c:v>1.2685779718828496</c:v>
                </c:pt>
                <c:pt idx="44">
                  <c:v>1.3346547668832478</c:v>
                </c:pt>
                <c:pt idx="45">
                  <c:v>1.2030328870147098</c:v>
                </c:pt>
                <c:pt idx="46">
                  <c:v>1.2792105126013951</c:v>
                </c:pt>
                <c:pt idx="47">
                  <c:v>1.2425414282983842</c:v>
                </c:pt>
                <c:pt idx="48">
                  <c:v>1.1205739312058562</c:v>
                </c:pt>
                <c:pt idx="49">
                  <c:v>1.1740598077250304</c:v>
                </c:pt>
                <c:pt idx="50">
                  <c:v>1.2360331471176358</c:v>
                </c:pt>
                <c:pt idx="51">
                  <c:v>1.1405080430381795</c:v>
                </c:pt>
                <c:pt idx="52">
                  <c:v>1.2185355052165281</c:v>
                </c:pt>
                <c:pt idx="53">
                  <c:v>1.2624510897304295</c:v>
                </c:pt>
                <c:pt idx="54">
                  <c:v>1.3451776165427041</c:v>
                </c:pt>
                <c:pt idx="55">
                  <c:v>1.2153731527834171</c:v>
                </c:pt>
                <c:pt idx="56">
                  <c:v>1.2265999052073526</c:v>
                </c:pt>
                <c:pt idx="57">
                  <c:v>1.3416323357780544</c:v>
                </c:pt>
                <c:pt idx="58">
                  <c:v>1.3062105081677664</c:v>
                </c:pt>
                <c:pt idx="59">
                  <c:v>1.4302363534115099</c:v>
                </c:pt>
                <c:pt idx="60">
                  <c:v>1.2909245593827539</c:v>
                </c:pt>
                <c:pt idx="61">
                  <c:v>1.2612628687924936</c:v>
                </c:pt>
                <c:pt idx="62">
                  <c:v>1.1818435879447726</c:v>
                </c:pt>
                <c:pt idx="63">
                  <c:v>1.1003705451175629</c:v>
                </c:pt>
                <c:pt idx="64">
                  <c:v>1.160168292958512</c:v>
                </c:pt>
                <c:pt idx="65">
                  <c:v>1.1209028176145273</c:v>
                </c:pt>
                <c:pt idx="66">
                  <c:v>1.3686587123922269</c:v>
                </c:pt>
                <c:pt idx="67">
                  <c:v>1.2049335223541418</c:v>
                </c:pt>
                <c:pt idx="68">
                  <c:v>1.3830969299490943</c:v>
                </c:pt>
                <c:pt idx="69">
                  <c:v>1.2360331471176358</c:v>
                </c:pt>
                <c:pt idx="70">
                  <c:v>1.3451776165427041</c:v>
                </c:pt>
                <c:pt idx="71">
                  <c:v>1.2024883170600886</c:v>
                </c:pt>
                <c:pt idx="72">
                  <c:v>1.2835273648616941</c:v>
                </c:pt>
                <c:pt idx="73">
                  <c:v>1.4258601450778341</c:v>
                </c:pt>
                <c:pt idx="74">
                  <c:v>1.2607866686549758</c:v>
                </c:pt>
                <c:pt idx="75">
                  <c:v>1.4161410311683289</c:v>
                </c:pt>
                <c:pt idx="76">
                  <c:v>1.4482424126344378</c:v>
                </c:pt>
                <c:pt idx="77">
                  <c:v>1.4593924877592253</c:v>
                </c:pt>
                <c:pt idx="78">
                  <c:v>0.98944981766669493</c:v>
                </c:pt>
                <c:pt idx="79">
                  <c:v>1.188928483760854</c:v>
                </c:pt>
                <c:pt idx="80">
                  <c:v>1.4034637013453126</c:v>
                </c:pt>
                <c:pt idx="81">
                  <c:v>1.3719909114649138</c:v>
                </c:pt>
                <c:pt idx="82">
                  <c:v>1.2301933788690456</c:v>
                </c:pt>
                <c:pt idx="83">
                  <c:v>1.2862318540285529</c:v>
                </c:pt>
                <c:pt idx="84">
                  <c:v>1.1789769472931695</c:v>
                </c:pt>
                <c:pt idx="85">
                  <c:v>1.2576785748691846</c:v>
                </c:pt>
                <c:pt idx="86">
                  <c:v>1.2387985627139169</c:v>
                </c:pt>
                <c:pt idx="87">
                  <c:v>1.0755469613925321</c:v>
                </c:pt>
                <c:pt idx="88">
                  <c:v>1.3053513694466241</c:v>
                </c:pt>
                <c:pt idx="89">
                  <c:v>1.1789769472931695</c:v>
                </c:pt>
                <c:pt idx="90">
                  <c:v>1.4517864355242898</c:v>
                </c:pt>
                <c:pt idx="91">
                  <c:v>1.5092025223311027</c:v>
                </c:pt>
                <c:pt idx="92">
                  <c:v>1.3081373786380401</c:v>
                </c:pt>
                <c:pt idx="93">
                  <c:v>1.4235735197327355</c:v>
                </c:pt>
                <c:pt idx="94">
                  <c:v>1.3038437748886544</c:v>
                </c:pt>
                <c:pt idx="95">
                  <c:v>1.13640344813399</c:v>
                </c:pt>
                <c:pt idx="96">
                  <c:v>1.3743816980508818</c:v>
                </c:pt>
                <c:pt idx="97">
                  <c:v>1.153509989300838</c:v>
                </c:pt>
                <c:pt idx="98">
                  <c:v>1.0530784434834197</c:v>
                </c:pt>
                <c:pt idx="99">
                  <c:v>1.2516382204482119</c:v>
                </c:pt>
                <c:pt idx="100">
                  <c:v>1.4726101975960446</c:v>
                </c:pt>
                <c:pt idx="101">
                  <c:v>1.381295623003826</c:v>
                </c:pt>
                <c:pt idx="102">
                  <c:v>1.37456506072277</c:v>
                </c:pt>
                <c:pt idx="103">
                  <c:v>1.2521245525056388</c:v>
                </c:pt>
                <c:pt idx="104">
                  <c:v>1.3070679506612983</c:v>
                </c:pt>
                <c:pt idx="105">
                  <c:v>1.3102683666324475</c:v>
                </c:pt>
                <c:pt idx="106">
                  <c:v>1.2713768718940746</c:v>
                </c:pt>
                <c:pt idx="107">
                  <c:v>1.2008504980910775</c:v>
                </c:pt>
                <c:pt idx="108">
                  <c:v>1.1945143418824673</c:v>
                </c:pt>
                <c:pt idx="109">
                  <c:v>1.4255342204982586</c:v>
                </c:pt>
                <c:pt idx="110">
                  <c:v>1.5341530741850675</c:v>
                </c:pt>
                <c:pt idx="111">
                  <c:v>1.4571246263034032</c:v>
                </c:pt>
                <c:pt idx="112">
                  <c:v>1.40823996531185</c:v>
                </c:pt>
                <c:pt idx="113">
                  <c:v>1.5448119117577761</c:v>
                </c:pt>
                <c:pt idx="114">
                  <c:v>1.4456042032735914</c:v>
                </c:pt>
                <c:pt idx="115">
                  <c:v>1.3879234669734368</c:v>
                </c:pt>
                <c:pt idx="116">
                  <c:v>1.5713593927538396</c:v>
                </c:pt>
                <c:pt idx="117">
                  <c:v>1.3283796034387381</c:v>
                </c:pt>
                <c:pt idx="118">
                  <c:v>1.4611982886224826</c:v>
                </c:pt>
                <c:pt idx="119">
                  <c:v>1.3774883833761327</c:v>
                </c:pt>
                <c:pt idx="120">
                  <c:v>1.4888326343823999</c:v>
                </c:pt>
                <c:pt idx="121">
                  <c:v>1.3527611917238309</c:v>
                </c:pt>
                <c:pt idx="122">
                  <c:v>1.3622939379642311</c:v>
                </c:pt>
                <c:pt idx="123">
                  <c:v>1.2968844755385471</c:v>
                </c:pt>
                <c:pt idx="124">
                  <c:v>1.4731949092049323</c:v>
                </c:pt>
                <c:pt idx="125">
                  <c:v>1.2907022432878539</c:v>
                </c:pt>
                <c:pt idx="126">
                  <c:v>1.2819419334408249</c:v>
                </c:pt>
                <c:pt idx="127">
                  <c:v>1.215637563435062</c:v>
                </c:pt>
                <c:pt idx="128">
                  <c:v>1.3222192947339193</c:v>
                </c:pt>
                <c:pt idx="129">
                  <c:v>1.2357808703275599</c:v>
                </c:pt>
                <c:pt idx="130">
                  <c:v>1.4959603948817051</c:v>
                </c:pt>
                <c:pt idx="131">
                  <c:v>1.4720246977002724</c:v>
                </c:pt>
                <c:pt idx="132">
                  <c:v>1.5613399414589013</c:v>
                </c:pt>
                <c:pt idx="133">
                  <c:v>1.3416323357780544</c:v>
                </c:pt>
                <c:pt idx="134">
                  <c:v>1.3157604906657339</c:v>
                </c:pt>
                <c:pt idx="135">
                  <c:v>1.0906107078284066</c:v>
                </c:pt>
                <c:pt idx="136">
                  <c:v>1.1296898921992962</c:v>
                </c:pt>
                <c:pt idx="137">
                  <c:v>1.1149444157125838</c:v>
                </c:pt>
                <c:pt idx="138">
                  <c:v>1.2105860249051565</c:v>
                </c:pt>
                <c:pt idx="139">
                  <c:v>1.0362295440862945</c:v>
                </c:pt>
                <c:pt idx="140">
                  <c:v>1.0409976924234832</c:v>
                </c:pt>
                <c:pt idx="141">
                  <c:v>1.3783979009481426</c:v>
                </c:pt>
                <c:pt idx="142">
                  <c:v>1.4771212547196526</c:v>
                </c:pt>
                <c:pt idx="143">
                  <c:v>1.3925210899319322</c:v>
                </c:pt>
                <c:pt idx="144">
                  <c:v>1.2981978671098151</c:v>
                </c:pt>
                <c:pt idx="145">
                  <c:v>1.5323721335678824</c:v>
                </c:pt>
                <c:pt idx="146">
                  <c:v>1.1185953652237621</c:v>
                </c:pt>
                <c:pt idx="147">
                  <c:v>1.2387985627139169</c:v>
                </c:pt>
                <c:pt idx="148">
                  <c:v>1.3220124385824021</c:v>
                </c:pt>
                <c:pt idx="149">
                  <c:v>1.4240645254174831</c:v>
                </c:pt>
                <c:pt idx="150">
                  <c:v>1.3042750504771279</c:v>
                </c:pt>
                <c:pt idx="151">
                  <c:v>1.1430148002540952</c:v>
                </c:pt>
                <c:pt idx="152">
                  <c:v>1.2641091563058084</c:v>
                </c:pt>
                <c:pt idx="153">
                  <c:v>1.3531465462139793</c:v>
                </c:pt>
                <c:pt idx="154">
                  <c:v>1.3222192947339193</c:v>
                </c:pt>
                <c:pt idx="155">
                  <c:v>1.6127838567197361</c:v>
                </c:pt>
                <c:pt idx="156">
                  <c:v>1.4305587695227624</c:v>
                </c:pt>
                <c:pt idx="157">
                  <c:v>1.485011214578573</c:v>
                </c:pt>
                <c:pt idx="158">
                  <c:v>0.9319661147281727</c:v>
                </c:pt>
                <c:pt idx="159">
                  <c:v>1.0526939419249679</c:v>
                </c:pt>
                <c:pt idx="160">
                  <c:v>1.0902580529313213</c:v>
                </c:pt>
                <c:pt idx="161">
                  <c:v>1.0301947853567512</c:v>
                </c:pt>
                <c:pt idx="162">
                  <c:v>1.2380461031287961</c:v>
                </c:pt>
                <c:pt idx="163">
                  <c:v>1.0909630765957321</c:v>
                </c:pt>
                <c:pt idx="164">
                  <c:v>0.88592633980142832</c:v>
                </c:pt>
                <c:pt idx="165">
                  <c:v>0.84385542262316682</c:v>
                </c:pt>
                <c:pt idx="166">
                  <c:v>1.0111473607757981</c:v>
                </c:pt>
                <c:pt idx="167">
                  <c:v>0.79518458968242356</c:v>
                </c:pt>
                <c:pt idx="168">
                  <c:v>0.8518696007297667</c:v>
                </c:pt>
                <c:pt idx="169">
                  <c:v>0.93145787068900565</c:v>
                </c:pt>
                <c:pt idx="170">
                  <c:v>0.86981820797932863</c:v>
                </c:pt>
                <c:pt idx="171">
                  <c:v>1.4421660857847198</c:v>
                </c:pt>
                <c:pt idx="172">
                  <c:v>1.4637437212470592</c:v>
                </c:pt>
                <c:pt idx="173">
                  <c:v>1.3679147387937527</c:v>
                </c:pt>
                <c:pt idx="174">
                  <c:v>1.0704073217401253</c:v>
                </c:pt>
                <c:pt idx="175">
                  <c:v>1.2105860249051565</c:v>
                </c:pt>
                <c:pt idx="176">
                  <c:v>1.4134674129858238</c:v>
                </c:pt>
                <c:pt idx="177">
                  <c:v>1.2907022432878539</c:v>
                </c:pt>
                <c:pt idx="178">
                  <c:v>1.0107238653917741</c:v>
                </c:pt>
                <c:pt idx="179">
                  <c:v>0.99956548822598157</c:v>
                </c:pt>
                <c:pt idx="180">
                  <c:v>0.72427586960079215</c:v>
                </c:pt>
                <c:pt idx="181">
                  <c:v>1.4273237863572414</c:v>
                </c:pt>
                <c:pt idx="182">
                  <c:v>1.3541084391474021</c:v>
                </c:pt>
                <c:pt idx="183">
                  <c:v>1.3384564936046048</c:v>
                </c:pt>
                <c:pt idx="184">
                  <c:v>1.2528530309798931</c:v>
                </c:pt>
                <c:pt idx="185">
                  <c:v>1.4005379893919461</c:v>
                </c:pt>
                <c:pt idx="186">
                  <c:v>1.4369573306694496</c:v>
                </c:pt>
                <c:pt idx="187">
                  <c:v>1.4377505628203879</c:v>
                </c:pt>
                <c:pt idx="188">
                  <c:v>1.3207692283386858</c:v>
                </c:pt>
                <c:pt idx="189">
                  <c:v>1.3970705499594087</c:v>
                </c:pt>
                <c:pt idx="190">
                  <c:v>1.392345155361211</c:v>
                </c:pt>
                <c:pt idx="191">
                  <c:v>1.4331295175804746</c:v>
                </c:pt>
                <c:pt idx="192">
                  <c:v>1.3630475945210998</c:v>
                </c:pt>
                <c:pt idx="193">
                  <c:v>1.2024883170600886</c:v>
                </c:pt>
                <c:pt idx="194">
                  <c:v>1.312811826212088</c:v>
                </c:pt>
                <c:pt idx="195">
                  <c:v>1.3762118502826728</c:v>
                </c:pt>
                <c:pt idx="196">
                  <c:v>1.3186892699477508</c:v>
                </c:pt>
                <c:pt idx="197">
                  <c:v>1.2265999052073526</c:v>
                </c:pt>
                <c:pt idx="198">
                  <c:v>1.2971036501492508</c:v>
                </c:pt>
                <c:pt idx="199">
                  <c:v>1.1628629933219261</c:v>
                </c:pt>
                <c:pt idx="200">
                  <c:v>1.4413808849165162</c:v>
                </c:pt>
                <c:pt idx="201">
                  <c:v>1.2116544005531775</c:v>
                </c:pt>
                <c:pt idx="202">
                  <c:v>1.1061908972634154</c:v>
                </c:pt>
                <c:pt idx="203">
                  <c:v>1.2997251539756358</c:v>
                </c:pt>
                <c:pt idx="204">
                  <c:v>1.4156409798961542</c:v>
                </c:pt>
                <c:pt idx="205">
                  <c:v>1.2938043599193303</c:v>
                </c:pt>
                <c:pt idx="206">
                  <c:v>1.5067755366066489</c:v>
                </c:pt>
                <c:pt idx="207">
                  <c:v>1.5052856741441318</c:v>
                </c:pt>
                <c:pt idx="208">
                  <c:v>1.387745659608864</c:v>
                </c:pt>
                <c:pt idx="209">
                  <c:v>1.2743887955503788</c:v>
                </c:pt>
                <c:pt idx="210">
                  <c:v>1.2469906992415498</c:v>
                </c:pt>
                <c:pt idx="211">
                  <c:v>1.252610340567373</c:v>
                </c:pt>
                <c:pt idx="212">
                  <c:v>1.4399639359209038</c:v>
                </c:pt>
                <c:pt idx="213">
                  <c:v>1.2720737875000099</c:v>
                </c:pt>
                <c:pt idx="214">
                  <c:v>1.3719909114649138</c:v>
                </c:pt>
                <c:pt idx="215">
                  <c:v>1.3055663135152991</c:v>
                </c:pt>
                <c:pt idx="216">
                  <c:v>1.3018977171952058</c:v>
                </c:pt>
                <c:pt idx="217">
                  <c:v>1.2557547866430439</c:v>
                </c:pt>
                <c:pt idx="218">
                  <c:v>1.15866398081399</c:v>
                </c:pt>
                <c:pt idx="219">
                  <c:v>1.1075491297446862</c:v>
                </c:pt>
                <c:pt idx="220">
                  <c:v>0.74350976472842978</c:v>
                </c:pt>
                <c:pt idx="221">
                  <c:v>1.3895204658463773</c:v>
                </c:pt>
                <c:pt idx="222">
                  <c:v>1.1911714557285584</c:v>
                </c:pt>
                <c:pt idx="223">
                  <c:v>1.2718416065364935</c:v>
                </c:pt>
                <c:pt idx="224">
                  <c:v>1.4355258514986518</c:v>
                </c:pt>
                <c:pt idx="225">
                  <c:v>1.4109458586877746</c:v>
                </c:pt>
                <c:pt idx="226">
                  <c:v>1.4255342204982586</c:v>
                </c:pt>
                <c:pt idx="227">
                  <c:v>1.3012470886362164</c:v>
                </c:pt>
                <c:pt idx="228">
                  <c:v>1.3226327116922241</c:v>
                </c:pt>
                <c:pt idx="229">
                  <c:v>1.3213912783116835</c:v>
                </c:pt>
                <c:pt idx="230">
                  <c:v>1.3525683861793079</c:v>
                </c:pt>
                <c:pt idx="231">
                  <c:v>1.1945143418824673</c:v>
                </c:pt>
                <c:pt idx="232">
                  <c:v>1.2345172835126859</c:v>
                </c:pt>
                <c:pt idx="233">
                  <c:v>1.3560258571931219</c:v>
                </c:pt>
                <c:pt idx="234">
                  <c:v>1.3111178426625061</c:v>
                </c:pt>
                <c:pt idx="235">
                  <c:v>1.216165902285993</c:v>
                </c:pt>
                <c:pt idx="236">
                  <c:v>1.2762319579218335</c:v>
                </c:pt>
                <c:pt idx="237">
                  <c:v>1.3451776165427041</c:v>
                </c:pt>
                <c:pt idx="238">
                  <c:v>1.1824146524345538</c:v>
                </c:pt>
                <c:pt idx="239">
                  <c:v>1.3106933123433557</c:v>
                </c:pt>
                <c:pt idx="240">
                  <c:v>1.0870712059065355</c:v>
                </c:pt>
                <c:pt idx="241">
                  <c:v>1.1846914308175989</c:v>
                </c:pt>
                <c:pt idx="242">
                  <c:v>1.0499928569201418</c:v>
                </c:pt>
                <c:pt idx="243">
                  <c:v>0.8122446968003697</c:v>
                </c:pt>
                <c:pt idx="244">
                  <c:v>0.74585519517373156</c:v>
                </c:pt>
                <c:pt idx="245">
                  <c:v>1.0174507295105411</c:v>
                </c:pt>
                <c:pt idx="246">
                  <c:v>0.88986172125818863</c:v>
                </c:pt>
                <c:pt idx="247">
                  <c:v>0.91434315711944081</c:v>
                </c:pt>
                <c:pt idx="248">
                  <c:v>0.81624129999178363</c:v>
                </c:pt>
                <c:pt idx="249">
                  <c:v>0.81424759573191707</c:v>
                </c:pt>
                <c:pt idx="250">
                  <c:v>0.79518458968242356</c:v>
                </c:pt>
                <c:pt idx="251">
                  <c:v>1.0884904701823959</c:v>
                </c:pt>
                <c:pt idx="252">
                  <c:v>1.3694014136966244</c:v>
                </c:pt>
                <c:pt idx="253">
                  <c:v>1.5319895514125499</c:v>
                </c:pt>
                <c:pt idx="254">
                  <c:v>1.4704104909759306</c:v>
                </c:pt>
                <c:pt idx="255">
                  <c:v>1.3068537486930087</c:v>
                </c:pt>
                <c:pt idx="256">
                  <c:v>1.4026052419199138</c:v>
                </c:pt>
                <c:pt idx="257">
                  <c:v>1.3438023331616551</c:v>
                </c:pt>
                <c:pt idx="258">
                  <c:v>1.4765418090274278</c:v>
                </c:pt>
                <c:pt idx="259">
                  <c:v>1.4039779636693548</c:v>
                </c:pt>
                <c:pt idx="260">
                  <c:v>1.5487578285737151</c:v>
                </c:pt>
                <c:pt idx="261">
                  <c:v>1.2645817292380781</c:v>
                </c:pt>
                <c:pt idx="262">
                  <c:v>1.2624510897304295</c:v>
                </c:pt>
                <c:pt idx="263">
                  <c:v>1.4471580313422201</c:v>
                </c:pt>
                <c:pt idx="264">
                  <c:v>1.2846562827885157</c:v>
                </c:pt>
                <c:pt idx="265">
                  <c:v>1.1690863574870218</c:v>
                </c:pt>
                <c:pt idx="266">
                  <c:v>1.2964457942063963</c:v>
                </c:pt>
                <c:pt idx="267">
                  <c:v>1.5058280338548358</c:v>
                </c:pt>
                <c:pt idx="268">
                  <c:v>1.1878026387184193</c:v>
                </c:pt>
                <c:pt idx="269">
                  <c:v>1.6330642726914937</c:v>
                </c:pt>
                <c:pt idx="270">
                  <c:v>1.6159500516564009</c:v>
                </c:pt>
                <c:pt idx="271">
                  <c:v>1.598571663482141</c:v>
                </c:pt>
                <c:pt idx="272">
                  <c:v>1.6068111469189641</c:v>
                </c:pt>
                <c:pt idx="273">
                  <c:v>1.5841049703994519</c:v>
                </c:pt>
                <c:pt idx="274">
                  <c:v>1.5379449592914858</c:v>
                </c:pt>
                <c:pt idx="275">
                  <c:v>1.5835388192543518</c:v>
                </c:pt>
                <c:pt idx="276">
                  <c:v>1.5839917991983108</c:v>
                </c:pt>
                <c:pt idx="277">
                  <c:v>1.6266482684740102</c:v>
                </c:pt>
                <c:pt idx="278">
                  <c:v>1.6839471307515208</c:v>
                </c:pt>
                <c:pt idx="279">
                  <c:v>1.6842167951388805</c:v>
                </c:pt>
                <c:pt idx="280">
                  <c:v>1.6754116937148618</c:v>
                </c:pt>
                <c:pt idx="281">
                  <c:v>1.5822906827189938</c:v>
                </c:pt>
                <c:pt idx="282">
                  <c:v>1.5589484459780401</c:v>
                </c:pt>
                <c:pt idx="283">
                  <c:v>1.6842167951388805</c:v>
                </c:pt>
                <c:pt idx="284">
                  <c:v>1.5811528919662949</c:v>
                </c:pt>
                <c:pt idx="285">
                  <c:v>1.6844862921887342</c:v>
                </c:pt>
                <c:pt idx="286">
                  <c:v>1.2875778090787109</c:v>
                </c:pt>
                <c:pt idx="287">
                  <c:v>1.2367890994092918</c:v>
                </c:pt>
                <c:pt idx="288">
                  <c:v>1.3426200425533479</c:v>
                </c:pt>
                <c:pt idx="289">
                  <c:v>1.5593080109070119</c:v>
                </c:pt>
                <c:pt idx="290">
                  <c:v>1.4350476413399638</c:v>
                </c:pt>
                <c:pt idx="291">
                  <c:v>1.4166405073382811</c:v>
                </c:pt>
                <c:pt idx="292">
                  <c:v>1.6047658847038881</c:v>
                </c:pt>
                <c:pt idx="293">
                  <c:v>1.6154239528859438</c:v>
                </c:pt>
                <c:pt idx="294">
                  <c:v>1.5836521085420441</c:v>
                </c:pt>
                <c:pt idx="295">
                  <c:v>1.5441921107650325</c:v>
                </c:pt>
                <c:pt idx="296">
                  <c:v>1.4944328987263986</c:v>
                </c:pt>
                <c:pt idx="297">
                  <c:v>1.5707763687947482</c:v>
                </c:pt>
                <c:pt idx="298">
                  <c:v>1.5707763687947482</c:v>
                </c:pt>
                <c:pt idx="299">
                  <c:v>1.5589484459780401</c:v>
                </c:pt>
                <c:pt idx="300">
                  <c:v>1.4505570094183347</c:v>
                </c:pt>
                <c:pt idx="301">
                  <c:v>1.5935075893317716</c:v>
                </c:pt>
                <c:pt idx="302">
                  <c:v>1.6032526619816541</c:v>
                </c:pt>
                <c:pt idx="303">
                  <c:v>1.5618166643189575</c:v>
                </c:pt>
                <c:pt idx="304">
                  <c:v>1.5622928644564795</c:v>
                </c:pt>
                <c:pt idx="305">
                  <c:v>1.5628873812938842</c:v>
                </c:pt>
                <c:pt idx="306">
                  <c:v>1.6429588794097965</c:v>
                </c:pt>
                <c:pt idx="307">
                  <c:v>1.3370597263205295</c:v>
                </c:pt>
                <c:pt idx="308">
                  <c:v>1.4528593357958524</c:v>
                </c:pt>
                <c:pt idx="309">
                  <c:v>1.6421676344049461</c:v>
                </c:pt>
                <c:pt idx="310">
                  <c:v>1.6468936241677461</c:v>
                </c:pt>
                <c:pt idx="311">
                  <c:v>1.60530504614111</c:v>
                </c:pt>
                <c:pt idx="312">
                  <c:v>1.6127838567197361</c:v>
                </c:pt>
                <c:pt idx="313">
                  <c:v>1.4055171069763763</c:v>
                </c:pt>
                <c:pt idx="314">
                  <c:v>1.2704459080179626</c:v>
                </c:pt>
                <c:pt idx="315">
                  <c:v>1.5078558716958321</c:v>
                </c:pt>
                <c:pt idx="316">
                  <c:v>1.2798949800116333</c:v>
                </c:pt>
                <c:pt idx="317">
                  <c:v>1.5780658838360921</c:v>
                </c:pt>
                <c:pt idx="318">
                  <c:v>1.5037906830571701</c:v>
                </c:pt>
                <c:pt idx="319">
                  <c:v>1.5050142400840985</c:v>
                </c:pt>
                <c:pt idx="320">
                  <c:v>1.4983105537896004</c:v>
                </c:pt>
                <c:pt idx="321">
                  <c:v>1.5065050324048719</c:v>
                </c:pt>
                <c:pt idx="322">
                  <c:v>1.404491617758675</c:v>
                </c:pt>
                <c:pt idx="323">
                  <c:v>1.1476763242411001</c:v>
                </c:pt>
                <c:pt idx="324">
                  <c:v>1.2671717284030137</c:v>
                </c:pt>
                <c:pt idx="325">
                  <c:v>1.2823955047425304</c:v>
                </c:pt>
                <c:pt idx="326">
                  <c:v>1.2862318540285529</c:v>
                </c:pt>
                <c:pt idx="327">
                  <c:v>1.2559957267224018</c:v>
                </c:pt>
                <c:pt idx="328">
                  <c:v>1.3998467127129175</c:v>
                </c:pt>
                <c:pt idx="329">
                  <c:v>1.2812606870550058</c:v>
                </c:pt>
                <c:pt idx="330">
                  <c:v>1.3996737214810431</c:v>
                </c:pt>
                <c:pt idx="331">
                  <c:v>1.3512163453393418</c:v>
                </c:pt>
                <c:pt idx="332">
                  <c:v>1.349277527467956</c:v>
                </c:pt>
                <c:pt idx="333">
                  <c:v>1.3031960574204791</c:v>
                </c:pt>
                <c:pt idx="334">
                  <c:v>1.2837533833325259</c:v>
                </c:pt>
                <c:pt idx="335">
                  <c:v>1.3422252293607921</c:v>
                </c:pt>
                <c:pt idx="336">
                  <c:v>1.3738311450738299</c:v>
                </c:pt>
                <c:pt idx="337">
                  <c:v>1.2671717284030137</c:v>
                </c:pt>
                <c:pt idx="338">
                  <c:v>1.2789821168654441</c:v>
                </c:pt>
                <c:pt idx="339">
                  <c:v>1.3970705499594087</c:v>
                </c:pt>
                <c:pt idx="340">
                  <c:v>1.3864989655506541</c:v>
                </c:pt>
                <c:pt idx="341">
                  <c:v>1.3211840273023139</c:v>
                </c:pt>
                <c:pt idx="342">
                  <c:v>1.2460059040760365</c:v>
                </c:pt>
                <c:pt idx="343">
                  <c:v>1.4139699717480614</c:v>
                </c:pt>
                <c:pt idx="344">
                  <c:v>1.2100508498751381</c:v>
                </c:pt>
                <c:pt idx="345">
                  <c:v>1.3658622154025497</c:v>
                </c:pt>
                <c:pt idx="346">
                  <c:v>1.4191293077419671</c:v>
                </c:pt>
                <c:pt idx="347">
                  <c:v>1.4527062265110289</c:v>
                </c:pt>
                <c:pt idx="348">
                  <c:v>1.190611797813605</c:v>
                </c:pt>
                <c:pt idx="349">
                  <c:v>1.5467893516312581</c:v>
                </c:pt>
                <c:pt idx="350">
                  <c:v>1.633670406051444</c:v>
                </c:pt>
                <c:pt idx="351">
                  <c:v>1.2990712600274041</c:v>
                </c:pt>
                <c:pt idx="352">
                  <c:v>1.6563857190586881</c:v>
                </c:pt>
                <c:pt idx="353">
                  <c:v>1.5198279937757189</c:v>
                </c:pt>
                <c:pt idx="354">
                  <c:v>1.5822906827189938</c:v>
                </c:pt>
                <c:pt idx="355">
                  <c:v>1.2826221128780626</c:v>
                </c:pt>
                <c:pt idx="356">
                  <c:v>1.6139474767803501</c:v>
                </c:pt>
                <c:pt idx="357">
                  <c:v>1.4768316285122598</c:v>
                </c:pt>
                <c:pt idx="358">
                  <c:v>1.3841741388070341</c:v>
                </c:pt>
                <c:pt idx="359">
                  <c:v>1.4942937686653328</c:v>
                </c:pt>
              </c:numCache>
            </c:numRef>
          </c:yVal>
          <c:smooth val="0"/>
          <c:extLst xmlns:c16r2="http://schemas.microsoft.com/office/drawing/2015/06/chart">
            <c:ext xmlns:c16="http://schemas.microsoft.com/office/drawing/2014/chart" uri="{C3380CC4-5D6E-409C-BE32-E72D297353CC}">
              <c16:uniqueId val="{00000001-98A9-441E-A6BB-61B80985AA19}"/>
            </c:ext>
          </c:extLst>
        </c:ser>
        <c:dLbls>
          <c:showLegendKey val="0"/>
          <c:showVal val="0"/>
          <c:showCatName val="0"/>
          <c:showSerName val="0"/>
          <c:showPercent val="0"/>
          <c:showBubbleSize val="0"/>
        </c:dLbls>
        <c:axId val="274957824"/>
        <c:axId val="274959744"/>
      </c:scatterChart>
      <c:valAx>
        <c:axId val="274957824"/>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layout>
            <c:manualLayout>
              <c:xMode val="edge"/>
              <c:yMode val="edge"/>
              <c:x val="0.39572438775731794"/>
              <c:y val="0.90182852143482062"/>
            </c:manualLayout>
          </c:layout>
          <c:overlay val="0"/>
        </c:title>
        <c:numFmt formatCode="0.00" sourceLinked="1"/>
        <c:majorTickMark val="out"/>
        <c:minorTickMark val="none"/>
        <c:tickLblPos val="nextTo"/>
        <c:txPr>
          <a:bodyPr/>
          <a:lstStyle/>
          <a:p>
            <a:pPr>
              <a:defRPr lang="en-IN" b="1"/>
            </a:pPr>
            <a:endParaRPr lang="en-US"/>
          </a:p>
        </c:txPr>
        <c:crossAx val="274959744"/>
        <c:crosses val="autoZero"/>
        <c:crossBetween val="midCat"/>
      </c:valAx>
      <c:valAx>
        <c:axId val="274959744"/>
        <c:scaling>
          <c:orientation val="minMax"/>
        </c:scaling>
        <c:delete val="0"/>
        <c:axPos val="l"/>
        <c:title>
          <c:tx>
            <c:rich>
              <a:bodyPr/>
              <a:lstStyle/>
              <a:p>
                <a:pPr>
                  <a:defRPr lang="en-IN"/>
                </a:pPr>
                <a:r>
                  <a:rPr lang="en-IN">
                    <a:latin typeface="Times New Roman" pitchFamily="18" charset="0"/>
                    <a:cs typeface="Times New Roman" pitchFamily="18" charset="0"/>
                  </a:rPr>
                  <a:t>Pre-pectoral length (mm)</a:t>
                </a:r>
              </a:p>
            </c:rich>
          </c:tx>
          <c:layout>
            <c:manualLayout>
              <c:xMode val="edge"/>
              <c:yMode val="edge"/>
              <c:x val="1.3774104683195601E-2"/>
              <c:y val="0.23387941090696995"/>
            </c:manualLayout>
          </c:layout>
          <c:overlay val="0"/>
        </c:title>
        <c:numFmt formatCode="0.00" sourceLinked="1"/>
        <c:majorTickMark val="out"/>
        <c:minorTickMark val="none"/>
        <c:tickLblPos val="nextTo"/>
        <c:txPr>
          <a:bodyPr/>
          <a:lstStyle/>
          <a:p>
            <a:pPr>
              <a:defRPr lang="en-IN" b="1"/>
            </a:pPr>
            <a:endParaRPr lang="en-US"/>
          </a:p>
        </c:txPr>
        <c:crossAx val="274957824"/>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TL-SnL</a:t>
            </a:r>
          </a:p>
        </c:rich>
      </c:tx>
      <c:overlay val="0"/>
    </c:title>
    <c:autoTitleDeleted val="0"/>
    <c:plotArea>
      <c:layout/>
      <c:scatterChart>
        <c:scatterStyle val="lineMarker"/>
        <c:varyColors val="0"/>
        <c:ser>
          <c:idx val="0"/>
          <c:order val="0"/>
          <c:tx>
            <c:strRef>
              <c:f>Sheet6!$E$1</c:f>
              <c:strCache>
                <c:ptCount val="1"/>
                <c:pt idx="0">
                  <c:v>snout length</c:v>
                </c:pt>
              </c:strCache>
            </c:strRef>
          </c:tx>
          <c:spPr>
            <a:ln w="47625">
              <a:noFill/>
            </a:ln>
          </c:spPr>
          <c:trendline>
            <c:trendlineType val="linear"/>
            <c:dispRSqr val="1"/>
            <c:dispEq val="1"/>
            <c:trendlineLbl>
              <c:layout>
                <c:manualLayout>
                  <c:x val="0.23998576534600721"/>
                  <c:y val="-0.14458147628060322"/>
                </c:manualLayout>
              </c:layout>
              <c:tx>
                <c:rich>
                  <a:bodyPr/>
                  <a:lstStyle/>
                  <a:p>
                    <a:pPr>
                      <a:defRPr lang="en-IN"/>
                    </a:pPr>
                    <a:r>
                      <a:rPr lang="en-US" sz="900" b="1" baseline="0"/>
                      <a:t>y = 1.1007x - 1.3295
R² = 0.9389</a:t>
                    </a:r>
                    <a:endParaRPr lang="en-US" sz="900" b="1"/>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Sheet6!$E$2:$E$361</c:f>
              <c:numCache>
                <c:formatCode>0.00</c:formatCode>
                <c:ptCount val="360"/>
                <c:pt idx="0">
                  <c:v>1.0457140589408676</c:v>
                </c:pt>
                <c:pt idx="1">
                  <c:v>1.0013009330204179</c:v>
                </c:pt>
                <c:pt idx="2">
                  <c:v>0.89320675305984798</c:v>
                </c:pt>
                <c:pt idx="3">
                  <c:v>0.90417436828416353</c:v>
                </c:pt>
                <c:pt idx="4">
                  <c:v>0.97863694838447668</c:v>
                </c:pt>
                <c:pt idx="5">
                  <c:v>0.93247376467715326</c:v>
                </c:pt>
                <c:pt idx="6">
                  <c:v>0.82736927305382746</c:v>
                </c:pt>
                <c:pt idx="7">
                  <c:v>0.82607480270082878</c:v>
                </c:pt>
                <c:pt idx="8">
                  <c:v>0.9106244048892016</c:v>
                </c:pt>
                <c:pt idx="9">
                  <c:v>0.96754797621886424</c:v>
                </c:pt>
                <c:pt idx="10">
                  <c:v>0.97634997900327603</c:v>
                </c:pt>
                <c:pt idx="11">
                  <c:v>0.97726621242729272</c:v>
                </c:pt>
                <c:pt idx="12">
                  <c:v>0.81954393554186866</c:v>
                </c:pt>
                <c:pt idx="13">
                  <c:v>1.0622058088197166</c:v>
                </c:pt>
                <c:pt idx="14">
                  <c:v>1.0047511555910011</c:v>
                </c:pt>
                <c:pt idx="15">
                  <c:v>0.9532763366673046</c:v>
                </c:pt>
                <c:pt idx="16">
                  <c:v>0.89042101880091429</c:v>
                </c:pt>
                <c:pt idx="17">
                  <c:v>0.9106244048892016</c:v>
                </c:pt>
                <c:pt idx="18">
                  <c:v>0.82412583391655136</c:v>
                </c:pt>
                <c:pt idx="19">
                  <c:v>1.0409976924234845</c:v>
                </c:pt>
                <c:pt idx="20">
                  <c:v>0.83314711191278512</c:v>
                </c:pt>
                <c:pt idx="21">
                  <c:v>0.61066016308988236</c:v>
                </c:pt>
                <c:pt idx="22">
                  <c:v>1.1967287226232881</c:v>
                </c:pt>
                <c:pt idx="23">
                  <c:v>1.2242740142942576</c:v>
                </c:pt>
                <c:pt idx="24">
                  <c:v>1.0457140589408676</c:v>
                </c:pt>
                <c:pt idx="25">
                  <c:v>1.283979284238475</c:v>
                </c:pt>
                <c:pt idx="26">
                  <c:v>1.1501421618485694</c:v>
                </c:pt>
                <c:pt idx="27">
                  <c:v>1.108903127667314</c:v>
                </c:pt>
                <c:pt idx="28">
                  <c:v>1.2070955404192178</c:v>
                </c:pt>
                <c:pt idx="29">
                  <c:v>1.171141151028382</c:v>
                </c:pt>
                <c:pt idx="30">
                  <c:v>1.1479853206838095</c:v>
                </c:pt>
                <c:pt idx="31">
                  <c:v>1.1595671932336202</c:v>
                </c:pt>
                <c:pt idx="32">
                  <c:v>0.9185545305502737</c:v>
                </c:pt>
                <c:pt idx="33">
                  <c:v>1.0402066275747111</c:v>
                </c:pt>
                <c:pt idx="34">
                  <c:v>0.88252453795488062</c:v>
                </c:pt>
                <c:pt idx="35">
                  <c:v>1.2810333672477277</c:v>
                </c:pt>
                <c:pt idx="36">
                  <c:v>1.137670537236759</c:v>
                </c:pt>
                <c:pt idx="37">
                  <c:v>1.1458177144918322</c:v>
                </c:pt>
                <c:pt idx="38">
                  <c:v>1.0421815945157704</c:v>
                </c:pt>
                <c:pt idx="39">
                  <c:v>1.0895518828864539</c:v>
                </c:pt>
                <c:pt idx="40">
                  <c:v>1.0888445627270043</c:v>
                </c:pt>
                <c:pt idx="41">
                  <c:v>0.98136550907854447</c:v>
                </c:pt>
                <c:pt idx="42">
                  <c:v>0.93801909747621071</c:v>
                </c:pt>
                <c:pt idx="43">
                  <c:v>0.94398887507377438</c:v>
                </c:pt>
                <c:pt idx="44">
                  <c:v>1.0342272607705507</c:v>
                </c:pt>
                <c:pt idx="45">
                  <c:v>0.99869515831165578</c:v>
                </c:pt>
                <c:pt idx="46">
                  <c:v>0.91592721169711777</c:v>
                </c:pt>
                <c:pt idx="47">
                  <c:v>0.87621784059164221</c:v>
                </c:pt>
                <c:pt idx="48">
                  <c:v>0.76863810124761445</c:v>
                </c:pt>
                <c:pt idx="49">
                  <c:v>0.79726754083071338</c:v>
                </c:pt>
                <c:pt idx="50">
                  <c:v>0.89486965674525254</c:v>
                </c:pt>
                <c:pt idx="51">
                  <c:v>0.86923171973097624</c:v>
                </c:pt>
                <c:pt idx="52">
                  <c:v>0.91592721169711777</c:v>
                </c:pt>
                <c:pt idx="53">
                  <c:v>0.9106244048892016</c:v>
                </c:pt>
                <c:pt idx="54">
                  <c:v>0.98632377705076457</c:v>
                </c:pt>
                <c:pt idx="55">
                  <c:v>0.89982050242709832</c:v>
                </c:pt>
                <c:pt idx="56">
                  <c:v>0.92012332629072391</c:v>
                </c:pt>
                <c:pt idx="57">
                  <c:v>1.0346284566253199</c:v>
                </c:pt>
                <c:pt idx="58">
                  <c:v>0.94939000664491502</c:v>
                </c:pt>
                <c:pt idx="59">
                  <c:v>1.1316186643491255</c:v>
                </c:pt>
                <c:pt idx="60">
                  <c:v>1.0136796972911835</c:v>
                </c:pt>
                <c:pt idx="61">
                  <c:v>0.99956548822598157</c:v>
                </c:pt>
                <c:pt idx="62">
                  <c:v>0.97081161087251977</c:v>
                </c:pt>
                <c:pt idx="63">
                  <c:v>0.79518458968242356</c:v>
                </c:pt>
                <c:pt idx="64">
                  <c:v>0.87563993700417286</c:v>
                </c:pt>
                <c:pt idx="65">
                  <c:v>0.81624129999178363</c:v>
                </c:pt>
                <c:pt idx="66">
                  <c:v>1.0182843084265309</c:v>
                </c:pt>
                <c:pt idx="67">
                  <c:v>0.85369821177617833</c:v>
                </c:pt>
                <c:pt idx="68">
                  <c:v>1.1451964061141779</c:v>
                </c:pt>
                <c:pt idx="69">
                  <c:v>0.89209460269048491</c:v>
                </c:pt>
                <c:pt idx="70">
                  <c:v>0.99913054128736845</c:v>
                </c:pt>
                <c:pt idx="71">
                  <c:v>0.91592721169711777</c:v>
                </c:pt>
                <c:pt idx="72">
                  <c:v>0.91698004732038263</c:v>
                </c:pt>
                <c:pt idx="73">
                  <c:v>1.2294258479206897</c:v>
                </c:pt>
                <c:pt idx="74">
                  <c:v>0.93951925261862079</c:v>
                </c:pt>
                <c:pt idx="75">
                  <c:v>1.085290578230065</c:v>
                </c:pt>
                <c:pt idx="76">
                  <c:v>1.1014033505553298</c:v>
                </c:pt>
                <c:pt idx="77">
                  <c:v>1.1136091510730279</c:v>
                </c:pt>
                <c:pt idx="78">
                  <c:v>0.69284691927722997</c:v>
                </c:pt>
                <c:pt idx="79">
                  <c:v>0.88138465677057365</c:v>
                </c:pt>
                <c:pt idx="80">
                  <c:v>1.1132746924643424</c:v>
                </c:pt>
                <c:pt idx="81">
                  <c:v>1.131297796597623</c:v>
                </c:pt>
                <c:pt idx="82">
                  <c:v>0.93399316383124009</c:v>
                </c:pt>
                <c:pt idx="83">
                  <c:v>1.0043213737826386</c:v>
                </c:pt>
                <c:pt idx="84">
                  <c:v>0.81291335664285569</c:v>
                </c:pt>
                <c:pt idx="85">
                  <c:v>0.95424250943932487</c:v>
                </c:pt>
                <c:pt idx="86">
                  <c:v>0.91381385238371915</c:v>
                </c:pt>
                <c:pt idx="87">
                  <c:v>0.74036268949424189</c:v>
                </c:pt>
                <c:pt idx="88">
                  <c:v>0.94939000664491502</c:v>
                </c:pt>
                <c:pt idx="89">
                  <c:v>0.77085201164214645</c:v>
                </c:pt>
                <c:pt idx="90">
                  <c:v>1.1172712956557638</c:v>
                </c:pt>
                <c:pt idx="91">
                  <c:v>1.0906107078284066</c:v>
                </c:pt>
                <c:pt idx="92">
                  <c:v>1.045322978786658</c:v>
                </c:pt>
                <c:pt idx="93">
                  <c:v>1.0692980121155278</c:v>
                </c:pt>
                <c:pt idx="94">
                  <c:v>1.0314084642516241</c:v>
                </c:pt>
                <c:pt idx="95">
                  <c:v>0.83884909073725533</c:v>
                </c:pt>
                <c:pt idx="96">
                  <c:v>1.0094508957986938</c:v>
                </c:pt>
                <c:pt idx="97">
                  <c:v>0.93601079571520707</c:v>
                </c:pt>
                <c:pt idx="98">
                  <c:v>0.8208579894396999</c:v>
                </c:pt>
                <c:pt idx="99">
                  <c:v>0.97312785359970266</c:v>
                </c:pt>
                <c:pt idx="100">
                  <c:v>1.0413926851582238</c:v>
                </c:pt>
                <c:pt idx="101">
                  <c:v>0.99166900737994867</c:v>
                </c:pt>
                <c:pt idx="102">
                  <c:v>1.105510184769974</c:v>
                </c:pt>
                <c:pt idx="103">
                  <c:v>0.98721922990800459</c:v>
                </c:pt>
                <c:pt idx="104">
                  <c:v>1.0021660617565129</c:v>
                </c:pt>
                <c:pt idx="105">
                  <c:v>0.99913054128736845</c:v>
                </c:pt>
                <c:pt idx="106">
                  <c:v>0.88874096068289365</c:v>
                </c:pt>
                <c:pt idx="107">
                  <c:v>0.92427928606188414</c:v>
                </c:pt>
                <c:pt idx="108">
                  <c:v>0.8543060418010805</c:v>
                </c:pt>
                <c:pt idx="109">
                  <c:v>1.0827853703164501</c:v>
                </c:pt>
                <c:pt idx="110">
                  <c:v>1.2857822737793938</c:v>
                </c:pt>
                <c:pt idx="111">
                  <c:v>1.1717264536532312</c:v>
                </c:pt>
                <c:pt idx="112">
                  <c:v>1.2019430634016499</c:v>
                </c:pt>
                <c:pt idx="113">
                  <c:v>1.2764618041732441</c:v>
                </c:pt>
                <c:pt idx="114">
                  <c:v>1.1758016328482794</c:v>
                </c:pt>
                <c:pt idx="115">
                  <c:v>1.1149444157125838</c:v>
                </c:pt>
                <c:pt idx="116">
                  <c:v>1.2702128548962501</c:v>
                </c:pt>
                <c:pt idx="117">
                  <c:v>1.1658376246901283</c:v>
                </c:pt>
                <c:pt idx="118">
                  <c:v>1.2617385473525378</c:v>
                </c:pt>
                <c:pt idx="119">
                  <c:v>1.0755469613925321</c:v>
                </c:pt>
                <c:pt idx="120">
                  <c:v>1.1855421548543761</c:v>
                </c:pt>
                <c:pt idx="121">
                  <c:v>1.0867156639448825</c:v>
                </c:pt>
                <c:pt idx="122">
                  <c:v>1.1051694279993316</c:v>
                </c:pt>
                <c:pt idx="123">
                  <c:v>0.96520170102591207</c:v>
                </c:pt>
                <c:pt idx="124">
                  <c:v>1.215637563435062</c:v>
                </c:pt>
                <c:pt idx="125">
                  <c:v>1.0591846176313673</c:v>
                </c:pt>
                <c:pt idx="126">
                  <c:v>0.97358962342725697</c:v>
                </c:pt>
                <c:pt idx="127">
                  <c:v>1.0047511555910011</c:v>
                </c:pt>
                <c:pt idx="128">
                  <c:v>1.0314084642516241</c:v>
                </c:pt>
                <c:pt idx="129">
                  <c:v>1.0098756337121562</c:v>
                </c:pt>
                <c:pt idx="130">
                  <c:v>1.2720737875000099</c:v>
                </c:pt>
                <c:pt idx="131">
                  <c:v>1.2659963704950739</c:v>
                </c:pt>
                <c:pt idx="132">
                  <c:v>1.2372923375674529</c:v>
                </c:pt>
                <c:pt idx="133">
                  <c:v>0.91539983521226986</c:v>
                </c:pt>
                <c:pt idx="134">
                  <c:v>1.0094508957986938</c:v>
                </c:pt>
                <c:pt idx="135">
                  <c:v>0.89209460269048491</c:v>
                </c:pt>
                <c:pt idx="136">
                  <c:v>0.85551915566780012</c:v>
                </c:pt>
                <c:pt idx="137">
                  <c:v>0.85733249643126852</c:v>
                </c:pt>
                <c:pt idx="138">
                  <c:v>0.9800033715837464</c:v>
                </c:pt>
                <c:pt idx="139">
                  <c:v>0.71180722904119165</c:v>
                </c:pt>
                <c:pt idx="140">
                  <c:v>0.72015930340595691</c:v>
                </c:pt>
                <c:pt idx="141">
                  <c:v>1.0098756337121562</c:v>
                </c:pt>
                <c:pt idx="142">
                  <c:v>1.0136796972911835</c:v>
                </c:pt>
                <c:pt idx="143">
                  <c:v>1.110589710299249</c:v>
                </c:pt>
                <c:pt idx="144">
                  <c:v>1.0881360887005513</c:v>
                </c:pt>
                <c:pt idx="145">
                  <c:v>1.2723058444020865</c:v>
                </c:pt>
                <c:pt idx="146">
                  <c:v>0.90036712865647028</c:v>
                </c:pt>
                <c:pt idx="147">
                  <c:v>0.91487181754005398</c:v>
                </c:pt>
                <c:pt idx="148">
                  <c:v>1.0461047872460378</c:v>
                </c:pt>
                <c:pt idx="149">
                  <c:v>1.0788191830988487</c:v>
                </c:pt>
                <c:pt idx="150">
                  <c:v>1.0293837776852097</c:v>
                </c:pt>
                <c:pt idx="151">
                  <c:v>0.84447717574568137</c:v>
                </c:pt>
                <c:pt idx="152">
                  <c:v>1.0232524596337167</c:v>
                </c:pt>
                <c:pt idx="153">
                  <c:v>1.1309766916056172</c:v>
                </c:pt>
                <c:pt idx="154">
                  <c:v>1.0791812460476238</c:v>
                </c:pt>
                <c:pt idx="155">
                  <c:v>1.3979400086720377</c:v>
                </c:pt>
                <c:pt idx="156">
                  <c:v>1.2046625117482201</c:v>
                </c:pt>
                <c:pt idx="157">
                  <c:v>1.2304489213782803</c:v>
                </c:pt>
                <c:pt idx="158">
                  <c:v>0.64345267648619098</c:v>
                </c:pt>
                <c:pt idx="159">
                  <c:v>0.74429298312267622</c:v>
                </c:pt>
                <c:pt idx="160">
                  <c:v>0.75966784468963267</c:v>
                </c:pt>
                <c:pt idx="161">
                  <c:v>0.81491318127507351</c:v>
                </c:pt>
                <c:pt idx="162">
                  <c:v>0.81291335664285569</c:v>
                </c:pt>
                <c:pt idx="163">
                  <c:v>0.60422605308447352</c:v>
                </c:pt>
                <c:pt idx="164">
                  <c:v>0.42975228000240906</c:v>
                </c:pt>
                <c:pt idx="165">
                  <c:v>0.47567118832443084</c:v>
                </c:pt>
                <c:pt idx="166">
                  <c:v>0.48144262850230496</c:v>
                </c:pt>
                <c:pt idx="167">
                  <c:v>0.55022835305509465</c:v>
                </c:pt>
                <c:pt idx="168">
                  <c:v>0.44870631990507992</c:v>
                </c:pt>
                <c:pt idx="169">
                  <c:v>0.64048143697042426</c:v>
                </c:pt>
                <c:pt idx="170">
                  <c:v>0.55750720190565528</c:v>
                </c:pt>
                <c:pt idx="171">
                  <c:v>1.1075491297446862</c:v>
                </c:pt>
                <c:pt idx="172">
                  <c:v>1.2294258479206897</c:v>
                </c:pt>
                <c:pt idx="173">
                  <c:v>1.0261245167454498</c:v>
                </c:pt>
                <c:pt idx="174">
                  <c:v>0.76417613239033266</c:v>
                </c:pt>
                <c:pt idx="175">
                  <c:v>0.95520653754194151</c:v>
                </c:pt>
                <c:pt idx="176">
                  <c:v>1.1455071714096625</c:v>
                </c:pt>
                <c:pt idx="177">
                  <c:v>0.94792361983172635</c:v>
                </c:pt>
                <c:pt idx="178">
                  <c:v>0.57403126772771851</c:v>
                </c:pt>
                <c:pt idx="179">
                  <c:v>0.5751878449276584</c:v>
                </c:pt>
                <c:pt idx="180">
                  <c:v>0.27646180417324523</c:v>
                </c:pt>
                <c:pt idx="181">
                  <c:v>1.197004728023046</c:v>
                </c:pt>
                <c:pt idx="182">
                  <c:v>0.99299509843134171</c:v>
                </c:pt>
                <c:pt idx="183">
                  <c:v>1.0346284566253199</c:v>
                </c:pt>
                <c:pt idx="184">
                  <c:v>1.0755469613925321</c:v>
                </c:pt>
                <c:pt idx="185">
                  <c:v>1.1202447955463652</c:v>
                </c:pt>
                <c:pt idx="186">
                  <c:v>1.2135177569963049</c:v>
                </c:pt>
                <c:pt idx="187">
                  <c:v>1.2038484637462361</c:v>
                </c:pt>
                <c:pt idx="188">
                  <c:v>1.0257153839013406</c:v>
                </c:pt>
                <c:pt idx="189">
                  <c:v>1.157456768134226</c:v>
                </c:pt>
                <c:pt idx="190">
                  <c:v>1.1212314551496165</c:v>
                </c:pt>
                <c:pt idx="191">
                  <c:v>1.1920095926536702</c:v>
                </c:pt>
                <c:pt idx="192">
                  <c:v>1.0809870469108918</c:v>
                </c:pt>
                <c:pt idx="193">
                  <c:v>1.0094508957986938</c:v>
                </c:pt>
                <c:pt idx="194">
                  <c:v>1.0519239160461058</c:v>
                </c:pt>
                <c:pt idx="195">
                  <c:v>1.0565237240790999</c:v>
                </c:pt>
                <c:pt idx="196">
                  <c:v>0.97266559226611349</c:v>
                </c:pt>
                <c:pt idx="197">
                  <c:v>0.88536122003151196</c:v>
                </c:pt>
                <c:pt idx="198">
                  <c:v>0.94448267215016868</c:v>
                </c:pt>
                <c:pt idx="199">
                  <c:v>0.83947804737420062</c:v>
                </c:pt>
                <c:pt idx="200">
                  <c:v>1.1458177144918322</c:v>
                </c:pt>
                <c:pt idx="201">
                  <c:v>0.9185545305502737</c:v>
                </c:pt>
                <c:pt idx="202">
                  <c:v>0.89320675305984798</c:v>
                </c:pt>
                <c:pt idx="203">
                  <c:v>1.0390173219974121</c:v>
                </c:pt>
                <c:pt idx="204">
                  <c:v>1.1726029312098649</c:v>
                </c:pt>
                <c:pt idx="205">
                  <c:v>1.0920184707528016</c:v>
                </c:pt>
                <c:pt idx="206">
                  <c:v>1.0913151596972241</c:v>
                </c:pt>
                <c:pt idx="207">
                  <c:v>1.1920095926536702</c:v>
                </c:pt>
                <c:pt idx="208">
                  <c:v>1.0809870469108918</c:v>
                </c:pt>
                <c:pt idx="209">
                  <c:v>1.0098756337121562</c:v>
                </c:pt>
                <c:pt idx="210">
                  <c:v>1.0666985504229938</c:v>
                </c:pt>
                <c:pt idx="211">
                  <c:v>1.0094508957986938</c:v>
                </c:pt>
                <c:pt idx="212">
                  <c:v>1.1804126328383284</c:v>
                </c:pt>
                <c:pt idx="213">
                  <c:v>1.0203612826477078</c:v>
                </c:pt>
                <c:pt idx="214">
                  <c:v>1.224791956492677</c:v>
                </c:pt>
                <c:pt idx="215">
                  <c:v>0.94987770403687677</c:v>
                </c:pt>
                <c:pt idx="216">
                  <c:v>0.99431715266963649</c:v>
                </c:pt>
                <c:pt idx="217">
                  <c:v>1.0098756337121562</c:v>
                </c:pt>
                <c:pt idx="218">
                  <c:v>0.8208579894396999</c:v>
                </c:pt>
                <c:pt idx="219">
                  <c:v>0.77887447200274262</c:v>
                </c:pt>
                <c:pt idx="220">
                  <c:v>0.52113808370403558</c:v>
                </c:pt>
                <c:pt idx="221">
                  <c:v>1.1619666163640689</c:v>
                </c:pt>
                <c:pt idx="222">
                  <c:v>0.96236933567002114</c:v>
                </c:pt>
                <c:pt idx="223">
                  <c:v>0.99211148778694624</c:v>
                </c:pt>
                <c:pt idx="224">
                  <c:v>1.2482185611900791</c:v>
                </c:pt>
                <c:pt idx="225">
                  <c:v>1.1852587652965905</c:v>
                </c:pt>
                <c:pt idx="226">
                  <c:v>1.1646502159342969</c:v>
                </c:pt>
                <c:pt idx="227">
                  <c:v>1.0305997219659511</c:v>
                </c:pt>
                <c:pt idx="228">
                  <c:v>1.0799044676667207</c:v>
                </c:pt>
                <c:pt idx="229">
                  <c:v>1.0969100130080565</c:v>
                </c:pt>
                <c:pt idx="230">
                  <c:v>1.1303337684950061</c:v>
                </c:pt>
                <c:pt idx="231">
                  <c:v>0.91698004732038263</c:v>
                </c:pt>
                <c:pt idx="232">
                  <c:v>1.0174507295105402</c:v>
                </c:pt>
                <c:pt idx="233">
                  <c:v>1.1248301494138633</c:v>
                </c:pt>
                <c:pt idx="234">
                  <c:v>1.0870712059065355</c:v>
                </c:pt>
                <c:pt idx="235">
                  <c:v>0.99299509843134171</c:v>
                </c:pt>
                <c:pt idx="236">
                  <c:v>1.0468851908377101</c:v>
                </c:pt>
                <c:pt idx="237">
                  <c:v>1.135450699345514</c:v>
                </c:pt>
                <c:pt idx="238">
                  <c:v>0.93247376467715326</c:v>
                </c:pt>
                <c:pt idx="239">
                  <c:v>1.0784568180532925</c:v>
                </c:pt>
                <c:pt idx="240">
                  <c:v>0.85308952985186559</c:v>
                </c:pt>
                <c:pt idx="241">
                  <c:v>0.85003325768977234</c:v>
                </c:pt>
                <c:pt idx="242">
                  <c:v>0.75891189239797663</c:v>
                </c:pt>
                <c:pt idx="243">
                  <c:v>0.4132997640812518</c:v>
                </c:pt>
                <c:pt idx="244">
                  <c:v>0.51454775266028663</c:v>
                </c:pt>
                <c:pt idx="245">
                  <c:v>0.7143297597452325</c:v>
                </c:pt>
                <c:pt idx="246">
                  <c:v>0.64738297011461987</c:v>
                </c:pt>
                <c:pt idx="247">
                  <c:v>0.63848925695463765</c:v>
                </c:pt>
                <c:pt idx="248">
                  <c:v>0.55509444857832135</c:v>
                </c:pt>
                <c:pt idx="249">
                  <c:v>0.56466606425208932</c:v>
                </c:pt>
                <c:pt idx="250">
                  <c:v>0.50105926221775143</c:v>
                </c:pt>
                <c:pt idx="251">
                  <c:v>0.72098574415373962</c:v>
                </c:pt>
                <c:pt idx="252">
                  <c:v>1.04883008652835</c:v>
                </c:pt>
                <c:pt idx="253">
                  <c:v>1.2103185198262376</c:v>
                </c:pt>
                <c:pt idx="254">
                  <c:v>1.1824146524345538</c:v>
                </c:pt>
                <c:pt idx="255">
                  <c:v>1.0640834359636004</c:v>
                </c:pt>
                <c:pt idx="256">
                  <c:v>1.1024337056813363</c:v>
                </c:pt>
                <c:pt idx="257">
                  <c:v>0.99825933842369874</c:v>
                </c:pt>
                <c:pt idx="258">
                  <c:v>1.0909630765957321</c:v>
                </c:pt>
                <c:pt idx="259">
                  <c:v>1.0748164406451748</c:v>
                </c:pt>
                <c:pt idx="260">
                  <c:v>1.2127201544178419</c:v>
                </c:pt>
                <c:pt idx="261">
                  <c:v>0.85612444424230061</c:v>
                </c:pt>
                <c:pt idx="262">
                  <c:v>1.0261245167454498</c:v>
                </c:pt>
                <c:pt idx="263">
                  <c:v>1.1947917577219238</c:v>
                </c:pt>
                <c:pt idx="264">
                  <c:v>0.94448267215016868</c:v>
                </c:pt>
                <c:pt idx="265">
                  <c:v>0.76715586608218489</c:v>
                </c:pt>
                <c:pt idx="266">
                  <c:v>0.98136550907854447</c:v>
                </c:pt>
                <c:pt idx="267">
                  <c:v>1.1914510144648955</c:v>
                </c:pt>
                <c:pt idx="268">
                  <c:v>0.80071707828238503</c:v>
                </c:pt>
                <c:pt idx="269">
                  <c:v>1.3756636139608838</c:v>
                </c:pt>
                <c:pt idx="270">
                  <c:v>1.3550682063488506</c:v>
                </c:pt>
                <c:pt idx="271">
                  <c:v>1.3809344633307021</c:v>
                </c:pt>
                <c:pt idx="272">
                  <c:v>1.3916407034923879</c:v>
                </c:pt>
                <c:pt idx="273">
                  <c:v>1.3195224490654538</c:v>
                </c:pt>
                <c:pt idx="274">
                  <c:v>1.2127201544178419</c:v>
                </c:pt>
                <c:pt idx="275">
                  <c:v>1.3951515915045425</c:v>
                </c:pt>
                <c:pt idx="276">
                  <c:v>1.3658622154025506</c:v>
                </c:pt>
                <c:pt idx="277">
                  <c:v>1.3215984304653439</c:v>
                </c:pt>
                <c:pt idx="278">
                  <c:v>1.3732798932774914</c:v>
                </c:pt>
                <c:pt idx="279">
                  <c:v>1.3996737214810422</c:v>
                </c:pt>
                <c:pt idx="280">
                  <c:v>1.3847117429382825</c:v>
                </c:pt>
                <c:pt idx="281">
                  <c:v>1.3996737214810422</c:v>
                </c:pt>
                <c:pt idx="282">
                  <c:v>1.3443922736851108</c:v>
                </c:pt>
                <c:pt idx="283">
                  <c:v>1.3996737214810422</c:v>
                </c:pt>
                <c:pt idx="284">
                  <c:v>1.1818435879447726</c:v>
                </c:pt>
                <c:pt idx="285">
                  <c:v>1.3654879848909052</c:v>
                </c:pt>
                <c:pt idx="286">
                  <c:v>0.99782308074572457</c:v>
                </c:pt>
                <c:pt idx="287">
                  <c:v>0.91487181754005398</c:v>
                </c:pt>
                <c:pt idx="288">
                  <c:v>1.0791812460476238</c:v>
                </c:pt>
                <c:pt idx="289">
                  <c:v>1.2127201544178419</c:v>
                </c:pt>
                <c:pt idx="290">
                  <c:v>1.1631613749770184</c:v>
                </c:pt>
                <c:pt idx="291">
                  <c:v>1.0795430074029058</c:v>
                </c:pt>
                <c:pt idx="292">
                  <c:v>1.3267453795653221</c:v>
                </c:pt>
                <c:pt idx="293">
                  <c:v>1.3658622154025506</c:v>
                </c:pt>
                <c:pt idx="294">
                  <c:v>1.2846562827885157</c:v>
                </c:pt>
                <c:pt idx="295">
                  <c:v>1.3059958827708038</c:v>
                </c:pt>
                <c:pt idx="296">
                  <c:v>1.1792644643390253</c:v>
                </c:pt>
                <c:pt idx="297">
                  <c:v>1.2918126874671136</c:v>
                </c:pt>
                <c:pt idx="298">
                  <c:v>1.2999429000227669</c:v>
                </c:pt>
                <c:pt idx="299">
                  <c:v>1.2345172835126859</c:v>
                </c:pt>
                <c:pt idx="300">
                  <c:v>1.2452658394574612</c:v>
                </c:pt>
                <c:pt idx="301">
                  <c:v>1.2837533833325259</c:v>
                </c:pt>
                <c:pt idx="302">
                  <c:v>1.3034120705967469</c:v>
                </c:pt>
                <c:pt idx="303">
                  <c:v>1.2964457942063963</c:v>
                </c:pt>
                <c:pt idx="304">
                  <c:v>1.296665190261532</c:v>
                </c:pt>
                <c:pt idx="305">
                  <c:v>1.2992893340876799</c:v>
                </c:pt>
                <c:pt idx="306">
                  <c:v>1.3386556655787063</c:v>
                </c:pt>
                <c:pt idx="307">
                  <c:v>1.0269416279590278</c:v>
                </c:pt>
                <c:pt idx="308">
                  <c:v>1.1634595517699902</c:v>
                </c:pt>
                <c:pt idx="309">
                  <c:v>1.4112829130173838</c:v>
                </c:pt>
                <c:pt idx="310">
                  <c:v>1.4281347940287878</c:v>
                </c:pt>
                <c:pt idx="311">
                  <c:v>1.379305517750582</c:v>
                </c:pt>
                <c:pt idx="312">
                  <c:v>1.3783979009481417</c:v>
                </c:pt>
                <c:pt idx="313">
                  <c:v>1.1838390370564198</c:v>
                </c:pt>
                <c:pt idx="314">
                  <c:v>0.89431606268443842</c:v>
                </c:pt>
                <c:pt idx="315">
                  <c:v>1.2127201544178419</c:v>
                </c:pt>
                <c:pt idx="316">
                  <c:v>1.0021660617565129</c:v>
                </c:pt>
                <c:pt idx="317">
                  <c:v>1.2395497208404718</c:v>
                </c:pt>
                <c:pt idx="318">
                  <c:v>1.2764618041732441</c:v>
                </c:pt>
                <c:pt idx="319">
                  <c:v>1.1863912156954888</c:v>
                </c:pt>
                <c:pt idx="320">
                  <c:v>1.2671717284030137</c:v>
                </c:pt>
                <c:pt idx="321">
                  <c:v>1.17666993266815</c:v>
                </c:pt>
                <c:pt idx="322">
                  <c:v>1.2046625117482201</c:v>
                </c:pt>
                <c:pt idx="323">
                  <c:v>0.66275783168158009</c:v>
                </c:pt>
                <c:pt idx="324">
                  <c:v>0.89982050242709832</c:v>
                </c:pt>
                <c:pt idx="325">
                  <c:v>0.99299509843134171</c:v>
                </c:pt>
                <c:pt idx="326">
                  <c:v>0.92582757462474263</c:v>
                </c:pt>
                <c:pt idx="327">
                  <c:v>0.90363251608423767</c:v>
                </c:pt>
                <c:pt idx="328">
                  <c:v>1.0870712059065355</c:v>
                </c:pt>
                <c:pt idx="329">
                  <c:v>0.90363251608423767</c:v>
                </c:pt>
                <c:pt idx="330">
                  <c:v>1.0827853703164501</c:v>
                </c:pt>
                <c:pt idx="331">
                  <c:v>1.045322978786658</c:v>
                </c:pt>
                <c:pt idx="332">
                  <c:v>1.0086001717619215</c:v>
                </c:pt>
                <c:pt idx="333">
                  <c:v>0.97772360528885016</c:v>
                </c:pt>
                <c:pt idx="334">
                  <c:v>1.0232524596337167</c:v>
                </c:pt>
                <c:pt idx="335">
                  <c:v>1.0314084642516241</c:v>
                </c:pt>
                <c:pt idx="336">
                  <c:v>1.1495270137543478</c:v>
                </c:pt>
                <c:pt idx="337">
                  <c:v>0.90308998699194132</c:v>
                </c:pt>
                <c:pt idx="338">
                  <c:v>0.95904139232109709</c:v>
                </c:pt>
                <c:pt idx="339">
                  <c:v>1.0916669575956799</c:v>
                </c:pt>
                <c:pt idx="340">
                  <c:v>1.0788191830988487</c:v>
                </c:pt>
                <c:pt idx="341">
                  <c:v>0.99956548822598157</c:v>
                </c:pt>
                <c:pt idx="342">
                  <c:v>0.9319661147281727</c:v>
                </c:pt>
                <c:pt idx="343">
                  <c:v>1.1176026916900839</c:v>
                </c:pt>
                <c:pt idx="344">
                  <c:v>0.95472479097906293</c:v>
                </c:pt>
                <c:pt idx="345">
                  <c:v>1.0831441431430522</c:v>
                </c:pt>
                <c:pt idx="346">
                  <c:v>1.0831441431430522</c:v>
                </c:pt>
                <c:pt idx="347">
                  <c:v>1.2100508498751381</c:v>
                </c:pt>
                <c:pt idx="348">
                  <c:v>0.79379038469081864</c:v>
                </c:pt>
                <c:pt idx="349">
                  <c:v>1.3034120705967469</c:v>
                </c:pt>
                <c:pt idx="350">
                  <c:v>1.4017450822370574</c:v>
                </c:pt>
                <c:pt idx="351">
                  <c:v>0.97497199429807246</c:v>
                </c:pt>
                <c:pt idx="352">
                  <c:v>1.3821972103774536</c:v>
                </c:pt>
                <c:pt idx="353">
                  <c:v>1.3600250891893975</c:v>
                </c:pt>
                <c:pt idx="354">
                  <c:v>1.3664229572259718</c:v>
                </c:pt>
                <c:pt idx="355">
                  <c:v>0.99607365448527563</c:v>
                </c:pt>
                <c:pt idx="356">
                  <c:v>1.3673559210260278</c:v>
                </c:pt>
                <c:pt idx="357">
                  <c:v>1.0899051114393978</c:v>
                </c:pt>
                <c:pt idx="358">
                  <c:v>1.0835026198302673</c:v>
                </c:pt>
                <c:pt idx="359">
                  <c:v>1.1824146524345538</c:v>
                </c:pt>
              </c:numCache>
            </c:numRef>
          </c:yVal>
          <c:smooth val="0"/>
          <c:extLst xmlns:c16r2="http://schemas.microsoft.com/office/drawing/2015/06/chart">
            <c:ext xmlns:c16="http://schemas.microsoft.com/office/drawing/2014/chart" uri="{C3380CC4-5D6E-409C-BE32-E72D297353CC}">
              <c16:uniqueId val="{00000001-CCA3-4DC9-B0B8-C0E456317BD0}"/>
            </c:ext>
          </c:extLst>
        </c:ser>
        <c:dLbls>
          <c:showLegendKey val="0"/>
          <c:showVal val="0"/>
          <c:showCatName val="0"/>
          <c:showSerName val="0"/>
          <c:showPercent val="0"/>
          <c:showBubbleSize val="0"/>
        </c:dLbls>
        <c:axId val="274973824"/>
        <c:axId val="274975744"/>
      </c:scatterChart>
      <c:valAx>
        <c:axId val="274973824"/>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274975744"/>
        <c:crosses val="autoZero"/>
        <c:crossBetween val="midCat"/>
      </c:valAx>
      <c:valAx>
        <c:axId val="274975744"/>
        <c:scaling>
          <c:orientation val="minMax"/>
        </c:scaling>
        <c:delete val="0"/>
        <c:axPos val="l"/>
        <c:title>
          <c:tx>
            <c:rich>
              <a:bodyPr/>
              <a:lstStyle/>
              <a:p>
                <a:pPr>
                  <a:defRPr lang="en-IN"/>
                </a:pPr>
                <a:r>
                  <a:rPr lang="en-IN">
                    <a:latin typeface="Times New Roman" pitchFamily="18" charset="0"/>
                    <a:cs typeface="Times New Roman" pitchFamily="18" charset="0"/>
                  </a:rPr>
                  <a:t>Snout length (mm</a:t>
                </a:r>
                <a:r>
                  <a:rPr lang="en-IN"/>
                  <a:t>)</a:t>
                </a:r>
              </a:p>
            </c:rich>
          </c:tx>
          <c:layout>
            <c:manualLayout>
              <c:xMode val="edge"/>
              <c:yMode val="edge"/>
              <c:x val="1.3774104683195601E-2"/>
              <c:y val="0.29237459900845958"/>
            </c:manualLayout>
          </c:layout>
          <c:overlay val="0"/>
        </c:title>
        <c:numFmt formatCode="0.00" sourceLinked="1"/>
        <c:majorTickMark val="out"/>
        <c:minorTickMark val="none"/>
        <c:tickLblPos val="nextTo"/>
        <c:txPr>
          <a:bodyPr/>
          <a:lstStyle/>
          <a:p>
            <a:pPr>
              <a:defRPr lang="en-IN"/>
            </a:pPr>
            <a:endParaRPr lang="en-US"/>
          </a:p>
        </c:txPr>
        <c:crossAx val="27497382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26</Pages>
  <Words>8982</Words>
  <Characters>51204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61</cp:revision>
  <dcterms:created xsi:type="dcterms:W3CDTF">2024-12-04T16:19:00Z</dcterms:created>
  <dcterms:modified xsi:type="dcterms:W3CDTF">2025-03-07T17:12:00Z</dcterms:modified>
</cp:coreProperties>
</file>