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8888E" w14:textId="1C0A6A21" w:rsidR="00EB376E" w:rsidRDefault="00EB376E" w:rsidP="00EB376E">
      <w:pPr>
        <w:jc w:val="center"/>
        <w:rPr>
          <w:rFonts w:ascii="Times New Roman" w:hAnsi="Times New Roman" w:cs="Times New Roman"/>
          <w:b/>
          <w:bCs/>
          <w:sz w:val="24"/>
          <w:szCs w:val="24"/>
        </w:rPr>
      </w:pPr>
      <w:r w:rsidRPr="0061478E">
        <w:rPr>
          <w:rFonts w:ascii="Times New Roman" w:hAnsi="Times New Roman" w:cs="Times New Roman"/>
          <w:b/>
          <w:bCs/>
          <w:sz w:val="24"/>
          <w:szCs w:val="24"/>
        </w:rPr>
        <w:t xml:space="preserve">FUNCTIONAL MORPHOLOGY OF </w:t>
      </w:r>
      <w:ins w:id="0" w:author="Kopij Grzegorz" w:date="2025-02-20T20:45:00Z" w16du:dateUtc="2025-02-20T19:45:00Z">
        <w:r w:rsidR="00E86165">
          <w:rPr>
            <w:rFonts w:ascii="Times New Roman" w:hAnsi="Times New Roman" w:cs="Times New Roman"/>
            <w:b/>
            <w:bCs/>
            <w:sz w:val="24"/>
            <w:szCs w:val="24"/>
          </w:rPr>
          <w:t xml:space="preserve">THE </w:t>
        </w:r>
      </w:ins>
      <w:r w:rsidRPr="0061478E">
        <w:rPr>
          <w:rFonts w:ascii="Times New Roman" w:hAnsi="Times New Roman" w:cs="Times New Roman"/>
          <w:b/>
          <w:bCs/>
          <w:sz w:val="24"/>
          <w:szCs w:val="24"/>
        </w:rPr>
        <w:t xml:space="preserve">THORAX OF </w:t>
      </w:r>
      <w:r w:rsidRPr="0061478E">
        <w:rPr>
          <w:rFonts w:ascii="Times New Roman" w:hAnsi="Times New Roman" w:cs="Times New Roman"/>
          <w:b/>
          <w:bCs/>
          <w:i/>
          <w:iCs/>
          <w:sz w:val="24"/>
          <w:szCs w:val="24"/>
        </w:rPr>
        <w:t>SCHIZODACTYLUS MONSTROSUS</w:t>
      </w:r>
      <w:r w:rsidRPr="0061478E">
        <w:rPr>
          <w:rFonts w:ascii="Times New Roman" w:hAnsi="Times New Roman" w:cs="Times New Roman"/>
          <w:b/>
          <w:bCs/>
          <w:sz w:val="24"/>
          <w:szCs w:val="24"/>
        </w:rPr>
        <w:t xml:space="preserve"> (DRURY</w:t>
      </w:r>
      <w:ins w:id="1" w:author="Kopij Grzegorz" w:date="2025-02-20T20:45:00Z" w16du:dateUtc="2025-02-20T19:45:00Z">
        <w:r w:rsidR="00E86165">
          <w:rPr>
            <w:rFonts w:ascii="Times New Roman" w:hAnsi="Times New Roman" w:cs="Times New Roman"/>
            <w:b/>
            <w:bCs/>
            <w:sz w:val="24"/>
            <w:szCs w:val="24"/>
          </w:rPr>
          <w:t xml:space="preserve"> 1773</w:t>
        </w:r>
      </w:ins>
      <w:r w:rsidR="00E87666">
        <w:rPr>
          <w:rFonts w:ascii="Times New Roman" w:hAnsi="Times New Roman" w:cs="Times New Roman"/>
          <w:b/>
          <w:bCs/>
          <w:sz w:val="24"/>
          <w:szCs w:val="24"/>
        </w:rPr>
        <w:t xml:space="preserve">) </w:t>
      </w:r>
      <w:ins w:id="2" w:author="Kopij Grzegorz" w:date="2025-02-20T20:45:00Z" w16du:dateUtc="2025-02-20T19:45:00Z">
        <w:r w:rsidR="00E86165">
          <w:rPr>
            <w:rFonts w:ascii="Times New Roman" w:hAnsi="Times New Roman" w:cs="Times New Roman"/>
            <w:b/>
            <w:bCs/>
            <w:sz w:val="24"/>
            <w:szCs w:val="24"/>
          </w:rPr>
          <w:t>(ORTHOPTERA: SCHIZODACTYLIDAE) AS AN ADAPTATION TO</w:t>
        </w:r>
      </w:ins>
      <w:del w:id="3" w:author="Kopij Grzegorz" w:date="2025-02-20T20:46:00Z" w16du:dateUtc="2025-02-20T19:46:00Z">
        <w:r w:rsidR="00E87666" w:rsidDel="00E86165">
          <w:rPr>
            <w:rFonts w:ascii="Times New Roman" w:hAnsi="Times New Roman" w:cs="Times New Roman"/>
            <w:b/>
            <w:bCs/>
            <w:sz w:val="24"/>
            <w:szCs w:val="24"/>
          </w:rPr>
          <w:delText>TO SUIT</w:delText>
        </w:r>
      </w:del>
      <w:r w:rsidR="00E87666">
        <w:rPr>
          <w:rFonts w:ascii="Times New Roman" w:hAnsi="Times New Roman" w:cs="Times New Roman"/>
          <w:b/>
          <w:bCs/>
          <w:sz w:val="24"/>
          <w:szCs w:val="24"/>
        </w:rPr>
        <w:t xml:space="preserve"> BURROWING MODE OF LIFE</w:t>
      </w:r>
    </w:p>
    <w:p w14:paraId="3B5B9D0F" w14:textId="77777777" w:rsidR="00A04258" w:rsidRPr="0061478E" w:rsidRDefault="00A04258" w:rsidP="00EB376E">
      <w:pPr>
        <w:jc w:val="center"/>
        <w:rPr>
          <w:rFonts w:ascii="Times New Roman" w:hAnsi="Times New Roman" w:cs="Times New Roman"/>
          <w:b/>
          <w:bCs/>
          <w:sz w:val="24"/>
          <w:szCs w:val="24"/>
        </w:rPr>
      </w:pPr>
    </w:p>
    <w:p w14:paraId="37C4B467" w14:textId="77777777" w:rsidR="006C3B15" w:rsidRPr="00A04258" w:rsidRDefault="006C3B15" w:rsidP="0061478E">
      <w:pPr>
        <w:rPr>
          <w:rFonts w:ascii="Times New Roman" w:hAnsi="Times New Roman" w:cs="Times New Roman"/>
          <w:i/>
          <w:iCs/>
          <w:sz w:val="24"/>
          <w:szCs w:val="24"/>
          <w:u w:val="single"/>
        </w:rPr>
      </w:pPr>
    </w:p>
    <w:p w14:paraId="1049AC5C" w14:textId="21B84FD0" w:rsidR="00EB376E" w:rsidRPr="0061478E" w:rsidDel="00CE0E16" w:rsidRDefault="00EB376E" w:rsidP="002A36B4">
      <w:pPr>
        <w:spacing w:after="0" w:line="360" w:lineRule="auto"/>
        <w:jc w:val="both"/>
        <w:rPr>
          <w:del w:id="4" w:author="Kopij Grzegorz" w:date="2025-02-20T21:18:00Z" w16du:dateUtc="2025-02-20T20:18:00Z"/>
          <w:rFonts w:ascii="Times New Roman" w:hAnsi="Times New Roman" w:cs="Times New Roman"/>
          <w:i/>
          <w:iCs/>
          <w:sz w:val="24"/>
          <w:szCs w:val="24"/>
        </w:rPr>
      </w:pPr>
      <w:r w:rsidRPr="0061478E">
        <w:rPr>
          <w:rFonts w:ascii="Times New Roman" w:hAnsi="Times New Roman" w:cs="Times New Roman"/>
          <w:b/>
          <w:bCs/>
          <w:i/>
          <w:iCs/>
          <w:sz w:val="24"/>
          <w:szCs w:val="24"/>
        </w:rPr>
        <w:t>Abstract:</w:t>
      </w:r>
      <w:bookmarkStart w:id="5" w:name="_Hlk140574124"/>
      <w:r w:rsidR="0061478E" w:rsidRPr="0061478E">
        <w:rPr>
          <w:rFonts w:ascii="Times New Roman" w:hAnsi="Times New Roman" w:cs="Times New Roman"/>
          <w:b/>
          <w:bCs/>
          <w:i/>
          <w:iCs/>
          <w:sz w:val="24"/>
          <w:szCs w:val="24"/>
        </w:rPr>
        <w:t xml:space="preserve">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bookmarkEnd w:id="5"/>
      <w:r w:rsidRPr="0061478E">
        <w:rPr>
          <w:rFonts w:ascii="Times New Roman" w:hAnsi="Times New Roman" w:cs="Times New Roman"/>
          <w:i/>
          <w:iCs/>
          <w:sz w:val="24"/>
          <w:szCs w:val="24"/>
        </w:rPr>
        <w:t>is</w:t>
      </w:r>
      <w:proofErr w:type="spellEnd"/>
      <w:r w:rsidRPr="0061478E">
        <w:rPr>
          <w:rFonts w:ascii="Times New Roman" w:hAnsi="Times New Roman" w:cs="Times New Roman"/>
          <w:i/>
          <w:iCs/>
          <w:sz w:val="24"/>
          <w:szCs w:val="24"/>
        </w:rPr>
        <w:t xml:space="preserve"> </w:t>
      </w:r>
      <w:ins w:id="6" w:author="Kopij Grzegorz" w:date="2025-02-20T21:17:00Z" w16du:dateUtc="2025-02-20T20:17:00Z">
        <w:r w:rsidR="00CE0E16">
          <w:rPr>
            <w:rFonts w:ascii="Times New Roman" w:hAnsi="Times New Roman" w:cs="Times New Roman"/>
            <w:i/>
            <w:iCs/>
            <w:sz w:val="24"/>
            <w:szCs w:val="24"/>
          </w:rPr>
          <w:t xml:space="preserve">is </w:t>
        </w:r>
      </w:ins>
      <w:r w:rsidRPr="0061478E">
        <w:rPr>
          <w:rFonts w:ascii="Times New Roman" w:hAnsi="Times New Roman" w:cs="Times New Roman"/>
          <w:i/>
          <w:iCs/>
          <w:sz w:val="24"/>
          <w:szCs w:val="24"/>
        </w:rPr>
        <w:t>a large</w:t>
      </w:r>
      <w:ins w:id="7" w:author="Kopij Grzegorz" w:date="2025-02-20T21:17:00Z" w16du:dateUtc="2025-02-20T20:17:00Z">
        <w:r w:rsidR="00CE0E16">
          <w:rPr>
            <w:rFonts w:ascii="Times New Roman" w:hAnsi="Times New Roman" w:cs="Times New Roman"/>
            <w:i/>
            <w:iCs/>
            <w:sz w:val="24"/>
            <w:szCs w:val="24"/>
          </w:rPr>
          <w:t>-</w:t>
        </w:r>
      </w:ins>
      <w:del w:id="8" w:author="Kopij Grzegorz" w:date="2025-02-20T21:17:00Z" w16du:dateUtc="2025-02-20T20:17:00Z">
        <w:r w:rsidRPr="0061478E" w:rsidDel="00CE0E16">
          <w:rPr>
            <w:rFonts w:ascii="Times New Roman" w:hAnsi="Times New Roman" w:cs="Times New Roman"/>
            <w:i/>
            <w:iCs/>
            <w:sz w:val="24"/>
            <w:szCs w:val="24"/>
          </w:rPr>
          <w:delText xml:space="preserve"> </w:delText>
        </w:r>
      </w:del>
      <w:r w:rsidRPr="0061478E">
        <w:rPr>
          <w:rFonts w:ascii="Times New Roman" w:hAnsi="Times New Roman" w:cs="Times New Roman"/>
          <w:i/>
          <w:iCs/>
          <w:sz w:val="24"/>
          <w:szCs w:val="24"/>
        </w:rPr>
        <w:t xml:space="preserve">sized orthopteran with limited world distribution. Their distribution within India is very restricted and they can be treated as one of the threatened species. </w:t>
      </w:r>
      <w:r w:rsidR="009F4DBE" w:rsidRPr="0061478E">
        <w:rPr>
          <w:rFonts w:ascii="Times New Roman" w:hAnsi="Times New Roman" w:cs="Times New Roman"/>
          <w:i/>
          <w:iCs/>
          <w:sz w:val="24"/>
          <w:szCs w:val="24"/>
        </w:rPr>
        <w:t xml:space="preserve">It is a nocturnal and burrowing insect. </w:t>
      </w:r>
      <w:r w:rsidRPr="0061478E">
        <w:rPr>
          <w:rFonts w:ascii="Times New Roman" w:hAnsi="Times New Roman" w:cs="Times New Roman"/>
          <w:i/>
          <w:iCs/>
          <w:sz w:val="24"/>
          <w:szCs w:val="24"/>
        </w:rPr>
        <w:t>In order to suit the burrowing mode of life it has well adapted its body structures.</w:t>
      </w:r>
    </w:p>
    <w:p w14:paraId="75661033" w14:textId="366FE1B5" w:rsidR="00EB376E" w:rsidRPr="0061478E" w:rsidRDefault="00CE0E16" w:rsidP="002A36B4">
      <w:pPr>
        <w:spacing w:after="0" w:line="360" w:lineRule="auto"/>
        <w:jc w:val="both"/>
        <w:rPr>
          <w:rFonts w:ascii="Times New Roman" w:hAnsi="Times New Roman" w:cs="Times New Roman"/>
          <w:i/>
          <w:iCs/>
          <w:sz w:val="24"/>
          <w:szCs w:val="24"/>
        </w:rPr>
      </w:pPr>
      <w:ins w:id="9" w:author="Kopij Grzegorz" w:date="2025-02-20T21:18:00Z" w16du:dateUtc="2025-02-20T20:18:00Z">
        <w:r>
          <w:rPr>
            <w:rFonts w:ascii="Times New Roman" w:hAnsi="Times New Roman" w:cs="Times New Roman"/>
            <w:i/>
            <w:iCs/>
            <w:sz w:val="24"/>
            <w:szCs w:val="24"/>
          </w:rPr>
          <w:t xml:space="preserve"> The t</w:t>
        </w:r>
      </w:ins>
      <w:del w:id="10" w:author="Kopij Grzegorz" w:date="2025-02-20T21:18:00Z" w16du:dateUtc="2025-02-20T20:18:00Z">
        <w:r w:rsidR="00EB376E" w:rsidRPr="0061478E" w:rsidDel="00CE0E16">
          <w:rPr>
            <w:rFonts w:ascii="Times New Roman" w:hAnsi="Times New Roman" w:cs="Times New Roman"/>
            <w:i/>
            <w:iCs/>
            <w:sz w:val="24"/>
            <w:szCs w:val="24"/>
          </w:rPr>
          <w:delText>T</w:delText>
        </w:r>
      </w:del>
      <w:r w:rsidR="00EB376E" w:rsidRPr="0061478E">
        <w:rPr>
          <w:rFonts w:ascii="Times New Roman" w:hAnsi="Times New Roman" w:cs="Times New Roman"/>
          <w:i/>
          <w:iCs/>
          <w:sz w:val="24"/>
          <w:szCs w:val="24"/>
        </w:rPr>
        <w:t>horax is the second (middle) tagma of an insect body and truly an amazing and interested part of the insect body. It is almost exclusively adapted for locomotion and flight containing three pairs of walking legs and</w:t>
      </w:r>
      <w:r w:rsidR="00F726C0" w:rsidRPr="0061478E">
        <w:rPr>
          <w:rFonts w:ascii="Times New Roman" w:hAnsi="Times New Roman" w:cs="Times New Roman"/>
          <w:i/>
          <w:iCs/>
          <w:sz w:val="24"/>
          <w:szCs w:val="24"/>
        </w:rPr>
        <w:t xml:space="preserve"> two</w:t>
      </w:r>
      <w:r w:rsidR="00EB376E" w:rsidRPr="0061478E">
        <w:rPr>
          <w:rFonts w:ascii="Times New Roman" w:hAnsi="Times New Roman" w:cs="Times New Roman"/>
          <w:i/>
          <w:iCs/>
          <w:sz w:val="24"/>
          <w:szCs w:val="24"/>
        </w:rPr>
        <w:t xml:space="preserve"> pair of wings. Structural modification make this animal the unique member of the family </w:t>
      </w:r>
      <w:proofErr w:type="spellStart"/>
      <w:r w:rsidR="005A45FC" w:rsidRPr="0061478E">
        <w:rPr>
          <w:rFonts w:ascii="Times New Roman" w:hAnsi="Times New Roman" w:cs="Times New Roman"/>
          <w:i/>
          <w:iCs/>
          <w:sz w:val="24"/>
          <w:szCs w:val="24"/>
        </w:rPr>
        <w:t>S</w:t>
      </w:r>
      <w:r w:rsidR="00EB376E" w:rsidRPr="0061478E">
        <w:rPr>
          <w:rFonts w:ascii="Times New Roman" w:hAnsi="Times New Roman" w:cs="Times New Roman"/>
          <w:i/>
          <w:iCs/>
          <w:sz w:val="24"/>
          <w:szCs w:val="24"/>
        </w:rPr>
        <w:t>chi</w:t>
      </w:r>
      <w:r w:rsidR="005A45FC" w:rsidRPr="0061478E">
        <w:rPr>
          <w:rFonts w:ascii="Times New Roman" w:hAnsi="Times New Roman" w:cs="Times New Roman"/>
          <w:i/>
          <w:iCs/>
          <w:sz w:val="24"/>
          <w:szCs w:val="24"/>
        </w:rPr>
        <w:t>zodactylidae</w:t>
      </w:r>
      <w:proofErr w:type="spellEnd"/>
      <w:r w:rsidR="005A45FC" w:rsidRPr="0061478E">
        <w:rPr>
          <w:rFonts w:ascii="Times New Roman" w:hAnsi="Times New Roman" w:cs="Times New Roman"/>
          <w:i/>
          <w:iCs/>
          <w:sz w:val="24"/>
          <w:szCs w:val="24"/>
        </w:rPr>
        <w:t xml:space="preserve">. Large well developed legs and wings are able to perform their function due to the specializations that have come about in thorax due to the influence of the legs and the wings.  </w:t>
      </w:r>
    </w:p>
    <w:p w14:paraId="67885901" w14:textId="77777777" w:rsidR="005A45FC" w:rsidRPr="0061478E" w:rsidRDefault="005A45FC" w:rsidP="005A45FC">
      <w:pPr>
        <w:spacing w:after="0"/>
        <w:jc w:val="both"/>
        <w:rPr>
          <w:rFonts w:ascii="Times New Roman" w:hAnsi="Times New Roman" w:cs="Times New Roman"/>
          <w:sz w:val="24"/>
          <w:szCs w:val="24"/>
        </w:rPr>
      </w:pPr>
    </w:p>
    <w:p w14:paraId="74CB6B87" w14:textId="77777777" w:rsidR="005A45FC" w:rsidRPr="0061478E" w:rsidRDefault="005A45FC" w:rsidP="005A45FC">
      <w:pPr>
        <w:spacing w:after="0" w:line="360" w:lineRule="auto"/>
        <w:jc w:val="both"/>
        <w:rPr>
          <w:rFonts w:ascii="Times New Roman" w:hAnsi="Times New Roman" w:cs="Times New Roman"/>
          <w:i/>
          <w:iCs/>
          <w:sz w:val="24"/>
          <w:szCs w:val="24"/>
        </w:rPr>
      </w:pPr>
      <w:r w:rsidRPr="0061478E">
        <w:rPr>
          <w:rFonts w:ascii="Times New Roman" w:hAnsi="Times New Roman" w:cs="Times New Roman"/>
          <w:b/>
          <w:bCs/>
          <w:sz w:val="24"/>
          <w:szCs w:val="24"/>
        </w:rPr>
        <w:t xml:space="preserve">Key Word: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i/>
          <w:iCs/>
          <w:sz w:val="24"/>
          <w:szCs w:val="24"/>
        </w:rPr>
        <w:t xml:space="preserve">, Burrowing mode, </w:t>
      </w:r>
      <w:r w:rsidR="00F726C0" w:rsidRPr="0061478E">
        <w:rPr>
          <w:rFonts w:ascii="Times New Roman" w:hAnsi="Times New Roman" w:cs="Times New Roman"/>
          <w:i/>
          <w:iCs/>
          <w:sz w:val="24"/>
          <w:szCs w:val="24"/>
        </w:rPr>
        <w:t>S</w:t>
      </w:r>
      <w:r w:rsidRPr="0061478E">
        <w:rPr>
          <w:rFonts w:ascii="Times New Roman" w:hAnsi="Times New Roman" w:cs="Times New Roman"/>
          <w:i/>
          <w:iCs/>
          <w:sz w:val="24"/>
          <w:szCs w:val="24"/>
        </w:rPr>
        <w:t>tructural modification.</w:t>
      </w:r>
    </w:p>
    <w:p w14:paraId="3AE91706" w14:textId="77777777" w:rsidR="005A45FC" w:rsidRPr="0061478E" w:rsidRDefault="005A45FC" w:rsidP="005A45FC">
      <w:pPr>
        <w:spacing w:after="0" w:line="360" w:lineRule="auto"/>
        <w:jc w:val="center"/>
        <w:rPr>
          <w:rFonts w:ascii="Times New Roman" w:hAnsi="Times New Roman" w:cs="Times New Roman"/>
          <w:b/>
          <w:bCs/>
          <w:sz w:val="24"/>
          <w:szCs w:val="24"/>
        </w:rPr>
      </w:pPr>
    </w:p>
    <w:p w14:paraId="1B251A1F" w14:textId="77777777" w:rsidR="005A45FC" w:rsidRPr="0061478E" w:rsidRDefault="005A45FC" w:rsidP="005A45FC">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t>INTRODUCTION</w:t>
      </w:r>
    </w:p>
    <w:p w14:paraId="7967E209" w14:textId="77777777" w:rsidR="005A45FC" w:rsidRPr="0061478E" w:rsidRDefault="002D3443" w:rsidP="009F4DBE">
      <w:pPr>
        <w:spacing w:after="0" w:line="360" w:lineRule="auto"/>
        <w:jc w:val="both"/>
        <w:rPr>
          <w:rFonts w:ascii="Times New Roman" w:hAnsi="Times New Roman" w:cs="Times New Roman"/>
          <w:sz w:val="24"/>
          <w:szCs w:val="24"/>
        </w:rPr>
      </w:pPr>
      <w:commentRangeStart w:id="11"/>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5A45FC" w:rsidRPr="0061478E">
        <w:rPr>
          <w:rFonts w:ascii="Times New Roman" w:hAnsi="Times New Roman" w:cs="Times New Roman"/>
          <w:i/>
          <w:iCs/>
          <w:sz w:val="24"/>
          <w:szCs w:val="24"/>
        </w:rPr>
        <w:t>monstrosus</w:t>
      </w:r>
      <w:proofErr w:type="spellEnd"/>
      <w:r w:rsidR="005A45FC" w:rsidRPr="0061478E">
        <w:rPr>
          <w:rFonts w:ascii="Times New Roman" w:hAnsi="Times New Roman" w:cs="Times New Roman"/>
          <w:sz w:val="24"/>
          <w:szCs w:val="24"/>
        </w:rPr>
        <w:t xml:space="preserve"> </w:t>
      </w:r>
      <w:commentRangeEnd w:id="11"/>
      <w:r w:rsidR="001E18BA">
        <w:rPr>
          <w:rStyle w:val="CommentReference"/>
        </w:rPr>
        <w:commentReference w:id="11"/>
      </w:r>
      <w:r w:rsidR="005A45FC" w:rsidRPr="0061478E">
        <w:rPr>
          <w:rFonts w:ascii="Times New Roman" w:hAnsi="Times New Roman" w:cs="Times New Roman"/>
          <w:sz w:val="24"/>
          <w:szCs w:val="24"/>
        </w:rPr>
        <w:t xml:space="preserve">is a species </w:t>
      </w:r>
      <w:proofErr w:type="spellStart"/>
      <w:r w:rsidR="005A45FC" w:rsidRPr="001E18BA">
        <w:rPr>
          <w:rFonts w:ascii="Times New Roman" w:hAnsi="Times New Roman" w:cs="Times New Roman"/>
          <w:sz w:val="24"/>
          <w:szCs w:val="24"/>
          <w:highlight w:val="yellow"/>
        </w:rPr>
        <w:t>oflarge</w:t>
      </w:r>
      <w:proofErr w:type="spellEnd"/>
      <w:r w:rsidR="005A45FC" w:rsidRPr="0061478E">
        <w:rPr>
          <w:rFonts w:ascii="Times New Roman" w:hAnsi="Times New Roman" w:cs="Times New Roman"/>
          <w:sz w:val="24"/>
          <w:szCs w:val="24"/>
        </w:rPr>
        <w:t xml:space="preserve"> sized cricket found in </w:t>
      </w:r>
      <w:commentRangeStart w:id="12"/>
      <w:r w:rsidR="005A45FC" w:rsidRPr="001E18BA">
        <w:rPr>
          <w:rFonts w:ascii="Times New Roman" w:hAnsi="Times New Roman" w:cs="Times New Roman"/>
          <w:sz w:val="24"/>
          <w:szCs w:val="24"/>
          <w:highlight w:val="yellow"/>
        </w:rPr>
        <w:t>Asia</w:t>
      </w:r>
      <w:commentRangeEnd w:id="12"/>
      <w:r w:rsidR="001E18BA">
        <w:rPr>
          <w:rStyle w:val="CommentReference"/>
        </w:rPr>
        <w:commentReference w:id="12"/>
      </w:r>
      <w:r w:rsidR="005A45FC" w:rsidRPr="0061478E">
        <w:rPr>
          <w:rFonts w:ascii="Times New Roman" w:hAnsi="Times New Roman" w:cs="Times New Roman"/>
          <w:sz w:val="24"/>
          <w:szCs w:val="24"/>
        </w:rPr>
        <w:t>. The adult female insect measures about 6.2cm in length and 2 cm in width</w:t>
      </w:r>
      <w:r w:rsidR="00F726C0" w:rsidRPr="0061478E">
        <w:rPr>
          <w:rFonts w:ascii="Times New Roman" w:hAnsi="Times New Roman" w:cs="Times New Roman"/>
          <w:sz w:val="24"/>
          <w:szCs w:val="24"/>
        </w:rPr>
        <w:t>,</w:t>
      </w:r>
      <w:r w:rsidR="005A45FC" w:rsidRPr="0061478E">
        <w:rPr>
          <w:rFonts w:ascii="Times New Roman" w:hAnsi="Times New Roman" w:cs="Times New Roman"/>
          <w:sz w:val="24"/>
          <w:szCs w:val="24"/>
        </w:rPr>
        <w:t xml:space="preserve"> while the male insect measures about 5cm long and 1.5cm width. It belongs to a family </w:t>
      </w:r>
      <w:commentRangeStart w:id="13"/>
      <w:proofErr w:type="spellStart"/>
      <w:r w:rsidR="005A45FC" w:rsidRPr="001E18BA">
        <w:rPr>
          <w:rFonts w:ascii="Times New Roman" w:hAnsi="Times New Roman" w:cs="Times New Roman"/>
          <w:sz w:val="24"/>
          <w:szCs w:val="24"/>
          <w:highlight w:val="yellow"/>
        </w:rPr>
        <w:t>Schizodactlylidae</w:t>
      </w:r>
      <w:commentRangeEnd w:id="13"/>
      <w:proofErr w:type="spellEnd"/>
      <w:r w:rsidR="001E18BA">
        <w:rPr>
          <w:rStyle w:val="CommentReference"/>
        </w:rPr>
        <w:commentReference w:id="13"/>
      </w:r>
      <w:r w:rsidR="005A45FC" w:rsidRPr="0061478E">
        <w:rPr>
          <w:rFonts w:ascii="Times New Roman" w:hAnsi="Times New Roman" w:cs="Times New Roman"/>
          <w:sz w:val="24"/>
          <w:szCs w:val="24"/>
        </w:rPr>
        <w:t xml:space="preserve">, the family is characterized by the presence of second and third segments of tarsi with large, mobile, lateral lobe and wings when present are spirally coiled. The family </w:t>
      </w:r>
      <w:proofErr w:type="spellStart"/>
      <w:r w:rsidR="005A45FC" w:rsidRPr="0061478E">
        <w:rPr>
          <w:rFonts w:ascii="Times New Roman" w:hAnsi="Times New Roman" w:cs="Times New Roman"/>
          <w:sz w:val="24"/>
          <w:szCs w:val="24"/>
        </w:rPr>
        <w:t>Schizodactylidae</w:t>
      </w:r>
      <w:proofErr w:type="spellEnd"/>
      <w:r w:rsidR="005A45FC" w:rsidRPr="0061478E">
        <w:rPr>
          <w:rFonts w:ascii="Times New Roman" w:hAnsi="Times New Roman" w:cs="Times New Roman"/>
          <w:sz w:val="24"/>
          <w:szCs w:val="24"/>
        </w:rPr>
        <w:t xml:space="preserve"> contains two genera (</w:t>
      </w: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r w:rsidR="005A45FC" w:rsidRPr="0061478E">
        <w:rPr>
          <w:rFonts w:ascii="Times New Roman" w:hAnsi="Times New Roman" w:cs="Times New Roman"/>
          <w:i/>
          <w:iCs/>
          <w:sz w:val="24"/>
          <w:szCs w:val="24"/>
        </w:rPr>
        <w:t>&amp;</w:t>
      </w:r>
      <w:r w:rsidR="0061478E" w:rsidRPr="0061478E">
        <w:rPr>
          <w:rFonts w:ascii="Times New Roman" w:hAnsi="Times New Roman" w:cs="Times New Roman"/>
          <w:i/>
          <w:iCs/>
          <w:sz w:val="24"/>
          <w:szCs w:val="24"/>
        </w:rPr>
        <w:t xml:space="preserve"> </w:t>
      </w:r>
      <w:proofErr w:type="spellStart"/>
      <w:r w:rsidR="005A45FC" w:rsidRPr="0061478E">
        <w:rPr>
          <w:rFonts w:ascii="Times New Roman" w:hAnsi="Times New Roman" w:cs="Times New Roman"/>
          <w:i/>
          <w:iCs/>
          <w:sz w:val="24"/>
          <w:szCs w:val="24"/>
        </w:rPr>
        <w:t>Comicus</w:t>
      </w:r>
      <w:proofErr w:type="spellEnd"/>
      <w:r w:rsidR="005A45FC" w:rsidRPr="0061478E">
        <w:rPr>
          <w:rFonts w:ascii="Times New Roman" w:hAnsi="Times New Roman" w:cs="Times New Roman"/>
          <w:i/>
          <w:iCs/>
          <w:sz w:val="24"/>
          <w:szCs w:val="24"/>
        </w:rPr>
        <w:t xml:space="preserve"> )</w:t>
      </w:r>
      <w:r w:rsidR="005A45FC" w:rsidRPr="0061478E">
        <w:rPr>
          <w:rFonts w:ascii="Times New Roman" w:hAnsi="Times New Roman" w:cs="Times New Roman"/>
          <w:sz w:val="24"/>
          <w:szCs w:val="24"/>
        </w:rPr>
        <w:t xml:space="preserve"> throughout the world. </w:t>
      </w:r>
      <w:proofErr w:type="spellStart"/>
      <w:r w:rsidRPr="002921D6">
        <w:rPr>
          <w:rFonts w:ascii="Times New Roman" w:hAnsi="Times New Roman" w:cs="Times New Roman"/>
          <w:i/>
          <w:iCs/>
          <w:sz w:val="24"/>
          <w:szCs w:val="24"/>
          <w:highlight w:val="yellow"/>
          <w:rPrChange w:id="14" w:author="Kopij Grzegorz" w:date="2025-02-20T20:30:00Z" w16du:dateUtc="2025-02-20T19:30:00Z">
            <w:rPr>
              <w:rFonts w:ascii="Times New Roman" w:hAnsi="Times New Roman" w:cs="Times New Roman"/>
              <w:i/>
              <w:iCs/>
              <w:sz w:val="24"/>
              <w:szCs w:val="24"/>
            </w:rPr>
          </w:rPrChange>
        </w:rPr>
        <w:t>Schizodactylus</w:t>
      </w:r>
      <w:r w:rsidR="005A45FC" w:rsidRPr="002921D6">
        <w:rPr>
          <w:rFonts w:ascii="Times New Roman" w:hAnsi="Times New Roman" w:cs="Times New Roman"/>
          <w:sz w:val="24"/>
          <w:szCs w:val="24"/>
          <w:highlight w:val="yellow"/>
          <w:rPrChange w:id="15" w:author="Kopij Grzegorz" w:date="2025-02-20T20:30:00Z" w16du:dateUtc="2025-02-20T19:30:00Z">
            <w:rPr>
              <w:rFonts w:ascii="Times New Roman" w:hAnsi="Times New Roman" w:cs="Times New Roman"/>
              <w:sz w:val="24"/>
              <w:szCs w:val="24"/>
            </w:rPr>
          </w:rPrChange>
        </w:rPr>
        <w:t>is</w:t>
      </w:r>
      <w:proofErr w:type="spellEnd"/>
      <w:r w:rsidR="005A45FC" w:rsidRPr="0061478E">
        <w:rPr>
          <w:rFonts w:ascii="Times New Roman" w:hAnsi="Times New Roman" w:cs="Times New Roman"/>
          <w:sz w:val="24"/>
          <w:szCs w:val="24"/>
        </w:rPr>
        <w:t xml:space="preserve"> known from Burma to </w:t>
      </w:r>
      <w:r w:rsidR="009F4DBE" w:rsidRPr="0061478E">
        <w:rPr>
          <w:rFonts w:ascii="Times New Roman" w:hAnsi="Times New Roman" w:cs="Times New Roman"/>
          <w:sz w:val="24"/>
          <w:szCs w:val="24"/>
        </w:rPr>
        <w:t>T</w:t>
      </w:r>
      <w:r w:rsidR="005A45FC" w:rsidRPr="0061478E">
        <w:rPr>
          <w:rFonts w:ascii="Times New Roman" w:hAnsi="Times New Roman" w:cs="Times New Roman"/>
          <w:sz w:val="24"/>
          <w:szCs w:val="24"/>
        </w:rPr>
        <w:t xml:space="preserve">urkey including India. </w:t>
      </w:r>
      <w:r w:rsidR="009F4DBE" w:rsidRPr="0061478E">
        <w:rPr>
          <w:rFonts w:ascii="Times New Roman" w:hAnsi="Times New Roman" w:cs="Times New Roman"/>
          <w:sz w:val="24"/>
          <w:szCs w:val="24"/>
        </w:rPr>
        <w:t xml:space="preserve">Their distribution within India is very restricted due to the human invasion of their habitat in various ways. They are popularly known as “sand crickets” due to their burrowing habits and </w:t>
      </w:r>
      <w:commentRangeStart w:id="16"/>
      <w:r w:rsidR="009F4DBE" w:rsidRPr="002921D6">
        <w:rPr>
          <w:rFonts w:ascii="Times New Roman" w:hAnsi="Times New Roman" w:cs="Times New Roman"/>
          <w:sz w:val="24"/>
          <w:szCs w:val="24"/>
          <w:highlight w:val="yellow"/>
          <w:rPrChange w:id="17" w:author="Kopij Grzegorz" w:date="2025-02-20T20:33:00Z" w16du:dateUtc="2025-02-20T19:33:00Z">
            <w:rPr>
              <w:rFonts w:ascii="Times New Roman" w:hAnsi="Times New Roman" w:cs="Times New Roman"/>
              <w:sz w:val="24"/>
              <w:szCs w:val="24"/>
            </w:rPr>
          </w:rPrChange>
        </w:rPr>
        <w:t xml:space="preserve">that too </w:t>
      </w:r>
      <w:commentRangeEnd w:id="16"/>
      <w:r w:rsidR="002921D6" w:rsidRPr="002921D6">
        <w:rPr>
          <w:rStyle w:val="CommentReference"/>
          <w:highlight w:val="yellow"/>
          <w:rPrChange w:id="18" w:author="Kopij Grzegorz" w:date="2025-02-20T20:33:00Z" w16du:dateUtc="2025-02-20T19:33:00Z">
            <w:rPr>
              <w:rStyle w:val="CommentReference"/>
            </w:rPr>
          </w:rPrChange>
        </w:rPr>
        <w:commentReference w:id="16"/>
      </w:r>
      <w:r w:rsidR="009F4DBE" w:rsidRPr="002921D6">
        <w:rPr>
          <w:rFonts w:ascii="Times New Roman" w:hAnsi="Times New Roman" w:cs="Times New Roman"/>
          <w:sz w:val="24"/>
          <w:szCs w:val="24"/>
          <w:highlight w:val="yellow"/>
          <w:rPrChange w:id="19" w:author="Kopij Grzegorz" w:date="2025-02-20T20:33:00Z" w16du:dateUtc="2025-02-20T19:33:00Z">
            <w:rPr>
              <w:rFonts w:ascii="Times New Roman" w:hAnsi="Times New Roman" w:cs="Times New Roman"/>
              <w:sz w:val="24"/>
              <w:szCs w:val="24"/>
            </w:rPr>
          </w:rPrChange>
        </w:rPr>
        <w:t xml:space="preserve">in the sandy soils of the banks of river </w:t>
      </w:r>
      <w:commentRangeStart w:id="20"/>
      <w:r w:rsidR="009F4DBE" w:rsidRPr="002921D6">
        <w:rPr>
          <w:rFonts w:ascii="Times New Roman" w:hAnsi="Times New Roman" w:cs="Times New Roman"/>
          <w:sz w:val="24"/>
          <w:szCs w:val="24"/>
          <w:highlight w:val="yellow"/>
          <w:rPrChange w:id="21" w:author="Kopij Grzegorz" w:date="2025-02-20T20:33:00Z" w16du:dateUtc="2025-02-20T19:33:00Z">
            <w:rPr>
              <w:rFonts w:ascii="Times New Roman" w:hAnsi="Times New Roman" w:cs="Times New Roman"/>
              <w:sz w:val="24"/>
              <w:szCs w:val="24"/>
            </w:rPr>
          </w:rPrChange>
        </w:rPr>
        <w:t>Yamuna</w:t>
      </w:r>
      <w:commentRangeEnd w:id="20"/>
      <w:r w:rsidR="002921D6">
        <w:rPr>
          <w:rStyle w:val="CommentReference"/>
        </w:rPr>
        <w:commentReference w:id="20"/>
      </w:r>
      <w:r w:rsidR="009F4DBE" w:rsidRPr="0061478E">
        <w:rPr>
          <w:rFonts w:ascii="Times New Roman" w:hAnsi="Times New Roman" w:cs="Times New Roman"/>
          <w:sz w:val="24"/>
          <w:szCs w:val="24"/>
        </w:rPr>
        <w:t xml:space="preserve">. Their body exhibit some interesting external structural adaptation specially thorax, which is highlighted in this paper.  </w:t>
      </w:r>
    </w:p>
    <w:p w14:paraId="21577E1D" w14:textId="54D5419F" w:rsidR="00530D6A" w:rsidRDefault="002D3443" w:rsidP="009F4DBE">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9F4DBE" w:rsidRPr="002921D6">
        <w:rPr>
          <w:rFonts w:ascii="Times New Roman" w:hAnsi="Times New Roman" w:cs="Times New Roman"/>
          <w:i/>
          <w:iCs/>
          <w:sz w:val="24"/>
          <w:szCs w:val="24"/>
          <w:highlight w:val="yellow"/>
          <w:rPrChange w:id="22" w:author="Kopij Grzegorz" w:date="2025-02-20T20:32:00Z" w16du:dateUtc="2025-02-20T19:32:00Z">
            <w:rPr>
              <w:rFonts w:ascii="Times New Roman" w:hAnsi="Times New Roman" w:cs="Times New Roman"/>
              <w:i/>
              <w:iCs/>
              <w:sz w:val="24"/>
              <w:szCs w:val="24"/>
            </w:rPr>
          </w:rPrChange>
        </w:rPr>
        <w:t>monstrosus</w:t>
      </w:r>
      <w:r w:rsidR="009F4DBE" w:rsidRPr="002921D6">
        <w:rPr>
          <w:rFonts w:ascii="Times New Roman" w:hAnsi="Times New Roman" w:cs="Times New Roman"/>
          <w:sz w:val="24"/>
          <w:szCs w:val="24"/>
          <w:highlight w:val="yellow"/>
          <w:rPrChange w:id="23" w:author="Kopij Grzegorz" w:date="2025-02-20T20:32:00Z" w16du:dateUtc="2025-02-20T19:32:00Z">
            <w:rPr>
              <w:rFonts w:ascii="Times New Roman" w:hAnsi="Times New Roman" w:cs="Times New Roman"/>
              <w:sz w:val="24"/>
              <w:szCs w:val="24"/>
            </w:rPr>
          </w:rPrChange>
        </w:rPr>
        <w:t>is</w:t>
      </w:r>
      <w:proofErr w:type="spellEnd"/>
      <w:r w:rsidR="009F4DBE" w:rsidRPr="0061478E">
        <w:rPr>
          <w:rFonts w:ascii="Times New Roman" w:hAnsi="Times New Roman" w:cs="Times New Roman"/>
          <w:sz w:val="24"/>
          <w:szCs w:val="24"/>
        </w:rPr>
        <w:t xml:space="preserve"> reported from Agra and Kanpur in Uttar Pradesh</w:t>
      </w:r>
      <w:ins w:id="24" w:author="Kopij Grzegorz" w:date="2025-02-20T20:32:00Z" w16du:dateUtc="2025-02-20T19:32:00Z">
        <w:r w:rsidR="002921D6">
          <w:rPr>
            <w:rFonts w:ascii="Times New Roman" w:hAnsi="Times New Roman" w:cs="Times New Roman"/>
            <w:sz w:val="24"/>
            <w:szCs w:val="24"/>
          </w:rPr>
          <w:t>,</w:t>
        </w:r>
      </w:ins>
      <w:r w:rsidR="009F4DBE" w:rsidRPr="0061478E">
        <w:rPr>
          <w:rFonts w:ascii="Times New Roman" w:hAnsi="Times New Roman" w:cs="Times New Roman"/>
          <w:sz w:val="24"/>
          <w:szCs w:val="24"/>
        </w:rPr>
        <w:t xml:space="preserve"> some parts of Assam, Bellary</w:t>
      </w:r>
      <w:r w:rsidR="004C3DDB" w:rsidRPr="0061478E">
        <w:rPr>
          <w:rFonts w:ascii="Times New Roman" w:hAnsi="Times New Roman" w:cs="Times New Roman"/>
          <w:sz w:val="24"/>
          <w:szCs w:val="24"/>
        </w:rPr>
        <w:t xml:space="preserve"> in Andhra Pradesh and also from  Barmer and Jodhpur. Tough</w:t>
      </w:r>
      <w:r w:rsidR="00F726C0" w:rsidRPr="0061478E">
        <w:rPr>
          <w:rFonts w:ascii="Times New Roman" w:hAnsi="Times New Roman" w:cs="Times New Roman"/>
          <w:sz w:val="24"/>
          <w:szCs w:val="24"/>
        </w:rPr>
        <w:t>,</w:t>
      </w:r>
      <w:r w:rsidR="004C3DDB" w:rsidRPr="0061478E">
        <w:rPr>
          <w:rFonts w:ascii="Times New Roman" w:hAnsi="Times New Roman" w:cs="Times New Roman"/>
          <w:sz w:val="24"/>
          <w:szCs w:val="24"/>
        </w:rPr>
        <w:t xml:space="preserve"> harmless in nature their </w:t>
      </w:r>
      <w:proofErr w:type="spellStart"/>
      <w:r w:rsidR="004C3DDB" w:rsidRPr="002921D6">
        <w:rPr>
          <w:rFonts w:ascii="Times New Roman" w:hAnsi="Times New Roman" w:cs="Times New Roman"/>
          <w:sz w:val="24"/>
          <w:szCs w:val="24"/>
          <w:highlight w:val="yellow"/>
          <w:rPrChange w:id="25" w:author="Kopij Grzegorz" w:date="2025-02-20T20:35:00Z" w16du:dateUtc="2025-02-20T19:35:00Z">
            <w:rPr>
              <w:rFonts w:ascii="Times New Roman" w:hAnsi="Times New Roman" w:cs="Times New Roman"/>
              <w:sz w:val="24"/>
              <w:szCs w:val="24"/>
            </w:rPr>
          </w:rPrChange>
        </w:rPr>
        <w:t>mosntrosus</w:t>
      </w:r>
      <w:proofErr w:type="spellEnd"/>
      <w:r w:rsidR="0061478E" w:rsidRPr="0061478E">
        <w:rPr>
          <w:rFonts w:ascii="Times New Roman" w:hAnsi="Times New Roman" w:cs="Times New Roman"/>
          <w:sz w:val="24"/>
          <w:szCs w:val="24"/>
        </w:rPr>
        <w:t xml:space="preserve"> </w:t>
      </w:r>
      <w:r w:rsidR="00530D6A" w:rsidRPr="0061478E">
        <w:rPr>
          <w:rFonts w:ascii="Times New Roman" w:hAnsi="Times New Roman" w:cs="Times New Roman"/>
          <w:sz w:val="24"/>
          <w:szCs w:val="24"/>
        </w:rPr>
        <w:t xml:space="preserve">appearance have earned them many </w:t>
      </w:r>
      <w:proofErr w:type="spellStart"/>
      <w:r w:rsidR="00530D6A" w:rsidRPr="002921D6">
        <w:rPr>
          <w:rFonts w:ascii="Times New Roman" w:hAnsi="Times New Roman" w:cs="Times New Roman"/>
          <w:sz w:val="24"/>
          <w:szCs w:val="24"/>
          <w:highlight w:val="yellow"/>
          <w:rPrChange w:id="26" w:author="Kopij Grzegorz" w:date="2025-02-20T20:34:00Z" w16du:dateUtc="2025-02-20T19:34:00Z">
            <w:rPr>
              <w:rFonts w:ascii="Times New Roman" w:hAnsi="Times New Roman" w:cs="Times New Roman"/>
              <w:sz w:val="24"/>
              <w:szCs w:val="24"/>
            </w:rPr>
          </w:rPrChange>
        </w:rPr>
        <w:t>colloqualnames</w:t>
      </w:r>
      <w:proofErr w:type="spellEnd"/>
      <w:r w:rsidR="00530D6A" w:rsidRPr="0061478E">
        <w:rPr>
          <w:rFonts w:ascii="Times New Roman" w:hAnsi="Times New Roman" w:cs="Times New Roman"/>
          <w:sz w:val="24"/>
          <w:szCs w:val="24"/>
        </w:rPr>
        <w:t xml:space="preserve"> such as “</w:t>
      </w:r>
      <w:proofErr w:type="spellStart"/>
      <w:r w:rsidR="00530D6A" w:rsidRPr="0061478E">
        <w:rPr>
          <w:rFonts w:ascii="Times New Roman" w:hAnsi="Times New Roman" w:cs="Times New Roman"/>
          <w:sz w:val="24"/>
          <w:szCs w:val="24"/>
        </w:rPr>
        <w:t>Moonochua</w:t>
      </w:r>
      <w:proofErr w:type="spellEnd"/>
      <w:r w:rsidR="00530D6A" w:rsidRPr="0061478E">
        <w:rPr>
          <w:rFonts w:ascii="Times New Roman" w:hAnsi="Times New Roman" w:cs="Times New Roman"/>
          <w:sz w:val="24"/>
          <w:szCs w:val="24"/>
        </w:rPr>
        <w:t>” and “</w:t>
      </w:r>
      <w:proofErr w:type="spellStart"/>
      <w:r w:rsidR="00530D6A" w:rsidRPr="0061478E">
        <w:rPr>
          <w:rFonts w:ascii="Times New Roman" w:hAnsi="Times New Roman" w:cs="Times New Roman"/>
          <w:sz w:val="24"/>
          <w:szCs w:val="24"/>
        </w:rPr>
        <w:t>Bherwa</w:t>
      </w:r>
      <w:proofErr w:type="spellEnd"/>
      <w:r w:rsidR="00530D6A" w:rsidRPr="0061478E">
        <w:rPr>
          <w:rFonts w:ascii="Times New Roman" w:hAnsi="Times New Roman" w:cs="Times New Roman"/>
          <w:sz w:val="24"/>
          <w:szCs w:val="24"/>
        </w:rPr>
        <w:t xml:space="preserve">” </w:t>
      </w:r>
      <w:r w:rsidR="00F726C0" w:rsidRPr="0061478E">
        <w:rPr>
          <w:rFonts w:ascii="Times New Roman" w:hAnsi="Times New Roman" w:cs="Times New Roman"/>
          <w:sz w:val="24"/>
          <w:szCs w:val="24"/>
        </w:rPr>
        <w:t>i</w:t>
      </w:r>
      <w:r w:rsidR="00530D6A" w:rsidRPr="0061478E">
        <w:rPr>
          <w:rFonts w:ascii="Times New Roman" w:hAnsi="Times New Roman" w:cs="Times New Roman"/>
          <w:sz w:val="24"/>
          <w:szCs w:val="24"/>
        </w:rPr>
        <w:t>n Uttar Pradesh. “</w:t>
      </w:r>
      <w:proofErr w:type="spellStart"/>
      <w:r w:rsidR="00530D6A" w:rsidRPr="0061478E">
        <w:rPr>
          <w:rFonts w:ascii="Times New Roman" w:hAnsi="Times New Roman" w:cs="Times New Roman"/>
          <w:sz w:val="24"/>
          <w:szCs w:val="24"/>
        </w:rPr>
        <w:t>Mrigchera</w:t>
      </w:r>
      <w:proofErr w:type="spellEnd"/>
      <w:r w:rsidR="00530D6A" w:rsidRPr="0061478E">
        <w:rPr>
          <w:rFonts w:ascii="Times New Roman" w:hAnsi="Times New Roman" w:cs="Times New Roman"/>
          <w:sz w:val="24"/>
          <w:szCs w:val="24"/>
        </w:rPr>
        <w:t xml:space="preserve">” in Rajasthan. </w:t>
      </w:r>
    </w:p>
    <w:p w14:paraId="2615FDCF" w14:textId="34B6C62B" w:rsidR="00955C1E" w:rsidRDefault="00955C1E" w:rsidP="009F4DBE">
      <w:pPr>
        <w:spacing w:after="0" w:line="360" w:lineRule="auto"/>
        <w:jc w:val="both"/>
        <w:rPr>
          <w:rFonts w:ascii="Times New Roman" w:hAnsi="Times New Roman" w:cs="Times New Roman"/>
          <w:sz w:val="24"/>
          <w:szCs w:val="24"/>
        </w:rPr>
      </w:pPr>
    </w:p>
    <w:p w14:paraId="62DD338A" w14:textId="77777777" w:rsidR="00955C1E" w:rsidRPr="0061478E" w:rsidRDefault="00955C1E" w:rsidP="009F4DBE">
      <w:pPr>
        <w:spacing w:after="0" w:line="360" w:lineRule="auto"/>
        <w:jc w:val="both"/>
        <w:rPr>
          <w:rFonts w:ascii="Times New Roman" w:hAnsi="Times New Roman" w:cs="Times New Roman"/>
          <w:sz w:val="24"/>
          <w:szCs w:val="24"/>
        </w:rPr>
      </w:pPr>
    </w:p>
    <w:p w14:paraId="348DE857" w14:textId="77777777" w:rsidR="009F4DBE" w:rsidRPr="0061478E" w:rsidRDefault="00530D6A" w:rsidP="00530D6A">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t>Materials and Methods</w:t>
      </w:r>
    </w:p>
    <w:p w14:paraId="43172839" w14:textId="77777777" w:rsidR="00530D6A" w:rsidRPr="0061478E" w:rsidRDefault="00530D6A" w:rsidP="00530D6A">
      <w:pPr>
        <w:spacing w:after="0" w:line="360" w:lineRule="auto"/>
        <w:jc w:val="both"/>
        <w:rPr>
          <w:rFonts w:ascii="Times New Roman" w:hAnsi="Times New Roman" w:cs="Times New Roman"/>
          <w:b/>
          <w:bCs/>
          <w:sz w:val="24"/>
          <w:szCs w:val="24"/>
        </w:rPr>
      </w:pPr>
      <w:r w:rsidRPr="0061478E">
        <w:rPr>
          <w:rFonts w:ascii="Times New Roman" w:hAnsi="Times New Roman" w:cs="Times New Roman"/>
          <w:sz w:val="24"/>
          <w:szCs w:val="24"/>
        </w:rPr>
        <w:t xml:space="preserve">Specimen of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xml:space="preserve"> </w:t>
      </w:r>
      <w:commentRangeStart w:id="27"/>
      <w:r w:rsidRPr="0061478E">
        <w:rPr>
          <w:rFonts w:ascii="Times New Roman" w:hAnsi="Times New Roman" w:cs="Times New Roman"/>
          <w:sz w:val="24"/>
          <w:szCs w:val="24"/>
        </w:rPr>
        <w:t xml:space="preserve">are </w:t>
      </w:r>
      <w:commentRangeEnd w:id="27"/>
      <w:r w:rsidR="002921D6">
        <w:rPr>
          <w:rStyle w:val="CommentReference"/>
        </w:rPr>
        <w:commentReference w:id="27"/>
      </w:r>
      <w:r w:rsidRPr="0061478E">
        <w:rPr>
          <w:rFonts w:ascii="Times New Roman" w:hAnsi="Times New Roman" w:cs="Times New Roman"/>
          <w:sz w:val="24"/>
          <w:szCs w:val="24"/>
        </w:rPr>
        <w:t>collected f</w:t>
      </w:r>
      <w:r w:rsidR="00F726C0" w:rsidRPr="0061478E">
        <w:rPr>
          <w:rFonts w:ascii="Times New Roman" w:hAnsi="Times New Roman" w:cs="Times New Roman"/>
          <w:sz w:val="24"/>
          <w:szCs w:val="24"/>
        </w:rPr>
        <w:t>rom</w:t>
      </w:r>
      <w:r w:rsidRPr="0061478E">
        <w:rPr>
          <w:rFonts w:ascii="Times New Roman" w:hAnsi="Times New Roman" w:cs="Times New Roman"/>
          <w:sz w:val="24"/>
          <w:szCs w:val="24"/>
        </w:rPr>
        <w:t xml:space="preserve"> the sandy bank of river Yamuna. Burrows were identified for excavation by locating the talus piles at the entrance. Collections were made by pouring water into burrows. Collected material is fixed in </w:t>
      </w:r>
      <w:proofErr w:type="spellStart"/>
      <w:r w:rsidRPr="0061478E">
        <w:rPr>
          <w:rFonts w:ascii="Times New Roman" w:hAnsi="Times New Roman" w:cs="Times New Roman"/>
          <w:sz w:val="24"/>
          <w:szCs w:val="24"/>
        </w:rPr>
        <w:t>Duboscq</w:t>
      </w:r>
      <w:proofErr w:type="spellEnd"/>
      <w:r w:rsidRPr="0061478E">
        <w:rPr>
          <w:rFonts w:ascii="Times New Roman" w:hAnsi="Times New Roman" w:cs="Times New Roman"/>
          <w:sz w:val="24"/>
          <w:szCs w:val="24"/>
        </w:rPr>
        <w:t xml:space="preserve"> Brasils fluid or </w:t>
      </w:r>
      <w:proofErr w:type="spellStart"/>
      <w:r w:rsidRPr="0061478E">
        <w:rPr>
          <w:rFonts w:ascii="Times New Roman" w:hAnsi="Times New Roman" w:cs="Times New Roman"/>
          <w:sz w:val="24"/>
          <w:szCs w:val="24"/>
        </w:rPr>
        <w:t>AlocoholicBouin’s</w:t>
      </w:r>
      <w:proofErr w:type="spellEnd"/>
      <w:r w:rsidRPr="0061478E">
        <w:rPr>
          <w:rFonts w:ascii="Times New Roman" w:hAnsi="Times New Roman" w:cs="Times New Roman"/>
          <w:sz w:val="24"/>
          <w:szCs w:val="24"/>
        </w:rPr>
        <w:t xml:space="preserve"> fluid, 70% alcohol, 10% formalin For investigations on external morphology the skeleton particular part was boiled in 5% KOH for 10 minutes left in KOH for a fortnight. Further processing was done through usual </w:t>
      </w:r>
      <w:commentRangeStart w:id="28"/>
      <w:proofErr w:type="spellStart"/>
      <w:r w:rsidRPr="002921D6">
        <w:rPr>
          <w:rFonts w:ascii="Times New Roman" w:hAnsi="Times New Roman" w:cs="Times New Roman"/>
          <w:sz w:val="24"/>
          <w:szCs w:val="24"/>
          <w:highlight w:val="yellow"/>
          <w:rPrChange w:id="29" w:author="Kopij Grzegorz" w:date="2025-02-20T20:36:00Z" w16du:dateUtc="2025-02-20T19:36:00Z">
            <w:rPr>
              <w:rFonts w:ascii="Times New Roman" w:hAnsi="Times New Roman" w:cs="Times New Roman"/>
              <w:sz w:val="24"/>
              <w:szCs w:val="24"/>
            </w:rPr>
          </w:rPrChange>
        </w:rPr>
        <w:t>alcoholisation</w:t>
      </w:r>
      <w:commentRangeEnd w:id="28"/>
      <w:proofErr w:type="spellEnd"/>
      <w:r w:rsidR="002921D6">
        <w:rPr>
          <w:rStyle w:val="CommentReference"/>
        </w:rPr>
        <w:commentReference w:id="28"/>
      </w:r>
      <w:r w:rsidR="00555BA4" w:rsidRPr="002921D6">
        <w:rPr>
          <w:rFonts w:ascii="Times New Roman" w:hAnsi="Times New Roman" w:cs="Times New Roman"/>
          <w:sz w:val="24"/>
          <w:szCs w:val="24"/>
          <w:highlight w:val="yellow"/>
          <w:rPrChange w:id="30" w:author="Kopij Grzegorz" w:date="2025-02-20T20:36:00Z" w16du:dateUtc="2025-02-20T19:36:00Z">
            <w:rPr>
              <w:rFonts w:ascii="Times New Roman" w:hAnsi="Times New Roman" w:cs="Times New Roman"/>
              <w:sz w:val="24"/>
              <w:szCs w:val="24"/>
            </w:rPr>
          </w:rPrChange>
        </w:rPr>
        <w:t xml:space="preserve"> </w:t>
      </w:r>
      <w:proofErr w:type="spellStart"/>
      <w:r w:rsidRPr="002921D6">
        <w:rPr>
          <w:rFonts w:ascii="Times New Roman" w:hAnsi="Times New Roman" w:cs="Times New Roman"/>
          <w:sz w:val="24"/>
          <w:szCs w:val="24"/>
          <w:highlight w:val="yellow"/>
          <w:rPrChange w:id="31" w:author="Kopij Grzegorz" w:date="2025-02-20T20:36:00Z" w16du:dateUtc="2025-02-20T19:36:00Z">
            <w:rPr>
              <w:rFonts w:ascii="Times New Roman" w:hAnsi="Times New Roman" w:cs="Times New Roman"/>
              <w:sz w:val="24"/>
              <w:szCs w:val="24"/>
            </w:rPr>
          </w:rPrChange>
        </w:rPr>
        <w:t>upto</w:t>
      </w:r>
      <w:proofErr w:type="spellEnd"/>
      <w:r w:rsidRPr="0061478E">
        <w:rPr>
          <w:rFonts w:ascii="Times New Roman" w:hAnsi="Times New Roman" w:cs="Times New Roman"/>
          <w:sz w:val="24"/>
          <w:szCs w:val="24"/>
        </w:rPr>
        <w:t xml:space="preserve"> absolute alcohol. Then material is passed into a mixture of solution A,B,C for 1 hr. each, then kept in </w:t>
      </w:r>
      <w:proofErr w:type="spellStart"/>
      <w:r w:rsidRPr="0061478E">
        <w:rPr>
          <w:rFonts w:ascii="Times New Roman" w:hAnsi="Times New Roman" w:cs="Times New Roman"/>
          <w:sz w:val="24"/>
          <w:szCs w:val="24"/>
        </w:rPr>
        <w:t>carbol</w:t>
      </w:r>
      <w:proofErr w:type="spellEnd"/>
      <w:r w:rsidR="00F726C0" w:rsidRPr="0061478E">
        <w:rPr>
          <w:rFonts w:ascii="Times New Roman" w:hAnsi="Times New Roman" w:cs="Times New Roman"/>
          <w:sz w:val="24"/>
          <w:szCs w:val="24"/>
        </w:rPr>
        <w:t>-</w:t>
      </w:r>
      <w:r w:rsidRPr="0061478E">
        <w:rPr>
          <w:rFonts w:ascii="Times New Roman" w:hAnsi="Times New Roman" w:cs="Times New Roman"/>
          <w:sz w:val="24"/>
          <w:szCs w:val="24"/>
        </w:rPr>
        <w:t>xylol mix</w:t>
      </w:r>
      <w:r w:rsidR="00F726C0" w:rsidRPr="0061478E">
        <w:rPr>
          <w:rFonts w:ascii="Times New Roman" w:hAnsi="Times New Roman" w:cs="Times New Roman"/>
          <w:sz w:val="24"/>
          <w:szCs w:val="24"/>
        </w:rPr>
        <w:t>.</w:t>
      </w:r>
      <w:r w:rsidRPr="0061478E">
        <w:rPr>
          <w:rFonts w:ascii="Times New Roman" w:hAnsi="Times New Roman" w:cs="Times New Roman"/>
          <w:sz w:val="24"/>
          <w:szCs w:val="24"/>
        </w:rPr>
        <w:t xml:space="preserve"> for indefinite time. Then mounted in Canada balsam. </w:t>
      </w:r>
    </w:p>
    <w:p w14:paraId="6A6EEBA5" w14:textId="77777777" w:rsidR="00EB376E" w:rsidRPr="0061478E" w:rsidRDefault="002A36B4" w:rsidP="002A36B4">
      <w:pPr>
        <w:spacing w:after="0" w:line="360" w:lineRule="auto"/>
        <w:jc w:val="both"/>
        <w:rPr>
          <w:rFonts w:ascii="Times New Roman" w:hAnsi="Times New Roman" w:cs="Times New Roman"/>
          <w:b/>
          <w:bCs/>
          <w:sz w:val="24"/>
          <w:szCs w:val="24"/>
          <w:u w:val="single"/>
        </w:rPr>
      </w:pPr>
      <w:r w:rsidRPr="0061478E">
        <w:rPr>
          <w:rFonts w:ascii="Times New Roman" w:hAnsi="Times New Roman" w:cs="Times New Roman"/>
          <w:b/>
          <w:bCs/>
          <w:sz w:val="24"/>
          <w:szCs w:val="24"/>
          <w:u w:val="single"/>
        </w:rPr>
        <w:t xml:space="preserve">Result &amp; Discussion </w:t>
      </w:r>
    </w:p>
    <w:p w14:paraId="3C530A15" w14:textId="44746062"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Thorax as in all other orthopterans,</w:t>
      </w:r>
      <w:r w:rsidR="00555BA4">
        <w:rPr>
          <w:rFonts w:ascii="Times New Roman" w:hAnsi="Times New Roman" w:cs="Times New Roman"/>
          <w:sz w:val="24"/>
          <w:szCs w:val="24"/>
        </w:rPr>
        <w:t xml:space="preserve"> </w:t>
      </w:r>
      <w:r w:rsidRPr="0061478E">
        <w:rPr>
          <w:rFonts w:ascii="Times New Roman" w:hAnsi="Times New Roman" w:cs="Times New Roman"/>
          <w:sz w:val="24"/>
          <w:szCs w:val="24"/>
        </w:rPr>
        <w:t xml:space="preserve">is composed of three segments  in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xml:space="preserve">, </w:t>
      </w:r>
      <w:ins w:id="32" w:author="Kopij Grzegorz" w:date="2025-02-20T20:44:00Z" w16du:dateUtc="2025-02-20T19:44:00Z">
        <w:r w:rsidR="00E86165">
          <w:rPr>
            <w:rFonts w:ascii="Times New Roman" w:hAnsi="Times New Roman" w:cs="Times New Roman"/>
            <w:sz w:val="24"/>
            <w:szCs w:val="24"/>
          </w:rPr>
          <w:t>i.e. p</w:t>
        </w:r>
      </w:ins>
      <w:del w:id="33" w:author="Kopij Grzegorz" w:date="2025-02-20T20:44:00Z" w16du:dateUtc="2025-02-20T19:44:00Z">
        <w:r w:rsidRPr="0061478E" w:rsidDel="00E86165">
          <w:rPr>
            <w:rFonts w:ascii="Times New Roman" w:hAnsi="Times New Roman" w:cs="Times New Roman"/>
            <w:sz w:val="24"/>
            <w:szCs w:val="24"/>
          </w:rPr>
          <w:delText>P</w:delText>
        </w:r>
      </w:del>
      <w:r w:rsidRPr="0061478E">
        <w:rPr>
          <w:rFonts w:ascii="Times New Roman" w:hAnsi="Times New Roman" w:cs="Times New Roman"/>
          <w:sz w:val="24"/>
          <w:szCs w:val="24"/>
        </w:rPr>
        <w:t xml:space="preserve">rothorax, </w:t>
      </w:r>
      <w:ins w:id="34" w:author="Kopij Grzegorz" w:date="2025-02-20T20:44:00Z" w16du:dateUtc="2025-02-20T19:44:00Z">
        <w:r w:rsidR="00E86165">
          <w:rPr>
            <w:rFonts w:ascii="Times New Roman" w:hAnsi="Times New Roman" w:cs="Times New Roman"/>
            <w:sz w:val="24"/>
            <w:szCs w:val="24"/>
          </w:rPr>
          <w:t>m</w:t>
        </w:r>
      </w:ins>
      <w:del w:id="35" w:author="Kopij Grzegorz" w:date="2025-02-20T20:44:00Z" w16du:dateUtc="2025-02-20T19:44:00Z">
        <w:r w:rsidRPr="0061478E" w:rsidDel="00E86165">
          <w:rPr>
            <w:rFonts w:ascii="Times New Roman" w:hAnsi="Times New Roman" w:cs="Times New Roman"/>
            <w:sz w:val="24"/>
            <w:szCs w:val="24"/>
          </w:rPr>
          <w:delText>M</w:delText>
        </w:r>
      </w:del>
      <w:r w:rsidRPr="0061478E">
        <w:rPr>
          <w:rFonts w:ascii="Times New Roman" w:hAnsi="Times New Roman" w:cs="Times New Roman"/>
          <w:sz w:val="24"/>
          <w:szCs w:val="24"/>
        </w:rPr>
        <w:t xml:space="preserve">esothorax  and </w:t>
      </w:r>
      <w:ins w:id="36" w:author="Kopij Grzegorz" w:date="2025-02-20T20:44:00Z" w16du:dateUtc="2025-02-20T19:44:00Z">
        <w:r w:rsidR="00E86165">
          <w:rPr>
            <w:rFonts w:ascii="Times New Roman" w:hAnsi="Times New Roman" w:cs="Times New Roman"/>
            <w:sz w:val="24"/>
            <w:szCs w:val="24"/>
          </w:rPr>
          <w:t>m</w:t>
        </w:r>
      </w:ins>
      <w:del w:id="37" w:author="Kopij Grzegorz" w:date="2025-02-20T20:44:00Z" w16du:dateUtc="2025-02-20T19:44:00Z">
        <w:r w:rsidRPr="0061478E" w:rsidDel="00E86165">
          <w:rPr>
            <w:rFonts w:ascii="Times New Roman" w:hAnsi="Times New Roman" w:cs="Times New Roman"/>
            <w:sz w:val="24"/>
            <w:szCs w:val="24"/>
          </w:rPr>
          <w:delText>M</w:delText>
        </w:r>
      </w:del>
      <w:r w:rsidRPr="0061478E">
        <w:rPr>
          <w:rFonts w:ascii="Times New Roman" w:hAnsi="Times New Roman" w:cs="Times New Roman"/>
          <w:sz w:val="24"/>
          <w:szCs w:val="24"/>
        </w:rPr>
        <w:t>etathorax. Tegmina covet</w:t>
      </w:r>
      <w:r w:rsidR="00F726C0" w:rsidRPr="0061478E">
        <w:rPr>
          <w:rFonts w:ascii="Times New Roman" w:hAnsi="Times New Roman" w:cs="Times New Roman"/>
          <w:sz w:val="24"/>
          <w:szCs w:val="24"/>
        </w:rPr>
        <w:t>e</w:t>
      </w:r>
      <w:r w:rsidRPr="0061478E">
        <w:rPr>
          <w:rFonts w:ascii="Times New Roman" w:hAnsi="Times New Roman" w:cs="Times New Roman"/>
          <w:sz w:val="24"/>
          <w:szCs w:val="24"/>
        </w:rPr>
        <w:t>d the mesothorax laterally and metathorax completely.</w:t>
      </w:r>
    </w:p>
    <w:p w14:paraId="58B6AC1B" w14:textId="77777777" w:rsidR="00023975" w:rsidRPr="0061478E" w:rsidRDefault="00023975" w:rsidP="002A36B4">
      <w:pPr>
        <w:spacing w:after="0" w:line="360" w:lineRule="auto"/>
        <w:jc w:val="both"/>
        <w:rPr>
          <w:rFonts w:ascii="Times New Roman" w:hAnsi="Times New Roman" w:cs="Times New Roman"/>
          <w:sz w:val="24"/>
          <w:szCs w:val="24"/>
        </w:rPr>
      </w:pPr>
    </w:p>
    <w:p w14:paraId="72F577E6" w14:textId="54752E38"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Neck:</w:t>
      </w:r>
      <w:r w:rsidRPr="0061478E">
        <w:rPr>
          <w:rFonts w:ascii="Times New Roman" w:hAnsi="Times New Roman" w:cs="Times New Roman"/>
          <w:sz w:val="24"/>
          <w:szCs w:val="24"/>
        </w:rPr>
        <w:t xml:space="preserve"> It is a narrow  membranous region measuring 5.75mm wide. Dorsally it is covered by the </w:t>
      </w:r>
      <w:proofErr w:type="spellStart"/>
      <w:r w:rsidRPr="0061478E">
        <w:rPr>
          <w:rFonts w:ascii="Times New Roman" w:hAnsi="Times New Roman" w:cs="Times New Roman"/>
          <w:sz w:val="24"/>
          <w:szCs w:val="24"/>
        </w:rPr>
        <w:t>protergum</w:t>
      </w:r>
      <w:proofErr w:type="spellEnd"/>
      <w:del w:id="38" w:author="Kopij Grzegorz" w:date="2025-02-20T20:47:00Z" w16du:dateUtc="2025-02-20T19:47:00Z">
        <w:r w:rsidRPr="0061478E" w:rsidDel="00E86165">
          <w:rPr>
            <w:rFonts w:ascii="Times New Roman" w:hAnsi="Times New Roman" w:cs="Times New Roman"/>
            <w:sz w:val="24"/>
            <w:szCs w:val="24"/>
          </w:rPr>
          <w:delText xml:space="preserve"> </w:delText>
        </w:r>
      </w:del>
      <w:r w:rsidRPr="0061478E">
        <w:rPr>
          <w:rFonts w:ascii="Times New Roman" w:hAnsi="Times New Roman" w:cs="Times New Roman"/>
          <w:sz w:val="24"/>
          <w:szCs w:val="24"/>
        </w:rPr>
        <w:t>.</w:t>
      </w:r>
      <w:ins w:id="39" w:author="Kopij Grzegorz" w:date="2025-02-20T20:47:00Z" w16du:dateUtc="2025-02-20T19:47:00Z">
        <w:r w:rsidR="00E86165">
          <w:rPr>
            <w:rFonts w:ascii="Times New Roman" w:hAnsi="Times New Roman" w:cs="Times New Roman"/>
            <w:sz w:val="24"/>
            <w:szCs w:val="24"/>
          </w:rPr>
          <w:t xml:space="preserve"> </w:t>
        </w:r>
      </w:ins>
      <w:r w:rsidRPr="0061478E">
        <w:rPr>
          <w:rFonts w:ascii="Times New Roman" w:hAnsi="Times New Roman" w:cs="Times New Roman"/>
          <w:sz w:val="24"/>
          <w:szCs w:val="24"/>
        </w:rPr>
        <w:t xml:space="preserve">During nymphal stages, it is in </w:t>
      </w:r>
      <w:proofErr w:type="spellStart"/>
      <w:r w:rsidRPr="0061478E">
        <w:rPr>
          <w:rFonts w:ascii="Times New Roman" w:hAnsi="Times New Roman" w:cs="Times New Roman"/>
          <w:sz w:val="24"/>
          <w:szCs w:val="24"/>
        </w:rPr>
        <w:t>streched</w:t>
      </w:r>
      <w:proofErr w:type="spellEnd"/>
      <w:r w:rsidRPr="0061478E">
        <w:rPr>
          <w:rFonts w:ascii="Times New Roman" w:hAnsi="Times New Roman" w:cs="Times New Roman"/>
          <w:sz w:val="24"/>
          <w:szCs w:val="24"/>
        </w:rPr>
        <w:t xml:space="preserve"> position </w:t>
      </w:r>
      <w:r w:rsidR="00F726C0" w:rsidRPr="0061478E">
        <w:rPr>
          <w:rFonts w:ascii="Times New Roman" w:hAnsi="Times New Roman" w:cs="Times New Roman"/>
          <w:sz w:val="24"/>
          <w:szCs w:val="24"/>
        </w:rPr>
        <w:t>as</w:t>
      </w:r>
      <w:r w:rsidRPr="0061478E">
        <w:rPr>
          <w:rFonts w:ascii="Times New Roman" w:hAnsi="Times New Roman" w:cs="Times New Roman"/>
          <w:sz w:val="24"/>
          <w:szCs w:val="24"/>
        </w:rPr>
        <w:t xml:space="preserve"> the position  of the head is not so hypognathous in </w:t>
      </w:r>
      <w:proofErr w:type="spellStart"/>
      <w:r w:rsidRPr="0061478E">
        <w:rPr>
          <w:rFonts w:ascii="Times New Roman" w:hAnsi="Times New Roman" w:cs="Times New Roman"/>
          <w:sz w:val="24"/>
          <w:szCs w:val="24"/>
        </w:rPr>
        <w:t>comparision</w:t>
      </w:r>
      <w:proofErr w:type="spellEnd"/>
      <w:r w:rsidRPr="0061478E">
        <w:rPr>
          <w:rFonts w:ascii="Times New Roman" w:hAnsi="Times New Roman" w:cs="Times New Roman"/>
          <w:sz w:val="24"/>
          <w:szCs w:val="24"/>
        </w:rPr>
        <w:t xml:space="preserve"> to adult stage , it appears much longer with respect to adult stage.</w:t>
      </w:r>
    </w:p>
    <w:p w14:paraId="4E05A891" w14:textId="6551159D"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Anteriorly it articulates with the submentum of the labium, the maxillae, and the </w:t>
      </w:r>
      <w:proofErr w:type="spellStart"/>
      <w:r w:rsidRPr="0061478E">
        <w:rPr>
          <w:rFonts w:ascii="Times New Roman" w:hAnsi="Times New Roman" w:cs="Times New Roman"/>
          <w:sz w:val="24"/>
          <w:szCs w:val="24"/>
        </w:rPr>
        <w:t>postocciput</w:t>
      </w:r>
      <w:proofErr w:type="spellEnd"/>
      <w:r w:rsidRPr="0061478E">
        <w:rPr>
          <w:rFonts w:ascii="Times New Roman" w:hAnsi="Times New Roman" w:cs="Times New Roman"/>
          <w:sz w:val="24"/>
          <w:szCs w:val="24"/>
        </w:rPr>
        <w:t xml:space="preserve"> of the head while </w:t>
      </w:r>
      <w:commentRangeStart w:id="40"/>
      <w:proofErr w:type="spellStart"/>
      <w:r w:rsidRPr="0061478E">
        <w:rPr>
          <w:rFonts w:ascii="Times New Roman" w:hAnsi="Times New Roman" w:cs="Times New Roman"/>
          <w:sz w:val="24"/>
          <w:szCs w:val="24"/>
        </w:rPr>
        <w:t>posterionly</w:t>
      </w:r>
      <w:commentRangeEnd w:id="40"/>
      <w:proofErr w:type="spellEnd"/>
      <w:r w:rsidR="00980DCE">
        <w:rPr>
          <w:rStyle w:val="CommentReference"/>
        </w:rPr>
        <w:commentReference w:id="40"/>
      </w:r>
      <w:r w:rsidRPr="0061478E">
        <w:rPr>
          <w:rFonts w:ascii="Times New Roman" w:hAnsi="Times New Roman" w:cs="Times New Roman"/>
          <w:sz w:val="24"/>
          <w:szCs w:val="24"/>
        </w:rPr>
        <w:t xml:space="preserve"> it articulates with the prosternum. Laterally it is bounded by two large cervical sclerites</w:t>
      </w:r>
      <w:ins w:id="41" w:author="Kopij Grzegorz" w:date="2025-02-20T20:51:00Z" w16du:dateUtc="2025-02-20T19:51:00Z">
        <w:r w:rsidR="00980DCE">
          <w:rPr>
            <w:rFonts w:ascii="Times New Roman" w:hAnsi="Times New Roman" w:cs="Times New Roman"/>
            <w:sz w:val="24"/>
            <w:szCs w:val="24"/>
          </w:rPr>
          <w:t xml:space="preserve"> </w:t>
        </w:r>
      </w:ins>
      <w:r w:rsidRPr="0061478E">
        <w:rPr>
          <w:rFonts w:ascii="Times New Roman" w:hAnsi="Times New Roman" w:cs="Times New Roman"/>
          <w:sz w:val="24"/>
          <w:szCs w:val="24"/>
        </w:rPr>
        <w:t>3.90 mm long.</w:t>
      </w:r>
      <w:ins w:id="42" w:author="Kopij Grzegorz" w:date="2025-02-20T20:51:00Z" w16du:dateUtc="2025-02-20T19:51:00Z">
        <w:r w:rsidR="00980DCE">
          <w:rPr>
            <w:rFonts w:ascii="Times New Roman" w:hAnsi="Times New Roman" w:cs="Times New Roman"/>
            <w:sz w:val="24"/>
            <w:szCs w:val="24"/>
          </w:rPr>
          <w:t xml:space="preserve"> </w:t>
        </w:r>
      </w:ins>
      <w:r w:rsidRPr="0061478E">
        <w:rPr>
          <w:rFonts w:ascii="Times New Roman" w:hAnsi="Times New Roman" w:cs="Times New Roman"/>
          <w:sz w:val="24"/>
          <w:szCs w:val="24"/>
        </w:rPr>
        <w:t>The anterior part of the sclerites is attached  with the posterior part of the head and posterior end articulates with the prothoracic sternum.</w:t>
      </w:r>
    </w:p>
    <w:p w14:paraId="4A209FD0" w14:textId="77777777" w:rsidR="00023975" w:rsidRPr="0061478E" w:rsidRDefault="00023975" w:rsidP="002A36B4">
      <w:pPr>
        <w:spacing w:after="0" w:line="360" w:lineRule="auto"/>
        <w:jc w:val="both"/>
        <w:rPr>
          <w:rFonts w:ascii="Times New Roman" w:hAnsi="Times New Roman" w:cs="Times New Roman"/>
          <w:sz w:val="24"/>
          <w:szCs w:val="24"/>
        </w:rPr>
      </w:pPr>
    </w:p>
    <w:p w14:paraId="609FBFEF" w14:textId="6386B8B4"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Prothorax:</w:t>
      </w:r>
      <w:r w:rsidRPr="0061478E">
        <w:rPr>
          <w:rFonts w:ascii="Times New Roman" w:hAnsi="Times New Roman" w:cs="Times New Roman"/>
          <w:sz w:val="24"/>
          <w:szCs w:val="24"/>
        </w:rPr>
        <w:t xml:space="preserve"> It is large, characteristic, </w:t>
      </w:r>
      <w:ins w:id="43" w:author="Kopij Grzegorz" w:date="2025-02-20T20:52:00Z" w16du:dateUtc="2025-02-20T19:52:00Z">
        <w:r w:rsidR="00980DCE">
          <w:rPr>
            <w:rFonts w:ascii="Times New Roman" w:hAnsi="Times New Roman" w:cs="Times New Roman"/>
            <w:sz w:val="24"/>
            <w:szCs w:val="24"/>
          </w:rPr>
          <w:t xml:space="preserve">with </w:t>
        </w:r>
      </w:ins>
      <w:r w:rsidRPr="0061478E">
        <w:rPr>
          <w:rFonts w:ascii="Times New Roman" w:hAnsi="Times New Roman" w:cs="Times New Roman"/>
          <w:sz w:val="24"/>
          <w:szCs w:val="24"/>
        </w:rPr>
        <w:t>saddle like shape, measuring 5.35 mm i</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 xml:space="preserve"> length and 14.3mm in width. Convex shaped </w:t>
      </w:r>
      <w:proofErr w:type="spellStart"/>
      <w:r w:rsidRPr="0061478E">
        <w:rPr>
          <w:rFonts w:ascii="Times New Roman" w:hAnsi="Times New Roman" w:cs="Times New Roman"/>
          <w:sz w:val="24"/>
          <w:szCs w:val="24"/>
        </w:rPr>
        <w:t>protergum</w:t>
      </w:r>
      <w:proofErr w:type="spellEnd"/>
      <w:r w:rsidRPr="0061478E">
        <w:rPr>
          <w:rFonts w:ascii="Times New Roman" w:hAnsi="Times New Roman" w:cs="Times New Roman"/>
          <w:sz w:val="24"/>
          <w:szCs w:val="24"/>
        </w:rPr>
        <w:t xml:space="preserve"> or pronotum curves laterally downwards like a collar over the prothoracic legs. A row  of bristles is seen along the posterior margin of the pronotum. These bristles might be serving to prevent the entry of sand into the membranous area. Large  number of papillae (P) are present in the central region of the pronotum.</w:t>
      </w:r>
    </w:p>
    <w:p w14:paraId="6B9317B4" w14:textId="77777777" w:rsidR="00023975" w:rsidRPr="0061478E" w:rsidRDefault="00023975" w:rsidP="002A36B4">
      <w:pPr>
        <w:spacing w:after="0" w:line="360" w:lineRule="auto"/>
        <w:jc w:val="both"/>
        <w:rPr>
          <w:rFonts w:ascii="Times New Roman" w:hAnsi="Times New Roman" w:cs="Times New Roman"/>
          <w:sz w:val="24"/>
          <w:szCs w:val="24"/>
        </w:rPr>
      </w:pPr>
    </w:p>
    <w:p w14:paraId="0501331B" w14:textId="789DA5FF"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Its external surface is marked by grooves with their corresponding internal ridges. All internal ridges (fig.</w:t>
      </w:r>
      <w:r w:rsidR="00961B37" w:rsidRPr="0061478E">
        <w:rPr>
          <w:rFonts w:ascii="Times New Roman" w:hAnsi="Times New Roman" w:cs="Times New Roman"/>
          <w:sz w:val="24"/>
          <w:szCs w:val="24"/>
        </w:rPr>
        <w:t>2</w:t>
      </w:r>
      <w:r w:rsidRPr="0061478E">
        <w:rPr>
          <w:rFonts w:ascii="Times New Roman" w:hAnsi="Times New Roman" w:cs="Times New Roman"/>
          <w:sz w:val="24"/>
          <w:szCs w:val="24"/>
        </w:rPr>
        <w:t xml:space="preserve">) </w:t>
      </w:r>
      <w:r w:rsidRPr="00980DCE">
        <w:rPr>
          <w:rFonts w:ascii="Times New Roman" w:hAnsi="Times New Roman" w:cs="Times New Roman"/>
          <w:sz w:val="24"/>
          <w:szCs w:val="24"/>
          <w:highlight w:val="yellow"/>
          <w:rtl/>
          <w:rPrChange w:id="44" w:author="Kopij Grzegorz" w:date="2025-02-20T20:53:00Z" w16du:dateUtc="2025-02-20T19:53:00Z">
            <w:rPr>
              <w:rFonts w:ascii="Times New Roman" w:hAnsi="Times New Roman" w:cs="Times New Roman"/>
              <w:sz w:val="24"/>
              <w:szCs w:val="24"/>
              <w:rtl/>
            </w:rPr>
          </w:rPrChange>
        </w:rPr>
        <w:t>و</w:t>
      </w:r>
      <w:r w:rsidRPr="0061478E">
        <w:rPr>
          <w:rFonts w:ascii="Times New Roman" w:hAnsi="Times New Roman" w:cs="Times New Roman"/>
          <w:sz w:val="24"/>
          <w:szCs w:val="24"/>
        </w:rPr>
        <w:t xml:space="preserve"> which are tergal apodemes are arranged in a </w:t>
      </w:r>
      <w:proofErr w:type="spellStart"/>
      <w:r w:rsidRPr="0061478E">
        <w:rPr>
          <w:rFonts w:ascii="Times New Roman" w:hAnsi="Times New Roman" w:cs="Times New Roman"/>
          <w:sz w:val="24"/>
          <w:szCs w:val="24"/>
        </w:rPr>
        <w:t>définite</w:t>
      </w:r>
      <w:proofErr w:type="spellEnd"/>
      <w:r w:rsidRPr="0061478E">
        <w:rPr>
          <w:rFonts w:ascii="Times New Roman" w:hAnsi="Times New Roman" w:cs="Times New Roman"/>
          <w:sz w:val="24"/>
          <w:szCs w:val="24"/>
        </w:rPr>
        <w:t xml:space="preserve"> pattern for the attachment the muscles. These are </w:t>
      </w:r>
      <w:ins w:id="45" w:author="Kopij Grzegorz" w:date="2025-02-20T20:54:00Z" w16du:dateUtc="2025-02-20T19:54:00Z">
        <w:r w:rsidR="00980DCE">
          <w:rPr>
            <w:rFonts w:ascii="Times New Roman" w:hAnsi="Times New Roman" w:cs="Times New Roman"/>
            <w:sz w:val="24"/>
            <w:szCs w:val="24"/>
          </w:rPr>
          <w:t>a</w:t>
        </w:r>
      </w:ins>
      <w:del w:id="46" w:author="Kopij Grzegorz" w:date="2025-02-20T20:54:00Z" w16du:dateUtc="2025-02-20T19:54:00Z">
        <w:r w:rsidRPr="0061478E" w:rsidDel="00980DCE">
          <w:rPr>
            <w:rFonts w:ascii="Times New Roman" w:hAnsi="Times New Roman" w:cs="Times New Roman"/>
            <w:sz w:val="24"/>
            <w:szCs w:val="24"/>
          </w:rPr>
          <w:delText>A</w:delText>
        </w:r>
      </w:del>
      <w:r w:rsidRPr="0061478E">
        <w:rPr>
          <w:rFonts w:ascii="Times New Roman" w:hAnsi="Times New Roman" w:cs="Times New Roman"/>
          <w:sz w:val="24"/>
          <w:szCs w:val="24"/>
        </w:rPr>
        <w:t>nterior semi-</w:t>
      </w:r>
      <w:del w:id="47" w:author="Kopij Grzegorz" w:date="2025-02-20T20:54:00Z" w16du:dateUtc="2025-02-20T19:54:00Z">
        <w:r w:rsidRPr="0061478E" w:rsidDel="00980DCE">
          <w:rPr>
            <w:rFonts w:ascii="Times New Roman" w:hAnsi="Times New Roman" w:cs="Times New Roman"/>
            <w:sz w:val="24"/>
            <w:szCs w:val="24"/>
          </w:rPr>
          <w:delText xml:space="preserve"> </w:delText>
        </w:r>
      </w:del>
      <w:r w:rsidRPr="0061478E">
        <w:rPr>
          <w:rFonts w:ascii="Times New Roman" w:hAnsi="Times New Roman" w:cs="Times New Roman"/>
          <w:sz w:val="24"/>
          <w:szCs w:val="24"/>
        </w:rPr>
        <w:t xml:space="preserve">circular ridges (ASR), </w:t>
      </w:r>
      <w:proofErr w:type="spellStart"/>
      <w:ins w:id="48" w:author="Kopij Grzegorz" w:date="2025-02-20T20:54:00Z" w16du:dateUtc="2025-02-20T19:54:00Z">
        <w:r w:rsidR="00980DCE">
          <w:rPr>
            <w:rFonts w:ascii="Times New Roman" w:hAnsi="Times New Roman" w:cs="Times New Roman"/>
            <w:sz w:val="24"/>
            <w:szCs w:val="24"/>
          </w:rPr>
          <w:t>d</w:t>
        </w:r>
      </w:ins>
      <w:del w:id="49" w:author="Kopij Grzegorz" w:date="2025-02-20T20:54:00Z" w16du:dateUtc="2025-02-20T19:54:00Z">
        <w:r w:rsidRPr="0061478E" w:rsidDel="00980DCE">
          <w:rPr>
            <w:rFonts w:ascii="Times New Roman" w:hAnsi="Times New Roman" w:cs="Times New Roman"/>
            <w:sz w:val="24"/>
            <w:szCs w:val="24"/>
          </w:rPr>
          <w:delText>D</w:delText>
        </w:r>
      </w:del>
      <w:r w:rsidRPr="0061478E">
        <w:rPr>
          <w:rFonts w:ascii="Times New Roman" w:hAnsi="Times New Roman" w:cs="Times New Roman"/>
          <w:sz w:val="24"/>
          <w:szCs w:val="24"/>
        </w:rPr>
        <w:t>orso</w:t>
      </w:r>
      <w:proofErr w:type="spellEnd"/>
      <w:ins w:id="50" w:author="Kopij Grzegorz" w:date="2025-02-20T20:54:00Z" w16du:dateUtc="2025-02-20T19:54:00Z">
        <w:r w:rsidR="00980DCE">
          <w:rPr>
            <w:rFonts w:ascii="Times New Roman" w:hAnsi="Times New Roman" w:cs="Times New Roman"/>
            <w:sz w:val="24"/>
            <w:szCs w:val="24"/>
          </w:rPr>
          <w:t>-</w:t>
        </w:r>
      </w:ins>
      <w:del w:id="51" w:author="Kopij Grzegorz" w:date="2025-02-20T20:54:00Z" w16du:dateUtc="2025-02-20T19:54:00Z">
        <w:r w:rsidRPr="0061478E" w:rsidDel="00980DCE">
          <w:rPr>
            <w:rFonts w:ascii="Times New Roman" w:hAnsi="Times New Roman" w:cs="Times New Roman"/>
            <w:sz w:val="24"/>
            <w:szCs w:val="24"/>
          </w:rPr>
          <w:delText xml:space="preserve"> </w:delText>
        </w:r>
      </w:del>
      <w:r w:rsidRPr="0061478E">
        <w:rPr>
          <w:rFonts w:ascii="Times New Roman" w:hAnsi="Times New Roman" w:cs="Times New Roman"/>
          <w:sz w:val="24"/>
          <w:szCs w:val="24"/>
        </w:rPr>
        <w:t xml:space="preserve">median </w:t>
      </w:r>
      <w:del w:id="52" w:author="Kopij Grzegorz" w:date="2025-02-20T20:54:00Z" w16du:dateUtc="2025-02-20T19:54:00Z">
        <w:r w:rsidRPr="0061478E" w:rsidDel="00980DCE">
          <w:rPr>
            <w:rFonts w:ascii="Times New Roman" w:hAnsi="Times New Roman" w:cs="Times New Roman"/>
            <w:sz w:val="24"/>
            <w:szCs w:val="24"/>
          </w:rPr>
          <w:delText>R</w:delText>
        </w:r>
      </w:del>
      <w:ins w:id="53" w:author="Kopij Grzegorz" w:date="2025-02-20T20:54:00Z" w16du:dateUtc="2025-02-20T19:54:00Z">
        <w:r w:rsidR="00980DCE">
          <w:rPr>
            <w:rFonts w:ascii="Times New Roman" w:hAnsi="Times New Roman" w:cs="Times New Roman"/>
            <w:sz w:val="24"/>
            <w:szCs w:val="24"/>
          </w:rPr>
          <w:t>r</w:t>
        </w:r>
      </w:ins>
      <w:r w:rsidRPr="0061478E">
        <w:rPr>
          <w:rFonts w:ascii="Times New Roman" w:hAnsi="Times New Roman" w:cs="Times New Roman"/>
          <w:sz w:val="24"/>
          <w:szCs w:val="24"/>
        </w:rPr>
        <w:t xml:space="preserve">idge (DMR), </w:t>
      </w:r>
      <w:ins w:id="54" w:author="Kopij Grzegorz" w:date="2025-02-20T20:55:00Z" w16du:dateUtc="2025-02-20T19:55:00Z">
        <w:r w:rsidR="00980DCE">
          <w:rPr>
            <w:rFonts w:ascii="Times New Roman" w:hAnsi="Times New Roman" w:cs="Times New Roman"/>
            <w:sz w:val="24"/>
            <w:szCs w:val="24"/>
          </w:rPr>
          <w:lastRenderedPageBreak/>
          <w:t>o</w:t>
        </w:r>
      </w:ins>
      <w:del w:id="55" w:author="Kopij Grzegorz" w:date="2025-02-20T20:55:00Z" w16du:dateUtc="2025-02-20T19:55:00Z">
        <w:r w:rsidRPr="0061478E" w:rsidDel="00980DCE">
          <w:rPr>
            <w:rFonts w:ascii="Times New Roman" w:hAnsi="Times New Roman" w:cs="Times New Roman"/>
            <w:sz w:val="24"/>
            <w:szCs w:val="24"/>
          </w:rPr>
          <w:delText>O</w:delText>
        </w:r>
      </w:del>
      <w:r w:rsidRPr="0061478E">
        <w:rPr>
          <w:rFonts w:ascii="Times New Roman" w:hAnsi="Times New Roman" w:cs="Times New Roman"/>
          <w:sz w:val="24"/>
          <w:szCs w:val="24"/>
        </w:rPr>
        <w:t xml:space="preserve">blique ridges (OR), </w:t>
      </w:r>
      <w:ins w:id="56" w:author="Kopij Grzegorz" w:date="2025-02-20T20:55:00Z" w16du:dateUtc="2025-02-20T19:55:00Z">
        <w:r w:rsidR="00980DCE">
          <w:rPr>
            <w:rFonts w:ascii="Times New Roman" w:hAnsi="Times New Roman" w:cs="Times New Roman"/>
            <w:sz w:val="24"/>
            <w:szCs w:val="24"/>
          </w:rPr>
          <w:t>p</w:t>
        </w:r>
      </w:ins>
      <w:del w:id="57" w:author="Kopij Grzegorz" w:date="2025-02-20T20:55:00Z" w16du:dateUtc="2025-02-20T19:55:00Z">
        <w:r w:rsidRPr="0061478E" w:rsidDel="00980DCE">
          <w:rPr>
            <w:rFonts w:ascii="Times New Roman" w:hAnsi="Times New Roman" w:cs="Times New Roman"/>
            <w:sz w:val="24"/>
            <w:szCs w:val="24"/>
          </w:rPr>
          <w:delText>P</w:delText>
        </w:r>
      </w:del>
      <w:r w:rsidRPr="0061478E">
        <w:rPr>
          <w:rFonts w:ascii="Times New Roman" w:hAnsi="Times New Roman" w:cs="Times New Roman"/>
          <w:sz w:val="24"/>
          <w:szCs w:val="24"/>
        </w:rPr>
        <w:t xml:space="preserve">osterior semicircular ridges (PSR), and </w:t>
      </w:r>
      <w:ins w:id="58" w:author="Kopij Grzegorz" w:date="2025-02-20T20:55:00Z" w16du:dateUtc="2025-02-20T19:55:00Z">
        <w:r w:rsidR="00980DCE">
          <w:rPr>
            <w:rFonts w:ascii="Times New Roman" w:hAnsi="Times New Roman" w:cs="Times New Roman"/>
            <w:sz w:val="24"/>
            <w:szCs w:val="24"/>
          </w:rPr>
          <w:t>i</w:t>
        </w:r>
      </w:ins>
      <w:del w:id="59" w:author="Kopij Grzegorz" w:date="2025-02-20T20:55:00Z" w16du:dateUtc="2025-02-20T19:55:00Z">
        <w:r w:rsidRPr="0061478E" w:rsidDel="00980DCE">
          <w:rPr>
            <w:rFonts w:ascii="Times New Roman" w:hAnsi="Times New Roman" w:cs="Times New Roman"/>
            <w:sz w:val="24"/>
            <w:szCs w:val="24"/>
          </w:rPr>
          <w:delText>I</w:delText>
        </w:r>
      </w:del>
      <w:r w:rsidRPr="0061478E">
        <w:rPr>
          <w:rFonts w:ascii="Times New Roman" w:hAnsi="Times New Roman" w:cs="Times New Roman"/>
          <w:sz w:val="24"/>
          <w:szCs w:val="24"/>
        </w:rPr>
        <w:t>nternal ventral oblique ridges (VOR). Along the mid-</w:t>
      </w:r>
      <w:del w:id="60" w:author="Kopij Grzegorz" w:date="2025-02-20T20:55:00Z" w16du:dateUtc="2025-02-20T19:55:00Z">
        <w:r w:rsidRPr="0061478E" w:rsidDel="00980DCE">
          <w:rPr>
            <w:rFonts w:ascii="Times New Roman" w:hAnsi="Times New Roman" w:cs="Times New Roman"/>
            <w:sz w:val="24"/>
            <w:szCs w:val="24"/>
          </w:rPr>
          <w:delText xml:space="preserve"> </w:delText>
        </w:r>
      </w:del>
      <w:r w:rsidRPr="0061478E">
        <w:rPr>
          <w:rFonts w:ascii="Times New Roman" w:hAnsi="Times New Roman" w:cs="Times New Roman"/>
          <w:sz w:val="24"/>
          <w:szCs w:val="24"/>
        </w:rPr>
        <w:t>dorsal region of the pronotum there is a median dorsal line (fig.</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MDL). This line internally </w:t>
      </w:r>
      <w:r w:rsidR="002A36B4" w:rsidRPr="0061478E">
        <w:rPr>
          <w:rFonts w:ascii="Times New Roman" w:hAnsi="Times New Roman" w:cs="Times New Roman"/>
          <w:sz w:val="24"/>
          <w:szCs w:val="24"/>
        </w:rPr>
        <w:t>produces a</w:t>
      </w:r>
      <w:r w:rsidRPr="0061478E">
        <w:rPr>
          <w:rFonts w:ascii="Times New Roman" w:hAnsi="Times New Roman" w:cs="Times New Roman"/>
          <w:sz w:val="24"/>
          <w:szCs w:val="24"/>
        </w:rPr>
        <w:t xml:space="preserve"> median ridge.</w:t>
      </w:r>
    </w:p>
    <w:p w14:paraId="1A1236B4" w14:textId="0055EDBF"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Prosternum</w:t>
      </w:r>
      <w:r w:rsidRPr="0061478E">
        <w:rPr>
          <w:rFonts w:ascii="Times New Roman" w:hAnsi="Times New Roman" w:cs="Times New Roman"/>
          <w:sz w:val="24"/>
          <w:szCs w:val="24"/>
        </w:rPr>
        <w:t>:</w:t>
      </w:r>
      <w:r w:rsidR="00023975" w:rsidRPr="0061478E">
        <w:rPr>
          <w:rFonts w:ascii="Times New Roman" w:hAnsi="Times New Roman" w:cs="Times New Roman"/>
          <w:sz w:val="24"/>
          <w:szCs w:val="24"/>
        </w:rPr>
        <w:t xml:space="preserve"> It comprises of, </w:t>
      </w:r>
      <w:proofErr w:type="spellStart"/>
      <w:ins w:id="61" w:author="Kopij Grzegorz" w:date="2025-02-20T20:55:00Z" w16du:dateUtc="2025-02-20T19:55:00Z">
        <w:r w:rsidR="00980DCE">
          <w:rPr>
            <w:rFonts w:ascii="Times New Roman" w:hAnsi="Times New Roman" w:cs="Times New Roman"/>
            <w:sz w:val="24"/>
            <w:szCs w:val="24"/>
          </w:rPr>
          <w:t>p</w:t>
        </w:r>
      </w:ins>
      <w:del w:id="62" w:author="Kopij Grzegorz" w:date="2025-02-20T20:55:00Z" w16du:dateUtc="2025-02-20T19:55:00Z">
        <w:r w:rsidR="00023975" w:rsidRPr="0061478E" w:rsidDel="00980DCE">
          <w:rPr>
            <w:rFonts w:ascii="Times New Roman" w:hAnsi="Times New Roman" w:cs="Times New Roman"/>
            <w:sz w:val="24"/>
            <w:szCs w:val="24"/>
          </w:rPr>
          <w:delText>P</w:delText>
        </w:r>
      </w:del>
      <w:r w:rsidR="00023975" w:rsidRPr="0061478E">
        <w:rPr>
          <w:rFonts w:ascii="Times New Roman" w:hAnsi="Times New Roman" w:cs="Times New Roman"/>
          <w:sz w:val="24"/>
          <w:szCs w:val="24"/>
        </w:rPr>
        <w:t>resternum</w:t>
      </w:r>
      <w:proofErr w:type="spellEnd"/>
      <w:r w:rsidR="00023975" w:rsidRPr="0061478E">
        <w:rPr>
          <w:rFonts w:ascii="Times New Roman" w:hAnsi="Times New Roman" w:cs="Times New Roman"/>
          <w:sz w:val="24"/>
          <w:szCs w:val="24"/>
        </w:rPr>
        <w:t xml:space="preserve"> (PR), </w:t>
      </w:r>
      <w:proofErr w:type="spellStart"/>
      <w:ins w:id="63" w:author="Kopij Grzegorz" w:date="2025-02-20T20:55:00Z" w16du:dateUtc="2025-02-20T19:55:00Z">
        <w:r w:rsidR="00980DCE">
          <w:rPr>
            <w:rFonts w:ascii="Times New Roman" w:hAnsi="Times New Roman" w:cs="Times New Roman"/>
            <w:sz w:val="24"/>
            <w:szCs w:val="24"/>
          </w:rPr>
          <w:t>b</w:t>
        </w:r>
      </w:ins>
      <w:del w:id="64" w:author="Kopij Grzegorz" w:date="2025-02-20T20:55:00Z" w16du:dateUtc="2025-02-20T19:55:00Z">
        <w:r w:rsidR="00023975" w:rsidRPr="0061478E" w:rsidDel="00980DCE">
          <w:rPr>
            <w:rFonts w:ascii="Times New Roman" w:hAnsi="Times New Roman" w:cs="Times New Roman"/>
            <w:sz w:val="24"/>
            <w:szCs w:val="24"/>
          </w:rPr>
          <w:delText>B</w:delText>
        </w:r>
      </w:del>
      <w:r w:rsidR="00023975" w:rsidRPr="0061478E">
        <w:rPr>
          <w:rFonts w:ascii="Times New Roman" w:hAnsi="Times New Roman" w:cs="Times New Roman"/>
          <w:sz w:val="24"/>
          <w:szCs w:val="24"/>
        </w:rPr>
        <w:t>asisternum</w:t>
      </w:r>
      <w:proofErr w:type="spellEnd"/>
      <w:r w:rsidR="00023975" w:rsidRPr="0061478E">
        <w:rPr>
          <w:rFonts w:ascii="Times New Roman" w:hAnsi="Times New Roman" w:cs="Times New Roman"/>
          <w:sz w:val="24"/>
          <w:szCs w:val="24"/>
        </w:rPr>
        <w:t xml:space="preserve">. (BS) and </w:t>
      </w:r>
      <w:proofErr w:type="spellStart"/>
      <w:ins w:id="65" w:author="Kopij Grzegorz" w:date="2025-02-20T20:55:00Z" w16du:dateUtc="2025-02-20T19:55:00Z">
        <w:r w:rsidR="00980DCE">
          <w:rPr>
            <w:rFonts w:ascii="Times New Roman" w:hAnsi="Times New Roman" w:cs="Times New Roman"/>
            <w:sz w:val="24"/>
            <w:szCs w:val="24"/>
          </w:rPr>
          <w:t>s</w:t>
        </w:r>
      </w:ins>
      <w:del w:id="66" w:author="Kopij Grzegorz" w:date="2025-02-20T20:55:00Z" w16du:dateUtc="2025-02-20T19:55:00Z">
        <w:r w:rsidR="00023975" w:rsidRPr="0061478E" w:rsidDel="00980DCE">
          <w:rPr>
            <w:rFonts w:ascii="Times New Roman" w:hAnsi="Times New Roman" w:cs="Times New Roman"/>
            <w:sz w:val="24"/>
            <w:szCs w:val="24"/>
          </w:rPr>
          <w:delText>S</w:delText>
        </w:r>
      </w:del>
      <w:r w:rsidR="00023975" w:rsidRPr="0061478E">
        <w:rPr>
          <w:rFonts w:ascii="Times New Roman" w:hAnsi="Times New Roman" w:cs="Times New Roman"/>
          <w:sz w:val="24"/>
          <w:szCs w:val="24"/>
        </w:rPr>
        <w:t>ternellum</w:t>
      </w:r>
      <w:proofErr w:type="spellEnd"/>
      <w:r w:rsidR="00023975" w:rsidRPr="0061478E">
        <w:rPr>
          <w:rFonts w:ascii="Times New Roman" w:hAnsi="Times New Roman" w:cs="Times New Roman"/>
          <w:sz w:val="24"/>
          <w:szCs w:val="24"/>
        </w:rPr>
        <w:t xml:space="preserve"> (SI). It measures about 7.5mm long. The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is a narrow strip of sclerite which is separated from the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00023975" w:rsidRPr="0061478E">
        <w:rPr>
          <w:rFonts w:ascii="Times New Roman" w:hAnsi="Times New Roman" w:cs="Times New Roman"/>
          <w:sz w:val="24"/>
          <w:szCs w:val="24"/>
        </w:rPr>
        <w:t xml:space="preserve"> sulcus</w:t>
      </w:r>
      <w:ins w:id="67" w:author="Kopij Grzegorz" w:date="2025-02-20T20:56:00Z" w16du:dateUtc="2025-02-20T19:56:00Z">
        <w:r w:rsidR="00980DCE">
          <w:rPr>
            <w:rFonts w:ascii="Times New Roman" w:hAnsi="Times New Roman" w:cs="Times New Roman"/>
            <w:sz w:val="24"/>
            <w:szCs w:val="24"/>
          </w:rPr>
          <w:t xml:space="preserve"> </w:t>
        </w:r>
      </w:ins>
      <w:r w:rsidR="00023975" w:rsidRPr="0061478E">
        <w:rPr>
          <w:rFonts w:ascii="Times New Roman" w:hAnsi="Times New Roman" w:cs="Times New Roman"/>
          <w:sz w:val="24"/>
          <w:szCs w:val="24"/>
        </w:rPr>
        <w:t xml:space="preserve">(PRS).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and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tapers outwards and finally curve inwards as furcal arms which are seen as anterior dorsal extensions. Anterior arms are long bifurcated in the middle and are pointed at the apical region. </w:t>
      </w:r>
      <w:proofErr w:type="spellStart"/>
      <w:r w:rsidR="00023975" w:rsidRPr="0061478E">
        <w:rPr>
          <w:rFonts w:ascii="Times New Roman" w:hAnsi="Times New Roman" w:cs="Times New Roman"/>
          <w:sz w:val="24"/>
          <w:szCs w:val="24"/>
        </w:rPr>
        <w:t>Sternellum</w:t>
      </w:r>
      <w:proofErr w:type="spellEnd"/>
      <w:r w:rsidR="00023975" w:rsidRPr="0061478E">
        <w:rPr>
          <w:rFonts w:ascii="Times New Roman" w:hAnsi="Times New Roman" w:cs="Times New Roman"/>
          <w:sz w:val="24"/>
          <w:szCs w:val="24"/>
        </w:rPr>
        <w:t xml:space="preserve"> is represented by a distinct ste</w:t>
      </w:r>
      <w:r w:rsidR="00FD2905" w:rsidRPr="0061478E">
        <w:rPr>
          <w:rFonts w:ascii="Times New Roman" w:hAnsi="Times New Roman" w:cs="Times New Roman"/>
          <w:sz w:val="24"/>
          <w:szCs w:val="24"/>
        </w:rPr>
        <w:t>r</w:t>
      </w:r>
      <w:r w:rsidR="00023975" w:rsidRPr="0061478E">
        <w:rPr>
          <w:rFonts w:ascii="Times New Roman" w:hAnsi="Times New Roman" w:cs="Times New Roman"/>
          <w:sz w:val="24"/>
          <w:szCs w:val="24"/>
        </w:rPr>
        <w:t>nal apophysis (</w:t>
      </w:r>
      <w:ins w:id="68" w:author="Kopij Grzegorz" w:date="2025-02-20T20:56:00Z" w16du:dateUtc="2025-02-20T19:56:00Z">
        <w:r w:rsidR="00980DCE">
          <w:rPr>
            <w:rFonts w:ascii="Times New Roman" w:hAnsi="Times New Roman" w:cs="Times New Roman"/>
            <w:sz w:val="24"/>
            <w:szCs w:val="24"/>
          </w:rPr>
          <w:t>f</w:t>
        </w:r>
      </w:ins>
      <w:del w:id="69" w:author="Kopij Grzegorz" w:date="2025-02-20T20:56:00Z" w16du:dateUtc="2025-02-20T19:56:00Z">
        <w:r w:rsidR="00023975" w:rsidRPr="0061478E" w:rsidDel="00980DCE">
          <w:rPr>
            <w:rFonts w:ascii="Times New Roman" w:hAnsi="Times New Roman" w:cs="Times New Roman"/>
            <w:sz w:val="24"/>
            <w:szCs w:val="24"/>
          </w:rPr>
          <w:delText>F</w:delText>
        </w:r>
      </w:del>
      <w:r w:rsidR="00023975" w:rsidRPr="0061478E">
        <w:rPr>
          <w:rFonts w:ascii="Times New Roman" w:hAnsi="Times New Roman" w:cs="Times New Roman"/>
          <w:sz w:val="24"/>
          <w:szCs w:val="24"/>
        </w:rPr>
        <w:t xml:space="preserve">ig. </w:t>
      </w:r>
      <w:r w:rsidR="00961B37" w:rsidRPr="0061478E">
        <w:rPr>
          <w:rFonts w:ascii="Times New Roman" w:hAnsi="Times New Roman" w:cs="Times New Roman"/>
          <w:sz w:val="24"/>
          <w:szCs w:val="24"/>
        </w:rPr>
        <w:t>4</w:t>
      </w:r>
      <w:r w:rsidR="00023975" w:rsidRPr="0061478E">
        <w:rPr>
          <w:rFonts w:ascii="Times New Roman" w:hAnsi="Times New Roman" w:cs="Times New Roman"/>
          <w:sz w:val="24"/>
          <w:szCs w:val="24"/>
        </w:rPr>
        <w:t>) present on the ventral side. Posterior sternal apophysis is shorter than the anterior arms and they are spoon shaped.</w:t>
      </w:r>
    </w:p>
    <w:p w14:paraId="47C94B17" w14:textId="77777777" w:rsidR="00023975" w:rsidRPr="0061478E" w:rsidRDefault="00023975" w:rsidP="002A36B4">
      <w:pPr>
        <w:spacing w:after="0" w:line="360" w:lineRule="auto"/>
        <w:jc w:val="both"/>
        <w:rPr>
          <w:rFonts w:ascii="Times New Roman" w:hAnsi="Times New Roman" w:cs="Times New Roman"/>
          <w:sz w:val="24"/>
          <w:szCs w:val="24"/>
        </w:rPr>
      </w:pPr>
    </w:p>
    <w:p w14:paraId="105297EF" w14:textId="49A1A5FE"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Mesothorax:</w:t>
      </w:r>
      <w:r w:rsidR="00023975" w:rsidRPr="0061478E">
        <w:rPr>
          <w:rFonts w:ascii="Times New Roman" w:hAnsi="Times New Roman" w:cs="Times New Roman"/>
          <w:sz w:val="24"/>
          <w:szCs w:val="24"/>
        </w:rPr>
        <w:t xml:space="preserve"> It  is more or  less a rectangular plate 3.5mm long. It comprises </w:t>
      </w:r>
      <w:proofErr w:type="spellStart"/>
      <w:r w:rsidR="00023975" w:rsidRPr="0061478E">
        <w:rPr>
          <w:rFonts w:ascii="Times New Roman" w:hAnsi="Times New Roman" w:cs="Times New Roman"/>
          <w:sz w:val="24"/>
          <w:szCs w:val="24"/>
        </w:rPr>
        <w:t>Acrotergite</w:t>
      </w:r>
      <w:proofErr w:type="spellEnd"/>
      <w:r w:rsidR="00023975" w:rsidRPr="0061478E">
        <w:rPr>
          <w:rFonts w:ascii="Times New Roman" w:hAnsi="Times New Roman" w:cs="Times New Roman"/>
          <w:sz w:val="24"/>
          <w:szCs w:val="24"/>
        </w:rPr>
        <w:t xml:space="preserve"> (AT), </w:t>
      </w:r>
      <w:proofErr w:type="spellStart"/>
      <w:r w:rsidR="00023975" w:rsidRPr="0061478E">
        <w:rPr>
          <w:rFonts w:ascii="Times New Roman" w:hAnsi="Times New Roman" w:cs="Times New Roman"/>
          <w:sz w:val="24"/>
          <w:szCs w:val="24"/>
        </w:rPr>
        <w:t>Prescutum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PSct</w:t>
      </w:r>
      <w:proofErr w:type="spellEnd"/>
      <w:r w:rsidR="00023975" w:rsidRPr="0061478E">
        <w:rPr>
          <w:rFonts w:ascii="Times New Roman" w:hAnsi="Times New Roman" w:cs="Times New Roman"/>
          <w:sz w:val="24"/>
          <w:szCs w:val="24"/>
        </w:rPr>
        <w:t>), Scutum (</w:t>
      </w:r>
      <w:proofErr w:type="spellStart"/>
      <w:r w:rsidR="00023975" w:rsidRPr="0061478E">
        <w:rPr>
          <w:rFonts w:ascii="Times New Roman" w:hAnsi="Times New Roman" w:cs="Times New Roman"/>
          <w:sz w:val="24"/>
          <w:szCs w:val="24"/>
        </w:rPr>
        <w:t>Sct</w:t>
      </w:r>
      <w:proofErr w:type="spellEnd"/>
      <w:r w:rsidR="00023975" w:rsidRPr="0061478E">
        <w:rPr>
          <w:rFonts w:ascii="Times New Roman" w:hAnsi="Times New Roman" w:cs="Times New Roman"/>
          <w:sz w:val="24"/>
          <w:szCs w:val="24"/>
        </w:rPr>
        <w:t>), Scutellum (</w:t>
      </w:r>
      <w:proofErr w:type="spellStart"/>
      <w:r w:rsidR="00023975" w:rsidRPr="0061478E">
        <w:rPr>
          <w:rFonts w:ascii="Times New Roman" w:hAnsi="Times New Roman" w:cs="Times New Roman"/>
          <w:sz w:val="24"/>
          <w:szCs w:val="24"/>
        </w:rPr>
        <w:t>Scl</w:t>
      </w:r>
      <w:proofErr w:type="spellEnd"/>
      <w:r w:rsidR="00023975" w:rsidRPr="0061478E">
        <w:rPr>
          <w:rFonts w:ascii="Times New Roman" w:hAnsi="Times New Roman" w:cs="Times New Roman"/>
          <w:sz w:val="24"/>
          <w:szCs w:val="24"/>
        </w:rPr>
        <w:t>)</w:t>
      </w:r>
      <w:r w:rsidR="00FD2905" w:rsidRPr="0061478E">
        <w:rPr>
          <w:rFonts w:ascii="Times New Roman" w:hAnsi="Times New Roman" w:cs="Times New Roman"/>
          <w:sz w:val="24"/>
          <w:szCs w:val="24"/>
        </w:rPr>
        <w:t>&amp;</w:t>
      </w:r>
      <w:proofErr w:type="spellStart"/>
      <w:r w:rsidR="00023975" w:rsidRPr="0061478E">
        <w:rPr>
          <w:rFonts w:ascii="Times New Roman" w:hAnsi="Times New Roman" w:cs="Times New Roman"/>
          <w:sz w:val="24"/>
          <w:szCs w:val="24"/>
        </w:rPr>
        <w:t>Postscutellum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PScl</w:t>
      </w:r>
      <w:proofErr w:type="spellEnd"/>
      <w:r w:rsidR="00023975" w:rsidRPr="0061478E">
        <w:rPr>
          <w:rFonts w:ascii="Times New Roman" w:hAnsi="Times New Roman" w:cs="Times New Roman"/>
          <w:sz w:val="24"/>
          <w:szCs w:val="24"/>
        </w:rPr>
        <w:t>)</w:t>
      </w:r>
      <w:r w:rsidR="00961B37" w:rsidRPr="0061478E">
        <w:rPr>
          <w:rFonts w:ascii="Times New Roman" w:hAnsi="Times New Roman" w:cs="Times New Roman"/>
          <w:sz w:val="24"/>
          <w:szCs w:val="24"/>
        </w:rPr>
        <w:t xml:space="preserve"> </w:t>
      </w:r>
      <w:commentRangeStart w:id="70"/>
      <w:r w:rsidR="00961B37" w:rsidRPr="0061478E">
        <w:rPr>
          <w:rFonts w:ascii="Times New Roman" w:hAnsi="Times New Roman" w:cs="Times New Roman"/>
          <w:sz w:val="24"/>
          <w:szCs w:val="24"/>
        </w:rPr>
        <w:t>(</w:t>
      </w:r>
      <w:ins w:id="71" w:author="Kopij Grzegorz" w:date="2025-02-20T20:56:00Z" w16du:dateUtc="2025-02-20T19:56:00Z">
        <w:r w:rsidR="00980DCE">
          <w:rPr>
            <w:rFonts w:ascii="Times New Roman" w:hAnsi="Times New Roman" w:cs="Times New Roman"/>
            <w:sz w:val="24"/>
            <w:szCs w:val="24"/>
          </w:rPr>
          <w:t>f</w:t>
        </w:r>
      </w:ins>
      <w:del w:id="72" w:author="Kopij Grzegorz" w:date="2025-02-20T20:56:00Z" w16du:dateUtc="2025-02-20T19:56:00Z">
        <w:r w:rsidR="00961B37" w:rsidRPr="0061478E" w:rsidDel="00980DCE">
          <w:rPr>
            <w:rFonts w:ascii="Times New Roman" w:hAnsi="Times New Roman" w:cs="Times New Roman"/>
            <w:sz w:val="24"/>
            <w:szCs w:val="24"/>
          </w:rPr>
          <w:delText>F</w:delText>
        </w:r>
      </w:del>
      <w:r w:rsidR="00961B37" w:rsidRPr="0061478E">
        <w:rPr>
          <w:rFonts w:ascii="Times New Roman" w:hAnsi="Times New Roman" w:cs="Times New Roman"/>
          <w:sz w:val="24"/>
          <w:szCs w:val="24"/>
        </w:rPr>
        <w:t>ig.1)</w:t>
      </w:r>
      <w:r w:rsidR="00023975" w:rsidRPr="0061478E">
        <w:rPr>
          <w:rFonts w:ascii="Times New Roman" w:hAnsi="Times New Roman" w:cs="Times New Roman"/>
          <w:sz w:val="24"/>
          <w:szCs w:val="24"/>
        </w:rPr>
        <w:t>.</w:t>
      </w:r>
      <w:commentRangeEnd w:id="70"/>
      <w:r w:rsidR="00980DCE">
        <w:rPr>
          <w:rStyle w:val="CommentReference"/>
        </w:rPr>
        <w:commentReference w:id="70"/>
      </w:r>
    </w:p>
    <w:p w14:paraId="4B9B78DA" w14:textId="77777777" w:rsidR="00023975" w:rsidRPr="0061478E" w:rsidRDefault="00023975" w:rsidP="002A36B4">
      <w:pPr>
        <w:spacing w:after="0" w:line="360" w:lineRule="auto"/>
        <w:jc w:val="both"/>
        <w:rPr>
          <w:rFonts w:ascii="Times New Roman" w:hAnsi="Times New Roman" w:cs="Times New Roman"/>
          <w:sz w:val="24"/>
          <w:szCs w:val="24"/>
        </w:rPr>
      </w:pPr>
    </w:p>
    <w:p w14:paraId="2678128C" w14:textId="582308ED"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is the sclerotized posterior marginal part of the intersegmental membrane between pronotum and meso- notum. A transverse </w:t>
      </w:r>
      <w:proofErr w:type="spellStart"/>
      <w:r w:rsidRPr="0061478E">
        <w:rPr>
          <w:rFonts w:ascii="Times New Roman" w:hAnsi="Times New Roman" w:cs="Times New Roman"/>
          <w:sz w:val="24"/>
          <w:szCs w:val="24"/>
        </w:rPr>
        <w:t>orprescutal</w:t>
      </w:r>
      <w:proofErr w:type="spellEnd"/>
      <w:r w:rsidRPr="0061478E">
        <w:rPr>
          <w:rFonts w:ascii="Times New Roman" w:hAnsi="Times New Roman" w:cs="Times New Roman"/>
          <w:sz w:val="24"/>
          <w:szCs w:val="24"/>
        </w:rPr>
        <w:t xml:space="preserve"> sulcus (</w:t>
      </w:r>
      <w:proofErr w:type="spellStart"/>
      <w:r w:rsidRPr="0061478E">
        <w:rPr>
          <w:rFonts w:ascii="Times New Roman" w:hAnsi="Times New Roman" w:cs="Times New Roman"/>
          <w:sz w:val="24"/>
          <w:szCs w:val="24"/>
        </w:rPr>
        <w:t>PScS</w:t>
      </w:r>
      <w:proofErr w:type="spellEnd"/>
      <w:r w:rsidRPr="0061478E">
        <w:rPr>
          <w:rFonts w:ascii="Times New Roman" w:hAnsi="Times New Roman" w:cs="Times New Roman"/>
          <w:sz w:val="24"/>
          <w:szCs w:val="24"/>
        </w:rPr>
        <w:t xml:space="preserve">) sets off  a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behind the  </w:t>
      </w:r>
      <w:proofErr w:type="spellStart"/>
      <w:r w:rsidRPr="0061478E">
        <w:rPr>
          <w:rFonts w:ascii="Times New Roman" w:hAnsi="Times New Roman" w:cs="Times New Roman"/>
          <w:sz w:val="24"/>
          <w:szCs w:val="24"/>
        </w:rPr>
        <w:t>antecostal</w:t>
      </w:r>
      <w:proofErr w:type="spellEnd"/>
      <w:r w:rsidRPr="0061478E">
        <w:rPr>
          <w:rFonts w:ascii="Times New Roman" w:hAnsi="Times New Roman" w:cs="Times New Roman"/>
          <w:sz w:val="24"/>
          <w:szCs w:val="24"/>
        </w:rPr>
        <w:t xml:space="preserve"> sulcus (ACS). The </w:t>
      </w:r>
      <w:proofErr w:type="spellStart"/>
      <w:r w:rsidRPr="0061478E">
        <w:rPr>
          <w:rFonts w:ascii="Times New Roman" w:hAnsi="Times New Roman" w:cs="Times New Roman"/>
          <w:sz w:val="24"/>
          <w:szCs w:val="24"/>
        </w:rPr>
        <w:t>acrotergite</w:t>
      </w:r>
      <w:proofErr w:type="spellEnd"/>
      <w:r w:rsidRPr="0061478E">
        <w:rPr>
          <w:rFonts w:ascii="Times New Roman" w:hAnsi="Times New Roman" w:cs="Times New Roman"/>
          <w:sz w:val="24"/>
          <w:szCs w:val="24"/>
        </w:rPr>
        <w:t xml:space="preserve"> before the </w:t>
      </w:r>
      <w:proofErr w:type="spellStart"/>
      <w:r w:rsidRPr="0061478E">
        <w:rPr>
          <w:rFonts w:ascii="Times New Roman" w:hAnsi="Times New Roman" w:cs="Times New Roman"/>
          <w:sz w:val="24"/>
          <w:szCs w:val="24"/>
        </w:rPr>
        <w:t>antecostal</w:t>
      </w:r>
      <w:proofErr w:type="spellEnd"/>
      <w:r w:rsidRPr="0061478E">
        <w:rPr>
          <w:rFonts w:ascii="Times New Roman" w:hAnsi="Times New Roman" w:cs="Times New Roman"/>
          <w:sz w:val="24"/>
          <w:szCs w:val="24"/>
        </w:rPr>
        <w:t xml:space="preserve"> sulcus is a  very narrow anterior strip of the </w:t>
      </w:r>
      <w:proofErr w:type="spellStart"/>
      <w:r w:rsidRPr="0061478E">
        <w:rPr>
          <w:rFonts w:ascii="Times New Roman" w:hAnsi="Times New Roman" w:cs="Times New Roman"/>
          <w:sz w:val="24"/>
          <w:szCs w:val="24"/>
        </w:rPr>
        <w:t>alinotum</w:t>
      </w:r>
      <w:proofErr w:type="spellEnd"/>
      <w:r w:rsidRPr="0061478E">
        <w:rPr>
          <w:rFonts w:ascii="Times New Roman" w:hAnsi="Times New Roman" w:cs="Times New Roman"/>
          <w:sz w:val="24"/>
          <w:szCs w:val="24"/>
        </w:rPr>
        <w:t xml:space="preserve">. Behind the </w:t>
      </w:r>
      <w:proofErr w:type="spellStart"/>
      <w:r w:rsidRPr="0061478E">
        <w:rPr>
          <w:rFonts w:ascii="Times New Roman" w:hAnsi="Times New Roman" w:cs="Times New Roman"/>
          <w:sz w:val="24"/>
          <w:szCs w:val="24"/>
        </w:rPr>
        <w:t>presecutum</w:t>
      </w:r>
      <w:proofErr w:type="spellEnd"/>
      <w:r w:rsidRPr="0061478E">
        <w:rPr>
          <w:rFonts w:ascii="Times New Roman" w:hAnsi="Times New Roman" w:cs="Times New Roman"/>
          <w:sz w:val="24"/>
          <w:szCs w:val="24"/>
        </w:rPr>
        <w:t xml:space="preserve"> lies the large scutum, which is represented by two large lateral lobes bulging outward with a strongly chitinous middle part. The lateral lobes are thin, convex and scarcely chitinous. Scutellum lies immediately posterior to scutum and is somewhat heart shaped. Scutoscutellar sulcus (SLS) sep</w:t>
      </w:r>
      <w:ins w:id="73" w:author="Kopij Grzegorz" w:date="2025-02-20T20:58:00Z" w16du:dateUtc="2025-02-20T19:58:00Z">
        <w:r w:rsidR="00980DCE">
          <w:rPr>
            <w:rFonts w:ascii="Times New Roman" w:hAnsi="Times New Roman" w:cs="Times New Roman"/>
            <w:sz w:val="24"/>
            <w:szCs w:val="24"/>
          </w:rPr>
          <w:t>a</w:t>
        </w:r>
      </w:ins>
      <w:del w:id="74" w:author="Kopij Grzegorz" w:date="2025-02-20T20:58:00Z" w16du:dateUtc="2025-02-20T19:58:00Z">
        <w:r w:rsidRPr="0061478E" w:rsidDel="00980DCE">
          <w:rPr>
            <w:rFonts w:ascii="Times New Roman" w:hAnsi="Times New Roman" w:cs="Times New Roman"/>
            <w:sz w:val="24"/>
            <w:szCs w:val="24"/>
          </w:rPr>
          <w:delText>e</w:delText>
        </w:r>
      </w:del>
      <w:r w:rsidRPr="0061478E">
        <w:rPr>
          <w:rFonts w:ascii="Times New Roman" w:hAnsi="Times New Roman" w:cs="Times New Roman"/>
          <w:sz w:val="24"/>
          <w:szCs w:val="24"/>
        </w:rPr>
        <w:t xml:space="preserve">rates it from the scutum.  According to Snodgrass </w:t>
      </w:r>
      <w:commentRangeStart w:id="75"/>
      <w:r w:rsidR="00FD2905" w:rsidRPr="0061478E">
        <w:rPr>
          <w:rFonts w:ascii="Times New Roman" w:hAnsi="Times New Roman" w:cs="Times New Roman"/>
          <w:sz w:val="24"/>
          <w:szCs w:val="24"/>
        </w:rPr>
        <w:t>(27</w:t>
      </w:r>
      <w:r w:rsidRPr="0061478E">
        <w:rPr>
          <w:rFonts w:ascii="Times New Roman" w:hAnsi="Times New Roman" w:cs="Times New Roman"/>
          <w:sz w:val="24"/>
          <w:szCs w:val="24"/>
        </w:rPr>
        <w:t xml:space="preserve">) </w:t>
      </w:r>
      <w:commentRangeEnd w:id="75"/>
      <w:r w:rsidR="00980DCE">
        <w:rPr>
          <w:rStyle w:val="CommentReference"/>
        </w:rPr>
        <w:commentReference w:id="75"/>
      </w:r>
      <w:r w:rsidRPr="0061478E">
        <w:rPr>
          <w:rFonts w:ascii="Times New Roman" w:hAnsi="Times New Roman" w:cs="Times New Roman"/>
          <w:sz w:val="24"/>
          <w:szCs w:val="24"/>
        </w:rPr>
        <w:t xml:space="preserve">the scutoscutellar sulcus is  a constant feature of the wing bearing plates in all winged insects. The lateral lobes of the scutellum are separated from middle part by the reverse notal sulcus on the dorsal side and the corresponding strong ridges  on  the ventral side. </w:t>
      </w:r>
      <w:commentRangeStart w:id="76"/>
      <w:r w:rsidRPr="0061478E">
        <w:rPr>
          <w:rFonts w:ascii="Times New Roman" w:hAnsi="Times New Roman" w:cs="Times New Roman"/>
          <w:sz w:val="24"/>
          <w:szCs w:val="24"/>
        </w:rPr>
        <w:t>Crampton</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 xml:space="preserve"> Snodgrass and Karandikar </w:t>
      </w:r>
      <w:commentRangeEnd w:id="76"/>
      <w:r w:rsidR="00980DCE">
        <w:rPr>
          <w:rStyle w:val="CommentReference"/>
        </w:rPr>
        <w:commentReference w:id="76"/>
      </w:r>
      <w:r w:rsidRPr="0061478E">
        <w:rPr>
          <w:rFonts w:ascii="Times New Roman" w:hAnsi="Times New Roman" w:cs="Times New Roman"/>
          <w:sz w:val="24"/>
          <w:szCs w:val="24"/>
        </w:rPr>
        <w:t xml:space="preserve">named the lateral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lobes as the </w:t>
      </w:r>
      <w:proofErr w:type="spellStart"/>
      <w:r w:rsidRPr="0061478E">
        <w:rPr>
          <w:rFonts w:ascii="Times New Roman" w:hAnsi="Times New Roman" w:cs="Times New Roman"/>
          <w:sz w:val="24"/>
          <w:szCs w:val="24"/>
        </w:rPr>
        <w:t>parascutellum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juxtascutellum</w:t>
      </w:r>
      <w:proofErr w:type="spellEnd"/>
      <w:r w:rsidRPr="0061478E">
        <w:rPr>
          <w:rFonts w:ascii="Times New Roman" w:hAnsi="Times New Roman" w:cs="Times New Roman"/>
          <w:sz w:val="24"/>
          <w:szCs w:val="24"/>
        </w:rPr>
        <w:t xml:space="preserve"> the lateral posterior scutal  regions and the </w:t>
      </w:r>
      <w:proofErr w:type="spellStart"/>
      <w:r w:rsidRPr="0061478E">
        <w:rPr>
          <w:rFonts w:ascii="Times New Roman" w:hAnsi="Times New Roman" w:cs="Times New Roman"/>
          <w:sz w:val="24"/>
          <w:szCs w:val="24"/>
        </w:rPr>
        <w:t>parascutellar</w:t>
      </w:r>
      <w:proofErr w:type="spellEnd"/>
      <w:r w:rsidRPr="0061478E">
        <w:rPr>
          <w:rFonts w:ascii="Times New Roman" w:hAnsi="Times New Roman" w:cs="Times New Roman"/>
          <w:sz w:val="24"/>
          <w:szCs w:val="24"/>
        </w:rPr>
        <w:t xml:space="preserve"> lobes respectively.</w:t>
      </w:r>
    </w:p>
    <w:p w14:paraId="676C460B" w14:textId="3B77E129" w:rsidR="00023975" w:rsidRPr="0061478E" w:rsidRDefault="00555BA4" w:rsidP="002A36B4">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Metathorax</w:t>
      </w:r>
      <w:r w:rsidR="00023975" w:rsidRPr="0061478E">
        <w:rPr>
          <w:rFonts w:ascii="Times New Roman" w:hAnsi="Times New Roman" w:cs="Times New Roman"/>
          <w:b/>
          <w:bCs/>
          <w:sz w:val="24"/>
          <w:szCs w:val="24"/>
        </w:rPr>
        <w:t>:</w:t>
      </w:r>
      <w:r>
        <w:rPr>
          <w:rFonts w:ascii="Times New Roman" w:hAnsi="Times New Roman" w:cs="Times New Roman"/>
          <w:b/>
          <w:bCs/>
          <w:sz w:val="24"/>
          <w:szCs w:val="24"/>
        </w:rPr>
        <w:t xml:space="preserve"> </w:t>
      </w:r>
      <w:r w:rsidR="00023975" w:rsidRPr="0061478E">
        <w:rPr>
          <w:rFonts w:ascii="Times New Roman" w:hAnsi="Times New Roman" w:cs="Times New Roman"/>
          <w:sz w:val="24"/>
          <w:szCs w:val="24"/>
        </w:rPr>
        <w:t>The Metathorax measures</w:t>
      </w:r>
      <w:r>
        <w:rPr>
          <w:rFonts w:ascii="Times New Roman" w:hAnsi="Times New Roman" w:cs="Times New Roman"/>
          <w:sz w:val="24"/>
          <w:szCs w:val="24"/>
        </w:rPr>
        <w:t xml:space="preserve"> </w:t>
      </w:r>
      <w:r w:rsidR="00023975" w:rsidRPr="0061478E">
        <w:rPr>
          <w:rFonts w:ascii="Times New Roman" w:hAnsi="Times New Roman" w:cs="Times New Roman"/>
          <w:sz w:val="24"/>
          <w:szCs w:val="24"/>
        </w:rPr>
        <w:t xml:space="preserve">about 5.8 </w:t>
      </w:r>
      <w:r w:rsidR="00023975" w:rsidRPr="00212306">
        <w:rPr>
          <w:rFonts w:ascii="Times New Roman" w:hAnsi="Times New Roman" w:cs="Times New Roman"/>
          <w:sz w:val="24"/>
          <w:szCs w:val="24"/>
          <w:highlight w:val="yellow"/>
          <w:rPrChange w:id="77" w:author="Kopij Grzegorz" w:date="2025-02-20T21:01:00Z" w16du:dateUtc="2025-02-20T20:01:00Z">
            <w:rPr>
              <w:rFonts w:ascii="Times New Roman" w:hAnsi="Times New Roman" w:cs="Times New Roman"/>
              <w:sz w:val="24"/>
              <w:szCs w:val="24"/>
            </w:rPr>
          </w:rPrChange>
        </w:rPr>
        <w:t>mm</w:t>
      </w:r>
      <w:del w:id="78" w:author="Kopij Grzegorz" w:date="2025-02-20T21:00:00Z" w16du:dateUtc="2025-02-20T20:00:00Z">
        <w:r w:rsidR="00023975" w:rsidRPr="00212306" w:rsidDel="00212306">
          <w:rPr>
            <w:rFonts w:ascii="Times New Roman" w:hAnsi="Times New Roman" w:cs="Times New Roman"/>
            <w:sz w:val="24"/>
            <w:szCs w:val="24"/>
            <w:highlight w:val="yellow"/>
            <w:rPrChange w:id="79" w:author="Kopij Grzegorz" w:date="2025-02-20T21:01:00Z" w16du:dateUtc="2025-02-20T20:01:00Z">
              <w:rPr>
                <w:rFonts w:ascii="Times New Roman" w:hAnsi="Times New Roman" w:cs="Times New Roman"/>
                <w:sz w:val="24"/>
                <w:szCs w:val="24"/>
              </w:rPr>
            </w:rPrChange>
          </w:rPr>
          <w:delText>.</w:delText>
        </w:r>
      </w:del>
      <w:del w:id="80" w:author="Kopij Grzegorz" w:date="2025-02-20T21:01:00Z" w16du:dateUtc="2025-02-20T20:01:00Z">
        <w:r w:rsidR="00023975" w:rsidRPr="00212306" w:rsidDel="00212306">
          <w:rPr>
            <w:rFonts w:ascii="Times New Roman" w:hAnsi="Times New Roman" w:cs="Times New Roman"/>
            <w:sz w:val="24"/>
            <w:szCs w:val="24"/>
            <w:highlight w:val="yellow"/>
            <w:rPrChange w:id="81" w:author="Kopij Grzegorz" w:date="2025-02-20T21:01:00Z" w16du:dateUtc="2025-02-20T20:01:00Z">
              <w:rPr>
                <w:rFonts w:ascii="Times New Roman" w:hAnsi="Times New Roman" w:cs="Times New Roman"/>
                <w:sz w:val="24"/>
                <w:szCs w:val="24"/>
              </w:rPr>
            </w:rPrChange>
          </w:rPr>
          <w:delText xml:space="preserve"> </w:delText>
        </w:r>
      </w:del>
      <w:ins w:id="82" w:author="Kopij Grzegorz" w:date="2025-02-20T21:01:00Z" w16du:dateUtc="2025-02-20T20:01:00Z">
        <w:r w:rsidR="00212306" w:rsidRPr="00212306">
          <w:rPr>
            <w:rFonts w:ascii="Times New Roman" w:hAnsi="Times New Roman" w:cs="Times New Roman"/>
            <w:sz w:val="24"/>
            <w:szCs w:val="24"/>
            <w:highlight w:val="yellow"/>
            <w:rPrChange w:id="83" w:author="Kopij Grzegorz" w:date="2025-02-20T21:01:00Z" w16du:dateUtc="2025-02-20T20:01:00Z">
              <w:rPr>
                <w:rFonts w:ascii="Times New Roman" w:hAnsi="Times New Roman" w:cs="Times New Roman"/>
                <w:sz w:val="24"/>
                <w:szCs w:val="24"/>
              </w:rPr>
            </w:rPrChange>
          </w:rPr>
          <w:t xml:space="preserve"> </w:t>
        </w:r>
      </w:ins>
      <w:r w:rsidR="00023975" w:rsidRPr="00212306">
        <w:rPr>
          <w:rFonts w:ascii="Times New Roman" w:hAnsi="Times New Roman" w:cs="Times New Roman"/>
          <w:sz w:val="24"/>
          <w:szCs w:val="24"/>
          <w:highlight w:val="yellow"/>
          <w:rPrChange w:id="84" w:author="Kopij Grzegorz" w:date="2025-02-20T21:01:00Z" w16du:dateUtc="2025-02-20T20:01:00Z">
            <w:rPr>
              <w:rFonts w:ascii="Times New Roman" w:hAnsi="Times New Roman" w:cs="Times New Roman"/>
              <w:sz w:val="24"/>
              <w:szCs w:val="24"/>
            </w:rPr>
          </w:rPrChange>
        </w:rPr>
        <w:t>long</w:t>
      </w:r>
      <w:r w:rsidR="00023975" w:rsidRPr="0061478E">
        <w:rPr>
          <w:rFonts w:ascii="Times New Roman" w:hAnsi="Times New Roman" w:cs="Times New Roman"/>
          <w:sz w:val="24"/>
          <w:szCs w:val="24"/>
        </w:rPr>
        <w:t xml:space="preserve">, </w:t>
      </w:r>
      <w:r w:rsidR="00FD2905" w:rsidRPr="0061478E">
        <w:rPr>
          <w:rFonts w:ascii="Times New Roman" w:hAnsi="Times New Roman" w:cs="Times New Roman"/>
          <w:sz w:val="24"/>
          <w:szCs w:val="24"/>
        </w:rPr>
        <w:t>l</w:t>
      </w:r>
      <w:r w:rsidR="00023975" w:rsidRPr="0061478E">
        <w:rPr>
          <w:rFonts w:ascii="Times New Roman" w:hAnsi="Times New Roman" w:cs="Times New Roman"/>
          <w:sz w:val="24"/>
          <w:szCs w:val="24"/>
        </w:rPr>
        <w:t xml:space="preserve">onger than the </w:t>
      </w:r>
      <w:proofErr w:type="spellStart"/>
      <w:r w:rsidR="00023975" w:rsidRPr="0061478E">
        <w:rPr>
          <w:rFonts w:ascii="Times New Roman" w:hAnsi="Times New Roman" w:cs="Times New Roman"/>
          <w:sz w:val="24"/>
          <w:szCs w:val="24"/>
        </w:rPr>
        <w:t>mesotergum</w:t>
      </w:r>
      <w:proofErr w:type="spellEnd"/>
      <w:r w:rsidR="00023975" w:rsidRPr="0061478E">
        <w:rPr>
          <w:rFonts w:ascii="Times New Roman" w:hAnsi="Times New Roman" w:cs="Times New Roman"/>
          <w:sz w:val="24"/>
          <w:szCs w:val="24"/>
        </w:rPr>
        <w:t xml:space="preserve"> because of the greater development of the hindwing.</w:t>
      </w:r>
    </w:p>
    <w:p w14:paraId="3FC8153F" w14:textId="37FD59C6"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 complete </w:t>
      </w:r>
      <w:proofErr w:type="spellStart"/>
      <w:r w:rsidRPr="0061478E">
        <w:rPr>
          <w:rFonts w:ascii="Times New Roman" w:hAnsi="Times New Roman" w:cs="Times New Roman"/>
          <w:sz w:val="24"/>
          <w:szCs w:val="24"/>
        </w:rPr>
        <w:t>prescutal</w:t>
      </w:r>
      <w:proofErr w:type="spellEnd"/>
      <w:r w:rsidRPr="0061478E">
        <w:rPr>
          <w:rFonts w:ascii="Times New Roman" w:hAnsi="Times New Roman" w:cs="Times New Roman"/>
          <w:sz w:val="24"/>
          <w:szCs w:val="24"/>
        </w:rPr>
        <w:t xml:space="preserve"> sulcus is present.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PSct</w:t>
      </w:r>
      <w:proofErr w:type="spellEnd"/>
      <w:r w:rsidRPr="0061478E">
        <w:rPr>
          <w:rFonts w:ascii="Times New Roman" w:hAnsi="Times New Roman" w:cs="Times New Roman"/>
          <w:sz w:val="24"/>
          <w:szCs w:val="24"/>
        </w:rPr>
        <w:t xml:space="preserve">) is in the form of a narrow strip and it is closely </w:t>
      </w:r>
      <w:r w:rsidRPr="00212306">
        <w:rPr>
          <w:rFonts w:ascii="Times New Roman" w:hAnsi="Times New Roman" w:cs="Times New Roman"/>
          <w:sz w:val="24"/>
          <w:szCs w:val="24"/>
          <w:highlight w:val="yellow"/>
          <w:rPrChange w:id="85" w:author="Kopij Grzegorz" w:date="2025-02-20T21:01:00Z" w16du:dateUtc="2025-02-20T20:01:00Z">
            <w:rPr>
              <w:rFonts w:ascii="Times New Roman" w:hAnsi="Times New Roman" w:cs="Times New Roman"/>
              <w:sz w:val="24"/>
              <w:szCs w:val="24"/>
            </w:rPr>
          </w:rPrChange>
        </w:rPr>
        <w:t>appro</w:t>
      </w:r>
      <w:del w:id="86" w:author="Kopij Grzegorz" w:date="2025-02-20T21:01:00Z" w16du:dateUtc="2025-02-20T20:01:00Z">
        <w:r w:rsidRPr="00212306" w:rsidDel="00212306">
          <w:rPr>
            <w:rFonts w:ascii="Times New Roman" w:hAnsi="Times New Roman" w:cs="Times New Roman"/>
            <w:sz w:val="24"/>
            <w:szCs w:val="24"/>
            <w:highlight w:val="yellow"/>
            <w:rPrChange w:id="87" w:author="Kopij Grzegorz" w:date="2025-02-20T21:01:00Z" w16du:dateUtc="2025-02-20T20:01:00Z">
              <w:rPr>
                <w:rFonts w:ascii="Times New Roman" w:hAnsi="Times New Roman" w:cs="Times New Roman"/>
                <w:sz w:val="24"/>
                <w:szCs w:val="24"/>
              </w:rPr>
            </w:rPrChange>
          </w:rPr>
          <w:delText xml:space="preserve">- </w:delText>
        </w:r>
      </w:del>
      <w:r w:rsidRPr="00212306">
        <w:rPr>
          <w:rFonts w:ascii="Times New Roman" w:hAnsi="Times New Roman" w:cs="Times New Roman"/>
          <w:sz w:val="24"/>
          <w:szCs w:val="24"/>
          <w:highlight w:val="yellow"/>
          <w:rPrChange w:id="88" w:author="Kopij Grzegorz" w:date="2025-02-20T21:01:00Z" w16du:dateUtc="2025-02-20T20:01:00Z">
            <w:rPr>
              <w:rFonts w:ascii="Times New Roman" w:hAnsi="Times New Roman" w:cs="Times New Roman"/>
              <w:sz w:val="24"/>
              <w:szCs w:val="24"/>
            </w:rPr>
          </w:rPrChange>
        </w:rPr>
        <w:t>ximate</w:t>
      </w:r>
      <w:del w:id="89" w:author="Kopij Grzegorz" w:date="2025-02-20T21:01:00Z" w16du:dateUtc="2025-02-20T20:01:00Z">
        <w:r w:rsidRPr="0061478E" w:rsidDel="00212306">
          <w:rPr>
            <w:rFonts w:ascii="Times New Roman" w:hAnsi="Times New Roman" w:cs="Times New Roman"/>
            <w:sz w:val="24"/>
            <w:szCs w:val="24"/>
          </w:rPr>
          <w:delText>d</w:delText>
        </w:r>
      </w:del>
      <w:r w:rsidRPr="0061478E">
        <w:rPr>
          <w:rFonts w:ascii="Times New Roman" w:hAnsi="Times New Roman" w:cs="Times New Roman"/>
          <w:sz w:val="24"/>
          <w:szCs w:val="24"/>
        </w:rPr>
        <w:t xml:space="preserve"> to the posterior border of </w:t>
      </w:r>
      <w:ins w:id="90" w:author="Kopij Grzegorz" w:date="2025-02-20T21:02:00Z" w16du:dateUtc="2025-02-20T20:02:00Z">
        <w:r w:rsidR="00212306">
          <w:rPr>
            <w:rFonts w:ascii="Times New Roman" w:hAnsi="Times New Roman" w:cs="Times New Roman"/>
            <w:sz w:val="24"/>
            <w:szCs w:val="24"/>
          </w:rPr>
          <w:t xml:space="preserve">the </w:t>
        </w:r>
      </w:ins>
      <w:proofErr w:type="spellStart"/>
      <w:r w:rsidRPr="0061478E">
        <w:rPr>
          <w:rFonts w:ascii="Times New Roman" w:hAnsi="Times New Roman" w:cs="Times New Roman"/>
          <w:sz w:val="24"/>
          <w:szCs w:val="24"/>
        </w:rPr>
        <w:t>mesonotal</w:t>
      </w:r>
      <w:proofErr w:type="spellEnd"/>
      <w:r w:rsidR="00555BA4">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po</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tscutellum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PScl</w:t>
      </w:r>
      <w:proofErr w:type="spellEnd"/>
      <w:r w:rsidRPr="0061478E">
        <w:rPr>
          <w:rFonts w:ascii="Times New Roman" w:hAnsi="Times New Roman" w:cs="Times New Roman"/>
          <w:sz w:val="24"/>
          <w:szCs w:val="24"/>
        </w:rPr>
        <w:t xml:space="preserve">). A distinct pit in the centre gives </w:t>
      </w:r>
      <w:ins w:id="91" w:author="Kopij Grzegorz" w:date="2025-02-20T21:02:00Z" w16du:dateUtc="2025-02-20T20:02:00Z">
        <w:r w:rsidR="00212306">
          <w:rPr>
            <w:rFonts w:ascii="Times New Roman" w:hAnsi="Times New Roman" w:cs="Times New Roman"/>
            <w:sz w:val="24"/>
            <w:szCs w:val="24"/>
          </w:rPr>
          <w:t xml:space="preserve">an </w:t>
        </w:r>
      </w:ins>
      <w:r w:rsidRPr="0061478E">
        <w:rPr>
          <w:rFonts w:ascii="Times New Roman" w:hAnsi="Times New Roman" w:cs="Times New Roman"/>
          <w:sz w:val="24"/>
          <w:szCs w:val="24"/>
        </w:rPr>
        <w:t xml:space="preserve">insertion to </w:t>
      </w:r>
      <w:ins w:id="92" w:author="Kopij Grzegorz" w:date="2025-02-20T21:02:00Z" w16du:dateUtc="2025-02-20T20:02:00Z">
        <w:r w:rsidR="00212306">
          <w:rPr>
            <w:rFonts w:ascii="Times New Roman" w:hAnsi="Times New Roman" w:cs="Times New Roman"/>
            <w:sz w:val="24"/>
            <w:szCs w:val="24"/>
          </w:rPr>
          <w:t xml:space="preserve">a </w:t>
        </w:r>
      </w:ins>
      <w:r w:rsidRPr="0061478E">
        <w:rPr>
          <w:rFonts w:ascii="Times New Roman" w:hAnsi="Times New Roman" w:cs="Times New Roman"/>
          <w:sz w:val="24"/>
          <w:szCs w:val="24"/>
        </w:rPr>
        <w:t>strong phragma on the ventral side. The reduced intersegmental membrane minimi</w:t>
      </w:r>
      <w:r w:rsidR="00FD2905" w:rsidRPr="0061478E">
        <w:rPr>
          <w:rFonts w:ascii="Times New Roman" w:hAnsi="Times New Roman" w:cs="Times New Roman"/>
          <w:sz w:val="24"/>
          <w:szCs w:val="24"/>
        </w:rPr>
        <w:t>z</w:t>
      </w:r>
      <w:r w:rsidRPr="0061478E">
        <w:rPr>
          <w:rFonts w:ascii="Times New Roman" w:hAnsi="Times New Roman" w:cs="Times New Roman"/>
          <w:sz w:val="24"/>
          <w:szCs w:val="24"/>
        </w:rPr>
        <w:t>es the movement between two notal plates. The scutum (</w:t>
      </w:r>
      <w:proofErr w:type="spellStart"/>
      <w:r w:rsidRPr="0061478E">
        <w:rPr>
          <w:rFonts w:ascii="Times New Roman" w:hAnsi="Times New Roman" w:cs="Times New Roman"/>
          <w:sz w:val="24"/>
          <w:szCs w:val="24"/>
        </w:rPr>
        <w:t>Sct</w:t>
      </w:r>
      <w:proofErr w:type="spellEnd"/>
      <w:r w:rsidRPr="0061478E">
        <w:rPr>
          <w:rFonts w:ascii="Times New Roman" w:hAnsi="Times New Roman" w:cs="Times New Roman"/>
          <w:sz w:val="24"/>
          <w:szCs w:val="24"/>
        </w:rPr>
        <w:t xml:space="preserve">) forms the greater and middle part of metanotum. Like in mesonotum, the longitudinal </w:t>
      </w:r>
      <w:proofErr w:type="spellStart"/>
      <w:r w:rsidRPr="0061478E">
        <w:rPr>
          <w:rFonts w:ascii="Times New Roman" w:hAnsi="Times New Roman" w:cs="Times New Roman"/>
          <w:sz w:val="24"/>
          <w:szCs w:val="24"/>
        </w:rPr>
        <w:lastRenderedPageBreak/>
        <w:t>parapsidal</w:t>
      </w:r>
      <w:proofErr w:type="spellEnd"/>
      <w:r w:rsidRPr="0061478E">
        <w:rPr>
          <w:rFonts w:ascii="Times New Roman" w:hAnsi="Times New Roman" w:cs="Times New Roman"/>
          <w:sz w:val="24"/>
          <w:szCs w:val="24"/>
        </w:rPr>
        <w:t xml:space="preserve"> furrows on the dorsal </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urface of the scutum divides it into a median area and two lateral elevated lobes.</w:t>
      </w:r>
    </w:p>
    <w:p w14:paraId="79E3F863"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The scutellum (</w:t>
      </w:r>
      <w:proofErr w:type="spellStart"/>
      <w:r w:rsidRPr="0061478E">
        <w:rPr>
          <w:rFonts w:ascii="Times New Roman" w:hAnsi="Times New Roman" w:cs="Times New Roman"/>
          <w:sz w:val="24"/>
          <w:szCs w:val="24"/>
        </w:rPr>
        <w:t>Scl</w:t>
      </w:r>
      <w:proofErr w:type="spellEnd"/>
      <w:r w:rsidRPr="0061478E">
        <w:rPr>
          <w:rFonts w:ascii="Times New Roman" w:hAnsi="Times New Roman" w:cs="Times New Roman"/>
          <w:sz w:val="24"/>
          <w:szCs w:val="24"/>
        </w:rPr>
        <w:t xml:space="preserve">) is well marked by a </w:t>
      </w:r>
      <w:proofErr w:type="spellStart"/>
      <w:r w:rsidRPr="0061478E">
        <w:rPr>
          <w:rFonts w:ascii="Times New Roman" w:hAnsi="Times New Roman" w:cs="Times New Roman"/>
          <w:sz w:val="24"/>
          <w:szCs w:val="24"/>
        </w:rPr>
        <w:t>scuto-scutellar</w:t>
      </w:r>
      <w:proofErr w:type="spellEnd"/>
      <w:r w:rsidRPr="0061478E">
        <w:rPr>
          <w:rFonts w:ascii="Times New Roman" w:hAnsi="Times New Roman" w:cs="Times New Roman"/>
          <w:sz w:val="24"/>
          <w:szCs w:val="24"/>
        </w:rPr>
        <w:t xml:space="preserve"> sulcus (SLS) on the dorsal side and well developed ridge on the ventral side (Fig. </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Laterally the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areas are extended into arms, which support the thickened base of the </w:t>
      </w:r>
      <w:commentRangeStart w:id="93"/>
      <w:proofErr w:type="spellStart"/>
      <w:r w:rsidRPr="0061478E">
        <w:rPr>
          <w:rFonts w:ascii="Times New Roman" w:hAnsi="Times New Roman" w:cs="Times New Roman"/>
          <w:sz w:val="24"/>
          <w:szCs w:val="24"/>
        </w:rPr>
        <w:t>vanal</w:t>
      </w:r>
      <w:commentRangeEnd w:id="93"/>
      <w:proofErr w:type="spellEnd"/>
      <w:r w:rsidR="00212306">
        <w:rPr>
          <w:rStyle w:val="CommentReference"/>
        </w:rPr>
        <w:commentReference w:id="93"/>
      </w:r>
      <w:r w:rsidRPr="0061478E">
        <w:rPr>
          <w:rFonts w:ascii="Times New Roman" w:hAnsi="Times New Roman" w:cs="Times New Roman"/>
          <w:sz w:val="24"/>
          <w:szCs w:val="24"/>
        </w:rPr>
        <w:t xml:space="preserve"> veins and the postnotum is extended to the posterior margin of the metathoracic </w:t>
      </w:r>
      <w:proofErr w:type="spellStart"/>
      <w:r w:rsidRPr="0061478E">
        <w:rPr>
          <w:rFonts w:ascii="Times New Roman" w:hAnsi="Times New Roman" w:cs="Times New Roman"/>
          <w:sz w:val="24"/>
          <w:szCs w:val="24"/>
        </w:rPr>
        <w:t>epimera</w:t>
      </w:r>
      <w:proofErr w:type="spellEnd"/>
      <w:r w:rsidRPr="0061478E">
        <w:rPr>
          <w:rFonts w:ascii="Times New Roman" w:hAnsi="Times New Roman" w:cs="Times New Roman"/>
          <w:sz w:val="24"/>
          <w:szCs w:val="24"/>
        </w:rPr>
        <w:t>.</w:t>
      </w:r>
    </w:p>
    <w:p w14:paraId="39BCDA63" w14:textId="77777777" w:rsidR="00023975" w:rsidRPr="0061478E" w:rsidRDefault="00023975" w:rsidP="002A36B4">
      <w:pPr>
        <w:spacing w:after="0" w:line="360" w:lineRule="auto"/>
        <w:jc w:val="both"/>
        <w:rPr>
          <w:rFonts w:ascii="Times New Roman" w:hAnsi="Times New Roman" w:cs="Times New Roman"/>
          <w:sz w:val="24"/>
          <w:szCs w:val="24"/>
        </w:rPr>
      </w:pPr>
    </w:p>
    <w:p w14:paraId="1D12DB83" w14:textId="23D5497E"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Mesoste</w:t>
      </w:r>
      <w:r w:rsidR="002A36B4" w:rsidRPr="0061478E">
        <w:rPr>
          <w:rFonts w:ascii="Times New Roman" w:hAnsi="Times New Roman" w:cs="Times New Roman"/>
          <w:b/>
          <w:bCs/>
          <w:sz w:val="24"/>
          <w:szCs w:val="24"/>
        </w:rPr>
        <w:t>r</w:t>
      </w:r>
      <w:r w:rsidRPr="0061478E">
        <w:rPr>
          <w:rFonts w:ascii="Times New Roman" w:hAnsi="Times New Roman" w:cs="Times New Roman"/>
          <w:b/>
          <w:bCs/>
          <w:sz w:val="24"/>
          <w:szCs w:val="24"/>
        </w:rPr>
        <w:t>num</w:t>
      </w:r>
      <w:proofErr w:type="spellEnd"/>
      <w:r w:rsidRPr="0061478E">
        <w:rPr>
          <w:rFonts w:ascii="Times New Roman" w:hAnsi="Times New Roman" w:cs="Times New Roman"/>
          <w:sz w:val="24"/>
          <w:szCs w:val="24"/>
        </w:rPr>
        <w:t xml:space="preserve">. It measures about 2.8 mm long and show no </w:t>
      </w:r>
      <w:r w:rsidR="002A36B4" w:rsidRPr="0061478E">
        <w:rPr>
          <w:rFonts w:ascii="Times New Roman" w:hAnsi="Times New Roman" w:cs="Times New Roman"/>
          <w:sz w:val="24"/>
          <w:szCs w:val="24"/>
        </w:rPr>
        <w:t>intersegmental membrane</w:t>
      </w:r>
      <w:r w:rsidRPr="0061478E">
        <w:rPr>
          <w:rFonts w:ascii="Times New Roman" w:hAnsi="Times New Roman" w:cs="Times New Roman"/>
          <w:sz w:val="24"/>
          <w:szCs w:val="24"/>
        </w:rPr>
        <w:t xml:space="preserve"> at the articulation with </w:t>
      </w:r>
      <w:proofErr w:type="spellStart"/>
      <w:r w:rsidRPr="0061478E">
        <w:rPr>
          <w:rFonts w:ascii="Times New Roman" w:hAnsi="Times New Roman" w:cs="Times New Roman"/>
          <w:sz w:val="24"/>
          <w:szCs w:val="24"/>
        </w:rPr>
        <w:t>metasternum</w:t>
      </w:r>
      <w:proofErr w:type="spellEnd"/>
      <w:r w:rsidRPr="0061478E">
        <w:rPr>
          <w:rFonts w:ascii="Times New Roman" w:hAnsi="Times New Roman" w:cs="Times New Roman"/>
          <w:sz w:val="24"/>
          <w:szCs w:val="24"/>
        </w:rPr>
        <w:t xml:space="preserve">. It comprises, </w:t>
      </w:r>
      <w:commentRangeStart w:id="94"/>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w:t>
      </w:r>
      <w:r w:rsidR="00FD2905" w:rsidRPr="0061478E">
        <w:rPr>
          <w:rFonts w:ascii="Times New Roman" w:hAnsi="Times New Roman" w:cs="Times New Roman"/>
          <w:sz w:val="24"/>
          <w:szCs w:val="24"/>
        </w:rPr>
        <w:t>,</w:t>
      </w:r>
      <w:ins w:id="95" w:author="Kopij Grzegorz" w:date="2025-02-20T21:04:00Z" w16du:dateUtc="2025-02-20T20:04:00Z">
        <w:r w:rsidR="00212306">
          <w:rPr>
            <w:rFonts w:ascii="Times New Roman" w:hAnsi="Times New Roman" w:cs="Times New Roman"/>
            <w:sz w:val="24"/>
            <w:szCs w:val="24"/>
          </w:rPr>
          <w:t xml:space="preserve"> </w:t>
        </w:r>
      </w:ins>
      <w:proofErr w:type="spellStart"/>
      <w:r w:rsidRPr="0061478E">
        <w:rPr>
          <w:rFonts w:ascii="Times New Roman" w:hAnsi="Times New Roman" w:cs="Times New Roman"/>
          <w:sz w:val="24"/>
          <w:szCs w:val="24"/>
        </w:rPr>
        <w:t>Spinasternum</w:t>
      </w:r>
      <w:proofErr w:type="spellEnd"/>
      <w:r w:rsidR="00FD2905" w:rsidRPr="0061478E">
        <w:rPr>
          <w:rFonts w:ascii="Times New Roman" w:hAnsi="Times New Roman" w:cs="Times New Roman"/>
          <w:sz w:val="24"/>
          <w:szCs w:val="24"/>
        </w:rPr>
        <w:t xml:space="preserve"> or </w:t>
      </w:r>
      <w:proofErr w:type="spellStart"/>
      <w:r w:rsidR="00FD2905" w:rsidRPr="0061478E">
        <w:rPr>
          <w:rFonts w:ascii="Times New Roman" w:hAnsi="Times New Roman" w:cs="Times New Roman"/>
          <w:sz w:val="24"/>
          <w:szCs w:val="24"/>
        </w:rPr>
        <w:t>Spinasternal</w:t>
      </w:r>
      <w:proofErr w:type="spellEnd"/>
      <w:r w:rsidR="00FD2905" w:rsidRPr="0061478E">
        <w:rPr>
          <w:rFonts w:ascii="Times New Roman" w:hAnsi="Times New Roman" w:cs="Times New Roman"/>
          <w:sz w:val="24"/>
          <w:szCs w:val="24"/>
        </w:rPr>
        <w:t xml:space="preserve"> apophysis </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SSAp</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w:t>
      </w:r>
      <w:r w:rsidR="00B85E06" w:rsidRPr="0061478E">
        <w:rPr>
          <w:rFonts w:ascii="Times New Roman" w:hAnsi="Times New Roman" w:cs="Times New Roman"/>
          <w:sz w:val="24"/>
          <w:szCs w:val="24"/>
        </w:rPr>
        <w:t>F</w:t>
      </w:r>
      <w:r w:rsidRPr="0061478E">
        <w:rPr>
          <w:rFonts w:ascii="Times New Roman" w:hAnsi="Times New Roman" w:cs="Times New Roman"/>
          <w:sz w:val="24"/>
          <w:szCs w:val="24"/>
        </w:rPr>
        <w:t>S)</w:t>
      </w:r>
      <w:r w:rsidR="00B85E06" w:rsidRPr="0061478E">
        <w:rPr>
          <w:rFonts w:ascii="Times New Roman" w:hAnsi="Times New Roman" w:cs="Times New Roman"/>
          <w:sz w:val="24"/>
          <w:szCs w:val="24"/>
        </w:rPr>
        <w:t xml:space="preserve"> </w:t>
      </w:r>
      <w:commentRangeEnd w:id="94"/>
      <w:r w:rsidR="00212306">
        <w:rPr>
          <w:rStyle w:val="CommentReference"/>
        </w:rPr>
        <w:commentReference w:id="94"/>
      </w:r>
      <w:r w:rsidR="00B85E06" w:rsidRPr="0061478E">
        <w:rPr>
          <w:rFonts w:ascii="Times New Roman" w:hAnsi="Times New Roman" w:cs="Times New Roman"/>
          <w:sz w:val="24"/>
          <w:szCs w:val="24"/>
        </w:rPr>
        <w:t>(Fig.4)</w:t>
      </w:r>
      <w:r w:rsidRPr="0061478E">
        <w:rPr>
          <w:rFonts w:ascii="Times New Roman" w:hAnsi="Times New Roman" w:cs="Times New Roman"/>
          <w:sz w:val="24"/>
          <w:szCs w:val="24"/>
        </w:rPr>
        <w:t>.</w:t>
      </w:r>
    </w:p>
    <w:p w14:paraId="777BF85E" w14:textId="77777777" w:rsidR="00023975" w:rsidRPr="0061478E" w:rsidRDefault="00023975" w:rsidP="002A36B4">
      <w:pPr>
        <w:spacing w:after="0" w:line="360" w:lineRule="auto"/>
        <w:jc w:val="both"/>
        <w:rPr>
          <w:rFonts w:ascii="Times New Roman" w:hAnsi="Times New Roman" w:cs="Times New Roman"/>
          <w:sz w:val="24"/>
          <w:szCs w:val="24"/>
        </w:rPr>
      </w:pPr>
    </w:p>
    <w:p w14:paraId="69F42ECC" w14:textId="79246C86" w:rsidR="00023975" w:rsidRPr="0061478E" w:rsidRDefault="00212306" w:rsidP="002A36B4">
      <w:pPr>
        <w:spacing w:after="0" w:line="360" w:lineRule="auto"/>
        <w:jc w:val="both"/>
        <w:rPr>
          <w:rFonts w:ascii="Times New Roman" w:hAnsi="Times New Roman" w:cs="Times New Roman"/>
          <w:sz w:val="24"/>
          <w:szCs w:val="24"/>
        </w:rPr>
      </w:pPr>
      <w:ins w:id="96" w:author="Kopij Grzegorz" w:date="2025-02-20T21:04:00Z" w16du:dateUtc="2025-02-20T20:04:00Z">
        <w:r>
          <w:rPr>
            <w:rFonts w:ascii="Times New Roman" w:hAnsi="Times New Roman" w:cs="Times New Roman"/>
            <w:sz w:val="24"/>
            <w:szCs w:val="24"/>
          </w:rPr>
          <w:t xml:space="preserve">The </w:t>
        </w:r>
        <w:proofErr w:type="spellStart"/>
        <w:r>
          <w:rPr>
            <w:rFonts w:ascii="Times New Roman" w:hAnsi="Times New Roman" w:cs="Times New Roman"/>
            <w:sz w:val="24"/>
            <w:szCs w:val="24"/>
          </w:rPr>
          <w:t>p</w:t>
        </w:r>
      </w:ins>
      <w:del w:id="97" w:author="Kopij Grzegorz" w:date="2025-02-20T21:04:00Z" w16du:dateUtc="2025-02-20T20:04:00Z">
        <w:r w:rsidR="00023975" w:rsidRPr="0061478E" w:rsidDel="00212306">
          <w:rPr>
            <w:rFonts w:ascii="Times New Roman" w:hAnsi="Times New Roman" w:cs="Times New Roman"/>
            <w:sz w:val="24"/>
            <w:szCs w:val="24"/>
          </w:rPr>
          <w:delText>P</w:delText>
        </w:r>
      </w:del>
      <w:r w:rsidR="00023975" w:rsidRPr="0061478E">
        <w:rPr>
          <w:rFonts w:ascii="Times New Roman" w:hAnsi="Times New Roman" w:cs="Times New Roman"/>
          <w:sz w:val="24"/>
          <w:szCs w:val="24"/>
        </w:rPr>
        <w:t>resternum</w:t>
      </w:r>
      <w:proofErr w:type="spellEnd"/>
      <w:r w:rsidR="00023975" w:rsidRPr="0061478E">
        <w:rPr>
          <w:rFonts w:ascii="Times New Roman" w:hAnsi="Times New Roman" w:cs="Times New Roman"/>
          <w:sz w:val="24"/>
          <w:szCs w:val="24"/>
        </w:rPr>
        <w:t xml:space="preserve"> is a small triangular area</w:t>
      </w:r>
      <w:ins w:id="98" w:author="Kopij Grzegorz" w:date="2025-02-20T21:04:00Z" w16du:dateUtc="2025-02-20T20:04:00Z">
        <w:r>
          <w:rPr>
            <w:rFonts w:ascii="Times New Roman" w:hAnsi="Times New Roman" w:cs="Times New Roman"/>
            <w:sz w:val="24"/>
            <w:szCs w:val="24"/>
          </w:rPr>
          <w:t>,</w:t>
        </w:r>
      </w:ins>
      <w:r w:rsidR="00023975" w:rsidRPr="0061478E">
        <w:rPr>
          <w:rFonts w:ascii="Times New Roman" w:hAnsi="Times New Roman" w:cs="Times New Roman"/>
          <w:sz w:val="24"/>
          <w:szCs w:val="24"/>
        </w:rPr>
        <w:t xml:space="preserve"> anterior to the </w:t>
      </w:r>
      <w:proofErr w:type="spellStart"/>
      <w:r w:rsidR="00023975" w:rsidRPr="0061478E">
        <w:rPr>
          <w:rFonts w:ascii="Times New Roman" w:hAnsi="Times New Roman" w:cs="Times New Roman"/>
          <w:sz w:val="24"/>
          <w:szCs w:val="24"/>
        </w:rPr>
        <w:t>presternal</w:t>
      </w:r>
      <w:proofErr w:type="spellEnd"/>
      <w:r w:rsidR="00023975" w:rsidRPr="0061478E">
        <w:rPr>
          <w:rFonts w:ascii="Times New Roman" w:hAnsi="Times New Roman" w:cs="Times New Roman"/>
          <w:sz w:val="24"/>
          <w:szCs w:val="24"/>
        </w:rPr>
        <w:t xml:space="preserve"> sulcus. Laterally either side of it is fused with the </w:t>
      </w:r>
      <w:proofErr w:type="spellStart"/>
      <w:r w:rsidR="00023975" w:rsidRPr="0061478E">
        <w:rPr>
          <w:rFonts w:ascii="Times New Roman" w:hAnsi="Times New Roman" w:cs="Times New Roman"/>
          <w:sz w:val="24"/>
          <w:szCs w:val="24"/>
        </w:rPr>
        <w:t>laterosternum</w:t>
      </w:r>
      <w:proofErr w:type="spellEnd"/>
      <w:r w:rsidR="00023975" w:rsidRPr="0061478E">
        <w:rPr>
          <w:rFonts w:ascii="Times New Roman" w:hAnsi="Times New Roman" w:cs="Times New Roman"/>
          <w:sz w:val="24"/>
          <w:szCs w:val="24"/>
        </w:rPr>
        <w:t xml:space="preserve">. The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gives out internally a spine whose position on the dorsal side is marked by a pit</w:t>
      </w:r>
    </w:p>
    <w:p w14:paraId="57B443AA" w14:textId="77777777" w:rsidR="00023975" w:rsidRPr="0061478E" w:rsidRDefault="00023975" w:rsidP="002A36B4">
      <w:pPr>
        <w:spacing w:after="0" w:line="360" w:lineRule="auto"/>
        <w:jc w:val="both"/>
        <w:rPr>
          <w:rFonts w:ascii="Times New Roman" w:hAnsi="Times New Roman" w:cs="Times New Roman"/>
          <w:sz w:val="24"/>
          <w:szCs w:val="24"/>
        </w:rPr>
      </w:pPr>
    </w:p>
    <w:p w14:paraId="3994BEC1" w14:textId="42EC442D"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which lies behind the </w:t>
      </w:r>
      <w:proofErr w:type="spellStart"/>
      <w:r w:rsidRPr="0061478E">
        <w:rPr>
          <w:rFonts w:ascii="Times New Roman" w:hAnsi="Times New Roman" w:cs="Times New Roman"/>
          <w:sz w:val="24"/>
          <w:szCs w:val="24"/>
        </w:rPr>
        <w:t>preste</w:t>
      </w:r>
      <w:r w:rsidR="00FD2905" w:rsidRPr="0061478E">
        <w:rPr>
          <w:rFonts w:ascii="Times New Roman" w:hAnsi="Times New Roman" w:cs="Times New Roman"/>
          <w:sz w:val="24"/>
          <w:szCs w:val="24"/>
        </w:rPr>
        <w:t>rnum</w:t>
      </w:r>
      <w:r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triangular in shape</w:t>
      </w:r>
      <w:del w:id="99" w:author="Kopij Grzegorz" w:date="2025-02-20T21:05:00Z" w16du:dateUtc="2025-02-20T20:05:00Z">
        <w:r w:rsidRPr="0061478E" w:rsidDel="00212306">
          <w:rPr>
            <w:rFonts w:ascii="Times New Roman" w:hAnsi="Times New Roman" w:cs="Times New Roman"/>
            <w:sz w:val="24"/>
            <w:szCs w:val="24"/>
          </w:rPr>
          <w:delText>.</w:delText>
        </w:r>
      </w:del>
      <w:r w:rsidRPr="0061478E">
        <w:rPr>
          <w:rFonts w:ascii="Times New Roman" w:hAnsi="Times New Roman" w:cs="Times New Roman"/>
          <w:sz w:val="24"/>
          <w:szCs w:val="24"/>
        </w:rPr>
        <w:t xml:space="preserve"> and is separated from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basisternal</w:t>
      </w:r>
      <w:proofErr w:type="spellEnd"/>
      <w:r w:rsidRPr="0061478E">
        <w:rPr>
          <w:rFonts w:ascii="Times New Roman" w:hAnsi="Times New Roman" w:cs="Times New Roman"/>
          <w:sz w:val="24"/>
          <w:szCs w:val="24"/>
        </w:rPr>
        <w:t xml:space="preserve"> sulcus with corresponding ridge on the inner aspect.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is separated posteriorly from 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sternellum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sulcus on the dorsal side and its ridge on the ventral side.</w:t>
      </w:r>
    </w:p>
    <w:p w14:paraId="1A66BE78" w14:textId="3CE483C3"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furcasternum</w:t>
      </w:r>
      <w:proofErr w:type="spellEnd"/>
      <w:r w:rsidR="00FD2905" w:rsidRPr="0061478E">
        <w:rPr>
          <w:rFonts w:ascii="Times New Roman" w:hAnsi="Times New Roman" w:cs="Times New Roman"/>
          <w:sz w:val="24"/>
          <w:szCs w:val="24"/>
        </w:rPr>
        <w:t xml:space="preserve">  (FS)</w:t>
      </w:r>
      <w:r w:rsidRPr="0061478E">
        <w:rPr>
          <w:rFonts w:ascii="Times New Roman" w:hAnsi="Times New Roman" w:cs="Times New Roman"/>
          <w:sz w:val="24"/>
          <w:szCs w:val="24"/>
        </w:rPr>
        <w:t xml:space="preserve"> (Fig-</w:t>
      </w:r>
      <w:r w:rsidR="00B85E06" w:rsidRPr="0061478E">
        <w:rPr>
          <w:rFonts w:ascii="Times New Roman" w:hAnsi="Times New Roman" w:cs="Times New Roman"/>
          <w:sz w:val="24"/>
          <w:szCs w:val="24"/>
        </w:rPr>
        <w:t>8</w:t>
      </w:r>
      <w:r w:rsidRPr="0061478E">
        <w:rPr>
          <w:rFonts w:ascii="Times New Roman" w:hAnsi="Times New Roman" w:cs="Times New Roman"/>
          <w:sz w:val="24"/>
          <w:szCs w:val="24"/>
        </w:rPr>
        <w:t xml:space="preserve">) is a narrow semicircular strip of  thick cuticle with a pair of lateral furcal pits at the junction of the </w:t>
      </w:r>
      <w:proofErr w:type="spellStart"/>
      <w:r w:rsidRPr="0061478E">
        <w:rPr>
          <w:rFonts w:ascii="Times New Roman" w:hAnsi="Times New Roman" w:cs="Times New Roman"/>
          <w:sz w:val="24"/>
          <w:szCs w:val="24"/>
        </w:rPr>
        <w:t>furca</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Ventrally the furcal pits give insertion to the large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w:t>
      </w:r>
      <w:proofErr w:type="spellStart"/>
      <w:r w:rsidRPr="0061478E">
        <w:rPr>
          <w:rFonts w:ascii="Times New Roman" w:hAnsi="Times New Roman" w:cs="Times New Roman"/>
          <w:sz w:val="24"/>
          <w:szCs w:val="24"/>
        </w:rPr>
        <w:t>FSAp</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furcasternal</w:t>
      </w:r>
      <w:proofErr w:type="spellEnd"/>
      <w:ins w:id="100" w:author="Kopij Grzegorz" w:date="2025-02-20T21:06:00Z" w16du:dateUtc="2025-02-20T20:06:00Z">
        <w:r w:rsidR="00212306">
          <w:rPr>
            <w:rFonts w:ascii="Times New Roman" w:hAnsi="Times New Roman" w:cs="Times New Roman"/>
            <w:sz w:val="24"/>
            <w:szCs w:val="24"/>
          </w:rPr>
          <w:t xml:space="preserve"> </w:t>
        </w:r>
      </w:ins>
      <w:proofErr w:type="spellStart"/>
      <w:r w:rsidRPr="0061478E">
        <w:rPr>
          <w:rFonts w:ascii="Times New Roman" w:hAnsi="Times New Roman" w:cs="Times New Roman"/>
          <w:sz w:val="24"/>
          <w:szCs w:val="24"/>
        </w:rPr>
        <w:t>apophy</w:t>
      </w:r>
      <w:r w:rsidR="00FD2905"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are hollow and chitinous.</w:t>
      </w:r>
    </w:p>
    <w:p w14:paraId="72A5B897" w14:textId="09C341F1"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spinasternum</w:t>
      </w:r>
      <w:proofErr w:type="spellEnd"/>
      <w:r w:rsidRPr="0061478E">
        <w:rPr>
          <w:rFonts w:ascii="Times New Roman" w:hAnsi="Times New Roman" w:cs="Times New Roman"/>
          <w:sz w:val="24"/>
          <w:szCs w:val="24"/>
        </w:rPr>
        <w:t xml:space="preserve"> is represented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(Fig.</w:t>
      </w:r>
      <w:r w:rsidR="00B85E06" w:rsidRPr="0061478E">
        <w:rPr>
          <w:rFonts w:ascii="Times New Roman" w:hAnsi="Times New Roman" w:cs="Times New Roman"/>
          <w:sz w:val="24"/>
          <w:szCs w:val="24"/>
        </w:rPr>
        <w:t xml:space="preserve"> 8</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SSA</w:t>
      </w:r>
      <w:r w:rsidR="00FD2905" w:rsidRPr="0061478E">
        <w:rPr>
          <w:rFonts w:ascii="Times New Roman" w:hAnsi="Times New Roman" w:cs="Times New Roman"/>
          <w:sz w:val="24"/>
          <w:szCs w:val="24"/>
        </w:rPr>
        <w:t>p</w:t>
      </w:r>
      <w:r w:rsidRPr="0061478E">
        <w:rPr>
          <w:rFonts w:ascii="Times New Roman" w:hAnsi="Times New Roman" w:cs="Times New Roman"/>
          <w:sz w:val="24"/>
          <w:szCs w:val="24"/>
        </w:rPr>
        <w:t xml:space="preserve">) present on ventral side. The place of insertion of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is marked off on the dorsal side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pit. The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is</w:t>
      </w:r>
      <w:ins w:id="101" w:author="Kopij Grzegorz" w:date="2025-02-20T21:06:00Z" w16du:dateUtc="2025-02-20T20:06:00Z">
        <w:r w:rsidR="00212306">
          <w:rPr>
            <w:rFonts w:ascii="Times New Roman" w:hAnsi="Times New Roman" w:cs="Times New Roman"/>
            <w:sz w:val="24"/>
            <w:szCs w:val="24"/>
          </w:rPr>
          <w:t xml:space="preserve"> </w:t>
        </w:r>
      </w:ins>
      <w:r w:rsidRPr="0061478E">
        <w:rPr>
          <w:rFonts w:ascii="Times New Roman" w:hAnsi="Times New Roman" w:cs="Times New Roman"/>
          <w:sz w:val="24"/>
          <w:szCs w:val="24"/>
        </w:rPr>
        <w:t xml:space="preserve">broad at the base and gives out from  its lateral ends two long and narrow processes which reach up to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w:t>
      </w:r>
    </w:p>
    <w:p w14:paraId="5AA75F22" w14:textId="14F3FAE0"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Metasternum</w:t>
      </w:r>
      <w:proofErr w:type="spellEnd"/>
      <w:r w:rsidRPr="0061478E">
        <w:rPr>
          <w:rFonts w:ascii="Times New Roman" w:hAnsi="Times New Roman" w:cs="Times New Roman"/>
          <w:b/>
          <w:bCs/>
          <w:sz w:val="24"/>
          <w:szCs w:val="24"/>
        </w:rPr>
        <w:t>:</w:t>
      </w:r>
      <w:r w:rsidR="00555BA4">
        <w:rPr>
          <w:rFonts w:ascii="Times New Roman" w:hAnsi="Times New Roman" w:cs="Times New Roman"/>
          <w:b/>
          <w:bCs/>
          <w:sz w:val="24"/>
          <w:szCs w:val="24"/>
        </w:rPr>
        <w:t xml:space="preserve"> </w:t>
      </w:r>
      <w:r w:rsidRPr="0061478E">
        <w:rPr>
          <w:rFonts w:ascii="Times New Roman" w:hAnsi="Times New Roman" w:cs="Times New Roman"/>
          <w:sz w:val="24"/>
          <w:szCs w:val="24"/>
        </w:rPr>
        <w:t>It</w:t>
      </w:r>
      <w:r w:rsidR="00555BA4">
        <w:rPr>
          <w:rFonts w:ascii="Times New Roman" w:hAnsi="Times New Roman" w:cs="Times New Roman"/>
          <w:sz w:val="24"/>
          <w:szCs w:val="24"/>
        </w:rPr>
        <w:t xml:space="preserve"> </w:t>
      </w:r>
      <w:ins w:id="102" w:author="Kopij Grzegorz" w:date="2025-02-20T21:06:00Z" w16du:dateUtc="2025-02-20T20:06:00Z">
        <w:r w:rsidR="00212306">
          <w:rPr>
            <w:rFonts w:ascii="Times New Roman" w:hAnsi="Times New Roman" w:cs="Times New Roman"/>
            <w:sz w:val="24"/>
            <w:szCs w:val="24"/>
          </w:rPr>
          <w:t>is</w:t>
        </w:r>
      </w:ins>
      <w:del w:id="103" w:author="Kopij Grzegorz" w:date="2025-02-20T21:06:00Z" w16du:dateUtc="2025-02-20T20:06:00Z">
        <w:r w:rsidRPr="0061478E" w:rsidDel="00212306">
          <w:rPr>
            <w:rFonts w:ascii="Times New Roman" w:hAnsi="Times New Roman" w:cs="Times New Roman"/>
            <w:sz w:val="24"/>
            <w:szCs w:val="24"/>
          </w:rPr>
          <w:delText>measures</w:delText>
        </w:r>
      </w:del>
      <w:r w:rsidRPr="0061478E">
        <w:rPr>
          <w:rFonts w:ascii="Times New Roman" w:hAnsi="Times New Roman" w:cs="Times New Roman"/>
          <w:sz w:val="24"/>
          <w:szCs w:val="24"/>
        </w:rPr>
        <w:t xml:space="preserve"> about 4.1mm long (Fig.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comprising </w:t>
      </w:r>
      <w:commentRangeStart w:id="104"/>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(FS). </w:t>
      </w:r>
      <w:commentRangeEnd w:id="104"/>
      <w:r w:rsidR="00212306">
        <w:rPr>
          <w:rStyle w:val="CommentReference"/>
        </w:rPr>
        <w:commentReference w:id="104"/>
      </w:r>
      <w:ins w:id="105" w:author="Kopij Grzegorz" w:date="2025-02-20T21:06:00Z" w16du:dateUtc="2025-02-20T20:06:00Z">
        <w:r w:rsidR="00212306">
          <w:rPr>
            <w:rFonts w:ascii="Times New Roman" w:hAnsi="Times New Roman" w:cs="Times New Roman"/>
            <w:sz w:val="24"/>
            <w:szCs w:val="24"/>
          </w:rPr>
          <w:t xml:space="preserve">The </w:t>
        </w:r>
        <w:proofErr w:type="spellStart"/>
        <w:r w:rsidR="00212306">
          <w:rPr>
            <w:rFonts w:ascii="Times New Roman" w:hAnsi="Times New Roman" w:cs="Times New Roman"/>
            <w:sz w:val="24"/>
            <w:szCs w:val="24"/>
          </w:rPr>
          <w:t>p</w:t>
        </w:r>
      </w:ins>
      <w:del w:id="106" w:author="Kopij Grzegorz" w:date="2025-02-20T21:06:00Z" w16du:dateUtc="2025-02-20T20:06:00Z">
        <w:r w:rsidRPr="0061478E" w:rsidDel="00212306">
          <w:rPr>
            <w:rFonts w:ascii="Times New Roman" w:hAnsi="Times New Roman" w:cs="Times New Roman"/>
            <w:sz w:val="24"/>
            <w:szCs w:val="24"/>
          </w:rPr>
          <w:delText>P</w:delText>
        </w:r>
      </w:del>
      <w:r w:rsidRPr="0061478E">
        <w:rPr>
          <w:rFonts w:ascii="Times New Roman" w:hAnsi="Times New Roman" w:cs="Times New Roman"/>
          <w:sz w:val="24"/>
          <w:szCs w:val="24"/>
        </w:rPr>
        <w:t>resternum</w:t>
      </w:r>
      <w:proofErr w:type="spellEnd"/>
      <w:r w:rsidRPr="0061478E">
        <w:rPr>
          <w:rFonts w:ascii="Times New Roman" w:hAnsi="Times New Roman" w:cs="Times New Roman"/>
          <w:sz w:val="24"/>
          <w:szCs w:val="24"/>
        </w:rPr>
        <w:t xml:space="preserve"> is well developed with respect to the prosternum and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It is separated from the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by a distinct sulc</w:t>
      </w:r>
      <w:r w:rsidR="00555BA4">
        <w:rPr>
          <w:rFonts w:ascii="Times New Roman" w:hAnsi="Times New Roman" w:cs="Times New Roman"/>
          <w:sz w:val="24"/>
          <w:szCs w:val="24"/>
        </w:rPr>
        <w:t xml:space="preserve">us and from the </w:t>
      </w:r>
      <w:proofErr w:type="spellStart"/>
      <w:r w:rsidR="00555BA4">
        <w:rPr>
          <w:rFonts w:ascii="Times New Roman" w:hAnsi="Times New Roman" w:cs="Times New Roman"/>
          <w:sz w:val="24"/>
          <w:szCs w:val="24"/>
        </w:rPr>
        <w:t>basisternum</w:t>
      </w:r>
      <w:proofErr w:type="spellEnd"/>
      <w:r w:rsidR="00555BA4">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Pr="0061478E">
        <w:rPr>
          <w:rFonts w:ascii="Times New Roman" w:hAnsi="Times New Roman" w:cs="Times New Roman"/>
          <w:sz w:val="24"/>
          <w:szCs w:val="24"/>
        </w:rPr>
        <w:t xml:space="preserve"> sulcus (fig.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PRS).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here is also triangular in shape but the apex of the triangle is towards the posterior region,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a condition opposite to the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w:t>
      </w:r>
      <w:ins w:id="107" w:author="Kopij Grzegorz" w:date="2025-02-20T21:07:00Z" w16du:dateUtc="2025-02-20T20:07:00Z">
        <w:r w:rsidR="00212306">
          <w:rPr>
            <w:rFonts w:ascii="Times New Roman" w:hAnsi="Times New Roman" w:cs="Times New Roman"/>
            <w:sz w:val="24"/>
            <w:szCs w:val="24"/>
          </w:rPr>
          <w:t xml:space="preserve"> </w:t>
        </w:r>
      </w:ins>
      <w:proofErr w:type="spellStart"/>
      <w:r w:rsidRPr="0061478E">
        <w:rPr>
          <w:rFonts w:ascii="Times New Roman" w:hAnsi="Times New Roman" w:cs="Times New Roman"/>
          <w:sz w:val="24"/>
          <w:szCs w:val="24"/>
        </w:rPr>
        <w:t>Basisternal</w:t>
      </w:r>
      <w:proofErr w:type="spellEnd"/>
      <w:r w:rsidRPr="0061478E">
        <w:rPr>
          <w:rFonts w:ascii="Times New Roman" w:hAnsi="Times New Roman" w:cs="Times New Roman"/>
          <w:sz w:val="24"/>
          <w:szCs w:val="24"/>
        </w:rPr>
        <w:t xml:space="preserve"> sulcus (BSS) demarcates </w:t>
      </w:r>
      <w:proofErr w:type="spellStart"/>
      <w:r w:rsidRPr="0061478E">
        <w:rPr>
          <w:rFonts w:ascii="Times New Roman" w:hAnsi="Times New Roman" w:cs="Times New Roman"/>
          <w:sz w:val="24"/>
          <w:szCs w:val="24"/>
        </w:rPr>
        <w:t>basisternu</w:t>
      </w:r>
      <w:r w:rsidR="00FD2905" w:rsidRPr="0061478E">
        <w:rPr>
          <w:rFonts w:ascii="Times New Roman" w:hAnsi="Times New Roman" w:cs="Times New Roman"/>
          <w:sz w:val="24"/>
          <w:szCs w:val="24"/>
        </w:rPr>
        <w:t>m</w:t>
      </w:r>
      <w:proofErr w:type="spellEnd"/>
      <w:r w:rsidRPr="0061478E">
        <w:rPr>
          <w:rFonts w:ascii="Times New Roman" w:hAnsi="Times New Roman" w:cs="Times New Roman"/>
          <w:sz w:val="24"/>
          <w:szCs w:val="24"/>
        </w:rPr>
        <w:t xml:space="preserve"> which is </w:t>
      </w:r>
      <w:r w:rsidRPr="0061478E">
        <w:rPr>
          <w:rFonts w:ascii="Times New Roman" w:hAnsi="Times New Roman" w:cs="Times New Roman"/>
          <w:sz w:val="24"/>
          <w:szCs w:val="24"/>
        </w:rPr>
        <w:lastRenderedPageBreak/>
        <w:t xml:space="preserve">surrounded on lateral sides by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is long, broad and</w:t>
      </w:r>
      <w:r w:rsidR="00555BA4">
        <w:rPr>
          <w:rFonts w:ascii="Times New Roman" w:hAnsi="Times New Roman" w:cs="Times New Roman"/>
          <w:sz w:val="24"/>
          <w:szCs w:val="24"/>
        </w:rPr>
        <w:t xml:space="preserve"> lies obliquely</w:t>
      </w:r>
      <w:r w:rsidRPr="0061478E">
        <w:rPr>
          <w:rFonts w:ascii="Times New Roman" w:hAnsi="Times New Roman" w:cs="Times New Roman"/>
          <w:sz w:val="24"/>
          <w:szCs w:val="24"/>
        </w:rPr>
        <w:t xml:space="preserve"> on either side of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w:t>
      </w:r>
    </w:p>
    <w:p w14:paraId="61F972F1" w14:textId="77777777" w:rsidR="00023975" w:rsidRPr="0061478E" w:rsidRDefault="00023975" w:rsidP="002A36B4">
      <w:pPr>
        <w:spacing w:after="0" w:line="360" w:lineRule="auto"/>
        <w:jc w:val="both"/>
        <w:rPr>
          <w:rFonts w:ascii="Times New Roman" w:hAnsi="Times New Roman" w:cs="Times New Roman"/>
          <w:sz w:val="24"/>
          <w:szCs w:val="24"/>
        </w:rPr>
      </w:pPr>
    </w:p>
    <w:p w14:paraId="39BB6E5A" w14:textId="3556C03E"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comprises a pair of long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which cross each other at the mid-posterior margin  of the </w:t>
      </w:r>
      <w:proofErr w:type="spellStart"/>
      <w:r w:rsidRPr="0061478E">
        <w:rPr>
          <w:rFonts w:ascii="Times New Roman" w:hAnsi="Times New Roman" w:cs="Times New Roman"/>
          <w:sz w:val="24"/>
          <w:szCs w:val="24"/>
        </w:rPr>
        <w:t>baisternum</w:t>
      </w:r>
      <w:proofErr w:type="spellEnd"/>
      <w:r w:rsidRPr="0061478E">
        <w:rPr>
          <w:rFonts w:ascii="Times New Roman" w:hAnsi="Times New Roman" w:cs="Times New Roman"/>
          <w:sz w:val="24"/>
          <w:szCs w:val="24"/>
        </w:rPr>
        <w:t xml:space="preserve">. Ventrally,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give insertion to two large hollow and chitinous apophysis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(fi</w:t>
      </w:r>
      <w:r w:rsidR="00B85E06" w:rsidRPr="0061478E">
        <w:rPr>
          <w:rFonts w:ascii="Times New Roman" w:hAnsi="Times New Roman" w:cs="Times New Roman"/>
          <w:sz w:val="24"/>
          <w:szCs w:val="24"/>
        </w:rPr>
        <w:t>g.10</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FSAp</w:t>
      </w:r>
      <w:proofErr w:type="spellEnd"/>
      <w:r w:rsidRPr="0061478E">
        <w:rPr>
          <w:rFonts w:ascii="Times New Roman" w:hAnsi="Times New Roman" w:cs="Times New Roman"/>
          <w:sz w:val="24"/>
          <w:szCs w:val="24"/>
        </w:rPr>
        <w:t xml:space="preserve">.). </w:t>
      </w:r>
      <w:ins w:id="108" w:author="Kopij Grzegorz" w:date="2025-02-20T21:08:00Z" w16du:dateUtc="2025-02-20T20:08:00Z">
        <w:r w:rsidR="00212306">
          <w:rPr>
            <w:rFonts w:ascii="Times New Roman" w:hAnsi="Times New Roman" w:cs="Times New Roman"/>
            <w:sz w:val="24"/>
            <w:szCs w:val="24"/>
          </w:rPr>
          <w:t xml:space="preserve">The </w:t>
        </w:r>
        <w:proofErr w:type="spellStart"/>
        <w:r w:rsidR="00212306">
          <w:rPr>
            <w:rFonts w:ascii="Times New Roman" w:hAnsi="Times New Roman" w:cs="Times New Roman"/>
            <w:sz w:val="24"/>
            <w:szCs w:val="24"/>
          </w:rPr>
          <w:t>s</w:t>
        </w:r>
      </w:ins>
      <w:del w:id="109" w:author="Kopij Grzegorz" w:date="2025-02-20T21:08:00Z" w16du:dateUtc="2025-02-20T20:08:00Z">
        <w:r w:rsidRPr="0061478E" w:rsidDel="00212306">
          <w:rPr>
            <w:rFonts w:ascii="Times New Roman" w:hAnsi="Times New Roman" w:cs="Times New Roman"/>
            <w:sz w:val="24"/>
            <w:szCs w:val="24"/>
          </w:rPr>
          <w:delText>S</w:delText>
        </w:r>
      </w:del>
      <w:r w:rsidRPr="0061478E">
        <w:rPr>
          <w:rFonts w:ascii="Times New Roman" w:hAnsi="Times New Roman" w:cs="Times New Roman"/>
          <w:sz w:val="24"/>
          <w:szCs w:val="24"/>
        </w:rPr>
        <w:t>pinasternum</w:t>
      </w:r>
      <w:proofErr w:type="spellEnd"/>
      <w:r w:rsidRPr="0061478E">
        <w:rPr>
          <w:rFonts w:ascii="Times New Roman" w:hAnsi="Times New Roman" w:cs="Times New Roman"/>
          <w:sz w:val="24"/>
          <w:szCs w:val="24"/>
        </w:rPr>
        <w:t xml:space="preserve"> is absent.</w:t>
      </w:r>
    </w:p>
    <w:p w14:paraId="668554A0" w14:textId="77777777" w:rsidR="00023975" w:rsidRPr="0061478E" w:rsidRDefault="00023975" w:rsidP="002A36B4">
      <w:pPr>
        <w:spacing w:after="0" w:line="360" w:lineRule="auto"/>
        <w:jc w:val="both"/>
        <w:rPr>
          <w:rFonts w:ascii="Times New Roman" w:hAnsi="Times New Roman" w:cs="Times New Roman"/>
          <w:sz w:val="24"/>
          <w:szCs w:val="24"/>
        </w:rPr>
      </w:pPr>
    </w:p>
    <w:p w14:paraId="240C677A" w14:textId="03C08B82"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Propleura</w:t>
      </w:r>
      <w:proofErr w:type="spellEnd"/>
      <w:r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As the prothorax bends down </w:t>
      </w:r>
      <w:proofErr w:type="spellStart"/>
      <w:r w:rsidRPr="0061478E">
        <w:rPr>
          <w:rFonts w:ascii="Times New Roman" w:hAnsi="Times New Roman" w:cs="Times New Roman"/>
          <w:sz w:val="24"/>
          <w:szCs w:val="24"/>
        </w:rPr>
        <w:t>laterally,thepropleura</w:t>
      </w:r>
      <w:proofErr w:type="spellEnd"/>
      <w:r w:rsidRPr="0061478E">
        <w:rPr>
          <w:rFonts w:ascii="Times New Roman" w:hAnsi="Times New Roman" w:cs="Times New Roman"/>
          <w:sz w:val="24"/>
          <w:szCs w:val="24"/>
        </w:rPr>
        <w:t xml:space="preserve"> is in the form of small plates. Each is divided into two parts by a pleural sulcus with a corresponding internal ridge. It's anterior chitinous part is known as </w:t>
      </w:r>
      <w:proofErr w:type="spellStart"/>
      <w:r w:rsidRPr="0061478E">
        <w:rPr>
          <w:rFonts w:ascii="Times New Roman" w:hAnsi="Times New Roman" w:cs="Times New Roman"/>
          <w:sz w:val="24"/>
          <w:szCs w:val="24"/>
        </w:rPr>
        <w:t>proepisternum</w:t>
      </w:r>
      <w:proofErr w:type="spellEnd"/>
      <w:r w:rsidRPr="0061478E">
        <w:rPr>
          <w:rFonts w:ascii="Times New Roman" w:hAnsi="Times New Roman" w:cs="Times New Roman"/>
          <w:sz w:val="24"/>
          <w:szCs w:val="24"/>
        </w:rPr>
        <w:t xml:space="preserve"> (PES) and the posterior membranous part is known as </w:t>
      </w:r>
      <w:ins w:id="110" w:author="Kopij Grzegorz" w:date="2025-02-20T21:09:00Z" w16du:dateUtc="2025-02-20T20:09:00Z">
        <w:r w:rsidR="00212306">
          <w:rPr>
            <w:rFonts w:ascii="Times New Roman" w:hAnsi="Times New Roman" w:cs="Times New Roman"/>
            <w:sz w:val="24"/>
            <w:szCs w:val="24"/>
          </w:rPr>
          <w:t xml:space="preserve">the </w:t>
        </w:r>
      </w:ins>
      <w:proofErr w:type="spellStart"/>
      <w:r w:rsidRPr="0061478E">
        <w:rPr>
          <w:rFonts w:ascii="Times New Roman" w:hAnsi="Times New Roman" w:cs="Times New Roman"/>
          <w:sz w:val="24"/>
          <w:szCs w:val="24"/>
        </w:rPr>
        <w:t>proepimeron</w:t>
      </w:r>
      <w:proofErr w:type="spellEnd"/>
      <w:r w:rsidRPr="0061478E">
        <w:rPr>
          <w:rFonts w:ascii="Times New Roman" w:hAnsi="Times New Roman" w:cs="Times New Roman"/>
          <w:sz w:val="24"/>
          <w:szCs w:val="24"/>
        </w:rPr>
        <w:t xml:space="preserve"> (PEM)</w:t>
      </w:r>
      <w:r w:rsidR="00B85E06" w:rsidRPr="0061478E">
        <w:rPr>
          <w:rFonts w:ascii="Times New Roman" w:hAnsi="Times New Roman" w:cs="Times New Roman"/>
          <w:sz w:val="24"/>
          <w:szCs w:val="24"/>
        </w:rPr>
        <w:t xml:space="preserve"> (Fig.11)</w:t>
      </w:r>
      <w:r w:rsidRPr="0061478E">
        <w:rPr>
          <w:rFonts w:ascii="Times New Roman" w:hAnsi="Times New Roman" w:cs="Times New Roman"/>
          <w:sz w:val="24"/>
          <w:szCs w:val="24"/>
        </w:rPr>
        <w:t xml:space="preserve">. </w:t>
      </w:r>
      <w:ins w:id="111" w:author="Kopij Grzegorz" w:date="2025-02-20T21:08:00Z" w16du:dateUtc="2025-02-20T20:08:00Z">
        <w:r w:rsidR="00212306">
          <w:rPr>
            <w:rFonts w:ascii="Times New Roman" w:hAnsi="Times New Roman" w:cs="Times New Roman"/>
            <w:sz w:val="24"/>
            <w:szCs w:val="24"/>
          </w:rPr>
          <w:t xml:space="preserve">The </w:t>
        </w:r>
        <w:proofErr w:type="spellStart"/>
        <w:r w:rsidR="00212306">
          <w:rPr>
            <w:rFonts w:ascii="Times New Roman" w:hAnsi="Times New Roman" w:cs="Times New Roman"/>
            <w:sz w:val="24"/>
            <w:szCs w:val="24"/>
          </w:rPr>
          <w:t>p</w:t>
        </w:r>
      </w:ins>
      <w:del w:id="112" w:author="Kopij Grzegorz" w:date="2025-02-20T21:08:00Z" w16du:dateUtc="2025-02-20T20:08:00Z">
        <w:r w:rsidRPr="0061478E" w:rsidDel="00212306">
          <w:rPr>
            <w:rFonts w:ascii="Times New Roman" w:hAnsi="Times New Roman" w:cs="Times New Roman"/>
            <w:sz w:val="24"/>
            <w:szCs w:val="24"/>
          </w:rPr>
          <w:delText>P</w:delText>
        </w:r>
      </w:del>
      <w:r w:rsidRPr="0061478E">
        <w:rPr>
          <w:rFonts w:ascii="Times New Roman" w:hAnsi="Times New Roman" w:cs="Times New Roman"/>
          <w:sz w:val="24"/>
          <w:szCs w:val="24"/>
        </w:rPr>
        <w:t>roepister</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um</w:t>
      </w:r>
      <w:proofErr w:type="spellEnd"/>
      <w:r w:rsidRPr="0061478E">
        <w:rPr>
          <w:rFonts w:ascii="Times New Roman" w:hAnsi="Times New Roman" w:cs="Times New Roman"/>
          <w:sz w:val="24"/>
          <w:szCs w:val="24"/>
        </w:rPr>
        <w:t xml:space="preserve"> is not divided into two parts. </w:t>
      </w:r>
      <w:proofErr w:type="spellStart"/>
      <w:r w:rsidRPr="0061478E">
        <w:rPr>
          <w:rFonts w:ascii="Times New Roman" w:hAnsi="Times New Roman" w:cs="Times New Roman"/>
          <w:sz w:val="24"/>
          <w:szCs w:val="24"/>
        </w:rPr>
        <w:t>Its</w:t>
      </w:r>
      <w:proofErr w:type="spellEnd"/>
      <w:r w:rsidRPr="0061478E">
        <w:rPr>
          <w:rFonts w:ascii="Times New Roman" w:hAnsi="Times New Roman" w:cs="Times New Roman"/>
          <w:sz w:val="24"/>
          <w:szCs w:val="24"/>
        </w:rPr>
        <w:t xml:space="preserve"> one end is pointed like a tail which is connected with the prosternum and the basal part articulates with the coxa of the fore leg.</w:t>
      </w:r>
    </w:p>
    <w:p w14:paraId="0AEA75A3" w14:textId="77777777" w:rsidR="00023975" w:rsidRPr="0061478E" w:rsidRDefault="00023975" w:rsidP="002A36B4">
      <w:pPr>
        <w:spacing w:after="0" w:line="360" w:lineRule="auto"/>
        <w:jc w:val="both"/>
        <w:rPr>
          <w:rFonts w:ascii="Times New Roman" w:hAnsi="Times New Roman" w:cs="Times New Roman"/>
          <w:b/>
          <w:bCs/>
          <w:sz w:val="24"/>
          <w:szCs w:val="24"/>
        </w:rPr>
      </w:pPr>
    </w:p>
    <w:p w14:paraId="5FAF982C" w14:textId="6DA46910"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Mesopleura</w:t>
      </w:r>
      <w:proofErr w:type="spellEnd"/>
      <w:r w:rsidRPr="0061478E">
        <w:rPr>
          <w:rFonts w:ascii="Times New Roman" w:hAnsi="Times New Roman" w:cs="Times New Roman"/>
          <w:b/>
          <w:bCs/>
          <w:sz w:val="24"/>
          <w:szCs w:val="24"/>
        </w:rPr>
        <w:t xml:space="preserve"> :</w:t>
      </w:r>
      <w:r w:rsidRPr="0061478E">
        <w:rPr>
          <w:rFonts w:ascii="Times New Roman" w:hAnsi="Times New Roman" w:cs="Times New Roman"/>
          <w:sz w:val="24"/>
          <w:szCs w:val="24"/>
        </w:rPr>
        <w:t xml:space="preserve"> Strong and thick pleural sulcus (PS) divides the </w:t>
      </w:r>
      <w:proofErr w:type="spellStart"/>
      <w:r w:rsidRPr="0061478E">
        <w:rPr>
          <w:rFonts w:ascii="Times New Roman" w:hAnsi="Times New Roman" w:cs="Times New Roman"/>
          <w:sz w:val="24"/>
          <w:szCs w:val="24"/>
        </w:rPr>
        <w:t>mesopleura</w:t>
      </w:r>
      <w:proofErr w:type="spellEnd"/>
      <w:r w:rsidRPr="0061478E">
        <w:rPr>
          <w:rFonts w:ascii="Times New Roman" w:hAnsi="Times New Roman" w:cs="Times New Roman"/>
          <w:sz w:val="24"/>
          <w:szCs w:val="24"/>
        </w:rPr>
        <w:t xml:space="preserve"> into two parts, mesepisternum (MES) and mesepimeron (MEM). Mesepisternum is further subdivided into two parts by a transverse ridge which runs across from the middle of  the pleural sulcus. </w:t>
      </w:r>
      <w:ins w:id="113" w:author="Kopij Grzegorz" w:date="2025-02-20T21:09:00Z" w16du:dateUtc="2025-02-20T20:09:00Z">
        <w:r w:rsidR="00212306">
          <w:rPr>
            <w:rFonts w:ascii="Times New Roman" w:hAnsi="Times New Roman" w:cs="Times New Roman"/>
            <w:sz w:val="24"/>
            <w:szCs w:val="24"/>
          </w:rPr>
          <w:t>The m</w:t>
        </w:r>
      </w:ins>
      <w:del w:id="114" w:author="Kopij Grzegorz" w:date="2025-02-20T21:09:00Z" w16du:dateUtc="2025-02-20T20:09:00Z">
        <w:r w:rsidRPr="0061478E" w:rsidDel="00212306">
          <w:rPr>
            <w:rFonts w:ascii="Times New Roman" w:hAnsi="Times New Roman" w:cs="Times New Roman"/>
            <w:sz w:val="24"/>
            <w:szCs w:val="24"/>
          </w:rPr>
          <w:delText>M</w:delText>
        </w:r>
      </w:del>
      <w:r w:rsidRPr="0061478E">
        <w:rPr>
          <w:rFonts w:ascii="Times New Roman" w:hAnsi="Times New Roman" w:cs="Times New Roman"/>
          <w:sz w:val="24"/>
          <w:szCs w:val="24"/>
        </w:rPr>
        <w:t>esepimeron, show no division</w:t>
      </w:r>
      <w:del w:id="115" w:author="Kopij Grzegorz" w:date="2025-02-20T21:09:00Z" w16du:dateUtc="2025-02-20T20:09:00Z">
        <w:r w:rsidRPr="0061478E" w:rsidDel="00212306">
          <w:rPr>
            <w:rFonts w:ascii="Times New Roman" w:hAnsi="Times New Roman" w:cs="Times New Roman"/>
            <w:sz w:val="24"/>
            <w:szCs w:val="24"/>
          </w:rPr>
          <w:delText xml:space="preserve"> </w:delText>
        </w:r>
      </w:del>
      <w:r w:rsidRPr="0061478E">
        <w:rPr>
          <w:rFonts w:ascii="Times New Roman" w:hAnsi="Times New Roman" w:cs="Times New Roman"/>
          <w:sz w:val="24"/>
          <w:szCs w:val="24"/>
        </w:rPr>
        <w:t xml:space="preserve">. One </w:t>
      </w:r>
      <w:proofErr w:type="spellStart"/>
      <w:r w:rsidRPr="0061478E">
        <w:rPr>
          <w:rFonts w:ascii="Times New Roman" w:hAnsi="Times New Roman" w:cs="Times New Roman"/>
          <w:sz w:val="24"/>
          <w:szCs w:val="24"/>
        </w:rPr>
        <w:t>basalar</w:t>
      </w:r>
      <w:proofErr w:type="spellEnd"/>
      <w:r w:rsidRPr="0061478E">
        <w:rPr>
          <w:rFonts w:ascii="Times New Roman" w:hAnsi="Times New Roman" w:cs="Times New Roman"/>
          <w:sz w:val="24"/>
          <w:szCs w:val="24"/>
        </w:rPr>
        <w:t xml:space="preserve"> sclerite (BA) and one sub-alar sclerite (SBA)</w:t>
      </w:r>
      <w:r w:rsidR="00B85E06" w:rsidRPr="0061478E">
        <w:rPr>
          <w:rFonts w:ascii="Times New Roman" w:hAnsi="Times New Roman" w:cs="Times New Roman"/>
          <w:sz w:val="24"/>
          <w:szCs w:val="24"/>
        </w:rPr>
        <w:t xml:space="preserve"> (Fig. 13)</w:t>
      </w:r>
      <w:r w:rsidRPr="0061478E">
        <w:rPr>
          <w:rFonts w:ascii="Times New Roman" w:hAnsi="Times New Roman" w:cs="Times New Roman"/>
          <w:sz w:val="24"/>
          <w:szCs w:val="24"/>
        </w:rPr>
        <w:t xml:space="preserve"> are present in both meso</w:t>
      </w:r>
      <w:ins w:id="116" w:author="Kopij Grzegorz" w:date="2025-02-20T21:09:00Z" w16du:dateUtc="2025-02-20T20:09:00Z">
        <w:r w:rsidR="00212306">
          <w:rPr>
            <w:rFonts w:ascii="Times New Roman" w:hAnsi="Times New Roman" w:cs="Times New Roman"/>
            <w:sz w:val="24"/>
            <w:szCs w:val="24"/>
          </w:rPr>
          <w:t>-</w:t>
        </w:r>
      </w:ins>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metapleura</w:t>
      </w:r>
      <w:proofErr w:type="spellEnd"/>
      <w:r w:rsidRPr="0061478E">
        <w:rPr>
          <w:rFonts w:ascii="Times New Roman" w:hAnsi="Times New Roman" w:cs="Times New Roman"/>
          <w:sz w:val="24"/>
          <w:szCs w:val="24"/>
        </w:rPr>
        <w:t>.</w:t>
      </w:r>
    </w:p>
    <w:p w14:paraId="6E6DC565" w14:textId="77777777" w:rsidR="00023975" w:rsidRPr="0061478E" w:rsidRDefault="00023975" w:rsidP="002A36B4">
      <w:pPr>
        <w:spacing w:after="0" w:line="360" w:lineRule="auto"/>
        <w:jc w:val="both"/>
        <w:rPr>
          <w:rFonts w:ascii="Times New Roman" w:hAnsi="Times New Roman" w:cs="Times New Roman"/>
          <w:sz w:val="24"/>
          <w:szCs w:val="24"/>
        </w:rPr>
      </w:pPr>
    </w:p>
    <w:p w14:paraId="043AA5BC" w14:textId="3FDE3C34" w:rsidR="00555DB8"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Metapleura</w:t>
      </w:r>
      <w:proofErr w:type="spellEnd"/>
      <w:r w:rsidR="00FD2905"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 strong pleural sulcus divides </w:t>
      </w:r>
      <w:ins w:id="117" w:author="Kopij Grzegorz" w:date="2025-02-20T21:10:00Z" w16du:dateUtc="2025-02-20T20:10:00Z">
        <w:r w:rsidR="00212306">
          <w:rPr>
            <w:rFonts w:ascii="Times New Roman" w:hAnsi="Times New Roman" w:cs="Times New Roman"/>
            <w:sz w:val="24"/>
            <w:szCs w:val="24"/>
          </w:rPr>
          <w:t xml:space="preserve">the </w:t>
        </w:r>
        <w:proofErr w:type="spellStart"/>
        <w:r w:rsidR="00212306">
          <w:rPr>
            <w:rFonts w:ascii="Times New Roman" w:hAnsi="Times New Roman" w:cs="Times New Roman"/>
            <w:sz w:val="24"/>
            <w:szCs w:val="24"/>
          </w:rPr>
          <w:t>m</w:t>
        </w:r>
      </w:ins>
      <w:del w:id="118" w:author="Kopij Grzegorz" w:date="2025-02-20T21:10:00Z" w16du:dateUtc="2025-02-20T20:10:00Z">
        <w:r w:rsidRPr="0061478E" w:rsidDel="00212306">
          <w:rPr>
            <w:rFonts w:ascii="Times New Roman" w:hAnsi="Times New Roman" w:cs="Times New Roman"/>
            <w:sz w:val="24"/>
            <w:szCs w:val="24"/>
          </w:rPr>
          <w:delText>M</w:delText>
        </w:r>
      </w:del>
      <w:r w:rsidRPr="0061478E">
        <w:rPr>
          <w:rFonts w:ascii="Times New Roman" w:hAnsi="Times New Roman" w:cs="Times New Roman"/>
          <w:sz w:val="24"/>
          <w:szCs w:val="24"/>
        </w:rPr>
        <w:t>etapleura</w:t>
      </w:r>
      <w:proofErr w:type="spellEnd"/>
      <w:r w:rsidRPr="0061478E">
        <w:rPr>
          <w:rFonts w:ascii="Times New Roman" w:hAnsi="Times New Roman" w:cs="Times New Roman"/>
          <w:sz w:val="24"/>
          <w:szCs w:val="24"/>
        </w:rPr>
        <w:t xml:space="preserve"> (Fig.</w:t>
      </w:r>
      <w:r w:rsidR="00B85E06" w:rsidRPr="0061478E">
        <w:rPr>
          <w:rFonts w:ascii="Times New Roman" w:hAnsi="Times New Roman" w:cs="Times New Roman"/>
          <w:sz w:val="24"/>
          <w:szCs w:val="24"/>
        </w:rPr>
        <w:t>13</w:t>
      </w:r>
      <w:r w:rsidRPr="0061478E">
        <w:rPr>
          <w:rFonts w:ascii="Times New Roman" w:hAnsi="Times New Roman" w:cs="Times New Roman"/>
          <w:sz w:val="24"/>
          <w:szCs w:val="24"/>
        </w:rPr>
        <w:t xml:space="preserve">) into </w:t>
      </w:r>
      <w:ins w:id="119" w:author="Kopij Grzegorz" w:date="2025-02-20T21:10:00Z" w16du:dateUtc="2025-02-20T20:10:00Z">
        <w:r w:rsidR="00BD2937">
          <w:rPr>
            <w:rFonts w:ascii="Times New Roman" w:hAnsi="Times New Roman" w:cs="Times New Roman"/>
            <w:sz w:val="24"/>
            <w:szCs w:val="24"/>
          </w:rPr>
          <w:t xml:space="preserve">the </w:t>
        </w:r>
      </w:ins>
      <w:r w:rsidRPr="0061478E">
        <w:rPr>
          <w:rFonts w:ascii="Times New Roman" w:hAnsi="Times New Roman" w:cs="Times New Roman"/>
          <w:sz w:val="24"/>
          <w:szCs w:val="24"/>
        </w:rPr>
        <w:t xml:space="preserve">metepisternum and </w:t>
      </w:r>
      <w:proofErr w:type="spellStart"/>
      <w:r w:rsidRPr="0061478E">
        <w:rPr>
          <w:rFonts w:ascii="Times New Roman" w:hAnsi="Times New Roman" w:cs="Times New Roman"/>
          <w:sz w:val="24"/>
          <w:szCs w:val="24"/>
        </w:rPr>
        <w:t>metepimeron</w:t>
      </w:r>
      <w:proofErr w:type="spellEnd"/>
      <w:del w:id="120" w:author="Kopij Grzegorz" w:date="2025-02-20T21:10:00Z" w16du:dateUtc="2025-02-20T20:10:00Z">
        <w:r w:rsidRPr="0061478E" w:rsidDel="00BD2937">
          <w:rPr>
            <w:rFonts w:ascii="Times New Roman" w:hAnsi="Times New Roman" w:cs="Times New Roman"/>
            <w:sz w:val="24"/>
            <w:szCs w:val="24"/>
          </w:rPr>
          <w:delText xml:space="preserve">  </w:delText>
        </w:r>
      </w:del>
      <w:r w:rsidRPr="0061478E">
        <w:rPr>
          <w:rFonts w:ascii="Times New Roman" w:hAnsi="Times New Roman" w:cs="Times New Roman"/>
          <w:sz w:val="24"/>
          <w:szCs w:val="24"/>
        </w:rPr>
        <w:t xml:space="preserve">. </w:t>
      </w:r>
      <w:ins w:id="121" w:author="Kopij Grzegorz" w:date="2025-02-20T21:10:00Z" w16du:dateUtc="2025-02-20T20:10:00Z">
        <w:r w:rsidR="00BD2937">
          <w:rPr>
            <w:rFonts w:ascii="Times New Roman" w:hAnsi="Times New Roman" w:cs="Times New Roman"/>
            <w:sz w:val="24"/>
            <w:szCs w:val="24"/>
          </w:rPr>
          <w:t>The m</w:t>
        </w:r>
      </w:ins>
      <w:del w:id="122" w:author="Kopij Grzegorz" w:date="2025-02-20T21:10:00Z" w16du:dateUtc="2025-02-20T20:10:00Z">
        <w:r w:rsidRPr="0061478E" w:rsidDel="00BD2937">
          <w:rPr>
            <w:rFonts w:ascii="Times New Roman" w:hAnsi="Times New Roman" w:cs="Times New Roman"/>
            <w:sz w:val="24"/>
            <w:szCs w:val="24"/>
          </w:rPr>
          <w:delText>M</w:delText>
        </w:r>
      </w:del>
      <w:r w:rsidRPr="0061478E">
        <w:rPr>
          <w:rFonts w:ascii="Times New Roman" w:hAnsi="Times New Roman" w:cs="Times New Roman"/>
          <w:sz w:val="24"/>
          <w:szCs w:val="24"/>
        </w:rPr>
        <w:t>etepisternum (MTES) is divided by two oblique ridges into three parts.</w:t>
      </w:r>
      <w:ins w:id="123" w:author="Kopij Grzegorz" w:date="2025-02-20T21:10:00Z" w16du:dateUtc="2025-02-20T20:10:00Z">
        <w:r w:rsidR="00BD2937">
          <w:rPr>
            <w:rFonts w:ascii="Times New Roman" w:hAnsi="Times New Roman" w:cs="Times New Roman"/>
            <w:sz w:val="24"/>
            <w:szCs w:val="24"/>
          </w:rPr>
          <w:t xml:space="preserve"> </w:t>
        </w:r>
      </w:ins>
      <w:r w:rsidRPr="0061478E">
        <w:rPr>
          <w:rFonts w:ascii="Times New Roman" w:hAnsi="Times New Roman" w:cs="Times New Roman"/>
          <w:sz w:val="24"/>
          <w:szCs w:val="24"/>
        </w:rPr>
        <w:t>The upper</w:t>
      </w:r>
      <w:ins w:id="124" w:author="Kopij Grzegorz" w:date="2025-02-20T21:10:00Z" w16du:dateUtc="2025-02-20T20:10:00Z">
        <w:r w:rsidR="00BD2937">
          <w:rPr>
            <w:rFonts w:ascii="Times New Roman" w:hAnsi="Times New Roman" w:cs="Times New Roman"/>
            <w:sz w:val="24"/>
            <w:szCs w:val="24"/>
          </w:rPr>
          <w:t xml:space="preserve"> </w:t>
        </w:r>
      </w:ins>
      <w:r w:rsidRPr="0061478E">
        <w:rPr>
          <w:rFonts w:ascii="Times New Roman" w:hAnsi="Times New Roman" w:cs="Times New Roman"/>
          <w:sz w:val="24"/>
          <w:szCs w:val="24"/>
        </w:rPr>
        <w:t xml:space="preserve">and lower parts termed as supra and </w:t>
      </w:r>
      <w:proofErr w:type="spellStart"/>
      <w:r w:rsidRPr="0061478E">
        <w:rPr>
          <w:rFonts w:ascii="Times New Roman" w:hAnsi="Times New Roman" w:cs="Times New Roman"/>
          <w:sz w:val="24"/>
          <w:szCs w:val="24"/>
        </w:rPr>
        <w:t>infraepisternum</w:t>
      </w:r>
      <w:proofErr w:type="spellEnd"/>
      <w:r w:rsidRPr="0061478E">
        <w:rPr>
          <w:rFonts w:ascii="Times New Roman" w:hAnsi="Times New Roman" w:cs="Times New Roman"/>
          <w:sz w:val="24"/>
          <w:szCs w:val="24"/>
        </w:rPr>
        <w:t xml:space="preserve"> while for the middle part the term median region has been assigned In </w:t>
      </w:r>
      <w:proofErr w:type="spellStart"/>
      <w:r w:rsidRPr="0061478E">
        <w:rPr>
          <w:rFonts w:ascii="Times New Roman" w:hAnsi="Times New Roman" w:cs="Times New Roman"/>
          <w:sz w:val="24"/>
          <w:szCs w:val="24"/>
        </w:rPr>
        <w:t>metepimeron</w:t>
      </w:r>
      <w:proofErr w:type="spellEnd"/>
      <w:r w:rsidRPr="0061478E">
        <w:rPr>
          <w:rFonts w:ascii="Times New Roman" w:hAnsi="Times New Roman" w:cs="Times New Roman"/>
          <w:sz w:val="24"/>
          <w:szCs w:val="24"/>
        </w:rPr>
        <w:t xml:space="preserve"> (MTEM) a thick cuticularized rectangular strip of cuticle is present.</w:t>
      </w:r>
    </w:p>
    <w:p w14:paraId="58F4E274" w14:textId="77777777" w:rsidR="00555DB8" w:rsidRDefault="00555DB8" w:rsidP="002A36B4">
      <w:pPr>
        <w:spacing w:after="0" w:line="360" w:lineRule="auto"/>
        <w:jc w:val="both"/>
        <w:rPr>
          <w:rFonts w:ascii="Times New Roman" w:hAnsi="Times New Roman" w:cs="Times New Roman"/>
          <w:sz w:val="24"/>
          <w:szCs w:val="24"/>
        </w:rPr>
      </w:pPr>
    </w:p>
    <w:p w14:paraId="45A06F15" w14:textId="77777777" w:rsidR="00555DB8" w:rsidRDefault="00555DB8" w:rsidP="002A36B4">
      <w:pPr>
        <w:spacing w:after="0" w:line="360" w:lineRule="auto"/>
        <w:jc w:val="both"/>
        <w:rPr>
          <w:rFonts w:ascii="Times New Roman" w:hAnsi="Times New Roman" w:cs="Times New Roman"/>
          <w:sz w:val="24"/>
          <w:szCs w:val="24"/>
        </w:rPr>
      </w:pPr>
    </w:p>
    <w:p w14:paraId="36D24488" w14:textId="5B0F1FC1" w:rsidR="00555DB8" w:rsidRDefault="00555DB8" w:rsidP="002A36B4">
      <w:pPr>
        <w:spacing w:after="0" w:line="360" w:lineRule="auto"/>
        <w:jc w:val="both"/>
        <w:rPr>
          <w:rFonts w:ascii="Times New Roman" w:hAnsi="Times New Roman" w:cs="Times New Roman"/>
          <w:sz w:val="24"/>
          <w:szCs w:val="24"/>
        </w:rPr>
      </w:pPr>
    </w:p>
    <w:p w14:paraId="6E421B28" w14:textId="7918CAE2" w:rsidR="00955C1E" w:rsidRDefault="00955C1E" w:rsidP="002A36B4">
      <w:pPr>
        <w:spacing w:after="0" w:line="360" w:lineRule="auto"/>
        <w:jc w:val="both"/>
        <w:rPr>
          <w:rFonts w:ascii="Times New Roman" w:hAnsi="Times New Roman" w:cs="Times New Roman"/>
          <w:sz w:val="24"/>
          <w:szCs w:val="24"/>
        </w:rPr>
      </w:pPr>
    </w:p>
    <w:p w14:paraId="472C3BF5" w14:textId="77777777" w:rsidR="00955C1E" w:rsidRDefault="00955C1E" w:rsidP="002A36B4">
      <w:pPr>
        <w:spacing w:after="0" w:line="360" w:lineRule="auto"/>
        <w:jc w:val="both"/>
        <w:rPr>
          <w:rFonts w:ascii="Times New Roman" w:hAnsi="Times New Roman" w:cs="Times New Roman"/>
          <w:sz w:val="24"/>
          <w:szCs w:val="24"/>
        </w:rPr>
      </w:pPr>
    </w:p>
    <w:p w14:paraId="3B9BEF52" w14:textId="77777777" w:rsidR="00555DB8" w:rsidRDefault="00555DB8" w:rsidP="002A36B4">
      <w:pPr>
        <w:spacing w:after="0" w:line="360" w:lineRule="auto"/>
        <w:jc w:val="both"/>
        <w:rPr>
          <w:rFonts w:ascii="Times New Roman" w:hAnsi="Times New Roman" w:cs="Times New Roman"/>
          <w:sz w:val="24"/>
          <w:szCs w:val="24"/>
        </w:rPr>
      </w:pPr>
    </w:p>
    <w:p w14:paraId="6838F56D" w14:textId="77777777" w:rsidR="00555DB8" w:rsidRDefault="00555DB8" w:rsidP="002A36B4">
      <w:pPr>
        <w:spacing w:after="0" w:line="360" w:lineRule="auto"/>
        <w:jc w:val="both"/>
        <w:rPr>
          <w:rFonts w:ascii="Times New Roman" w:hAnsi="Times New Roman" w:cs="Times New Roman"/>
          <w:sz w:val="24"/>
          <w:szCs w:val="24"/>
        </w:rPr>
      </w:pPr>
    </w:p>
    <w:p w14:paraId="6C2C523A" w14:textId="77777777" w:rsidR="00555DB8" w:rsidRPr="0061478E" w:rsidRDefault="00555DB8" w:rsidP="002A36B4">
      <w:pPr>
        <w:spacing w:after="0" w:line="360" w:lineRule="auto"/>
        <w:jc w:val="both"/>
        <w:rPr>
          <w:rFonts w:ascii="Times New Roman" w:hAnsi="Times New Roman" w:cs="Times New Roman"/>
          <w:sz w:val="24"/>
          <w:szCs w:val="24"/>
        </w:rPr>
      </w:pPr>
    </w:p>
    <w:p w14:paraId="7B5B7008" w14:textId="77777777" w:rsidR="00AA4266" w:rsidRPr="0061478E" w:rsidRDefault="0064088D">
      <w:pPr>
        <w:rPr>
          <w:rFonts w:ascii="Times New Roman" w:hAnsi="Times New Roman" w:cs="Times New Roman"/>
          <w:sz w:val="24"/>
          <w:szCs w:val="24"/>
        </w:rPr>
      </w:pPr>
      <w:r w:rsidRPr="0061478E">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14:anchorId="1CC5A688" wp14:editId="65927BD5">
            <wp:simplePos x="0" y="0"/>
            <wp:positionH relativeFrom="margin">
              <wp:posOffset>552450</wp:posOffset>
            </wp:positionH>
            <wp:positionV relativeFrom="paragraph">
              <wp:posOffset>68580</wp:posOffset>
            </wp:positionV>
            <wp:extent cx="4336035" cy="62388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7350" cy="6240767"/>
                    </a:xfrm>
                    <a:prstGeom prst="rect">
                      <a:avLst/>
                    </a:prstGeom>
                    <a:noFill/>
                    <a:ln>
                      <a:noFill/>
                    </a:ln>
                  </pic:spPr>
                </pic:pic>
              </a:graphicData>
            </a:graphic>
          </wp:anchor>
        </w:drawing>
      </w:r>
      <w:r w:rsidR="00AA4266" w:rsidRPr="0061478E">
        <w:rPr>
          <w:rFonts w:ascii="Times New Roman" w:hAnsi="Times New Roman" w:cs="Times New Roman"/>
          <w:sz w:val="24"/>
          <w:szCs w:val="24"/>
        </w:rPr>
        <w:br w:type="page"/>
      </w:r>
    </w:p>
    <w:p w14:paraId="7DE5D192"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0288" behindDoc="0" locked="0" layoutInCell="1" allowOverlap="1" wp14:anchorId="3FA57EB5" wp14:editId="4AFAC7E9">
            <wp:simplePos x="0" y="0"/>
            <wp:positionH relativeFrom="margin">
              <wp:align>center</wp:align>
            </wp:positionH>
            <wp:positionV relativeFrom="paragraph">
              <wp:posOffset>3317240</wp:posOffset>
            </wp:positionV>
            <wp:extent cx="4321810" cy="5966071"/>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810" cy="5966071"/>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r w:rsidR="0064088D" w:rsidRPr="0061478E">
        <w:rPr>
          <w:rFonts w:ascii="Times New Roman" w:hAnsi="Times New Roman" w:cs="Times New Roman"/>
          <w:b/>
          <w:bCs/>
          <w:noProof/>
          <w:sz w:val="24"/>
          <w:szCs w:val="24"/>
          <w:u w:val="single"/>
          <w:lang w:val="en-US"/>
        </w:rPr>
        <w:drawing>
          <wp:anchor distT="0" distB="0" distL="114300" distR="114300" simplePos="0" relativeHeight="251659264" behindDoc="0" locked="0" layoutInCell="1" allowOverlap="1" wp14:anchorId="11D40D8A" wp14:editId="0F181D16">
            <wp:simplePos x="0" y="0"/>
            <wp:positionH relativeFrom="column">
              <wp:posOffset>0</wp:posOffset>
            </wp:positionH>
            <wp:positionV relativeFrom="paragraph">
              <wp:posOffset>0</wp:posOffset>
            </wp:positionV>
            <wp:extent cx="5731510" cy="3479800"/>
            <wp:effectExtent l="0" t="0" r="254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479800"/>
                    </a:xfrm>
                    <a:prstGeom prst="rect">
                      <a:avLst/>
                    </a:prstGeom>
                    <a:noFill/>
                    <a:ln>
                      <a:noFill/>
                    </a:ln>
                  </pic:spPr>
                </pic:pic>
              </a:graphicData>
            </a:graphic>
          </wp:anchor>
        </w:drawing>
      </w:r>
    </w:p>
    <w:p w14:paraId="74A5D92E"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2336" behindDoc="0" locked="0" layoutInCell="1" allowOverlap="1" wp14:anchorId="2B208014" wp14:editId="18DE43C1">
            <wp:simplePos x="0" y="0"/>
            <wp:positionH relativeFrom="margin">
              <wp:posOffset>104775</wp:posOffset>
            </wp:positionH>
            <wp:positionV relativeFrom="paragraph">
              <wp:posOffset>1857375</wp:posOffset>
            </wp:positionV>
            <wp:extent cx="5333585" cy="747649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8336" cy="7483150"/>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1312" behindDoc="0" locked="0" layoutInCell="1" allowOverlap="1" wp14:anchorId="21D9F757" wp14:editId="41F28F3C">
            <wp:simplePos x="0" y="0"/>
            <wp:positionH relativeFrom="margin">
              <wp:align>right</wp:align>
            </wp:positionH>
            <wp:positionV relativeFrom="paragraph">
              <wp:posOffset>-180975</wp:posOffset>
            </wp:positionV>
            <wp:extent cx="5731510" cy="224091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40915"/>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19899F64"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4384" behindDoc="0" locked="0" layoutInCell="1" allowOverlap="1" wp14:anchorId="116DC758" wp14:editId="3B852694">
            <wp:simplePos x="0" y="0"/>
            <wp:positionH relativeFrom="column">
              <wp:posOffset>428624</wp:posOffset>
            </wp:positionH>
            <wp:positionV relativeFrom="paragraph">
              <wp:posOffset>1724025</wp:posOffset>
            </wp:positionV>
            <wp:extent cx="4924425" cy="7219531"/>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5005" cy="7220382"/>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3360" behindDoc="0" locked="0" layoutInCell="1" allowOverlap="1" wp14:anchorId="7E25CAA9" wp14:editId="0ADCBFDE">
            <wp:simplePos x="0" y="0"/>
            <wp:positionH relativeFrom="column">
              <wp:posOffset>0</wp:posOffset>
            </wp:positionH>
            <wp:positionV relativeFrom="paragraph">
              <wp:posOffset>0</wp:posOffset>
            </wp:positionV>
            <wp:extent cx="5731510" cy="2510790"/>
            <wp:effectExtent l="0" t="0" r="254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51079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4FB48589"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6432" behindDoc="0" locked="0" layoutInCell="1" allowOverlap="1" wp14:anchorId="51B94E89" wp14:editId="4D06C206">
            <wp:simplePos x="0" y="0"/>
            <wp:positionH relativeFrom="margin">
              <wp:posOffset>495299</wp:posOffset>
            </wp:positionH>
            <wp:positionV relativeFrom="paragraph">
              <wp:posOffset>2476500</wp:posOffset>
            </wp:positionV>
            <wp:extent cx="4962525" cy="592301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3997" cy="5924776"/>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5408" behindDoc="0" locked="0" layoutInCell="1" allowOverlap="1" wp14:anchorId="174E3B5F" wp14:editId="2F486129">
            <wp:simplePos x="0" y="0"/>
            <wp:positionH relativeFrom="column">
              <wp:posOffset>47625</wp:posOffset>
            </wp:positionH>
            <wp:positionV relativeFrom="paragraph">
              <wp:posOffset>-381000</wp:posOffset>
            </wp:positionV>
            <wp:extent cx="5731510" cy="372618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2618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5B73BA2D" w14:textId="77777777" w:rsidR="003D4A44"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7456" behindDoc="0" locked="0" layoutInCell="1" allowOverlap="1" wp14:anchorId="06C43DD6" wp14:editId="3184E959">
            <wp:simplePos x="0" y="0"/>
            <wp:positionH relativeFrom="margin">
              <wp:align>right</wp:align>
            </wp:positionH>
            <wp:positionV relativeFrom="paragraph">
              <wp:posOffset>-607695</wp:posOffset>
            </wp:positionV>
            <wp:extent cx="5731510" cy="335597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a:ln>
                      <a:noFill/>
                    </a:ln>
                  </pic:spPr>
                </pic:pic>
              </a:graphicData>
            </a:graphic>
          </wp:anchor>
        </w:drawing>
      </w:r>
    </w:p>
    <w:p w14:paraId="01BA2F49" w14:textId="77777777" w:rsidR="003D4A44" w:rsidRPr="0061478E" w:rsidRDefault="003D4A44">
      <w:pPr>
        <w:rPr>
          <w:rFonts w:ascii="Times New Roman" w:hAnsi="Times New Roman" w:cs="Times New Roman"/>
          <w:b/>
          <w:bCs/>
          <w:sz w:val="24"/>
          <w:szCs w:val="24"/>
          <w:u w:val="single"/>
        </w:rPr>
      </w:pPr>
    </w:p>
    <w:p w14:paraId="5EB4BC50" w14:textId="77777777" w:rsidR="003D4A44" w:rsidRPr="0061478E" w:rsidRDefault="003D4A44">
      <w:pPr>
        <w:rPr>
          <w:rFonts w:ascii="Times New Roman" w:hAnsi="Times New Roman" w:cs="Times New Roman"/>
          <w:b/>
          <w:bCs/>
          <w:sz w:val="24"/>
          <w:szCs w:val="24"/>
          <w:u w:val="single"/>
        </w:rPr>
      </w:pPr>
    </w:p>
    <w:p w14:paraId="56A93D21" w14:textId="77777777" w:rsidR="003D4A44" w:rsidRPr="0061478E" w:rsidRDefault="003D4A44">
      <w:pPr>
        <w:rPr>
          <w:rFonts w:ascii="Times New Roman" w:hAnsi="Times New Roman" w:cs="Times New Roman"/>
          <w:b/>
          <w:bCs/>
          <w:sz w:val="24"/>
          <w:szCs w:val="24"/>
          <w:u w:val="single"/>
        </w:rPr>
      </w:pPr>
    </w:p>
    <w:p w14:paraId="359AF354" w14:textId="77777777" w:rsidR="003D4A44" w:rsidRPr="0061478E" w:rsidRDefault="003D4A44">
      <w:pPr>
        <w:rPr>
          <w:rFonts w:ascii="Times New Roman" w:hAnsi="Times New Roman" w:cs="Times New Roman"/>
          <w:b/>
          <w:bCs/>
          <w:sz w:val="24"/>
          <w:szCs w:val="24"/>
          <w:u w:val="single"/>
        </w:rPr>
      </w:pPr>
    </w:p>
    <w:p w14:paraId="1475BD47" w14:textId="77777777" w:rsidR="003D4A44" w:rsidRPr="0061478E" w:rsidRDefault="003D4A44">
      <w:pPr>
        <w:rPr>
          <w:rFonts w:ascii="Times New Roman" w:hAnsi="Times New Roman" w:cs="Times New Roman"/>
          <w:b/>
          <w:bCs/>
          <w:sz w:val="24"/>
          <w:szCs w:val="24"/>
          <w:u w:val="single"/>
        </w:rPr>
      </w:pPr>
    </w:p>
    <w:p w14:paraId="03EB0585" w14:textId="77777777" w:rsidR="0064088D" w:rsidRPr="0061478E" w:rsidRDefault="0064088D">
      <w:pPr>
        <w:rPr>
          <w:rFonts w:ascii="Times New Roman" w:hAnsi="Times New Roman" w:cs="Times New Roman"/>
          <w:b/>
          <w:bCs/>
          <w:sz w:val="24"/>
          <w:szCs w:val="24"/>
          <w:u w:val="single"/>
        </w:rPr>
      </w:pPr>
    </w:p>
    <w:p w14:paraId="6A3F5FAF" w14:textId="77777777" w:rsidR="0064088D" w:rsidRPr="0061478E" w:rsidRDefault="0064088D">
      <w:pPr>
        <w:rPr>
          <w:rFonts w:ascii="Times New Roman" w:hAnsi="Times New Roman" w:cs="Times New Roman"/>
          <w:b/>
          <w:bCs/>
          <w:sz w:val="24"/>
          <w:szCs w:val="24"/>
          <w:u w:val="single"/>
        </w:rPr>
      </w:pPr>
    </w:p>
    <w:p w14:paraId="1C46A866" w14:textId="77777777" w:rsidR="003D4A44" w:rsidRPr="0061478E" w:rsidRDefault="003D4A44" w:rsidP="00EB376E">
      <w:pPr>
        <w:jc w:val="both"/>
        <w:rPr>
          <w:rFonts w:ascii="Times New Roman" w:hAnsi="Times New Roman" w:cs="Times New Roman"/>
          <w:b/>
          <w:bCs/>
          <w:sz w:val="24"/>
          <w:szCs w:val="24"/>
          <w:u w:val="single"/>
        </w:rPr>
      </w:pPr>
    </w:p>
    <w:p w14:paraId="5DB71324" w14:textId="77777777" w:rsidR="003D4A44" w:rsidRPr="0061478E" w:rsidRDefault="003D4A44" w:rsidP="00EB376E">
      <w:pPr>
        <w:jc w:val="both"/>
        <w:rPr>
          <w:rFonts w:ascii="Times New Roman" w:hAnsi="Times New Roman" w:cs="Times New Roman"/>
          <w:b/>
          <w:bCs/>
          <w:sz w:val="24"/>
          <w:szCs w:val="24"/>
          <w:u w:val="single"/>
        </w:rPr>
      </w:pPr>
    </w:p>
    <w:p w14:paraId="53662DDC" w14:textId="77777777" w:rsidR="00AA4266" w:rsidRPr="0061478E" w:rsidRDefault="00AA4266" w:rsidP="00EB376E">
      <w:pPr>
        <w:jc w:val="both"/>
        <w:rPr>
          <w:rFonts w:ascii="Times New Roman" w:hAnsi="Times New Roman" w:cs="Times New Roman"/>
          <w:b/>
          <w:bCs/>
          <w:sz w:val="24"/>
          <w:szCs w:val="24"/>
          <w:u w:val="single"/>
        </w:rPr>
      </w:pPr>
      <w:r w:rsidRPr="0061478E">
        <w:rPr>
          <w:rFonts w:ascii="Times New Roman" w:hAnsi="Times New Roman" w:cs="Times New Roman"/>
          <w:b/>
          <w:bCs/>
          <w:sz w:val="24"/>
          <w:szCs w:val="24"/>
          <w:u w:val="single"/>
        </w:rPr>
        <w:t xml:space="preserve">REFERENCES </w:t>
      </w:r>
      <w:r w:rsidR="00C6394E" w:rsidRPr="0061478E">
        <w:rPr>
          <w:rFonts w:ascii="Times New Roman" w:hAnsi="Times New Roman" w:cs="Times New Roman"/>
          <w:b/>
          <w:bCs/>
          <w:sz w:val="24"/>
          <w:szCs w:val="24"/>
          <w:u w:val="single"/>
        </w:rPr>
        <w:t xml:space="preserve">:- </w:t>
      </w:r>
    </w:p>
    <w:p w14:paraId="11FA2C56" w14:textId="77777777" w:rsidR="00C6394E" w:rsidRPr="0061478E" w:rsidRDefault="00C6394E" w:rsidP="00EB376E">
      <w:pPr>
        <w:jc w:val="both"/>
        <w:rPr>
          <w:rFonts w:ascii="Times New Roman" w:hAnsi="Times New Roman" w:cs="Times New Roman"/>
          <w:b/>
          <w:bCs/>
          <w:sz w:val="24"/>
          <w:szCs w:val="24"/>
          <w:u w:val="single"/>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070"/>
        <w:gridCol w:w="450"/>
        <w:gridCol w:w="6480"/>
      </w:tblGrid>
      <w:tr w:rsidR="00C6394E" w:rsidRPr="0061478E" w14:paraId="64026888" w14:textId="77777777" w:rsidTr="00961B37">
        <w:tc>
          <w:tcPr>
            <w:tcW w:w="445" w:type="dxa"/>
          </w:tcPr>
          <w:p w14:paraId="4583A9CC"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w:t>
            </w:r>
          </w:p>
        </w:tc>
        <w:tc>
          <w:tcPr>
            <w:tcW w:w="2070" w:type="dxa"/>
          </w:tcPr>
          <w:p w14:paraId="6715C6AE" w14:textId="77777777"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Comstock, J.H</w:t>
            </w:r>
          </w:p>
        </w:tc>
        <w:tc>
          <w:tcPr>
            <w:tcW w:w="450" w:type="dxa"/>
          </w:tcPr>
          <w:p w14:paraId="4973FDAB"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01D757A6"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(1924) An Introduction to Entomology, Ithaca, PP. 1044.</w:t>
            </w:r>
          </w:p>
          <w:p w14:paraId="3D4A3C91" w14:textId="77777777" w:rsidR="00C6394E" w:rsidRPr="0061478E" w:rsidRDefault="00C6394E" w:rsidP="00961B37">
            <w:pPr>
              <w:spacing w:line="360" w:lineRule="auto"/>
              <w:jc w:val="both"/>
              <w:rPr>
                <w:rFonts w:ascii="Times New Roman" w:hAnsi="Times New Roman" w:cs="Times New Roman"/>
                <w:b/>
                <w:bCs/>
                <w:sz w:val="24"/>
                <w:szCs w:val="24"/>
                <w:u w:val="single"/>
              </w:rPr>
            </w:pPr>
          </w:p>
        </w:tc>
      </w:tr>
      <w:tr w:rsidR="00C6394E" w:rsidRPr="0061478E" w14:paraId="05C87C7C" w14:textId="77777777" w:rsidTr="00961B37">
        <w:tc>
          <w:tcPr>
            <w:tcW w:w="445" w:type="dxa"/>
          </w:tcPr>
          <w:p w14:paraId="4B7122CA"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2.</w:t>
            </w:r>
          </w:p>
        </w:tc>
        <w:tc>
          <w:tcPr>
            <w:tcW w:w="2070" w:type="dxa"/>
          </w:tcPr>
          <w:p w14:paraId="4E50831D" w14:textId="77777777"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Crampton, G.C.</w:t>
            </w:r>
          </w:p>
        </w:tc>
        <w:tc>
          <w:tcPr>
            <w:tcW w:w="450" w:type="dxa"/>
          </w:tcPr>
          <w:p w14:paraId="01C2C050"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27586932"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(1914) Notes on the thoracic sclerites of winged insect. Ent. News. 25 : 15-25 </w:t>
            </w:r>
          </w:p>
        </w:tc>
      </w:tr>
      <w:tr w:rsidR="00C6394E" w:rsidRPr="0061478E" w14:paraId="11CF46C3" w14:textId="77777777" w:rsidTr="00961B37">
        <w:tc>
          <w:tcPr>
            <w:tcW w:w="445" w:type="dxa"/>
          </w:tcPr>
          <w:p w14:paraId="775C58F1"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3.</w:t>
            </w:r>
          </w:p>
        </w:tc>
        <w:tc>
          <w:tcPr>
            <w:tcW w:w="2070" w:type="dxa"/>
          </w:tcPr>
          <w:p w14:paraId="2CCD02B9"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14:paraId="4FEE3FB5"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020EEE0E"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(1914) The ground plan of a typical thoracic segment in winged insect. Zool. Anz., 44 : 56-57</w:t>
            </w:r>
          </w:p>
        </w:tc>
      </w:tr>
      <w:tr w:rsidR="00C6394E" w:rsidRPr="0061478E" w14:paraId="27E40546" w14:textId="77777777" w:rsidTr="00961B37">
        <w:tc>
          <w:tcPr>
            <w:tcW w:w="445" w:type="dxa"/>
          </w:tcPr>
          <w:p w14:paraId="57DA58BE"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4.</w:t>
            </w:r>
          </w:p>
        </w:tc>
        <w:tc>
          <w:tcPr>
            <w:tcW w:w="2070" w:type="dxa"/>
          </w:tcPr>
          <w:p w14:paraId="6E8B60D0"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14:paraId="740E0C10"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59F1AF6E"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(1926) A comparison of neck and prothoracic sclerites throughout </w:t>
            </w:r>
            <w:r w:rsidR="00961B37" w:rsidRPr="0061478E">
              <w:rPr>
                <w:rFonts w:ascii="Times New Roman" w:hAnsi="Times New Roman" w:cs="Times New Roman"/>
                <w:sz w:val="24"/>
                <w:szCs w:val="24"/>
              </w:rPr>
              <w:t>the orders of insect from the standpoint of phylogeny. Trans. American Ent. Soc., 52: 199-248</w:t>
            </w:r>
          </w:p>
        </w:tc>
      </w:tr>
      <w:tr w:rsidR="00C6394E" w:rsidRPr="0061478E" w14:paraId="58B8C120" w14:textId="77777777" w:rsidTr="00961B37">
        <w:tc>
          <w:tcPr>
            <w:tcW w:w="445" w:type="dxa"/>
          </w:tcPr>
          <w:p w14:paraId="71AB20FF"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14:paraId="4D1DDD48"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Karandikar, K.R</w:t>
            </w:r>
          </w:p>
        </w:tc>
        <w:tc>
          <w:tcPr>
            <w:tcW w:w="450" w:type="dxa"/>
          </w:tcPr>
          <w:p w14:paraId="0DBEFCBC"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72F26926"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(1939) External structures of the Desert locust (S. gregaria Fork.). J. Univ. Bombay (N.S.), 9: 3-57. </w:t>
            </w:r>
          </w:p>
        </w:tc>
      </w:tr>
      <w:tr w:rsidR="00C6394E" w:rsidRPr="0061478E" w14:paraId="55B9008B" w14:textId="77777777" w:rsidTr="00961B37">
        <w:tc>
          <w:tcPr>
            <w:tcW w:w="445" w:type="dxa"/>
          </w:tcPr>
          <w:p w14:paraId="42D5DF3D"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14:paraId="21E1EF3E"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Snodgrass, R.E.</w:t>
            </w:r>
          </w:p>
        </w:tc>
        <w:tc>
          <w:tcPr>
            <w:tcW w:w="450" w:type="dxa"/>
          </w:tcPr>
          <w:p w14:paraId="73A3ED52"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72D44DC9"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(1927) Morphology and mechanism of the insect thorax Ibid., 80, No. 1, 108 pp.  </w:t>
            </w:r>
          </w:p>
        </w:tc>
      </w:tr>
    </w:tbl>
    <w:p w14:paraId="3556BD52" w14:textId="77777777" w:rsidR="00C6394E" w:rsidRPr="0061478E" w:rsidRDefault="00C6394E" w:rsidP="00EB376E">
      <w:pPr>
        <w:jc w:val="both"/>
        <w:rPr>
          <w:rFonts w:ascii="Times New Roman" w:hAnsi="Times New Roman" w:cs="Times New Roman"/>
          <w:b/>
          <w:bCs/>
          <w:sz w:val="24"/>
          <w:szCs w:val="24"/>
          <w:u w:val="single"/>
        </w:rPr>
      </w:pPr>
    </w:p>
    <w:p w14:paraId="5BA9D10C" w14:textId="77777777" w:rsidR="00C6394E" w:rsidRPr="0061478E" w:rsidRDefault="00C6394E" w:rsidP="00C6394E">
      <w:pPr>
        <w:jc w:val="both"/>
        <w:rPr>
          <w:rFonts w:ascii="Times New Roman" w:hAnsi="Times New Roman" w:cs="Times New Roman"/>
          <w:sz w:val="24"/>
          <w:szCs w:val="24"/>
        </w:rPr>
      </w:pPr>
      <w:r w:rsidRPr="0061478E">
        <w:rPr>
          <w:rFonts w:ascii="Times New Roman" w:hAnsi="Times New Roman" w:cs="Times New Roman"/>
          <w:sz w:val="24"/>
          <w:szCs w:val="24"/>
        </w:rPr>
        <w:tab/>
      </w:r>
    </w:p>
    <w:sectPr w:rsidR="00C6394E" w:rsidRPr="0061478E" w:rsidSect="000C5132">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opij Grzegorz" w:date="2025-02-20T20:29:00Z" w:initials="KG">
    <w:p w14:paraId="1001E51D" w14:textId="4D20523C" w:rsidR="001E18BA" w:rsidRDefault="001E18BA">
      <w:pPr>
        <w:pStyle w:val="CommentText"/>
      </w:pPr>
      <w:r>
        <w:rPr>
          <w:rStyle w:val="CommentReference"/>
        </w:rPr>
        <w:annotationRef/>
      </w:r>
      <w:r>
        <w:t>Add author and year ‘(</w:t>
      </w:r>
      <w:proofErr w:type="spellStart"/>
      <w:r>
        <w:t>Durry</w:t>
      </w:r>
      <w:proofErr w:type="spellEnd"/>
      <w:r>
        <w:t xml:space="preserve"> 1773)’</w:t>
      </w:r>
    </w:p>
  </w:comment>
  <w:comment w:id="12" w:author="Kopij Grzegorz" w:date="2025-02-20T20:28:00Z" w:initials="KG">
    <w:p w14:paraId="7E344317" w14:textId="0E07047F" w:rsidR="001E18BA" w:rsidRDefault="001E18BA">
      <w:pPr>
        <w:pStyle w:val="CommentText"/>
      </w:pPr>
      <w:r>
        <w:rPr>
          <w:rStyle w:val="CommentReference"/>
        </w:rPr>
        <w:annotationRef/>
      </w:r>
      <w:r>
        <w:t>Be more specific: SE Asia</w:t>
      </w:r>
    </w:p>
  </w:comment>
  <w:comment w:id="13" w:author="Kopij Grzegorz" w:date="2025-02-20T20:28:00Z" w:initials="KG">
    <w:p w14:paraId="7E1C0574" w14:textId="0A88FF37" w:rsidR="001E18BA" w:rsidRDefault="001E18BA">
      <w:pPr>
        <w:pStyle w:val="CommentText"/>
      </w:pPr>
      <w:r>
        <w:rPr>
          <w:rStyle w:val="CommentReference"/>
        </w:rPr>
        <w:annotationRef/>
      </w:r>
      <w:r>
        <w:t>Add: ‘order Orthoptera’</w:t>
      </w:r>
    </w:p>
  </w:comment>
  <w:comment w:id="16" w:author="Kopij Grzegorz" w:date="2025-02-20T20:31:00Z" w:initials="KG">
    <w:p w14:paraId="594BAA79" w14:textId="48576736" w:rsidR="002921D6" w:rsidRDefault="002921D6">
      <w:pPr>
        <w:pStyle w:val="CommentText"/>
      </w:pPr>
      <w:r>
        <w:rPr>
          <w:rStyle w:val="CommentReference"/>
        </w:rPr>
        <w:annotationRef/>
      </w:r>
      <w:r>
        <w:t>Not clear</w:t>
      </w:r>
    </w:p>
  </w:comment>
  <w:comment w:id="20" w:author="Kopij Grzegorz" w:date="2025-02-20T20:33:00Z" w:initials="KG">
    <w:p w14:paraId="4F703585" w14:textId="2C6F979F" w:rsidR="002921D6" w:rsidRDefault="002921D6">
      <w:pPr>
        <w:pStyle w:val="CommentText"/>
      </w:pPr>
      <w:r>
        <w:rPr>
          <w:rStyle w:val="CommentReference"/>
        </w:rPr>
        <w:annotationRef/>
      </w:r>
      <w:r>
        <w:t xml:space="preserve">Rephrase  or delete this </w:t>
      </w:r>
    </w:p>
  </w:comment>
  <w:comment w:id="27" w:author="Kopij Grzegorz" w:date="2025-02-20T20:35:00Z" w:initials="KG">
    <w:p w14:paraId="161E1DD8" w14:textId="05DEE006" w:rsidR="002921D6" w:rsidRDefault="002921D6">
      <w:pPr>
        <w:pStyle w:val="CommentText"/>
      </w:pPr>
      <w:r>
        <w:rPr>
          <w:rStyle w:val="CommentReference"/>
        </w:rPr>
        <w:annotationRef/>
      </w:r>
      <w:r>
        <w:t>It should be ‘were’</w:t>
      </w:r>
    </w:p>
  </w:comment>
  <w:comment w:id="28" w:author="Kopij Grzegorz" w:date="2025-02-20T20:37:00Z" w:initials="KG">
    <w:p w14:paraId="5857E4BC" w14:textId="3EEEE321" w:rsidR="002921D6" w:rsidRDefault="002921D6">
      <w:pPr>
        <w:pStyle w:val="CommentText"/>
      </w:pPr>
      <w:r>
        <w:rPr>
          <w:rStyle w:val="CommentReference"/>
        </w:rPr>
        <w:annotationRef/>
      </w:r>
    </w:p>
  </w:comment>
  <w:comment w:id="40" w:author="Kopij Grzegorz" w:date="2025-02-20T20:50:00Z" w:initials="KG">
    <w:p w14:paraId="46561ACB" w14:textId="286BDD07" w:rsidR="00980DCE" w:rsidRDefault="00980DCE">
      <w:pPr>
        <w:pStyle w:val="CommentText"/>
      </w:pPr>
      <w:r>
        <w:rPr>
          <w:rStyle w:val="CommentReference"/>
        </w:rPr>
        <w:annotationRef/>
      </w:r>
      <w:r>
        <w:t>posteriorly</w:t>
      </w:r>
    </w:p>
  </w:comment>
  <w:comment w:id="70" w:author="Kopij Grzegorz" w:date="2025-02-20T20:56:00Z" w:initials="KG">
    <w:p w14:paraId="0927532F" w14:textId="30E3E41E" w:rsidR="00980DCE" w:rsidRDefault="00980DCE">
      <w:pPr>
        <w:pStyle w:val="CommentText"/>
      </w:pPr>
      <w:r>
        <w:rPr>
          <w:rStyle w:val="CommentReference"/>
        </w:rPr>
        <w:annotationRef/>
      </w:r>
      <w:r>
        <w:t xml:space="preserve">inconsistency: in one place ‘fig.’ in another ‘Fig.’ </w:t>
      </w:r>
    </w:p>
  </w:comment>
  <w:comment w:id="75" w:author="Kopij Grzegorz" w:date="2025-02-20T21:00:00Z" w:initials="KG">
    <w:p w14:paraId="3C7E1F40" w14:textId="039B25AC" w:rsidR="00980DCE" w:rsidRDefault="00980DCE">
      <w:pPr>
        <w:pStyle w:val="CommentText"/>
      </w:pPr>
      <w:r>
        <w:rPr>
          <w:rStyle w:val="CommentReference"/>
        </w:rPr>
        <w:annotationRef/>
      </w:r>
      <w:r>
        <w:t>what is this?</w:t>
      </w:r>
    </w:p>
  </w:comment>
  <w:comment w:id="76" w:author="Kopij Grzegorz" w:date="2025-02-20T20:59:00Z" w:initials="KG">
    <w:p w14:paraId="434C49D3" w14:textId="1EF83C8C" w:rsidR="00980DCE" w:rsidRDefault="00980DCE">
      <w:pPr>
        <w:pStyle w:val="CommentText"/>
      </w:pPr>
      <w:r>
        <w:rPr>
          <w:rStyle w:val="CommentReference"/>
        </w:rPr>
        <w:annotationRef/>
      </w:r>
      <w:r>
        <w:t>these are references? If so year of publication should be given</w:t>
      </w:r>
    </w:p>
  </w:comment>
  <w:comment w:id="93" w:author="Kopij Grzegorz" w:date="2025-02-20T21:03:00Z" w:initials="KG">
    <w:p w14:paraId="7AE13E86" w14:textId="047F12A0" w:rsidR="00212306" w:rsidRDefault="00212306">
      <w:pPr>
        <w:pStyle w:val="CommentText"/>
      </w:pPr>
      <w:r>
        <w:rPr>
          <w:rStyle w:val="CommentReference"/>
        </w:rPr>
        <w:annotationRef/>
      </w:r>
      <w:r>
        <w:t>venal or ventral?</w:t>
      </w:r>
    </w:p>
  </w:comment>
  <w:comment w:id="94" w:author="Kopij Grzegorz" w:date="2025-02-20T21:04:00Z" w:initials="KG">
    <w:p w14:paraId="383DC78C" w14:textId="1EA6B829" w:rsidR="00212306" w:rsidRDefault="00212306">
      <w:pPr>
        <w:pStyle w:val="CommentText"/>
      </w:pPr>
      <w:r>
        <w:rPr>
          <w:rStyle w:val="CommentReference"/>
        </w:rPr>
        <w:annotationRef/>
      </w:r>
      <w:r>
        <w:t>These should be with small case</w:t>
      </w:r>
    </w:p>
  </w:comment>
  <w:comment w:id="104" w:author="Kopij Grzegorz" w:date="2025-02-20T21:06:00Z" w:initials="KG">
    <w:p w14:paraId="6E951D89" w14:textId="71220A09" w:rsidR="00212306" w:rsidRDefault="00212306">
      <w:pPr>
        <w:pStyle w:val="CommentText"/>
      </w:pPr>
      <w:r>
        <w:rPr>
          <w:rStyle w:val="CommentReference"/>
        </w:rPr>
        <w:annotationRef/>
      </w:r>
      <w:r>
        <w:t>Small cases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01E51D" w15:done="0"/>
  <w15:commentEx w15:paraId="7E344317" w15:done="0"/>
  <w15:commentEx w15:paraId="7E1C0574" w15:done="0"/>
  <w15:commentEx w15:paraId="594BAA79" w15:done="0"/>
  <w15:commentEx w15:paraId="4F703585" w15:done="0"/>
  <w15:commentEx w15:paraId="161E1DD8" w15:done="0"/>
  <w15:commentEx w15:paraId="5857E4BC" w15:done="0"/>
  <w15:commentEx w15:paraId="46561ACB" w15:done="0"/>
  <w15:commentEx w15:paraId="0927532F" w15:done="0"/>
  <w15:commentEx w15:paraId="3C7E1F40" w15:done="0"/>
  <w15:commentEx w15:paraId="434C49D3" w15:done="0"/>
  <w15:commentEx w15:paraId="7AE13E86" w15:done="0"/>
  <w15:commentEx w15:paraId="383DC78C" w15:done="0"/>
  <w15:commentEx w15:paraId="6E951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4A02750" w16cex:dateUtc="2025-02-20T19:29:00Z"/>
  <w16cex:commentExtensible w16cex:durableId="0FB2F2AC" w16cex:dateUtc="2025-02-20T19:28:00Z"/>
  <w16cex:commentExtensible w16cex:durableId="4E5EFEE9" w16cex:dateUtc="2025-02-20T19:28:00Z"/>
  <w16cex:commentExtensible w16cex:durableId="43627E24" w16cex:dateUtc="2025-02-20T19:31:00Z"/>
  <w16cex:commentExtensible w16cex:durableId="4925CE21" w16cex:dateUtc="2025-02-20T19:33:00Z"/>
  <w16cex:commentExtensible w16cex:durableId="0F361F16" w16cex:dateUtc="2025-02-20T19:35:00Z"/>
  <w16cex:commentExtensible w16cex:durableId="6BB9B3C5" w16cex:dateUtc="2025-02-20T19:37:00Z"/>
  <w16cex:commentExtensible w16cex:durableId="492310BC" w16cex:dateUtc="2025-02-20T19:50:00Z"/>
  <w16cex:commentExtensible w16cex:durableId="36943CB9" w16cex:dateUtc="2025-02-20T19:56:00Z"/>
  <w16cex:commentExtensible w16cex:durableId="1E3CF40E" w16cex:dateUtc="2025-02-20T20:00:00Z"/>
  <w16cex:commentExtensible w16cex:durableId="36CE3DB2" w16cex:dateUtc="2025-02-20T19:59:00Z"/>
  <w16cex:commentExtensible w16cex:durableId="21CBF44E" w16cex:dateUtc="2025-02-20T20:03:00Z"/>
  <w16cex:commentExtensible w16cex:durableId="34263699" w16cex:dateUtc="2025-02-20T20:04:00Z"/>
  <w16cex:commentExtensible w16cex:durableId="60F162FD" w16cex:dateUtc="2025-02-20T2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01E51D" w16cid:durableId="74A02750"/>
  <w16cid:commentId w16cid:paraId="7E344317" w16cid:durableId="0FB2F2AC"/>
  <w16cid:commentId w16cid:paraId="7E1C0574" w16cid:durableId="4E5EFEE9"/>
  <w16cid:commentId w16cid:paraId="594BAA79" w16cid:durableId="43627E24"/>
  <w16cid:commentId w16cid:paraId="4F703585" w16cid:durableId="4925CE21"/>
  <w16cid:commentId w16cid:paraId="161E1DD8" w16cid:durableId="0F361F16"/>
  <w16cid:commentId w16cid:paraId="5857E4BC" w16cid:durableId="6BB9B3C5"/>
  <w16cid:commentId w16cid:paraId="46561ACB" w16cid:durableId="492310BC"/>
  <w16cid:commentId w16cid:paraId="0927532F" w16cid:durableId="36943CB9"/>
  <w16cid:commentId w16cid:paraId="3C7E1F40" w16cid:durableId="1E3CF40E"/>
  <w16cid:commentId w16cid:paraId="434C49D3" w16cid:durableId="36CE3DB2"/>
  <w16cid:commentId w16cid:paraId="7AE13E86" w16cid:durableId="21CBF44E"/>
  <w16cid:commentId w16cid:paraId="383DC78C" w16cid:durableId="34263699"/>
  <w16cid:commentId w16cid:paraId="6E951D89" w16cid:durableId="60F162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06612" w14:textId="77777777" w:rsidR="0002779A" w:rsidRDefault="0002779A" w:rsidP="00955C1E">
      <w:pPr>
        <w:spacing w:after="0" w:line="240" w:lineRule="auto"/>
      </w:pPr>
      <w:r>
        <w:separator/>
      </w:r>
    </w:p>
  </w:endnote>
  <w:endnote w:type="continuationSeparator" w:id="0">
    <w:p w14:paraId="7D5279B2" w14:textId="77777777" w:rsidR="0002779A" w:rsidRDefault="0002779A" w:rsidP="0095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95A3" w14:textId="77777777" w:rsidR="00955C1E" w:rsidRDefault="00955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7E12" w14:textId="77777777" w:rsidR="00955C1E" w:rsidRDefault="00955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0B2A" w14:textId="77777777" w:rsidR="00955C1E" w:rsidRDefault="00955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66725" w14:textId="77777777" w:rsidR="0002779A" w:rsidRDefault="0002779A" w:rsidP="00955C1E">
      <w:pPr>
        <w:spacing w:after="0" w:line="240" w:lineRule="auto"/>
      </w:pPr>
      <w:r>
        <w:separator/>
      </w:r>
    </w:p>
  </w:footnote>
  <w:footnote w:type="continuationSeparator" w:id="0">
    <w:p w14:paraId="05AE44AA" w14:textId="77777777" w:rsidR="0002779A" w:rsidRDefault="0002779A" w:rsidP="00955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74AB2" w14:textId="6980DCF2" w:rsidR="00955C1E" w:rsidRDefault="00000000">
    <w:pPr>
      <w:pStyle w:val="Header"/>
    </w:pPr>
    <w:r>
      <w:rPr>
        <w:noProof/>
      </w:rPr>
      <w:pict w14:anchorId="6885A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E845" w14:textId="3AA43451" w:rsidR="00955C1E" w:rsidRDefault="00000000">
    <w:pPr>
      <w:pStyle w:val="Header"/>
    </w:pPr>
    <w:r>
      <w:rPr>
        <w:noProof/>
      </w:rPr>
      <w:pict w14:anchorId="2D9B5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707F" w14:textId="242F979E" w:rsidR="00955C1E" w:rsidRDefault="00000000">
    <w:pPr>
      <w:pStyle w:val="Header"/>
    </w:pPr>
    <w:r>
      <w:rPr>
        <w:noProof/>
      </w:rPr>
      <w:pict w14:anchorId="6C9ED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D1021"/>
    <w:multiLevelType w:val="hybridMultilevel"/>
    <w:tmpl w:val="CE76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567050"/>
    <w:multiLevelType w:val="hybridMultilevel"/>
    <w:tmpl w:val="4336FFA4"/>
    <w:lvl w:ilvl="0" w:tplc="98349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2598321">
    <w:abstractNumId w:val="1"/>
  </w:num>
  <w:num w:numId="2" w16cid:durableId="19486123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pij Grzegorz">
    <w15:presenceInfo w15:providerId="Windows Live" w15:userId="3fe4f9d5835bad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D9"/>
    <w:rsid w:val="00023975"/>
    <w:rsid w:val="00025F04"/>
    <w:rsid w:val="0002779A"/>
    <w:rsid w:val="000506ED"/>
    <w:rsid w:val="00074678"/>
    <w:rsid w:val="000C5132"/>
    <w:rsid w:val="0018263D"/>
    <w:rsid w:val="00190B52"/>
    <w:rsid w:val="001E18BA"/>
    <w:rsid w:val="00212306"/>
    <w:rsid w:val="002921D6"/>
    <w:rsid w:val="0029339D"/>
    <w:rsid w:val="002A36B4"/>
    <w:rsid w:val="002D3443"/>
    <w:rsid w:val="003D4A44"/>
    <w:rsid w:val="00482AF5"/>
    <w:rsid w:val="004C3DDB"/>
    <w:rsid w:val="00530D6A"/>
    <w:rsid w:val="00555BA4"/>
    <w:rsid w:val="00555DB8"/>
    <w:rsid w:val="005A45FC"/>
    <w:rsid w:val="0061382C"/>
    <w:rsid w:val="0061478E"/>
    <w:rsid w:val="006206F1"/>
    <w:rsid w:val="0064088D"/>
    <w:rsid w:val="0066479B"/>
    <w:rsid w:val="006C3B15"/>
    <w:rsid w:val="0070209C"/>
    <w:rsid w:val="00703618"/>
    <w:rsid w:val="00831A7A"/>
    <w:rsid w:val="008436F1"/>
    <w:rsid w:val="008D26B8"/>
    <w:rsid w:val="00955C1E"/>
    <w:rsid w:val="00961B37"/>
    <w:rsid w:val="00980DCE"/>
    <w:rsid w:val="009B0DC1"/>
    <w:rsid w:val="009F4DBE"/>
    <w:rsid w:val="00A04258"/>
    <w:rsid w:val="00AA4266"/>
    <w:rsid w:val="00B71F67"/>
    <w:rsid w:val="00B73C4D"/>
    <w:rsid w:val="00B85E06"/>
    <w:rsid w:val="00BD2937"/>
    <w:rsid w:val="00C40E96"/>
    <w:rsid w:val="00C62BD9"/>
    <w:rsid w:val="00C6394E"/>
    <w:rsid w:val="00CB5DDF"/>
    <w:rsid w:val="00CE0E16"/>
    <w:rsid w:val="00D153CD"/>
    <w:rsid w:val="00D53738"/>
    <w:rsid w:val="00D67A1B"/>
    <w:rsid w:val="00D82E5C"/>
    <w:rsid w:val="00E56476"/>
    <w:rsid w:val="00E86165"/>
    <w:rsid w:val="00E87666"/>
    <w:rsid w:val="00E911E1"/>
    <w:rsid w:val="00EB376E"/>
    <w:rsid w:val="00F726C0"/>
    <w:rsid w:val="00FD29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94584"/>
  <w15:docId w15:val="{A434C9F1-F3DF-4039-A713-EFCC3CC8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94E"/>
    <w:pPr>
      <w:ind w:left="720"/>
      <w:contextualSpacing/>
    </w:pPr>
  </w:style>
  <w:style w:type="table" w:styleId="TableGrid">
    <w:name w:val="Table Grid"/>
    <w:basedOn w:val="TableNormal"/>
    <w:uiPriority w:val="39"/>
    <w:rsid w:val="00C6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DB8"/>
    <w:rPr>
      <w:color w:val="0563C1" w:themeColor="hyperlink"/>
      <w:u w:val="single"/>
    </w:rPr>
  </w:style>
  <w:style w:type="character" w:styleId="UnresolvedMention">
    <w:name w:val="Unresolved Mention"/>
    <w:basedOn w:val="DefaultParagraphFont"/>
    <w:uiPriority w:val="99"/>
    <w:semiHidden/>
    <w:unhideWhenUsed/>
    <w:rsid w:val="009B0DC1"/>
    <w:rPr>
      <w:color w:val="605E5C"/>
      <w:shd w:val="clear" w:color="auto" w:fill="E1DFDD"/>
    </w:rPr>
  </w:style>
  <w:style w:type="paragraph" w:styleId="Header">
    <w:name w:val="header"/>
    <w:basedOn w:val="Normal"/>
    <w:link w:val="HeaderChar"/>
    <w:uiPriority w:val="99"/>
    <w:unhideWhenUsed/>
    <w:rsid w:val="00955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C1E"/>
  </w:style>
  <w:style w:type="paragraph" w:styleId="Footer">
    <w:name w:val="footer"/>
    <w:basedOn w:val="Normal"/>
    <w:link w:val="FooterChar"/>
    <w:uiPriority w:val="99"/>
    <w:unhideWhenUsed/>
    <w:rsid w:val="00955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C1E"/>
  </w:style>
  <w:style w:type="paragraph" w:styleId="Revision">
    <w:name w:val="Revision"/>
    <w:hidden/>
    <w:uiPriority w:val="99"/>
    <w:semiHidden/>
    <w:rsid w:val="001E18BA"/>
    <w:pPr>
      <w:spacing w:after="0" w:line="240" w:lineRule="auto"/>
    </w:pPr>
  </w:style>
  <w:style w:type="character" w:styleId="CommentReference">
    <w:name w:val="annotation reference"/>
    <w:basedOn w:val="DefaultParagraphFont"/>
    <w:uiPriority w:val="99"/>
    <w:semiHidden/>
    <w:unhideWhenUsed/>
    <w:rsid w:val="001E18BA"/>
    <w:rPr>
      <w:sz w:val="16"/>
      <w:szCs w:val="16"/>
    </w:rPr>
  </w:style>
  <w:style w:type="paragraph" w:styleId="CommentText">
    <w:name w:val="annotation text"/>
    <w:basedOn w:val="Normal"/>
    <w:link w:val="CommentTextChar"/>
    <w:uiPriority w:val="99"/>
    <w:semiHidden/>
    <w:unhideWhenUsed/>
    <w:rsid w:val="001E18BA"/>
    <w:pPr>
      <w:spacing w:line="240" w:lineRule="auto"/>
    </w:pPr>
    <w:rPr>
      <w:sz w:val="20"/>
      <w:szCs w:val="20"/>
    </w:rPr>
  </w:style>
  <w:style w:type="character" w:customStyle="1" w:styleId="CommentTextChar">
    <w:name w:val="Comment Text Char"/>
    <w:basedOn w:val="DefaultParagraphFont"/>
    <w:link w:val="CommentText"/>
    <w:uiPriority w:val="99"/>
    <w:semiHidden/>
    <w:rsid w:val="001E18BA"/>
    <w:rPr>
      <w:sz w:val="20"/>
      <w:szCs w:val="20"/>
    </w:rPr>
  </w:style>
  <w:style w:type="paragraph" w:styleId="CommentSubject">
    <w:name w:val="annotation subject"/>
    <w:basedOn w:val="CommentText"/>
    <w:next w:val="CommentText"/>
    <w:link w:val="CommentSubjectChar"/>
    <w:uiPriority w:val="99"/>
    <w:semiHidden/>
    <w:unhideWhenUsed/>
    <w:rsid w:val="001E18BA"/>
    <w:rPr>
      <w:b/>
      <w:bCs/>
    </w:rPr>
  </w:style>
  <w:style w:type="character" w:customStyle="1" w:styleId="CommentSubjectChar">
    <w:name w:val="Comment Subject Char"/>
    <w:basedOn w:val="CommentTextChar"/>
    <w:link w:val="CommentSubject"/>
    <w:uiPriority w:val="99"/>
    <w:semiHidden/>
    <w:rsid w:val="001E18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B11EB-6C98-43AD-9327-EBDBFB18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1878</Words>
  <Characters>10706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Kopij Grzegorz</cp:lastModifiedBy>
  <cp:revision>5</cp:revision>
  <dcterms:created xsi:type="dcterms:W3CDTF">2025-02-18T09:44:00Z</dcterms:created>
  <dcterms:modified xsi:type="dcterms:W3CDTF">2025-02-20T20:33:00Z</dcterms:modified>
</cp:coreProperties>
</file>