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otnotes.xml" ContentType="application/vnd.openxmlformats-officedocument.wordprocessingml.footnotes+xml"/>
  <Override PartName="/word/glossary/endnotes.xml" ContentType="application/vnd.openxmlformats-officedocument.wordprocessingml.endnote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B491F01" w14:textId="77777777" w:rsidR="00A236D9" w:rsidRDefault="00070EB0">
      <w:pPr>
        <w:pStyle w:val="NoSpacing"/>
        <w:spacing w:line="360" w:lineRule="auto"/>
        <w:jc w:val="center"/>
        <w:rPr>
          <w:b/>
          <w:lang w:val="en-US"/>
        </w:rPr>
      </w:pPr>
      <w:bookmarkStart w:id="45" w:name="_GoBack"/>
      <w:bookmarkEnd w:id="45"/>
      <w:r>
        <w:rPr>
          <w:b/>
          <w:lang w:val="en-US"/>
        </w:rPr>
        <w:t xml:space="preserve">Modeling of the thermal </w:t>
      </w:r>
      <w:proofErr w:type="spellStart"/>
      <w:r>
        <w:rPr>
          <w:b/>
          <w:lang w:val="en-US"/>
        </w:rPr>
        <w:t>behaviour</w:t>
      </w:r>
      <w:proofErr w:type="spellEnd"/>
      <w:r>
        <w:rPr>
          <w:b/>
          <w:lang w:val="en-US"/>
        </w:rPr>
        <w:t xml:space="preserve"> of acid phosphatase from breadfruit (</w:t>
      </w:r>
      <w:proofErr w:type="spellStart"/>
      <w:r>
        <w:rPr>
          <w:b/>
          <w:i/>
          <w:lang w:val="en-US"/>
        </w:rPr>
        <w:t>Artocarpus</w:t>
      </w:r>
      <w:proofErr w:type="spellEnd"/>
      <w:r>
        <w:rPr>
          <w:b/>
          <w:i/>
          <w:lang w:val="en-US"/>
        </w:rPr>
        <w:t xml:space="preserve"> </w:t>
      </w:r>
      <w:proofErr w:type="spellStart"/>
      <w:r>
        <w:rPr>
          <w:b/>
          <w:i/>
          <w:lang w:val="en-US"/>
        </w:rPr>
        <w:t>communis</w:t>
      </w:r>
      <w:proofErr w:type="spellEnd"/>
      <w:r>
        <w:rPr>
          <w:b/>
          <w:lang w:val="en-US"/>
        </w:rPr>
        <w:t>) seeds</w:t>
      </w:r>
      <w:r>
        <w:rPr>
          <w:b/>
          <w:color w:val="auto"/>
          <w:lang w:val="en-US"/>
        </w:rPr>
        <w:t>: equilibrium model approach</w:t>
      </w:r>
    </w:p>
    <w:p w14:paraId="4F3741EE" w14:textId="77777777" w:rsidR="00A236D9" w:rsidRDefault="00A236D9">
      <w:pPr>
        <w:autoSpaceDE w:val="0"/>
        <w:autoSpaceDN w:val="0"/>
        <w:adjustRightInd w:val="0"/>
        <w:spacing w:after="0" w:line="240" w:lineRule="auto"/>
        <w:jc w:val="center"/>
        <w:rPr>
          <w:b/>
          <w:color w:val="auto"/>
          <w:lang w:val="en-US"/>
        </w:rPr>
      </w:pPr>
    </w:p>
    <w:p w14:paraId="15E915C4" w14:textId="77777777" w:rsidR="00A236D9" w:rsidRDefault="00A236D9">
      <w:pPr>
        <w:autoSpaceDE w:val="0"/>
        <w:autoSpaceDN w:val="0"/>
        <w:adjustRightInd w:val="0"/>
        <w:spacing w:after="0" w:line="240" w:lineRule="auto"/>
        <w:jc w:val="both"/>
        <w:rPr>
          <w:b/>
          <w:color w:val="auto"/>
          <w:lang w:val="en-US"/>
        </w:rPr>
      </w:pPr>
    </w:p>
    <w:p w14:paraId="29F4AC90" w14:textId="77777777" w:rsidR="00A236D9" w:rsidRDefault="00A236D9">
      <w:pPr>
        <w:spacing w:after="0"/>
        <w:jc w:val="both"/>
        <w:rPr>
          <w:i/>
          <w:color w:val="auto"/>
          <w:lang w:val="en-US"/>
        </w:rPr>
      </w:pPr>
    </w:p>
    <w:p w14:paraId="2A8CD82C" w14:textId="77777777" w:rsidR="00A236D9" w:rsidRDefault="00070EB0">
      <w:pPr>
        <w:spacing w:after="0" w:line="360" w:lineRule="auto"/>
        <w:jc w:val="both"/>
        <w:rPr>
          <w:rFonts w:ascii="Arial" w:hAnsi="Arial" w:cs="Arial"/>
          <w:b/>
          <w:color w:val="auto"/>
          <w:sz w:val="22"/>
          <w:lang w:val="en-US"/>
        </w:rPr>
      </w:pPr>
      <w:r>
        <w:rPr>
          <w:rFonts w:ascii="Arial" w:hAnsi="Arial" w:cs="Arial"/>
          <w:b/>
          <w:color w:val="auto"/>
          <w:sz w:val="22"/>
          <w:lang w:val="en-US"/>
        </w:rPr>
        <w:t xml:space="preserve">Abstract </w:t>
      </w:r>
    </w:p>
    <w:p w14:paraId="784DCAE0" w14:textId="77777777" w:rsidR="00A236D9" w:rsidRDefault="00070EB0">
      <w:pPr>
        <w:pStyle w:val="NoSpacing"/>
        <w:spacing w:line="360" w:lineRule="auto"/>
        <w:jc w:val="both"/>
        <w:rPr>
          <w:sz w:val="20"/>
          <w:szCs w:val="20"/>
          <w:lang w:val="en-US"/>
        </w:rPr>
      </w:pPr>
      <w:r>
        <w:rPr>
          <w:sz w:val="20"/>
          <w:szCs w:val="20"/>
          <w:lang w:val="en-US"/>
        </w:rPr>
        <w:t xml:space="preserve">Stabilization of enzymes is crucial to improve their durability and efficiency in various industrial applications. Thus, the search for new thermostable enzymes is a booming field. The seeds of </w:t>
      </w:r>
      <w:proofErr w:type="spellStart"/>
      <w:r>
        <w:rPr>
          <w:i/>
          <w:sz w:val="20"/>
          <w:szCs w:val="20"/>
          <w:lang w:val="en-US"/>
        </w:rPr>
        <w:t>Artocarpus</w:t>
      </w:r>
      <w:proofErr w:type="spellEnd"/>
      <w:r>
        <w:rPr>
          <w:i/>
          <w:sz w:val="20"/>
          <w:szCs w:val="20"/>
          <w:lang w:val="en-US"/>
        </w:rPr>
        <w:t xml:space="preserve"> </w:t>
      </w:r>
      <w:proofErr w:type="spellStart"/>
      <w:r>
        <w:rPr>
          <w:i/>
          <w:sz w:val="20"/>
          <w:szCs w:val="20"/>
          <w:lang w:val="en-US"/>
        </w:rPr>
        <w:t>communis</w:t>
      </w:r>
      <w:proofErr w:type="spellEnd"/>
      <w:r>
        <w:rPr>
          <w:color w:val="auto"/>
          <w:sz w:val="20"/>
          <w:szCs w:val="20"/>
          <w:lang w:val="en-US"/>
        </w:rPr>
        <w:t xml:space="preserve"> are rich in acid phosphatases. Study of th</w:t>
      </w:r>
      <w:r>
        <w:rPr>
          <w:color w:val="auto"/>
          <w:sz w:val="20"/>
          <w:szCs w:val="20"/>
          <w:lang w:val="en-US"/>
        </w:rPr>
        <w:t>ese enzymes could also be of interest in different biotechnological applications. Acid phosphatases are the enzymes that catalyze transphosphorylation reactions and promotes the hydrolysis of numerous orthophosphate esters in acidic media, as a crucial ele</w:t>
      </w:r>
      <w:r>
        <w:rPr>
          <w:color w:val="auto"/>
          <w:sz w:val="20"/>
          <w:szCs w:val="20"/>
          <w:lang w:val="en-US"/>
        </w:rPr>
        <w:t xml:space="preserve">ment for the metabolism of phosphate in tissues. The catalytic activity of Acid phosphatase from </w:t>
      </w:r>
      <w:proofErr w:type="spellStart"/>
      <w:r>
        <w:rPr>
          <w:i/>
          <w:sz w:val="20"/>
          <w:szCs w:val="20"/>
          <w:lang w:val="en-US"/>
        </w:rPr>
        <w:t>Artocarpus</w:t>
      </w:r>
      <w:proofErr w:type="spellEnd"/>
      <w:r>
        <w:rPr>
          <w:i/>
          <w:sz w:val="20"/>
          <w:szCs w:val="20"/>
          <w:lang w:val="en-US"/>
        </w:rPr>
        <w:t xml:space="preserve"> </w:t>
      </w:r>
      <w:proofErr w:type="spellStart"/>
      <w:r>
        <w:rPr>
          <w:i/>
          <w:sz w:val="20"/>
          <w:szCs w:val="20"/>
          <w:lang w:val="en-US"/>
        </w:rPr>
        <w:t>communis</w:t>
      </w:r>
      <w:proofErr w:type="spellEnd"/>
      <w:r>
        <w:rPr>
          <w:sz w:val="20"/>
          <w:szCs w:val="20"/>
          <w:lang w:val="en-US"/>
        </w:rPr>
        <w:t xml:space="preserve"> (</w:t>
      </w:r>
      <w:r>
        <w:rPr>
          <w:i/>
          <w:sz w:val="20"/>
          <w:szCs w:val="20"/>
          <w:lang w:val="en-US"/>
        </w:rPr>
        <w:t>ACP</w:t>
      </w:r>
      <w:r>
        <w:rPr>
          <w:sz w:val="20"/>
          <w:szCs w:val="20"/>
          <w:lang w:val="en-US"/>
        </w:rPr>
        <w:t xml:space="preserve">) seeds has been investigated using                                       </w:t>
      </w:r>
      <w:r>
        <w:rPr>
          <w:i/>
          <w:sz w:val="20"/>
          <w:szCs w:val="20"/>
          <w:lang w:val="en-US"/>
        </w:rPr>
        <w:t>p</w:t>
      </w:r>
      <w:r>
        <w:rPr>
          <w:sz w:val="20"/>
          <w:szCs w:val="20"/>
          <w:lang w:val="en-US"/>
        </w:rPr>
        <w:t>-</w:t>
      </w:r>
      <w:proofErr w:type="spellStart"/>
      <w:r>
        <w:rPr>
          <w:sz w:val="20"/>
          <w:szCs w:val="20"/>
          <w:lang w:val="en-US"/>
        </w:rPr>
        <w:t>nitrophenylphosphate</w:t>
      </w:r>
      <w:proofErr w:type="spellEnd"/>
      <w:r>
        <w:rPr>
          <w:sz w:val="20"/>
          <w:szCs w:val="20"/>
          <w:lang w:val="en-US"/>
        </w:rPr>
        <w:t xml:space="preserve"> (</w:t>
      </w:r>
      <w:proofErr w:type="spellStart"/>
      <w:r>
        <w:rPr>
          <w:i/>
          <w:sz w:val="20"/>
          <w:szCs w:val="20"/>
          <w:lang w:val="en-US"/>
        </w:rPr>
        <w:t>pNPP</w:t>
      </w:r>
      <w:proofErr w:type="spellEnd"/>
      <w:r>
        <w:rPr>
          <w:sz w:val="20"/>
          <w:szCs w:val="20"/>
          <w:lang w:val="en-US"/>
        </w:rPr>
        <w:t>) as substrate. Using the Equilib</w:t>
      </w:r>
      <w:r>
        <w:rPr>
          <w:sz w:val="20"/>
          <w:szCs w:val="20"/>
          <w:lang w:val="en-US"/>
        </w:rPr>
        <w:t>rium Model (</w:t>
      </w:r>
      <w:r>
        <w:rPr>
          <w:i/>
          <w:sz w:val="20"/>
          <w:szCs w:val="20"/>
          <w:lang w:val="en-US"/>
        </w:rPr>
        <w:t>EQM</w:t>
      </w:r>
      <w:r>
        <w:rPr>
          <w:sz w:val="20"/>
          <w:szCs w:val="20"/>
          <w:lang w:val="en-US"/>
        </w:rPr>
        <w:t>), the thermal inactivation data were analyzed.</w:t>
      </w:r>
      <w:r>
        <w:rPr>
          <w:color w:val="auto"/>
          <w:sz w:val="20"/>
          <w:szCs w:val="20"/>
          <w:lang w:val="en-US"/>
        </w:rPr>
        <w:t xml:space="preserve"> </w:t>
      </w:r>
      <w:r>
        <w:rPr>
          <w:i/>
          <w:color w:val="auto"/>
          <w:sz w:val="20"/>
          <w:szCs w:val="20"/>
          <w:lang w:val="en-US"/>
        </w:rPr>
        <w:t>ΔG</w:t>
      </w:r>
      <w:r>
        <w:rPr>
          <w:i/>
          <w:color w:val="auto"/>
          <w:sz w:val="20"/>
          <w:szCs w:val="20"/>
          <w:vertAlign w:val="superscript"/>
          <w:lang w:val="en-US"/>
        </w:rPr>
        <w:t>*</w:t>
      </w:r>
      <w:r>
        <w:rPr>
          <w:i/>
          <w:color w:val="auto"/>
          <w:sz w:val="20"/>
          <w:szCs w:val="20"/>
          <w:vertAlign w:val="subscript"/>
          <w:lang w:val="en-US"/>
        </w:rPr>
        <w:t>act</w:t>
      </w:r>
      <w:r>
        <w:rPr>
          <w:bCs/>
          <w:sz w:val="20"/>
          <w:szCs w:val="20"/>
          <w:lang w:val="en-US"/>
        </w:rPr>
        <w:t xml:space="preserve">, </w:t>
      </w:r>
      <w:r>
        <w:rPr>
          <w:i/>
          <w:color w:val="auto"/>
          <w:sz w:val="20"/>
          <w:szCs w:val="20"/>
          <w:lang w:val="en-US"/>
        </w:rPr>
        <w:t>ΔG</w:t>
      </w:r>
      <w:r>
        <w:rPr>
          <w:i/>
          <w:color w:val="auto"/>
          <w:sz w:val="20"/>
          <w:szCs w:val="20"/>
          <w:vertAlign w:val="superscript"/>
          <w:lang w:val="en-US"/>
        </w:rPr>
        <w:t>*</w:t>
      </w:r>
      <w:proofErr w:type="spellStart"/>
      <w:r>
        <w:rPr>
          <w:i/>
          <w:color w:val="auto"/>
          <w:sz w:val="20"/>
          <w:szCs w:val="20"/>
          <w:vertAlign w:val="subscript"/>
          <w:lang w:val="en-US"/>
        </w:rPr>
        <w:t>inact</w:t>
      </w:r>
      <w:proofErr w:type="spellEnd"/>
      <w:r>
        <w:rPr>
          <w:bCs/>
          <w:sz w:val="20"/>
          <w:szCs w:val="20"/>
          <w:lang w:val="en-US"/>
        </w:rPr>
        <w:t xml:space="preserve">, </w:t>
      </w:r>
      <w:proofErr w:type="spellStart"/>
      <w:r>
        <w:rPr>
          <w:i/>
          <w:color w:val="auto"/>
          <w:sz w:val="20"/>
          <w:szCs w:val="20"/>
          <w:lang w:val="en-US"/>
        </w:rPr>
        <w:t>ΔH</w:t>
      </w:r>
      <w:r>
        <w:rPr>
          <w:i/>
          <w:color w:val="auto"/>
          <w:sz w:val="20"/>
          <w:szCs w:val="20"/>
          <w:vertAlign w:val="subscript"/>
          <w:lang w:val="en-US"/>
        </w:rPr>
        <w:t>eq</w:t>
      </w:r>
      <w:proofErr w:type="spellEnd"/>
      <w:r>
        <w:rPr>
          <w:i/>
          <w:color w:val="auto"/>
          <w:sz w:val="20"/>
          <w:szCs w:val="20"/>
          <w:vertAlign w:val="subscript"/>
          <w:lang w:val="en-US"/>
        </w:rPr>
        <w:t xml:space="preserve"> </w:t>
      </w:r>
      <w:r>
        <w:rPr>
          <w:bCs/>
          <w:color w:val="auto"/>
          <w:sz w:val="20"/>
          <w:szCs w:val="20"/>
          <w:lang w:val="en-US"/>
        </w:rPr>
        <w:t xml:space="preserve">and </w:t>
      </w:r>
      <w:proofErr w:type="spellStart"/>
      <w:r>
        <w:rPr>
          <w:bCs/>
          <w:i/>
          <w:sz w:val="20"/>
          <w:szCs w:val="20"/>
          <w:lang w:val="en-US"/>
        </w:rPr>
        <w:t>T</w:t>
      </w:r>
      <w:r>
        <w:rPr>
          <w:bCs/>
          <w:i/>
          <w:sz w:val="20"/>
          <w:szCs w:val="20"/>
          <w:vertAlign w:val="subscript"/>
          <w:lang w:val="en-US"/>
        </w:rPr>
        <w:t>eq</w:t>
      </w:r>
      <w:proofErr w:type="spellEnd"/>
      <w:r>
        <w:rPr>
          <w:bCs/>
          <w:sz w:val="20"/>
          <w:szCs w:val="20"/>
          <w:lang w:val="en-US"/>
        </w:rPr>
        <w:t xml:space="preserve"> were found to be (</w:t>
      </w:r>
      <w:r>
        <w:rPr>
          <w:color w:val="auto"/>
          <w:sz w:val="20"/>
          <w:szCs w:val="20"/>
          <w:lang w:val="en-US" w:eastAsia="fr-FR"/>
        </w:rPr>
        <w:t>83.37 ± 0.02 kJ mol</w:t>
      </w:r>
      <w:r>
        <w:rPr>
          <w:color w:val="auto"/>
          <w:sz w:val="20"/>
          <w:szCs w:val="20"/>
          <w:vertAlign w:val="superscript"/>
          <w:lang w:val="en-US" w:eastAsia="fr-FR"/>
        </w:rPr>
        <w:t>-1</w:t>
      </w:r>
      <w:r>
        <w:rPr>
          <w:color w:val="auto"/>
          <w:sz w:val="20"/>
          <w:szCs w:val="20"/>
          <w:lang w:val="en-US" w:eastAsia="fr-FR"/>
        </w:rPr>
        <w:t>), (101.9 ± 0.2 kJ mol</w:t>
      </w:r>
      <w:r>
        <w:rPr>
          <w:color w:val="auto"/>
          <w:sz w:val="20"/>
          <w:szCs w:val="20"/>
          <w:vertAlign w:val="superscript"/>
          <w:lang w:val="en-US" w:eastAsia="fr-FR"/>
        </w:rPr>
        <w:t>-1</w:t>
      </w:r>
      <w:r>
        <w:rPr>
          <w:color w:val="auto"/>
          <w:sz w:val="20"/>
          <w:szCs w:val="20"/>
          <w:lang w:val="en-US" w:eastAsia="fr-FR"/>
        </w:rPr>
        <w:t>), (185 ± 2 kJ mol</w:t>
      </w:r>
      <w:r>
        <w:rPr>
          <w:color w:val="auto"/>
          <w:sz w:val="20"/>
          <w:szCs w:val="20"/>
          <w:vertAlign w:val="superscript"/>
          <w:lang w:val="en-US" w:eastAsia="fr-FR"/>
        </w:rPr>
        <w:t>-1</w:t>
      </w:r>
      <w:r>
        <w:rPr>
          <w:color w:val="auto"/>
          <w:sz w:val="20"/>
          <w:szCs w:val="20"/>
          <w:lang w:val="en-US" w:eastAsia="fr-FR"/>
        </w:rPr>
        <w:t xml:space="preserve">) and (326.90 ± 0.16 K) respectively. </w:t>
      </w:r>
      <w:r>
        <w:rPr>
          <w:sz w:val="20"/>
          <w:szCs w:val="20"/>
          <w:lang w:val="en-US"/>
        </w:rPr>
        <w:t>These results indicate that the enzyme is</w:t>
      </w:r>
      <w:r>
        <w:rPr>
          <w:sz w:val="20"/>
          <w:szCs w:val="20"/>
          <w:lang w:val="en-US"/>
        </w:rPr>
        <w:t xml:space="preserve"> relatively stable in its native state, with the inactivation energy exceeding the catalytic energy.</w:t>
      </w:r>
    </w:p>
    <w:p w14:paraId="5B6CEABC" w14:textId="77777777" w:rsidR="00A236D9" w:rsidRDefault="00A236D9">
      <w:pPr>
        <w:pStyle w:val="NoSpacing"/>
        <w:jc w:val="both"/>
        <w:rPr>
          <w:rFonts w:ascii="Arial" w:hAnsi="Arial" w:cs="Arial"/>
          <w:b/>
          <w:i/>
          <w:color w:val="auto"/>
          <w:sz w:val="20"/>
          <w:szCs w:val="20"/>
          <w:lang w:val="en-US"/>
        </w:rPr>
      </w:pPr>
    </w:p>
    <w:p w14:paraId="7C7615C5" w14:textId="77777777" w:rsidR="00A236D9" w:rsidRDefault="00070EB0">
      <w:pPr>
        <w:pStyle w:val="NoSpacing"/>
        <w:rPr>
          <w:color w:val="auto"/>
          <w:sz w:val="22"/>
          <w:szCs w:val="22"/>
          <w:lang w:val="en-US"/>
        </w:rPr>
      </w:pPr>
      <w:r>
        <w:rPr>
          <w:b/>
          <w:bCs/>
          <w:i/>
          <w:color w:val="auto"/>
          <w:sz w:val="22"/>
          <w:szCs w:val="22"/>
          <w:lang w:val="en-US"/>
        </w:rPr>
        <w:t>Keywords</w:t>
      </w:r>
      <w:r>
        <w:rPr>
          <w:color w:val="auto"/>
          <w:sz w:val="22"/>
          <w:szCs w:val="22"/>
          <w:lang w:val="en-US"/>
        </w:rPr>
        <w:t>:</w:t>
      </w:r>
      <w:r>
        <w:rPr>
          <w:b/>
          <w:color w:val="auto"/>
          <w:sz w:val="22"/>
          <w:szCs w:val="22"/>
          <w:lang w:val="en-US"/>
        </w:rPr>
        <w:t xml:space="preserve"> </w:t>
      </w:r>
      <w:r>
        <w:rPr>
          <w:color w:val="auto"/>
          <w:sz w:val="22"/>
          <w:szCs w:val="22"/>
          <w:lang w:val="en-US"/>
        </w:rPr>
        <w:t xml:space="preserve">Acid Phosphatase; </w:t>
      </w:r>
      <w:proofErr w:type="spellStart"/>
      <w:r>
        <w:rPr>
          <w:i/>
          <w:color w:val="auto"/>
          <w:sz w:val="22"/>
          <w:szCs w:val="22"/>
          <w:lang w:val="en-US"/>
        </w:rPr>
        <w:t>Artocarpus</w:t>
      </w:r>
      <w:proofErr w:type="spellEnd"/>
      <w:r>
        <w:rPr>
          <w:i/>
          <w:color w:val="auto"/>
          <w:sz w:val="22"/>
          <w:szCs w:val="22"/>
          <w:lang w:val="en-US"/>
        </w:rPr>
        <w:t xml:space="preserve"> </w:t>
      </w:r>
      <w:proofErr w:type="spellStart"/>
      <w:r>
        <w:rPr>
          <w:i/>
          <w:color w:val="auto"/>
          <w:sz w:val="22"/>
          <w:szCs w:val="22"/>
          <w:lang w:val="en-US"/>
        </w:rPr>
        <w:t>Communis</w:t>
      </w:r>
      <w:proofErr w:type="spellEnd"/>
      <w:r>
        <w:rPr>
          <w:color w:val="auto"/>
          <w:sz w:val="22"/>
          <w:szCs w:val="22"/>
          <w:lang w:val="en-US"/>
        </w:rPr>
        <w:t>; Thermodynamic Parameters; Equilibrium Model.</w:t>
      </w:r>
    </w:p>
    <w:p w14:paraId="592E20D9" w14:textId="77777777" w:rsidR="00A236D9" w:rsidRDefault="00A236D9">
      <w:pPr>
        <w:pStyle w:val="NoSpacing"/>
        <w:rPr>
          <w:b/>
          <w:color w:val="auto"/>
          <w:sz w:val="22"/>
          <w:szCs w:val="22"/>
          <w:lang w:val="en-US"/>
        </w:rPr>
      </w:pPr>
    </w:p>
    <w:p w14:paraId="59AF0F74" w14:textId="77777777" w:rsidR="00A236D9" w:rsidRDefault="00A236D9">
      <w:pPr>
        <w:pStyle w:val="NoSpacing"/>
        <w:rPr>
          <w:b/>
          <w:color w:val="auto"/>
          <w:sz w:val="22"/>
          <w:szCs w:val="22"/>
          <w:lang w:val="en-US"/>
        </w:rPr>
      </w:pPr>
    </w:p>
    <w:p w14:paraId="2BF0C130" w14:textId="77777777" w:rsidR="00A236D9" w:rsidRDefault="00A236D9">
      <w:pPr>
        <w:spacing w:after="0" w:line="360" w:lineRule="auto"/>
        <w:jc w:val="both"/>
        <w:rPr>
          <w:b/>
          <w:color w:val="auto"/>
          <w:sz w:val="22"/>
          <w:szCs w:val="22"/>
          <w:lang w:val="en-US"/>
        </w:rPr>
      </w:pPr>
    </w:p>
    <w:p w14:paraId="4E30256E" w14:textId="77777777" w:rsidR="00A236D9" w:rsidRDefault="00A236D9">
      <w:pPr>
        <w:spacing w:after="0" w:line="360" w:lineRule="auto"/>
        <w:jc w:val="both"/>
        <w:rPr>
          <w:b/>
          <w:color w:val="auto"/>
          <w:lang w:val="en-US"/>
        </w:rPr>
      </w:pPr>
    </w:p>
    <w:p w14:paraId="2818C262" w14:textId="77777777" w:rsidR="00A236D9" w:rsidRDefault="00A236D9">
      <w:pPr>
        <w:spacing w:after="0" w:line="360" w:lineRule="auto"/>
        <w:jc w:val="both"/>
        <w:rPr>
          <w:b/>
          <w:color w:val="auto"/>
          <w:lang w:val="en-US"/>
        </w:rPr>
      </w:pPr>
    </w:p>
    <w:p w14:paraId="58E5DFC6" w14:textId="77777777" w:rsidR="00A236D9" w:rsidRDefault="00A236D9">
      <w:pPr>
        <w:spacing w:after="0" w:line="360" w:lineRule="auto"/>
        <w:jc w:val="both"/>
        <w:rPr>
          <w:b/>
          <w:color w:val="auto"/>
          <w:lang w:val="en-US"/>
        </w:rPr>
      </w:pPr>
    </w:p>
    <w:p w14:paraId="05C69549" w14:textId="77777777" w:rsidR="00A236D9" w:rsidRDefault="00070EB0">
      <w:pPr>
        <w:spacing w:after="0" w:line="360" w:lineRule="auto"/>
        <w:jc w:val="center"/>
        <w:rPr>
          <w:b/>
          <w:color w:val="auto"/>
          <w:sz w:val="20"/>
          <w:szCs w:val="20"/>
          <w:lang w:val="en-US"/>
        </w:rPr>
      </w:pPr>
      <w:r>
        <w:rPr>
          <w:b/>
          <w:color w:val="auto"/>
          <w:sz w:val="20"/>
          <w:szCs w:val="20"/>
          <w:lang w:val="en-US"/>
        </w:rPr>
        <w:t>1. INTRODUCTION</w:t>
      </w:r>
    </w:p>
    <w:p w14:paraId="2E59C9A4" w14:textId="77777777" w:rsidR="00A236D9" w:rsidRDefault="00A236D9">
      <w:pPr>
        <w:spacing w:after="0" w:line="360" w:lineRule="auto"/>
        <w:jc w:val="center"/>
        <w:rPr>
          <w:b/>
          <w:color w:val="auto"/>
          <w:sz w:val="20"/>
          <w:szCs w:val="20"/>
          <w:lang w:val="en-US"/>
        </w:rPr>
      </w:pPr>
    </w:p>
    <w:p w14:paraId="4599744A" w14:textId="77777777" w:rsidR="00A236D9" w:rsidRDefault="00070EB0">
      <w:pPr>
        <w:pStyle w:val="NoSpacing"/>
        <w:spacing w:line="360" w:lineRule="auto"/>
        <w:jc w:val="both"/>
        <w:rPr>
          <w:color w:val="auto"/>
          <w:sz w:val="20"/>
          <w:lang w:val="en-US"/>
        </w:rPr>
      </w:pPr>
      <w:r>
        <w:rPr>
          <w:sz w:val="20"/>
          <w:lang w:val="en-US"/>
        </w:rPr>
        <w:t>Enzymes are highly valuable catalysts in sustainable chemistry due to their remarkable properties. Moreover, Enzymes are widely used in various industrial applications due to their efficiency, selectivity, and ability to accelerate reactions. Advances in e</w:t>
      </w:r>
      <w:r>
        <w:rPr>
          <w:sz w:val="20"/>
          <w:lang w:val="en-US"/>
        </w:rPr>
        <w:t xml:space="preserve">nzymatic biotechnology have ushered in a new era of enzyme applications in industrial processes. However, enzymes face significant challenges as catalysts in industrial applications due to their solubility, limited reusability, and inherent instability </w:t>
      </w:r>
      <w:r>
        <w:rPr>
          <w:color w:val="auto"/>
          <w:sz w:val="20"/>
          <w:lang w:val="en-US"/>
        </w:rPr>
        <w:t>(</w:t>
      </w:r>
      <w:proofErr w:type="spellStart"/>
      <w:r>
        <w:rPr>
          <w:color w:val="auto"/>
          <w:sz w:val="20"/>
          <w:lang w:val="en-US"/>
        </w:rPr>
        <w:t>Mi</w:t>
      </w:r>
      <w:r>
        <w:rPr>
          <w:color w:val="auto"/>
          <w:sz w:val="20"/>
          <w:lang w:val="en-US"/>
        </w:rPr>
        <w:t>rsalami</w:t>
      </w:r>
      <w:proofErr w:type="spellEnd"/>
      <w:r>
        <w:rPr>
          <w:color w:val="auto"/>
          <w:sz w:val="20"/>
          <w:lang w:val="en-US"/>
        </w:rPr>
        <w:t xml:space="preserve"> et al., 2024)</w:t>
      </w:r>
      <w:r>
        <w:rPr>
          <w:color w:val="FF0000"/>
          <w:sz w:val="20"/>
          <w:lang w:val="en-US"/>
        </w:rPr>
        <w:t xml:space="preserve">. </w:t>
      </w:r>
      <w:r>
        <w:rPr>
          <w:sz w:val="20"/>
          <w:lang w:val="en-US"/>
        </w:rPr>
        <w:t xml:space="preserve">Instability not only hinders the adoption of enzymatic reactions under standard conditions but also limits process optimization through strategies such as increasing reaction temperatures </w:t>
      </w:r>
      <w:r>
        <w:rPr>
          <w:color w:val="auto"/>
          <w:sz w:val="20"/>
          <w:lang w:val="en-US"/>
        </w:rPr>
        <w:t xml:space="preserve">(Choi et al., 2023). </w:t>
      </w:r>
      <w:r>
        <w:rPr>
          <w:sz w:val="20"/>
          <w:lang w:val="en-US"/>
        </w:rPr>
        <w:t xml:space="preserve"> </w:t>
      </w:r>
      <w:proofErr w:type="spellStart"/>
      <w:r>
        <w:rPr>
          <w:i/>
          <w:sz w:val="20"/>
          <w:lang w:val="en-US"/>
        </w:rPr>
        <w:t>Artocarpus</w:t>
      </w:r>
      <w:proofErr w:type="spellEnd"/>
      <w:r>
        <w:rPr>
          <w:i/>
          <w:sz w:val="20"/>
          <w:lang w:val="en-US"/>
        </w:rPr>
        <w:t xml:space="preserve"> </w:t>
      </w:r>
      <w:proofErr w:type="spellStart"/>
      <w:r>
        <w:rPr>
          <w:i/>
          <w:sz w:val="20"/>
          <w:lang w:val="en-US"/>
        </w:rPr>
        <w:t>communis</w:t>
      </w:r>
      <w:proofErr w:type="spellEnd"/>
      <w:r>
        <w:rPr>
          <w:sz w:val="20"/>
          <w:lang w:val="en-US"/>
        </w:rPr>
        <w:t xml:space="preserve"> is </w:t>
      </w:r>
      <w:r>
        <w:rPr>
          <w:sz w:val="20"/>
          <w:lang w:val="en-US"/>
        </w:rPr>
        <w:t xml:space="preserve">native to Oceania. 3000 years ago, the tree was domesticated for its edible fruit in the equatorial and tropical regions of the globe, including New Guinea, </w:t>
      </w:r>
      <w:proofErr w:type="spellStart"/>
      <w:r>
        <w:rPr>
          <w:sz w:val="20"/>
          <w:lang w:val="en-US"/>
        </w:rPr>
        <w:t>Indomalesia</w:t>
      </w:r>
      <w:proofErr w:type="spellEnd"/>
      <w:r>
        <w:rPr>
          <w:sz w:val="20"/>
          <w:lang w:val="en-US"/>
        </w:rPr>
        <w:t>-Micronesia and the Samoan Islands in the 12</w:t>
      </w:r>
      <w:r>
        <w:rPr>
          <w:sz w:val="20"/>
          <w:vertAlign w:val="superscript"/>
          <w:lang w:val="en-US"/>
        </w:rPr>
        <w:t>th</w:t>
      </w:r>
      <w:r>
        <w:rPr>
          <w:sz w:val="20"/>
          <w:lang w:val="en-US"/>
        </w:rPr>
        <w:t xml:space="preserve"> century (</w:t>
      </w:r>
      <w:proofErr w:type="spellStart"/>
      <w:r>
        <w:rPr>
          <w:color w:val="auto"/>
          <w:sz w:val="20"/>
          <w:lang w:val="en-US"/>
        </w:rPr>
        <w:t>Zerega</w:t>
      </w:r>
      <w:proofErr w:type="spellEnd"/>
      <w:r>
        <w:rPr>
          <w:color w:val="auto"/>
          <w:sz w:val="20"/>
          <w:lang w:val="en-US"/>
        </w:rPr>
        <w:t xml:space="preserve"> et al., 2006</w:t>
      </w:r>
      <w:r>
        <w:rPr>
          <w:sz w:val="20"/>
          <w:lang w:val="en-US"/>
        </w:rPr>
        <w:t>). Its econom</w:t>
      </w:r>
      <w:r>
        <w:rPr>
          <w:sz w:val="20"/>
          <w:lang w:val="en-US"/>
        </w:rPr>
        <w:t xml:space="preserve">ic importance stems from its use in agriculture, folk medicine, and natural products. The ethnopharmacological uses of </w:t>
      </w:r>
      <w:r>
        <w:rPr>
          <w:i/>
          <w:sz w:val="20"/>
          <w:lang w:val="en-US"/>
        </w:rPr>
        <w:t xml:space="preserve">A. </w:t>
      </w:r>
      <w:proofErr w:type="spellStart"/>
      <w:r>
        <w:rPr>
          <w:i/>
          <w:sz w:val="20"/>
          <w:lang w:val="en-US"/>
        </w:rPr>
        <w:t>communis</w:t>
      </w:r>
      <w:proofErr w:type="spellEnd"/>
      <w:r>
        <w:rPr>
          <w:sz w:val="20"/>
          <w:lang w:val="en-US"/>
        </w:rPr>
        <w:t xml:space="preserve"> include the treatment of malarial fever, diarrhea, and infection (</w:t>
      </w:r>
      <w:r>
        <w:rPr>
          <w:color w:val="auto"/>
          <w:sz w:val="20"/>
          <w:lang w:val="en-US"/>
        </w:rPr>
        <w:t>Yang et al., 2021</w:t>
      </w:r>
      <w:proofErr w:type="gramStart"/>
      <w:r>
        <w:rPr>
          <w:sz w:val="20"/>
          <w:lang w:val="en-US"/>
        </w:rPr>
        <w:t>).</w:t>
      </w:r>
      <w:proofErr w:type="spellStart"/>
      <w:r>
        <w:rPr>
          <w:i/>
          <w:sz w:val="20"/>
          <w:lang w:val="en-US"/>
        </w:rPr>
        <w:t>Artocarpus</w:t>
      </w:r>
      <w:proofErr w:type="spellEnd"/>
      <w:proofErr w:type="gramEnd"/>
      <w:r>
        <w:rPr>
          <w:i/>
          <w:sz w:val="20"/>
          <w:lang w:val="en-US"/>
        </w:rPr>
        <w:t xml:space="preserve"> </w:t>
      </w:r>
      <w:proofErr w:type="spellStart"/>
      <w:r>
        <w:rPr>
          <w:i/>
          <w:sz w:val="20"/>
          <w:lang w:val="en-US"/>
        </w:rPr>
        <w:t>Communis</w:t>
      </w:r>
      <w:proofErr w:type="spellEnd"/>
      <w:r>
        <w:rPr>
          <w:sz w:val="20"/>
          <w:lang w:val="en-US"/>
        </w:rPr>
        <w:t xml:space="preserve"> seeds contains inter</w:t>
      </w:r>
      <w:r>
        <w:rPr>
          <w:sz w:val="20"/>
          <w:lang w:val="en-US"/>
        </w:rPr>
        <w:t xml:space="preserve">esting enzymatic machinery </w:t>
      </w:r>
      <w:r>
        <w:rPr>
          <w:color w:val="auto"/>
          <w:sz w:val="20"/>
          <w:lang w:val="en-US"/>
        </w:rPr>
        <w:t>(Ahi et al., 2007</w:t>
      </w:r>
      <w:r>
        <w:rPr>
          <w:color w:val="FF0000"/>
          <w:sz w:val="20"/>
          <w:lang w:val="en-US"/>
        </w:rPr>
        <w:t xml:space="preserve">). </w:t>
      </w:r>
      <w:r>
        <w:rPr>
          <w:sz w:val="20"/>
          <w:lang w:val="en-US"/>
        </w:rPr>
        <w:t xml:space="preserve">Among these enzymes are phosphatases (acid). Acid phosphatases are a group of enzymes that </w:t>
      </w:r>
      <w:r>
        <w:rPr>
          <w:sz w:val="20"/>
          <w:highlight w:val="yellow"/>
          <w:lang w:val="en-US"/>
          <w:rPrChange w:id="46" w:author="prabha vathi" w:date="2025-03-18T15:15:00Z">
            <w:rPr>
              <w:sz w:val="20"/>
              <w:lang w:val="en-US"/>
            </w:rPr>
          </w:rPrChange>
        </w:rPr>
        <w:t>catalyzed</w:t>
      </w:r>
      <w:r>
        <w:rPr>
          <w:sz w:val="20"/>
          <w:lang w:val="en-US"/>
        </w:rPr>
        <w:t xml:space="preserve"> the hydrolysis of several phosphate esters. Acid phosphatases are widely distributed in plants and animals. </w:t>
      </w:r>
      <w:r>
        <w:rPr>
          <w:sz w:val="20"/>
          <w:lang w:val="en-US"/>
        </w:rPr>
        <w:t>Proteases, glycosidases, lipases, phosphatases, and other enzymes belong to the main category of enzymes that hold great industrial significance. Enzyme-based phosphorylation technology is increasingly applied in various industries (</w:t>
      </w:r>
      <w:r>
        <w:rPr>
          <w:color w:val="auto"/>
          <w:sz w:val="20"/>
          <w:lang w:val="en-US"/>
        </w:rPr>
        <w:t xml:space="preserve">Auriol et al., 2008; </w:t>
      </w:r>
      <w:proofErr w:type="spellStart"/>
      <w:r>
        <w:rPr>
          <w:color w:val="auto"/>
          <w:sz w:val="20"/>
          <w:lang w:val="en-US"/>
        </w:rPr>
        <w:t>Ba</w:t>
      </w:r>
      <w:r>
        <w:rPr>
          <w:color w:val="auto"/>
          <w:sz w:val="20"/>
          <w:lang w:val="en-US"/>
        </w:rPr>
        <w:t>bich</w:t>
      </w:r>
      <w:proofErr w:type="spellEnd"/>
      <w:r>
        <w:rPr>
          <w:color w:val="auto"/>
          <w:sz w:val="20"/>
          <w:lang w:val="en-US"/>
        </w:rPr>
        <w:t xml:space="preserve"> et al., 2012</w:t>
      </w:r>
      <w:r>
        <w:rPr>
          <w:sz w:val="20"/>
          <w:lang w:val="en-US"/>
        </w:rPr>
        <w:t>). For example, acid phosphatase is used to reduce the phosphate content of caseins, which mainly consist of phosphoserine residues, thereby reducing phosphate toxicity (</w:t>
      </w:r>
      <w:r>
        <w:rPr>
          <w:color w:val="auto"/>
          <w:sz w:val="20"/>
          <w:lang w:val="en-US"/>
        </w:rPr>
        <w:t>Sharma et al., 2023</w:t>
      </w:r>
      <w:r>
        <w:rPr>
          <w:sz w:val="20"/>
          <w:lang w:val="en-US"/>
        </w:rPr>
        <w:t>) In the food industry, acid phosphatases are used</w:t>
      </w:r>
      <w:r>
        <w:rPr>
          <w:sz w:val="20"/>
          <w:lang w:val="en-US"/>
        </w:rPr>
        <w:t xml:space="preserve"> to produce phosphorylated substances used as flavor enhancers or nutritional supplements (</w:t>
      </w:r>
      <w:r>
        <w:rPr>
          <w:color w:val="auto"/>
          <w:sz w:val="20"/>
          <w:lang w:val="en-US"/>
        </w:rPr>
        <w:t>Auriol et al., 2008</w:t>
      </w:r>
      <w:r>
        <w:rPr>
          <w:sz w:val="20"/>
          <w:lang w:val="en-US"/>
        </w:rPr>
        <w:t xml:space="preserve">). </w:t>
      </w:r>
      <w:r>
        <w:rPr>
          <w:color w:val="auto"/>
          <w:sz w:val="20"/>
          <w:lang w:val="en-US"/>
        </w:rPr>
        <w:t>Furthermore, acid phosphatases find applications in the development of novel polymers, detergents, and moisturizers that incorporate cosmetic i</w:t>
      </w:r>
      <w:r>
        <w:rPr>
          <w:color w:val="auto"/>
          <w:sz w:val="20"/>
          <w:lang w:val="en-US"/>
        </w:rPr>
        <w:t xml:space="preserve">ngredients </w:t>
      </w:r>
      <w:r>
        <w:rPr>
          <w:sz w:val="20"/>
          <w:lang w:val="en-US"/>
        </w:rPr>
        <w:t>(</w:t>
      </w:r>
      <w:r>
        <w:rPr>
          <w:color w:val="auto"/>
          <w:sz w:val="20"/>
          <w:lang w:val="en-US"/>
        </w:rPr>
        <w:t>Auriol et al., 2008</w:t>
      </w:r>
      <w:r>
        <w:rPr>
          <w:sz w:val="20"/>
          <w:lang w:val="en-US"/>
        </w:rPr>
        <w:t xml:space="preserve">). The applications of acid phosphatases in various fields are summarized in Fig. 1. </w:t>
      </w:r>
      <w:r>
        <w:rPr>
          <w:color w:val="auto"/>
          <w:sz w:val="20"/>
          <w:lang w:val="en-US"/>
        </w:rPr>
        <w:t>Owing to their potential industrial applications, acid phosphatases have attracted considerable and sustained attention. Most of the current research works are either focused on finding new resources of acid phosphatases or improving the performance of tho</w:t>
      </w:r>
      <w:r>
        <w:rPr>
          <w:color w:val="auto"/>
          <w:sz w:val="20"/>
          <w:lang w:val="en-US"/>
        </w:rPr>
        <w:t xml:space="preserve">se already known for more efficient use in biotechnological </w:t>
      </w:r>
      <w:proofErr w:type="spellStart"/>
      <w:proofErr w:type="gramStart"/>
      <w:r>
        <w:rPr>
          <w:color w:val="auto"/>
          <w:sz w:val="20"/>
          <w:lang w:val="en-US"/>
        </w:rPr>
        <w:t>applications.The</w:t>
      </w:r>
      <w:proofErr w:type="spellEnd"/>
      <w:proofErr w:type="gramEnd"/>
      <w:r>
        <w:rPr>
          <w:color w:val="auto"/>
          <w:sz w:val="20"/>
          <w:lang w:val="en-US"/>
        </w:rPr>
        <w:t xml:space="preserve"> effect of heat treatment over a range of temperatures on Acid phosphatase from </w:t>
      </w:r>
      <w:r>
        <w:rPr>
          <w:i/>
          <w:color w:val="auto"/>
          <w:sz w:val="20"/>
          <w:lang w:val="en-US"/>
        </w:rPr>
        <w:t xml:space="preserve">A. </w:t>
      </w:r>
      <w:proofErr w:type="spellStart"/>
      <w:r>
        <w:rPr>
          <w:i/>
          <w:color w:val="auto"/>
          <w:sz w:val="20"/>
          <w:lang w:val="en-US"/>
        </w:rPr>
        <w:t>communis</w:t>
      </w:r>
      <w:proofErr w:type="spellEnd"/>
      <w:r>
        <w:rPr>
          <w:color w:val="auto"/>
          <w:sz w:val="20"/>
          <w:lang w:val="en-US"/>
        </w:rPr>
        <w:t xml:space="preserve"> seeds was investigated (</w:t>
      </w:r>
      <w:proofErr w:type="spellStart"/>
      <w:r>
        <w:rPr>
          <w:color w:val="auto"/>
          <w:sz w:val="20"/>
          <w:lang w:val="en-US"/>
        </w:rPr>
        <w:t>Gnanwa</w:t>
      </w:r>
      <w:proofErr w:type="spellEnd"/>
      <w:r>
        <w:rPr>
          <w:color w:val="auto"/>
          <w:sz w:val="20"/>
          <w:lang w:val="en-US"/>
        </w:rPr>
        <w:t xml:space="preserve"> et al., 2014). Thermal inactivation of this enzyme, evalu</w:t>
      </w:r>
      <w:r>
        <w:rPr>
          <w:color w:val="auto"/>
          <w:sz w:val="20"/>
          <w:lang w:val="en-US"/>
        </w:rPr>
        <w:t xml:space="preserve">ated by loss in activity, was apparently followed by first-order kinetics. Activation energy was estimated </w:t>
      </w:r>
      <w:r>
        <w:rPr>
          <w:color w:val="auto"/>
          <w:sz w:val="20"/>
          <w:highlight w:val="yellow"/>
          <w:lang w:val="en-US"/>
          <w:rPrChange w:id="47" w:author="prabha vathi" w:date="2025-03-18T15:15:00Z">
            <w:rPr>
              <w:color w:val="auto"/>
              <w:sz w:val="20"/>
              <w:lang w:val="en-US"/>
            </w:rPr>
          </w:rPrChange>
        </w:rPr>
        <w:t>to 65.405 kJ mol</w:t>
      </w:r>
      <w:r>
        <w:rPr>
          <w:color w:val="auto"/>
          <w:sz w:val="20"/>
          <w:highlight w:val="yellow"/>
          <w:vertAlign w:val="superscript"/>
          <w:lang w:val="en-US"/>
          <w:rPrChange w:id="48" w:author="prabha vathi" w:date="2025-03-18T15:15:00Z">
            <w:rPr>
              <w:color w:val="auto"/>
              <w:sz w:val="20"/>
              <w:vertAlign w:val="superscript"/>
              <w:lang w:val="en-US"/>
            </w:rPr>
          </w:rPrChange>
        </w:rPr>
        <w:t>-1</w:t>
      </w:r>
      <w:r>
        <w:rPr>
          <w:color w:val="auto"/>
          <w:sz w:val="20"/>
          <w:highlight w:val="yellow"/>
          <w:lang w:val="en-US"/>
          <w:rPrChange w:id="49" w:author="prabha vathi" w:date="2025-03-18T15:15:00Z">
            <w:rPr>
              <w:color w:val="auto"/>
              <w:sz w:val="20"/>
              <w:lang w:val="en-US"/>
            </w:rPr>
          </w:rPrChange>
        </w:rPr>
        <w:t>.</w:t>
      </w:r>
      <w:r>
        <w:rPr>
          <w:color w:val="auto"/>
          <w:sz w:val="20"/>
          <w:lang w:val="en-US"/>
        </w:rPr>
        <w:t xml:space="preserve"> </w:t>
      </w:r>
      <w:r>
        <w:rPr>
          <w:sz w:val="20"/>
          <w:lang w:val="en-US"/>
        </w:rPr>
        <w:t>According to (</w:t>
      </w:r>
      <w:r>
        <w:rPr>
          <w:color w:val="auto"/>
          <w:sz w:val="20"/>
          <w:lang w:val="en-US"/>
        </w:rPr>
        <w:t>Konan et al., 2008)</w:t>
      </w:r>
      <w:r>
        <w:rPr>
          <w:color w:val="FF0000"/>
          <w:sz w:val="20"/>
          <w:lang w:val="en-US"/>
        </w:rPr>
        <w:t xml:space="preserve"> </w:t>
      </w:r>
      <w:r>
        <w:rPr>
          <w:sz w:val="20"/>
          <w:lang w:val="en-US"/>
        </w:rPr>
        <w:t xml:space="preserve">the same enzyme exhibits its maximum activity at pH = 5.5 and T = 328 K. </w:t>
      </w:r>
      <w:r>
        <w:rPr>
          <w:color w:val="auto"/>
          <w:sz w:val="20"/>
          <w:lang w:val="en-US"/>
        </w:rPr>
        <w:t>All the results sugges</w:t>
      </w:r>
      <w:r>
        <w:rPr>
          <w:color w:val="auto"/>
          <w:sz w:val="20"/>
          <w:lang w:val="en-US"/>
        </w:rPr>
        <w:t xml:space="preserve">t that this acid phosphatase was relatively resistant to long heat treatments up to 333 K. </w:t>
      </w:r>
      <w:r>
        <w:rPr>
          <w:color w:val="auto"/>
          <w:sz w:val="20"/>
          <w:highlight w:val="yellow"/>
          <w:shd w:val="clear" w:color="auto" w:fill="FFFFFF"/>
          <w:lang w:val="en-US"/>
          <w:rPrChange w:id="50" w:author="prabha vathi" w:date="2025-03-18T15:15:00Z">
            <w:rPr>
              <w:color w:val="auto"/>
              <w:sz w:val="20"/>
              <w:shd w:val="clear" w:color="auto" w:fill="FFFFFF"/>
              <w:lang w:val="en-US"/>
            </w:rPr>
          </w:rPrChange>
        </w:rPr>
        <w:t>These previous results are accepted in the present work.</w:t>
      </w:r>
      <w:r>
        <w:rPr>
          <w:color w:val="auto"/>
          <w:sz w:val="20"/>
          <w:shd w:val="clear" w:color="auto" w:fill="FFFFFF"/>
          <w:lang w:val="en-US"/>
        </w:rPr>
        <w:t xml:space="preserve"> </w:t>
      </w:r>
      <w:proofErr w:type="spellStart"/>
      <w:r>
        <w:rPr>
          <w:color w:val="auto"/>
          <w:sz w:val="20"/>
          <w:lang w:val="en-US"/>
        </w:rPr>
        <w:t>Gnanwa</w:t>
      </w:r>
      <w:proofErr w:type="spellEnd"/>
      <w:r>
        <w:rPr>
          <w:color w:val="auto"/>
          <w:sz w:val="20"/>
          <w:lang w:val="en-US"/>
        </w:rPr>
        <w:t xml:space="preserve"> et al., 2014 </w:t>
      </w:r>
      <w:r>
        <w:rPr>
          <w:color w:val="auto"/>
          <w:sz w:val="20"/>
          <w:highlight w:val="yellow"/>
          <w:lang w:val="en-US"/>
          <w:rPrChange w:id="51" w:author="prabha vathi" w:date="2025-03-18T15:15:00Z">
            <w:rPr>
              <w:color w:val="auto"/>
              <w:sz w:val="20"/>
              <w:lang w:val="en-US"/>
            </w:rPr>
          </w:rPrChange>
        </w:rPr>
        <w:t>investigated also the thermodynamic parameter</w:t>
      </w:r>
      <w:r>
        <w:rPr>
          <w:color w:val="auto"/>
          <w:sz w:val="20"/>
          <w:lang w:val="en-US"/>
        </w:rPr>
        <w:t xml:space="preserve">s which are among the important factors in </w:t>
      </w:r>
      <w:r>
        <w:rPr>
          <w:color w:val="auto"/>
          <w:sz w:val="20"/>
          <w:lang w:val="en-US"/>
        </w:rPr>
        <w:t xml:space="preserve">the control of bioprocesses in biotechnology (Kannan et al., 2019; </w:t>
      </w:r>
      <w:proofErr w:type="spellStart"/>
      <w:r>
        <w:rPr>
          <w:color w:val="auto"/>
          <w:sz w:val="20"/>
          <w:lang w:val="en-US"/>
        </w:rPr>
        <w:t>Najafpour</w:t>
      </w:r>
      <w:proofErr w:type="spellEnd"/>
      <w:r>
        <w:rPr>
          <w:color w:val="auto"/>
          <w:sz w:val="20"/>
          <w:lang w:val="en-US"/>
        </w:rPr>
        <w:t xml:space="preserve"> 2015; Goswami &amp; Stewart, 2016</w:t>
      </w:r>
      <w:r>
        <w:rPr>
          <w:sz w:val="20"/>
          <w:lang w:val="en-US"/>
        </w:rPr>
        <w:t>).</w:t>
      </w:r>
      <w:r>
        <w:rPr>
          <w:sz w:val="12"/>
          <w:lang w:val="en-US"/>
        </w:rPr>
        <w:t xml:space="preserve"> </w:t>
      </w:r>
      <w:r>
        <w:rPr>
          <w:sz w:val="20"/>
          <w:lang w:val="en-US"/>
        </w:rPr>
        <w:t>They used the classic approach based on application of the well-known Arrhenius equation to describe the temperature dependence of enzyme activity.</w:t>
      </w:r>
      <w:r>
        <w:rPr>
          <w:sz w:val="20"/>
          <w:lang w:val="en-US"/>
        </w:rPr>
        <w:t xml:space="preserve"> The weaknesses of this classical model have been mentioned several times in literature (</w:t>
      </w:r>
      <w:proofErr w:type="spellStart"/>
      <w:r>
        <w:rPr>
          <w:color w:val="auto"/>
          <w:sz w:val="20"/>
          <w:lang w:val="en-US"/>
        </w:rPr>
        <w:t>Eisenthal</w:t>
      </w:r>
      <w:proofErr w:type="spellEnd"/>
      <w:r>
        <w:rPr>
          <w:color w:val="auto"/>
          <w:sz w:val="20"/>
          <w:lang w:val="en-US"/>
        </w:rPr>
        <w:t xml:space="preserve"> et al., 2006; Peterson et al., 2004; Daniel &amp; Danson, 2010; Daniel &amp; Danson, 2013; Lee et al., 2013</w:t>
      </w:r>
      <w:r>
        <w:rPr>
          <w:sz w:val="20"/>
          <w:lang w:val="en-US"/>
        </w:rPr>
        <w:t>). Indeed, the Arrhenius law assumes that an increase in t</w:t>
      </w:r>
      <w:r>
        <w:rPr>
          <w:sz w:val="20"/>
          <w:lang w:val="en-US"/>
        </w:rPr>
        <w:t>emperature leads to an increase in the reaction rate. But with regard to enzymes, this principle has its limits because beyond the temperature corresponding to maximum activity (optimum temperature) the process of denaturation of the enzyme is triggered, w</w:t>
      </w:r>
      <w:r>
        <w:rPr>
          <w:sz w:val="20"/>
          <w:lang w:val="en-US"/>
        </w:rPr>
        <w:t>hich leads to a decrease in the enzymatic activity of the catalyzed reaction rate. In short, the Arrhenius law only applies strictly to enzymes by influencing the activation phase of the enzymatic reaction (ascending part of the activity curve as a functio</w:t>
      </w:r>
      <w:r>
        <w:rPr>
          <w:sz w:val="20"/>
          <w:lang w:val="en-US"/>
        </w:rPr>
        <w:t>n of temperature). The equilibrium model (</w:t>
      </w:r>
      <w:r>
        <w:rPr>
          <w:i/>
          <w:sz w:val="20"/>
          <w:lang w:val="en-US"/>
        </w:rPr>
        <w:t>EQM</w:t>
      </w:r>
      <w:r>
        <w:rPr>
          <w:sz w:val="20"/>
          <w:lang w:val="en-US"/>
        </w:rPr>
        <w:t>) (</w:t>
      </w:r>
      <w:r>
        <w:rPr>
          <w:color w:val="auto"/>
          <w:sz w:val="20"/>
          <w:lang w:val="en-US"/>
        </w:rPr>
        <w:t>Peterson et al., 2004; Daniel &amp; Danson, 2013; Lee et al., 2013; Lee et al., 2007; Peterson et al., 2007)</w:t>
      </w:r>
      <w:r>
        <w:rPr>
          <w:sz w:val="20"/>
          <w:lang w:val="en-US"/>
        </w:rPr>
        <w:t xml:space="preserve"> </w:t>
      </w:r>
      <w:r>
        <w:rPr>
          <w:sz w:val="20"/>
          <w:szCs w:val="20"/>
          <w:lang w:val="en-US"/>
        </w:rPr>
        <w:t xml:space="preserve">has been formulated </w:t>
      </w:r>
      <w:r>
        <w:rPr>
          <w:sz w:val="20"/>
          <w:szCs w:val="20"/>
          <w:lang w:val="en-GB"/>
        </w:rPr>
        <w:t xml:space="preserve">to address these weaknesses and provide a complete and quantitative description of </w:t>
      </w:r>
      <w:r>
        <w:rPr>
          <w:sz w:val="20"/>
          <w:szCs w:val="20"/>
          <w:lang w:val="en-GB"/>
        </w:rPr>
        <w:t>the effect of temperature on enzymes</w:t>
      </w:r>
      <w:r>
        <w:rPr>
          <w:sz w:val="20"/>
          <w:szCs w:val="20"/>
          <w:lang w:val="en-US"/>
        </w:rPr>
        <w:t>. In our recent work</w:t>
      </w:r>
      <w:r>
        <w:rPr>
          <w:sz w:val="20"/>
          <w:lang w:val="en-US"/>
        </w:rPr>
        <w:t>s (</w:t>
      </w:r>
      <w:proofErr w:type="spellStart"/>
      <w:r>
        <w:rPr>
          <w:color w:val="auto"/>
          <w:sz w:val="20"/>
          <w:lang w:val="en-US"/>
        </w:rPr>
        <w:t>Kambiré</w:t>
      </w:r>
      <w:proofErr w:type="spellEnd"/>
      <w:r>
        <w:rPr>
          <w:color w:val="auto"/>
          <w:sz w:val="20"/>
          <w:lang w:val="en-US"/>
        </w:rPr>
        <w:t xml:space="preserve"> et al., 2021; </w:t>
      </w:r>
      <w:proofErr w:type="spellStart"/>
      <w:r>
        <w:rPr>
          <w:color w:val="auto"/>
          <w:sz w:val="20"/>
          <w:lang w:val="en-US"/>
        </w:rPr>
        <w:t>Kambiré</w:t>
      </w:r>
      <w:proofErr w:type="spellEnd"/>
      <w:r>
        <w:rPr>
          <w:color w:val="auto"/>
          <w:sz w:val="20"/>
          <w:lang w:val="en-US"/>
        </w:rPr>
        <w:t xml:space="preserve"> et al., 2022</w:t>
      </w:r>
      <w:r>
        <w:rPr>
          <w:sz w:val="20"/>
          <w:lang w:val="en-US"/>
        </w:rPr>
        <w:t xml:space="preserve">), this model has been used satisfactorily to analyze the thermal inactivation data of the </w:t>
      </w:r>
      <w:r>
        <w:rPr>
          <w:sz w:val="20"/>
        </w:rPr>
        <w:t>β</w:t>
      </w:r>
      <w:r>
        <w:rPr>
          <w:sz w:val="20"/>
          <w:lang w:val="en-US"/>
        </w:rPr>
        <w:t xml:space="preserve">-glucosidase and </w:t>
      </w:r>
      <w:r>
        <w:rPr>
          <w:sz w:val="20"/>
        </w:rPr>
        <w:t>β</w:t>
      </w:r>
      <w:r>
        <w:rPr>
          <w:sz w:val="20"/>
          <w:lang w:val="en-US"/>
        </w:rPr>
        <w:t xml:space="preserve">-galactosidase from </w:t>
      </w:r>
      <w:proofErr w:type="spellStart"/>
      <w:r>
        <w:rPr>
          <w:i/>
          <w:iCs/>
          <w:color w:val="auto"/>
          <w:sz w:val="20"/>
          <w:lang w:val="en-US"/>
        </w:rPr>
        <w:t>Rhynchophorus</w:t>
      </w:r>
      <w:proofErr w:type="spellEnd"/>
      <w:r>
        <w:rPr>
          <w:i/>
          <w:iCs/>
          <w:color w:val="auto"/>
          <w:sz w:val="20"/>
          <w:lang w:val="en-US"/>
        </w:rPr>
        <w:t xml:space="preserve"> </w:t>
      </w:r>
      <w:proofErr w:type="spellStart"/>
      <w:r>
        <w:rPr>
          <w:i/>
          <w:iCs/>
          <w:color w:val="auto"/>
          <w:sz w:val="20"/>
          <w:lang w:val="en-US"/>
        </w:rPr>
        <w:t>palmarum</w:t>
      </w:r>
      <w:proofErr w:type="spellEnd"/>
      <w:r>
        <w:rPr>
          <w:sz w:val="20"/>
          <w:lang w:val="en-US"/>
        </w:rPr>
        <w:t xml:space="preserve"> la</w:t>
      </w:r>
      <w:r>
        <w:rPr>
          <w:sz w:val="20"/>
          <w:lang w:val="en-US"/>
        </w:rPr>
        <w:t xml:space="preserve">rvae. In the present work, the effect of temperature on </w:t>
      </w:r>
      <w:r>
        <w:rPr>
          <w:i/>
          <w:sz w:val="20"/>
          <w:lang w:val="en-US"/>
        </w:rPr>
        <w:t xml:space="preserve">A. </w:t>
      </w:r>
      <w:proofErr w:type="spellStart"/>
      <w:r>
        <w:rPr>
          <w:i/>
          <w:sz w:val="20"/>
          <w:lang w:val="en-US"/>
        </w:rPr>
        <w:t>communis</w:t>
      </w:r>
      <w:proofErr w:type="spellEnd"/>
      <w:r>
        <w:rPr>
          <w:sz w:val="20"/>
          <w:lang w:val="en-US"/>
        </w:rPr>
        <w:t xml:space="preserve"> phosphatase (</w:t>
      </w:r>
      <w:r>
        <w:rPr>
          <w:i/>
          <w:sz w:val="20"/>
          <w:lang w:val="en-US"/>
        </w:rPr>
        <w:t>ACP</w:t>
      </w:r>
      <w:r>
        <w:rPr>
          <w:sz w:val="20"/>
          <w:lang w:val="en-US"/>
        </w:rPr>
        <w:t>)</w:t>
      </w:r>
      <w:r>
        <w:rPr>
          <w:sz w:val="20"/>
          <w:highlight w:val="yellow"/>
          <w:lang w:val="en-US"/>
          <w:rPrChange w:id="52" w:author="prabha vathi" w:date="2025-03-18T15:15:00Z">
            <w:rPr>
              <w:sz w:val="20"/>
              <w:lang w:val="en-US"/>
            </w:rPr>
          </w:rPrChange>
        </w:rPr>
        <w:t xml:space="preserve"> in presence of</w:t>
      </w:r>
      <w:r>
        <w:rPr>
          <w:sz w:val="20"/>
          <w:lang w:val="en-US"/>
        </w:rPr>
        <w:t xml:space="preserve"> </w:t>
      </w:r>
      <w:r>
        <w:rPr>
          <w:i/>
          <w:sz w:val="20"/>
          <w:lang w:val="en-US"/>
        </w:rPr>
        <w:t>p</w:t>
      </w:r>
      <w:r>
        <w:rPr>
          <w:sz w:val="20"/>
          <w:lang w:val="en-US"/>
        </w:rPr>
        <w:t>-</w:t>
      </w:r>
      <w:proofErr w:type="spellStart"/>
      <w:r>
        <w:rPr>
          <w:sz w:val="20"/>
          <w:lang w:val="en-US"/>
        </w:rPr>
        <w:t>NitroPhenylPhosphate</w:t>
      </w:r>
      <w:proofErr w:type="spellEnd"/>
      <w:r>
        <w:rPr>
          <w:sz w:val="20"/>
          <w:lang w:val="en-US"/>
        </w:rPr>
        <w:t xml:space="preserve"> (</w:t>
      </w:r>
      <w:proofErr w:type="spellStart"/>
      <w:r>
        <w:rPr>
          <w:i/>
          <w:sz w:val="20"/>
          <w:lang w:val="en-US"/>
        </w:rPr>
        <w:t>pNPP</w:t>
      </w:r>
      <w:proofErr w:type="spellEnd"/>
      <w:r>
        <w:rPr>
          <w:sz w:val="20"/>
          <w:lang w:val="en-US"/>
        </w:rPr>
        <w:t xml:space="preserve">), a synthetic substrate </w:t>
      </w:r>
      <w:r>
        <w:rPr>
          <w:sz w:val="20"/>
          <w:highlight w:val="yellow"/>
          <w:lang w:val="en-US"/>
          <w:rPrChange w:id="53" w:author="prabha vathi" w:date="2025-03-18T15:15:00Z">
            <w:rPr>
              <w:sz w:val="20"/>
              <w:lang w:val="en-US"/>
            </w:rPr>
          </w:rPrChange>
        </w:rPr>
        <w:t>is evaluated</w:t>
      </w:r>
      <w:r>
        <w:rPr>
          <w:sz w:val="20"/>
          <w:lang w:val="en-US"/>
        </w:rPr>
        <w:t xml:space="preserve">. </w:t>
      </w:r>
      <w:r>
        <w:rPr>
          <w:sz w:val="20"/>
          <w:highlight w:val="yellow"/>
          <w:lang w:val="en-US"/>
          <w:rPrChange w:id="54" w:author="prabha vathi" w:date="2025-03-18T15:15:00Z">
            <w:rPr>
              <w:sz w:val="20"/>
              <w:lang w:val="en-US"/>
            </w:rPr>
          </w:rPrChange>
        </w:rPr>
        <w:t xml:space="preserve">Then, </w:t>
      </w:r>
      <w:r>
        <w:rPr>
          <w:sz w:val="20"/>
          <w:lang w:val="en-US"/>
        </w:rPr>
        <w:t xml:space="preserve">experimental data are analyzed using </w:t>
      </w:r>
      <w:r>
        <w:rPr>
          <w:i/>
          <w:sz w:val="20"/>
          <w:lang w:val="en-US"/>
        </w:rPr>
        <w:t>EQM</w:t>
      </w:r>
      <w:r>
        <w:rPr>
          <w:sz w:val="20"/>
          <w:lang w:val="en-US"/>
        </w:rPr>
        <w:t xml:space="preserve">. </w:t>
      </w:r>
      <w:r>
        <w:rPr>
          <w:color w:val="auto"/>
          <w:sz w:val="20"/>
          <w:lang w:val="en-US"/>
        </w:rPr>
        <w:t xml:space="preserve">The thermal inactivation data used in this work are taken from previous work undertaken by </w:t>
      </w:r>
      <w:proofErr w:type="spellStart"/>
      <w:r>
        <w:rPr>
          <w:color w:val="auto"/>
          <w:sz w:val="20"/>
          <w:lang w:val="en-US"/>
        </w:rPr>
        <w:t>Gnanwa</w:t>
      </w:r>
      <w:proofErr w:type="spellEnd"/>
      <w:r>
        <w:rPr>
          <w:color w:val="auto"/>
          <w:sz w:val="20"/>
          <w:lang w:val="en-US"/>
        </w:rPr>
        <w:t xml:space="preserve"> et al., </w:t>
      </w:r>
      <w:r>
        <w:rPr>
          <w:color w:val="auto"/>
          <w:sz w:val="20"/>
          <w:highlight w:val="yellow"/>
          <w:lang w:val="en-US"/>
          <w:rPrChange w:id="55" w:author="prabha vathi" w:date="2025-03-18T15:15:00Z">
            <w:rPr>
              <w:color w:val="auto"/>
              <w:sz w:val="20"/>
              <w:lang w:val="en-US"/>
            </w:rPr>
          </w:rPrChange>
        </w:rPr>
        <w:t>2014</w:t>
      </w:r>
      <w:r>
        <w:rPr>
          <w:color w:val="auto"/>
          <w:sz w:val="20"/>
          <w:lang w:val="en-US"/>
        </w:rPr>
        <w:t xml:space="preserve">. </w:t>
      </w:r>
      <w:r>
        <w:rPr>
          <w:sz w:val="20"/>
          <w:lang w:val="en-US"/>
        </w:rPr>
        <w:t>The main purpose was to provide a set of reliable thermodynamic parameters which could be used for the enzyme optimization.</w:t>
      </w:r>
    </w:p>
    <w:p w14:paraId="2B0F2150" w14:textId="77777777" w:rsidR="00A236D9" w:rsidRDefault="00A236D9">
      <w:pPr>
        <w:pStyle w:val="NoSpacing"/>
        <w:jc w:val="both"/>
        <w:rPr>
          <w:rFonts w:ascii="Arial" w:hAnsi="Arial" w:cs="Arial"/>
          <w:sz w:val="20"/>
          <w:lang w:val="en-US"/>
        </w:rPr>
      </w:pPr>
    </w:p>
    <w:p w14:paraId="77BB4146" w14:textId="77777777" w:rsidR="0055046C" w:rsidRDefault="0055046C" w:rsidP="00512A26">
      <w:pPr>
        <w:pStyle w:val="NormalWeb"/>
        <w:spacing w:after="0" w:afterAutospacing="0"/>
        <w:jc w:val="center"/>
        <w:rPr>
          <w:del w:id="56" w:author="prabha vathi" w:date="2025-03-18T15:15:00Z"/>
          <w:color w:val="auto"/>
          <w:lang w:val="en-US"/>
        </w:rPr>
      </w:pPr>
      <w:del w:id="57" w:author="prabha vathi" w:date="2025-03-18T15:15:00Z">
        <w:r>
          <w:rPr>
            <w:noProof/>
            <w:lang w:val="en-US" w:eastAsia="en-US"/>
          </w:rPr>
          <w:drawing>
            <wp:inline distT="0" distB="0" distL="0" distR="0" wp14:anchorId="65C4153C" wp14:editId="2E6F93E9">
              <wp:extent cx="4762832" cy="1788795"/>
              <wp:effectExtent l="0" t="0" r="0" b="1905"/>
              <wp:docPr id="4"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762832" cy="1788795"/>
                      </a:xfrm>
                      <a:prstGeom prst="rect">
                        <a:avLst/>
                      </a:prstGeom>
                    </pic:spPr>
                  </pic:pic>
                </a:graphicData>
              </a:graphic>
            </wp:inline>
          </w:drawing>
        </w:r>
      </w:del>
    </w:p>
    <w:p w14:paraId="7E7DB926" w14:textId="77777777" w:rsidR="00A236D9" w:rsidRDefault="00070EB0">
      <w:pPr>
        <w:pStyle w:val="NormalWeb"/>
        <w:spacing w:after="0" w:afterAutospacing="0"/>
        <w:jc w:val="center"/>
        <w:rPr>
          <w:ins w:id="58" w:author="prabha vathi" w:date="2025-03-18T15:15:00Z"/>
          <w:color w:val="auto"/>
          <w:lang w:val="en-US"/>
        </w:rPr>
      </w:pPr>
      <w:ins w:id="59" w:author="prabha vathi" w:date="2025-03-18T15:15:00Z">
        <w:r>
          <w:rPr>
            <w:noProof/>
            <w:lang w:val="en-US" w:eastAsia="en-US"/>
          </w:rPr>
          <w:drawing>
            <wp:inline distT="0" distB="0" distL="0" distR="0">
              <wp:extent cx="4762500" cy="1788795"/>
              <wp:effectExtent l="0" t="0" r="0" b="1905"/>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22"/>
                      <pic:cNvPicPr>
                        <a:picLocks noChangeAspect="1"/>
                      </pic:cNvPicPr>
                    </pic:nvPicPr>
                    <pic:blipFill>
                      <a:blip r:embed="rId10"/>
                      <a:stretch>
                        <a:fillRect/>
                      </a:stretch>
                    </pic:blipFill>
                    <pic:spPr>
                      <a:xfrm>
                        <a:off x="0" y="0"/>
                        <a:ext cx="4762832" cy="1788795"/>
                      </a:xfrm>
                      <a:prstGeom prst="rect">
                        <a:avLst/>
                      </a:prstGeom>
                    </pic:spPr>
                  </pic:pic>
                </a:graphicData>
              </a:graphic>
            </wp:inline>
          </w:drawing>
        </w:r>
      </w:ins>
    </w:p>
    <w:p w14:paraId="3834E4C3" w14:textId="77777777" w:rsidR="00A236D9" w:rsidRDefault="00070EB0">
      <w:pPr>
        <w:pStyle w:val="NormalWeb"/>
        <w:spacing w:line="360" w:lineRule="auto"/>
        <w:jc w:val="center"/>
        <w:rPr>
          <w:rFonts w:ascii="Arial" w:hAnsi="Arial" w:cs="Arial"/>
          <w:color w:val="auto"/>
          <w:sz w:val="20"/>
          <w:lang w:val="en-US"/>
        </w:rPr>
      </w:pPr>
      <w:r>
        <w:rPr>
          <w:b/>
          <w:color w:val="auto"/>
          <w:sz w:val="20"/>
          <w:lang w:val="en-US"/>
        </w:rPr>
        <w:t xml:space="preserve">Fig. 1. </w:t>
      </w:r>
      <w:r>
        <w:rPr>
          <w:bCs/>
          <w:color w:val="auto"/>
          <w:sz w:val="20"/>
          <w:lang w:val="en-US"/>
        </w:rPr>
        <w:t>Applicati</w:t>
      </w:r>
      <w:r>
        <w:rPr>
          <w:bCs/>
          <w:color w:val="auto"/>
          <w:sz w:val="20"/>
          <w:lang w:val="en-US"/>
        </w:rPr>
        <w:t>ons of acid phosphatases</w:t>
      </w:r>
      <w:r>
        <w:rPr>
          <w:rFonts w:ascii="Arial" w:hAnsi="Arial" w:cs="Arial"/>
          <w:b/>
          <w:color w:val="auto"/>
          <w:sz w:val="20"/>
          <w:lang w:val="en-US"/>
        </w:rPr>
        <w:t xml:space="preserve"> </w:t>
      </w:r>
      <w:r>
        <w:rPr>
          <w:rFonts w:ascii="Arial" w:hAnsi="Arial" w:cs="Arial"/>
          <w:color w:val="auto"/>
          <w:sz w:val="20"/>
          <w:lang w:val="en-US"/>
        </w:rPr>
        <w:t>(Sharma et al., 2023).</w:t>
      </w:r>
    </w:p>
    <w:p w14:paraId="6038CD5A" w14:textId="77777777" w:rsidR="00A236D9" w:rsidRDefault="00A236D9">
      <w:pPr>
        <w:pStyle w:val="NormalWeb"/>
        <w:spacing w:line="360" w:lineRule="auto"/>
        <w:jc w:val="center"/>
        <w:rPr>
          <w:rFonts w:ascii="Arial" w:hAnsi="Arial" w:cs="Arial"/>
          <w:b/>
          <w:color w:val="auto"/>
          <w:sz w:val="20"/>
          <w:lang w:val="en-US"/>
        </w:rPr>
      </w:pPr>
    </w:p>
    <w:p w14:paraId="7E2ADE97" w14:textId="77777777" w:rsidR="00A236D9" w:rsidRDefault="00070EB0">
      <w:pPr>
        <w:autoSpaceDE w:val="0"/>
        <w:autoSpaceDN w:val="0"/>
        <w:adjustRightInd w:val="0"/>
        <w:spacing w:after="0" w:line="360" w:lineRule="auto"/>
        <w:jc w:val="center"/>
        <w:rPr>
          <w:b/>
          <w:color w:val="auto"/>
          <w:lang w:val="en-US"/>
        </w:rPr>
      </w:pPr>
      <w:r>
        <w:rPr>
          <w:b/>
          <w:color w:val="auto"/>
          <w:sz w:val="22"/>
          <w:lang w:val="en-US"/>
        </w:rPr>
        <w:t>2.</w:t>
      </w:r>
      <w:r>
        <w:rPr>
          <w:b/>
          <w:color w:val="auto"/>
          <w:lang w:val="en-US"/>
        </w:rPr>
        <w:t xml:space="preserve"> </w:t>
      </w:r>
      <w:r>
        <w:rPr>
          <w:b/>
          <w:color w:val="auto"/>
          <w:sz w:val="22"/>
          <w:lang w:val="en-US"/>
        </w:rPr>
        <w:t>MATERIALS AND METHODS</w:t>
      </w:r>
    </w:p>
    <w:p w14:paraId="4DAA5272" w14:textId="77777777" w:rsidR="00A236D9" w:rsidRDefault="00070EB0">
      <w:pPr>
        <w:spacing w:after="0" w:line="360" w:lineRule="auto"/>
        <w:jc w:val="both"/>
        <w:rPr>
          <w:b/>
          <w:color w:val="auto"/>
          <w:sz w:val="20"/>
          <w:szCs w:val="20"/>
          <w:lang w:val="en-US"/>
        </w:rPr>
      </w:pPr>
      <w:r>
        <w:rPr>
          <w:i/>
          <w:color w:val="auto"/>
          <w:sz w:val="20"/>
          <w:szCs w:val="20"/>
          <w:lang w:val="en-US"/>
        </w:rPr>
        <w:t xml:space="preserve">    </w:t>
      </w:r>
      <w:r>
        <w:rPr>
          <w:b/>
          <w:color w:val="auto"/>
          <w:sz w:val="20"/>
          <w:szCs w:val="20"/>
          <w:lang w:val="en-US"/>
        </w:rPr>
        <w:t>2.1 Equilibrium model</w:t>
      </w:r>
    </w:p>
    <w:p w14:paraId="1A29C88B" w14:textId="77777777" w:rsidR="00A236D9" w:rsidRDefault="00A236D9">
      <w:pPr>
        <w:autoSpaceDE w:val="0"/>
        <w:autoSpaceDN w:val="0"/>
        <w:adjustRightInd w:val="0"/>
        <w:spacing w:after="0" w:line="360" w:lineRule="auto"/>
        <w:jc w:val="both"/>
        <w:rPr>
          <w:lang w:val="en-US" w:eastAsia="fr-FR"/>
        </w:rPr>
      </w:pPr>
    </w:p>
    <w:p w14:paraId="4FFF29E7" w14:textId="77777777" w:rsidR="00A236D9" w:rsidRDefault="00070EB0">
      <w:pPr>
        <w:autoSpaceDE w:val="0"/>
        <w:autoSpaceDN w:val="0"/>
        <w:adjustRightInd w:val="0"/>
        <w:spacing w:after="0" w:line="360" w:lineRule="auto"/>
        <w:jc w:val="both"/>
        <w:rPr>
          <w:b/>
          <w:color w:val="auto"/>
          <w:sz w:val="20"/>
          <w:highlight w:val="yellow"/>
          <w:lang w:val="en-US"/>
          <w:rPrChange w:id="60" w:author="prabha vathi" w:date="2025-03-18T15:15:00Z">
            <w:rPr>
              <w:b/>
              <w:color w:val="auto"/>
              <w:sz w:val="20"/>
              <w:lang w:val="en-US"/>
            </w:rPr>
          </w:rPrChange>
        </w:rPr>
      </w:pPr>
      <w:r>
        <w:rPr>
          <w:sz w:val="20"/>
          <w:szCs w:val="20"/>
          <w:lang w:val="en-US" w:eastAsia="fr-FR"/>
        </w:rPr>
        <w:t xml:space="preserve">The </w:t>
      </w:r>
      <w:r>
        <w:rPr>
          <w:sz w:val="20"/>
          <w:szCs w:val="20"/>
          <w:lang w:val="en-US"/>
        </w:rPr>
        <w:t xml:space="preserve">model proposes that </w:t>
      </w:r>
      <w:r>
        <w:rPr>
          <w:sz w:val="20"/>
          <w:szCs w:val="20"/>
          <w:lang w:val="en-US" w:eastAsia="fr-FR"/>
        </w:rPr>
        <w:t>the active form of the enzyme (</w:t>
      </w:r>
      <w:proofErr w:type="spellStart"/>
      <w:r>
        <w:rPr>
          <w:i/>
          <w:sz w:val="20"/>
          <w:szCs w:val="20"/>
          <w:lang w:val="en-US" w:eastAsia="fr-FR"/>
        </w:rPr>
        <w:t>E</w:t>
      </w:r>
      <w:r>
        <w:rPr>
          <w:sz w:val="20"/>
          <w:szCs w:val="20"/>
          <w:vertAlign w:val="subscript"/>
          <w:lang w:val="en-US" w:eastAsia="fr-FR"/>
        </w:rPr>
        <w:t>act</w:t>
      </w:r>
      <w:proofErr w:type="spellEnd"/>
      <w:r>
        <w:rPr>
          <w:sz w:val="20"/>
          <w:szCs w:val="20"/>
          <w:lang w:val="en-US" w:eastAsia="fr-FR"/>
        </w:rPr>
        <w:t>) is in reversible equilibrium with an inactive (but not denatured) form (</w:t>
      </w:r>
      <w:proofErr w:type="spellStart"/>
      <w:r>
        <w:rPr>
          <w:i/>
          <w:sz w:val="20"/>
          <w:szCs w:val="20"/>
          <w:lang w:val="en-US" w:eastAsia="fr-FR"/>
        </w:rPr>
        <w:t>E</w:t>
      </w:r>
      <w:r>
        <w:rPr>
          <w:sz w:val="20"/>
          <w:szCs w:val="20"/>
          <w:vertAlign w:val="subscript"/>
          <w:lang w:val="en-US" w:eastAsia="fr-FR"/>
        </w:rPr>
        <w:t>inact</w:t>
      </w:r>
      <w:proofErr w:type="spellEnd"/>
      <w:r>
        <w:rPr>
          <w:sz w:val="20"/>
          <w:szCs w:val="20"/>
          <w:lang w:val="en-US" w:eastAsia="fr-FR"/>
        </w:rPr>
        <w:t>), and it is the</w:t>
      </w:r>
      <w:r>
        <w:rPr>
          <w:sz w:val="20"/>
          <w:szCs w:val="20"/>
          <w:lang w:val="en-US" w:eastAsia="fr-FR"/>
        </w:rPr>
        <w:t xml:space="preserve"> inactive form that undergoes irreversible thermal inactivation to the thermally denatured state (</w:t>
      </w:r>
      <w:r>
        <w:rPr>
          <w:i/>
          <w:sz w:val="20"/>
          <w:szCs w:val="20"/>
          <w:lang w:val="en-US" w:eastAsia="fr-FR"/>
        </w:rPr>
        <w:t>X</w:t>
      </w:r>
      <w:r>
        <w:rPr>
          <w:sz w:val="20"/>
          <w:szCs w:val="20"/>
          <w:lang w:val="en-US" w:eastAsia="fr-FR"/>
        </w:rPr>
        <w:t xml:space="preserve">) </w:t>
      </w:r>
      <w:proofErr w:type="gramStart"/>
      <w:r>
        <w:rPr>
          <w:sz w:val="20"/>
          <w:szCs w:val="20"/>
          <w:lang w:val="en-US" w:eastAsia="fr-FR"/>
        </w:rPr>
        <w:t xml:space="preserve">( </w:t>
      </w:r>
      <w:proofErr w:type="spellStart"/>
      <w:r>
        <w:rPr>
          <w:color w:val="auto"/>
          <w:sz w:val="20"/>
          <w:szCs w:val="20"/>
          <w:lang w:val="en-US"/>
        </w:rPr>
        <w:t>Kambiré</w:t>
      </w:r>
      <w:proofErr w:type="spellEnd"/>
      <w:proofErr w:type="gramEnd"/>
      <w:r>
        <w:rPr>
          <w:color w:val="auto"/>
          <w:sz w:val="20"/>
          <w:szCs w:val="20"/>
          <w:lang w:val="en-US"/>
        </w:rPr>
        <w:t xml:space="preserve"> et al., 2021</w:t>
      </w:r>
      <w:r>
        <w:rPr>
          <w:color w:val="FF0000"/>
          <w:sz w:val="20"/>
          <w:szCs w:val="20"/>
          <w:lang w:val="en-US"/>
        </w:rPr>
        <w:t>)</w:t>
      </w:r>
      <w:r>
        <w:rPr>
          <w:sz w:val="20"/>
          <w:szCs w:val="20"/>
          <w:lang w:val="en-US" w:eastAsia="fr-FR"/>
        </w:rPr>
        <w:t xml:space="preserve"> </w:t>
      </w:r>
      <w:r>
        <w:rPr>
          <w:sz w:val="20"/>
          <w:highlight w:val="yellow"/>
          <w:lang w:val="en-US"/>
          <w:rPrChange w:id="61" w:author="prabha vathi" w:date="2025-03-18T15:15:00Z">
            <w:rPr>
              <w:sz w:val="20"/>
              <w:lang w:val="en-US"/>
            </w:rPr>
          </w:rPrChange>
        </w:rPr>
        <w:t xml:space="preserve">for more details): </w:t>
      </w:r>
    </w:p>
    <w:p w14:paraId="0A5779DB" w14:textId="77777777" w:rsidR="00C33158" w:rsidRPr="00B447AB" w:rsidRDefault="00E12F59" w:rsidP="00196AE9">
      <w:pPr>
        <w:spacing w:after="0" w:line="360" w:lineRule="auto"/>
        <w:ind w:firstLine="708"/>
        <w:jc w:val="both"/>
        <w:rPr>
          <w:del w:id="62" w:author="prabha vathi" w:date="2025-03-18T15:15:00Z"/>
          <w:color w:val="auto"/>
          <w:sz w:val="20"/>
          <w:szCs w:val="20"/>
          <w:lang w:val="en-US" w:eastAsia="fr-FR"/>
        </w:rPr>
      </w:pPr>
      <w:del w:id="63" w:author="prabha vathi" w:date="2025-03-18T15:15:00Z">
        <w:r w:rsidRPr="00B447AB">
          <w:rPr>
            <w:i/>
            <w:noProof/>
            <w:color w:val="auto"/>
            <w:sz w:val="20"/>
            <w:szCs w:val="20"/>
            <w:lang w:val="en-US"/>
          </w:rPr>
          <mc:AlternateContent>
            <mc:Choice Requires="wps">
              <w:drawing>
                <wp:anchor distT="0" distB="0" distL="114300" distR="114300" simplePos="0" relativeHeight="251673600" behindDoc="0" locked="0" layoutInCell="1" allowOverlap="1" wp14:anchorId="361EFF87" wp14:editId="5E3DBD20">
                  <wp:simplePos x="0" y="0"/>
                  <wp:positionH relativeFrom="column">
                    <wp:posOffset>986688</wp:posOffset>
                  </wp:positionH>
                  <wp:positionV relativeFrom="paragraph">
                    <wp:posOffset>72289</wp:posOffset>
                  </wp:positionV>
                  <wp:extent cx="624205" cy="308610"/>
                  <wp:effectExtent l="0" t="0" r="0" b="0"/>
                  <wp:wrapNone/>
                  <wp:docPr id="5" name="Zone de texte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205"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8A27D1" w14:textId="77777777" w:rsidR="00F37BCA" w:rsidRPr="00B447AB" w:rsidRDefault="00F37BCA" w:rsidP="00196AE9">
                              <w:pPr>
                                <w:rPr>
                                  <w:del w:id="64" w:author="prabha vathi" w:date="2025-03-18T15:15:00Z"/>
                                  <w:b/>
                                  <w:bCs/>
                                </w:rPr>
                              </w:pPr>
                              <w:del w:id="65" w:author="prabha vathi" w:date="2025-03-18T15:15:00Z">
                                <w:r w:rsidRPr="00B447AB">
                                  <w:rPr>
                                    <w:b/>
                                    <w:bCs/>
                                    <w:i/>
                                  </w:rPr>
                                  <w:delText>k</w:delText>
                                </w:r>
                                <w:r w:rsidRPr="00B447AB">
                                  <w:rPr>
                                    <w:b/>
                                    <w:bCs/>
                                    <w:vertAlign w:val="subscript"/>
                                  </w:rPr>
                                  <w:delText>inact</w:delText>
                                </w:r>
                              </w:del>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61EFF87" id="_x0000_t202" coordsize="21600,21600" o:spt="202" path="m,l,21600r21600,l21600,xe">
                  <v:stroke joinstyle="miter"/>
                  <v:path gradientshapeok="t" o:connecttype="rect"/>
                </v:shapetype>
                <v:shape id="Zone de texte 14" o:spid="_x0000_s1026" type="#_x0000_t202" style="position:absolute;left:0;text-align:left;margin-left:77.7pt;margin-top:5.7pt;width:49.15pt;height:24.3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" filled="f" stroked="f">
                  <v:textbox>
                    <w:txbxContent>
                      <w:p w14:paraId="098A27D1" w14:textId="77777777" w:rsidR="00F37BCA" w:rsidRPr="00B447AB" w:rsidRDefault="00F37BCA" w:rsidP="00196AE9">
                        <w:pPr>
                          <w:rPr>
                            <w:del w:id="66" w:author="prabha vathi" w:date="2025-03-18T15:15:00Z"/>
                            <w:b/>
                            <w:bCs/>
                          </w:rPr>
                        </w:pPr>
                        <w:del w:id="67" w:author="prabha vathi" w:date="2025-03-18T15:15:00Z">
                          <w:r w:rsidRPr="00B447AB">
                            <w:rPr>
                              <w:b/>
                              <w:bCs/>
                              <w:i/>
                            </w:rPr>
                            <w:delText>k</w:delText>
                          </w:r>
                          <w:r w:rsidRPr="00B447AB">
                            <w:rPr>
                              <w:b/>
                              <w:bCs/>
                              <w:vertAlign w:val="subscript"/>
                            </w:rPr>
                            <w:delText>inact</w:delText>
                          </w:r>
                        </w:del>
                      </w:p>
                    </w:txbxContent>
                  </v:textbox>
                </v:shape>
              </w:pict>
            </mc:Fallback>
          </mc:AlternateContent>
        </w:r>
        <w:r w:rsidRPr="00B447AB">
          <w:rPr>
            <w:i/>
            <w:noProof/>
            <w:color w:val="auto"/>
            <w:sz w:val="20"/>
            <w:szCs w:val="20"/>
            <w:lang w:val="en-US"/>
          </w:rPr>
          <mc:AlternateContent>
            <mc:Choice Requires="wps">
              <w:drawing>
                <wp:anchor distT="0" distB="0" distL="114300" distR="114300" simplePos="0" relativeHeight="251672576" behindDoc="0" locked="0" layoutInCell="1" allowOverlap="1" wp14:anchorId="018D61BA" wp14:editId="27EABBAB">
                  <wp:simplePos x="0" y="0"/>
                  <wp:positionH relativeFrom="column">
                    <wp:posOffset>265252</wp:posOffset>
                  </wp:positionH>
                  <wp:positionV relativeFrom="paragraph">
                    <wp:posOffset>42698</wp:posOffset>
                  </wp:positionV>
                  <wp:extent cx="483870" cy="308610"/>
                  <wp:effectExtent l="0" t="0" r="0" b="0"/>
                  <wp:wrapNone/>
                  <wp:docPr id="6" name="Zone de texte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87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74F898" w14:textId="77777777" w:rsidR="00F37BCA" w:rsidRPr="00B447AB" w:rsidRDefault="00F37BCA" w:rsidP="00196AE9">
                              <w:pPr>
                                <w:rPr>
                                  <w:del w:id="68" w:author="prabha vathi" w:date="2025-03-18T15:15:00Z"/>
                                  <w:b/>
                                  <w:bCs/>
                                </w:rPr>
                              </w:pPr>
                              <w:del w:id="69" w:author="prabha vathi" w:date="2025-03-18T15:15:00Z">
                                <w:r w:rsidRPr="00B447AB">
                                  <w:rPr>
                                    <w:b/>
                                    <w:bCs/>
                                    <w:i/>
                                    <w:color w:val="auto"/>
                                  </w:rPr>
                                  <w:delText>K</w:delText>
                                </w:r>
                                <w:r w:rsidRPr="00B447AB">
                                  <w:rPr>
                                    <w:b/>
                                    <w:bCs/>
                                    <w:color w:val="auto"/>
                                    <w:vertAlign w:val="subscript"/>
                                  </w:rPr>
                                  <w:delText>eq</w:delText>
                                </w:r>
                              </w:del>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18D61BA" id="Zone de texte 13" o:spid="_x0000_s1027" type="#_x0000_t202" style="position:absolute;left:0;text-align:left;margin-left:20.9pt;margin-top:3.35pt;width:38.1pt;height:24.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" filled="f" stroked="f">
                  <v:textbox>
                    <w:txbxContent>
                      <w:p w14:paraId="1774F898" w14:textId="77777777" w:rsidR="00F37BCA" w:rsidRPr="00B447AB" w:rsidRDefault="00F37BCA" w:rsidP="00196AE9">
                        <w:pPr>
                          <w:rPr>
                            <w:del w:id="70" w:author="prabha vathi" w:date="2025-03-18T15:15:00Z"/>
                            <w:b/>
                            <w:bCs/>
                          </w:rPr>
                        </w:pPr>
                        <w:del w:id="71" w:author="prabha vathi" w:date="2025-03-18T15:15:00Z">
                          <w:r w:rsidRPr="00B447AB">
                            <w:rPr>
                              <w:b/>
                              <w:bCs/>
                              <w:i/>
                              <w:color w:val="auto"/>
                            </w:rPr>
                            <w:delText>K</w:delText>
                          </w:r>
                          <w:r w:rsidRPr="00B447AB">
                            <w:rPr>
                              <w:b/>
                              <w:bCs/>
                              <w:color w:val="auto"/>
                              <w:vertAlign w:val="subscript"/>
                            </w:rPr>
                            <w:delText>eq</w:delText>
                          </w:r>
                        </w:del>
                      </w:p>
                    </w:txbxContent>
                  </v:textbox>
                </v:shape>
              </w:pict>
            </mc:Fallback>
          </mc:AlternateContent>
        </w:r>
      </w:del>
    </w:p>
    <w:p w14:paraId="0AF75F9C" w14:textId="58EA7889" w:rsidR="00A236D9" w:rsidRDefault="00C50B5D">
      <w:pPr>
        <w:spacing w:after="0" w:line="360" w:lineRule="auto"/>
        <w:ind w:firstLine="708"/>
        <w:jc w:val="both"/>
        <w:rPr>
          <w:ins w:id="72" w:author="prabha vathi" w:date="2025-03-18T15:15:00Z"/>
          <w:color w:val="auto"/>
          <w:sz w:val="20"/>
          <w:szCs w:val="20"/>
          <w:lang w:val="en-US" w:eastAsia="fr-FR"/>
        </w:rPr>
      </w:pPr>
      <w:del w:id="73" w:author="prabha vathi" w:date="2025-03-18T15:15:00Z">
        <w:r w:rsidRPr="00B447AB">
          <w:rPr>
            <w:b/>
            <w:bCs/>
            <w:i/>
            <w:noProof/>
            <w:color w:val="auto"/>
            <w:sz w:val="20"/>
            <w:szCs w:val="20"/>
            <w:lang w:val="en-US"/>
          </w:rPr>
          <mc:AlternateContent>
            <mc:Choice Requires="wps">
              <w:drawing>
                <wp:anchor distT="0" distB="0" distL="114300" distR="114300" simplePos="0" relativeHeight="251671552" behindDoc="0" locked="0" layoutInCell="1" allowOverlap="1" wp14:anchorId="732E5135" wp14:editId="52EE4B89">
                  <wp:simplePos x="0" y="0"/>
                  <wp:positionH relativeFrom="column">
                    <wp:posOffset>1085850</wp:posOffset>
                  </wp:positionH>
                  <wp:positionV relativeFrom="paragraph">
                    <wp:posOffset>90805</wp:posOffset>
                  </wp:positionV>
                  <wp:extent cx="375285" cy="635"/>
                  <wp:effectExtent l="0" t="76200" r="24765" b="113665"/>
                  <wp:wrapNone/>
                  <wp:docPr id="7" name="Connecteur droit avec flèch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5285" cy="635"/>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1FBE3933" id="Connecteur droit avec flèche 12" o:spid="_x0000_s1026" type="#_x0000_t32" style="position:absolute;margin-left:85.5pt;margin-top:7.15pt;width:29.55pt;height:.0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">
                  <v:stroke endarrow="open"/>
                </v:shape>
              </w:pict>
            </mc:Fallback>
          </mc:AlternateContent>
        </w:r>
        <w:r w:rsidRPr="00B447AB">
          <w:rPr>
            <w:b/>
            <w:bCs/>
            <w:i/>
            <w:noProof/>
            <w:color w:val="auto"/>
            <w:sz w:val="20"/>
            <w:szCs w:val="20"/>
            <w:lang w:val="en-US"/>
          </w:rPr>
          <mc:AlternateContent>
            <mc:Choice Requires="wps">
              <w:drawing>
                <wp:anchor distT="4294967295" distB="4294967295" distL="114300" distR="114300" simplePos="0" relativeHeight="251670528" behindDoc="0" locked="0" layoutInCell="1" allowOverlap="1" wp14:anchorId="1AD4B0F2" wp14:editId="6C94F626">
                  <wp:simplePos x="0" y="0"/>
                  <wp:positionH relativeFrom="column">
                    <wp:posOffset>261620</wp:posOffset>
                  </wp:positionH>
                  <wp:positionV relativeFrom="paragraph">
                    <wp:posOffset>116839</wp:posOffset>
                  </wp:positionV>
                  <wp:extent cx="375285" cy="0"/>
                  <wp:effectExtent l="38100" t="76200" r="0" b="114300"/>
                  <wp:wrapNone/>
                  <wp:docPr id="8" name="Connecteur droit avec flèch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75285"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2710B317" id="Connecteur droit avec flèche 11" o:spid="_x0000_s1026" type="#_x0000_t32" style="position:absolute;margin-left:20.6pt;margin-top:9.2pt;width:29.55pt;height:0;flip:x;z-index:2516546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">
                  <v:stroke endarrow="open"/>
                </v:shape>
              </w:pict>
            </mc:Fallback>
          </mc:AlternateContent>
        </w:r>
        <w:r w:rsidRPr="00B447AB">
          <w:rPr>
            <w:b/>
            <w:bCs/>
            <w:i/>
            <w:noProof/>
            <w:color w:val="auto"/>
            <w:sz w:val="20"/>
            <w:szCs w:val="20"/>
            <w:lang w:val="en-US"/>
          </w:rPr>
          <mc:AlternateContent>
            <mc:Choice Requires="wps">
              <w:drawing>
                <wp:anchor distT="0" distB="0" distL="114300" distR="114300" simplePos="0" relativeHeight="251669504" behindDoc="0" locked="0" layoutInCell="1" allowOverlap="1" wp14:anchorId="29B3FF86" wp14:editId="795E8AEC">
                  <wp:simplePos x="0" y="0"/>
                  <wp:positionH relativeFrom="column">
                    <wp:posOffset>289560</wp:posOffset>
                  </wp:positionH>
                  <wp:positionV relativeFrom="paragraph">
                    <wp:posOffset>62230</wp:posOffset>
                  </wp:positionV>
                  <wp:extent cx="375285" cy="635"/>
                  <wp:effectExtent l="0" t="76200" r="24765" b="113665"/>
                  <wp:wrapNone/>
                  <wp:docPr id="9" name="Connecteur droit avec flèch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5285" cy="635"/>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1563DEE9" id="Connecteur droit avec flèche 10" o:spid="_x0000_s1026" type="#_x0000_t32" style="position:absolute;margin-left:22.8pt;margin-top:4.9pt;width:29.55pt;height:.0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">
                  <v:stroke endarrow="open"/>
                </v:shape>
              </w:pict>
            </mc:Fallback>
          </mc:AlternateContent>
        </w:r>
      </w:del>
      <w:ins w:id="74" w:author="prabha vathi" w:date="2025-03-18T15:15:00Z">
        <w:r w:rsidR="00070EB0">
          <w:rPr>
            <w:i/>
            <w:noProof/>
            <w:color w:val="auto"/>
            <w:sz w:val="20"/>
            <w:szCs w:val="20"/>
            <w:lang w:val="en-US"/>
          </w:rPr>
          <mc:AlternateContent>
            <mc:Choice Requires="wps">
              <w:drawing>
                <wp:anchor distT="0" distB="0" distL="114300" distR="114300" simplePos="0" relativeHeight="251663360" behindDoc="0" locked="0" layoutInCell="1" allowOverlap="1">
                  <wp:simplePos x="0" y="0"/>
                  <wp:positionH relativeFrom="column">
                    <wp:posOffset>986155</wp:posOffset>
                  </wp:positionH>
                  <wp:positionV relativeFrom="paragraph">
                    <wp:posOffset>71755</wp:posOffset>
                  </wp:positionV>
                  <wp:extent cx="624205" cy="308610"/>
                  <wp:effectExtent l="0" t="0" r="0" b="0"/>
                  <wp:wrapNone/>
                  <wp:docPr id="18" name="Zone de texte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205" cy="308610"/>
                          </a:xfrm>
                          <a:prstGeom prst="rect">
                            <a:avLst/>
                          </a:prstGeom>
                          <a:noFill/>
                          <a:ln>
                            <a:noFill/>
                          </a:ln>
                        </wps:spPr>
                        <wps:txbx>
                          <w:txbxContent>
                            <w:p w14:paraId="30292D5A" w14:textId="77777777" w:rsidR="00A236D9" w:rsidRDefault="00070EB0">
                              <w:pPr>
                                <w:rPr>
                                  <w:ins w:id="75" w:author="prabha vathi" w:date="2025-03-18T15:15:00Z"/>
                                  <w:b/>
                                  <w:bCs/>
                                </w:rPr>
                              </w:pPr>
                              <w:ins w:id="76" w:author="prabha vathi" w:date="2025-03-18T15:15:00Z">
                                <w:r>
                                  <w:rPr>
                                    <w:b/>
                                    <w:bCs/>
                                    <w:i/>
                                  </w:rPr>
                                  <w:t>k</w:t>
                                </w:r>
                                <w:r>
                                  <w:rPr>
                                    <w:b/>
                                    <w:bCs/>
                                    <w:vertAlign w:val="subscript"/>
                                  </w:rPr>
                                  <w:t>inact</w:t>
                                </w:r>
                              </w:ins>
                            </w:p>
                          </w:txbxContent>
                        </wps:txbx>
                        <wps:bodyPr rot="0" vert="horz" wrap="square" lIns="91440" tIns="45720" rIns="91440" bIns="45720" anchor="t" anchorCtr="0" upright="1">
                          <a:noAutofit/>
                        </wps:bodyPr>
                      </wps:wsp>
                    </a:graphicData>
                  </a:graphic>
                </wp:anchor>
              </w:drawing>
            </mc:Choice>
            <mc:Fallback>
              <w:pict>
                <v:shape id="_x0000_s1028" type="#_x0000_t202" style="position:absolute;left:0;text-align:left;margin-left:77.65pt;margin-top:5.65pt;width:49.15pt;height:24.3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" filled="f" stroked="f">
                  <v:textbox>
                    <w:txbxContent>
                      <w:p w14:paraId="30292D5A" w14:textId="77777777" w:rsidR="00A236D9" w:rsidRDefault="00070EB0">
                        <w:pPr>
                          <w:rPr>
                            <w:ins w:id="77" w:author="prabha vathi" w:date="2025-03-18T15:15:00Z"/>
                            <w:b/>
                            <w:bCs/>
                          </w:rPr>
                        </w:pPr>
                        <w:ins w:id="78" w:author="prabha vathi" w:date="2025-03-18T15:15:00Z">
                          <w:r>
                            <w:rPr>
                              <w:b/>
                              <w:bCs/>
                              <w:i/>
                            </w:rPr>
                            <w:t>k</w:t>
                          </w:r>
                          <w:r>
                            <w:rPr>
                              <w:b/>
                              <w:bCs/>
                              <w:vertAlign w:val="subscript"/>
                            </w:rPr>
                            <w:t>inact</w:t>
                          </w:r>
                        </w:ins>
                      </w:p>
                    </w:txbxContent>
                  </v:textbox>
                </v:shape>
              </w:pict>
            </mc:Fallback>
          </mc:AlternateContent>
        </w:r>
        <w:r w:rsidR="00070EB0">
          <w:rPr>
            <w:i/>
            <w:noProof/>
            <w:color w:val="auto"/>
            <w:sz w:val="20"/>
            <w:szCs w:val="20"/>
            <w:lang w:val="en-US"/>
          </w:rPr>
          <mc:AlternateContent>
            <mc:Choice Requires="wps">
              <w:drawing>
                <wp:anchor distT="0" distB="0" distL="114300" distR="114300" simplePos="0" relativeHeight="251662336" behindDoc="0" locked="0" layoutInCell="1" allowOverlap="1">
                  <wp:simplePos x="0" y="0"/>
                  <wp:positionH relativeFrom="column">
                    <wp:posOffset>264795</wp:posOffset>
                  </wp:positionH>
                  <wp:positionV relativeFrom="paragraph">
                    <wp:posOffset>42545</wp:posOffset>
                  </wp:positionV>
                  <wp:extent cx="483870" cy="308610"/>
                  <wp:effectExtent l="0" t="0" r="0" b="0"/>
                  <wp:wrapNone/>
                  <wp:docPr id="17" name="Zone de texte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870" cy="308610"/>
                          </a:xfrm>
                          <a:prstGeom prst="rect">
                            <a:avLst/>
                          </a:prstGeom>
                          <a:noFill/>
                          <a:ln>
                            <a:noFill/>
                          </a:ln>
                        </wps:spPr>
                        <wps:txbx>
                          <w:txbxContent>
                            <w:p w14:paraId="241582B0" w14:textId="77777777" w:rsidR="00A236D9" w:rsidRDefault="00070EB0">
                              <w:pPr>
                                <w:rPr>
                                  <w:ins w:id="79" w:author="prabha vathi" w:date="2025-03-18T15:15:00Z"/>
                                  <w:b/>
                                  <w:bCs/>
                                </w:rPr>
                              </w:pPr>
                              <w:ins w:id="80" w:author="prabha vathi" w:date="2025-03-18T15:15:00Z">
                                <w:r>
                                  <w:rPr>
                                    <w:b/>
                                    <w:bCs/>
                                    <w:i/>
                                    <w:color w:val="auto"/>
                                  </w:rPr>
                                  <w:t>K</w:t>
                                </w:r>
                                <w:r>
                                  <w:rPr>
                                    <w:b/>
                                    <w:bCs/>
                                    <w:color w:val="auto"/>
                                    <w:vertAlign w:val="subscript"/>
                                  </w:rPr>
                                  <w:t>eq</w:t>
                                </w:r>
                              </w:ins>
                            </w:p>
                          </w:txbxContent>
                        </wps:txbx>
                        <wps:bodyPr rot="0" vert="horz" wrap="square" lIns="91440" tIns="45720" rIns="91440" bIns="45720" anchor="t" anchorCtr="0" upright="1">
                          <a:noAutofit/>
                        </wps:bodyPr>
                      </wps:wsp>
                    </a:graphicData>
                  </a:graphic>
                </wp:anchor>
              </w:drawing>
            </mc:Choice>
            <mc:Fallback>
              <w:pict>
                <v:shape id="_x0000_s1029" type="#_x0000_t202" style="position:absolute;left:0;text-align:left;margin-left:20.85pt;margin-top:3.35pt;width:38.1pt;height:24.3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" filled="f" stroked="f">
                  <v:textbox>
                    <w:txbxContent>
                      <w:p w14:paraId="241582B0" w14:textId="77777777" w:rsidR="00A236D9" w:rsidRDefault="00070EB0">
                        <w:pPr>
                          <w:rPr>
                            <w:ins w:id="81" w:author="prabha vathi" w:date="2025-03-18T15:15:00Z"/>
                            <w:b/>
                            <w:bCs/>
                          </w:rPr>
                        </w:pPr>
                        <w:ins w:id="82" w:author="prabha vathi" w:date="2025-03-18T15:15:00Z">
                          <w:r>
                            <w:rPr>
                              <w:b/>
                              <w:bCs/>
                              <w:i/>
                              <w:color w:val="auto"/>
                            </w:rPr>
                            <w:t>K</w:t>
                          </w:r>
                          <w:r>
                            <w:rPr>
                              <w:b/>
                              <w:bCs/>
                              <w:color w:val="auto"/>
                              <w:vertAlign w:val="subscript"/>
                            </w:rPr>
                            <w:t>eq</w:t>
                          </w:r>
                        </w:ins>
                      </w:p>
                    </w:txbxContent>
                  </v:textbox>
                </v:shape>
              </w:pict>
            </mc:Fallback>
          </mc:AlternateContent>
        </w:r>
      </w:ins>
    </w:p>
    <w:p w14:paraId="4F1B8B3C" w14:textId="77777777" w:rsidR="00A236D9" w:rsidRDefault="00070EB0">
      <w:pPr>
        <w:jc w:val="both"/>
        <w:rPr>
          <w:color w:val="auto"/>
          <w:sz w:val="20"/>
          <w:szCs w:val="20"/>
          <w:lang w:val="en-US" w:eastAsia="fr-FR"/>
        </w:rPr>
      </w:pPr>
      <w:ins w:id="83" w:author="prabha vathi" w:date="2025-03-18T15:15:00Z">
        <w:r>
          <w:rPr>
            <w:b/>
            <w:bCs/>
            <w:i/>
            <w:noProof/>
            <w:color w:val="auto"/>
            <w:sz w:val="20"/>
            <w:szCs w:val="20"/>
            <w:lang w:val="en-US"/>
          </w:rPr>
          <mc:AlternateContent>
            <mc:Choice Requires="wps">
              <w:drawing>
                <wp:anchor distT="0" distB="0" distL="114300" distR="114300" simplePos="0" relativeHeight="251661312" behindDoc="0" locked="0" layoutInCell="1" allowOverlap="1">
                  <wp:simplePos x="0" y="0"/>
                  <wp:positionH relativeFrom="column">
                    <wp:posOffset>1085850</wp:posOffset>
                  </wp:positionH>
                  <wp:positionV relativeFrom="paragraph">
                    <wp:posOffset>90805</wp:posOffset>
                  </wp:positionV>
                  <wp:extent cx="375285" cy="635"/>
                  <wp:effectExtent l="0" t="76200" r="24765" b="113665"/>
                  <wp:wrapNone/>
                  <wp:docPr id="16" name="Connecteur droit avec flèch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5285" cy="635"/>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w:pict>
                <v:shape id="Connecteur droit avec flèche 12" o:spid="_x0000_s1026" o:spt="32" type="#_x0000_t32" style="position:absolute;left:0pt;margin-left:85.5pt;margin-top:7.15pt;height:0.05pt;width:29.55pt;z-index:251661312;mso-width-relative:page;mso-height-relative:page;" filled="f" stroked="t" coordsize="21600,21600" o:gfxdata="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fyvIl1wAAAAkBAAAPAAAAAAAAAAEAIAAAACIAAABkcnMvZG93&#10;bnJldi54bWxQSwECFAAUAAAACACHTuJAS/qytwECAAD0AwAADgAAAAAAAAABACAAAAAmAQAAZHJz&#10;L2Uyb0RvYy54bWxQSwUGAAAAAAYABgBZAQAAmQUAAAAA&#10;">
                  <v:fill on="f" focussize="0,0"/>
                  <v:stroke color="#000000" joinstyle="round" endarrow="open"/>
                  <v:imagedata o:title=""/>
                  <o:lock v:ext="edit" aspectratio="f"/>
                </v:shape>
              </w:pict>
            </mc:Fallback>
          </mc:AlternateContent>
        </w:r>
        <w:r>
          <w:rPr>
            <w:b/>
            <w:bCs/>
            <w:i/>
            <w:noProof/>
            <w:color w:val="auto"/>
            <w:sz w:val="20"/>
            <w:szCs w:val="20"/>
            <w:lang w:val="en-US"/>
          </w:rPr>
          <mc:AlternateContent>
            <mc:Choice Requires="wps">
              <w:drawing>
                <wp:anchor distT="0" distB="0" distL="114300" distR="114300" simplePos="0" relativeHeight="251660288" behindDoc="0" locked="0" layoutInCell="1" allowOverlap="1">
                  <wp:simplePos x="0" y="0"/>
                  <wp:positionH relativeFrom="column">
                    <wp:posOffset>261620</wp:posOffset>
                  </wp:positionH>
                  <wp:positionV relativeFrom="paragraph">
                    <wp:posOffset>116205</wp:posOffset>
                  </wp:positionV>
                  <wp:extent cx="375285" cy="0"/>
                  <wp:effectExtent l="38100" t="76200" r="0" b="114300"/>
                  <wp:wrapNone/>
                  <wp:docPr id="15" name="Connecteur droit avec flèch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75285" cy="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w:pict>
                <v:shape id="Connecteur droit avec flèche 11" o:spid="_x0000_s1026" o:spt="32" type="#_x0000_t32" style="position:absolute;left:0pt;flip:x;margin-left:20.6pt;margin-top:9.15pt;height:0pt;width:29.55pt;z-index:251660288;mso-width-relative:page;mso-height-relative:page;" filled="f" stroked="t" coordsize="21600,21600" o:gfxdata="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FkC+nLUAAAACAEAAA8AAAAAAAAAAQAgAAAAIgAAAGRycy9kb3du&#10;cmV2LnhtbFBLAQIUABQAAAAIAIdO4kCkfioCAwIAAPwDAAAOAAAAAAAAAAEAIAAAACMBAABkcnMv&#10;ZTJvRG9jLnhtbFBLBQYAAAAABgAGAFkBAACYBQAAAAA=&#10;">
                  <v:fill on="f" focussize="0,0"/>
                  <v:stroke color="#000000" joinstyle="round" endarrow="open"/>
                  <v:imagedata o:title=""/>
                  <o:lock v:ext="edit" aspectratio="f"/>
                </v:shape>
              </w:pict>
            </mc:Fallback>
          </mc:AlternateContent>
        </w:r>
        <w:r>
          <w:rPr>
            <w:b/>
            <w:bCs/>
            <w:i/>
            <w:noProof/>
            <w:color w:val="auto"/>
            <w:sz w:val="20"/>
            <w:szCs w:val="20"/>
            <w:lang w:val="en-US"/>
          </w:rPr>
          <mc:AlternateContent>
            <mc:Choice Requires="wps">
              <w:drawing>
                <wp:anchor distT="0" distB="0" distL="114300" distR="114300" simplePos="0" relativeHeight="251659264" behindDoc="0" locked="0" layoutInCell="1" allowOverlap="1">
                  <wp:simplePos x="0" y="0"/>
                  <wp:positionH relativeFrom="column">
                    <wp:posOffset>289560</wp:posOffset>
                  </wp:positionH>
                  <wp:positionV relativeFrom="paragraph">
                    <wp:posOffset>62230</wp:posOffset>
                  </wp:positionV>
                  <wp:extent cx="375285" cy="635"/>
                  <wp:effectExtent l="0" t="76200" r="24765" b="113665"/>
                  <wp:wrapNone/>
                  <wp:docPr id="14" name="Connecteur droit avec flèch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5285" cy="635"/>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w:pict>
                <v:shape id="Connecteur droit avec flèche 10" o:spid="_x0000_s1026" o:spt="32" type="#_x0000_t32" style="position:absolute;left:0pt;margin-left:22.8pt;margin-top:4.9pt;height:0.05pt;width:29.55pt;z-index:251659264;mso-width-relative:page;mso-height-relative:page;" filled="f" stroked="t" coordsize="21600,21600" o:gfxdata="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WlaXMdUAAAAGAQAADwAAAAAAAAABACAAAAAiAAAAZHJzL2Rvd25y&#10;ZXYueG1sUEsBAhQAFAAAAAgAh07iQDud00sBAgAA9AMAAA4AAAAAAAAAAQAgAAAAJAEAAGRycy9l&#10;Mm9Eb2MueG1sUEsFBgAAAAAGAAYAWQEAAJcFAAAAAA==&#10;">
                  <v:fill on="f" focussize="0,0"/>
                  <v:stroke color="#000000" joinstyle="round" endarrow="open"/>
                  <v:imagedata o:title=""/>
                  <o:lock v:ext="edit" aspectratio="f"/>
                </v:shape>
              </w:pict>
            </mc:Fallback>
          </mc:AlternateContent>
        </w:r>
      </w:ins>
      <w:proofErr w:type="spellStart"/>
      <w:r>
        <w:rPr>
          <w:b/>
          <w:bCs/>
          <w:i/>
          <w:color w:val="auto"/>
          <w:sz w:val="20"/>
          <w:szCs w:val="20"/>
          <w:lang w:val="en-US" w:eastAsia="fr-FR"/>
        </w:rPr>
        <w:t>E</w:t>
      </w:r>
      <w:r>
        <w:rPr>
          <w:b/>
          <w:bCs/>
          <w:color w:val="auto"/>
          <w:sz w:val="20"/>
          <w:szCs w:val="20"/>
          <w:vertAlign w:val="subscript"/>
          <w:lang w:val="en-US" w:eastAsia="fr-FR"/>
        </w:rPr>
        <w:t>act</w:t>
      </w:r>
      <w:proofErr w:type="spellEnd"/>
      <w:r>
        <w:rPr>
          <w:b/>
          <w:bCs/>
          <w:color w:val="auto"/>
          <w:sz w:val="20"/>
          <w:szCs w:val="20"/>
          <w:vertAlign w:val="subscript"/>
          <w:lang w:val="en-US" w:eastAsia="fr-FR"/>
        </w:rPr>
        <w:t xml:space="preserve">                     </w:t>
      </w:r>
      <w:proofErr w:type="spellStart"/>
      <w:r>
        <w:rPr>
          <w:b/>
          <w:bCs/>
          <w:i/>
          <w:color w:val="auto"/>
          <w:sz w:val="20"/>
          <w:szCs w:val="20"/>
          <w:lang w:val="en-US" w:eastAsia="fr-FR"/>
        </w:rPr>
        <w:t>E</w:t>
      </w:r>
      <w:r>
        <w:rPr>
          <w:b/>
          <w:bCs/>
          <w:color w:val="auto"/>
          <w:sz w:val="20"/>
          <w:szCs w:val="20"/>
          <w:vertAlign w:val="subscript"/>
          <w:lang w:val="en-US" w:eastAsia="fr-FR"/>
        </w:rPr>
        <w:t>inact</w:t>
      </w:r>
      <w:proofErr w:type="spellEnd"/>
      <w:r>
        <w:rPr>
          <w:b/>
          <w:bCs/>
          <w:color w:val="auto"/>
          <w:sz w:val="20"/>
          <w:szCs w:val="20"/>
          <w:vertAlign w:val="subscript"/>
          <w:lang w:val="en-US" w:eastAsia="fr-FR"/>
        </w:rPr>
        <w:t xml:space="preserve">                     </w:t>
      </w:r>
      <w:r>
        <w:rPr>
          <w:b/>
          <w:bCs/>
          <w:i/>
          <w:color w:val="auto"/>
          <w:sz w:val="20"/>
          <w:szCs w:val="20"/>
          <w:lang w:val="en-US" w:eastAsia="fr-FR"/>
        </w:rPr>
        <w:t>X</w:t>
      </w:r>
      <w:r>
        <w:rPr>
          <w:color w:val="auto"/>
          <w:sz w:val="20"/>
          <w:szCs w:val="20"/>
          <w:lang w:val="en-US" w:eastAsia="fr-FR"/>
        </w:rPr>
        <w:tab/>
      </w:r>
      <w:r>
        <w:rPr>
          <w:color w:val="auto"/>
          <w:sz w:val="20"/>
          <w:szCs w:val="20"/>
          <w:lang w:val="en-US" w:eastAsia="fr-FR"/>
        </w:rPr>
        <w:tab/>
      </w:r>
      <w:r>
        <w:rPr>
          <w:color w:val="auto"/>
          <w:sz w:val="20"/>
          <w:szCs w:val="20"/>
          <w:lang w:val="en-US" w:eastAsia="fr-FR"/>
        </w:rPr>
        <w:tab/>
      </w:r>
      <w:r>
        <w:rPr>
          <w:color w:val="auto"/>
          <w:sz w:val="20"/>
          <w:szCs w:val="20"/>
          <w:lang w:val="en-US" w:eastAsia="fr-FR"/>
        </w:rPr>
        <w:tab/>
      </w:r>
      <w:r>
        <w:rPr>
          <w:color w:val="auto"/>
          <w:sz w:val="20"/>
          <w:szCs w:val="20"/>
          <w:lang w:val="en-US" w:eastAsia="fr-FR"/>
        </w:rPr>
        <w:tab/>
      </w:r>
      <w:r>
        <w:rPr>
          <w:color w:val="auto"/>
          <w:sz w:val="20"/>
          <w:szCs w:val="20"/>
          <w:lang w:val="en-US" w:eastAsia="fr-FR"/>
        </w:rPr>
        <w:tab/>
        <w:t xml:space="preserve">                         </w:t>
      </w:r>
      <w:proofErr w:type="gramStart"/>
      <w:r>
        <w:rPr>
          <w:color w:val="auto"/>
          <w:sz w:val="20"/>
          <w:szCs w:val="20"/>
          <w:lang w:val="en-US" w:eastAsia="fr-FR"/>
        </w:rPr>
        <w:t xml:space="preserve">   </w:t>
      </w:r>
      <w:r>
        <w:rPr>
          <w:b/>
          <w:bCs/>
          <w:color w:val="auto"/>
          <w:sz w:val="20"/>
          <w:szCs w:val="20"/>
          <w:lang w:val="en-US" w:eastAsia="fr-FR"/>
        </w:rPr>
        <w:t>(</w:t>
      </w:r>
      <w:proofErr w:type="gramEnd"/>
      <w:r>
        <w:rPr>
          <w:b/>
          <w:bCs/>
          <w:color w:val="auto"/>
          <w:sz w:val="20"/>
          <w:szCs w:val="20"/>
          <w:lang w:val="en-US" w:eastAsia="fr-FR"/>
        </w:rPr>
        <w:t>1)</w:t>
      </w:r>
    </w:p>
    <w:p w14:paraId="6EB95309" w14:textId="77777777" w:rsidR="00A236D9" w:rsidRDefault="00070EB0">
      <w:pPr>
        <w:pStyle w:val="NoSpacing"/>
        <w:jc w:val="both"/>
        <w:rPr>
          <w:sz w:val="20"/>
          <w:szCs w:val="20"/>
          <w:lang w:val="en-US" w:eastAsia="fr-FR"/>
        </w:rPr>
      </w:pPr>
      <w:r>
        <w:rPr>
          <w:sz w:val="20"/>
          <w:szCs w:val="20"/>
          <w:lang w:val="en-US" w:eastAsia="fr-FR"/>
        </w:rPr>
        <w:t xml:space="preserve">where </w:t>
      </w:r>
      <w:proofErr w:type="spellStart"/>
      <w:r>
        <w:rPr>
          <w:i/>
          <w:sz w:val="20"/>
          <w:szCs w:val="20"/>
          <w:lang w:val="en-US" w:eastAsia="fr-FR"/>
        </w:rPr>
        <w:t>K</w:t>
      </w:r>
      <w:r>
        <w:rPr>
          <w:sz w:val="20"/>
          <w:szCs w:val="20"/>
          <w:vertAlign w:val="subscript"/>
          <w:lang w:val="en-US" w:eastAsia="fr-FR"/>
        </w:rPr>
        <w:t>eq</w:t>
      </w:r>
      <w:proofErr w:type="spellEnd"/>
      <w:r>
        <w:rPr>
          <w:sz w:val="20"/>
          <w:szCs w:val="20"/>
          <w:lang w:val="en-US" w:eastAsia="fr-FR"/>
        </w:rPr>
        <w:t xml:space="preserve"> is the equilibrium constant describing the ratio of </w:t>
      </w:r>
      <w:proofErr w:type="spellStart"/>
      <w:r>
        <w:rPr>
          <w:i/>
          <w:sz w:val="20"/>
          <w:szCs w:val="20"/>
          <w:lang w:val="en-US" w:eastAsia="fr-FR"/>
        </w:rPr>
        <w:t>E</w:t>
      </w:r>
      <w:r>
        <w:rPr>
          <w:sz w:val="20"/>
          <w:szCs w:val="20"/>
          <w:vertAlign w:val="subscript"/>
          <w:lang w:val="en-US" w:eastAsia="fr-FR"/>
        </w:rPr>
        <w:t>inact</w:t>
      </w:r>
      <w:proofErr w:type="spellEnd"/>
      <w:r>
        <w:rPr>
          <w:sz w:val="20"/>
          <w:szCs w:val="20"/>
          <w:lang w:val="en-US" w:eastAsia="fr-FR"/>
        </w:rPr>
        <w:t>/</w:t>
      </w:r>
      <w:proofErr w:type="spellStart"/>
      <w:r>
        <w:rPr>
          <w:i/>
          <w:sz w:val="20"/>
          <w:szCs w:val="20"/>
          <w:lang w:val="en-US" w:eastAsia="fr-FR"/>
        </w:rPr>
        <w:t>E</w:t>
      </w:r>
      <w:r>
        <w:rPr>
          <w:sz w:val="20"/>
          <w:szCs w:val="20"/>
          <w:vertAlign w:val="subscript"/>
          <w:lang w:val="en-US" w:eastAsia="fr-FR"/>
        </w:rPr>
        <w:t>act</w:t>
      </w:r>
      <w:proofErr w:type="spellEnd"/>
      <w:r>
        <w:rPr>
          <w:sz w:val="20"/>
          <w:szCs w:val="20"/>
          <w:lang w:val="en-US" w:eastAsia="fr-FR"/>
        </w:rPr>
        <w:t xml:space="preserve">, </w:t>
      </w:r>
      <w:proofErr w:type="spellStart"/>
      <w:r>
        <w:rPr>
          <w:i/>
          <w:sz w:val="20"/>
          <w:szCs w:val="20"/>
          <w:lang w:val="en-US" w:eastAsia="fr-FR"/>
        </w:rPr>
        <w:t>k</w:t>
      </w:r>
      <w:r>
        <w:rPr>
          <w:sz w:val="20"/>
          <w:szCs w:val="20"/>
          <w:vertAlign w:val="subscript"/>
          <w:lang w:val="en-US" w:eastAsia="fr-FR"/>
        </w:rPr>
        <w:t>inact</w:t>
      </w:r>
      <w:proofErr w:type="spellEnd"/>
      <w:r>
        <w:rPr>
          <w:sz w:val="20"/>
          <w:szCs w:val="20"/>
          <w:lang w:val="en-US" w:eastAsia="fr-FR"/>
        </w:rPr>
        <w:t xml:space="preserve"> is the rate constant for the </w:t>
      </w:r>
      <w:proofErr w:type="spellStart"/>
      <w:r>
        <w:rPr>
          <w:i/>
          <w:sz w:val="20"/>
          <w:szCs w:val="20"/>
          <w:lang w:val="en-US" w:eastAsia="fr-FR"/>
        </w:rPr>
        <w:t>E</w:t>
      </w:r>
      <w:r>
        <w:rPr>
          <w:sz w:val="20"/>
          <w:szCs w:val="20"/>
          <w:vertAlign w:val="subscript"/>
          <w:lang w:val="en-US" w:eastAsia="fr-FR"/>
        </w:rPr>
        <w:t>inact</w:t>
      </w:r>
      <w:proofErr w:type="spellEnd"/>
      <w:r>
        <w:rPr>
          <w:sz w:val="20"/>
          <w:szCs w:val="20"/>
          <w:lang w:val="en-US" w:eastAsia="fr-FR"/>
        </w:rPr>
        <w:t xml:space="preserve"> to </w:t>
      </w:r>
      <w:r>
        <w:rPr>
          <w:i/>
          <w:sz w:val="20"/>
          <w:szCs w:val="20"/>
          <w:lang w:val="en-US" w:eastAsia="fr-FR"/>
        </w:rPr>
        <w:t>X</w:t>
      </w:r>
      <w:r>
        <w:rPr>
          <w:sz w:val="20"/>
          <w:szCs w:val="20"/>
          <w:lang w:val="en-US" w:eastAsia="fr-FR"/>
        </w:rPr>
        <w:t xml:space="preserve"> reaction.</w:t>
      </w:r>
    </w:p>
    <w:p w14:paraId="56B38318" w14:textId="77777777" w:rsidR="00A236D9" w:rsidRDefault="00070EB0">
      <w:pPr>
        <w:pStyle w:val="NoSpacing"/>
        <w:jc w:val="both"/>
        <w:rPr>
          <w:sz w:val="20"/>
          <w:szCs w:val="20"/>
          <w:lang w:val="en-US" w:eastAsia="fr-FR"/>
        </w:rPr>
      </w:pPr>
      <w:r>
        <w:rPr>
          <w:sz w:val="20"/>
          <w:szCs w:val="20"/>
          <w:lang w:val="en-US" w:eastAsia="fr-FR"/>
        </w:rPr>
        <w:t xml:space="preserve">Thus, the variation of enzyme activity with temperature, expressed as </w:t>
      </w:r>
      <w:r>
        <w:rPr>
          <w:i/>
          <w:sz w:val="20"/>
          <w:szCs w:val="20"/>
          <w:lang w:val="en-US" w:eastAsia="fr-FR"/>
        </w:rPr>
        <w:t>V</w:t>
      </w:r>
      <w:r>
        <w:rPr>
          <w:sz w:val="20"/>
          <w:szCs w:val="20"/>
          <w:vertAlign w:val="subscript"/>
          <w:lang w:val="en-US" w:eastAsia="fr-FR"/>
        </w:rPr>
        <w:t>max</w:t>
      </w:r>
      <w:r>
        <w:rPr>
          <w:sz w:val="20"/>
          <w:szCs w:val="20"/>
          <w:lang w:val="en-US" w:eastAsia="fr-FR"/>
        </w:rPr>
        <w:t xml:space="preserve"> (maximum velocity of enzyme), is given by (Eq. (2)):</w:t>
      </w:r>
    </w:p>
    <w:p w14:paraId="3FB90F41" w14:textId="77777777" w:rsidR="00A236D9" w:rsidRDefault="00070EB0">
      <w:pPr>
        <w:autoSpaceDE w:val="0"/>
        <w:autoSpaceDN w:val="0"/>
        <w:adjustRightInd w:val="0"/>
        <w:spacing w:after="0" w:line="360" w:lineRule="auto"/>
        <w:jc w:val="both"/>
        <w:rPr>
          <w:color w:val="auto"/>
          <w:sz w:val="20"/>
          <w:szCs w:val="20"/>
          <w:lang w:val="en-US" w:eastAsia="fr-FR"/>
        </w:rPr>
      </w:pPr>
      <m:oMathPara>
        <m:oMath>
          <m:sSub>
            <m:sSubPr>
              <m:ctrlPr>
                <w:rPr>
                  <w:rFonts w:ascii="Cambria Math" w:hAnsi="Cambria Math"/>
                  <w:b/>
                  <w:bCs/>
                  <w:i/>
                  <w:color w:val="auto"/>
                  <w:sz w:val="20"/>
                  <w:szCs w:val="20"/>
                  <w:lang w:val="en-US" w:eastAsia="fr-FR"/>
                </w:rPr>
              </m:ctrlPr>
            </m:sSubPr>
            <m:e>
              <m:r>
                <m:rPr>
                  <m:sty m:val="bi"/>
                </m:rPr>
                <w:rPr>
                  <w:rFonts w:ascii="Cambria Math" w:hAnsi="Cambria Math"/>
                  <w:color w:val="auto"/>
                  <w:sz w:val="20"/>
                  <w:szCs w:val="20"/>
                  <w:lang w:val="en-US" w:eastAsia="fr-FR"/>
                </w:rPr>
                <m:t>V</m:t>
              </m:r>
            </m:e>
            <m:sub>
              <m:r>
                <m:rPr>
                  <m:sty m:val="bi"/>
                </m:rPr>
                <w:rPr>
                  <w:rFonts w:ascii="Cambria Math" w:hAnsi="Cambria Math"/>
                  <w:color w:val="auto"/>
                  <w:sz w:val="20"/>
                  <w:szCs w:val="20"/>
                  <w:lang w:val="en-US" w:eastAsia="fr-FR"/>
                </w:rPr>
                <m:t>max</m:t>
              </m:r>
            </m:sub>
          </m:sSub>
          <m:r>
            <m:rPr>
              <m:sty m:val="bi"/>
            </m:rPr>
            <w:rPr>
              <w:rFonts w:ascii="Cambria Math" w:hAnsi="Cambria Math"/>
              <w:color w:val="auto"/>
              <w:sz w:val="20"/>
              <w:szCs w:val="20"/>
              <w:lang w:val="en-US" w:eastAsia="fr-FR"/>
            </w:rPr>
            <m:t>=</m:t>
          </m:r>
          <m:f>
            <m:fPr>
              <m:ctrlPr>
                <w:rPr>
                  <w:rFonts w:ascii="Cambria Math" w:hAnsi="Cambria Math"/>
                  <w:b/>
                  <w:bCs/>
                  <w:i/>
                  <w:color w:val="auto"/>
                  <w:sz w:val="20"/>
                  <w:szCs w:val="20"/>
                  <w:lang w:val="en-US" w:eastAsia="fr-FR"/>
                </w:rPr>
              </m:ctrlPr>
            </m:fPr>
            <m:num>
              <m:sSub>
                <m:sSubPr>
                  <m:ctrlPr>
                    <w:rPr>
                      <w:rFonts w:ascii="Cambria Math" w:hAnsi="Cambria Math"/>
                      <w:b/>
                      <w:bCs/>
                      <w:i/>
                      <w:color w:val="auto"/>
                      <w:sz w:val="20"/>
                      <w:szCs w:val="20"/>
                      <w:lang w:val="en-US" w:eastAsia="fr-FR"/>
                    </w:rPr>
                  </m:ctrlPr>
                </m:sSubPr>
                <m:e>
                  <m:r>
                    <m:rPr>
                      <m:sty m:val="bi"/>
                    </m:rPr>
                    <w:rPr>
                      <w:rFonts w:ascii="Cambria Math" w:hAnsi="Cambria Math"/>
                      <w:color w:val="auto"/>
                      <w:sz w:val="20"/>
                      <w:szCs w:val="20"/>
                      <w:lang w:val="en-US" w:eastAsia="fr-FR"/>
                    </w:rPr>
                    <m:t>k</m:t>
                  </m:r>
                </m:e>
                <m:sub>
                  <m:r>
                    <m:rPr>
                      <m:sty m:val="bi"/>
                    </m:rPr>
                    <w:rPr>
                      <w:rFonts w:ascii="Cambria Math" w:hAnsi="Cambria Math"/>
                      <w:color w:val="auto"/>
                      <w:sz w:val="20"/>
                      <w:szCs w:val="20"/>
                      <w:lang w:val="en-US" w:eastAsia="fr-FR"/>
                    </w:rPr>
                    <m:t>cat</m:t>
                  </m:r>
                </m:sub>
              </m:sSub>
              <m:sSub>
                <m:sSubPr>
                  <m:ctrlPr>
                    <w:rPr>
                      <w:rFonts w:ascii="Cambria Math" w:hAnsi="Cambria Math"/>
                      <w:b/>
                      <w:bCs/>
                      <w:i/>
                      <w:color w:val="auto"/>
                      <w:sz w:val="20"/>
                      <w:szCs w:val="20"/>
                      <w:lang w:val="en-US" w:eastAsia="fr-FR"/>
                    </w:rPr>
                  </m:ctrlPr>
                </m:sSubPr>
                <m:e>
                  <m:r>
                    <m:rPr>
                      <m:sty m:val="bi"/>
                    </m:rPr>
                    <w:rPr>
                      <w:rFonts w:ascii="Cambria Math" w:hAnsi="Cambria Math"/>
                      <w:color w:val="auto"/>
                      <w:sz w:val="20"/>
                      <w:szCs w:val="20"/>
                      <w:lang w:val="en-US" w:eastAsia="fr-FR"/>
                    </w:rPr>
                    <m:t>E</m:t>
                  </m:r>
                </m:e>
                <m:sub>
                  <m:r>
                    <m:rPr>
                      <m:sty m:val="bi"/>
                    </m:rPr>
                    <w:rPr>
                      <w:rFonts w:ascii="Cambria Math" w:hAnsi="Cambria Math"/>
                      <w:color w:val="auto"/>
                      <w:sz w:val="20"/>
                      <w:szCs w:val="20"/>
                      <w:lang w:val="en-US" w:eastAsia="fr-FR"/>
                    </w:rPr>
                    <m:t>0</m:t>
                  </m:r>
                </m:sub>
              </m:sSub>
              <m:sSup>
                <m:sSupPr>
                  <m:ctrlPr>
                    <w:rPr>
                      <w:rFonts w:ascii="Cambria Math" w:hAnsi="Cambria Math"/>
                      <w:b/>
                      <w:bCs/>
                      <w:i/>
                      <w:color w:val="auto"/>
                      <w:sz w:val="20"/>
                      <w:szCs w:val="20"/>
                      <w:lang w:val="en-US" w:eastAsia="fr-FR"/>
                    </w:rPr>
                  </m:ctrlPr>
                </m:sSupPr>
                <m:e>
                  <m:r>
                    <m:rPr>
                      <m:sty m:val="bi"/>
                    </m:rPr>
                    <w:rPr>
                      <w:rFonts w:ascii="Cambria Math" w:hAnsi="Cambria Math"/>
                      <w:color w:val="auto"/>
                      <w:sz w:val="20"/>
                      <w:szCs w:val="20"/>
                      <w:lang w:val="en-US" w:eastAsia="fr-FR"/>
                    </w:rPr>
                    <m:t>e</m:t>
                  </m:r>
                </m:e>
                <m:sup>
                  <m:r>
                    <m:rPr>
                      <m:sty m:val="bi"/>
                    </m:rPr>
                    <w:rPr>
                      <w:rFonts w:ascii="Cambria Math" w:hAnsi="Cambria Math"/>
                      <w:color w:val="auto"/>
                      <w:sz w:val="20"/>
                      <w:szCs w:val="20"/>
                      <w:lang w:val="en-US" w:eastAsia="fr-FR"/>
                    </w:rPr>
                    <m:t>-</m:t>
                  </m:r>
                  <m:r>
                    <m:rPr>
                      <m:sty m:val="bi"/>
                    </m:rPr>
                    <w:rPr>
                      <w:rFonts w:ascii="Cambria Math" w:hAnsi="Cambria Math"/>
                      <w:color w:val="auto"/>
                      <w:sz w:val="20"/>
                      <w:szCs w:val="20"/>
                      <w:lang w:val="en-US" w:eastAsia="fr-FR"/>
                    </w:rPr>
                    <m:t xml:space="preserve"> </m:t>
                  </m:r>
                  <m:f>
                    <m:fPr>
                      <m:ctrlPr>
                        <w:rPr>
                          <w:rFonts w:ascii="Cambria Math" w:hAnsi="Cambria Math"/>
                          <w:b/>
                          <w:bCs/>
                          <w:i/>
                          <w:color w:val="auto"/>
                          <w:sz w:val="20"/>
                          <w:szCs w:val="20"/>
                          <w:lang w:val="en-US" w:eastAsia="fr-FR"/>
                        </w:rPr>
                      </m:ctrlPr>
                    </m:fPr>
                    <m:num>
                      <m:sSub>
                        <m:sSubPr>
                          <m:ctrlPr>
                            <w:rPr>
                              <w:rFonts w:ascii="Cambria Math" w:hAnsi="Cambria Math"/>
                              <w:b/>
                              <w:bCs/>
                              <w:i/>
                              <w:color w:val="auto"/>
                              <w:sz w:val="20"/>
                              <w:szCs w:val="20"/>
                              <w:lang w:val="en-US" w:eastAsia="fr-FR"/>
                            </w:rPr>
                          </m:ctrlPr>
                        </m:sSubPr>
                        <m:e>
                          <m:r>
                            <m:rPr>
                              <m:sty m:val="bi"/>
                            </m:rPr>
                            <w:rPr>
                              <w:rFonts w:ascii="Cambria Math" w:hAnsi="Cambria Math"/>
                              <w:color w:val="auto"/>
                              <w:sz w:val="20"/>
                              <w:szCs w:val="20"/>
                              <w:lang w:val="en-US" w:eastAsia="fr-FR"/>
                            </w:rPr>
                            <m:t>k</m:t>
                          </m:r>
                        </m:e>
                        <m:sub>
                          <m:r>
                            <m:rPr>
                              <m:sty m:val="bi"/>
                            </m:rPr>
                            <w:rPr>
                              <w:rFonts w:ascii="Cambria Math" w:hAnsi="Cambria Math"/>
                              <w:color w:val="auto"/>
                              <w:sz w:val="20"/>
                              <w:szCs w:val="20"/>
                              <w:lang w:val="en-US" w:eastAsia="fr-FR"/>
                            </w:rPr>
                            <m:t>inact</m:t>
                          </m:r>
                        </m:sub>
                      </m:sSub>
                      <m:sSub>
                        <m:sSubPr>
                          <m:ctrlPr>
                            <w:rPr>
                              <w:rFonts w:ascii="Cambria Math" w:hAnsi="Cambria Math"/>
                              <w:b/>
                              <w:bCs/>
                              <w:i/>
                              <w:color w:val="auto"/>
                              <w:sz w:val="20"/>
                              <w:szCs w:val="20"/>
                              <w:lang w:val="en-US" w:eastAsia="fr-FR"/>
                            </w:rPr>
                          </m:ctrlPr>
                        </m:sSubPr>
                        <m:e>
                          <m:r>
                            <m:rPr>
                              <m:sty m:val="bi"/>
                            </m:rPr>
                            <w:rPr>
                              <w:rFonts w:ascii="Cambria Math" w:hAnsi="Cambria Math"/>
                              <w:color w:val="auto"/>
                              <w:sz w:val="20"/>
                              <w:szCs w:val="20"/>
                              <w:lang w:val="en-US" w:eastAsia="fr-FR"/>
                            </w:rPr>
                            <m:t>K</m:t>
                          </m:r>
                        </m:e>
                        <m:sub>
                          <m:r>
                            <m:rPr>
                              <m:sty m:val="bi"/>
                            </m:rPr>
                            <w:rPr>
                              <w:rFonts w:ascii="Cambria Math" w:hAnsi="Cambria Math"/>
                              <w:color w:val="auto"/>
                              <w:sz w:val="20"/>
                              <w:szCs w:val="20"/>
                              <w:lang w:val="en-US" w:eastAsia="fr-FR"/>
                            </w:rPr>
                            <m:t>eq</m:t>
                          </m:r>
                        </m:sub>
                      </m:sSub>
                      <m:r>
                        <m:rPr>
                          <m:sty m:val="bi"/>
                        </m:rPr>
                        <w:rPr>
                          <w:rFonts w:ascii="Cambria Math" w:hAnsi="Cambria Math"/>
                          <w:color w:val="auto"/>
                          <w:sz w:val="20"/>
                          <w:szCs w:val="20"/>
                          <w:lang w:val="en-US" w:eastAsia="fr-FR"/>
                        </w:rPr>
                        <m:t>t</m:t>
                      </m:r>
                    </m:num>
                    <m:den>
                      <m:r>
                        <m:rPr>
                          <m:sty m:val="bi"/>
                        </m:rPr>
                        <w:rPr>
                          <w:rFonts w:ascii="Cambria Math" w:hAnsi="Cambria Math"/>
                          <w:color w:val="auto"/>
                          <w:sz w:val="20"/>
                          <w:szCs w:val="20"/>
                          <w:lang w:val="en-US" w:eastAsia="fr-FR"/>
                        </w:rPr>
                        <m:t>1</m:t>
                      </m:r>
                      <m:r>
                        <m:rPr>
                          <m:sty m:val="bi"/>
                        </m:rPr>
                        <w:rPr>
                          <w:rFonts w:ascii="Cambria Math" w:hAnsi="Cambria Math"/>
                          <w:color w:val="auto"/>
                          <w:sz w:val="20"/>
                          <w:szCs w:val="20"/>
                          <w:lang w:val="en-US" w:eastAsia="fr-FR"/>
                        </w:rPr>
                        <m:t>+</m:t>
                      </m:r>
                      <m:sSub>
                        <m:sSubPr>
                          <m:ctrlPr>
                            <w:rPr>
                              <w:rFonts w:ascii="Cambria Math" w:hAnsi="Cambria Math"/>
                              <w:b/>
                              <w:bCs/>
                              <w:i/>
                              <w:color w:val="auto"/>
                              <w:sz w:val="20"/>
                              <w:szCs w:val="20"/>
                              <w:lang w:val="en-US" w:eastAsia="fr-FR"/>
                            </w:rPr>
                          </m:ctrlPr>
                        </m:sSubPr>
                        <m:e>
                          <m:r>
                            <m:rPr>
                              <m:sty m:val="bi"/>
                            </m:rPr>
                            <w:rPr>
                              <w:rFonts w:ascii="Cambria Math" w:hAnsi="Cambria Math"/>
                              <w:color w:val="auto"/>
                              <w:sz w:val="20"/>
                              <w:szCs w:val="20"/>
                              <w:lang w:val="en-US" w:eastAsia="fr-FR"/>
                            </w:rPr>
                            <m:t>K</m:t>
                          </m:r>
                        </m:e>
                        <m:sub>
                          <m:r>
                            <m:rPr>
                              <m:sty m:val="bi"/>
                            </m:rPr>
                            <w:rPr>
                              <w:rFonts w:ascii="Cambria Math" w:hAnsi="Cambria Math"/>
                              <w:color w:val="auto"/>
                              <w:sz w:val="20"/>
                              <w:szCs w:val="20"/>
                              <w:lang w:val="en-US" w:eastAsia="fr-FR"/>
                            </w:rPr>
                            <m:t>eq</m:t>
                          </m:r>
                        </m:sub>
                      </m:sSub>
                    </m:den>
                  </m:f>
                </m:sup>
              </m:sSup>
            </m:num>
            <m:den>
              <m:r>
                <m:rPr>
                  <m:sty m:val="bi"/>
                </m:rPr>
                <w:rPr>
                  <w:rFonts w:ascii="Cambria Math" w:hAnsi="Cambria Math"/>
                  <w:color w:val="auto"/>
                  <w:sz w:val="20"/>
                  <w:szCs w:val="20"/>
                  <w:lang w:val="en-US" w:eastAsia="fr-FR"/>
                </w:rPr>
                <m:t>1</m:t>
              </m:r>
              <m:r>
                <m:rPr>
                  <m:sty m:val="bi"/>
                </m:rPr>
                <w:rPr>
                  <w:rFonts w:ascii="Cambria Math" w:hAnsi="Cambria Math"/>
                  <w:color w:val="auto"/>
                  <w:sz w:val="20"/>
                  <w:szCs w:val="20"/>
                  <w:lang w:val="en-US" w:eastAsia="fr-FR"/>
                </w:rPr>
                <m:t>+</m:t>
              </m:r>
              <m:sSub>
                <m:sSubPr>
                  <m:ctrlPr>
                    <w:rPr>
                      <w:rFonts w:ascii="Cambria Math" w:hAnsi="Cambria Math"/>
                      <w:b/>
                      <w:bCs/>
                      <w:i/>
                      <w:color w:val="auto"/>
                      <w:sz w:val="20"/>
                      <w:szCs w:val="20"/>
                      <w:lang w:val="en-US" w:eastAsia="fr-FR"/>
                    </w:rPr>
                  </m:ctrlPr>
                </m:sSubPr>
                <m:e>
                  <m:r>
                    <m:rPr>
                      <m:sty m:val="bi"/>
                    </m:rPr>
                    <w:rPr>
                      <w:rFonts w:ascii="Cambria Math" w:hAnsi="Cambria Math"/>
                      <w:color w:val="auto"/>
                      <w:sz w:val="20"/>
                      <w:szCs w:val="20"/>
                      <w:lang w:val="en-US" w:eastAsia="fr-FR"/>
                    </w:rPr>
                    <m:t>K</m:t>
                  </m:r>
                </m:e>
                <m:sub>
                  <m:r>
                    <m:rPr>
                      <m:sty m:val="bi"/>
                    </m:rPr>
                    <w:rPr>
                      <w:rFonts w:ascii="Cambria Math" w:hAnsi="Cambria Math"/>
                      <w:color w:val="auto"/>
                      <w:sz w:val="20"/>
                      <w:szCs w:val="20"/>
                      <w:lang w:val="en-US" w:eastAsia="fr-FR"/>
                    </w:rPr>
                    <m:t>eq</m:t>
                  </m:r>
                </m:sub>
              </m:sSub>
            </m:den>
          </m:f>
          <m:r>
            <w:rPr>
              <w:rFonts w:ascii="Cambria Math" w:hAnsi="Cambria Math"/>
              <w:color w:val="auto"/>
              <w:sz w:val="20"/>
              <w:szCs w:val="20"/>
              <w:lang w:val="en-US" w:eastAsia="fr-FR"/>
            </w:rPr>
            <m:t xml:space="preserve">                                                                                                          </m:t>
          </m:r>
          <m:r>
            <m:rPr>
              <m:sty m:val="bi"/>
            </m:rPr>
            <w:rPr>
              <w:rFonts w:ascii="Cambria Math" w:hAnsi="Cambria Math"/>
              <w:color w:val="auto"/>
              <w:sz w:val="20"/>
              <w:szCs w:val="20"/>
              <w:lang w:val="en-US" w:eastAsia="fr-FR"/>
            </w:rPr>
            <m:t>(</m:t>
          </m:r>
          <m:r>
            <m:rPr>
              <m:sty m:val="bi"/>
            </m:rPr>
            <w:rPr>
              <w:rFonts w:ascii="Cambria Math" w:hAnsi="Cambria Math"/>
              <w:color w:val="auto"/>
              <w:sz w:val="20"/>
              <w:szCs w:val="20"/>
              <w:lang w:val="en-US" w:eastAsia="fr-FR"/>
            </w:rPr>
            <m:t>2</m:t>
          </m:r>
          <m:r>
            <m:rPr>
              <m:sty m:val="bi"/>
            </m:rPr>
            <w:rPr>
              <w:rFonts w:ascii="Cambria Math" w:hAnsi="Cambria Math"/>
              <w:color w:val="auto"/>
              <w:sz w:val="20"/>
              <w:szCs w:val="20"/>
              <w:lang w:val="en-US" w:eastAsia="fr-FR"/>
            </w:rPr>
            <m:t>)</m:t>
          </m:r>
        </m:oMath>
      </m:oMathPara>
    </w:p>
    <w:p w14:paraId="398AFACB" w14:textId="77777777" w:rsidR="00A236D9" w:rsidRDefault="00070EB0">
      <w:pPr>
        <w:pStyle w:val="NoSpacing"/>
        <w:spacing w:line="360" w:lineRule="auto"/>
        <w:jc w:val="both"/>
        <w:rPr>
          <w:sz w:val="20"/>
          <w:szCs w:val="20"/>
          <w:lang w:val="en-US" w:eastAsia="fr-FR"/>
        </w:rPr>
      </w:pPr>
      <w:r>
        <w:rPr>
          <w:sz w:val="20"/>
          <w:szCs w:val="20"/>
          <w:lang w:val="en-US" w:eastAsia="fr-FR"/>
        </w:rPr>
        <w:t xml:space="preserve">where </w:t>
      </w:r>
      <w:proofErr w:type="spellStart"/>
      <w:r>
        <w:rPr>
          <w:i/>
          <w:sz w:val="20"/>
          <w:szCs w:val="20"/>
          <w:lang w:val="en-US" w:eastAsia="fr-FR"/>
        </w:rPr>
        <w:t>k</w:t>
      </w:r>
      <w:r>
        <w:rPr>
          <w:sz w:val="20"/>
          <w:szCs w:val="20"/>
          <w:vertAlign w:val="subscript"/>
          <w:lang w:val="en-US" w:eastAsia="fr-FR"/>
        </w:rPr>
        <w:t>cat</w:t>
      </w:r>
      <w:proofErr w:type="spellEnd"/>
      <w:r>
        <w:rPr>
          <w:sz w:val="20"/>
          <w:szCs w:val="20"/>
          <w:lang w:val="en-US" w:eastAsia="fr-FR"/>
        </w:rPr>
        <w:t xml:space="preserve"> is the enzyme cat</w:t>
      </w:r>
      <w:r>
        <w:rPr>
          <w:sz w:val="20"/>
          <w:szCs w:val="20"/>
          <w:lang w:val="en-US" w:eastAsia="fr-FR"/>
        </w:rPr>
        <w:t xml:space="preserve">alytic rate constant, </w:t>
      </w:r>
      <w:proofErr w:type="spellStart"/>
      <w:r>
        <w:rPr>
          <w:i/>
          <w:sz w:val="20"/>
          <w:szCs w:val="20"/>
          <w:lang w:val="en-US" w:eastAsia="fr-FR"/>
        </w:rPr>
        <w:t>k</w:t>
      </w:r>
      <w:r>
        <w:rPr>
          <w:sz w:val="20"/>
          <w:szCs w:val="20"/>
          <w:vertAlign w:val="subscript"/>
          <w:lang w:val="en-US" w:eastAsia="fr-FR"/>
        </w:rPr>
        <w:t>inact</w:t>
      </w:r>
      <w:proofErr w:type="spellEnd"/>
      <w:r>
        <w:rPr>
          <w:sz w:val="20"/>
          <w:szCs w:val="20"/>
          <w:lang w:val="en-US" w:eastAsia="fr-FR"/>
        </w:rPr>
        <w:t xml:space="preserve"> is the thermal inactivation rate constant, </w:t>
      </w:r>
      <w:r>
        <w:rPr>
          <w:i/>
          <w:sz w:val="20"/>
          <w:szCs w:val="20"/>
          <w:lang w:val="en-US" w:eastAsia="fr-FR"/>
        </w:rPr>
        <w:t>t</w:t>
      </w:r>
      <w:r>
        <w:rPr>
          <w:sz w:val="20"/>
          <w:szCs w:val="20"/>
          <w:lang w:val="en-US" w:eastAsia="fr-FR"/>
        </w:rPr>
        <w:t xml:space="preserve"> is the assay duration, </w:t>
      </w:r>
      <w:r>
        <w:rPr>
          <w:i/>
          <w:sz w:val="20"/>
          <w:szCs w:val="20"/>
          <w:lang w:val="en-US" w:eastAsia="fr-FR"/>
        </w:rPr>
        <w:t>E</w:t>
      </w:r>
      <w:r>
        <w:rPr>
          <w:sz w:val="20"/>
          <w:szCs w:val="20"/>
          <w:vertAlign w:val="subscript"/>
          <w:lang w:val="en-US" w:eastAsia="fr-FR"/>
        </w:rPr>
        <w:t>0</w:t>
      </w:r>
      <w:r>
        <w:rPr>
          <w:sz w:val="20"/>
          <w:szCs w:val="20"/>
          <w:lang w:val="en-US" w:eastAsia="fr-FR"/>
        </w:rPr>
        <w:t xml:space="preserve"> is the total enzyme concentration, </w:t>
      </w:r>
      <w:proofErr w:type="spellStart"/>
      <w:r>
        <w:rPr>
          <w:i/>
          <w:sz w:val="20"/>
          <w:szCs w:val="20"/>
          <w:lang w:val="en-US" w:eastAsia="fr-FR"/>
        </w:rPr>
        <w:t>K</w:t>
      </w:r>
      <w:r>
        <w:rPr>
          <w:sz w:val="20"/>
          <w:szCs w:val="20"/>
          <w:vertAlign w:val="subscript"/>
          <w:lang w:val="en-US" w:eastAsia="fr-FR"/>
        </w:rPr>
        <w:t>eq</w:t>
      </w:r>
      <w:proofErr w:type="spellEnd"/>
      <w:r>
        <w:rPr>
          <w:sz w:val="20"/>
          <w:szCs w:val="20"/>
          <w:lang w:val="en-US" w:eastAsia="fr-FR"/>
        </w:rPr>
        <w:t xml:space="preserve"> is the equilibrium </w:t>
      </w:r>
      <w:proofErr w:type="spellStart"/>
      <w:proofErr w:type="gramStart"/>
      <w:r>
        <w:rPr>
          <w:sz w:val="20"/>
          <w:szCs w:val="20"/>
          <w:lang w:val="en-US" w:eastAsia="fr-FR"/>
        </w:rPr>
        <w:t>constant.Using</w:t>
      </w:r>
      <w:proofErr w:type="spellEnd"/>
      <w:proofErr w:type="gramEnd"/>
      <w:r>
        <w:rPr>
          <w:sz w:val="20"/>
          <w:szCs w:val="20"/>
          <w:lang w:val="en-US" w:eastAsia="fr-FR"/>
        </w:rPr>
        <w:t xml:space="preserve"> the </w:t>
      </w:r>
      <w:r>
        <w:rPr>
          <w:i/>
          <w:sz w:val="20"/>
          <w:szCs w:val="20"/>
          <w:lang w:val="en-US" w:eastAsia="fr-FR"/>
        </w:rPr>
        <w:t>EQM</w:t>
      </w:r>
      <w:r>
        <w:rPr>
          <w:sz w:val="20"/>
          <w:szCs w:val="20"/>
          <w:lang w:val="en-US"/>
        </w:rPr>
        <w:t xml:space="preserve">, </w:t>
      </w:r>
      <w:r>
        <w:rPr>
          <w:sz w:val="20"/>
          <w:szCs w:val="20"/>
          <w:lang w:val="en-US" w:eastAsia="fr-FR"/>
        </w:rPr>
        <w:t>the quantitative expression of the dependence of rate on temperature and t</w:t>
      </w:r>
      <w:r>
        <w:rPr>
          <w:sz w:val="20"/>
          <w:szCs w:val="20"/>
          <w:lang w:val="en-US" w:eastAsia="fr-FR"/>
        </w:rPr>
        <w:t>ime can be described by the relationship presented below (</w:t>
      </w:r>
      <w:r>
        <w:rPr>
          <w:color w:val="auto"/>
          <w:sz w:val="20"/>
          <w:szCs w:val="20"/>
          <w:lang w:val="en-US"/>
        </w:rPr>
        <w:t>Daniel &amp; Danson, 2010; Lee et al., 2013):</w:t>
      </w:r>
    </w:p>
    <w:p w14:paraId="23C410D8" w14:textId="77777777" w:rsidR="00A236D9" w:rsidRDefault="00070EB0">
      <w:pPr>
        <w:autoSpaceDE w:val="0"/>
        <w:autoSpaceDN w:val="0"/>
        <w:adjustRightInd w:val="0"/>
        <w:spacing w:after="0" w:line="360" w:lineRule="auto"/>
        <w:jc w:val="both"/>
        <w:rPr>
          <w:color w:val="auto"/>
          <w:sz w:val="20"/>
          <w:szCs w:val="20"/>
          <w:lang w:val="en-US" w:eastAsia="fr-FR"/>
        </w:rPr>
      </w:pPr>
      <w:r>
        <w:rPr>
          <w:color w:val="auto"/>
          <w:sz w:val="20"/>
          <w:szCs w:val="20"/>
          <w:lang w:val="en-US" w:eastAsia="fr-FR"/>
        </w:rPr>
        <w:t>:</w:t>
      </w:r>
    </w:p>
    <w:p w14:paraId="33C6F2CE" w14:textId="77777777" w:rsidR="00A236D9" w:rsidRDefault="00070EB0">
      <w:pPr>
        <w:autoSpaceDE w:val="0"/>
        <w:autoSpaceDN w:val="0"/>
        <w:adjustRightInd w:val="0"/>
        <w:spacing w:after="0" w:line="360" w:lineRule="auto"/>
        <w:jc w:val="both"/>
        <w:rPr>
          <w:color w:val="auto"/>
          <w:lang w:val="en-US"/>
        </w:rPr>
      </w:pPr>
      <m:oMathPara>
        <m:oMath>
          <m:sSub>
            <m:sSubPr>
              <m:ctrlPr>
                <w:rPr>
                  <w:rFonts w:ascii="Cambria Math" w:hAnsi="Cambria Math"/>
                  <w:b/>
                  <w:bCs/>
                  <w:i/>
                  <w:color w:val="auto"/>
                  <w:sz w:val="26"/>
                  <w:szCs w:val="26"/>
                  <w:lang w:val="en-US"/>
                </w:rPr>
              </m:ctrlPr>
            </m:sSubPr>
            <m:e>
              <m:r>
                <m:rPr>
                  <m:sty m:val="bi"/>
                </m:rPr>
                <w:rPr>
                  <w:rFonts w:ascii="Cambria Math" w:hAnsi="Cambria Math"/>
                  <w:color w:val="auto"/>
                  <w:sz w:val="26"/>
                  <w:szCs w:val="26"/>
                  <w:lang w:val="en-US"/>
                </w:rPr>
                <m:t>V</m:t>
              </m:r>
            </m:e>
            <m:sub>
              <m:r>
                <m:rPr>
                  <m:sty m:val="bi"/>
                </m:rPr>
                <w:rPr>
                  <w:rFonts w:ascii="Cambria Math" w:hAnsi="Cambria Math"/>
                  <w:color w:val="auto"/>
                  <w:sz w:val="26"/>
                  <w:szCs w:val="26"/>
                  <w:lang w:val="en-US"/>
                </w:rPr>
                <m:t>max</m:t>
              </m:r>
            </m:sub>
          </m:sSub>
          <m:r>
            <w:rPr>
              <w:rFonts w:ascii="Cambria Math" w:hAnsi="Cambria Math"/>
              <w:color w:val="auto"/>
              <w:sz w:val="26"/>
              <w:szCs w:val="26"/>
              <w:lang w:val="en-US"/>
            </w:rPr>
            <m:t>=</m:t>
          </m:r>
          <m:f>
            <m:fPr>
              <m:ctrlPr>
                <w:rPr>
                  <w:rFonts w:ascii="Cambria Math" w:hAnsi="Cambria Math"/>
                  <w:b/>
                  <w:bCs/>
                  <w:i/>
                  <w:color w:val="auto"/>
                  <w:sz w:val="26"/>
                  <w:szCs w:val="26"/>
                  <w:lang w:val="en-US"/>
                </w:rPr>
              </m:ctrlPr>
            </m:fPr>
            <m:num>
              <m:sSub>
                <m:sSubPr>
                  <m:ctrlPr>
                    <w:rPr>
                      <w:rFonts w:ascii="Cambria Math" w:hAnsi="Cambria Math"/>
                      <w:b/>
                      <w:bCs/>
                      <w:i/>
                      <w:color w:val="auto"/>
                      <w:sz w:val="26"/>
                      <w:szCs w:val="26"/>
                      <w:lang w:val="en-US"/>
                    </w:rPr>
                  </m:ctrlPr>
                </m:sSubPr>
                <m:e>
                  <m:r>
                    <m:rPr>
                      <m:sty m:val="bi"/>
                    </m:rPr>
                    <w:rPr>
                      <w:rFonts w:ascii="Cambria Math" w:hAnsi="Cambria Math"/>
                      <w:color w:val="auto"/>
                      <w:sz w:val="26"/>
                      <w:szCs w:val="26"/>
                      <w:lang w:val="en-US"/>
                    </w:rPr>
                    <m:t>k</m:t>
                  </m:r>
                </m:e>
                <m:sub>
                  <m:r>
                    <m:rPr>
                      <m:sty m:val="bi"/>
                    </m:rPr>
                    <w:rPr>
                      <w:rFonts w:ascii="Cambria Math" w:hAnsi="Cambria Math"/>
                      <w:color w:val="auto"/>
                      <w:sz w:val="26"/>
                      <w:szCs w:val="26"/>
                      <w:lang w:val="en-US"/>
                    </w:rPr>
                    <m:t>B</m:t>
                  </m:r>
                </m:sub>
              </m:sSub>
              <m:r>
                <m:rPr>
                  <m:sty m:val="bi"/>
                </m:rPr>
                <w:rPr>
                  <w:rFonts w:ascii="Cambria Math" w:hAnsi="Cambria Math"/>
                  <w:color w:val="auto"/>
                  <w:sz w:val="26"/>
                  <w:szCs w:val="26"/>
                  <w:lang w:val="en-US"/>
                </w:rPr>
                <m:t>×</m:t>
              </m:r>
              <m:r>
                <m:rPr>
                  <m:sty m:val="bi"/>
                </m:rPr>
                <w:rPr>
                  <w:rFonts w:ascii="Cambria Math" w:hAnsi="Cambria Math"/>
                  <w:color w:val="auto"/>
                  <w:sz w:val="26"/>
                  <w:szCs w:val="26"/>
                  <w:lang w:val="en-US"/>
                </w:rPr>
                <m:t>T</m:t>
              </m:r>
              <m:r>
                <m:rPr>
                  <m:sty m:val="bi"/>
                </m:rPr>
                <w:rPr>
                  <w:rFonts w:ascii="Cambria Math" w:hAnsi="Cambria Math"/>
                  <w:color w:val="auto"/>
                  <w:sz w:val="26"/>
                  <w:szCs w:val="26"/>
                  <w:lang w:val="en-US"/>
                </w:rPr>
                <m:t>×</m:t>
              </m:r>
              <m:sSub>
                <m:sSubPr>
                  <m:ctrlPr>
                    <w:rPr>
                      <w:rFonts w:ascii="Cambria Math" w:hAnsi="Cambria Math"/>
                      <w:b/>
                      <w:bCs/>
                      <w:i/>
                      <w:color w:val="auto"/>
                      <w:sz w:val="26"/>
                      <w:szCs w:val="26"/>
                      <w:lang w:val="en-US"/>
                    </w:rPr>
                  </m:ctrlPr>
                </m:sSubPr>
                <m:e>
                  <m:r>
                    <m:rPr>
                      <m:sty m:val="bi"/>
                    </m:rPr>
                    <w:rPr>
                      <w:rFonts w:ascii="Cambria Math" w:hAnsi="Cambria Math"/>
                      <w:color w:val="auto"/>
                      <w:sz w:val="26"/>
                      <w:szCs w:val="26"/>
                      <w:lang w:val="en-US"/>
                    </w:rPr>
                    <m:t>E</m:t>
                  </m:r>
                </m:e>
                <m:sub>
                  <m:r>
                    <m:rPr>
                      <m:sty m:val="bi"/>
                    </m:rPr>
                    <w:rPr>
                      <w:rFonts w:ascii="Cambria Math" w:hAnsi="Cambria Math"/>
                      <w:color w:val="auto"/>
                      <w:sz w:val="26"/>
                      <w:szCs w:val="26"/>
                      <w:lang w:val="en-US"/>
                    </w:rPr>
                    <m:t>0</m:t>
                  </m:r>
                </m:sub>
              </m:sSub>
              <m:r>
                <m:rPr>
                  <m:sty m:val="bi"/>
                </m:rPr>
                <w:rPr>
                  <w:rFonts w:ascii="Cambria Math" w:hAnsi="Cambria Math"/>
                  <w:color w:val="auto"/>
                  <w:sz w:val="26"/>
                  <w:szCs w:val="26"/>
                  <w:lang w:val="en-US"/>
                </w:rPr>
                <m:t>×</m:t>
              </m:r>
              <m:sSup>
                <m:sSupPr>
                  <m:ctrlPr>
                    <w:rPr>
                      <w:rFonts w:ascii="Cambria Math" w:hAnsi="Cambria Math"/>
                      <w:b/>
                      <w:bCs/>
                      <w:i/>
                      <w:color w:val="auto"/>
                      <w:sz w:val="26"/>
                      <w:szCs w:val="26"/>
                      <w:lang w:val="en-US"/>
                    </w:rPr>
                  </m:ctrlPr>
                </m:sSupPr>
                <m:e>
                  <m:r>
                    <m:rPr>
                      <m:sty m:val="bi"/>
                    </m:rPr>
                    <w:rPr>
                      <w:rFonts w:ascii="Cambria Math" w:hAnsi="Cambria Math"/>
                      <w:color w:val="auto"/>
                      <w:sz w:val="26"/>
                      <w:szCs w:val="26"/>
                      <w:lang w:val="en-US"/>
                    </w:rPr>
                    <m:t>e</m:t>
                  </m:r>
                </m:e>
                <m:sup>
                  <m:d>
                    <m:dPr>
                      <m:ctrlPr>
                        <w:rPr>
                          <w:rFonts w:ascii="Cambria Math" w:hAnsi="Cambria Math"/>
                          <w:b/>
                          <w:bCs/>
                          <w:i/>
                          <w:color w:val="auto"/>
                          <w:sz w:val="26"/>
                          <w:szCs w:val="26"/>
                          <w:lang w:val="en-US"/>
                        </w:rPr>
                      </m:ctrlPr>
                    </m:dPr>
                    <m:e>
                      <m:r>
                        <m:rPr>
                          <m:sty m:val="bi"/>
                        </m:rPr>
                        <w:rPr>
                          <w:rFonts w:ascii="Cambria Math" w:hAnsi="Cambria Math"/>
                          <w:color w:val="auto"/>
                          <w:sz w:val="26"/>
                          <w:szCs w:val="26"/>
                          <w:lang w:val="en-US"/>
                        </w:rPr>
                        <m:t>-</m:t>
                      </m:r>
                      <m:r>
                        <m:rPr>
                          <m:sty m:val="bi"/>
                        </m:rPr>
                        <w:rPr>
                          <w:rFonts w:ascii="Cambria Math" w:hAnsi="Cambria Math"/>
                          <w:color w:val="auto"/>
                          <w:sz w:val="26"/>
                          <w:szCs w:val="26"/>
                          <w:lang w:val="en-US"/>
                        </w:rPr>
                        <m:t xml:space="preserve"> </m:t>
                      </m:r>
                      <m:f>
                        <m:fPr>
                          <m:ctrlPr>
                            <w:rPr>
                              <w:rFonts w:ascii="Cambria Math" w:hAnsi="Cambria Math"/>
                              <w:b/>
                              <w:bCs/>
                              <w:i/>
                              <w:color w:val="auto"/>
                              <w:sz w:val="26"/>
                              <w:szCs w:val="26"/>
                              <w:lang w:val="en-US"/>
                            </w:rPr>
                          </m:ctrlPr>
                        </m:fPr>
                        <m:num>
                          <m:r>
                            <m:rPr>
                              <m:sty m:val="b"/>
                            </m:rPr>
                            <w:rPr>
                              <w:rFonts w:ascii="Cambria Math" w:hAnsi="Cambria Math"/>
                              <w:color w:val="auto"/>
                              <w:sz w:val="26"/>
                              <w:szCs w:val="26"/>
                              <w:lang w:val="en-US"/>
                            </w:rPr>
                            <m:t>Δ</m:t>
                          </m:r>
                          <m:sSubSup>
                            <m:sSubSupPr>
                              <m:ctrlPr>
                                <w:rPr>
                                  <w:rFonts w:ascii="Cambria Math" w:hAnsi="Cambria Math"/>
                                  <w:b/>
                                  <w:bCs/>
                                  <w:i/>
                                  <w:color w:val="auto"/>
                                  <w:sz w:val="26"/>
                                  <w:szCs w:val="26"/>
                                  <w:lang w:val="en-US"/>
                                </w:rPr>
                              </m:ctrlPr>
                            </m:sSubSupPr>
                            <m:e>
                              <m:r>
                                <m:rPr>
                                  <m:sty m:val="bi"/>
                                </m:rPr>
                                <w:rPr>
                                  <w:rFonts w:ascii="Cambria Math" w:hAnsi="Cambria Math"/>
                                  <w:color w:val="auto"/>
                                  <w:sz w:val="26"/>
                                  <w:szCs w:val="26"/>
                                  <w:lang w:val="en-US"/>
                                </w:rPr>
                                <m:t>G</m:t>
                              </m:r>
                            </m:e>
                            <m:sub>
                              <m:r>
                                <m:rPr>
                                  <m:sty m:val="bi"/>
                                </m:rPr>
                                <w:rPr>
                                  <w:rFonts w:ascii="Cambria Math" w:hAnsi="Cambria Math"/>
                                  <w:color w:val="auto"/>
                                  <w:sz w:val="26"/>
                                  <w:szCs w:val="26"/>
                                  <w:lang w:val="en-US"/>
                                </w:rPr>
                                <m:t>cat</m:t>
                              </m:r>
                            </m:sub>
                            <m:sup>
                              <m:r>
                                <m:rPr>
                                  <m:sty m:val="bi"/>
                                </m:rPr>
                                <w:rPr>
                                  <w:rFonts w:ascii="Cambria Math" w:hAnsi="Cambria Math"/>
                                  <w:color w:val="auto"/>
                                  <w:sz w:val="26"/>
                                  <w:szCs w:val="26"/>
                                  <w:lang w:val="en-US"/>
                                </w:rPr>
                                <m:t>*</m:t>
                              </m:r>
                            </m:sup>
                          </m:sSubSup>
                        </m:num>
                        <m:den>
                          <m:r>
                            <m:rPr>
                              <m:sty m:val="bi"/>
                            </m:rPr>
                            <w:rPr>
                              <w:rFonts w:ascii="Cambria Math" w:hAnsi="Cambria Math"/>
                              <w:color w:val="auto"/>
                              <w:sz w:val="26"/>
                              <w:szCs w:val="26"/>
                              <w:lang w:val="en-US"/>
                            </w:rPr>
                            <m:t>RT</m:t>
                          </m:r>
                        </m:den>
                      </m:f>
                    </m:e>
                  </m:d>
                </m:sup>
              </m:sSup>
              <m:sSup>
                <m:sSupPr>
                  <m:ctrlPr>
                    <w:rPr>
                      <w:rFonts w:ascii="Cambria Math" w:hAnsi="Cambria Math"/>
                      <w:b/>
                      <w:bCs/>
                      <w:i/>
                      <w:color w:val="auto"/>
                      <w:sz w:val="26"/>
                      <w:szCs w:val="26"/>
                      <w:lang w:val="en-US"/>
                    </w:rPr>
                  </m:ctrlPr>
                </m:sSupPr>
                <m:e>
                  <m:r>
                    <m:rPr>
                      <m:sty m:val="bi"/>
                    </m:rPr>
                    <w:rPr>
                      <w:rFonts w:ascii="Cambria Math" w:hAnsi="Cambria Math"/>
                      <w:color w:val="auto"/>
                      <w:sz w:val="26"/>
                      <w:szCs w:val="26"/>
                      <w:lang w:val="en-US"/>
                    </w:rPr>
                    <m:t>e</m:t>
                  </m:r>
                </m:e>
                <m:sup>
                  <m:d>
                    <m:dPr>
                      <m:begChr m:val="["/>
                      <m:endChr m:val="]"/>
                      <m:ctrlPr>
                        <w:rPr>
                          <w:rFonts w:ascii="Cambria Math" w:hAnsi="Cambria Math"/>
                          <w:b/>
                          <w:bCs/>
                          <w:i/>
                          <w:color w:val="auto"/>
                          <w:sz w:val="26"/>
                          <w:szCs w:val="26"/>
                          <w:lang w:val="en-US"/>
                        </w:rPr>
                      </m:ctrlPr>
                    </m:dPr>
                    <m:e>
                      <m:r>
                        <m:rPr>
                          <m:sty m:val="bi"/>
                        </m:rPr>
                        <w:rPr>
                          <w:rFonts w:ascii="Cambria Math" w:hAnsi="Cambria Math"/>
                          <w:color w:val="auto"/>
                          <w:sz w:val="26"/>
                          <w:szCs w:val="26"/>
                          <w:lang w:val="en-US"/>
                        </w:rPr>
                        <m:t>-</m:t>
                      </m:r>
                      <m:f>
                        <m:fPr>
                          <m:ctrlPr>
                            <w:rPr>
                              <w:rFonts w:ascii="Cambria Math" w:hAnsi="Cambria Math"/>
                              <w:b/>
                              <w:bCs/>
                              <w:i/>
                              <w:color w:val="auto"/>
                              <w:sz w:val="26"/>
                              <w:szCs w:val="26"/>
                              <w:lang w:val="en-US"/>
                            </w:rPr>
                          </m:ctrlPr>
                        </m:fPr>
                        <m:num>
                          <m:sSub>
                            <m:sSubPr>
                              <m:ctrlPr>
                                <w:rPr>
                                  <w:rFonts w:ascii="Cambria Math" w:hAnsi="Cambria Math"/>
                                  <w:b/>
                                  <w:bCs/>
                                  <w:i/>
                                  <w:color w:val="auto"/>
                                  <w:sz w:val="26"/>
                                  <w:szCs w:val="26"/>
                                  <w:lang w:val="en-US"/>
                                </w:rPr>
                              </m:ctrlPr>
                            </m:sSubPr>
                            <m:e>
                              <m:r>
                                <m:rPr>
                                  <m:sty m:val="bi"/>
                                </m:rPr>
                                <w:rPr>
                                  <w:rFonts w:ascii="Cambria Math" w:hAnsi="Cambria Math"/>
                                  <w:color w:val="auto"/>
                                  <w:sz w:val="26"/>
                                  <w:szCs w:val="26"/>
                                  <w:lang w:val="en-US"/>
                                </w:rPr>
                                <m:t>k</m:t>
                              </m:r>
                            </m:e>
                            <m:sub>
                              <m:r>
                                <m:rPr>
                                  <m:sty m:val="bi"/>
                                </m:rPr>
                                <w:rPr>
                                  <w:rFonts w:ascii="Cambria Math" w:hAnsi="Cambria Math"/>
                                  <w:color w:val="auto"/>
                                  <w:sz w:val="26"/>
                                  <w:szCs w:val="26"/>
                                  <w:lang w:val="en-US"/>
                                </w:rPr>
                                <m:t>B</m:t>
                              </m:r>
                            </m:sub>
                          </m:sSub>
                          <m:r>
                            <m:rPr>
                              <m:sty m:val="bi"/>
                            </m:rPr>
                            <w:rPr>
                              <w:rFonts w:ascii="Cambria Math" w:hAnsi="Cambria Math"/>
                              <w:color w:val="auto"/>
                              <w:sz w:val="26"/>
                              <w:szCs w:val="26"/>
                              <w:lang w:val="en-US"/>
                            </w:rPr>
                            <m:t>×</m:t>
                          </m:r>
                          <m:r>
                            <m:rPr>
                              <m:sty m:val="bi"/>
                            </m:rPr>
                            <w:rPr>
                              <w:rFonts w:ascii="Cambria Math" w:hAnsi="Cambria Math"/>
                              <w:color w:val="auto"/>
                              <w:sz w:val="26"/>
                              <w:szCs w:val="26"/>
                              <w:lang w:val="en-US"/>
                            </w:rPr>
                            <m:t>T</m:t>
                          </m:r>
                          <m:r>
                            <m:rPr>
                              <m:sty m:val="bi"/>
                            </m:rPr>
                            <w:rPr>
                              <w:rFonts w:ascii="Cambria Math" w:hAnsi="Cambria Math"/>
                              <w:color w:val="auto"/>
                              <w:sz w:val="26"/>
                              <w:szCs w:val="26"/>
                              <w:lang w:val="en-US"/>
                            </w:rPr>
                            <m:t>×</m:t>
                          </m:r>
                          <m:sSup>
                            <m:sSupPr>
                              <m:ctrlPr>
                                <w:rPr>
                                  <w:rFonts w:ascii="Cambria Math" w:hAnsi="Cambria Math"/>
                                  <w:b/>
                                  <w:bCs/>
                                  <w:i/>
                                  <w:color w:val="auto"/>
                                  <w:sz w:val="26"/>
                                  <w:szCs w:val="26"/>
                                  <w:lang w:val="en-US"/>
                                </w:rPr>
                              </m:ctrlPr>
                            </m:sSupPr>
                            <m:e>
                              <m:r>
                                <m:rPr>
                                  <m:sty m:val="bi"/>
                                </m:rPr>
                                <w:rPr>
                                  <w:rFonts w:ascii="Cambria Math" w:hAnsi="Cambria Math"/>
                                  <w:color w:val="auto"/>
                                  <w:sz w:val="26"/>
                                  <w:szCs w:val="26"/>
                                  <w:lang w:val="en-US"/>
                                </w:rPr>
                                <m:t>e</m:t>
                              </m:r>
                            </m:e>
                            <m:sup>
                              <m:d>
                                <m:dPr>
                                  <m:ctrlPr>
                                    <w:rPr>
                                      <w:rFonts w:ascii="Cambria Math" w:hAnsi="Cambria Math"/>
                                      <w:b/>
                                      <w:bCs/>
                                      <w:i/>
                                      <w:color w:val="auto"/>
                                      <w:sz w:val="26"/>
                                      <w:szCs w:val="26"/>
                                      <w:lang w:val="en-US"/>
                                    </w:rPr>
                                  </m:ctrlPr>
                                </m:dPr>
                                <m:e>
                                  <m:r>
                                    <m:rPr>
                                      <m:sty m:val="bi"/>
                                    </m:rPr>
                                    <w:rPr>
                                      <w:rFonts w:ascii="Cambria Math" w:hAnsi="Cambria Math"/>
                                      <w:color w:val="auto"/>
                                      <w:sz w:val="26"/>
                                      <w:szCs w:val="26"/>
                                      <w:lang w:val="en-US"/>
                                    </w:rPr>
                                    <m:t>-</m:t>
                                  </m:r>
                                  <m:r>
                                    <m:rPr>
                                      <m:sty m:val="bi"/>
                                    </m:rPr>
                                    <w:rPr>
                                      <w:rFonts w:ascii="Cambria Math" w:hAnsi="Cambria Math"/>
                                      <w:color w:val="auto"/>
                                      <w:sz w:val="26"/>
                                      <w:szCs w:val="26"/>
                                      <w:lang w:val="en-US"/>
                                    </w:rPr>
                                    <m:t xml:space="preserve"> </m:t>
                                  </m:r>
                                  <m:f>
                                    <m:fPr>
                                      <m:ctrlPr>
                                        <w:rPr>
                                          <w:rFonts w:ascii="Cambria Math" w:hAnsi="Cambria Math"/>
                                          <w:b/>
                                          <w:bCs/>
                                          <w:i/>
                                          <w:color w:val="auto"/>
                                          <w:sz w:val="26"/>
                                          <w:szCs w:val="26"/>
                                          <w:lang w:val="en-US"/>
                                        </w:rPr>
                                      </m:ctrlPr>
                                    </m:fPr>
                                    <m:num>
                                      <m:r>
                                        <m:rPr>
                                          <m:sty m:val="bi"/>
                                        </m:rPr>
                                        <w:rPr>
                                          <w:rFonts w:ascii="Cambria Math" w:hAnsi="Cambria Math"/>
                                          <w:color w:val="auto"/>
                                          <w:sz w:val="26"/>
                                          <w:szCs w:val="26"/>
                                          <w:lang w:val="en-US"/>
                                        </w:rPr>
                                        <m:t>∆</m:t>
                                      </m:r>
                                      <m:sSubSup>
                                        <m:sSubSupPr>
                                          <m:ctrlPr>
                                            <w:rPr>
                                              <w:rFonts w:ascii="Cambria Math" w:hAnsi="Cambria Math"/>
                                              <w:b/>
                                              <w:bCs/>
                                              <w:i/>
                                              <w:color w:val="auto"/>
                                              <w:sz w:val="26"/>
                                              <w:szCs w:val="26"/>
                                              <w:lang w:val="en-US"/>
                                            </w:rPr>
                                          </m:ctrlPr>
                                        </m:sSubSupPr>
                                        <m:e>
                                          <m:r>
                                            <m:rPr>
                                              <m:sty m:val="bi"/>
                                            </m:rPr>
                                            <w:rPr>
                                              <w:rFonts w:ascii="Cambria Math" w:hAnsi="Cambria Math"/>
                                              <w:color w:val="auto"/>
                                              <w:sz w:val="26"/>
                                              <w:szCs w:val="26"/>
                                              <w:lang w:val="en-US"/>
                                            </w:rPr>
                                            <m:t>G</m:t>
                                          </m:r>
                                        </m:e>
                                        <m:sub>
                                          <m:r>
                                            <m:rPr>
                                              <m:sty m:val="bi"/>
                                            </m:rPr>
                                            <w:rPr>
                                              <w:rFonts w:ascii="Cambria Math" w:hAnsi="Cambria Math"/>
                                              <w:color w:val="auto"/>
                                              <w:sz w:val="26"/>
                                              <w:szCs w:val="26"/>
                                              <w:lang w:val="en-US"/>
                                            </w:rPr>
                                            <m:t>inact</m:t>
                                          </m:r>
                                        </m:sub>
                                        <m:sup>
                                          <m:r>
                                            <m:rPr>
                                              <m:sty m:val="bi"/>
                                            </m:rPr>
                                            <w:rPr>
                                              <w:rFonts w:ascii="Cambria Math" w:hAnsi="Cambria Math"/>
                                              <w:color w:val="auto"/>
                                              <w:sz w:val="26"/>
                                              <w:szCs w:val="26"/>
                                              <w:lang w:val="en-US"/>
                                            </w:rPr>
                                            <m:t>*</m:t>
                                          </m:r>
                                        </m:sup>
                                      </m:sSubSup>
                                    </m:num>
                                    <m:den>
                                      <m:r>
                                        <m:rPr>
                                          <m:sty m:val="bi"/>
                                        </m:rPr>
                                        <w:rPr>
                                          <w:rFonts w:ascii="Cambria Math" w:hAnsi="Cambria Math"/>
                                          <w:color w:val="auto"/>
                                          <w:sz w:val="26"/>
                                          <w:szCs w:val="26"/>
                                          <w:lang w:val="en-US"/>
                                        </w:rPr>
                                        <m:t>RT</m:t>
                                      </m:r>
                                    </m:den>
                                  </m:f>
                                </m:e>
                              </m:d>
                            </m:sup>
                          </m:sSup>
                          <m:sSup>
                            <m:sSupPr>
                              <m:ctrlPr>
                                <w:rPr>
                                  <w:rFonts w:ascii="Cambria Math" w:hAnsi="Cambria Math"/>
                                  <w:b/>
                                  <w:bCs/>
                                  <w:i/>
                                  <w:color w:val="auto"/>
                                  <w:sz w:val="26"/>
                                  <w:szCs w:val="26"/>
                                  <w:lang w:val="en-US"/>
                                </w:rPr>
                              </m:ctrlPr>
                            </m:sSupPr>
                            <m:e>
                              <m:r>
                                <m:rPr>
                                  <m:sty m:val="bi"/>
                                </m:rPr>
                                <w:rPr>
                                  <w:rFonts w:ascii="Cambria Math" w:hAnsi="Cambria Math"/>
                                  <w:color w:val="auto"/>
                                  <w:sz w:val="26"/>
                                  <w:szCs w:val="26"/>
                                  <w:lang w:val="en-US"/>
                                </w:rPr>
                                <m:t>e</m:t>
                              </m:r>
                            </m:e>
                            <m:sup>
                              <m:d>
                                <m:dPr>
                                  <m:ctrlPr>
                                    <w:rPr>
                                      <w:rFonts w:ascii="Cambria Math" w:hAnsi="Cambria Math"/>
                                      <w:b/>
                                      <w:bCs/>
                                      <w:i/>
                                      <w:color w:val="auto"/>
                                      <w:sz w:val="26"/>
                                      <w:szCs w:val="26"/>
                                      <w:lang w:val="en-US"/>
                                    </w:rPr>
                                  </m:ctrlPr>
                                </m:dPr>
                                <m:e>
                                  <m:r>
                                    <m:rPr>
                                      <m:sty m:val="bi"/>
                                    </m:rPr>
                                    <w:rPr>
                                      <w:rFonts w:ascii="Cambria Math" w:hAnsi="Cambria Math"/>
                                      <w:color w:val="auto"/>
                                      <w:sz w:val="26"/>
                                      <w:szCs w:val="26"/>
                                      <w:lang w:val="en-US"/>
                                    </w:rPr>
                                    <m:t>∆</m:t>
                                  </m:r>
                                  <m:sSub>
                                    <m:sSubPr>
                                      <m:ctrlPr>
                                        <w:rPr>
                                          <w:rFonts w:ascii="Cambria Math" w:hAnsi="Cambria Math"/>
                                          <w:b/>
                                          <w:bCs/>
                                          <w:i/>
                                          <w:color w:val="auto"/>
                                          <w:sz w:val="26"/>
                                          <w:szCs w:val="26"/>
                                          <w:lang w:val="en-US"/>
                                        </w:rPr>
                                      </m:ctrlPr>
                                    </m:sSubPr>
                                    <m:e>
                                      <m:r>
                                        <m:rPr>
                                          <m:sty m:val="bi"/>
                                        </m:rPr>
                                        <w:rPr>
                                          <w:rFonts w:ascii="Cambria Math" w:hAnsi="Cambria Math"/>
                                          <w:color w:val="auto"/>
                                          <w:sz w:val="26"/>
                                          <w:szCs w:val="26"/>
                                          <w:lang w:val="en-US"/>
                                        </w:rPr>
                                        <m:t>H</m:t>
                                      </m:r>
                                    </m:e>
                                    <m:sub>
                                      <m:r>
                                        <m:rPr>
                                          <m:sty m:val="bi"/>
                                        </m:rPr>
                                        <w:rPr>
                                          <w:rFonts w:ascii="Cambria Math" w:hAnsi="Cambria Math"/>
                                          <w:color w:val="auto"/>
                                          <w:sz w:val="26"/>
                                          <w:szCs w:val="26"/>
                                          <w:lang w:val="en-US"/>
                                        </w:rPr>
                                        <m:t>eq</m:t>
                                      </m:r>
                                    </m:sub>
                                  </m:sSub>
                                  <m:d>
                                    <m:dPr>
                                      <m:ctrlPr>
                                        <w:rPr>
                                          <w:rFonts w:ascii="Cambria Math" w:hAnsi="Cambria Math"/>
                                          <w:b/>
                                          <w:bCs/>
                                          <w:i/>
                                          <w:color w:val="auto"/>
                                          <w:sz w:val="26"/>
                                          <w:szCs w:val="26"/>
                                          <w:lang w:val="en-US"/>
                                        </w:rPr>
                                      </m:ctrlPr>
                                    </m:dPr>
                                    <m:e>
                                      <m:f>
                                        <m:fPr>
                                          <m:ctrlPr>
                                            <w:rPr>
                                              <w:rFonts w:ascii="Cambria Math" w:hAnsi="Cambria Math"/>
                                              <w:b/>
                                              <w:bCs/>
                                              <w:i/>
                                              <w:color w:val="auto"/>
                                              <w:sz w:val="26"/>
                                              <w:szCs w:val="26"/>
                                              <w:lang w:val="en-US"/>
                                            </w:rPr>
                                          </m:ctrlPr>
                                        </m:fPr>
                                        <m:num>
                                          <m:r>
                                            <m:rPr>
                                              <m:sty m:val="bi"/>
                                            </m:rPr>
                                            <w:rPr>
                                              <w:rFonts w:ascii="Cambria Math" w:hAnsi="Cambria Math"/>
                                              <w:color w:val="auto"/>
                                              <w:sz w:val="26"/>
                                              <w:szCs w:val="26"/>
                                              <w:lang w:val="en-US"/>
                                            </w:rPr>
                                            <m:t>1</m:t>
                                          </m:r>
                                        </m:num>
                                        <m:den>
                                          <m:sSub>
                                            <m:sSubPr>
                                              <m:ctrlPr>
                                                <w:rPr>
                                                  <w:rFonts w:ascii="Cambria Math" w:hAnsi="Cambria Math"/>
                                                  <w:b/>
                                                  <w:bCs/>
                                                  <w:i/>
                                                  <w:color w:val="auto"/>
                                                  <w:sz w:val="26"/>
                                                  <w:szCs w:val="26"/>
                                                  <w:lang w:val="en-US"/>
                                                </w:rPr>
                                              </m:ctrlPr>
                                            </m:sSubPr>
                                            <m:e>
                                              <m:r>
                                                <m:rPr>
                                                  <m:sty m:val="bi"/>
                                                </m:rPr>
                                                <w:rPr>
                                                  <w:rFonts w:ascii="Cambria Math" w:hAnsi="Cambria Math"/>
                                                  <w:color w:val="auto"/>
                                                  <w:sz w:val="26"/>
                                                  <w:szCs w:val="26"/>
                                                  <w:lang w:val="en-US"/>
                                                </w:rPr>
                                                <m:t>T</m:t>
                                              </m:r>
                                            </m:e>
                                            <m:sub>
                                              <m:r>
                                                <m:rPr>
                                                  <m:sty m:val="bi"/>
                                                </m:rPr>
                                                <w:rPr>
                                                  <w:rFonts w:ascii="Cambria Math" w:hAnsi="Cambria Math"/>
                                                  <w:color w:val="auto"/>
                                                  <w:sz w:val="26"/>
                                                  <w:szCs w:val="26"/>
                                                  <w:lang w:val="en-US"/>
                                                </w:rPr>
                                                <m:t>eq</m:t>
                                              </m:r>
                                            </m:sub>
                                          </m:sSub>
                                          <m:r>
                                            <m:rPr>
                                              <m:sty m:val="bi"/>
                                            </m:rPr>
                                            <w:rPr>
                                              <w:rFonts w:ascii="Cambria Math" w:hAnsi="Cambria Math"/>
                                              <w:color w:val="auto"/>
                                              <w:sz w:val="26"/>
                                              <w:szCs w:val="26"/>
                                              <w:lang w:val="en-US"/>
                                            </w:rPr>
                                            <m:t xml:space="preserve">  </m:t>
                                          </m:r>
                                        </m:den>
                                      </m:f>
                                      <m:r>
                                        <m:rPr>
                                          <m:sty m:val="bi"/>
                                        </m:rPr>
                                        <w:rPr>
                                          <w:rFonts w:ascii="Cambria Math" w:hAnsi="Cambria Math"/>
                                          <w:color w:val="auto"/>
                                          <w:sz w:val="26"/>
                                          <w:szCs w:val="26"/>
                                          <w:lang w:val="en-US"/>
                                        </w:rPr>
                                        <m:t xml:space="preserve"> -</m:t>
                                      </m:r>
                                      <m:f>
                                        <m:fPr>
                                          <m:ctrlPr>
                                            <w:rPr>
                                              <w:rFonts w:ascii="Cambria Math" w:hAnsi="Cambria Math"/>
                                              <w:b/>
                                              <w:bCs/>
                                              <w:i/>
                                              <w:color w:val="auto"/>
                                              <w:sz w:val="26"/>
                                              <w:szCs w:val="26"/>
                                              <w:lang w:val="en-US"/>
                                            </w:rPr>
                                          </m:ctrlPr>
                                        </m:fPr>
                                        <m:num>
                                          <m:r>
                                            <m:rPr>
                                              <m:sty m:val="bi"/>
                                            </m:rPr>
                                            <w:rPr>
                                              <w:rFonts w:ascii="Cambria Math" w:hAnsi="Cambria Math"/>
                                              <w:color w:val="auto"/>
                                              <w:sz w:val="26"/>
                                              <w:szCs w:val="26"/>
                                              <w:lang w:val="en-US"/>
                                            </w:rPr>
                                            <m:t>1</m:t>
                                          </m:r>
                                        </m:num>
                                        <m:den>
                                          <m:r>
                                            <m:rPr>
                                              <m:sty m:val="bi"/>
                                            </m:rPr>
                                            <w:rPr>
                                              <w:rFonts w:ascii="Cambria Math" w:hAnsi="Cambria Math"/>
                                              <w:color w:val="auto"/>
                                              <w:sz w:val="26"/>
                                              <w:szCs w:val="26"/>
                                              <w:lang w:val="en-US"/>
                                            </w:rPr>
                                            <m:t xml:space="preserve">  </m:t>
                                          </m:r>
                                          <m:r>
                                            <m:rPr>
                                              <m:sty m:val="bi"/>
                                            </m:rPr>
                                            <w:rPr>
                                              <w:rFonts w:ascii="Cambria Math" w:hAnsi="Cambria Math"/>
                                              <w:color w:val="auto"/>
                                              <w:sz w:val="26"/>
                                              <w:szCs w:val="26"/>
                                              <w:lang w:val="en-US"/>
                                            </w:rPr>
                                            <m:t>T</m:t>
                                          </m:r>
                                        </m:den>
                                      </m:f>
                                    </m:e>
                                  </m:d>
                                  <m:r>
                                    <m:rPr>
                                      <m:sty m:val="bi"/>
                                    </m:rPr>
                                    <w:rPr>
                                      <w:rFonts w:ascii="Cambria Math" w:hAnsi="Cambria Math"/>
                                      <w:color w:val="auto"/>
                                      <w:sz w:val="26"/>
                                      <w:szCs w:val="26"/>
                                      <w:lang w:val="en-US"/>
                                    </w:rPr>
                                    <m:t>/</m:t>
                                  </m:r>
                                  <m:r>
                                    <m:rPr>
                                      <m:sty m:val="bi"/>
                                    </m:rPr>
                                    <w:rPr>
                                      <w:rFonts w:ascii="Cambria Math" w:hAnsi="Cambria Math"/>
                                      <w:color w:val="auto"/>
                                      <w:sz w:val="26"/>
                                      <w:szCs w:val="26"/>
                                      <w:lang w:val="en-US"/>
                                    </w:rPr>
                                    <m:t>R</m:t>
                                  </m:r>
                                </m:e>
                              </m:d>
                            </m:sup>
                          </m:sSup>
                          <m:r>
                            <m:rPr>
                              <m:sty m:val="bi"/>
                            </m:rPr>
                            <w:rPr>
                              <w:rFonts w:ascii="Cambria Math" w:hAnsi="Cambria Math"/>
                              <w:color w:val="auto"/>
                              <w:sz w:val="26"/>
                              <w:szCs w:val="26"/>
                              <w:lang w:val="en-US"/>
                            </w:rPr>
                            <m:t>t</m:t>
                          </m:r>
                        </m:num>
                        <m:den>
                          <m:r>
                            <m:rPr>
                              <m:sty m:val="bi"/>
                            </m:rPr>
                            <w:rPr>
                              <w:rFonts w:ascii="Cambria Math" w:hAnsi="Cambria Math"/>
                              <w:color w:val="auto"/>
                              <w:sz w:val="26"/>
                              <w:szCs w:val="26"/>
                              <w:lang w:val="en-US"/>
                            </w:rPr>
                            <m:t>h</m:t>
                          </m:r>
                          <m:d>
                            <m:dPr>
                              <m:ctrlPr>
                                <w:rPr>
                                  <w:rFonts w:ascii="Cambria Math" w:hAnsi="Cambria Math"/>
                                  <w:b/>
                                  <w:bCs/>
                                  <w:i/>
                                  <w:color w:val="auto"/>
                                  <w:sz w:val="26"/>
                                  <w:szCs w:val="26"/>
                                  <w:lang w:val="en-US"/>
                                </w:rPr>
                              </m:ctrlPr>
                            </m:dPr>
                            <m:e>
                              <m:r>
                                <m:rPr>
                                  <m:sty m:val="bi"/>
                                </m:rPr>
                                <w:rPr>
                                  <w:rFonts w:ascii="Cambria Math" w:hAnsi="Cambria Math"/>
                                  <w:color w:val="auto"/>
                                  <w:sz w:val="26"/>
                                  <w:szCs w:val="26"/>
                                  <w:lang w:val="en-US"/>
                                </w:rPr>
                                <m:t>1</m:t>
                              </m:r>
                              <m:r>
                                <m:rPr>
                                  <m:sty m:val="bi"/>
                                </m:rPr>
                                <w:rPr>
                                  <w:rFonts w:ascii="Cambria Math" w:hAnsi="Cambria Math"/>
                                  <w:color w:val="auto"/>
                                  <w:sz w:val="26"/>
                                  <w:szCs w:val="26"/>
                                  <w:lang w:val="en-US"/>
                                </w:rPr>
                                <m:t>+</m:t>
                              </m:r>
                              <m:sSup>
                                <m:sSupPr>
                                  <m:ctrlPr>
                                    <w:rPr>
                                      <w:rFonts w:ascii="Cambria Math" w:hAnsi="Cambria Math"/>
                                      <w:b/>
                                      <w:bCs/>
                                      <w:i/>
                                      <w:color w:val="auto"/>
                                      <w:sz w:val="26"/>
                                      <w:szCs w:val="26"/>
                                      <w:lang w:val="en-US"/>
                                    </w:rPr>
                                  </m:ctrlPr>
                                </m:sSupPr>
                                <m:e>
                                  <m:r>
                                    <m:rPr>
                                      <m:sty m:val="bi"/>
                                    </m:rPr>
                                    <w:rPr>
                                      <w:rFonts w:ascii="Cambria Math" w:hAnsi="Cambria Math"/>
                                      <w:color w:val="auto"/>
                                      <w:sz w:val="26"/>
                                      <w:szCs w:val="26"/>
                                      <w:lang w:val="en-US"/>
                                    </w:rPr>
                                    <m:t>e</m:t>
                                  </m:r>
                                </m:e>
                                <m:sup>
                                  <m:d>
                                    <m:dPr>
                                      <m:ctrlPr>
                                        <w:rPr>
                                          <w:rFonts w:ascii="Cambria Math" w:hAnsi="Cambria Math"/>
                                          <w:b/>
                                          <w:bCs/>
                                          <w:i/>
                                          <w:color w:val="auto"/>
                                          <w:sz w:val="26"/>
                                          <w:szCs w:val="26"/>
                                          <w:lang w:val="en-US"/>
                                        </w:rPr>
                                      </m:ctrlPr>
                                    </m:dPr>
                                    <m:e>
                                      <m:r>
                                        <m:rPr>
                                          <m:sty m:val="bi"/>
                                        </m:rPr>
                                        <w:rPr>
                                          <w:rFonts w:ascii="Cambria Math" w:hAnsi="Cambria Math"/>
                                          <w:color w:val="auto"/>
                                          <w:sz w:val="26"/>
                                          <w:szCs w:val="26"/>
                                          <w:lang w:val="en-US"/>
                                        </w:rPr>
                                        <m:t>∆</m:t>
                                      </m:r>
                                      <m:sSub>
                                        <m:sSubPr>
                                          <m:ctrlPr>
                                            <w:rPr>
                                              <w:rFonts w:ascii="Cambria Math" w:hAnsi="Cambria Math"/>
                                              <w:b/>
                                              <w:bCs/>
                                              <w:i/>
                                              <w:color w:val="auto"/>
                                              <w:sz w:val="26"/>
                                              <w:szCs w:val="26"/>
                                              <w:lang w:val="en-US"/>
                                            </w:rPr>
                                          </m:ctrlPr>
                                        </m:sSubPr>
                                        <m:e>
                                          <m:r>
                                            <m:rPr>
                                              <m:sty m:val="bi"/>
                                            </m:rPr>
                                            <w:rPr>
                                              <w:rFonts w:ascii="Cambria Math" w:hAnsi="Cambria Math"/>
                                              <w:color w:val="auto"/>
                                              <w:sz w:val="26"/>
                                              <w:szCs w:val="26"/>
                                              <w:lang w:val="en-US"/>
                                            </w:rPr>
                                            <m:t>H</m:t>
                                          </m:r>
                                        </m:e>
                                        <m:sub>
                                          <m:r>
                                            <m:rPr>
                                              <m:sty m:val="bi"/>
                                            </m:rPr>
                                            <w:rPr>
                                              <w:rFonts w:ascii="Cambria Math" w:hAnsi="Cambria Math"/>
                                              <w:color w:val="auto"/>
                                              <w:sz w:val="26"/>
                                              <w:szCs w:val="26"/>
                                              <w:lang w:val="en-US"/>
                                            </w:rPr>
                                            <m:t>eq</m:t>
                                          </m:r>
                                        </m:sub>
                                      </m:sSub>
                                      <m:d>
                                        <m:dPr>
                                          <m:ctrlPr>
                                            <w:rPr>
                                              <w:rFonts w:ascii="Cambria Math" w:hAnsi="Cambria Math"/>
                                              <w:b/>
                                              <w:bCs/>
                                              <w:i/>
                                              <w:color w:val="auto"/>
                                              <w:sz w:val="26"/>
                                              <w:szCs w:val="26"/>
                                              <w:lang w:val="en-US"/>
                                            </w:rPr>
                                          </m:ctrlPr>
                                        </m:dPr>
                                        <m:e>
                                          <m:f>
                                            <m:fPr>
                                              <m:ctrlPr>
                                                <w:rPr>
                                                  <w:rFonts w:ascii="Cambria Math" w:hAnsi="Cambria Math"/>
                                                  <w:b/>
                                                  <w:bCs/>
                                                  <w:i/>
                                                  <w:color w:val="auto"/>
                                                  <w:sz w:val="26"/>
                                                  <w:szCs w:val="26"/>
                                                  <w:lang w:val="en-US"/>
                                                </w:rPr>
                                              </m:ctrlPr>
                                            </m:fPr>
                                            <m:num>
                                              <m:r>
                                                <m:rPr>
                                                  <m:sty m:val="bi"/>
                                                </m:rPr>
                                                <w:rPr>
                                                  <w:rFonts w:ascii="Cambria Math" w:hAnsi="Cambria Math"/>
                                                  <w:color w:val="auto"/>
                                                  <w:sz w:val="26"/>
                                                  <w:szCs w:val="26"/>
                                                  <w:lang w:val="en-US"/>
                                                </w:rPr>
                                                <m:t>1</m:t>
                                              </m:r>
                                            </m:num>
                                            <m:den>
                                              <m:sSub>
                                                <m:sSubPr>
                                                  <m:ctrlPr>
                                                    <w:rPr>
                                                      <w:rFonts w:ascii="Cambria Math" w:hAnsi="Cambria Math"/>
                                                      <w:b/>
                                                      <w:bCs/>
                                                      <w:i/>
                                                      <w:color w:val="auto"/>
                                                      <w:sz w:val="26"/>
                                                      <w:szCs w:val="26"/>
                                                      <w:lang w:val="en-US"/>
                                                    </w:rPr>
                                                  </m:ctrlPr>
                                                </m:sSubPr>
                                                <m:e>
                                                  <m:r>
                                                    <m:rPr>
                                                      <m:sty m:val="bi"/>
                                                    </m:rPr>
                                                    <w:rPr>
                                                      <w:rFonts w:ascii="Cambria Math" w:hAnsi="Cambria Math"/>
                                                      <w:color w:val="auto"/>
                                                      <w:sz w:val="26"/>
                                                      <w:szCs w:val="26"/>
                                                      <w:lang w:val="en-US"/>
                                                    </w:rPr>
                                                    <m:t>T</m:t>
                                                  </m:r>
                                                </m:e>
                                                <m:sub>
                                                  <m:r>
                                                    <m:rPr>
                                                      <m:sty m:val="bi"/>
                                                    </m:rPr>
                                                    <w:rPr>
                                                      <w:rFonts w:ascii="Cambria Math" w:hAnsi="Cambria Math"/>
                                                      <w:color w:val="auto"/>
                                                      <w:sz w:val="26"/>
                                                      <w:szCs w:val="26"/>
                                                      <w:lang w:val="en-US"/>
                                                    </w:rPr>
                                                    <m:t>eq</m:t>
                                                  </m:r>
                                                </m:sub>
                                              </m:sSub>
                                            </m:den>
                                          </m:f>
                                          <m:r>
                                            <m:rPr>
                                              <m:sty m:val="bi"/>
                                            </m:rPr>
                                            <w:rPr>
                                              <w:rFonts w:ascii="Cambria Math" w:hAnsi="Cambria Math"/>
                                              <w:color w:val="auto"/>
                                              <w:sz w:val="26"/>
                                              <w:szCs w:val="26"/>
                                              <w:lang w:val="en-US"/>
                                            </w:rPr>
                                            <m:t>-</m:t>
                                          </m:r>
                                          <m:f>
                                            <m:fPr>
                                              <m:ctrlPr>
                                                <w:rPr>
                                                  <w:rFonts w:ascii="Cambria Math" w:hAnsi="Cambria Math"/>
                                                  <w:b/>
                                                  <w:bCs/>
                                                  <w:i/>
                                                  <w:color w:val="auto"/>
                                                  <w:sz w:val="26"/>
                                                  <w:szCs w:val="26"/>
                                                  <w:lang w:val="en-US"/>
                                                </w:rPr>
                                              </m:ctrlPr>
                                            </m:fPr>
                                            <m:num>
                                              <m:r>
                                                <m:rPr>
                                                  <m:sty m:val="bi"/>
                                                </m:rPr>
                                                <w:rPr>
                                                  <w:rFonts w:ascii="Cambria Math" w:hAnsi="Cambria Math"/>
                                                  <w:color w:val="auto"/>
                                                  <w:sz w:val="26"/>
                                                  <w:szCs w:val="26"/>
                                                  <w:lang w:val="en-US"/>
                                                </w:rPr>
                                                <m:t>1</m:t>
                                              </m:r>
                                            </m:num>
                                            <m:den>
                                              <m:r>
                                                <m:rPr>
                                                  <m:sty m:val="bi"/>
                                                </m:rPr>
                                                <w:rPr>
                                                  <w:rFonts w:ascii="Cambria Math" w:hAnsi="Cambria Math"/>
                                                  <w:color w:val="auto"/>
                                                  <w:sz w:val="26"/>
                                                  <w:szCs w:val="26"/>
                                                  <w:lang w:val="en-US"/>
                                                </w:rPr>
                                                <m:t>T</m:t>
                                              </m:r>
                                            </m:den>
                                          </m:f>
                                        </m:e>
                                      </m:d>
                                      <m:r>
                                        <m:rPr>
                                          <m:sty m:val="bi"/>
                                        </m:rPr>
                                        <w:rPr>
                                          <w:rFonts w:ascii="Cambria Math" w:hAnsi="Cambria Math"/>
                                          <w:color w:val="auto"/>
                                          <w:sz w:val="26"/>
                                          <w:szCs w:val="26"/>
                                          <w:lang w:val="en-US"/>
                                        </w:rPr>
                                        <m:t>/</m:t>
                                      </m:r>
                                      <m:r>
                                        <m:rPr>
                                          <m:sty m:val="bi"/>
                                        </m:rPr>
                                        <w:rPr>
                                          <w:rFonts w:ascii="Cambria Math" w:hAnsi="Cambria Math"/>
                                          <w:color w:val="auto"/>
                                          <w:sz w:val="26"/>
                                          <w:szCs w:val="26"/>
                                          <w:lang w:val="en-US"/>
                                        </w:rPr>
                                        <m:t>R</m:t>
                                      </m:r>
                                    </m:e>
                                  </m:d>
                                </m:sup>
                              </m:sSup>
                            </m:e>
                          </m:d>
                        </m:den>
                      </m:f>
                    </m:e>
                  </m:d>
                </m:sup>
              </m:sSup>
            </m:num>
            <m:den>
              <m:r>
                <m:rPr>
                  <m:sty m:val="bi"/>
                </m:rPr>
                <w:rPr>
                  <w:rFonts w:ascii="Cambria Math" w:hAnsi="Cambria Math"/>
                  <w:color w:val="auto"/>
                  <w:sz w:val="26"/>
                  <w:szCs w:val="26"/>
                  <w:lang w:val="en-US"/>
                </w:rPr>
                <m:t>h</m:t>
              </m:r>
              <m:d>
                <m:dPr>
                  <m:ctrlPr>
                    <w:rPr>
                      <w:rFonts w:ascii="Cambria Math" w:hAnsi="Cambria Math"/>
                      <w:b/>
                      <w:bCs/>
                      <w:i/>
                      <w:color w:val="auto"/>
                      <w:sz w:val="26"/>
                      <w:szCs w:val="26"/>
                      <w:lang w:val="en-US"/>
                    </w:rPr>
                  </m:ctrlPr>
                </m:dPr>
                <m:e>
                  <m:r>
                    <m:rPr>
                      <m:sty m:val="bi"/>
                    </m:rPr>
                    <w:rPr>
                      <w:rFonts w:ascii="Cambria Math" w:hAnsi="Cambria Math"/>
                      <w:color w:val="auto"/>
                      <w:sz w:val="26"/>
                      <w:szCs w:val="26"/>
                      <w:lang w:val="en-US"/>
                    </w:rPr>
                    <m:t>1</m:t>
                  </m:r>
                  <m:r>
                    <m:rPr>
                      <m:sty m:val="bi"/>
                    </m:rPr>
                    <w:rPr>
                      <w:rFonts w:ascii="Cambria Math" w:hAnsi="Cambria Math"/>
                      <w:color w:val="auto"/>
                      <w:sz w:val="26"/>
                      <w:szCs w:val="26"/>
                      <w:lang w:val="en-US"/>
                    </w:rPr>
                    <m:t>+</m:t>
                  </m:r>
                  <m:sSup>
                    <m:sSupPr>
                      <m:ctrlPr>
                        <w:rPr>
                          <w:rFonts w:ascii="Cambria Math" w:hAnsi="Cambria Math"/>
                          <w:b/>
                          <w:bCs/>
                          <w:i/>
                          <w:color w:val="auto"/>
                          <w:sz w:val="26"/>
                          <w:szCs w:val="26"/>
                          <w:lang w:val="en-US"/>
                        </w:rPr>
                      </m:ctrlPr>
                    </m:sSupPr>
                    <m:e>
                      <m:r>
                        <m:rPr>
                          <m:sty m:val="bi"/>
                        </m:rPr>
                        <w:rPr>
                          <w:rFonts w:ascii="Cambria Math" w:hAnsi="Cambria Math"/>
                          <w:color w:val="auto"/>
                          <w:sz w:val="26"/>
                          <w:szCs w:val="26"/>
                          <w:lang w:val="en-US"/>
                        </w:rPr>
                        <m:t>e</m:t>
                      </m:r>
                    </m:e>
                    <m:sup>
                      <m:d>
                        <m:dPr>
                          <m:ctrlPr>
                            <w:rPr>
                              <w:rFonts w:ascii="Cambria Math" w:hAnsi="Cambria Math"/>
                              <w:b/>
                              <w:bCs/>
                              <w:i/>
                              <w:color w:val="auto"/>
                              <w:sz w:val="26"/>
                              <w:szCs w:val="26"/>
                              <w:lang w:val="en-US"/>
                            </w:rPr>
                          </m:ctrlPr>
                        </m:dPr>
                        <m:e>
                          <m:r>
                            <m:rPr>
                              <m:sty m:val="bi"/>
                            </m:rPr>
                            <w:rPr>
                              <w:rFonts w:ascii="Cambria Math" w:hAnsi="Cambria Math"/>
                              <w:color w:val="auto"/>
                              <w:sz w:val="26"/>
                              <w:szCs w:val="26"/>
                              <w:lang w:val="en-US"/>
                            </w:rPr>
                            <m:t>∆</m:t>
                          </m:r>
                          <m:sSub>
                            <m:sSubPr>
                              <m:ctrlPr>
                                <w:rPr>
                                  <w:rFonts w:ascii="Cambria Math" w:hAnsi="Cambria Math"/>
                                  <w:b/>
                                  <w:bCs/>
                                  <w:i/>
                                  <w:color w:val="auto"/>
                                  <w:sz w:val="26"/>
                                  <w:szCs w:val="26"/>
                                  <w:lang w:val="en-US"/>
                                </w:rPr>
                              </m:ctrlPr>
                            </m:sSubPr>
                            <m:e>
                              <m:r>
                                <m:rPr>
                                  <m:sty m:val="bi"/>
                                </m:rPr>
                                <w:rPr>
                                  <w:rFonts w:ascii="Cambria Math" w:hAnsi="Cambria Math"/>
                                  <w:color w:val="auto"/>
                                  <w:sz w:val="26"/>
                                  <w:szCs w:val="26"/>
                                  <w:lang w:val="en-US"/>
                                </w:rPr>
                                <m:t>H</m:t>
                              </m:r>
                            </m:e>
                            <m:sub>
                              <m:r>
                                <m:rPr>
                                  <m:sty m:val="bi"/>
                                </m:rPr>
                                <w:rPr>
                                  <w:rFonts w:ascii="Cambria Math" w:hAnsi="Cambria Math"/>
                                  <w:color w:val="auto"/>
                                  <w:sz w:val="26"/>
                                  <w:szCs w:val="26"/>
                                  <w:lang w:val="en-US"/>
                                </w:rPr>
                                <m:t>eq</m:t>
                              </m:r>
                            </m:sub>
                          </m:sSub>
                          <m:d>
                            <m:dPr>
                              <m:ctrlPr>
                                <w:rPr>
                                  <w:rFonts w:ascii="Cambria Math" w:hAnsi="Cambria Math"/>
                                  <w:b/>
                                  <w:bCs/>
                                  <w:i/>
                                  <w:color w:val="auto"/>
                                  <w:sz w:val="26"/>
                                  <w:szCs w:val="26"/>
                                  <w:lang w:val="en-US"/>
                                </w:rPr>
                              </m:ctrlPr>
                            </m:dPr>
                            <m:e>
                              <m:f>
                                <m:fPr>
                                  <m:ctrlPr>
                                    <w:rPr>
                                      <w:rFonts w:ascii="Cambria Math" w:hAnsi="Cambria Math"/>
                                      <w:b/>
                                      <w:bCs/>
                                      <w:i/>
                                      <w:color w:val="auto"/>
                                      <w:sz w:val="26"/>
                                      <w:szCs w:val="26"/>
                                      <w:lang w:val="en-US"/>
                                    </w:rPr>
                                  </m:ctrlPr>
                                </m:fPr>
                                <m:num>
                                  <m:r>
                                    <m:rPr>
                                      <m:sty m:val="bi"/>
                                    </m:rPr>
                                    <w:rPr>
                                      <w:rFonts w:ascii="Cambria Math" w:hAnsi="Cambria Math"/>
                                      <w:color w:val="auto"/>
                                      <w:sz w:val="26"/>
                                      <w:szCs w:val="26"/>
                                      <w:lang w:val="en-US"/>
                                    </w:rPr>
                                    <m:t>1</m:t>
                                  </m:r>
                                </m:num>
                                <m:den>
                                  <m:sSub>
                                    <m:sSubPr>
                                      <m:ctrlPr>
                                        <w:rPr>
                                          <w:rFonts w:ascii="Cambria Math" w:hAnsi="Cambria Math"/>
                                          <w:b/>
                                          <w:bCs/>
                                          <w:i/>
                                          <w:color w:val="auto"/>
                                          <w:sz w:val="26"/>
                                          <w:szCs w:val="26"/>
                                          <w:lang w:val="en-US"/>
                                        </w:rPr>
                                      </m:ctrlPr>
                                    </m:sSubPr>
                                    <m:e>
                                      <m:r>
                                        <m:rPr>
                                          <m:sty m:val="bi"/>
                                        </m:rPr>
                                        <w:rPr>
                                          <w:rFonts w:ascii="Cambria Math" w:hAnsi="Cambria Math"/>
                                          <w:color w:val="auto"/>
                                          <w:sz w:val="26"/>
                                          <w:szCs w:val="26"/>
                                          <w:lang w:val="en-US"/>
                                        </w:rPr>
                                        <m:t>T</m:t>
                                      </m:r>
                                    </m:e>
                                    <m:sub>
                                      <m:r>
                                        <m:rPr>
                                          <m:sty m:val="bi"/>
                                        </m:rPr>
                                        <w:rPr>
                                          <w:rFonts w:ascii="Cambria Math" w:hAnsi="Cambria Math"/>
                                          <w:color w:val="auto"/>
                                          <w:sz w:val="26"/>
                                          <w:szCs w:val="26"/>
                                          <w:lang w:val="en-US"/>
                                        </w:rPr>
                                        <m:t>eq</m:t>
                                      </m:r>
                                    </m:sub>
                                  </m:sSub>
                                </m:den>
                              </m:f>
                              <m:r>
                                <m:rPr>
                                  <m:sty m:val="bi"/>
                                </m:rPr>
                                <w:rPr>
                                  <w:rFonts w:ascii="Cambria Math" w:hAnsi="Cambria Math"/>
                                  <w:color w:val="auto"/>
                                  <w:sz w:val="26"/>
                                  <w:szCs w:val="26"/>
                                  <w:lang w:val="en-US"/>
                                </w:rPr>
                                <m:t>-</m:t>
                              </m:r>
                              <m:r>
                                <m:rPr>
                                  <m:sty m:val="bi"/>
                                </m:rPr>
                                <w:rPr>
                                  <w:rFonts w:ascii="Cambria Math" w:hAnsi="Cambria Math"/>
                                  <w:color w:val="auto"/>
                                  <w:sz w:val="26"/>
                                  <w:szCs w:val="26"/>
                                  <w:lang w:val="en-US"/>
                                </w:rPr>
                                <m:t xml:space="preserve"> </m:t>
                              </m:r>
                              <m:f>
                                <m:fPr>
                                  <m:ctrlPr>
                                    <w:rPr>
                                      <w:rFonts w:ascii="Cambria Math" w:hAnsi="Cambria Math"/>
                                      <w:b/>
                                      <w:bCs/>
                                      <w:i/>
                                      <w:color w:val="auto"/>
                                      <w:sz w:val="26"/>
                                      <w:szCs w:val="26"/>
                                      <w:lang w:val="en-US"/>
                                    </w:rPr>
                                  </m:ctrlPr>
                                </m:fPr>
                                <m:num>
                                  <m:r>
                                    <m:rPr>
                                      <m:sty m:val="bi"/>
                                    </m:rPr>
                                    <w:rPr>
                                      <w:rFonts w:ascii="Cambria Math" w:hAnsi="Cambria Math"/>
                                      <w:color w:val="auto"/>
                                      <w:sz w:val="26"/>
                                      <w:szCs w:val="26"/>
                                      <w:lang w:val="en-US"/>
                                    </w:rPr>
                                    <m:t>1</m:t>
                                  </m:r>
                                </m:num>
                                <m:den>
                                  <m:r>
                                    <m:rPr>
                                      <m:sty m:val="bi"/>
                                    </m:rPr>
                                    <w:rPr>
                                      <w:rFonts w:ascii="Cambria Math" w:hAnsi="Cambria Math"/>
                                      <w:color w:val="auto"/>
                                      <w:sz w:val="26"/>
                                      <w:szCs w:val="26"/>
                                      <w:lang w:val="en-US"/>
                                    </w:rPr>
                                    <m:t>T</m:t>
                                  </m:r>
                                </m:den>
                              </m:f>
                            </m:e>
                          </m:d>
                          <m:r>
                            <m:rPr>
                              <m:sty m:val="bi"/>
                            </m:rPr>
                            <w:rPr>
                              <w:rFonts w:ascii="Cambria Math" w:hAnsi="Cambria Math"/>
                              <w:color w:val="auto"/>
                              <w:sz w:val="26"/>
                              <w:szCs w:val="26"/>
                              <w:lang w:val="en-US"/>
                            </w:rPr>
                            <m:t>/</m:t>
                          </m:r>
                          <m:r>
                            <m:rPr>
                              <m:sty m:val="bi"/>
                            </m:rPr>
                            <w:rPr>
                              <w:rFonts w:ascii="Cambria Math" w:hAnsi="Cambria Math"/>
                              <w:color w:val="auto"/>
                              <w:sz w:val="26"/>
                              <w:szCs w:val="26"/>
                              <w:lang w:val="en-US"/>
                            </w:rPr>
                            <m:t>R</m:t>
                          </m:r>
                        </m:e>
                      </m:d>
                    </m:sup>
                  </m:sSup>
                </m:e>
              </m:d>
            </m:den>
          </m:f>
          <m:r>
            <w:rPr>
              <w:rFonts w:ascii="Cambria Math" w:hAnsi="Cambria Math"/>
              <w:color w:val="auto"/>
              <w:sz w:val="26"/>
              <w:szCs w:val="26"/>
              <w:lang w:val="en-US"/>
            </w:rPr>
            <m:t xml:space="preserve">                         </m:t>
          </m:r>
          <m:r>
            <m:rPr>
              <m:sty m:val="bi"/>
            </m:rPr>
            <w:rPr>
              <w:rFonts w:ascii="Cambria Math" w:hAnsi="Cambria Math"/>
              <w:color w:val="auto"/>
              <w:sz w:val="26"/>
              <w:szCs w:val="26"/>
              <w:lang w:val="en-US"/>
            </w:rPr>
            <m:t>(</m:t>
          </m:r>
          <m:r>
            <m:rPr>
              <m:sty m:val="bi"/>
            </m:rPr>
            <w:rPr>
              <w:rFonts w:ascii="Cambria Math" w:hAnsi="Cambria Math"/>
              <w:color w:val="auto"/>
              <w:sz w:val="26"/>
              <w:szCs w:val="26"/>
              <w:lang w:val="en-US"/>
            </w:rPr>
            <m:t>3</m:t>
          </m:r>
          <m:r>
            <m:rPr>
              <m:sty m:val="bi"/>
            </m:rPr>
            <w:rPr>
              <w:rFonts w:ascii="Cambria Math" w:hAnsi="Cambria Math"/>
              <w:color w:val="auto"/>
              <w:sz w:val="26"/>
              <w:szCs w:val="26"/>
              <w:lang w:val="en-US"/>
            </w:rPr>
            <m:t>)</m:t>
          </m:r>
        </m:oMath>
      </m:oMathPara>
    </w:p>
    <w:p w14:paraId="725D957C" w14:textId="77777777" w:rsidR="00A236D9" w:rsidRDefault="00A236D9">
      <w:pPr>
        <w:pStyle w:val="NoSpacing"/>
        <w:jc w:val="both"/>
        <w:rPr>
          <w:rFonts w:ascii="Arial" w:hAnsi="Arial" w:cs="Arial"/>
          <w:sz w:val="20"/>
          <w:lang w:val="en-US"/>
        </w:rPr>
      </w:pPr>
    </w:p>
    <w:p w14:paraId="0B3CAF49" w14:textId="77777777" w:rsidR="00A236D9" w:rsidRDefault="00A236D9">
      <w:pPr>
        <w:pStyle w:val="NoSpacing"/>
        <w:jc w:val="both"/>
        <w:rPr>
          <w:rFonts w:ascii="Arial" w:hAnsi="Arial" w:cs="Arial"/>
          <w:sz w:val="20"/>
          <w:lang w:val="en-US"/>
        </w:rPr>
      </w:pPr>
    </w:p>
    <w:p w14:paraId="321D331A" w14:textId="43786A97" w:rsidR="00A236D9" w:rsidRDefault="00070EB0">
      <w:pPr>
        <w:pStyle w:val="NoSpacing"/>
        <w:spacing w:line="360" w:lineRule="auto"/>
        <w:jc w:val="both"/>
        <w:rPr>
          <w:sz w:val="20"/>
          <w:lang w:val="en-US" w:eastAsia="fr-FR"/>
        </w:rPr>
      </w:pPr>
      <w:r>
        <w:rPr>
          <w:sz w:val="20"/>
          <w:lang w:val="en-US"/>
        </w:rPr>
        <w:t xml:space="preserve">where </w:t>
      </w:r>
      <w:r>
        <w:rPr>
          <w:i/>
          <w:iCs/>
          <w:sz w:val="20"/>
          <w:lang w:val="en-US" w:eastAsia="fr-FR"/>
        </w:rPr>
        <w:t>k</w:t>
      </w:r>
      <w:r>
        <w:rPr>
          <w:i/>
          <w:iCs/>
          <w:sz w:val="20"/>
          <w:vertAlign w:val="subscript"/>
          <w:lang w:val="en-US" w:eastAsia="fr-FR"/>
        </w:rPr>
        <w:t xml:space="preserve">B </w:t>
      </w:r>
      <w:r>
        <w:rPr>
          <w:sz w:val="20"/>
          <w:lang w:val="en-US" w:eastAsia="fr-FR"/>
        </w:rPr>
        <w:t>is Boltzmann constant (1.3805</w:t>
      </w:r>
      <w:del w:id="84" w:author="prabha vathi" w:date="2025-03-18T15:15:00Z">
        <w:r w:rsidR="000A2690" w:rsidRPr="000D5722">
          <w:rPr>
            <w:position w:val="-4"/>
            <w:sz w:val="20"/>
          </w:rPr>
          <w:object w:dxaOrig="180" w:dyaOrig="200" w14:anchorId="3B0478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9pt;height:9pt" o:ole="">
              <v:imagedata r:id="rId11" o:title=""/>
            </v:shape>
            <o:OLEObject Type="Embed" ProgID="Equation.3" ShapeID="_x0000_i1029" DrawAspect="Content" ObjectID="_1803816112" r:id="rId12"/>
          </w:object>
        </w:r>
      </w:del>
      <w:ins w:id="85" w:author="prabha vathi" w:date="2025-03-18T15:15:00Z">
        <w:r>
          <w:rPr>
            <w:position w:val="-4"/>
            <w:sz w:val="20"/>
          </w:rPr>
          <w:object w:dxaOrig="184" w:dyaOrig="184">
            <v:shape id="_x0000_i1025" type="#_x0000_t75" style="width:9pt;height:9pt" o:ole="">
              <v:imagedata r:id="rId11" o:title=""/>
            </v:shape>
            <o:OLEObject Type="Embed" ProgID="Equation.3" ShapeID="_x0000_i1025" DrawAspect="Content" ObjectID="_1803816113" r:id="rId13"/>
          </w:object>
        </w:r>
      </w:ins>
      <w:r>
        <w:rPr>
          <w:sz w:val="20"/>
          <w:lang w:val="en-US" w:eastAsia="fr-FR"/>
        </w:rPr>
        <w:t>10</w:t>
      </w:r>
      <w:r>
        <w:rPr>
          <w:sz w:val="20"/>
          <w:vertAlign w:val="superscript"/>
          <w:lang w:val="en-US" w:eastAsia="fr-FR"/>
        </w:rPr>
        <w:t>-23</w:t>
      </w:r>
      <w:r>
        <w:rPr>
          <w:sz w:val="20"/>
          <w:lang w:val="en-US" w:eastAsia="fr-FR"/>
        </w:rPr>
        <w:t xml:space="preserve"> J K</w:t>
      </w:r>
      <w:r>
        <w:rPr>
          <w:sz w:val="20"/>
          <w:vertAlign w:val="superscript"/>
          <w:lang w:val="en-US" w:eastAsia="fr-FR"/>
        </w:rPr>
        <w:t>-1</w:t>
      </w:r>
      <w:r>
        <w:rPr>
          <w:sz w:val="20"/>
          <w:lang w:val="en-US" w:eastAsia="fr-FR"/>
        </w:rPr>
        <w:t xml:space="preserve">), </w:t>
      </w:r>
      <w:r>
        <w:rPr>
          <w:i/>
          <w:iCs/>
          <w:sz w:val="20"/>
          <w:lang w:val="en-US" w:eastAsia="fr-FR"/>
        </w:rPr>
        <w:t xml:space="preserve">h </w:t>
      </w:r>
      <w:r>
        <w:rPr>
          <w:sz w:val="20"/>
          <w:lang w:val="en-US" w:eastAsia="fr-FR"/>
        </w:rPr>
        <w:t>is Planck constant (6.6256</w:t>
      </w:r>
      <w:del w:id="86" w:author="prabha vathi" w:date="2025-03-18T15:15:00Z">
        <w:r w:rsidR="000A2690" w:rsidRPr="000D5722">
          <w:rPr>
            <w:position w:val="-4"/>
            <w:sz w:val="20"/>
          </w:rPr>
          <w:object w:dxaOrig="180" w:dyaOrig="200" w14:anchorId="211F2919">
            <v:shape id="_x0000_i1030" type="#_x0000_t75" style="width:9pt;height:9pt" o:ole="">
              <v:imagedata r:id="rId11" o:title=""/>
            </v:shape>
            <o:OLEObject Type="Embed" ProgID="Equation.3" ShapeID="_x0000_i1030" DrawAspect="Content" ObjectID="_1803816114" r:id="rId14"/>
          </w:object>
        </w:r>
      </w:del>
      <w:ins w:id="87" w:author="prabha vathi" w:date="2025-03-18T15:15:00Z">
        <w:r>
          <w:rPr>
            <w:position w:val="-4"/>
            <w:sz w:val="20"/>
          </w:rPr>
          <w:object w:dxaOrig="184" w:dyaOrig="184">
            <v:shape id="_x0000_i1026" type="#_x0000_t75" style="width:9pt;height:9pt" o:ole="">
              <v:imagedata r:id="rId11" o:title=""/>
            </v:shape>
            <o:OLEObject Type="Embed" ProgID="Equation.3" ShapeID="_x0000_i1026" DrawAspect="Content" ObjectID="_1803816115" r:id="rId15"/>
          </w:object>
        </w:r>
      </w:ins>
      <w:r>
        <w:rPr>
          <w:sz w:val="20"/>
          <w:lang w:val="en-US" w:eastAsia="fr-FR"/>
        </w:rPr>
        <w:t>10</w:t>
      </w:r>
      <w:r>
        <w:rPr>
          <w:sz w:val="20"/>
          <w:vertAlign w:val="superscript"/>
          <w:lang w:val="en-US" w:eastAsia="fr-FR"/>
        </w:rPr>
        <w:t>-34</w:t>
      </w:r>
      <w:r>
        <w:rPr>
          <w:sz w:val="20"/>
          <w:lang w:val="en-US" w:eastAsia="fr-FR"/>
        </w:rPr>
        <w:t xml:space="preserve"> J s), </w:t>
      </w:r>
      <w:r>
        <w:rPr>
          <w:i/>
          <w:sz w:val="20"/>
          <w:lang w:val="en-US" w:eastAsia="fr-FR"/>
        </w:rPr>
        <w:t xml:space="preserve">T </w:t>
      </w:r>
      <w:r>
        <w:rPr>
          <w:sz w:val="20"/>
          <w:lang w:val="en-US" w:eastAsia="fr-FR"/>
        </w:rPr>
        <w:t xml:space="preserve">is the absolute temperature and </w:t>
      </w:r>
      <w:r>
        <w:rPr>
          <w:i/>
          <w:sz w:val="20"/>
          <w:lang w:val="en-US" w:eastAsia="fr-FR"/>
        </w:rPr>
        <w:t>R</w:t>
      </w:r>
      <w:r>
        <w:rPr>
          <w:sz w:val="20"/>
          <w:lang w:val="en-US" w:eastAsia="fr-FR"/>
        </w:rPr>
        <w:t xml:space="preserve"> is universal gas constant (8.314 J K</w:t>
      </w:r>
      <w:r>
        <w:rPr>
          <w:sz w:val="20"/>
          <w:vertAlign w:val="superscript"/>
          <w:lang w:val="en-US" w:eastAsia="fr-FR"/>
        </w:rPr>
        <w:t>-1</w:t>
      </w:r>
      <w:r>
        <w:rPr>
          <w:sz w:val="20"/>
          <w:lang w:val="en-US" w:eastAsia="fr-FR"/>
        </w:rPr>
        <w:t xml:space="preserve"> mol</w:t>
      </w:r>
      <w:r>
        <w:rPr>
          <w:sz w:val="20"/>
          <w:vertAlign w:val="superscript"/>
          <w:lang w:val="en-US" w:eastAsia="fr-FR"/>
        </w:rPr>
        <w:t>-1</w:t>
      </w:r>
      <w:r>
        <w:rPr>
          <w:sz w:val="20"/>
          <w:lang w:val="en-US" w:eastAsia="fr-FR"/>
        </w:rPr>
        <w:t>).</w:t>
      </w:r>
      <w:r>
        <w:rPr>
          <w:i/>
          <w:sz w:val="20"/>
          <w:lang w:val="en-US" w:eastAsia="fr-FR"/>
        </w:rPr>
        <w:t>EQM</w:t>
      </w:r>
      <w:r>
        <w:rPr>
          <w:sz w:val="20"/>
          <w:lang w:val="en-US" w:eastAsia="fr-FR"/>
        </w:rPr>
        <w:t xml:space="preserve"> shows four thermal parameters, two well established parameters: </w:t>
      </w:r>
      <w:r>
        <w:rPr>
          <w:i/>
          <w:sz w:val="20"/>
          <w:lang w:val="en-US"/>
        </w:rPr>
        <w:t>ΔG</w:t>
      </w:r>
      <w:r>
        <w:rPr>
          <w:i/>
          <w:sz w:val="20"/>
          <w:vertAlign w:val="superscript"/>
          <w:lang w:val="en-US"/>
        </w:rPr>
        <w:t>*</w:t>
      </w:r>
      <w:r>
        <w:rPr>
          <w:i/>
          <w:sz w:val="20"/>
          <w:vertAlign w:val="subscript"/>
          <w:lang w:val="en-US"/>
        </w:rPr>
        <w:t>act</w:t>
      </w:r>
      <w:r>
        <w:rPr>
          <w:i/>
          <w:sz w:val="20"/>
          <w:lang w:val="en-US"/>
        </w:rPr>
        <w:t xml:space="preserve"> </w:t>
      </w:r>
      <w:r>
        <w:rPr>
          <w:sz w:val="20"/>
          <w:lang w:val="en-US" w:eastAsia="fr-FR"/>
        </w:rPr>
        <w:t xml:space="preserve">(Gibbs free enthalpy of the catalytic reaction) and </w:t>
      </w:r>
      <w:r>
        <w:rPr>
          <w:i/>
          <w:sz w:val="20"/>
          <w:lang w:val="en-US"/>
        </w:rPr>
        <w:t>ΔG</w:t>
      </w:r>
      <w:r>
        <w:rPr>
          <w:i/>
          <w:sz w:val="20"/>
          <w:vertAlign w:val="superscript"/>
          <w:lang w:val="en-US"/>
        </w:rPr>
        <w:t>*</w:t>
      </w:r>
      <w:proofErr w:type="spellStart"/>
      <w:r>
        <w:rPr>
          <w:i/>
          <w:sz w:val="20"/>
          <w:vertAlign w:val="subscript"/>
          <w:lang w:val="en-US"/>
        </w:rPr>
        <w:t>inact</w:t>
      </w:r>
      <w:proofErr w:type="spellEnd"/>
      <w:r>
        <w:rPr>
          <w:sz w:val="18"/>
          <w:lang w:val="en-US"/>
        </w:rPr>
        <w:t xml:space="preserve"> </w:t>
      </w:r>
      <w:r>
        <w:rPr>
          <w:sz w:val="20"/>
          <w:lang w:val="en-US" w:eastAsia="fr-FR"/>
        </w:rPr>
        <w:t xml:space="preserve">(Gibbs free enthalpy of the thermal inactivation process), and two specific parameters: </w:t>
      </w:r>
      <w:proofErr w:type="spellStart"/>
      <w:r>
        <w:rPr>
          <w:i/>
          <w:sz w:val="20"/>
          <w:lang w:val="en-US"/>
        </w:rPr>
        <w:t>ΔH</w:t>
      </w:r>
      <w:r>
        <w:rPr>
          <w:i/>
          <w:sz w:val="20"/>
          <w:vertAlign w:val="subscript"/>
          <w:lang w:val="en-US"/>
        </w:rPr>
        <w:t>eq</w:t>
      </w:r>
      <w:proofErr w:type="spellEnd"/>
      <w:r>
        <w:rPr>
          <w:i/>
          <w:sz w:val="20"/>
          <w:vertAlign w:val="subscript"/>
          <w:lang w:val="en-US"/>
        </w:rPr>
        <w:t xml:space="preserve">  </w:t>
      </w:r>
      <w:r>
        <w:rPr>
          <w:sz w:val="20"/>
          <w:lang w:val="en-US" w:eastAsia="fr-FR"/>
        </w:rPr>
        <w:t xml:space="preserve">(enthalpic change </w:t>
      </w:r>
      <w:r>
        <w:rPr>
          <w:sz w:val="20"/>
          <w:lang w:val="en-US" w:eastAsia="fr-FR"/>
        </w:rPr>
        <w:t xml:space="preserve">associated with the reversible, temperature-driven interconversion of an enzyme between its active and inactive state or enthalpy of the equilibrium) and </w:t>
      </w:r>
      <w:proofErr w:type="spellStart"/>
      <w:r>
        <w:rPr>
          <w:i/>
          <w:sz w:val="20"/>
          <w:lang w:val="en-US" w:eastAsia="fr-FR"/>
        </w:rPr>
        <w:t>T</w:t>
      </w:r>
      <w:r>
        <w:rPr>
          <w:sz w:val="20"/>
          <w:vertAlign w:val="subscript"/>
          <w:lang w:val="en-US" w:eastAsia="fr-FR"/>
        </w:rPr>
        <w:t>eq</w:t>
      </w:r>
      <w:proofErr w:type="spellEnd"/>
      <w:r>
        <w:rPr>
          <w:sz w:val="20"/>
          <w:lang w:val="en-US" w:eastAsia="fr-FR"/>
        </w:rPr>
        <w:t xml:space="preserve"> (the temperature at the mid-point of transition between active and inactive forms of the enzyme or</w:t>
      </w:r>
      <w:r>
        <w:rPr>
          <w:sz w:val="20"/>
          <w:lang w:val="en-US" w:eastAsia="fr-FR"/>
        </w:rPr>
        <w:t xml:space="preserve"> </w:t>
      </w:r>
      <w:r>
        <w:rPr>
          <w:sz w:val="20"/>
          <w:lang w:val="en-US"/>
        </w:rPr>
        <w:t>equilibrium temperature).</w:t>
      </w:r>
      <w:r>
        <w:rPr>
          <w:sz w:val="20"/>
          <w:lang w:val="en-US" w:eastAsia="fr-FR"/>
        </w:rPr>
        <w:t xml:space="preserve"> </w:t>
      </w:r>
      <w:proofErr w:type="spellStart"/>
      <w:r>
        <w:rPr>
          <w:i/>
          <w:sz w:val="20"/>
          <w:lang w:val="en-US" w:eastAsia="fr-FR"/>
        </w:rPr>
        <w:t>k</w:t>
      </w:r>
      <w:r>
        <w:rPr>
          <w:sz w:val="20"/>
          <w:vertAlign w:val="subscript"/>
          <w:lang w:val="en-US" w:eastAsia="fr-FR"/>
        </w:rPr>
        <w:t>cat</w:t>
      </w:r>
      <w:proofErr w:type="spellEnd"/>
      <w:r>
        <w:rPr>
          <w:sz w:val="20"/>
          <w:lang w:val="en-US" w:eastAsia="fr-FR"/>
        </w:rPr>
        <w:t xml:space="preserve">, </w:t>
      </w:r>
      <w:proofErr w:type="spellStart"/>
      <w:r>
        <w:rPr>
          <w:i/>
          <w:sz w:val="20"/>
          <w:lang w:val="en-US" w:eastAsia="fr-FR"/>
        </w:rPr>
        <w:t>k</w:t>
      </w:r>
      <w:r>
        <w:rPr>
          <w:sz w:val="20"/>
          <w:vertAlign w:val="subscript"/>
          <w:lang w:val="en-US" w:eastAsia="fr-FR"/>
        </w:rPr>
        <w:t>inact</w:t>
      </w:r>
      <w:proofErr w:type="spellEnd"/>
      <w:r>
        <w:rPr>
          <w:sz w:val="20"/>
          <w:lang w:val="en-US" w:eastAsia="fr-FR"/>
        </w:rPr>
        <w:t xml:space="preserve"> and </w:t>
      </w:r>
      <w:proofErr w:type="spellStart"/>
      <w:r>
        <w:rPr>
          <w:i/>
          <w:sz w:val="20"/>
          <w:lang w:val="en-US" w:eastAsia="fr-FR"/>
        </w:rPr>
        <w:t>K</w:t>
      </w:r>
      <w:r>
        <w:rPr>
          <w:sz w:val="20"/>
          <w:vertAlign w:val="subscript"/>
          <w:lang w:val="en-US" w:eastAsia="fr-FR"/>
        </w:rPr>
        <w:t>eq</w:t>
      </w:r>
      <w:proofErr w:type="spellEnd"/>
      <w:r>
        <w:rPr>
          <w:sz w:val="20"/>
          <w:lang w:val="en-US" w:eastAsia="fr-FR"/>
        </w:rPr>
        <w:t xml:space="preserve"> at a given temperature </w:t>
      </w:r>
      <w:r>
        <w:rPr>
          <w:i/>
          <w:sz w:val="20"/>
          <w:lang w:val="en-US" w:eastAsia="fr-FR"/>
        </w:rPr>
        <w:t>T</w:t>
      </w:r>
      <w:r>
        <w:rPr>
          <w:sz w:val="20"/>
          <w:lang w:val="en-US" w:eastAsia="fr-FR"/>
        </w:rPr>
        <w:t xml:space="preserve"> are expressed by </w:t>
      </w:r>
      <w:proofErr w:type="spellStart"/>
      <w:r>
        <w:rPr>
          <w:sz w:val="20"/>
          <w:lang w:val="en-US" w:eastAsia="fr-FR"/>
        </w:rPr>
        <w:t>Eqs</w:t>
      </w:r>
      <w:proofErr w:type="spellEnd"/>
      <w:r>
        <w:rPr>
          <w:sz w:val="20"/>
          <w:lang w:val="en-US" w:eastAsia="fr-FR"/>
        </w:rPr>
        <w:t>. (4), (5) and (6), respectively.</w:t>
      </w:r>
    </w:p>
    <w:p w14:paraId="253E2D09" w14:textId="77777777" w:rsidR="00A236D9" w:rsidRDefault="00A236D9">
      <w:pPr>
        <w:autoSpaceDE w:val="0"/>
        <w:autoSpaceDN w:val="0"/>
        <w:adjustRightInd w:val="0"/>
        <w:spacing w:after="0" w:line="360" w:lineRule="auto"/>
        <w:jc w:val="both"/>
        <w:rPr>
          <w:color w:val="auto"/>
          <w:lang w:val="en-US" w:eastAsia="fr-FR"/>
        </w:rPr>
      </w:pPr>
    </w:p>
    <w:p w14:paraId="5D527BC6" w14:textId="77777777" w:rsidR="00A236D9" w:rsidRDefault="00070EB0">
      <w:pPr>
        <w:autoSpaceDE w:val="0"/>
        <w:autoSpaceDN w:val="0"/>
        <w:adjustRightInd w:val="0"/>
        <w:spacing w:after="0" w:line="360" w:lineRule="auto"/>
        <w:jc w:val="both"/>
        <w:rPr>
          <w:b/>
          <w:bCs/>
          <w:color w:val="auto"/>
          <w:lang w:val="en-US" w:eastAsia="fr-FR"/>
        </w:rPr>
      </w:pPr>
      <m:oMathPara>
        <m:oMath>
          <m:sSub>
            <m:sSubPr>
              <m:ctrlPr>
                <w:rPr>
                  <w:rFonts w:ascii="Cambria Math" w:hAnsi="Cambria Math"/>
                  <w:b/>
                  <w:bCs/>
                  <w:i/>
                  <w:color w:val="auto"/>
                  <w:lang w:val="en-US" w:eastAsia="fr-FR"/>
                </w:rPr>
              </m:ctrlPr>
            </m:sSubPr>
            <m:e>
              <m:r>
                <m:rPr>
                  <m:sty m:val="bi"/>
                </m:rPr>
                <w:rPr>
                  <w:rFonts w:ascii="Cambria Math" w:hAnsi="Cambria Math"/>
                  <w:color w:val="auto"/>
                  <w:lang w:val="en-US" w:eastAsia="fr-FR"/>
                </w:rPr>
                <m:t>k</m:t>
              </m:r>
            </m:e>
            <m:sub>
              <m:r>
                <m:rPr>
                  <m:sty m:val="bi"/>
                </m:rPr>
                <w:rPr>
                  <w:rFonts w:ascii="Cambria Math" w:hAnsi="Cambria Math"/>
                  <w:color w:val="auto"/>
                  <w:lang w:val="en-US" w:eastAsia="fr-FR"/>
                </w:rPr>
                <m:t>cat</m:t>
              </m:r>
            </m:sub>
          </m:sSub>
          <m:r>
            <m:rPr>
              <m:sty m:val="bi"/>
            </m:rPr>
            <w:rPr>
              <w:rFonts w:ascii="Cambria Math" w:hAnsi="Cambria Math"/>
              <w:color w:val="auto"/>
              <w:lang w:val="en-US" w:eastAsia="fr-FR"/>
            </w:rPr>
            <m:t>=</m:t>
          </m:r>
          <m:f>
            <m:fPr>
              <m:ctrlPr>
                <w:rPr>
                  <w:rFonts w:ascii="Cambria Math" w:hAnsi="Cambria Math"/>
                  <w:b/>
                  <w:bCs/>
                  <w:i/>
                  <w:color w:val="auto"/>
                  <w:lang w:val="en-US" w:eastAsia="fr-FR"/>
                </w:rPr>
              </m:ctrlPr>
            </m:fPr>
            <m:num>
              <m:sSub>
                <m:sSubPr>
                  <m:ctrlPr>
                    <w:rPr>
                      <w:rFonts w:ascii="Cambria Math" w:hAnsi="Cambria Math"/>
                      <w:b/>
                      <w:bCs/>
                      <w:i/>
                      <w:color w:val="auto"/>
                      <w:lang w:val="en-US" w:eastAsia="fr-FR"/>
                    </w:rPr>
                  </m:ctrlPr>
                </m:sSubPr>
                <m:e>
                  <m:r>
                    <m:rPr>
                      <m:sty m:val="bi"/>
                    </m:rPr>
                    <w:rPr>
                      <w:rFonts w:ascii="Cambria Math" w:hAnsi="Cambria Math"/>
                      <w:color w:val="auto"/>
                      <w:lang w:val="en-US" w:eastAsia="fr-FR"/>
                    </w:rPr>
                    <m:t>k</m:t>
                  </m:r>
                </m:e>
                <m:sub>
                  <m:r>
                    <m:rPr>
                      <m:sty m:val="bi"/>
                    </m:rPr>
                    <w:rPr>
                      <w:rFonts w:ascii="Cambria Math" w:hAnsi="Cambria Math"/>
                      <w:color w:val="auto"/>
                      <w:lang w:val="en-US" w:eastAsia="fr-FR"/>
                    </w:rPr>
                    <m:t>B</m:t>
                  </m:r>
                </m:sub>
              </m:sSub>
              <m:r>
                <m:rPr>
                  <m:sty m:val="bi"/>
                </m:rPr>
                <w:rPr>
                  <w:rFonts w:ascii="Cambria Math" w:hAnsi="Cambria Math"/>
                  <w:color w:val="auto"/>
                  <w:lang w:val="en-US" w:eastAsia="fr-FR"/>
                </w:rPr>
                <m:t>T</m:t>
              </m:r>
            </m:num>
            <m:den>
              <m:r>
                <m:rPr>
                  <m:sty m:val="bi"/>
                </m:rPr>
                <w:rPr>
                  <w:rFonts w:ascii="Cambria Math" w:hAnsi="Cambria Math"/>
                  <w:color w:val="auto"/>
                  <w:lang w:val="en-US" w:eastAsia="fr-FR"/>
                </w:rPr>
                <m:t>h</m:t>
              </m:r>
            </m:den>
          </m:f>
          <m:sSup>
            <m:sSupPr>
              <m:ctrlPr>
                <w:rPr>
                  <w:rFonts w:ascii="Cambria Math" w:hAnsi="Cambria Math"/>
                  <w:b/>
                  <w:bCs/>
                  <w:i/>
                  <w:color w:val="auto"/>
                  <w:lang w:val="en-US" w:eastAsia="fr-FR"/>
                </w:rPr>
              </m:ctrlPr>
            </m:sSupPr>
            <m:e>
              <m:r>
                <m:rPr>
                  <m:sty m:val="bi"/>
                </m:rPr>
                <w:rPr>
                  <w:rFonts w:ascii="Cambria Math" w:hAnsi="Cambria Math"/>
                  <w:color w:val="auto"/>
                  <w:lang w:val="en-US" w:eastAsia="fr-FR"/>
                </w:rPr>
                <m:t>e</m:t>
              </m:r>
            </m:e>
            <m:sup>
              <m:r>
                <m:rPr>
                  <m:sty m:val="bi"/>
                </m:rPr>
                <w:rPr>
                  <w:rFonts w:ascii="Cambria Math" w:hAnsi="Cambria Math"/>
                  <w:color w:val="auto"/>
                  <w:lang w:val="en-US" w:eastAsia="fr-FR"/>
                </w:rPr>
                <m:t>-</m:t>
              </m:r>
              <m:r>
                <m:rPr>
                  <m:sty m:val="bi"/>
                </m:rPr>
                <w:rPr>
                  <w:rFonts w:ascii="Cambria Math" w:hAnsi="Cambria Math"/>
                  <w:color w:val="auto"/>
                  <w:lang w:val="en-US" w:eastAsia="fr-FR"/>
                </w:rPr>
                <m:t xml:space="preserve"> </m:t>
              </m:r>
              <m:f>
                <m:fPr>
                  <m:ctrlPr>
                    <w:rPr>
                      <w:rFonts w:ascii="Cambria Math" w:hAnsi="Cambria Math"/>
                      <w:b/>
                      <w:bCs/>
                      <w:i/>
                      <w:color w:val="auto"/>
                      <w:lang w:val="en-US" w:eastAsia="fr-FR"/>
                    </w:rPr>
                  </m:ctrlPr>
                </m:fPr>
                <m:num>
                  <m:r>
                    <m:rPr>
                      <m:sty m:val="bi"/>
                    </m:rPr>
                    <w:rPr>
                      <w:rFonts w:ascii="Cambria Math" w:hAnsi="Cambria Math"/>
                      <w:color w:val="auto"/>
                      <w:lang w:val="en-US" w:eastAsia="fr-FR"/>
                    </w:rPr>
                    <m:t>∆</m:t>
                  </m:r>
                  <m:sSubSup>
                    <m:sSubSupPr>
                      <m:ctrlPr>
                        <w:rPr>
                          <w:rFonts w:ascii="Cambria Math" w:hAnsi="Cambria Math"/>
                          <w:b/>
                          <w:bCs/>
                          <w:i/>
                          <w:color w:val="auto"/>
                          <w:lang w:val="en-US" w:eastAsia="fr-FR"/>
                        </w:rPr>
                      </m:ctrlPr>
                    </m:sSubSupPr>
                    <m:e>
                      <m:r>
                        <m:rPr>
                          <m:sty m:val="bi"/>
                        </m:rPr>
                        <w:rPr>
                          <w:rFonts w:ascii="Cambria Math" w:hAnsi="Cambria Math"/>
                          <w:color w:val="auto"/>
                          <w:lang w:val="en-US" w:eastAsia="fr-FR"/>
                        </w:rPr>
                        <m:t>G</m:t>
                      </m:r>
                    </m:e>
                    <m:sub>
                      <m:r>
                        <m:rPr>
                          <m:sty m:val="bi"/>
                        </m:rPr>
                        <w:rPr>
                          <w:rFonts w:ascii="Cambria Math" w:hAnsi="Cambria Math"/>
                          <w:color w:val="auto"/>
                          <w:lang w:val="en-US" w:eastAsia="fr-FR"/>
                        </w:rPr>
                        <m:t>cat</m:t>
                      </m:r>
                    </m:sub>
                    <m:sup>
                      <m:r>
                        <m:rPr>
                          <m:sty m:val="bi"/>
                        </m:rPr>
                        <w:rPr>
                          <w:rFonts w:ascii="Cambria Math" w:hAnsi="Cambria Math"/>
                          <w:color w:val="auto"/>
                          <w:lang w:val="en-US" w:eastAsia="fr-FR"/>
                        </w:rPr>
                        <m:t>*</m:t>
                      </m:r>
                    </m:sup>
                  </m:sSubSup>
                </m:num>
                <m:den>
                  <m:r>
                    <m:rPr>
                      <m:sty m:val="bi"/>
                    </m:rPr>
                    <w:rPr>
                      <w:rFonts w:ascii="Cambria Math" w:hAnsi="Cambria Math"/>
                      <w:color w:val="auto"/>
                      <w:lang w:val="en-US" w:eastAsia="fr-FR"/>
                    </w:rPr>
                    <m:t>RT</m:t>
                  </m:r>
                </m:den>
              </m:f>
            </m:sup>
          </m:sSup>
          <m:r>
            <m:rPr>
              <m:sty m:val="bi"/>
            </m:rPr>
            <w:rPr>
              <w:rFonts w:ascii="Cambria Math" w:hAnsi="Cambria Math"/>
              <w:color w:val="auto"/>
              <w:lang w:val="en-US" w:eastAsia="fr-FR"/>
            </w:rPr>
            <m:t xml:space="preserve">                                                                                             </m:t>
          </m:r>
          <m:r>
            <m:rPr>
              <m:sty m:val="bi"/>
            </m:rPr>
            <w:rPr>
              <w:rFonts w:ascii="Cambria Math" w:hAnsi="Cambria Math"/>
              <w:color w:val="auto"/>
              <w:lang w:val="en-US" w:eastAsia="fr-FR"/>
            </w:rPr>
            <m:t xml:space="preserve">                                   (</m:t>
          </m:r>
          <m:r>
            <m:rPr>
              <m:sty m:val="bi"/>
            </m:rPr>
            <w:rPr>
              <w:rFonts w:ascii="Cambria Math" w:hAnsi="Cambria Math"/>
              <w:color w:val="auto"/>
              <w:lang w:val="en-US" w:eastAsia="fr-FR"/>
            </w:rPr>
            <m:t>4</m:t>
          </m:r>
          <m:r>
            <m:rPr>
              <m:sty m:val="bi"/>
            </m:rPr>
            <w:rPr>
              <w:rFonts w:ascii="Cambria Math" w:hAnsi="Cambria Math"/>
              <w:color w:val="auto"/>
              <w:lang w:val="en-US" w:eastAsia="fr-FR"/>
            </w:rPr>
            <m:t>)</m:t>
          </m:r>
        </m:oMath>
      </m:oMathPara>
    </w:p>
    <w:p w14:paraId="40633C09" w14:textId="77777777" w:rsidR="00A236D9" w:rsidRDefault="00070EB0">
      <w:pPr>
        <w:autoSpaceDE w:val="0"/>
        <w:autoSpaceDN w:val="0"/>
        <w:adjustRightInd w:val="0"/>
        <w:spacing w:after="0" w:line="360" w:lineRule="auto"/>
        <w:jc w:val="both"/>
        <w:rPr>
          <w:b/>
          <w:bCs/>
          <w:color w:val="auto"/>
          <w:lang w:val="en-US" w:eastAsia="fr-FR"/>
        </w:rPr>
      </w:pPr>
      <m:oMathPara>
        <m:oMath>
          <m:sSub>
            <m:sSubPr>
              <m:ctrlPr>
                <w:rPr>
                  <w:rFonts w:ascii="Cambria Math" w:hAnsi="Cambria Math"/>
                  <w:b/>
                  <w:bCs/>
                  <w:i/>
                  <w:color w:val="auto"/>
                  <w:lang w:val="en-US" w:eastAsia="fr-FR"/>
                </w:rPr>
              </m:ctrlPr>
            </m:sSubPr>
            <m:e>
              <m:r>
                <m:rPr>
                  <m:sty m:val="bi"/>
                </m:rPr>
                <w:rPr>
                  <w:rFonts w:ascii="Cambria Math" w:hAnsi="Cambria Math"/>
                  <w:color w:val="auto"/>
                  <w:lang w:val="en-US" w:eastAsia="fr-FR"/>
                </w:rPr>
                <m:t>k</m:t>
              </m:r>
            </m:e>
            <m:sub>
              <m:r>
                <m:rPr>
                  <m:sty m:val="bi"/>
                </m:rPr>
                <w:rPr>
                  <w:rFonts w:ascii="Cambria Math" w:hAnsi="Cambria Math"/>
                  <w:color w:val="auto"/>
                  <w:lang w:val="en-US" w:eastAsia="fr-FR"/>
                </w:rPr>
                <m:t>inact</m:t>
              </m:r>
            </m:sub>
          </m:sSub>
          <m:r>
            <m:rPr>
              <m:sty m:val="bi"/>
            </m:rPr>
            <w:rPr>
              <w:rFonts w:ascii="Cambria Math" w:hAnsi="Cambria Math"/>
              <w:color w:val="auto"/>
              <w:lang w:val="en-US" w:eastAsia="fr-FR"/>
            </w:rPr>
            <m:t>=</m:t>
          </m:r>
          <m:f>
            <m:fPr>
              <m:ctrlPr>
                <w:rPr>
                  <w:rFonts w:ascii="Cambria Math" w:hAnsi="Cambria Math"/>
                  <w:b/>
                  <w:bCs/>
                  <w:i/>
                  <w:color w:val="auto"/>
                  <w:lang w:val="en-US" w:eastAsia="fr-FR"/>
                </w:rPr>
              </m:ctrlPr>
            </m:fPr>
            <m:num>
              <m:sSub>
                <m:sSubPr>
                  <m:ctrlPr>
                    <w:rPr>
                      <w:rFonts w:ascii="Cambria Math" w:hAnsi="Cambria Math"/>
                      <w:b/>
                      <w:bCs/>
                      <w:i/>
                      <w:color w:val="auto"/>
                      <w:lang w:val="en-US" w:eastAsia="fr-FR"/>
                    </w:rPr>
                  </m:ctrlPr>
                </m:sSubPr>
                <m:e>
                  <m:r>
                    <m:rPr>
                      <m:sty m:val="bi"/>
                    </m:rPr>
                    <w:rPr>
                      <w:rFonts w:ascii="Cambria Math" w:hAnsi="Cambria Math"/>
                      <w:color w:val="auto"/>
                      <w:lang w:val="en-US" w:eastAsia="fr-FR"/>
                    </w:rPr>
                    <m:t>k</m:t>
                  </m:r>
                </m:e>
                <m:sub>
                  <m:r>
                    <m:rPr>
                      <m:sty m:val="bi"/>
                    </m:rPr>
                    <w:rPr>
                      <w:rFonts w:ascii="Cambria Math" w:hAnsi="Cambria Math"/>
                      <w:color w:val="auto"/>
                      <w:lang w:val="en-US" w:eastAsia="fr-FR"/>
                    </w:rPr>
                    <m:t>B</m:t>
                  </m:r>
                </m:sub>
              </m:sSub>
              <m:r>
                <m:rPr>
                  <m:sty m:val="bi"/>
                </m:rPr>
                <w:rPr>
                  <w:rFonts w:ascii="Cambria Math" w:hAnsi="Cambria Math"/>
                  <w:color w:val="auto"/>
                  <w:lang w:val="en-US" w:eastAsia="fr-FR"/>
                </w:rPr>
                <m:t>T</m:t>
              </m:r>
            </m:num>
            <m:den>
              <m:r>
                <m:rPr>
                  <m:sty m:val="bi"/>
                </m:rPr>
                <w:rPr>
                  <w:rFonts w:ascii="Cambria Math" w:hAnsi="Cambria Math"/>
                  <w:color w:val="auto"/>
                  <w:lang w:val="en-US" w:eastAsia="fr-FR"/>
                </w:rPr>
                <m:t>h</m:t>
              </m:r>
            </m:den>
          </m:f>
          <m:sSup>
            <m:sSupPr>
              <m:ctrlPr>
                <w:rPr>
                  <w:rFonts w:ascii="Cambria Math" w:hAnsi="Cambria Math"/>
                  <w:b/>
                  <w:bCs/>
                  <w:i/>
                  <w:color w:val="auto"/>
                  <w:lang w:val="en-US" w:eastAsia="fr-FR"/>
                </w:rPr>
              </m:ctrlPr>
            </m:sSupPr>
            <m:e>
              <m:r>
                <m:rPr>
                  <m:sty m:val="bi"/>
                </m:rPr>
                <w:rPr>
                  <w:rFonts w:ascii="Cambria Math" w:hAnsi="Cambria Math"/>
                  <w:color w:val="auto"/>
                  <w:lang w:val="en-US" w:eastAsia="fr-FR"/>
                </w:rPr>
                <m:t>e</m:t>
              </m:r>
            </m:e>
            <m:sup>
              <m:r>
                <m:rPr>
                  <m:sty m:val="bi"/>
                </m:rPr>
                <w:rPr>
                  <w:rFonts w:ascii="Cambria Math" w:hAnsi="Cambria Math"/>
                  <w:color w:val="auto"/>
                  <w:lang w:val="en-US" w:eastAsia="fr-FR"/>
                </w:rPr>
                <m:t>-</m:t>
              </m:r>
              <m:r>
                <m:rPr>
                  <m:sty m:val="bi"/>
                </m:rPr>
                <w:rPr>
                  <w:rFonts w:ascii="Cambria Math" w:hAnsi="Cambria Math"/>
                  <w:color w:val="auto"/>
                  <w:lang w:val="en-US" w:eastAsia="fr-FR"/>
                </w:rPr>
                <m:t xml:space="preserve"> </m:t>
              </m:r>
              <m:f>
                <m:fPr>
                  <m:ctrlPr>
                    <w:rPr>
                      <w:rFonts w:ascii="Cambria Math" w:hAnsi="Cambria Math"/>
                      <w:b/>
                      <w:bCs/>
                      <w:i/>
                      <w:color w:val="auto"/>
                      <w:lang w:val="en-US" w:eastAsia="fr-FR"/>
                    </w:rPr>
                  </m:ctrlPr>
                </m:fPr>
                <m:num>
                  <m:r>
                    <m:rPr>
                      <m:sty m:val="bi"/>
                    </m:rPr>
                    <w:rPr>
                      <w:rFonts w:ascii="Cambria Math" w:hAnsi="Cambria Math"/>
                      <w:color w:val="auto"/>
                      <w:lang w:val="en-US" w:eastAsia="fr-FR"/>
                    </w:rPr>
                    <m:t>∆</m:t>
                  </m:r>
                  <m:sSubSup>
                    <m:sSubSupPr>
                      <m:ctrlPr>
                        <w:rPr>
                          <w:rFonts w:ascii="Cambria Math" w:hAnsi="Cambria Math"/>
                          <w:b/>
                          <w:bCs/>
                          <w:i/>
                          <w:color w:val="auto"/>
                          <w:lang w:val="en-US" w:eastAsia="fr-FR"/>
                        </w:rPr>
                      </m:ctrlPr>
                    </m:sSubSupPr>
                    <m:e>
                      <m:r>
                        <m:rPr>
                          <m:sty m:val="bi"/>
                        </m:rPr>
                        <w:rPr>
                          <w:rFonts w:ascii="Cambria Math" w:hAnsi="Cambria Math"/>
                          <w:color w:val="auto"/>
                          <w:lang w:val="en-US" w:eastAsia="fr-FR"/>
                        </w:rPr>
                        <m:t>G</m:t>
                      </m:r>
                    </m:e>
                    <m:sub>
                      <m:r>
                        <m:rPr>
                          <m:sty m:val="bi"/>
                        </m:rPr>
                        <w:rPr>
                          <w:rFonts w:ascii="Cambria Math" w:hAnsi="Cambria Math"/>
                          <w:color w:val="auto"/>
                          <w:lang w:val="en-US" w:eastAsia="fr-FR"/>
                        </w:rPr>
                        <m:t>inact</m:t>
                      </m:r>
                    </m:sub>
                    <m:sup>
                      <m:r>
                        <m:rPr>
                          <m:sty m:val="bi"/>
                        </m:rPr>
                        <w:rPr>
                          <w:rFonts w:ascii="Cambria Math" w:hAnsi="Cambria Math"/>
                          <w:color w:val="auto"/>
                          <w:lang w:val="en-US" w:eastAsia="fr-FR"/>
                        </w:rPr>
                        <m:t>*</m:t>
                      </m:r>
                    </m:sup>
                  </m:sSubSup>
                </m:num>
                <m:den>
                  <m:r>
                    <m:rPr>
                      <m:sty m:val="bi"/>
                    </m:rPr>
                    <w:rPr>
                      <w:rFonts w:ascii="Cambria Math" w:hAnsi="Cambria Math"/>
                      <w:color w:val="auto"/>
                      <w:lang w:val="en-US" w:eastAsia="fr-FR"/>
                    </w:rPr>
                    <m:t>RT</m:t>
                  </m:r>
                </m:den>
              </m:f>
            </m:sup>
          </m:sSup>
          <m:r>
            <m:rPr>
              <m:sty m:val="bi"/>
            </m:rPr>
            <w:rPr>
              <w:rFonts w:ascii="Cambria Math" w:hAnsi="Cambria Math"/>
              <w:color w:val="auto"/>
              <w:lang w:val="en-US" w:eastAsia="fr-FR"/>
            </w:rPr>
            <m:t xml:space="preserve">                                                                                                                          (</m:t>
          </m:r>
          <m:r>
            <m:rPr>
              <m:sty m:val="bi"/>
            </m:rPr>
            <w:rPr>
              <w:rFonts w:ascii="Cambria Math" w:hAnsi="Cambria Math"/>
              <w:color w:val="auto"/>
              <w:lang w:val="en-US" w:eastAsia="fr-FR"/>
            </w:rPr>
            <m:t>5</m:t>
          </m:r>
          <m:r>
            <m:rPr>
              <m:sty m:val="bi"/>
            </m:rPr>
            <w:rPr>
              <w:rFonts w:ascii="Cambria Math" w:hAnsi="Cambria Math"/>
              <w:color w:val="auto"/>
              <w:lang w:val="en-US" w:eastAsia="fr-FR"/>
            </w:rPr>
            <m:t>)</m:t>
          </m:r>
        </m:oMath>
      </m:oMathPara>
    </w:p>
    <w:p w14:paraId="3A030EB2" w14:textId="77777777" w:rsidR="00A236D9" w:rsidRDefault="00070EB0">
      <w:pPr>
        <w:autoSpaceDE w:val="0"/>
        <w:autoSpaceDN w:val="0"/>
        <w:adjustRightInd w:val="0"/>
        <w:spacing w:after="0" w:line="360" w:lineRule="auto"/>
        <w:jc w:val="both"/>
        <w:rPr>
          <w:b/>
          <w:bCs/>
          <w:color w:val="auto"/>
          <w:lang w:val="en-US" w:eastAsia="fr-FR"/>
        </w:rPr>
      </w:pPr>
      <m:oMathPara>
        <m:oMath>
          <m:sSub>
            <m:sSubPr>
              <m:ctrlPr>
                <w:rPr>
                  <w:rFonts w:ascii="Cambria Math" w:hAnsi="Cambria Math"/>
                  <w:b/>
                  <w:bCs/>
                  <w:i/>
                  <w:color w:val="auto"/>
                  <w:lang w:val="en-US" w:eastAsia="fr-FR"/>
                </w:rPr>
              </m:ctrlPr>
            </m:sSubPr>
            <m:e>
              <m:r>
                <m:rPr>
                  <m:sty m:val="bi"/>
                </m:rPr>
                <w:rPr>
                  <w:rFonts w:ascii="Cambria Math" w:hAnsi="Cambria Math"/>
                  <w:color w:val="auto"/>
                  <w:lang w:val="en-US" w:eastAsia="fr-FR"/>
                </w:rPr>
                <m:t>K</m:t>
              </m:r>
            </m:e>
            <m:sub>
              <m:r>
                <m:rPr>
                  <m:sty m:val="bi"/>
                </m:rPr>
                <w:rPr>
                  <w:rFonts w:ascii="Cambria Math" w:hAnsi="Cambria Math"/>
                  <w:color w:val="auto"/>
                  <w:lang w:val="en-US" w:eastAsia="fr-FR"/>
                </w:rPr>
                <m:t>eq</m:t>
              </m:r>
            </m:sub>
          </m:sSub>
          <m:r>
            <m:rPr>
              <m:sty m:val="bi"/>
            </m:rPr>
            <w:rPr>
              <w:rFonts w:ascii="Cambria Math" w:hAnsi="Cambria Math"/>
              <w:color w:val="auto"/>
              <w:lang w:val="en-US" w:eastAsia="fr-FR"/>
            </w:rPr>
            <m:t>=</m:t>
          </m:r>
          <m:sSup>
            <m:sSupPr>
              <m:ctrlPr>
                <w:rPr>
                  <w:rFonts w:ascii="Cambria Math" w:hAnsi="Cambria Math"/>
                  <w:b/>
                  <w:bCs/>
                  <w:i/>
                  <w:color w:val="auto"/>
                  <w:lang w:val="en-US" w:eastAsia="fr-FR"/>
                </w:rPr>
              </m:ctrlPr>
            </m:sSupPr>
            <m:e>
              <m:r>
                <m:rPr>
                  <m:sty m:val="bi"/>
                </m:rPr>
                <w:rPr>
                  <w:rFonts w:ascii="Cambria Math" w:hAnsi="Cambria Math"/>
                  <w:color w:val="auto"/>
                  <w:lang w:val="en-US" w:eastAsia="fr-FR"/>
                </w:rPr>
                <m:t>e</m:t>
              </m:r>
            </m:e>
            <m:sup>
              <m:f>
                <m:fPr>
                  <m:ctrlPr>
                    <w:rPr>
                      <w:rFonts w:ascii="Cambria Math" w:hAnsi="Cambria Math"/>
                      <w:b/>
                      <w:bCs/>
                      <w:i/>
                      <w:color w:val="auto"/>
                      <w:lang w:val="en-US" w:eastAsia="fr-FR"/>
                    </w:rPr>
                  </m:ctrlPr>
                </m:fPr>
                <m:num>
                  <m:r>
                    <m:rPr>
                      <m:sty m:val="bi"/>
                    </m:rPr>
                    <w:rPr>
                      <w:rFonts w:ascii="Cambria Math" w:hAnsi="Cambria Math"/>
                      <w:color w:val="auto"/>
                      <w:lang w:val="en-US" w:eastAsia="fr-FR"/>
                    </w:rPr>
                    <m:t>∆</m:t>
                  </m:r>
                  <m:sSub>
                    <m:sSubPr>
                      <m:ctrlPr>
                        <w:rPr>
                          <w:rFonts w:ascii="Cambria Math" w:hAnsi="Cambria Math"/>
                          <w:b/>
                          <w:bCs/>
                          <w:i/>
                          <w:color w:val="auto"/>
                          <w:lang w:val="en-US" w:eastAsia="fr-FR"/>
                        </w:rPr>
                      </m:ctrlPr>
                    </m:sSubPr>
                    <m:e>
                      <m:r>
                        <m:rPr>
                          <m:sty m:val="bi"/>
                        </m:rPr>
                        <w:rPr>
                          <w:rFonts w:ascii="Cambria Math" w:hAnsi="Cambria Math"/>
                          <w:color w:val="auto"/>
                          <w:lang w:val="en-US" w:eastAsia="fr-FR"/>
                        </w:rPr>
                        <m:t>H</m:t>
                      </m:r>
                    </m:e>
                    <m:sub>
                      <m:r>
                        <m:rPr>
                          <m:sty m:val="bi"/>
                        </m:rPr>
                        <w:rPr>
                          <w:rFonts w:ascii="Cambria Math" w:hAnsi="Cambria Math"/>
                          <w:color w:val="auto"/>
                          <w:lang w:val="en-US" w:eastAsia="fr-FR"/>
                        </w:rPr>
                        <m:t>eq</m:t>
                      </m:r>
                    </m:sub>
                  </m:sSub>
                </m:num>
                <m:den>
                  <m:r>
                    <m:rPr>
                      <m:sty m:val="bi"/>
                    </m:rPr>
                    <w:rPr>
                      <w:rFonts w:ascii="Cambria Math" w:hAnsi="Cambria Math"/>
                      <w:color w:val="auto"/>
                      <w:lang w:val="en-US" w:eastAsia="fr-FR"/>
                    </w:rPr>
                    <m:t>R</m:t>
                  </m:r>
                </m:den>
              </m:f>
              <m:d>
                <m:dPr>
                  <m:ctrlPr>
                    <w:rPr>
                      <w:rFonts w:ascii="Cambria Math" w:hAnsi="Cambria Math"/>
                      <w:b/>
                      <w:bCs/>
                      <w:i/>
                      <w:color w:val="auto"/>
                      <w:lang w:val="en-US" w:eastAsia="fr-FR"/>
                    </w:rPr>
                  </m:ctrlPr>
                </m:dPr>
                <m:e>
                  <m:f>
                    <m:fPr>
                      <m:ctrlPr>
                        <w:rPr>
                          <w:rFonts w:ascii="Cambria Math" w:hAnsi="Cambria Math"/>
                          <w:b/>
                          <w:bCs/>
                          <w:i/>
                          <w:color w:val="auto"/>
                          <w:lang w:val="en-US" w:eastAsia="fr-FR"/>
                        </w:rPr>
                      </m:ctrlPr>
                    </m:fPr>
                    <m:num>
                      <m:r>
                        <m:rPr>
                          <m:sty m:val="bi"/>
                        </m:rPr>
                        <w:rPr>
                          <w:rFonts w:ascii="Cambria Math" w:hAnsi="Cambria Math"/>
                          <w:color w:val="auto"/>
                          <w:lang w:val="en-US" w:eastAsia="fr-FR"/>
                        </w:rPr>
                        <m:t>1</m:t>
                      </m:r>
                    </m:num>
                    <m:den>
                      <m:sSub>
                        <m:sSubPr>
                          <m:ctrlPr>
                            <w:rPr>
                              <w:rFonts w:ascii="Cambria Math" w:hAnsi="Cambria Math"/>
                              <w:b/>
                              <w:bCs/>
                              <w:i/>
                              <w:color w:val="auto"/>
                              <w:lang w:val="en-US" w:eastAsia="fr-FR"/>
                            </w:rPr>
                          </m:ctrlPr>
                        </m:sSubPr>
                        <m:e>
                          <m:r>
                            <m:rPr>
                              <m:sty m:val="bi"/>
                            </m:rPr>
                            <w:rPr>
                              <w:rFonts w:ascii="Cambria Math" w:hAnsi="Cambria Math"/>
                              <w:color w:val="auto"/>
                              <w:lang w:val="en-US" w:eastAsia="fr-FR"/>
                            </w:rPr>
                            <m:t>T</m:t>
                          </m:r>
                        </m:e>
                        <m:sub>
                          <m:r>
                            <m:rPr>
                              <m:sty m:val="bi"/>
                            </m:rPr>
                            <w:rPr>
                              <w:rFonts w:ascii="Cambria Math" w:hAnsi="Cambria Math"/>
                              <w:color w:val="auto"/>
                              <w:lang w:val="en-US" w:eastAsia="fr-FR"/>
                            </w:rPr>
                            <m:t>eq</m:t>
                          </m:r>
                        </m:sub>
                      </m:sSub>
                    </m:den>
                  </m:f>
                  <m:r>
                    <m:rPr>
                      <m:sty m:val="bi"/>
                    </m:rPr>
                    <w:rPr>
                      <w:rFonts w:ascii="Cambria Math" w:hAnsi="Cambria Math"/>
                      <w:color w:val="auto"/>
                      <w:lang w:val="en-US" w:eastAsia="fr-FR"/>
                    </w:rPr>
                    <m:t xml:space="preserve"> - </m:t>
                  </m:r>
                  <m:f>
                    <m:fPr>
                      <m:ctrlPr>
                        <w:rPr>
                          <w:rFonts w:ascii="Cambria Math" w:hAnsi="Cambria Math"/>
                          <w:b/>
                          <w:bCs/>
                          <w:i/>
                          <w:color w:val="auto"/>
                          <w:lang w:val="en-US" w:eastAsia="fr-FR"/>
                        </w:rPr>
                      </m:ctrlPr>
                    </m:fPr>
                    <m:num>
                      <m:r>
                        <m:rPr>
                          <m:sty m:val="bi"/>
                        </m:rPr>
                        <w:rPr>
                          <w:rFonts w:ascii="Cambria Math" w:hAnsi="Cambria Math"/>
                          <w:color w:val="auto"/>
                          <w:lang w:val="en-US" w:eastAsia="fr-FR"/>
                        </w:rPr>
                        <m:t>1</m:t>
                      </m:r>
                    </m:num>
                    <m:den>
                      <m:r>
                        <m:rPr>
                          <m:sty m:val="bi"/>
                        </m:rPr>
                        <w:rPr>
                          <w:rFonts w:ascii="Cambria Math" w:hAnsi="Cambria Math"/>
                          <w:color w:val="auto"/>
                          <w:lang w:val="en-US" w:eastAsia="fr-FR"/>
                        </w:rPr>
                        <m:t>T</m:t>
                      </m:r>
                    </m:den>
                  </m:f>
                </m:e>
              </m:d>
            </m:sup>
          </m:sSup>
          <m:r>
            <m:rPr>
              <m:sty m:val="bi"/>
            </m:rPr>
            <w:rPr>
              <w:rFonts w:ascii="Cambria Math" w:hAnsi="Cambria Math"/>
              <w:color w:val="auto"/>
              <w:lang w:val="en-US" w:eastAsia="fr-FR"/>
            </w:rPr>
            <m:t xml:space="preserve">                                                                                                                                (</m:t>
          </m:r>
          <m:r>
            <m:rPr>
              <m:sty m:val="bi"/>
            </m:rPr>
            <w:rPr>
              <w:rFonts w:ascii="Cambria Math" w:hAnsi="Cambria Math"/>
              <w:color w:val="auto"/>
              <w:lang w:val="en-US" w:eastAsia="fr-FR"/>
            </w:rPr>
            <m:t>6</m:t>
          </m:r>
          <m:r>
            <m:rPr>
              <m:sty m:val="bi"/>
            </m:rPr>
            <w:rPr>
              <w:rFonts w:ascii="Cambria Math" w:hAnsi="Cambria Math"/>
              <w:color w:val="auto"/>
              <w:lang w:val="en-US" w:eastAsia="fr-FR"/>
            </w:rPr>
            <m:t>)</m:t>
          </m:r>
        </m:oMath>
      </m:oMathPara>
    </w:p>
    <w:p w14:paraId="22578BF2" w14:textId="77777777" w:rsidR="00A236D9" w:rsidRDefault="00070EB0">
      <w:pPr>
        <w:pStyle w:val="NoSpacing"/>
        <w:spacing w:line="360" w:lineRule="auto"/>
        <w:jc w:val="both"/>
        <w:rPr>
          <w:sz w:val="20"/>
          <w:lang w:val="en-US" w:eastAsia="fr-FR"/>
        </w:rPr>
      </w:pPr>
      <w:r>
        <w:rPr>
          <w:sz w:val="20"/>
          <w:lang w:val="en-US" w:eastAsia="fr-FR"/>
        </w:rPr>
        <w:t>Using Eq. (3), it is possible to fit the experimental data for “zero time” (</w:t>
      </w:r>
      <w:r>
        <w:rPr>
          <w:i/>
          <w:sz w:val="20"/>
          <w:lang w:val="en-US" w:eastAsia="fr-FR"/>
        </w:rPr>
        <w:t>i.e</w:t>
      </w:r>
      <w:r>
        <w:rPr>
          <w:sz w:val="20"/>
          <w:lang w:val="en-US" w:eastAsia="fr-FR"/>
        </w:rPr>
        <w:t>., initial rates) to the Equilibrium model (</w:t>
      </w:r>
      <w:r>
        <w:rPr>
          <w:sz w:val="20"/>
          <w:lang w:val="en-US" w:eastAsia="fr-FR"/>
        </w:rPr>
        <w:t xml:space="preserve">Eq. (7)). In these conditions, the time-dependent thermal denaturation parameter, </w:t>
      </w:r>
      <w:r>
        <w:rPr>
          <w:i/>
          <w:sz w:val="20"/>
          <w:lang w:val="en-US"/>
        </w:rPr>
        <w:t>ΔG</w:t>
      </w:r>
      <w:r>
        <w:rPr>
          <w:i/>
          <w:sz w:val="20"/>
          <w:vertAlign w:val="superscript"/>
          <w:lang w:val="en-US"/>
        </w:rPr>
        <w:t>*</w:t>
      </w:r>
      <w:proofErr w:type="spellStart"/>
      <w:r>
        <w:rPr>
          <w:i/>
          <w:sz w:val="20"/>
          <w:vertAlign w:val="subscript"/>
          <w:lang w:val="en-US"/>
        </w:rPr>
        <w:t>inact</w:t>
      </w:r>
      <w:proofErr w:type="spellEnd"/>
      <w:r>
        <w:rPr>
          <w:sz w:val="20"/>
          <w:lang w:val="en-US" w:eastAsia="fr-FR"/>
        </w:rPr>
        <w:t xml:space="preserve"> cannot be determined.</w:t>
      </w:r>
    </w:p>
    <w:p w14:paraId="13A08F1F" w14:textId="77777777" w:rsidR="00A236D9" w:rsidRDefault="00070EB0">
      <w:pPr>
        <w:pStyle w:val="NoSpacing"/>
        <w:jc w:val="both"/>
        <w:rPr>
          <w:sz w:val="20"/>
          <w:lang w:val="en-US" w:eastAsia="fr-FR"/>
        </w:rPr>
      </w:pPr>
      <w:r>
        <w:rPr>
          <w:sz w:val="20"/>
          <w:lang w:val="en-US" w:eastAsia="fr-FR"/>
        </w:rPr>
        <w:t xml:space="preserve">At </w:t>
      </w:r>
      <w:r>
        <w:rPr>
          <w:i/>
          <w:sz w:val="20"/>
          <w:lang w:val="en-US" w:eastAsia="fr-FR"/>
        </w:rPr>
        <w:t>t</w:t>
      </w:r>
      <w:r>
        <w:rPr>
          <w:sz w:val="20"/>
          <w:lang w:val="en-US" w:eastAsia="fr-FR"/>
        </w:rPr>
        <w:t xml:space="preserve"> = 0,</w:t>
      </w:r>
    </w:p>
    <w:p w14:paraId="119F4153" w14:textId="77777777" w:rsidR="00A236D9" w:rsidRDefault="00070EB0">
      <w:pPr>
        <w:autoSpaceDE w:val="0"/>
        <w:autoSpaceDN w:val="0"/>
        <w:adjustRightInd w:val="0"/>
        <w:spacing w:after="0" w:line="360" w:lineRule="auto"/>
        <w:jc w:val="both"/>
        <w:rPr>
          <w:b/>
          <w:bCs/>
          <w:color w:val="auto"/>
          <w:sz w:val="20"/>
          <w:szCs w:val="20"/>
          <w:lang w:val="en-US" w:eastAsia="fr-FR"/>
        </w:rPr>
      </w:pPr>
      <m:oMathPara>
        <m:oMath>
          <m:sSub>
            <m:sSubPr>
              <m:ctrlPr>
                <w:rPr>
                  <w:rFonts w:ascii="Cambria Math" w:hAnsi="Cambria Math"/>
                  <w:b/>
                  <w:bCs/>
                  <w:i/>
                  <w:color w:val="auto"/>
                  <w:sz w:val="20"/>
                  <w:szCs w:val="20"/>
                  <w:lang w:val="en-US" w:eastAsia="fr-FR"/>
                </w:rPr>
              </m:ctrlPr>
            </m:sSubPr>
            <m:e>
              <m:r>
                <m:rPr>
                  <m:sty m:val="bi"/>
                </m:rPr>
                <w:rPr>
                  <w:rFonts w:ascii="Cambria Math" w:hAnsi="Cambria Math"/>
                  <w:color w:val="auto"/>
                  <w:sz w:val="20"/>
                  <w:szCs w:val="20"/>
                  <w:lang w:val="en-US" w:eastAsia="fr-FR"/>
                </w:rPr>
                <m:t>V</m:t>
              </m:r>
            </m:e>
            <m:sub>
              <m:r>
                <m:rPr>
                  <m:sty m:val="bi"/>
                </m:rPr>
                <w:rPr>
                  <w:rFonts w:ascii="Cambria Math" w:hAnsi="Cambria Math"/>
                  <w:color w:val="auto"/>
                  <w:sz w:val="20"/>
                  <w:szCs w:val="20"/>
                  <w:lang w:val="en-US" w:eastAsia="fr-FR"/>
                </w:rPr>
                <m:t>max</m:t>
              </m:r>
            </m:sub>
          </m:sSub>
          <m:r>
            <m:rPr>
              <m:sty m:val="bi"/>
            </m:rPr>
            <w:rPr>
              <w:rFonts w:ascii="Cambria Math" w:hAnsi="Cambria Math"/>
              <w:color w:val="auto"/>
              <w:sz w:val="20"/>
              <w:szCs w:val="20"/>
              <w:lang w:val="en-US" w:eastAsia="fr-FR"/>
            </w:rPr>
            <m:t>=</m:t>
          </m:r>
          <m:f>
            <m:fPr>
              <m:ctrlPr>
                <w:rPr>
                  <w:rFonts w:ascii="Cambria Math" w:hAnsi="Cambria Math"/>
                  <w:b/>
                  <w:bCs/>
                  <w:i/>
                  <w:color w:val="auto"/>
                  <w:sz w:val="20"/>
                  <w:szCs w:val="20"/>
                  <w:lang w:val="en-US" w:eastAsia="fr-FR"/>
                </w:rPr>
              </m:ctrlPr>
            </m:fPr>
            <m:num>
              <m:sSub>
                <m:sSubPr>
                  <m:ctrlPr>
                    <w:rPr>
                      <w:rFonts w:ascii="Cambria Math" w:hAnsi="Cambria Math"/>
                      <w:b/>
                      <w:bCs/>
                      <w:i/>
                      <w:color w:val="auto"/>
                      <w:sz w:val="20"/>
                      <w:szCs w:val="20"/>
                      <w:lang w:val="en-US" w:eastAsia="fr-FR"/>
                    </w:rPr>
                  </m:ctrlPr>
                </m:sSubPr>
                <m:e>
                  <m:r>
                    <m:rPr>
                      <m:sty m:val="bi"/>
                    </m:rPr>
                    <w:rPr>
                      <w:rFonts w:ascii="Cambria Math" w:hAnsi="Cambria Math"/>
                      <w:color w:val="auto"/>
                      <w:sz w:val="20"/>
                      <w:szCs w:val="20"/>
                      <w:lang w:val="en-US" w:eastAsia="fr-FR"/>
                    </w:rPr>
                    <m:t>k</m:t>
                  </m:r>
                </m:e>
                <m:sub>
                  <m:r>
                    <m:rPr>
                      <m:sty m:val="bi"/>
                    </m:rPr>
                    <w:rPr>
                      <w:rFonts w:ascii="Cambria Math" w:hAnsi="Cambria Math"/>
                      <w:color w:val="auto"/>
                      <w:sz w:val="20"/>
                      <w:szCs w:val="20"/>
                      <w:lang w:val="en-US" w:eastAsia="fr-FR"/>
                    </w:rPr>
                    <m:t>B</m:t>
                  </m:r>
                </m:sub>
              </m:sSub>
              <m:r>
                <m:rPr>
                  <m:sty m:val="bi"/>
                </m:rPr>
                <w:rPr>
                  <w:rFonts w:ascii="Cambria Math" w:hAnsi="Cambria Math"/>
                  <w:color w:val="auto"/>
                  <w:sz w:val="20"/>
                  <w:szCs w:val="20"/>
                  <w:lang w:val="en-US" w:eastAsia="fr-FR"/>
                </w:rPr>
                <m:t>×</m:t>
              </m:r>
              <m:r>
                <m:rPr>
                  <m:sty m:val="bi"/>
                </m:rPr>
                <w:rPr>
                  <w:rFonts w:ascii="Cambria Math" w:hAnsi="Cambria Math"/>
                  <w:color w:val="auto"/>
                  <w:sz w:val="20"/>
                  <w:szCs w:val="20"/>
                  <w:lang w:val="en-US" w:eastAsia="fr-FR"/>
                </w:rPr>
                <m:t>T</m:t>
              </m:r>
              <m:r>
                <m:rPr>
                  <m:sty m:val="bi"/>
                </m:rPr>
                <w:rPr>
                  <w:rFonts w:ascii="Cambria Math" w:hAnsi="Cambria Math"/>
                  <w:color w:val="auto"/>
                  <w:sz w:val="20"/>
                  <w:szCs w:val="20"/>
                  <w:lang w:val="en-US" w:eastAsia="fr-FR"/>
                </w:rPr>
                <m:t>×</m:t>
              </m:r>
              <m:sSub>
                <m:sSubPr>
                  <m:ctrlPr>
                    <w:rPr>
                      <w:rFonts w:ascii="Cambria Math" w:hAnsi="Cambria Math"/>
                      <w:b/>
                      <w:bCs/>
                      <w:i/>
                      <w:color w:val="auto"/>
                      <w:sz w:val="20"/>
                      <w:szCs w:val="20"/>
                      <w:lang w:val="en-US" w:eastAsia="fr-FR"/>
                    </w:rPr>
                  </m:ctrlPr>
                </m:sSubPr>
                <m:e>
                  <m:r>
                    <m:rPr>
                      <m:sty m:val="bi"/>
                    </m:rPr>
                    <w:rPr>
                      <w:rFonts w:ascii="Cambria Math" w:hAnsi="Cambria Math"/>
                      <w:color w:val="auto"/>
                      <w:sz w:val="20"/>
                      <w:szCs w:val="20"/>
                      <w:lang w:val="en-US" w:eastAsia="fr-FR"/>
                    </w:rPr>
                    <m:t>E</m:t>
                  </m:r>
                </m:e>
                <m:sub>
                  <m:r>
                    <m:rPr>
                      <m:sty m:val="bi"/>
                    </m:rPr>
                    <w:rPr>
                      <w:rFonts w:ascii="Cambria Math" w:hAnsi="Cambria Math"/>
                      <w:color w:val="auto"/>
                      <w:sz w:val="20"/>
                      <w:szCs w:val="20"/>
                      <w:lang w:val="en-US" w:eastAsia="fr-FR"/>
                    </w:rPr>
                    <m:t>0</m:t>
                  </m:r>
                </m:sub>
              </m:sSub>
              <m:r>
                <m:rPr>
                  <m:sty m:val="bi"/>
                </m:rPr>
                <w:rPr>
                  <w:rFonts w:ascii="Cambria Math" w:hAnsi="Cambria Math"/>
                  <w:color w:val="auto"/>
                  <w:sz w:val="20"/>
                  <w:szCs w:val="20"/>
                  <w:lang w:val="en-US" w:eastAsia="fr-FR"/>
                </w:rPr>
                <m:t>×</m:t>
              </m:r>
              <m:sSup>
                <m:sSupPr>
                  <m:ctrlPr>
                    <w:rPr>
                      <w:rFonts w:ascii="Cambria Math" w:hAnsi="Cambria Math"/>
                      <w:b/>
                      <w:bCs/>
                      <w:i/>
                      <w:color w:val="auto"/>
                      <w:sz w:val="20"/>
                      <w:szCs w:val="20"/>
                      <w:lang w:val="en-US" w:eastAsia="fr-FR"/>
                    </w:rPr>
                  </m:ctrlPr>
                </m:sSupPr>
                <m:e>
                  <m:r>
                    <m:rPr>
                      <m:sty m:val="bi"/>
                    </m:rPr>
                    <w:rPr>
                      <w:rFonts w:ascii="Cambria Math" w:hAnsi="Cambria Math"/>
                      <w:color w:val="auto"/>
                      <w:sz w:val="20"/>
                      <w:szCs w:val="20"/>
                      <w:lang w:val="en-US" w:eastAsia="fr-FR"/>
                    </w:rPr>
                    <m:t>e</m:t>
                  </m:r>
                </m:e>
                <m:sup>
                  <m:d>
                    <m:dPr>
                      <m:ctrlPr>
                        <w:rPr>
                          <w:rFonts w:ascii="Cambria Math" w:hAnsi="Cambria Math"/>
                          <w:b/>
                          <w:bCs/>
                          <w:i/>
                          <w:color w:val="auto"/>
                          <w:sz w:val="20"/>
                          <w:szCs w:val="20"/>
                          <w:lang w:val="en-US" w:eastAsia="fr-FR"/>
                        </w:rPr>
                      </m:ctrlPr>
                    </m:dPr>
                    <m:e>
                      <m:r>
                        <m:rPr>
                          <m:sty m:val="bi"/>
                        </m:rPr>
                        <w:rPr>
                          <w:rFonts w:ascii="Cambria Math" w:hAnsi="Cambria Math"/>
                          <w:color w:val="auto"/>
                          <w:sz w:val="20"/>
                          <w:szCs w:val="20"/>
                          <w:lang w:val="en-US" w:eastAsia="fr-FR"/>
                        </w:rPr>
                        <m:t>-</m:t>
                      </m:r>
                      <m:r>
                        <m:rPr>
                          <m:sty m:val="bi"/>
                        </m:rPr>
                        <w:rPr>
                          <w:rFonts w:ascii="Cambria Math" w:hAnsi="Cambria Math"/>
                          <w:color w:val="auto"/>
                          <w:sz w:val="20"/>
                          <w:szCs w:val="20"/>
                          <w:lang w:val="en-US" w:eastAsia="fr-FR"/>
                        </w:rPr>
                        <m:t xml:space="preserve"> </m:t>
                      </m:r>
                      <m:f>
                        <m:fPr>
                          <m:ctrlPr>
                            <w:rPr>
                              <w:rFonts w:ascii="Cambria Math" w:hAnsi="Cambria Math"/>
                              <w:b/>
                              <w:bCs/>
                              <w:i/>
                              <w:color w:val="auto"/>
                              <w:sz w:val="20"/>
                              <w:szCs w:val="20"/>
                              <w:lang w:val="en-US" w:eastAsia="fr-FR"/>
                            </w:rPr>
                          </m:ctrlPr>
                        </m:fPr>
                        <m:num>
                          <m:r>
                            <m:rPr>
                              <m:sty m:val="bi"/>
                            </m:rPr>
                            <w:rPr>
                              <w:rFonts w:ascii="Cambria Math" w:hAnsi="Cambria Math"/>
                              <w:color w:val="auto"/>
                              <w:sz w:val="20"/>
                              <w:szCs w:val="20"/>
                              <w:lang w:val="en-US" w:eastAsia="fr-FR"/>
                            </w:rPr>
                            <m:t>∆</m:t>
                          </m:r>
                          <m:sSubSup>
                            <m:sSubSupPr>
                              <m:ctrlPr>
                                <w:rPr>
                                  <w:rFonts w:ascii="Cambria Math" w:hAnsi="Cambria Math"/>
                                  <w:b/>
                                  <w:bCs/>
                                  <w:i/>
                                  <w:color w:val="auto"/>
                                  <w:sz w:val="20"/>
                                  <w:szCs w:val="20"/>
                                  <w:lang w:val="en-US" w:eastAsia="fr-FR"/>
                                </w:rPr>
                              </m:ctrlPr>
                            </m:sSubSupPr>
                            <m:e>
                              <m:r>
                                <m:rPr>
                                  <m:sty m:val="bi"/>
                                </m:rPr>
                                <w:rPr>
                                  <w:rFonts w:ascii="Cambria Math" w:hAnsi="Cambria Math"/>
                                  <w:color w:val="auto"/>
                                  <w:sz w:val="20"/>
                                  <w:szCs w:val="20"/>
                                  <w:lang w:val="en-US" w:eastAsia="fr-FR"/>
                                </w:rPr>
                                <m:t>G</m:t>
                              </m:r>
                            </m:e>
                            <m:sub>
                              <m:r>
                                <m:rPr>
                                  <m:sty m:val="bi"/>
                                </m:rPr>
                                <w:rPr>
                                  <w:rFonts w:ascii="Cambria Math" w:hAnsi="Cambria Math"/>
                                  <w:color w:val="auto"/>
                                  <w:sz w:val="20"/>
                                  <w:szCs w:val="20"/>
                                  <w:lang w:val="en-US" w:eastAsia="fr-FR"/>
                                </w:rPr>
                                <m:t>cat</m:t>
                              </m:r>
                            </m:sub>
                            <m:sup>
                              <m:r>
                                <m:rPr>
                                  <m:sty m:val="bi"/>
                                </m:rPr>
                                <w:rPr>
                                  <w:rFonts w:ascii="Cambria Math" w:hAnsi="Cambria Math"/>
                                  <w:color w:val="auto"/>
                                  <w:sz w:val="20"/>
                                  <w:szCs w:val="20"/>
                                  <w:lang w:val="en-US" w:eastAsia="fr-FR"/>
                                </w:rPr>
                                <m:t>*</m:t>
                              </m:r>
                            </m:sup>
                          </m:sSubSup>
                        </m:num>
                        <m:den>
                          <m:r>
                            <m:rPr>
                              <m:sty m:val="bi"/>
                            </m:rPr>
                            <w:rPr>
                              <w:rFonts w:ascii="Cambria Math" w:hAnsi="Cambria Math"/>
                              <w:color w:val="auto"/>
                              <w:sz w:val="20"/>
                              <w:szCs w:val="20"/>
                              <w:lang w:val="en-US" w:eastAsia="fr-FR"/>
                            </w:rPr>
                            <m:t>RT</m:t>
                          </m:r>
                        </m:den>
                      </m:f>
                    </m:e>
                  </m:d>
                </m:sup>
              </m:sSup>
            </m:num>
            <m:den>
              <m:r>
                <m:rPr>
                  <m:sty m:val="bi"/>
                </m:rPr>
                <w:rPr>
                  <w:rFonts w:ascii="Cambria Math" w:hAnsi="Cambria Math"/>
                  <w:color w:val="auto"/>
                  <w:sz w:val="20"/>
                  <w:szCs w:val="20"/>
                  <w:lang w:val="en-US" w:eastAsia="fr-FR"/>
                </w:rPr>
                <m:t>h</m:t>
              </m:r>
              <m:d>
                <m:dPr>
                  <m:ctrlPr>
                    <w:rPr>
                      <w:rFonts w:ascii="Cambria Math" w:hAnsi="Cambria Math"/>
                      <w:b/>
                      <w:bCs/>
                      <w:i/>
                      <w:color w:val="auto"/>
                      <w:sz w:val="20"/>
                      <w:szCs w:val="20"/>
                      <w:lang w:val="en-US" w:eastAsia="fr-FR"/>
                    </w:rPr>
                  </m:ctrlPr>
                </m:dPr>
                <m:e>
                  <m:r>
                    <m:rPr>
                      <m:sty m:val="bi"/>
                    </m:rPr>
                    <w:rPr>
                      <w:rFonts w:ascii="Cambria Math" w:hAnsi="Cambria Math"/>
                      <w:color w:val="auto"/>
                      <w:sz w:val="20"/>
                      <w:szCs w:val="20"/>
                      <w:lang w:val="en-US" w:eastAsia="fr-FR"/>
                    </w:rPr>
                    <m:t>1</m:t>
                  </m:r>
                  <m:r>
                    <m:rPr>
                      <m:sty m:val="bi"/>
                    </m:rPr>
                    <w:rPr>
                      <w:rFonts w:ascii="Cambria Math" w:hAnsi="Cambria Math"/>
                      <w:color w:val="auto"/>
                      <w:sz w:val="20"/>
                      <w:szCs w:val="20"/>
                      <w:lang w:val="en-US" w:eastAsia="fr-FR"/>
                    </w:rPr>
                    <m:t>+</m:t>
                  </m:r>
                  <m:sSup>
                    <m:sSupPr>
                      <m:ctrlPr>
                        <w:rPr>
                          <w:rFonts w:ascii="Cambria Math" w:hAnsi="Cambria Math"/>
                          <w:b/>
                          <w:bCs/>
                          <w:i/>
                          <w:color w:val="auto"/>
                          <w:sz w:val="20"/>
                          <w:szCs w:val="20"/>
                          <w:lang w:val="en-US" w:eastAsia="fr-FR"/>
                        </w:rPr>
                      </m:ctrlPr>
                    </m:sSupPr>
                    <m:e>
                      <m:r>
                        <m:rPr>
                          <m:sty m:val="bi"/>
                        </m:rPr>
                        <w:rPr>
                          <w:rFonts w:ascii="Cambria Math" w:hAnsi="Cambria Math"/>
                          <w:color w:val="auto"/>
                          <w:sz w:val="20"/>
                          <w:szCs w:val="20"/>
                          <w:lang w:val="en-US" w:eastAsia="fr-FR"/>
                        </w:rPr>
                        <m:t>e</m:t>
                      </m:r>
                    </m:e>
                    <m:sup>
                      <m:d>
                        <m:dPr>
                          <m:ctrlPr>
                            <w:rPr>
                              <w:rFonts w:ascii="Cambria Math" w:hAnsi="Cambria Math"/>
                              <w:b/>
                              <w:bCs/>
                              <w:i/>
                              <w:color w:val="auto"/>
                              <w:sz w:val="20"/>
                              <w:szCs w:val="20"/>
                              <w:lang w:val="en-US" w:eastAsia="fr-FR"/>
                            </w:rPr>
                          </m:ctrlPr>
                        </m:dPr>
                        <m:e>
                          <m:sSub>
                            <m:sSubPr>
                              <m:ctrlPr>
                                <w:rPr>
                                  <w:rFonts w:ascii="Cambria Math" w:hAnsi="Cambria Math"/>
                                  <w:b/>
                                  <w:bCs/>
                                  <w:i/>
                                  <w:color w:val="auto"/>
                                  <w:sz w:val="20"/>
                                  <w:szCs w:val="20"/>
                                  <w:lang w:val="en-US" w:eastAsia="fr-FR"/>
                                </w:rPr>
                              </m:ctrlPr>
                            </m:sSubPr>
                            <m:e>
                              <m:r>
                                <m:rPr>
                                  <m:sty m:val="bi"/>
                                </m:rPr>
                                <w:rPr>
                                  <w:rFonts w:ascii="Cambria Math" w:hAnsi="Cambria Math"/>
                                  <w:color w:val="auto"/>
                                  <w:sz w:val="20"/>
                                  <w:szCs w:val="20"/>
                                  <w:lang w:val="en-US" w:eastAsia="fr-FR"/>
                                </w:rPr>
                                <m:t>∆</m:t>
                              </m:r>
                              <m:r>
                                <m:rPr>
                                  <m:sty m:val="bi"/>
                                </m:rPr>
                                <w:rPr>
                                  <w:rFonts w:ascii="Cambria Math" w:hAnsi="Cambria Math"/>
                                  <w:color w:val="auto"/>
                                  <w:sz w:val="20"/>
                                  <w:szCs w:val="20"/>
                                  <w:lang w:val="en-US" w:eastAsia="fr-FR"/>
                                </w:rPr>
                                <m:t>H</m:t>
                              </m:r>
                            </m:e>
                            <m:sub>
                              <m:r>
                                <m:rPr>
                                  <m:sty m:val="bi"/>
                                </m:rPr>
                                <w:rPr>
                                  <w:rFonts w:ascii="Cambria Math" w:hAnsi="Cambria Math"/>
                                  <w:color w:val="auto"/>
                                  <w:sz w:val="20"/>
                                  <w:szCs w:val="20"/>
                                  <w:lang w:val="en-US" w:eastAsia="fr-FR"/>
                                </w:rPr>
                                <m:t>eq</m:t>
                              </m:r>
                            </m:sub>
                          </m:sSub>
                          <m:d>
                            <m:dPr>
                              <m:ctrlPr>
                                <w:rPr>
                                  <w:rFonts w:ascii="Cambria Math" w:hAnsi="Cambria Math"/>
                                  <w:b/>
                                  <w:bCs/>
                                  <w:i/>
                                  <w:color w:val="auto"/>
                                  <w:sz w:val="20"/>
                                  <w:szCs w:val="20"/>
                                  <w:lang w:val="en-US" w:eastAsia="fr-FR"/>
                                </w:rPr>
                              </m:ctrlPr>
                            </m:dPr>
                            <m:e>
                              <m:f>
                                <m:fPr>
                                  <m:ctrlPr>
                                    <w:rPr>
                                      <w:rFonts w:ascii="Cambria Math" w:hAnsi="Cambria Math"/>
                                      <w:b/>
                                      <w:bCs/>
                                      <w:i/>
                                      <w:color w:val="auto"/>
                                      <w:sz w:val="20"/>
                                      <w:szCs w:val="20"/>
                                      <w:lang w:val="en-US" w:eastAsia="fr-FR"/>
                                    </w:rPr>
                                  </m:ctrlPr>
                                </m:fPr>
                                <m:num>
                                  <m:r>
                                    <m:rPr>
                                      <m:sty m:val="bi"/>
                                    </m:rPr>
                                    <w:rPr>
                                      <w:rFonts w:ascii="Cambria Math" w:hAnsi="Cambria Math"/>
                                      <w:color w:val="auto"/>
                                      <w:sz w:val="20"/>
                                      <w:szCs w:val="20"/>
                                      <w:lang w:val="en-US" w:eastAsia="fr-FR"/>
                                    </w:rPr>
                                    <m:t>1</m:t>
                                  </m:r>
                                </m:num>
                                <m:den>
                                  <m:sSub>
                                    <m:sSubPr>
                                      <m:ctrlPr>
                                        <w:rPr>
                                          <w:rFonts w:ascii="Cambria Math" w:hAnsi="Cambria Math"/>
                                          <w:b/>
                                          <w:bCs/>
                                          <w:i/>
                                          <w:color w:val="auto"/>
                                          <w:sz w:val="20"/>
                                          <w:szCs w:val="20"/>
                                          <w:lang w:val="en-US" w:eastAsia="fr-FR"/>
                                        </w:rPr>
                                      </m:ctrlPr>
                                    </m:sSubPr>
                                    <m:e>
                                      <m:r>
                                        <m:rPr>
                                          <m:sty m:val="bi"/>
                                        </m:rPr>
                                        <w:rPr>
                                          <w:rFonts w:ascii="Cambria Math" w:hAnsi="Cambria Math"/>
                                          <w:color w:val="auto"/>
                                          <w:sz w:val="20"/>
                                          <w:szCs w:val="20"/>
                                          <w:lang w:val="en-US" w:eastAsia="fr-FR"/>
                                        </w:rPr>
                                        <m:t>T</m:t>
                                      </m:r>
                                    </m:e>
                                    <m:sub>
                                      <m:r>
                                        <m:rPr>
                                          <m:sty m:val="bi"/>
                                        </m:rPr>
                                        <w:rPr>
                                          <w:rFonts w:ascii="Cambria Math" w:hAnsi="Cambria Math"/>
                                          <w:color w:val="auto"/>
                                          <w:sz w:val="20"/>
                                          <w:szCs w:val="20"/>
                                          <w:lang w:val="en-US" w:eastAsia="fr-FR"/>
                                        </w:rPr>
                                        <m:t>eq</m:t>
                                      </m:r>
                                    </m:sub>
                                  </m:sSub>
                                </m:den>
                              </m:f>
                              <m:r>
                                <m:rPr>
                                  <m:sty m:val="bi"/>
                                </m:rPr>
                                <w:rPr>
                                  <w:rFonts w:ascii="Cambria Math" w:hAnsi="Cambria Math"/>
                                  <w:color w:val="auto"/>
                                  <w:sz w:val="20"/>
                                  <w:szCs w:val="20"/>
                                  <w:lang w:val="en-US" w:eastAsia="fr-FR"/>
                                </w:rPr>
                                <m:t>-</m:t>
                              </m:r>
                              <m:r>
                                <m:rPr>
                                  <m:sty m:val="bi"/>
                                </m:rPr>
                                <w:rPr>
                                  <w:rFonts w:ascii="Cambria Math" w:hAnsi="Cambria Math"/>
                                  <w:color w:val="auto"/>
                                  <w:sz w:val="20"/>
                                  <w:szCs w:val="20"/>
                                  <w:lang w:val="en-US" w:eastAsia="fr-FR"/>
                                </w:rPr>
                                <m:t xml:space="preserve"> </m:t>
                              </m:r>
                              <m:f>
                                <m:fPr>
                                  <m:ctrlPr>
                                    <w:rPr>
                                      <w:rFonts w:ascii="Cambria Math" w:hAnsi="Cambria Math"/>
                                      <w:b/>
                                      <w:bCs/>
                                      <w:i/>
                                      <w:color w:val="auto"/>
                                      <w:sz w:val="20"/>
                                      <w:szCs w:val="20"/>
                                      <w:lang w:val="en-US" w:eastAsia="fr-FR"/>
                                    </w:rPr>
                                  </m:ctrlPr>
                                </m:fPr>
                                <m:num>
                                  <m:r>
                                    <m:rPr>
                                      <m:sty m:val="bi"/>
                                    </m:rPr>
                                    <w:rPr>
                                      <w:rFonts w:ascii="Cambria Math" w:hAnsi="Cambria Math"/>
                                      <w:color w:val="auto"/>
                                      <w:sz w:val="20"/>
                                      <w:szCs w:val="20"/>
                                      <w:lang w:val="en-US" w:eastAsia="fr-FR"/>
                                    </w:rPr>
                                    <m:t>1</m:t>
                                  </m:r>
                                </m:num>
                                <m:den>
                                  <m:r>
                                    <m:rPr>
                                      <m:sty m:val="bi"/>
                                    </m:rPr>
                                    <w:rPr>
                                      <w:rFonts w:ascii="Cambria Math" w:hAnsi="Cambria Math"/>
                                      <w:color w:val="auto"/>
                                      <w:sz w:val="20"/>
                                      <w:szCs w:val="20"/>
                                      <w:lang w:val="en-US" w:eastAsia="fr-FR"/>
                                    </w:rPr>
                                    <m:t>T</m:t>
                                  </m:r>
                                </m:den>
                              </m:f>
                            </m:e>
                          </m:d>
                          <m:r>
                            <m:rPr>
                              <m:sty m:val="bi"/>
                            </m:rPr>
                            <w:rPr>
                              <w:rFonts w:ascii="Cambria Math" w:hAnsi="Cambria Math"/>
                              <w:color w:val="auto"/>
                              <w:sz w:val="20"/>
                              <w:szCs w:val="20"/>
                              <w:lang w:val="en-US" w:eastAsia="fr-FR"/>
                            </w:rPr>
                            <m:t>/</m:t>
                          </m:r>
                          <m:r>
                            <m:rPr>
                              <m:sty m:val="bi"/>
                            </m:rPr>
                            <w:rPr>
                              <w:rFonts w:ascii="Cambria Math" w:hAnsi="Cambria Math"/>
                              <w:color w:val="auto"/>
                              <w:sz w:val="20"/>
                              <w:szCs w:val="20"/>
                              <w:lang w:val="en-US" w:eastAsia="fr-FR"/>
                            </w:rPr>
                            <m:t>R</m:t>
                          </m:r>
                        </m:e>
                      </m:d>
                    </m:sup>
                  </m:sSup>
                </m:e>
              </m:d>
            </m:den>
          </m:f>
          <m:r>
            <m:rPr>
              <m:sty m:val="bi"/>
            </m:rPr>
            <w:rPr>
              <w:rFonts w:ascii="Cambria Math" w:hAnsi="Cambria Math"/>
              <w:color w:val="auto"/>
              <w:sz w:val="20"/>
              <w:szCs w:val="20"/>
              <w:lang w:val="en-US" w:eastAsia="fr-FR"/>
            </w:rPr>
            <m:t xml:space="preserve">                                                              </m:t>
          </m:r>
          <m:r>
            <m:rPr>
              <m:sty m:val="bi"/>
            </m:rPr>
            <w:rPr>
              <w:rFonts w:ascii="Cambria Math" w:hAnsi="Cambria Math"/>
              <w:color w:val="auto"/>
              <w:sz w:val="20"/>
              <w:szCs w:val="20"/>
              <w:lang w:val="en-US" w:eastAsia="fr-FR"/>
            </w:rPr>
            <m:t xml:space="preserve">                                        (</m:t>
          </m:r>
          <m:r>
            <m:rPr>
              <m:sty m:val="bi"/>
            </m:rPr>
            <w:rPr>
              <w:rFonts w:ascii="Cambria Math" w:hAnsi="Cambria Math"/>
              <w:color w:val="auto"/>
              <w:sz w:val="20"/>
              <w:szCs w:val="20"/>
              <w:lang w:val="en-US" w:eastAsia="fr-FR"/>
            </w:rPr>
            <m:t>7</m:t>
          </m:r>
          <m:r>
            <m:rPr>
              <m:sty m:val="bi"/>
            </m:rPr>
            <w:rPr>
              <w:rFonts w:ascii="Cambria Math" w:hAnsi="Cambria Math"/>
              <w:color w:val="auto"/>
              <w:sz w:val="20"/>
              <w:szCs w:val="20"/>
              <w:lang w:val="en-US" w:eastAsia="fr-FR"/>
            </w:rPr>
            <m:t>)</m:t>
          </m:r>
        </m:oMath>
      </m:oMathPara>
    </w:p>
    <w:p w14:paraId="2599D54F" w14:textId="77777777" w:rsidR="00A236D9" w:rsidRDefault="00A236D9">
      <w:pPr>
        <w:autoSpaceDE w:val="0"/>
        <w:autoSpaceDN w:val="0"/>
        <w:adjustRightInd w:val="0"/>
        <w:spacing w:after="0" w:line="240" w:lineRule="auto"/>
        <w:jc w:val="both"/>
        <w:rPr>
          <w:color w:val="auto"/>
          <w:lang w:val="en-US" w:eastAsia="fr-FR"/>
        </w:rPr>
      </w:pPr>
    </w:p>
    <w:p w14:paraId="19990E78" w14:textId="77777777" w:rsidR="00A236D9" w:rsidRDefault="00A236D9">
      <w:pPr>
        <w:autoSpaceDE w:val="0"/>
        <w:autoSpaceDN w:val="0"/>
        <w:adjustRightInd w:val="0"/>
        <w:spacing w:after="0" w:line="240" w:lineRule="auto"/>
        <w:jc w:val="both"/>
        <w:rPr>
          <w:color w:val="auto"/>
          <w:lang w:val="en-US" w:eastAsia="fr-FR"/>
        </w:rPr>
      </w:pPr>
    </w:p>
    <w:p w14:paraId="1FCCD21C" w14:textId="77777777" w:rsidR="00A236D9" w:rsidRDefault="00070EB0">
      <w:pPr>
        <w:autoSpaceDE w:val="0"/>
        <w:autoSpaceDN w:val="0"/>
        <w:adjustRightInd w:val="0"/>
        <w:spacing w:after="0" w:line="360" w:lineRule="auto"/>
        <w:jc w:val="both"/>
        <w:rPr>
          <w:b/>
          <w:sz w:val="20"/>
          <w:szCs w:val="20"/>
          <w:lang w:val="en-US"/>
        </w:rPr>
      </w:pPr>
      <w:r>
        <w:rPr>
          <w:b/>
          <w:color w:val="auto"/>
          <w:sz w:val="20"/>
          <w:szCs w:val="20"/>
          <w:lang w:val="en-US" w:eastAsia="fr-FR"/>
        </w:rPr>
        <w:t xml:space="preserve"> 2.2 </w:t>
      </w:r>
      <w:r>
        <w:rPr>
          <w:b/>
          <w:sz w:val="20"/>
          <w:szCs w:val="20"/>
          <w:lang w:val="en-US"/>
        </w:rPr>
        <w:t>Determination of Equilibrium Model parameters</w:t>
      </w:r>
    </w:p>
    <w:p w14:paraId="0FA53EB6" w14:textId="77777777" w:rsidR="00A236D9" w:rsidRDefault="00A236D9">
      <w:pPr>
        <w:pStyle w:val="NoSpacing"/>
        <w:jc w:val="both"/>
        <w:rPr>
          <w:rFonts w:ascii="Arial" w:hAnsi="Arial" w:cs="Arial"/>
          <w:sz w:val="20"/>
          <w:lang w:val="en-US"/>
        </w:rPr>
      </w:pPr>
    </w:p>
    <w:p w14:paraId="51638AFB" w14:textId="77777777" w:rsidR="00A236D9" w:rsidRDefault="00070EB0">
      <w:pPr>
        <w:pStyle w:val="NoSpacing"/>
        <w:spacing w:line="360" w:lineRule="auto"/>
        <w:jc w:val="both"/>
        <w:rPr>
          <w:color w:val="auto"/>
          <w:sz w:val="20"/>
          <w:lang w:val="en-US"/>
        </w:rPr>
      </w:pPr>
      <w:r>
        <w:rPr>
          <w:sz w:val="20"/>
          <w:lang w:val="en-US"/>
        </w:rPr>
        <w:t>It is possible to fit the experimental data for ‘zero time’ (i.e. initial rates) to the EQM to determine</w:t>
      </w:r>
      <w:r>
        <w:rPr>
          <w:i/>
          <w:color w:val="auto"/>
          <w:sz w:val="20"/>
          <w:lang w:val="en-US"/>
        </w:rPr>
        <w:t xml:space="preserve"> ΔG</w:t>
      </w:r>
      <w:r>
        <w:rPr>
          <w:i/>
          <w:color w:val="auto"/>
          <w:sz w:val="20"/>
          <w:vertAlign w:val="superscript"/>
          <w:lang w:val="en-US"/>
        </w:rPr>
        <w:t>*</w:t>
      </w:r>
      <w:r>
        <w:rPr>
          <w:i/>
          <w:color w:val="auto"/>
          <w:sz w:val="20"/>
          <w:vertAlign w:val="subscript"/>
          <w:lang w:val="en-US"/>
        </w:rPr>
        <w:t>act</w:t>
      </w:r>
      <w:r>
        <w:rPr>
          <w:sz w:val="20"/>
          <w:lang w:val="en-US"/>
        </w:rPr>
        <w:t xml:space="preserve">, </w:t>
      </w:r>
      <w:proofErr w:type="spellStart"/>
      <w:r>
        <w:rPr>
          <w:i/>
          <w:color w:val="auto"/>
          <w:sz w:val="20"/>
          <w:lang w:val="en-US"/>
        </w:rPr>
        <w:t>ΔH</w:t>
      </w:r>
      <w:r>
        <w:rPr>
          <w:i/>
          <w:color w:val="auto"/>
          <w:sz w:val="20"/>
          <w:vertAlign w:val="subscript"/>
          <w:lang w:val="en-US"/>
        </w:rPr>
        <w:t>eq</w:t>
      </w:r>
      <w:proofErr w:type="spellEnd"/>
      <w:r>
        <w:rPr>
          <w:sz w:val="20"/>
          <w:lang w:val="en-US"/>
        </w:rPr>
        <w:t xml:space="preserve"> and </w:t>
      </w:r>
      <w:proofErr w:type="spellStart"/>
      <w:r>
        <w:rPr>
          <w:i/>
          <w:sz w:val="20"/>
          <w:lang w:val="en-US"/>
        </w:rPr>
        <w:t>T</w:t>
      </w:r>
      <w:r>
        <w:rPr>
          <w:i/>
          <w:sz w:val="20"/>
          <w:vertAlign w:val="subscript"/>
          <w:lang w:val="en-US"/>
        </w:rPr>
        <w:t>eq</w:t>
      </w:r>
      <w:proofErr w:type="spellEnd"/>
      <w:r>
        <w:rPr>
          <w:sz w:val="20"/>
          <w:lang w:val="en-US"/>
        </w:rPr>
        <w:t xml:space="preserve">, although the time-dependent thermal denaturation parameter, </w:t>
      </w:r>
      <w:r>
        <w:rPr>
          <w:i/>
          <w:color w:val="auto"/>
          <w:sz w:val="20"/>
          <w:lang w:val="en-US"/>
        </w:rPr>
        <w:t>ΔG</w:t>
      </w:r>
      <w:r>
        <w:rPr>
          <w:i/>
          <w:color w:val="auto"/>
          <w:sz w:val="20"/>
          <w:vertAlign w:val="superscript"/>
          <w:lang w:val="en-US"/>
        </w:rPr>
        <w:t>*</w:t>
      </w:r>
      <w:proofErr w:type="spellStart"/>
      <w:r>
        <w:rPr>
          <w:i/>
          <w:color w:val="auto"/>
          <w:sz w:val="20"/>
          <w:vertAlign w:val="subscript"/>
          <w:lang w:val="en-US"/>
        </w:rPr>
        <w:t>inact</w:t>
      </w:r>
      <w:proofErr w:type="spellEnd"/>
      <w:r>
        <w:rPr>
          <w:sz w:val="20"/>
          <w:lang w:val="en-US"/>
        </w:rPr>
        <w:t xml:space="preserve"> cannot be determined. It should be noted that all the </w:t>
      </w:r>
      <w:r>
        <w:rPr>
          <w:i/>
          <w:sz w:val="20"/>
          <w:lang w:val="en-US"/>
        </w:rPr>
        <w:t>EQM</w:t>
      </w:r>
      <w:r>
        <w:rPr>
          <w:sz w:val="20"/>
          <w:lang w:val="en-US"/>
        </w:rPr>
        <w:t xml:space="preserve"> parameters are derived using active enzymes in the presence of substrate. A stand-alone MATLAB</w:t>
      </w:r>
      <w:r>
        <w:rPr>
          <w:sz w:val="20"/>
          <w:vertAlign w:val="superscript"/>
          <w:lang w:val="en-US"/>
        </w:rPr>
        <w:t>®</w:t>
      </w:r>
      <w:r>
        <w:rPr>
          <w:sz w:val="20"/>
          <w:lang w:val="en-US"/>
        </w:rPr>
        <w:t xml:space="preserve"> application (version 7.1.0.246 </w:t>
      </w:r>
      <w:r>
        <w:rPr>
          <w:sz w:val="20"/>
          <w:lang w:val="en-US"/>
        </w:rPr>
        <w:t xml:space="preserve">[R14] Service Pack 3; The </w:t>
      </w:r>
      <w:proofErr w:type="spellStart"/>
      <w:r>
        <w:rPr>
          <w:sz w:val="20"/>
          <w:lang w:val="en-US"/>
        </w:rPr>
        <w:t>Mathworks</w:t>
      </w:r>
      <w:proofErr w:type="spellEnd"/>
      <w:r>
        <w:rPr>
          <w:sz w:val="20"/>
          <w:lang w:val="en-US"/>
        </w:rPr>
        <w:t xml:space="preserve">, Inc.), enabling the facile determination of the </w:t>
      </w:r>
      <w:r>
        <w:rPr>
          <w:i/>
          <w:sz w:val="20"/>
          <w:lang w:val="en-US"/>
        </w:rPr>
        <w:t>EQM</w:t>
      </w:r>
      <w:r>
        <w:rPr>
          <w:sz w:val="20"/>
          <w:lang w:val="en-US"/>
        </w:rPr>
        <w:t xml:space="preserve"> parameters from a Microsoft</w:t>
      </w:r>
      <w:r>
        <w:rPr>
          <w:sz w:val="20"/>
          <w:vertAlign w:val="superscript"/>
          <w:lang w:val="en-US"/>
        </w:rPr>
        <w:t xml:space="preserve">® </w:t>
      </w:r>
      <w:r>
        <w:rPr>
          <w:sz w:val="20"/>
          <w:lang w:val="en-US"/>
        </w:rPr>
        <w:t>Office Excel spreadsheet of experimental progress curves is available. This application is suitable for computers running Microsoft</w:t>
      </w:r>
      <w:r>
        <w:rPr>
          <w:sz w:val="20"/>
          <w:vertAlign w:val="superscript"/>
          <w:lang w:val="en-US"/>
        </w:rPr>
        <w:t xml:space="preserve">® </w:t>
      </w:r>
      <w:r>
        <w:rPr>
          <w:sz w:val="20"/>
          <w:lang w:val="en-US"/>
        </w:rPr>
        <w:t>Windo</w:t>
      </w:r>
      <w:r>
        <w:rPr>
          <w:sz w:val="20"/>
          <w:lang w:val="en-US"/>
        </w:rPr>
        <w:t xml:space="preserve">ws </w:t>
      </w:r>
      <w:r>
        <w:rPr>
          <w:i/>
          <w:sz w:val="20"/>
          <w:lang w:val="en-US"/>
        </w:rPr>
        <w:t>XP</w:t>
      </w:r>
      <w:r>
        <w:rPr>
          <w:sz w:val="20"/>
          <w:lang w:val="en-US"/>
        </w:rPr>
        <w:t xml:space="preserve"> and is for non-commercial research purposes only (</w:t>
      </w:r>
      <w:r>
        <w:rPr>
          <w:color w:val="auto"/>
          <w:sz w:val="20"/>
          <w:lang w:val="en-US"/>
        </w:rPr>
        <w:t>Daniel et al., 2008).</w:t>
      </w:r>
    </w:p>
    <w:p w14:paraId="72D7A83B" w14:textId="77777777" w:rsidR="00A236D9" w:rsidRDefault="00A236D9">
      <w:pPr>
        <w:autoSpaceDE w:val="0"/>
        <w:autoSpaceDN w:val="0"/>
        <w:adjustRightInd w:val="0"/>
        <w:spacing w:after="0" w:line="360" w:lineRule="auto"/>
        <w:jc w:val="both"/>
        <w:rPr>
          <w:color w:val="FF0000"/>
          <w:lang w:val="en-US"/>
        </w:rPr>
      </w:pPr>
    </w:p>
    <w:p w14:paraId="565DD299" w14:textId="77777777" w:rsidR="00A236D9" w:rsidRDefault="00070EB0">
      <w:pPr>
        <w:spacing w:after="0" w:line="360" w:lineRule="auto"/>
        <w:jc w:val="both"/>
        <w:rPr>
          <w:b/>
          <w:color w:val="auto"/>
          <w:sz w:val="20"/>
          <w:szCs w:val="20"/>
          <w:lang w:val="en-US"/>
        </w:rPr>
      </w:pPr>
      <w:r>
        <w:rPr>
          <w:b/>
          <w:color w:val="auto"/>
          <w:sz w:val="20"/>
          <w:szCs w:val="20"/>
          <w:lang w:val="en-US"/>
        </w:rPr>
        <w:t>2.3. Non-linear regressions</w:t>
      </w:r>
    </w:p>
    <w:p w14:paraId="68651876" w14:textId="77777777" w:rsidR="00A236D9" w:rsidRDefault="00070EB0">
      <w:pPr>
        <w:pStyle w:val="NoSpacing"/>
        <w:spacing w:line="360" w:lineRule="auto"/>
        <w:jc w:val="both"/>
        <w:rPr>
          <w:sz w:val="20"/>
          <w:lang w:val="en-US"/>
        </w:rPr>
      </w:pPr>
      <w:r>
        <w:rPr>
          <w:sz w:val="20"/>
          <w:lang w:val="en-US"/>
        </w:rPr>
        <w:t>Non-linear regressions are done using Sigma Plot version 15.0 software with iterations number of 200, step size and tolerance equal to 1 and 10</w:t>
      </w:r>
      <w:r>
        <w:rPr>
          <w:sz w:val="20"/>
          <w:vertAlign w:val="superscript"/>
          <w:lang w:val="en-US"/>
        </w:rPr>
        <w:t>-12</w:t>
      </w:r>
      <w:r>
        <w:rPr>
          <w:sz w:val="20"/>
          <w:lang w:val="en-US"/>
        </w:rPr>
        <w:t xml:space="preserve">, respectively. 3D plot has been also done by the same software. </w:t>
      </w:r>
    </w:p>
    <w:p w14:paraId="096861C1" w14:textId="77777777" w:rsidR="00A236D9" w:rsidRDefault="00A236D9">
      <w:pPr>
        <w:autoSpaceDE w:val="0"/>
        <w:autoSpaceDN w:val="0"/>
        <w:adjustRightInd w:val="0"/>
        <w:spacing w:after="0" w:line="360" w:lineRule="auto"/>
        <w:ind w:firstLine="708"/>
        <w:jc w:val="both"/>
        <w:rPr>
          <w:color w:val="auto"/>
          <w:lang w:val="en-US"/>
        </w:rPr>
      </w:pPr>
    </w:p>
    <w:p w14:paraId="047AD866" w14:textId="77777777" w:rsidR="00A236D9" w:rsidRDefault="00070EB0">
      <w:pPr>
        <w:spacing w:after="0" w:line="360" w:lineRule="auto"/>
        <w:jc w:val="center"/>
        <w:rPr>
          <w:color w:val="auto"/>
          <w:sz w:val="22"/>
          <w:lang w:val="en-US"/>
        </w:rPr>
      </w:pPr>
      <w:r>
        <w:rPr>
          <w:b/>
          <w:color w:val="auto"/>
          <w:sz w:val="22"/>
          <w:lang w:val="en-US"/>
        </w:rPr>
        <w:t>3. RESULTS AND DISCUSSION</w:t>
      </w:r>
    </w:p>
    <w:p w14:paraId="77CC65C4" w14:textId="77777777" w:rsidR="00A236D9" w:rsidRDefault="00070EB0">
      <w:pPr>
        <w:pStyle w:val="NoSpacing"/>
        <w:spacing w:line="360" w:lineRule="auto"/>
        <w:jc w:val="both"/>
        <w:rPr>
          <w:sz w:val="20"/>
          <w:szCs w:val="20"/>
          <w:lang w:val="en-US"/>
        </w:rPr>
      </w:pPr>
      <w:r>
        <w:rPr>
          <w:sz w:val="20"/>
          <w:szCs w:val="20"/>
          <w:lang w:val="en-US"/>
        </w:rPr>
        <w:t xml:space="preserve">The initial rate </w:t>
      </w:r>
      <w:r>
        <w:rPr>
          <w:i/>
          <w:sz w:val="20"/>
          <w:szCs w:val="20"/>
          <w:lang w:val="en-US"/>
        </w:rPr>
        <w:t>vs</w:t>
      </w:r>
      <w:r>
        <w:rPr>
          <w:sz w:val="20"/>
          <w:szCs w:val="20"/>
          <w:lang w:val="en-US"/>
        </w:rPr>
        <w:t xml:space="preserve">. temperature obtained from thermal inactivation study is fitted satisfactorily using </w:t>
      </w:r>
      <w:r>
        <w:rPr>
          <w:i/>
          <w:sz w:val="20"/>
          <w:szCs w:val="20"/>
          <w:lang w:val="en-US"/>
        </w:rPr>
        <w:t>EQM</w:t>
      </w:r>
      <w:r>
        <w:rPr>
          <w:sz w:val="20"/>
          <w:szCs w:val="20"/>
          <w:lang w:val="en-US"/>
        </w:rPr>
        <w:t xml:space="preserve"> (R</w:t>
      </w:r>
      <w:r>
        <w:rPr>
          <w:sz w:val="20"/>
          <w:szCs w:val="20"/>
          <w:vertAlign w:val="superscript"/>
          <w:lang w:val="en-US"/>
        </w:rPr>
        <w:t>2</w:t>
      </w:r>
      <w:r>
        <w:rPr>
          <w:sz w:val="20"/>
          <w:szCs w:val="20"/>
          <w:lang w:val="en-US"/>
        </w:rPr>
        <w:t xml:space="preserve"> = </w:t>
      </w:r>
      <w:r>
        <w:rPr>
          <w:sz w:val="20"/>
          <w:szCs w:val="20"/>
          <w:lang w:val="en-US" w:eastAsia="fr-FR"/>
        </w:rPr>
        <w:t xml:space="preserve">0.9821) as showed in </w:t>
      </w:r>
      <w:r>
        <w:rPr>
          <w:sz w:val="20"/>
          <w:szCs w:val="20"/>
          <w:lang w:val="en-US"/>
        </w:rPr>
        <w:t xml:space="preserve">Fig. 2. The fit leads to </w:t>
      </w:r>
      <w:r>
        <w:rPr>
          <w:sz w:val="20"/>
          <w:szCs w:val="20"/>
          <w:lang w:val="en-US"/>
        </w:rPr>
        <w:t>values of</w:t>
      </w:r>
      <w:r>
        <w:rPr>
          <w:i/>
          <w:sz w:val="20"/>
          <w:szCs w:val="20"/>
          <w:lang w:val="en-US"/>
        </w:rPr>
        <w:t xml:space="preserve"> </w:t>
      </w:r>
      <w:proofErr w:type="spellStart"/>
      <w:r>
        <w:rPr>
          <w:i/>
          <w:sz w:val="20"/>
          <w:szCs w:val="20"/>
          <w:lang w:val="en-US"/>
        </w:rPr>
        <w:t>ΔH</w:t>
      </w:r>
      <w:r>
        <w:rPr>
          <w:i/>
          <w:sz w:val="20"/>
          <w:szCs w:val="20"/>
          <w:vertAlign w:val="subscript"/>
          <w:lang w:val="en-US"/>
        </w:rPr>
        <w:t>eq</w:t>
      </w:r>
      <w:proofErr w:type="spellEnd"/>
      <w:r>
        <w:rPr>
          <w:sz w:val="20"/>
          <w:szCs w:val="20"/>
          <w:lang w:val="en-US"/>
        </w:rPr>
        <w:t xml:space="preserve">, </w:t>
      </w:r>
      <w:r>
        <w:rPr>
          <w:i/>
          <w:sz w:val="20"/>
          <w:szCs w:val="20"/>
          <w:lang w:val="en-US"/>
        </w:rPr>
        <w:t>ΔG</w:t>
      </w:r>
      <w:r>
        <w:rPr>
          <w:i/>
          <w:sz w:val="20"/>
          <w:szCs w:val="20"/>
          <w:vertAlign w:val="superscript"/>
          <w:lang w:val="en-US"/>
        </w:rPr>
        <w:t>*</w:t>
      </w:r>
      <w:r>
        <w:rPr>
          <w:i/>
          <w:sz w:val="20"/>
          <w:szCs w:val="20"/>
          <w:vertAlign w:val="subscript"/>
          <w:lang w:val="en-US"/>
        </w:rPr>
        <w:t>act</w:t>
      </w:r>
      <w:r>
        <w:rPr>
          <w:sz w:val="20"/>
          <w:szCs w:val="20"/>
          <w:lang w:val="en-US"/>
        </w:rPr>
        <w:t xml:space="preserve"> and </w:t>
      </w:r>
      <w:proofErr w:type="spellStart"/>
      <w:r>
        <w:rPr>
          <w:i/>
          <w:sz w:val="20"/>
          <w:szCs w:val="20"/>
          <w:lang w:val="en-US"/>
        </w:rPr>
        <w:t>T</w:t>
      </w:r>
      <w:r>
        <w:rPr>
          <w:sz w:val="20"/>
          <w:szCs w:val="20"/>
          <w:vertAlign w:val="subscript"/>
          <w:lang w:val="en-US"/>
        </w:rPr>
        <w:t>eq</w:t>
      </w:r>
      <w:proofErr w:type="spellEnd"/>
      <w:r>
        <w:rPr>
          <w:sz w:val="20"/>
          <w:szCs w:val="20"/>
          <w:lang w:val="en-US"/>
        </w:rPr>
        <w:t xml:space="preserve"> (Table 1) used as initial values during the complete optimization (rate </w:t>
      </w:r>
      <w:r>
        <w:rPr>
          <w:i/>
          <w:sz w:val="20"/>
          <w:szCs w:val="20"/>
          <w:lang w:val="en-US"/>
        </w:rPr>
        <w:t>vs</w:t>
      </w:r>
      <w:r>
        <w:rPr>
          <w:sz w:val="20"/>
          <w:szCs w:val="20"/>
          <w:lang w:val="en-US"/>
        </w:rPr>
        <w:t xml:space="preserve">. time </w:t>
      </w:r>
      <w:r>
        <w:rPr>
          <w:i/>
          <w:sz w:val="20"/>
          <w:szCs w:val="20"/>
          <w:lang w:val="en-US"/>
        </w:rPr>
        <w:t>vs</w:t>
      </w:r>
      <w:r>
        <w:rPr>
          <w:sz w:val="20"/>
          <w:szCs w:val="20"/>
          <w:lang w:val="en-US"/>
        </w:rPr>
        <w:t>. temperature). Final optimized parameters are listed in Table 2. The high correlation observed (R</w:t>
      </w:r>
      <w:r>
        <w:rPr>
          <w:sz w:val="20"/>
          <w:szCs w:val="20"/>
          <w:vertAlign w:val="superscript"/>
          <w:lang w:val="en-US"/>
        </w:rPr>
        <w:t xml:space="preserve">2 </w:t>
      </w:r>
      <w:r>
        <w:rPr>
          <w:sz w:val="20"/>
          <w:szCs w:val="20"/>
          <w:lang w:val="en-US"/>
        </w:rPr>
        <w:t xml:space="preserve">= 0.9828) proves that EQM is suitable for </w:t>
      </w:r>
      <w:r>
        <w:rPr>
          <w:sz w:val="20"/>
          <w:szCs w:val="20"/>
          <w:lang w:val="en-US"/>
        </w:rPr>
        <w:t xml:space="preserve">modeling the thermal response of </w:t>
      </w:r>
      <w:r>
        <w:rPr>
          <w:i/>
          <w:sz w:val="20"/>
          <w:szCs w:val="20"/>
          <w:lang w:val="en-US"/>
        </w:rPr>
        <w:t>ACP</w:t>
      </w:r>
      <w:r>
        <w:rPr>
          <w:sz w:val="20"/>
          <w:szCs w:val="20"/>
          <w:lang w:val="en-US"/>
        </w:rPr>
        <w:t xml:space="preserve">. 3D plot of rate </w:t>
      </w:r>
      <w:r>
        <w:rPr>
          <w:i/>
          <w:sz w:val="20"/>
          <w:szCs w:val="20"/>
          <w:lang w:val="en-US"/>
        </w:rPr>
        <w:t>vs</w:t>
      </w:r>
      <w:r>
        <w:rPr>
          <w:sz w:val="20"/>
          <w:szCs w:val="20"/>
          <w:lang w:val="en-US"/>
        </w:rPr>
        <w:t xml:space="preserve">. temperature </w:t>
      </w:r>
      <w:r>
        <w:rPr>
          <w:i/>
          <w:sz w:val="20"/>
          <w:szCs w:val="20"/>
          <w:lang w:val="en-US"/>
        </w:rPr>
        <w:t>vs</w:t>
      </w:r>
      <w:r>
        <w:rPr>
          <w:sz w:val="20"/>
          <w:szCs w:val="20"/>
          <w:lang w:val="en-US"/>
        </w:rPr>
        <w:t xml:space="preserve">. time generated from the obtained parameters is shown in Fig. 3.  The value of </w:t>
      </w:r>
      <w:r>
        <w:rPr>
          <w:i/>
          <w:sz w:val="20"/>
          <w:szCs w:val="20"/>
          <w:lang w:val="en-US"/>
        </w:rPr>
        <w:t>ΔG</w:t>
      </w:r>
      <w:r>
        <w:rPr>
          <w:i/>
          <w:sz w:val="20"/>
          <w:szCs w:val="20"/>
          <w:vertAlign w:val="superscript"/>
          <w:lang w:val="en-US"/>
        </w:rPr>
        <w:t>*</w:t>
      </w:r>
      <w:r>
        <w:rPr>
          <w:i/>
          <w:sz w:val="20"/>
          <w:szCs w:val="20"/>
          <w:vertAlign w:val="subscript"/>
          <w:lang w:val="en-US"/>
        </w:rPr>
        <w:t>cat</w:t>
      </w:r>
      <w:r>
        <w:rPr>
          <w:b/>
          <w:sz w:val="20"/>
          <w:szCs w:val="20"/>
          <w:lang w:val="en-US"/>
        </w:rPr>
        <w:t xml:space="preserve"> </w:t>
      </w:r>
      <w:r>
        <w:rPr>
          <w:sz w:val="20"/>
          <w:szCs w:val="20"/>
          <w:lang w:val="en-US"/>
        </w:rPr>
        <w:t xml:space="preserve">is </w:t>
      </w:r>
      <w:r>
        <w:rPr>
          <w:sz w:val="20"/>
          <w:szCs w:val="20"/>
          <w:lang w:val="en-US" w:eastAsia="fr-FR"/>
        </w:rPr>
        <w:t>83.37±0.02 kJ mol</w:t>
      </w:r>
      <w:r>
        <w:rPr>
          <w:sz w:val="20"/>
          <w:szCs w:val="20"/>
          <w:vertAlign w:val="superscript"/>
          <w:lang w:val="en-US" w:eastAsia="fr-FR"/>
        </w:rPr>
        <w:t>-1</w:t>
      </w:r>
      <w:r>
        <w:rPr>
          <w:b/>
          <w:sz w:val="20"/>
          <w:szCs w:val="20"/>
          <w:lang w:val="en-US"/>
        </w:rPr>
        <w:t>,</w:t>
      </w:r>
      <w:r>
        <w:rPr>
          <w:sz w:val="20"/>
          <w:szCs w:val="20"/>
          <w:lang w:val="en-US"/>
        </w:rPr>
        <w:t xml:space="preserve"> while </w:t>
      </w:r>
      <w:r>
        <w:rPr>
          <w:i/>
          <w:sz w:val="20"/>
          <w:szCs w:val="20"/>
          <w:lang w:val="en-US"/>
        </w:rPr>
        <w:t>ΔG</w:t>
      </w:r>
      <w:r>
        <w:rPr>
          <w:i/>
          <w:sz w:val="20"/>
          <w:szCs w:val="20"/>
          <w:vertAlign w:val="superscript"/>
          <w:lang w:val="en-US"/>
        </w:rPr>
        <w:t>*</w:t>
      </w:r>
      <w:proofErr w:type="spellStart"/>
      <w:r>
        <w:rPr>
          <w:i/>
          <w:sz w:val="20"/>
          <w:szCs w:val="20"/>
          <w:vertAlign w:val="subscript"/>
          <w:lang w:val="en-US"/>
        </w:rPr>
        <w:t>inact</w:t>
      </w:r>
      <w:proofErr w:type="spellEnd"/>
      <w:r>
        <w:rPr>
          <w:i/>
          <w:sz w:val="20"/>
          <w:szCs w:val="20"/>
          <w:vertAlign w:val="subscript"/>
          <w:lang w:val="en-US"/>
        </w:rPr>
        <w:t xml:space="preserve"> </w:t>
      </w:r>
      <w:r>
        <w:rPr>
          <w:sz w:val="20"/>
          <w:szCs w:val="20"/>
          <w:lang w:val="en-US"/>
        </w:rPr>
        <w:t xml:space="preserve">is </w:t>
      </w:r>
      <w:r>
        <w:rPr>
          <w:sz w:val="20"/>
          <w:szCs w:val="20"/>
          <w:lang w:val="en-US" w:eastAsia="fr-FR"/>
        </w:rPr>
        <w:t>101.9 ± 0.2 kJ mol</w:t>
      </w:r>
      <w:r>
        <w:rPr>
          <w:sz w:val="20"/>
          <w:szCs w:val="20"/>
          <w:vertAlign w:val="superscript"/>
          <w:lang w:val="en-US" w:eastAsia="fr-FR"/>
        </w:rPr>
        <w:t>-1</w:t>
      </w:r>
      <w:r>
        <w:rPr>
          <w:sz w:val="20"/>
          <w:szCs w:val="20"/>
          <w:lang w:val="en-US"/>
        </w:rPr>
        <w:t>. The intrinsic parameters of the e</w:t>
      </w:r>
      <w:r>
        <w:rPr>
          <w:sz w:val="20"/>
          <w:szCs w:val="20"/>
          <w:lang w:val="en-US"/>
        </w:rPr>
        <w:t xml:space="preserve">quilibrium model, </w:t>
      </w:r>
      <w:r>
        <w:rPr>
          <w:rStyle w:val="Strong"/>
          <w:b w:val="0"/>
          <w:i/>
          <w:sz w:val="20"/>
          <w:szCs w:val="20"/>
        </w:rPr>
        <w:t>Δ</w:t>
      </w:r>
      <w:proofErr w:type="spellStart"/>
      <w:r>
        <w:rPr>
          <w:rStyle w:val="Strong"/>
          <w:b w:val="0"/>
          <w:i/>
          <w:sz w:val="20"/>
          <w:szCs w:val="20"/>
          <w:lang w:val="en-US"/>
        </w:rPr>
        <w:t>H</w:t>
      </w:r>
      <w:r>
        <w:rPr>
          <w:rStyle w:val="Strong"/>
          <w:b w:val="0"/>
          <w:i/>
          <w:sz w:val="20"/>
          <w:szCs w:val="20"/>
          <w:vertAlign w:val="subscript"/>
          <w:lang w:val="en-US"/>
        </w:rPr>
        <w:t>eq</w:t>
      </w:r>
      <w:proofErr w:type="spellEnd"/>
      <w:r>
        <w:rPr>
          <w:i/>
          <w:sz w:val="20"/>
          <w:szCs w:val="20"/>
          <w:lang w:val="en-US"/>
        </w:rPr>
        <w:t xml:space="preserve"> </w:t>
      </w:r>
      <w:r>
        <w:rPr>
          <w:sz w:val="20"/>
          <w:szCs w:val="20"/>
          <w:lang w:val="en-US"/>
        </w:rPr>
        <w:t xml:space="preserve">and </w:t>
      </w:r>
      <w:proofErr w:type="spellStart"/>
      <w:r>
        <w:rPr>
          <w:rStyle w:val="Strong"/>
          <w:b w:val="0"/>
          <w:i/>
          <w:sz w:val="20"/>
          <w:szCs w:val="20"/>
          <w:lang w:val="en-US"/>
        </w:rPr>
        <w:t>T</w:t>
      </w:r>
      <w:r>
        <w:rPr>
          <w:rStyle w:val="Strong"/>
          <w:b w:val="0"/>
          <w:i/>
          <w:sz w:val="20"/>
          <w:szCs w:val="20"/>
          <w:vertAlign w:val="subscript"/>
          <w:lang w:val="en-US"/>
        </w:rPr>
        <w:t>eq</w:t>
      </w:r>
      <w:proofErr w:type="spellEnd"/>
      <w:r>
        <w:rPr>
          <w:sz w:val="20"/>
          <w:szCs w:val="20"/>
          <w:lang w:val="en-US"/>
        </w:rPr>
        <w:t xml:space="preserve">, have respective values of </w:t>
      </w:r>
      <w:r>
        <w:rPr>
          <w:sz w:val="20"/>
          <w:szCs w:val="20"/>
          <w:lang w:val="en-US" w:eastAsia="fr-FR"/>
        </w:rPr>
        <w:t xml:space="preserve">185 ± 2 </w:t>
      </w:r>
      <w:r>
        <w:rPr>
          <w:sz w:val="20"/>
          <w:szCs w:val="20"/>
          <w:lang w:val="en-US"/>
        </w:rPr>
        <w:t>kJ mol</w:t>
      </w:r>
      <w:r>
        <w:rPr>
          <w:sz w:val="20"/>
          <w:szCs w:val="20"/>
          <w:vertAlign w:val="superscript"/>
          <w:lang w:val="en-US"/>
        </w:rPr>
        <w:t xml:space="preserve">-1 </w:t>
      </w:r>
      <w:r>
        <w:rPr>
          <w:sz w:val="20"/>
          <w:szCs w:val="20"/>
          <w:lang w:val="en-US"/>
        </w:rPr>
        <w:t xml:space="preserve">and </w:t>
      </w:r>
      <w:r>
        <w:rPr>
          <w:sz w:val="20"/>
          <w:szCs w:val="20"/>
          <w:lang w:val="en-US" w:eastAsia="fr-FR"/>
        </w:rPr>
        <w:t>326.90 ± 0.16 K</w:t>
      </w:r>
      <w:r>
        <w:rPr>
          <w:b/>
          <w:sz w:val="20"/>
          <w:szCs w:val="20"/>
          <w:lang w:val="en-US"/>
        </w:rPr>
        <w:t xml:space="preserve">. </w:t>
      </w:r>
      <w:r>
        <w:rPr>
          <w:sz w:val="20"/>
          <w:szCs w:val="20"/>
          <w:lang w:val="en-US"/>
        </w:rPr>
        <w:t xml:space="preserve">Given the relatively </w:t>
      </w:r>
      <w:r>
        <w:rPr>
          <w:rStyle w:val="Strong"/>
          <w:b w:val="0"/>
          <w:sz w:val="20"/>
          <w:szCs w:val="20"/>
          <w:lang w:val="en-US"/>
        </w:rPr>
        <w:t>high Gibbs free energy</w:t>
      </w:r>
      <w:r>
        <w:rPr>
          <w:sz w:val="20"/>
          <w:szCs w:val="20"/>
          <w:lang w:val="en-US"/>
        </w:rPr>
        <w:t xml:space="preserve"> value for the thermal inactivation process (</w:t>
      </w:r>
      <w:r>
        <w:rPr>
          <w:i/>
          <w:sz w:val="20"/>
          <w:szCs w:val="20"/>
          <w:lang w:val="en-US"/>
        </w:rPr>
        <w:t>ΔG</w:t>
      </w:r>
      <w:r>
        <w:rPr>
          <w:i/>
          <w:sz w:val="20"/>
          <w:szCs w:val="20"/>
          <w:vertAlign w:val="superscript"/>
          <w:lang w:val="en-US"/>
        </w:rPr>
        <w:t>*</w:t>
      </w:r>
      <w:proofErr w:type="spellStart"/>
      <w:r>
        <w:rPr>
          <w:i/>
          <w:sz w:val="20"/>
          <w:szCs w:val="20"/>
          <w:vertAlign w:val="subscript"/>
          <w:lang w:val="en-US"/>
        </w:rPr>
        <w:t>inact</w:t>
      </w:r>
      <w:proofErr w:type="spellEnd"/>
      <w:r>
        <w:rPr>
          <w:i/>
          <w:sz w:val="20"/>
          <w:szCs w:val="20"/>
          <w:vertAlign w:val="subscript"/>
          <w:lang w:val="en-US"/>
        </w:rPr>
        <w:t xml:space="preserve"> </w:t>
      </w:r>
      <w:r>
        <w:rPr>
          <w:sz w:val="20"/>
          <w:szCs w:val="20"/>
          <w:lang w:val="en-US"/>
        </w:rPr>
        <w:t xml:space="preserve">= </w:t>
      </w:r>
      <w:r>
        <w:rPr>
          <w:sz w:val="20"/>
          <w:szCs w:val="20"/>
          <w:lang w:val="en-US" w:eastAsia="fr-FR"/>
        </w:rPr>
        <w:t>101.9 ± 0.2 kJ mol</w:t>
      </w:r>
      <w:r>
        <w:rPr>
          <w:sz w:val="20"/>
          <w:szCs w:val="20"/>
          <w:vertAlign w:val="superscript"/>
          <w:lang w:val="en-US" w:eastAsia="fr-FR"/>
        </w:rPr>
        <w:t>-1</w:t>
      </w:r>
      <w:r>
        <w:rPr>
          <w:sz w:val="20"/>
          <w:szCs w:val="20"/>
          <w:lang w:val="en-US"/>
        </w:rPr>
        <w:t>) compared to other enzymes (</w:t>
      </w:r>
      <w:r>
        <w:rPr>
          <w:color w:val="auto"/>
          <w:sz w:val="20"/>
          <w:szCs w:val="20"/>
          <w:lang w:val="en-US"/>
        </w:rPr>
        <w:t xml:space="preserve">Lee et al., </w:t>
      </w:r>
      <w:r>
        <w:rPr>
          <w:color w:val="auto"/>
          <w:sz w:val="20"/>
          <w:szCs w:val="20"/>
          <w:lang w:val="en-US"/>
        </w:rPr>
        <w:t>2007; Daniel et al., 2008</w:t>
      </w:r>
      <w:r>
        <w:rPr>
          <w:sz w:val="20"/>
          <w:szCs w:val="20"/>
          <w:lang w:val="en-US"/>
        </w:rPr>
        <w:t xml:space="preserve">), it can be inferred that acid phosphatase from </w:t>
      </w:r>
      <w:r>
        <w:rPr>
          <w:i/>
          <w:sz w:val="20"/>
          <w:szCs w:val="20"/>
          <w:lang w:val="en-US"/>
        </w:rPr>
        <w:t xml:space="preserve">A. </w:t>
      </w:r>
      <w:proofErr w:type="spellStart"/>
      <w:r>
        <w:rPr>
          <w:i/>
          <w:sz w:val="20"/>
          <w:szCs w:val="20"/>
          <w:lang w:val="en-US"/>
        </w:rPr>
        <w:t>communis</w:t>
      </w:r>
      <w:proofErr w:type="spellEnd"/>
      <w:r>
        <w:rPr>
          <w:sz w:val="20"/>
          <w:szCs w:val="20"/>
          <w:lang w:val="en-US"/>
        </w:rPr>
        <w:t xml:space="preserve"> (</w:t>
      </w:r>
      <w:r>
        <w:rPr>
          <w:rStyle w:val="Strong"/>
          <w:b w:val="0"/>
          <w:i/>
          <w:sz w:val="20"/>
          <w:szCs w:val="20"/>
          <w:lang w:val="en-US"/>
        </w:rPr>
        <w:t>ACP</w:t>
      </w:r>
      <w:r>
        <w:rPr>
          <w:rStyle w:val="Strong"/>
          <w:b w:val="0"/>
          <w:sz w:val="20"/>
          <w:szCs w:val="20"/>
          <w:lang w:val="en-US"/>
        </w:rPr>
        <w:t>) exhibits high thermal stability</w:t>
      </w:r>
      <w:r>
        <w:rPr>
          <w:sz w:val="20"/>
          <w:szCs w:val="20"/>
          <w:lang w:val="en-US"/>
        </w:rPr>
        <w:t>. This means that a substantial amount of energy is required to cause the denaturation or inactivation of the enzyme. Furthermore, bi</w:t>
      </w:r>
      <w:r>
        <w:rPr>
          <w:sz w:val="20"/>
          <w:szCs w:val="20"/>
          <w:lang w:val="en-US"/>
        </w:rPr>
        <w:t xml:space="preserve">ocatalysts with a high </w:t>
      </w:r>
      <w:r>
        <w:rPr>
          <w:i/>
          <w:sz w:val="20"/>
          <w:szCs w:val="20"/>
          <w:lang w:val="en-US"/>
        </w:rPr>
        <w:t>ΔG</w:t>
      </w:r>
      <w:r>
        <w:rPr>
          <w:i/>
          <w:sz w:val="20"/>
          <w:szCs w:val="20"/>
          <w:vertAlign w:val="superscript"/>
          <w:lang w:val="en-US"/>
        </w:rPr>
        <w:t>*</w:t>
      </w:r>
      <w:proofErr w:type="spellStart"/>
      <w:r>
        <w:rPr>
          <w:i/>
          <w:sz w:val="20"/>
          <w:szCs w:val="20"/>
          <w:vertAlign w:val="subscript"/>
          <w:lang w:val="en-US"/>
        </w:rPr>
        <w:t>inact</w:t>
      </w:r>
      <w:proofErr w:type="spellEnd"/>
      <w:r>
        <w:rPr>
          <w:sz w:val="20"/>
          <w:szCs w:val="20"/>
          <w:lang w:val="en-US"/>
        </w:rPr>
        <w:t xml:space="preserve"> are often preferred in industrial processes requiring harsh thermal conditions, as they retain their activity for a longer time at elevated temperatures. This is advantageous for various biotechnological and industrial appli</w:t>
      </w:r>
      <w:r>
        <w:rPr>
          <w:sz w:val="20"/>
          <w:szCs w:val="20"/>
          <w:lang w:val="en-US"/>
        </w:rPr>
        <w:t>cations. Therefore, the equilibrium temperature (</w:t>
      </w:r>
      <w:proofErr w:type="spellStart"/>
      <w:r>
        <w:rPr>
          <w:i/>
          <w:sz w:val="20"/>
          <w:szCs w:val="20"/>
          <w:lang w:val="en-US"/>
        </w:rPr>
        <w:t>T</w:t>
      </w:r>
      <w:r>
        <w:rPr>
          <w:sz w:val="20"/>
          <w:szCs w:val="20"/>
          <w:vertAlign w:val="subscript"/>
          <w:lang w:val="en-US"/>
        </w:rPr>
        <w:t>eq</w:t>
      </w:r>
      <w:proofErr w:type="spellEnd"/>
      <w:r>
        <w:rPr>
          <w:sz w:val="20"/>
          <w:szCs w:val="20"/>
          <w:lang w:val="en-US"/>
        </w:rPr>
        <w:t xml:space="preserve">) can help to discriminate. Additionally, considering the </w:t>
      </w:r>
      <w:r>
        <w:rPr>
          <w:rStyle w:val="Strong"/>
          <w:b w:val="0"/>
          <w:sz w:val="20"/>
          <w:szCs w:val="20"/>
          <w:lang w:val="en-US"/>
        </w:rPr>
        <w:t>equilibrium temperature (</w:t>
      </w:r>
      <w:proofErr w:type="spellStart"/>
      <w:r>
        <w:rPr>
          <w:rStyle w:val="Strong"/>
          <w:b w:val="0"/>
          <w:i/>
          <w:sz w:val="20"/>
          <w:szCs w:val="20"/>
          <w:lang w:val="en-US"/>
        </w:rPr>
        <w:t>T</w:t>
      </w:r>
      <w:r>
        <w:rPr>
          <w:rStyle w:val="Strong"/>
          <w:b w:val="0"/>
          <w:i/>
          <w:sz w:val="20"/>
          <w:szCs w:val="20"/>
          <w:vertAlign w:val="subscript"/>
          <w:lang w:val="en-US"/>
        </w:rPr>
        <w:t>eq</w:t>
      </w:r>
      <w:proofErr w:type="spellEnd"/>
      <w:r>
        <w:rPr>
          <w:rStyle w:val="Strong"/>
          <w:b w:val="0"/>
          <w:sz w:val="20"/>
          <w:szCs w:val="20"/>
          <w:lang w:val="en-US"/>
        </w:rPr>
        <w:t xml:space="preserve"> = </w:t>
      </w:r>
      <w:r>
        <w:rPr>
          <w:sz w:val="20"/>
          <w:szCs w:val="20"/>
          <w:lang w:val="en-US" w:eastAsia="fr-FR"/>
        </w:rPr>
        <w:t>326.90 ± 0.16 K</w:t>
      </w:r>
      <w:r>
        <w:rPr>
          <w:rStyle w:val="Strong"/>
          <w:b w:val="0"/>
          <w:sz w:val="20"/>
          <w:szCs w:val="20"/>
          <w:lang w:val="en-US"/>
        </w:rPr>
        <w:t>)</w:t>
      </w:r>
      <w:r>
        <w:rPr>
          <w:b/>
          <w:sz w:val="20"/>
          <w:szCs w:val="20"/>
          <w:lang w:val="en-US"/>
        </w:rPr>
        <w:t xml:space="preserve">, </w:t>
      </w:r>
      <w:r>
        <w:rPr>
          <w:rStyle w:val="Strong"/>
          <w:b w:val="0"/>
          <w:i/>
          <w:sz w:val="20"/>
          <w:szCs w:val="20"/>
          <w:lang w:val="en-US"/>
        </w:rPr>
        <w:t>ACP</w:t>
      </w:r>
      <w:r>
        <w:rPr>
          <w:sz w:val="20"/>
          <w:szCs w:val="20"/>
          <w:lang w:val="en-US"/>
        </w:rPr>
        <w:t xml:space="preserve"> can be classified as a </w:t>
      </w:r>
      <w:r>
        <w:rPr>
          <w:rStyle w:val="Strong"/>
          <w:b w:val="0"/>
          <w:sz w:val="20"/>
          <w:szCs w:val="20"/>
          <w:lang w:val="en-US"/>
        </w:rPr>
        <w:t>mesophilic enzyme</w:t>
      </w:r>
      <w:r>
        <w:rPr>
          <w:sz w:val="20"/>
          <w:szCs w:val="20"/>
          <w:lang w:val="en-US"/>
        </w:rPr>
        <w:t xml:space="preserve">, meaning it operates at </w:t>
      </w:r>
      <w:r>
        <w:rPr>
          <w:rStyle w:val="Strong"/>
          <w:b w:val="0"/>
          <w:sz w:val="20"/>
          <w:szCs w:val="20"/>
          <w:lang w:val="en-US"/>
        </w:rPr>
        <w:t>moderate temperatures</w:t>
      </w:r>
      <w:r>
        <w:rPr>
          <w:sz w:val="20"/>
          <w:szCs w:val="20"/>
          <w:lang w:val="en-US"/>
        </w:rPr>
        <w:t>, close</w:t>
      </w:r>
      <w:r>
        <w:rPr>
          <w:sz w:val="20"/>
          <w:szCs w:val="20"/>
          <w:lang w:val="en-US"/>
        </w:rPr>
        <w:t xml:space="preserve"> to its </w:t>
      </w:r>
      <w:proofErr w:type="spellStart"/>
      <w:r>
        <w:rPr>
          <w:sz w:val="20"/>
          <w:szCs w:val="20"/>
          <w:lang w:val="en-US"/>
        </w:rPr>
        <w:t>optimum.</w:t>
      </w:r>
      <w:r>
        <w:rPr>
          <w:sz w:val="20"/>
          <w:szCs w:val="20"/>
          <w:lang w:val="en-US" w:eastAsia="fr-FR"/>
        </w:rPr>
        <w:t>The</w:t>
      </w:r>
      <w:proofErr w:type="spellEnd"/>
      <w:r>
        <w:rPr>
          <w:sz w:val="20"/>
          <w:szCs w:val="20"/>
          <w:lang w:val="en-US" w:eastAsia="fr-FR"/>
        </w:rPr>
        <w:t xml:space="preserve"> Gibbs energy of the catalytic reaction (</w:t>
      </w:r>
      <w:r>
        <w:rPr>
          <w:i/>
          <w:sz w:val="20"/>
          <w:szCs w:val="20"/>
          <w:lang w:val="en-US"/>
        </w:rPr>
        <w:t>ΔG</w:t>
      </w:r>
      <w:r>
        <w:rPr>
          <w:i/>
          <w:sz w:val="20"/>
          <w:szCs w:val="20"/>
          <w:vertAlign w:val="superscript"/>
          <w:lang w:val="en-US"/>
        </w:rPr>
        <w:t>*</w:t>
      </w:r>
      <w:r>
        <w:rPr>
          <w:i/>
          <w:sz w:val="20"/>
          <w:szCs w:val="20"/>
          <w:vertAlign w:val="subscript"/>
          <w:lang w:val="en-US"/>
        </w:rPr>
        <w:t>act</w:t>
      </w:r>
      <w:r>
        <w:rPr>
          <w:sz w:val="20"/>
          <w:szCs w:val="20"/>
          <w:lang w:val="en-US" w:eastAsia="fr-FR"/>
        </w:rPr>
        <w:t xml:space="preserve">) of </w:t>
      </w:r>
      <w:r>
        <w:rPr>
          <w:i/>
          <w:sz w:val="20"/>
          <w:szCs w:val="20"/>
          <w:lang w:val="en-US"/>
        </w:rPr>
        <w:t>ACP</w:t>
      </w:r>
      <w:r>
        <w:rPr>
          <w:sz w:val="20"/>
          <w:szCs w:val="20"/>
          <w:lang w:val="en-US" w:eastAsia="fr-FR"/>
        </w:rPr>
        <w:t xml:space="preserve"> (83.37 ± 0.02 kJ mol</w:t>
      </w:r>
      <w:r>
        <w:rPr>
          <w:sz w:val="20"/>
          <w:szCs w:val="20"/>
          <w:vertAlign w:val="superscript"/>
          <w:lang w:val="en-US" w:eastAsia="fr-FR"/>
        </w:rPr>
        <w:t>-1</w:t>
      </w:r>
      <w:r>
        <w:rPr>
          <w:sz w:val="20"/>
          <w:szCs w:val="20"/>
          <w:lang w:val="en-US" w:eastAsia="fr-FR"/>
        </w:rPr>
        <w:t xml:space="preserve">) which is close to those of </w:t>
      </w:r>
      <w:r>
        <w:rPr>
          <w:sz w:val="20"/>
          <w:szCs w:val="20"/>
          <w:lang w:val="en-US"/>
        </w:rPr>
        <w:t>acid phosphatase from Wheat germ (79 kJ mol</w:t>
      </w:r>
      <w:r>
        <w:rPr>
          <w:sz w:val="20"/>
          <w:szCs w:val="20"/>
          <w:vertAlign w:val="superscript"/>
          <w:lang w:val="en-US"/>
        </w:rPr>
        <w:t>-1</w:t>
      </w:r>
      <w:r>
        <w:rPr>
          <w:sz w:val="20"/>
          <w:szCs w:val="20"/>
          <w:lang w:val="en-US"/>
        </w:rPr>
        <w:t>) (</w:t>
      </w:r>
      <w:r>
        <w:rPr>
          <w:color w:val="auto"/>
          <w:sz w:val="20"/>
          <w:szCs w:val="20"/>
          <w:lang w:val="en-US"/>
        </w:rPr>
        <w:t>Daniel et al., 2008)</w:t>
      </w:r>
      <w:r>
        <w:rPr>
          <w:sz w:val="20"/>
          <w:szCs w:val="20"/>
          <w:lang w:val="en-US"/>
        </w:rPr>
        <w:t xml:space="preserve"> is </w:t>
      </w:r>
      <w:r>
        <w:rPr>
          <w:sz w:val="20"/>
          <w:szCs w:val="20"/>
          <w:lang w:val="en-US" w:eastAsia="fr-FR"/>
        </w:rPr>
        <w:t xml:space="preserve">among the highest available in </w:t>
      </w:r>
      <w:proofErr w:type="spellStart"/>
      <w:r>
        <w:rPr>
          <w:sz w:val="20"/>
          <w:szCs w:val="20"/>
          <w:lang w:val="en-US" w:eastAsia="fr-FR"/>
        </w:rPr>
        <w:t>literature.</w:t>
      </w:r>
      <w:r>
        <w:rPr>
          <w:sz w:val="20"/>
          <w:szCs w:val="20"/>
          <w:lang w:val="en-US"/>
        </w:rPr>
        <w:t>Fig</w:t>
      </w:r>
      <w:proofErr w:type="spellEnd"/>
      <w:r>
        <w:rPr>
          <w:sz w:val="20"/>
          <w:szCs w:val="20"/>
          <w:lang w:val="en-US"/>
        </w:rPr>
        <w:t>. 3 shows the</w:t>
      </w:r>
      <w:r>
        <w:rPr>
          <w:sz w:val="20"/>
          <w:szCs w:val="20"/>
          <w:lang w:val="en-US"/>
        </w:rPr>
        <w:t xml:space="preserve"> evolution of the enzymatic reaction rate as a function of temperature and assay duration. A variation of the enzymatic activity as a function of temperature is observed. An optimum temperature zone seems to exist around 315-330 K, where the enzymatic acti</w:t>
      </w:r>
      <w:r>
        <w:rPr>
          <w:sz w:val="20"/>
          <w:szCs w:val="20"/>
          <w:lang w:val="en-US"/>
        </w:rPr>
        <w:t>vity is the highest. Beyond this optimum temperature, the reaction rate decreases, which may be due to a progressive thermal inactivation of the enzyme. At the beginning (short time), the enzymatic activity is higher, indicating that the enzyme is fully fu</w:t>
      </w:r>
      <w:r>
        <w:rPr>
          <w:sz w:val="20"/>
          <w:szCs w:val="20"/>
          <w:lang w:val="en-US"/>
        </w:rPr>
        <w:t>nctional. Over time, the activity gradually decreases, suggesting a denaturation or thermal inactivation of the enzyme. The equilibrium temperature is often defined as the temperature where the enzyme maintains a stable catalytic activity before its inacti</w:t>
      </w:r>
      <w:r>
        <w:rPr>
          <w:sz w:val="20"/>
          <w:szCs w:val="20"/>
          <w:lang w:val="en-US"/>
        </w:rPr>
        <w:t>vation. The stability seems stronger around 315-330 K, where the enzymatic activity is maintained for a longer time.</w:t>
      </w:r>
    </w:p>
    <w:p w14:paraId="7769108D" w14:textId="77777777" w:rsidR="00A236D9" w:rsidRDefault="00A236D9">
      <w:pPr>
        <w:pStyle w:val="NoSpacing"/>
        <w:spacing w:line="360" w:lineRule="auto"/>
        <w:jc w:val="both"/>
        <w:rPr>
          <w:sz w:val="20"/>
          <w:szCs w:val="20"/>
          <w:lang w:val="en-US"/>
        </w:rPr>
      </w:pPr>
    </w:p>
    <w:p w14:paraId="14ACF746" w14:textId="77777777" w:rsidR="00A236D9" w:rsidRDefault="00A236D9">
      <w:pPr>
        <w:pStyle w:val="NoSpacing"/>
        <w:jc w:val="both"/>
        <w:rPr>
          <w:rFonts w:ascii="Arial" w:hAnsi="Arial" w:cs="Arial"/>
          <w:sz w:val="20"/>
          <w:szCs w:val="20"/>
          <w:lang w:val="en-US"/>
        </w:rPr>
      </w:pPr>
    </w:p>
    <w:p w14:paraId="4A96EA42" w14:textId="77777777" w:rsidR="00A236D9" w:rsidRDefault="00A236D9">
      <w:pPr>
        <w:pStyle w:val="NoSpacing"/>
        <w:jc w:val="both"/>
        <w:rPr>
          <w:rFonts w:ascii="Arial" w:hAnsi="Arial" w:cs="Arial"/>
          <w:sz w:val="20"/>
          <w:szCs w:val="20"/>
          <w:lang w:val="en-US"/>
        </w:rPr>
      </w:pPr>
    </w:p>
    <w:p w14:paraId="1AA5B7CD" w14:textId="77777777" w:rsidR="00A236D9" w:rsidRDefault="00A236D9">
      <w:pPr>
        <w:pStyle w:val="NoSpacing"/>
        <w:jc w:val="both"/>
        <w:rPr>
          <w:rFonts w:ascii="Arial" w:hAnsi="Arial" w:cs="Arial"/>
          <w:sz w:val="20"/>
          <w:szCs w:val="20"/>
          <w:lang w:val="en-US"/>
        </w:rPr>
      </w:pPr>
    </w:p>
    <w:p w14:paraId="6288F46F" w14:textId="77777777" w:rsidR="00A236D9" w:rsidRDefault="00A236D9">
      <w:pPr>
        <w:pStyle w:val="NoSpacing"/>
        <w:jc w:val="both"/>
        <w:rPr>
          <w:rFonts w:ascii="Arial" w:hAnsi="Arial" w:cs="Arial"/>
          <w:sz w:val="20"/>
          <w:szCs w:val="20"/>
          <w:lang w:val="en-US"/>
        </w:rPr>
      </w:pPr>
    </w:p>
    <w:p w14:paraId="3B1632AC" w14:textId="77777777" w:rsidR="00A236D9" w:rsidRDefault="00A236D9">
      <w:pPr>
        <w:pStyle w:val="NoSpacing"/>
        <w:jc w:val="both"/>
        <w:rPr>
          <w:rFonts w:ascii="Arial" w:hAnsi="Arial" w:cs="Arial"/>
          <w:sz w:val="20"/>
          <w:szCs w:val="20"/>
          <w:lang w:val="en-US"/>
        </w:rPr>
      </w:pPr>
    </w:p>
    <w:p w14:paraId="5DA2BCFC" w14:textId="77777777" w:rsidR="00A236D9" w:rsidRDefault="00A236D9">
      <w:pPr>
        <w:pStyle w:val="NoSpacing"/>
        <w:jc w:val="both"/>
        <w:rPr>
          <w:rFonts w:ascii="Arial" w:hAnsi="Arial" w:cs="Arial"/>
          <w:sz w:val="20"/>
          <w:szCs w:val="20"/>
          <w:lang w:val="en-US"/>
        </w:rPr>
      </w:pPr>
    </w:p>
    <w:p w14:paraId="4738FAD8" w14:textId="77777777" w:rsidR="00A236D9" w:rsidRDefault="00A236D9">
      <w:pPr>
        <w:pStyle w:val="NoSpacing"/>
        <w:jc w:val="both"/>
        <w:rPr>
          <w:rFonts w:ascii="Arial" w:hAnsi="Arial" w:cs="Arial"/>
          <w:sz w:val="20"/>
          <w:szCs w:val="20"/>
          <w:lang w:val="en-US"/>
        </w:rPr>
      </w:pPr>
    </w:p>
    <w:p w14:paraId="6FFC0E80" w14:textId="77777777" w:rsidR="00A236D9" w:rsidRDefault="00A236D9">
      <w:pPr>
        <w:pStyle w:val="NoSpacing"/>
        <w:jc w:val="both"/>
        <w:rPr>
          <w:rFonts w:ascii="Arial" w:hAnsi="Arial" w:cs="Arial"/>
          <w:sz w:val="20"/>
          <w:szCs w:val="20"/>
          <w:lang w:val="en-US"/>
        </w:rPr>
      </w:pPr>
    </w:p>
    <w:p w14:paraId="33C54321" w14:textId="77777777" w:rsidR="00A236D9" w:rsidRDefault="00A236D9">
      <w:pPr>
        <w:pStyle w:val="NoSpacing"/>
        <w:jc w:val="both"/>
        <w:rPr>
          <w:rFonts w:ascii="Arial" w:hAnsi="Arial" w:cs="Arial"/>
          <w:sz w:val="20"/>
          <w:szCs w:val="20"/>
          <w:lang w:val="en-US"/>
        </w:rPr>
      </w:pPr>
    </w:p>
    <w:p w14:paraId="31AD21EE" w14:textId="77777777" w:rsidR="00A236D9" w:rsidRDefault="00070EB0">
      <w:pPr>
        <w:autoSpaceDE w:val="0"/>
        <w:autoSpaceDN w:val="0"/>
        <w:adjustRightInd w:val="0"/>
        <w:spacing w:after="0" w:line="240" w:lineRule="auto"/>
        <w:jc w:val="center"/>
        <w:rPr>
          <w:rFonts w:eastAsia="GulliverRM"/>
          <w:bCs/>
          <w:color w:val="auto"/>
          <w:sz w:val="20"/>
          <w:lang w:val="en-US" w:eastAsia="fr-FR"/>
        </w:rPr>
      </w:pPr>
      <w:r>
        <w:rPr>
          <w:rFonts w:eastAsia="GulliverRM"/>
          <w:b/>
          <w:color w:val="auto"/>
          <w:sz w:val="20"/>
          <w:lang w:val="en-US" w:eastAsia="fr-FR"/>
        </w:rPr>
        <w:t xml:space="preserve">Table 1. </w:t>
      </w:r>
      <w:r>
        <w:rPr>
          <w:rFonts w:eastAsia="GulliverRM"/>
          <w:bCs/>
          <w:i/>
          <w:color w:val="auto"/>
          <w:sz w:val="20"/>
          <w:lang w:val="en-US" w:eastAsia="fr-FR"/>
        </w:rPr>
        <w:t>EQM</w:t>
      </w:r>
      <w:r>
        <w:rPr>
          <w:rFonts w:eastAsia="GulliverRM"/>
          <w:bCs/>
          <w:color w:val="auto"/>
          <w:sz w:val="20"/>
          <w:lang w:val="en-US" w:eastAsia="fr-FR"/>
        </w:rPr>
        <w:t xml:space="preserve"> parameters of the inactivation kinetics for </w:t>
      </w:r>
      <w:r>
        <w:rPr>
          <w:rFonts w:eastAsia="GulliverRM"/>
          <w:bCs/>
          <w:i/>
          <w:color w:val="auto"/>
          <w:sz w:val="20"/>
          <w:lang w:val="en-US" w:eastAsia="fr-FR"/>
        </w:rPr>
        <w:t xml:space="preserve">ACP </w:t>
      </w:r>
      <w:r>
        <w:rPr>
          <w:rFonts w:eastAsia="GulliverRM"/>
          <w:bCs/>
          <w:color w:val="auto"/>
          <w:sz w:val="20"/>
          <w:lang w:val="en-US" w:eastAsia="fr-FR"/>
        </w:rPr>
        <w:t xml:space="preserve">(at </w:t>
      </w:r>
      <w:r>
        <w:rPr>
          <w:rFonts w:eastAsia="GulliverRM"/>
          <w:bCs/>
          <w:i/>
          <w:color w:val="auto"/>
          <w:sz w:val="20"/>
          <w:lang w:val="en-US" w:eastAsia="fr-FR"/>
        </w:rPr>
        <w:t>t = 0</w:t>
      </w:r>
      <w:r>
        <w:rPr>
          <w:rFonts w:eastAsia="GulliverRM"/>
          <w:bCs/>
          <w:color w:val="auto"/>
          <w:sz w:val="20"/>
          <w:lang w:val="en-US" w:eastAsia="fr-FR"/>
        </w:rPr>
        <w:t>)</w:t>
      </w:r>
    </w:p>
    <w:p w14:paraId="59FB723D" w14:textId="77777777" w:rsidR="00A236D9" w:rsidRDefault="00A236D9">
      <w:pPr>
        <w:autoSpaceDE w:val="0"/>
        <w:autoSpaceDN w:val="0"/>
        <w:adjustRightInd w:val="0"/>
        <w:spacing w:after="0" w:line="240" w:lineRule="auto"/>
        <w:jc w:val="center"/>
        <w:rPr>
          <w:rFonts w:eastAsia="GulliverRM"/>
          <w:b/>
          <w:color w:val="auto"/>
          <w:sz w:val="20"/>
          <w:lang w:val="en-US" w:eastAsia="fr-FR"/>
        </w:rPr>
      </w:pPr>
    </w:p>
    <w:tbl>
      <w:tblPr>
        <w:tblW w:w="0" w:type="auto"/>
        <w:jc w:val="center"/>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2660"/>
        <w:gridCol w:w="1548"/>
        <w:gridCol w:w="2127"/>
      </w:tblGrid>
      <w:tr w:rsidR="00A236D9" w14:paraId="7532AD18" w14:textId="77777777">
        <w:trPr>
          <w:jc w:val="center"/>
        </w:trPr>
        <w:tc>
          <w:tcPr>
            <w:tcW w:w="2660" w:type="dxa"/>
            <w:tcBorders>
              <w:bottom w:val="single" w:sz="4" w:space="0" w:color="auto"/>
              <w:right w:val="nil"/>
            </w:tcBorders>
          </w:tcPr>
          <w:p w14:paraId="1E5A72A4" w14:textId="77777777" w:rsidR="00A236D9" w:rsidRDefault="00070EB0">
            <w:pPr>
              <w:autoSpaceDE w:val="0"/>
              <w:autoSpaceDN w:val="0"/>
              <w:adjustRightInd w:val="0"/>
              <w:spacing w:after="0" w:line="240" w:lineRule="auto"/>
              <w:rPr>
                <w:color w:val="auto"/>
                <w:sz w:val="20"/>
                <w:lang w:val="en-US" w:eastAsia="fr-FR"/>
              </w:rPr>
            </w:pPr>
            <w:r>
              <w:rPr>
                <w:color w:val="auto"/>
                <w:sz w:val="20"/>
                <w:lang w:val="en-US" w:eastAsia="fr-FR"/>
              </w:rPr>
              <w:t>Parameters</w:t>
            </w:r>
          </w:p>
        </w:tc>
        <w:tc>
          <w:tcPr>
            <w:tcW w:w="1548" w:type="dxa"/>
            <w:tcBorders>
              <w:left w:val="nil"/>
              <w:bottom w:val="single" w:sz="4" w:space="0" w:color="auto"/>
              <w:right w:val="nil"/>
            </w:tcBorders>
          </w:tcPr>
          <w:p w14:paraId="0EECC750" w14:textId="77777777" w:rsidR="00A236D9" w:rsidRDefault="00A236D9">
            <w:pPr>
              <w:autoSpaceDE w:val="0"/>
              <w:autoSpaceDN w:val="0"/>
              <w:adjustRightInd w:val="0"/>
              <w:spacing w:after="0" w:line="240" w:lineRule="auto"/>
              <w:jc w:val="center"/>
              <w:rPr>
                <w:color w:val="auto"/>
                <w:sz w:val="20"/>
                <w:lang w:val="en-US" w:eastAsia="fr-FR"/>
              </w:rPr>
            </w:pPr>
          </w:p>
        </w:tc>
        <w:tc>
          <w:tcPr>
            <w:tcW w:w="2127" w:type="dxa"/>
            <w:tcBorders>
              <w:left w:val="nil"/>
              <w:bottom w:val="single" w:sz="4" w:space="0" w:color="auto"/>
            </w:tcBorders>
          </w:tcPr>
          <w:p w14:paraId="2CA6F159" w14:textId="77777777" w:rsidR="00A236D9" w:rsidRDefault="00070EB0">
            <w:pPr>
              <w:autoSpaceDE w:val="0"/>
              <w:autoSpaceDN w:val="0"/>
              <w:adjustRightInd w:val="0"/>
              <w:spacing w:after="0" w:line="240" w:lineRule="auto"/>
              <w:jc w:val="center"/>
              <w:rPr>
                <w:color w:val="auto"/>
                <w:sz w:val="20"/>
                <w:lang w:val="en-US" w:eastAsia="fr-FR"/>
              </w:rPr>
            </w:pPr>
            <w:r>
              <w:rPr>
                <w:color w:val="auto"/>
                <w:sz w:val="20"/>
                <w:lang w:val="en-US" w:eastAsia="fr-FR"/>
              </w:rPr>
              <w:t xml:space="preserve">Initial rates </w:t>
            </w:r>
          </w:p>
          <w:p w14:paraId="1B85C065" w14:textId="77777777" w:rsidR="00A236D9" w:rsidRDefault="00070EB0">
            <w:pPr>
              <w:autoSpaceDE w:val="0"/>
              <w:autoSpaceDN w:val="0"/>
              <w:adjustRightInd w:val="0"/>
              <w:spacing w:after="0" w:line="240" w:lineRule="auto"/>
              <w:jc w:val="center"/>
              <w:rPr>
                <w:color w:val="auto"/>
                <w:sz w:val="20"/>
                <w:lang w:val="en-US" w:eastAsia="fr-FR"/>
              </w:rPr>
            </w:pPr>
            <w:r>
              <w:rPr>
                <w:color w:val="auto"/>
                <w:sz w:val="20"/>
                <w:lang w:val="en-US" w:eastAsia="fr-FR"/>
              </w:rPr>
              <w:t>(Eq. (7))</w:t>
            </w:r>
          </w:p>
        </w:tc>
      </w:tr>
      <w:tr w:rsidR="00A236D9" w14:paraId="782DA3B6" w14:textId="77777777">
        <w:trPr>
          <w:jc w:val="center"/>
        </w:trPr>
        <w:tc>
          <w:tcPr>
            <w:tcW w:w="2660" w:type="dxa"/>
            <w:tcBorders>
              <w:bottom w:val="nil"/>
              <w:right w:val="nil"/>
            </w:tcBorders>
          </w:tcPr>
          <w:p w14:paraId="342759B8" w14:textId="77777777" w:rsidR="00A236D9" w:rsidRDefault="00070EB0">
            <w:pPr>
              <w:autoSpaceDE w:val="0"/>
              <w:autoSpaceDN w:val="0"/>
              <w:adjustRightInd w:val="0"/>
              <w:spacing w:after="0" w:line="240" w:lineRule="auto"/>
              <w:jc w:val="both"/>
              <w:rPr>
                <w:color w:val="auto"/>
                <w:sz w:val="20"/>
                <w:lang w:val="en-US" w:eastAsia="fr-FR"/>
              </w:rPr>
            </w:pPr>
            <w:r>
              <w:rPr>
                <w:i/>
                <w:color w:val="auto"/>
                <w:sz w:val="20"/>
                <w:szCs w:val="20"/>
                <w:lang w:val="en-US"/>
              </w:rPr>
              <w:t>ΔG</w:t>
            </w:r>
            <w:r>
              <w:rPr>
                <w:i/>
                <w:color w:val="auto"/>
                <w:sz w:val="20"/>
                <w:szCs w:val="20"/>
                <w:vertAlign w:val="superscript"/>
                <w:lang w:val="en-US"/>
              </w:rPr>
              <w:t>*</w:t>
            </w:r>
            <w:r>
              <w:rPr>
                <w:i/>
                <w:color w:val="auto"/>
                <w:sz w:val="20"/>
                <w:szCs w:val="20"/>
                <w:vertAlign w:val="subscript"/>
                <w:lang w:val="en-US"/>
              </w:rPr>
              <w:t>act</w:t>
            </w:r>
            <w:r>
              <w:rPr>
                <w:color w:val="auto"/>
                <w:sz w:val="20"/>
                <w:szCs w:val="20"/>
                <w:lang w:val="en-US"/>
              </w:rPr>
              <w:t xml:space="preserve"> </w:t>
            </w:r>
            <w:r>
              <w:rPr>
                <w:color w:val="auto"/>
                <w:sz w:val="20"/>
                <w:lang w:val="en-US" w:eastAsia="fr-FR"/>
              </w:rPr>
              <w:t>(kJ mol</w:t>
            </w:r>
            <w:r>
              <w:rPr>
                <w:color w:val="auto"/>
                <w:sz w:val="20"/>
                <w:vertAlign w:val="superscript"/>
                <w:lang w:val="en-US" w:eastAsia="fr-FR"/>
              </w:rPr>
              <w:t>-1</w:t>
            </w:r>
            <w:r>
              <w:rPr>
                <w:color w:val="auto"/>
                <w:sz w:val="20"/>
                <w:lang w:val="en-US" w:eastAsia="fr-FR"/>
              </w:rPr>
              <w:t>)</w:t>
            </w:r>
          </w:p>
        </w:tc>
        <w:tc>
          <w:tcPr>
            <w:tcW w:w="1548" w:type="dxa"/>
            <w:tcBorders>
              <w:left w:val="nil"/>
              <w:bottom w:val="nil"/>
              <w:right w:val="nil"/>
            </w:tcBorders>
          </w:tcPr>
          <w:p w14:paraId="64A9C62D" w14:textId="77777777" w:rsidR="00A236D9" w:rsidRDefault="00A236D9">
            <w:pPr>
              <w:autoSpaceDE w:val="0"/>
              <w:autoSpaceDN w:val="0"/>
              <w:adjustRightInd w:val="0"/>
              <w:spacing w:after="0" w:line="240" w:lineRule="auto"/>
              <w:jc w:val="center"/>
              <w:rPr>
                <w:color w:val="auto"/>
                <w:sz w:val="20"/>
                <w:lang w:val="en-US" w:eastAsia="fr-FR"/>
              </w:rPr>
            </w:pPr>
          </w:p>
        </w:tc>
        <w:tc>
          <w:tcPr>
            <w:tcW w:w="2127" w:type="dxa"/>
            <w:tcBorders>
              <w:left w:val="nil"/>
              <w:bottom w:val="nil"/>
            </w:tcBorders>
          </w:tcPr>
          <w:p w14:paraId="6024A07C" w14:textId="77777777" w:rsidR="00A236D9" w:rsidRDefault="00070EB0">
            <w:pPr>
              <w:autoSpaceDE w:val="0"/>
              <w:autoSpaceDN w:val="0"/>
              <w:adjustRightInd w:val="0"/>
              <w:spacing w:after="0" w:line="240" w:lineRule="auto"/>
              <w:jc w:val="center"/>
              <w:rPr>
                <w:color w:val="auto"/>
                <w:sz w:val="20"/>
                <w:lang w:val="en-US" w:eastAsia="fr-FR"/>
              </w:rPr>
            </w:pPr>
            <w:r>
              <w:rPr>
                <w:color w:val="auto"/>
                <w:sz w:val="20"/>
                <w:lang w:val="en-US" w:eastAsia="fr-FR"/>
              </w:rPr>
              <w:t>82.620 ± 0.135</w:t>
            </w:r>
          </w:p>
        </w:tc>
      </w:tr>
      <w:tr w:rsidR="00A236D9" w14:paraId="5A8D2B9A" w14:textId="77777777">
        <w:trPr>
          <w:jc w:val="center"/>
        </w:trPr>
        <w:tc>
          <w:tcPr>
            <w:tcW w:w="2660" w:type="dxa"/>
            <w:tcBorders>
              <w:top w:val="nil"/>
              <w:bottom w:val="nil"/>
              <w:right w:val="nil"/>
            </w:tcBorders>
          </w:tcPr>
          <w:p w14:paraId="09EE8830" w14:textId="77777777" w:rsidR="00A236D9" w:rsidRDefault="00070EB0">
            <w:pPr>
              <w:autoSpaceDE w:val="0"/>
              <w:autoSpaceDN w:val="0"/>
              <w:adjustRightInd w:val="0"/>
              <w:spacing w:after="0" w:line="240" w:lineRule="auto"/>
              <w:jc w:val="both"/>
              <w:rPr>
                <w:color w:val="auto"/>
                <w:sz w:val="20"/>
                <w:lang w:val="en-US" w:eastAsia="fr-FR"/>
              </w:rPr>
            </w:pPr>
            <w:r>
              <w:rPr>
                <w:rStyle w:val="Strong"/>
                <w:b w:val="0"/>
                <w:i/>
                <w:sz w:val="20"/>
                <w:szCs w:val="20"/>
              </w:rPr>
              <w:t>Δ</w:t>
            </w:r>
            <w:proofErr w:type="spellStart"/>
            <w:r>
              <w:rPr>
                <w:rStyle w:val="Strong"/>
                <w:b w:val="0"/>
                <w:i/>
                <w:sz w:val="20"/>
                <w:szCs w:val="20"/>
                <w:lang w:val="en-US"/>
              </w:rPr>
              <w:t>H</w:t>
            </w:r>
            <w:r>
              <w:rPr>
                <w:rStyle w:val="Strong"/>
                <w:b w:val="0"/>
                <w:i/>
                <w:sz w:val="20"/>
                <w:szCs w:val="20"/>
                <w:vertAlign w:val="subscript"/>
                <w:lang w:val="en-US"/>
              </w:rPr>
              <w:t>eq</w:t>
            </w:r>
            <w:proofErr w:type="spellEnd"/>
            <w:r>
              <w:rPr>
                <w:color w:val="auto"/>
                <w:sz w:val="20"/>
                <w:lang w:val="en-US" w:eastAsia="fr-FR"/>
              </w:rPr>
              <w:t xml:space="preserve"> (kJ mol</w:t>
            </w:r>
            <w:r>
              <w:rPr>
                <w:color w:val="auto"/>
                <w:sz w:val="20"/>
                <w:vertAlign w:val="superscript"/>
                <w:lang w:val="en-US" w:eastAsia="fr-FR"/>
              </w:rPr>
              <w:t>-1</w:t>
            </w:r>
            <w:r>
              <w:rPr>
                <w:color w:val="auto"/>
                <w:sz w:val="20"/>
                <w:lang w:val="en-US" w:eastAsia="fr-FR"/>
              </w:rPr>
              <w:t>)</w:t>
            </w:r>
          </w:p>
        </w:tc>
        <w:tc>
          <w:tcPr>
            <w:tcW w:w="1548" w:type="dxa"/>
            <w:tcBorders>
              <w:top w:val="nil"/>
              <w:left w:val="nil"/>
              <w:bottom w:val="nil"/>
              <w:right w:val="nil"/>
            </w:tcBorders>
          </w:tcPr>
          <w:p w14:paraId="1EEB51B6" w14:textId="77777777" w:rsidR="00A236D9" w:rsidRDefault="00A236D9">
            <w:pPr>
              <w:autoSpaceDE w:val="0"/>
              <w:autoSpaceDN w:val="0"/>
              <w:adjustRightInd w:val="0"/>
              <w:spacing w:after="0" w:line="240" w:lineRule="auto"/>
              <w:jc w:val="center"/>
              <w:rPr>
                <w:color w:val="auto"/>
                <w:sz w:val="20"/>
                <w:lang w:val="en-US" w:eastAsia="fr-FR"/>
              </w:rPr>
            </w:pPr>
          </w:p>
        </w:tc>
        <w:tc>
          <w:tcPr>
            <w:tcW w:w="2127" w:type="dxa"/>
            <w:tcBorders>
              <w:top w:val="nil"/>
              <w:left w:val="nil"/>
              <w:bottom w:val="nil"/>
            </w:tcBorders>
          </w:tcPr>
          <w:p w14:paraId="44AA7667" w14:textId="77777777" w:rsidR="00A236D9" w:rsidRDefault="00070EB0">
            <w:pPr>
              <w:autoSpaceDE w:val="0"/>
              <w:autoSpaceDN w:val="0"/>
              <w:adjustRightInd w:val="0"/>
              <w:spacing w:after="0" w:line="240" w:lineRule="auto"/>
              <w:jc w:val="center"/>
              <w:rPr>
                <w:color w:val="auto"/>
                <w:sz w:val="20"/>
                <w:lang w:val="en-US" w:eastAsia="fr-FR"/>
              </w:rPr>
            </w:pPr>
            <w:r>
              <w:rPr>
                <w:color w:val="auto"/>
                <w:sz w:val="20"/>
                <w:lang w:val="en-US" w:eastAsia="fr-FR"/>
              </w:rPr>
              <w:t>170.54 ± 3,74</w:t>
            </w:r>
          </w:p>
        </w:tc>
      </w:tr>
      <w:tr w:rsidR="00A236D9" w14:paraId="121094DB" w14:textId="77777777">
        <w:trPr>
          <w:jc w:val="center"/>
        </w:trPr>
        <w:tc>
          <w:tcPr>
            <w:tcW w:w="2660" w:type="dxa"/>
            <w:tcBorders>
              <w:top w:val="nil"/>
              <w:bottom w:val="nil"/>
              <w:right w:val="nil"/>
            </w:tcBorders>
          </w:tcPr>
          <w:p w14:paraId="74CE9925" w14:textId="77777777" w:rsidR="00A236D9" w:rsidRDefault="00070EB0">
            <w:pPr>
              <w:autoSpaceDE w:val="0"/>
              <w:autoSpaceDN w:val="0"/>
              <w:adjustRightInd w:val="0"/>
              <w:spacing w:after="0" w:line="240" w:lineRule="auto"/>
              <w:jc w:val="both"/>
              <w:rPr>
                <w:color w:val="auto"/>
                <w:sz w:val="20"/>
                <w:lang w:val="en-US" w:eastAsia="fr-FR"/>
              </w:rPr>
            </w:pPr>
            <w:proofErr w:type="spellStart"/>
            <w:r>
              <w:rPr>
                <w:i/>
                <w:color w:val="auto"/>
                <w:sz w:val="20"/>
                <w:lang w:val="en-US" w:eastAsia="fr-FR"/>
              </w:rPr>
              <w:t>T</w:t>
            </w:r>
            <w:r>
              <w:rPr>
                <w:color w:val="auto"/>
                <w:sz w:val="20"/>
                <w:vertAlign w:val="subscript"/>
                <w:lang w:val="en-US" w:eastAsia="fr-FR"/>
              </w:rPr>
              <w:t>eq</w:t>
            </w:r>
            <w:proofErr w:type="spellEnd"/>
            <w:r>
              <w:rPr>
                <w:color w:val="auto"/>
                <w:sz w:val="20"/>
                <w:lang w:val="en-US" w:eastAsia="fr-FR"/>
              </w:rPr>
              <w:t xml:space="preserve"> (K)</w:t>
            </w:r>
          </w:p>
        </w:tc>
        <w:tc>
          <w:tcPr>
            <w:tcW w:w="1548" w:type="dxa"/>
            <w:tcBorders>
              <w:top w:val="nil"/>
              <w:left w:val="nil"/>
              <w:bottom w:val="nil"/>
              <w:right w:val="nil"/>
            </w:tcBorders>
          </w:tcPr>
          <w:p w14:paraId="34D6175B" w14:textId="77777777" w:rsidR="00A236D9" w:rsidRDefault="00A236D9">
            <w:pPr>
              <w:autoSpaceDE w:val="0"/>
              <w:autoSpaceDN w:val="0"/>
              <w:adjustRightInd w:val="0"/>
              <w:spacing w:after="0" w:line="240" w:lineRule="auto"/>
              <w:jc w:val="center"/>
              <w:rPr>
                <w:color w:val="auto"/>
                <w:sz w:val="20"/>
                <w:lang w:val="en-US" w:eastAsia="fr-FR"/>
              </w:rPr>
            </w:pPr>
          </w:p>
        </w:tc>
        <w:tc>
          <w:tcPr>
            <w:tcW w:w="2127" w:type="dxa"/>
            <w:tcBorders>
              <w:top w:val="nil"/>
              <w:left w:val="nil"/>
              <w:bottom w:val="nil"/>
            </w:tcBorders>
          </w:tcPr>
          <w:p w14:paraId="144ABBBA" w14:textId="77777777" w:rsidR="00A236D9" w:rsidRDefault="00070EB0">
            <w:pPr>
              <w:autoSpaceDE w:val="0"/>
              <w:autoSpaceDN w:val="0"/>
              <w:adjustRightInd w:val="0"/>
              <w:spacing w:after="0" w:line="240" w:lineRule="auto"/>
              <w:jc w:val="center"/>
              <w:rPr>
                <w:color w:val="auto"/>
                <w:sz w:val="20"/>
                <w:lang w:val="en-US" w:eastAsia="fr-FR"/>
              </w:rPr>
            </w:pPr>
            <w:r>
              <w:rPr>
                <w:color w:val="auto"/>
                <w:sz w:val="20"/>
                <w:lang w:val="en-US" w:eastAsia="fr-FR"/>
              </w:rPr>
              <w:t>324.37 ± 0.66</w:t>
            </w:r>
          </w:p>
        </w:tc>
      </w:tr>
      <w:tr w:rsidR="00A236D9" w14:paraId="6B54781C" w14:textId="77777777">
        <w:trPr>
          <w:jc w:val="center"/>
        </w:trPr>
        <w:tc>
          <w:tcPr>
            <w:tcW w:w="2660" w:type="dxa"/>
            <w:tcBorders>
              <w:top w:val="nil"/>
              <w:bottom w:val="nil"/>
              <w:right w:val="nil"/>
            </w:tcBorders>
          </w:tcPr>
          <w:p w14:paraId="212B5793" w14:textId="77777777" w:rsidR="00A236D9" w:rsidRDefault="00070EB0">
            <w:pPr>
              <w:autoSpaceDE w:val="0"/>
              <w:autoSpaceDN w:val="0"/>
              <w:adjustRightInd w:val="0"/>
              <w:spacing w:after="0" w:line="240" w:lineRule="auto"/>
              <w:jc w:val="both"/>
              <w:rPr>
                <w:bCs/>
                <w:color w:val="auto"/>
                <w:position w:val="-12"/>
                <w:sz w:val="20"/>
                <w:lang w:val="en-US"/>
              </w:rPr>
            </w:pPr>
            <w:proofErr w:type="spellStart"/>
            <w:r>
              <w:rPr>
                <w:bCs/>
                <w:i/>
                <w:color w:val="auto"/>
                <w:position w:val="-12"/>
                <w:sz w:val="20"/>
                <w:lang w:val="en-US"/>
              </w:rPr>
              <w:t>T</w:t>
            </w:r>
            <w:r>
              <w:rPr>
                <w:bCs/>
                <w:color w:val="auto"/>
                <w:position w:val="-12"/>
                <w:sz w:val="20"/>
                <w:vertAlign w:val="subscript"/>
                <w:lang w:val="en-US"/>
              </w:rPr>
              <w:t>opt</w:t>
            </w:r>
            <w:proofErr w:type="spellEnd"/>
            <w:r>
              <w:rPr>
                <w:bCs/>
                <w:color w:val="auto"/>
                <w:position w:val="-12"/>
                <w:sz w:val="20"/>
                <w:lang w:val="en-US"/>
              </w:rPr>
              <w:t xml:space="preserve"> (K)</w:t>
            </w:r>
            <w:r>
              <w:rPr>
                <w:bCs/>
                <w:color w:val="auto"/>
                <w:position w:val="-12"/>
                <w:sz w:val="20"/>
                <w:vertAlign w:val="superscript"/>
                <w:lang w:val="en-US"/>
              </w:rPr>
              <w:t>a</w:t>
            </w:r>
          </w:p>
        </w:tc>
        <w:tc>
          <w:tcPr>
            <w:tcW w:w="1548" w:type="dxa"/>
            <w:tcBorders>
              <w:top w:val="nil"/>
              <w:left w:val="nil"/>
              <w:bottom w:val="nil"/>
              <w:right w:val="nil"/>
            </w:tcBorders>
          </w:tcPr>
          <w:p w14:paraId="16CB56DB" w14:textId="77777777" w:rsidR="00A236D9" w:rsidRDefault="00A236D9">
            <w:pPr>
              <w:autoSpaceDE w:val="0"/>
              <w:autoSpaceDN w:val="0"/>
              <w:adjustRightInd w:val="0"/>
              <w:spacing w:after="0" w:line="240" w:lineRule="auto"/>
              <w:jc w:val="center"/>
              <w:rPr>
                <w:color w:val="auto"/>
                <w:sz w:val="20"/>
                <w:lang w:val="en-US" w:eastAsia="fr-FR"/>
              </w:rPr>
            </w:pPr>
          </w:p>
        </w:tc>
        <w:tc>
          <w:tcPr>
            <w:tcW w:w="2127" w:type="dxa"/>
            <w:tcBorders>
              <w:top w:val="nil"/>
              <w:left w:val="nil"/>
              <w:bottom w:val="nil"/>
            </w:tcBorders>
          </w:tcPr>
          <w:p w14:paraId="11CFC8BB" w14:textId="77777777" w:rsidR="00A236D9" w:rsidRDefault="00070EB0">
            <w:pPr>
              <w:autoSpaceDE w:val="0"/>
              <w:autoSpaceDN w:val="0"/>
              <w:adjustRightInd w:val="0"/>
              <w:spacing w:after="0" w:line="240" w:lineRule="auto"/>
              <w:jc w:val="center"/>
              <w:rPr>
                <w:color w:val="auto"/>
                <w:sz w:val="20"/>
                <w:lang w:val="en-US" w:eastAsia="fr-FR"/>
              </w:rPr>
            </w:pPr>
            <w:r>
              <w:rPr>
                <w:color w:val="auto"/>
                <w:sz w:val="20"/>
                <w:lang w:val="en-US" w:eastAsia="fr-FR"/>
              </w:rPr>
              <w:t>321.43 ± 0.13</w:t>
            </w:r>
          </w:p>
        </w:tc>
      </w:tr>
      <w:tr w:rsidR="00A236D9" w14:paraId="33AE671E" w14:textId="77777777">
        <w:trPr>
          <w:trHeight w:val="89"/>
          <w:jc w:val="center"/>
        </w:trPr>
        <w:tc>
          <w:tcPr>
            <w:tcW w:w="2660" w:type="dxa"/>
            <w:tcBorders>
              <w:top w:val="nil"/>
              <w:right w:val="nil"/>
            </w:tcBorders>
          </w:tcPr>
          <w:p w14:paraId="2290C3A2" w14:textId="77777777" w:rsidR="00A236D9" w:rsidRDefault="00A236D9">
            <w:pPr>
              <w:autoSpaceDE w:val="0"/>
              <w:autoSpaceDN w:val="0"/>
              <w:adjustRightInd w:val="0"/>
              <w:spacing w:after="0" w:line="240" w:lineRule="auto"/>
              <w:jc w:val="both"/>
              <w:rPr>
                <w:color w:val="auto"/>
                <w:sz w:val="20"/>
                <w:lang w:val="en-US" w:eastAsia="fr-FR"/>
              </w:rPr>
            </w:pPr>
          </w:p>
        </w:tc>
        <w:tc>
          <w:tcPr>
            <w:tcW w:w="1548" w:type="dxa"/>
            <w:tcBorders>
              <w:top w:val="nil"/>
              <w:left w:val="nil"/>
              <w:right w:val="nil"/>
            </w:tcBorders>
          </w:tcPr>
          <w:p w14:paraId="26ADE243" w14:textId="77777777" w:rsidR="00A236D9" w:rsidRDefault="00A236D9">
            <w:pPr>
              <w:autoSpaceDE w:val="0"/>
              <w:autoSpaceDN w:val="0"/>
              <w:adjustRightInd w:val="0"/>
              <w:spacing w:after="0" w:line="240" w:lineRule="auto"/>
              <w:jc w:val="center"/>
              <w:rPr>
                <w:color w:val="auto"/>
                <w:sz w:val="20"/>
                <w:lang w:val="en-US" w:eastAsia="fr-FR"/>
              </w:rPr>
            </w:pPr>
          </w:p>
        </w:tc>
        <w:tc>
          <w:tcPr>
            <w:tcW w:w="2127" w:type="dxa"/>
            <w:tcBorders>
              <w:top w:val="nil"/>
              <w:left w:val="nil"/>
            </w:tcBorders>
          </w:tcPr>
          <w:p w14:paraId="77CDF7F5" w14:textId="77777777" w:rsidR="00A236D9" w:rsidRDefault="00A236D9">
            <w:pPr>
              <w:autoSpaceDE w:val="0"/>
              <w:autoSpaceDN w:val="0"/>
              <w:adjustRightInd w:val="0"/>
              <w:spacing w:after="0" w:line="240" w:lineRule="auto"/>
              <w:jc w:val="center"/>
              <w:rPr>
                <w:color w:val="auto"/>
                <w:sz w:val="20"/>
                <w:lang w:val="en-US" w:eastAsia="fr-FR"/>
              </w:rPr>
            </w:pPr>
          </w:p>
        </w:tc>
      </w:tr>
    </w:tbl>
    <w:p w14:paraId="44B6C024" w14:textId="77777777" w:rsidR="00A236D9" w:rsidRDefault="00A236D9">
      <w:pPr>
        <w:autoSpaceDE w:val="0"/>
        <w:autoSpaceDN w:val="0"/>
        <w:adjustRightInd w:val="0"/>
        <w:spacing w:after="0" w:line="240" w:lineRule="auto"/>
        <w:jc w:val="both"/>
        <w:rPr>
          <w:color w:val="auto"/>
          <w:sz w:val="20"/>
          <w:szCs w:val="20"/>
          <w:vertAlign w:val="superscript"/>
          <w:lang w:val="en-US" w:eastAsia="fr-FR"/>
        </w:rPr>
      </w:pPr>
    </w:p>
    <w:p w14:paraId="31F6018A" w14:textId="77777777" w:rsidR="00A236D9" w:rsidRDefault="00070EB0">
      <w:pPr>
        <w:autoSpaceDE w:val="0"/>
        <w:autoSpaceDN w:val="0"/>
        <w:adjustRightInd w:val="0"/>
        <w:spacing w:after="0" w:line="240" w:lineRule="auto"/>
        <w:jc w:val="center"/>
        <w:rPr>
          <w:color w:val="auto"/>
          <w:sz w:val="20"/>
          <w:szCs w:val="20"/>
          <w:lang w:val="en-US"/>
        </w:rPr>
      </w:pPr>
      <w:proofErr w:type="spellStart"/>
      <w:r>
        <w:rPr>
          <w:color w:val="auto"/>
          <w:sz w:val="20"/>
          <w:szCs w:val="20"/>
          <w:vertAlign w:val="superscript"/>
          <w:lang w:val="en-US" w:eastAsia="fr-FR"/>
        </w:rPr>
        <w:t>a</w:t>
      </w:r>
      <w:r>
        <w:rPr>
          <w:color w:val="auto"/>
          <w:sz w:val="20"/>
          <w:szCs w:val="20"/>
          <w:lang w:val="en-US" w:eastAsia="fr-FR"/>
        </w:rPr>
        <w:t>G</w:t>
      </w:r>
      <w:r>
        <w:rPr>
          <w:color w:val="auto"/>
          <w:sz w:val="20"/>
          <w:szCs w:val="20"/>
          <w:lang w:val="en-US"/>
        </w:rPr>
        <w:t>raphical</w:t>
      </w:r>
      <w:proofErr w:type="spellEnd"/>
      <w:r>
        <w:rPr>
          <w:color w:val="auto"/>
          <w:sz w:val="20"/>
          <w:szCs w:val="20"/>
          <w:lang w:val="en-US"/>
        </w:rPr>
        <w:t xml:space="preserve"> optimum temperature of the enzyme at time zero.</w:t>
      </w:r>
    </w:p>
    <w:p w14:paraId="45A5EA84" w14:textId="77777777" w:rsidR="00A236D9" w:rsidRDefault="00A236D9">
      <w:pPr>
        <w:autoSpaceDE w:val="0"/>
        <w:autoSpaceDN w:val="0"/>
        <w:adjustRightInd w:val="0"/>
        <w:spacing w:after="0" w:line="240" w:lineRule="auto"/>
        <w:jc w:val="center"/>
        <w:rPr>
          <w:color w:val="auto"/>
          <w:sz w:val="20"/>
          <w:szCs w:val="20"/>
          <w:vertAlign w:val="superscript"/>
          <w:lang w:val="en-US" w:eastAsia="fr-FR"/>
        </w:rPr>
      </w:pPr>
    </w:p>
    <w:p w14:paraId="0922AC90" w14:textId="77777777" w:rsidR="00A236D9" w:rsidRDefault="00A236D9">
      <w:pPr>
        <w:autoSpaceDE w:val="0"/>
        <w:autoSpaceDN w:val="0"/>
        <w:adjustRightInd w:val="0"/>
        <w:spacing w:after="0" w:line="240" w:lineRule="auto"/>
        <w:jc w:val="both"/>
        <w:rPr>
          <w:color w:val="auto"/>
          <w:sz w:val="22"/>
          <w:szCs w:val="22"/>
          <w:vertAlign w:val="superscript"/>
          <w:lang w:val="en-US" w:eastAsia="fr-FR"/>
        </w:rPr>
      </w:pPr>
    </w:p>
    <w:p w14:paraId="1242C54A" w14:textId="77777777" w:rsidR="00A236D9" w:rsidRDefault="00070EB0">
      <w:pPr>
        <w:autoSpaceDE w:val="0"/>
        <w:autoSpaceDN w:val="0"/>
        <w:adjustRightInd w:val="0"/>
        <w:spacing w:after="0" w:line="240" w:lineRule="auto"/>
        <w:jc w:val="center"/>
        <w:rPr>
          <w:rFonts w:eastAsia="GulliverRM"/>
          <w:bCs/>
          <w:color w:val="auto"/>
          <w:sz w:val="20"/>
          <w:lang w:val="en-US" w:eastAsia="fr-FR"/>
        </w:rPr>
      </w:pPr>
      <w:r>
        <w:rPr>
          <w:rFonts w:eastAsia="GulliverRM"/>
          <w:b/>
          <w:color w:val="auto"/>
          <w:sz w:val="20"/>
          <w:lang w:val="en-US" w:eastAsia="fr-FR"/>
        </w:rPr>
        <w:t xml:space="preserve">Table 2. </w:t>
      </w:r>
      <w:r>
        <w:rPr>
          <w:rFonts w:eastAsia="GulliverRM"/>
          <w:bCs/>
          <w:i/>
          <w:color w:val="auto"/>
          <w:sz w:val="20"/>
          <w:lang w:val="en-US" w:eastAsia="fr-FR"/>
        </w:rPr>
        <w:t>EQM</w:t>
      </w:r>
      <w:r>
        <w:rPr>
          <w:rFonts w:eastAsia="GulliverRM"/>
          <w:bCs/>
          <w:color w:val="auto"/>
          <w:sz w:val="20"/>
          <w:lang w:val="en-US" w:eastAsia="fr-FR"/>
        </w:rPr>
        <w:t xml:space="preserve"> parameters of the inactivation kinetics for </w:t>
      </w:r>
      <w:r>
        <w:rPr>
          <w:rFonts w:eastAsia="GulliverRM"/>
          <w:bCs/>
          <w:i/>
          <w:color w:val="auto"/>
          <w:sz w:val="20"/>
          <w:lang w:val="en-US" w:eastAsia="fr-FR"/>
        </w:rPr>
        <w:t>ACP</w:t>
      </w:r>
      <w:r>
        <w:rPr>
          <w:rFonts w:eastAsia="GulliverRM"/>
          <w:bCs/>
          <w:color w:val="auto"/>
          <w:sz w:val="20"/>
          <w:lang w:val="en-US" w:eastAsia="fr-FR"/>
        </w:rPr>
        <w:t xml:space="preserve"> (at t &gt; 0)</w:t>
      </w:r>
    </w:p>
    <w:p w14:paraId="26976B78" w14:textId="77777777" w:rsidR="00A236D9" w:rsidRDefault="00A236D9">
      <w:pPr>
        <w:autoSpaceDE w:val="0"/>
        <w:autoSpaceDN w:val="0"/>
        <w:adjustRightInd w:val="0"/>
        <w:spacing w:after="0" w:line="240" w:lineRule="auto"/>
        <w:jc w:val="center"/>
        <w:rPr>
          <w:rFonts w:ascii="Arial" w:eastAsia="GulliverRM" w:hAnsi="Arial" w:cs="Arial"/>
          <w:bCs/>
          <w:color w:val="auto"/>
          <w:sz w:val="20"/>
          <w:lang w:val="en-US" w:eastAsia="fr-FR"/>
        </w:rPr>
      </w:pPr>
    </w:p>
    <w:tbl>
      <w:tblPr>
        <w:tblW w:w="0" w:type="auto"/>
        <w:jc w:val="center"/>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2660"/>
        <w:gridCol w:w="1417"/>
        <w:gridCol w:w="2127"/>
      </w:tblGrid>
      <w:tr w:rsidR="00A236D9" w14:paraId="523CC937" w14:textId="77777777">
        <w:trPr>
          <w:jc w:val="center"/>
        </w:trPr>
        <w:tc>
          <w:tcPr>
            <w:tcW w:w="2660" w:type="dxa"/>
            <w:tcBorders>
              <w:bottom w:val="single" w:sz="4" w:space="0" w:color="auto"/>
              <w:right w:val="nil"/>
            </w:tcBorders>
          </w:tcPr>
          <w:p w14:paraId="1A02AE4B" w14:textId="77777777" w:rsidR="00A236D9" w:rsidRDefault="00070EB0">
            <w:pPr>
              <w:autoSpaceDE w:val="0"/>
              <w:autoSpaceDN w:val="0"/>
              <w:adjustRightInd w:val="0"/>
              <w:spacing w:after="0" w:line="240" w:lineRule="auto"/>
              <w:jc w:val="center"/>
              <w:rPr>
                <w:color w:val="auto"/>
                <w:sz w:val="20"/>
                <w:lang w:val="en-US" w:eastAsia="fr-FR"/>
              </w:rPr>
            </w:pPr>
            <w:r>
              <w:rPr>
                <w:color w:val="auto"/>
                <w:sz w:val="20"/>
                <w:lang w:val="en-US" w:eastAsia="fr-FR"/>
              </w:rPr>
              <w:t>Parameters</w:t>
            </w:r>
          </w:p>
        </w:tc>
        <w:tc>
          <w:tcPr>
            <w:tcW w:w="1417" w:type="dxa"/>
            <w:tcBorders>
              <w:left w:val="nil"/>
              <w:bottom w:val="single" w:sz="4" w:space="0" w:color="auto"/>
              <w:right w:val="nil"/>
            </w:tcBorders>
          </w:tcPr>
          <w:p w14:paraId="73E52299" w14:textId="77777777" w:rsidR="00A236D9" w:rsidRDefault="00A236D9">
            <w:pPr>
              <w:autoSpaceDE w:val="0"/>
              <w:autoSpaceDN w:val="0"/>
              <w:adjustRightInd w:val="0"/>
              <w:spacing w:after="0" w:line="240" w:lineRule="auto"/>
              <w:jc w:val="center"/>
              <w:rPr>
                <w:color w:val="auto"/>
                <w:sz w:val="20"/>
                <w:lang w:val="en-US" w:eastAsia="fr-FR"/>
              </w:rPr>
            </w:pPr>
          </w:p>
        </w:tc>
        <w:tc>
          <w:tcPr>
            <w:tcW w:w="2127" w:type="dxa"/>
            <w:tcBorders>
              <w:left w:val="nil"/>
              <w:bottom w:val="single" w:sz="4" w:space="0" w:color="auto"/>
            </w:tcBorders>
          </w:tcPr>
          <w:p w14:paraId="386D3FFE" w14:textId="77777777" w:rsidR="00A236D9" w:rsidRDefault="00070EB0">
            <w:pPr>
              <w:autoSpaceDE w:val="0"/>
              <w:autoSpaceDN w:val="0"/>
              <w:adjustRightInd w:val="0"/>
              <w:spacing w:after="0" w:line="240" w:lineRule="auto"/>
              <w:jc w:val="center"/>
              <w:rPr>
                <w:color w:val="auto"/>
                <w:sz w:val="20"/>
                <w:lang w:val="en-US" w:eastAsia="fr-FR"/>
              </w:rPr>
            </w:pPr>
            <w:r>
              <w:rPr>
                <w:color w:val="auto"/>
                <w:sz w:val="20"/>
                <w:lang w:val="en-US" w:eastAsia="fr-FR"/>
              </w:rPr>
              <w:t>Entire</w:t>
            </w:r>
            <w:r>
              <w:rPr>
                <w:color w:val="auto"/>
                <w:sz w:val="20"/>
                <w:lang w:val="en-US" w:eastAsia="fr-FR"/>
              </w:rPr>
              <w:t xml:space="preserve"> time course (Eq. (3))</w:t>
            </w:r>
          </w:p>
        </w:tc>
      </w:tr>
      <w:tr w:rsidR="00A236D9" w14:paraId="4BF2BAB9" w14:textId="77777777">
        <w:trPr>
          <w:jc w:val="center"/>
        </w:trPr>
        <w:tc>
          <w:tcPr>
            <w:tcW w:w="2660" w:type="dxa"/>
            <w:tcBorders>
              <w:bottom w:val="nil"/>
              <w:right w:val="nil"/>
            </w:tcBorders>
          </w:tcPr>
          <w:p w14:paraId="010029F0" w14:textId="77777777" w:rsidR="00A236D9" w:rsidRDefault="00070EB0">
            <w:pPr>
              <w:autoSpaceDE w:val="0"/>
              <w:autoSpaceDN w:val="0"/>
              <w:adjustRightInd w:val="0"/>
              <w:spacing w:after="0" w:line="240" w:lineRule="auto"/>
              <w:jc w:val="both"/>
              <w:rPr>
                <w:color w:val="auto"/>
                <w:sz w:val="20"/>
                <w:lang w:val="en-US" w:eastAsia="fr-FR"/>
              </w:rPr>
            </w:pPr>
            <w:r>
              <w:rPr>
                <w:i/>
                <w:color w:val="auto"/>
                <w:sz w:val="20"/>
                <w:szCs w:val="20"/>
                <w:lang w:val="en-US"/>
              </w:rPr>
              <w:t>ΔG</w:t>
            </w:r>
            <w:r>
              <w:rPr>
                <w:i/>
                <w:color w:val="auto"/>
                <w:sz w:val="20"/>
                <w:szCs w:val="20"/>
                <w:vertAlign w:val="superscript"/>
                <w:lang w:val="en-US"/>
              </w:rPr>
              <w:t>*</w:t>
            </w:r>
            <w:r>
              <w:rPr>
                <w:i/>
                <w:color w:val="auto"/>
                <w:sz w:val="20"/>
                <w:szCs w:val="20"/>
                <w:vertAlign w:val="subscript"/>
                <w:lang w:val="en-US"/>
              </w:rPr>
              <w:t>act</w:t>
            </w:r>
            <w:r>
              <w:rPr>
                <w:color w:val="auto"/>
                <w:sz w:val="20"/>
                <w:szCs w:val="20"/>
                <w:lang w:val="en-US"/>
              </w:rPr>
              <w:t xml:space="preserve"> </w:t>
            </w:r>
            <w:r>
              <w:rPr>
                <w:color w:val="auto"/>
                <w:sz w:val="20"/>
                <w:lang w:val="en-US" w:eastAsia="fr-FR"/>
              </w:rPr>
              <w:t>(kJ mol</w:t>
            </w:r>
            <w:r>
              <w:rPr>
                <w:color w:val="auto"/>
                <w:sz w:val="20"/>
                <w:vertAlign w:val="superscript"/>
                <w:lang w:val="en-US" w:eastAsia="fr-FR"/>
              </w:rPr>
              <w:t>-1</w:t>
            </w:r>
            <w:r>
              <w:rPr>
                <w:color w:val="auto"/>
                <w:sz w:val="20"/>
                <w:lang w:val="en-US" w:eastAsia="fr-FR"/>
              </w:rPr>
              <w:t>)</w:t>
            </w:r>
          </w:p>
        </w:tc>
        <w:tc>
          <w:tcPr>
            <w:tcW w:w="1417" w:type="dxa"/>
            <w:tcBorders>
              <w:left w:val="nil"/>
              <w:bottom w:val="nil"/>
              <w:right w:val="nil"/>
            </w:tcBorders>
          </w:tcPr>
          <w:p w14:paraId="7E557F53" w14:textId="77777777" w:rsidR="00A236D9" w:rsidRDefault="00A236D9">
            <w:pPr>
              <w:autoSpaceDE w:val="0"/>
              <w:autoSpaceDN w:val="0"/>
              <w:adjustRightInd w:val="0"/>
              <w:spacing w:after="0" w:line="240" w:lineRule="auto"/>
              <w:jc w:val="center"/>
              <w:rPr>
                <w:color w:val="auto"/>
                <w:sz w:val="20"/>
                <w:lang w:val="en-US" w:eastAsia="fr-FR"/>
              </w:rPr>
            </w:pPr>
          </w:p>
        </w:tc>
        <w:tc>
          <w:tcPr>
            <w:tcW w:w="2127" w:type="dxa"/>
            <w:tcBorders>
              <w:left w:val="nil"/>
              <w:bottom w:val="nil"/>
            </w:tcBorders>
          </w:tcPr>
          <w:p w14:paraId="31029AA0" w14:textId="77777777" w:rsidR="00A236D9" w:rsidRDefault="00070EB0">
            <w:pPr>
              <w:autoSpaceDE w:val="0"/>
              <w:autoSpaceDN w:val="0"/>
              <w:adjustRightInd w:val="0"/>
              <w:spacing w:after="0" w:line="240" w:lineRule="auto"/>
              <w:jc w:val="center"/>
              <w:rPr>
                <w:color w:val="auto"/>
                <w:sz w:val="20"/>
                <w:lang w:val="en-US" w:eastAsia="fr-FR"/>
              </w:rPr>
            </w:pPr>
            <w:r>
              <w:rPr>
                <w:color w:val="auto"/>
                <w:sz w:val="20"/>
                <w:lang w:val="en-US" w:eastAsia="fr-FR"/>
              </w:rPr>
              <w:t>83.37 ± 0.02</w:t>
            </w:r>
          </w:p>
        </w:tc>
      </w:tr>
      <w:tr w:rsidR="00A236D9" w14:paraId="4F501D00" w14:textId="77777777">
        <w:trPr>
          <w:jc w:val="center"/>
        </w:trPr>
        <w:tc>
          <w:tcPr>
            <w:tcW w:w="2660" w:type="dxa"/>
            <w:tcBorders>
              <w:top w:val="nil"/>
              <w:bottom w:val="nil"/>
              <w:right w:val="nil"/>
            </w:tcBorders>
          </w:tcPr>
          <w:p w14:paraId="39F239CD" w14:textId="77777777" w:rsidR="00A236D9" w:rsidRDefault="00070EB0">
            <w:pPr>
              <w:autoSpaceDE w:val="0"/>
              <w:autoSpaceDN w:val="0"/>
              <w:adjustRightInd w:val="0"/>
              <w:spacing w:after="0" w:line="240" w:lineRule="auto"/>
              <w:jc w:val="both"/>
              <w:rPr>
                <w:color w:val="auto"/>
                <w:sz w:val="20"/>
                <w:lang w:val="en-US" w:eastAsia="fr-FR"/>
              </w:rPr>
            </w:pPr>
            <w:r>
              <w:rPr>
                <w:i/>
                <w:color w:val="auto"/>
                <w:sz w:val="20"/>
                <w:lang w:val="en-US"/>
              </w:rPr>
              <w:t>ΔG</w:t>
            </w:r>
            <w:r>
              <w:rPr>
                <w:i/>
                <w:color w:val="auto"/>
                <w:sz w:val="20"/>
                <w:vertAlign w:val="superscript"/>
                <w:lang w:val="en-US"/>
              </w:rPr>
              <w:t>*</w:t>
            </w:r>
            <w:proofErr w:type="spellStart"/>
            <w:r>
              <w:rPr>
                <w:i/>
                <w:color w:val="auto"/>
                <w:sz w:val="20"/>
                <w:vertAlign w:val="subscript"/>
                <w:lang w:val="en-US"/>
              </w:rPr>
              <w:t>inact</w:t>
            </w:r>
            <w:proofErr w:type="spellEnd"/>
            <w:r>
              <w:rPr>
                <w:color w:val="auto"/>
                <w:sz w:val="20"/>
                <w:lang w:val="en-US"/>
              </w:rPr>
              <w:t xml:space="preserve"> </w:t>
            </w:r>
            <w:r>
              <w:rPr>
                <w:color w:val="auto"/>
                <w:sz w:val="20"/>
                <w:lang w:val="en-US" w:eastAsia="fr-FR"/>
              </w:rPr>
              <w:t>(kJ mol</w:t>
            </w:r>
            <w:r>
              <w:rPr>
                <w:color w:val="auto"/>
                <w:sz w:val="20"/>
                <w:vertAlign w:val="superscript"/>
                <w:lang w:val="en-US" w:eastAsia="fr-FR"/>
              </w:rPr>
              <w:t>-1</w:t>
            </w:r>
            <w:r>
              <w:rPr>
                <w:color w:val="auto"/>
                <w:sz w:val="20"/>
                <w:lang w:val="en-US" w:eastAsia="fr-FR"/>
              </w:rPr>
              <w:t>)</w:t>
            </w:r>
          </w:p>
        </w:tc>
        <w:tc>
          <w:tcPr>
            <w:tcW w:w="1417" w:type="dxa"/>
            <w:tcBorders>
              <w:top w:val="nil"/>
              <w:left w:val="nil"/>
              <w:bottom w:val="nil"/>
              <w:right w:val="nil"/>
            </w:tcBorders>
          </w:tcPr>
          <w:p w14:paraId="1CA04B36" w14:textId="77777777" w:rsidR="00A236D9" w:rsidRDefault="00A236D9">
            <w:pPr>
              <w:autoSpaceDE w:val="0"/>
              <w:autoSpaceDN w:val="0"/>
              <w:adjustRightInd w:val="0"/>
              <w:spacing w:after="0" w:line="240" w:lineRule="auto"/>
              <w:jc w:val="center"/>
              <w:rPr>
                <w:color w:val="auto"/>
                <w:sz w:val="20"/>
                <w:lang w:val="en-US" w:eastAsia="fr-FR"/>
              </w:rPr>
            </w:pPr>
          </w:p>
        </w:tc>
        <w:tc>
          <w:tcPr>
            <w:tcW w:w="2127" w:type="dxa"/>
            <w:tcBorders>
              <w:top w:val="nil"/>
              <w:left w:val="nil"/>
              <w:bottom w:val="nil"/>
            </w:tcBorders>
          </w:tcPr>
          <w:p w14:paraId="4C721302" w14:textId="77777777" w:rsidR="00A236D9" w:rsidRDefault="00070EB0">
            <w:pPr>
              <w:autoSpaceDE w:val="0"/>
              <w:autoSpaceDN w:val="0"/>
              <w:adjustRightInd w:val="0"/>
              <w:spacing w:after="0" w:line="240" w:lineRule="auto"/>
              <w:jc w:val="center"/>
              <w:rPr>
                <w:color w:val="auto"/>
                <w:sz w:val="20"/>
                <w:lang w:val="en-US" w:eastAsia="fr-FR"/>
              </w:rPr>
            </w:pPr>
            <w:r>
              <w:rPr>
                <w:color w:val="auto"/>
                <w:sz w:val="20"/>
                <w:lang w:val="en-US" w:eastAsia="fr-FR"/>
              </w:rPr>
              <w:t>101.9 ± 0.2</w:t>
            </w:r>
          </w:p>
        </w:tc>
      </w:tr>
      <w:tr w:rsidR="00A236D9" w14:paraId="7E320716" w14:textId="77777777">
        <w:trPr>
          <w:jc w:val="center"/>
        </w:trPr>
        <w:tc>
          <w:tcPr>
            <w:tcW w:w="2660" w:type="dxa"/>
            <w:tcBorders>
              <w:top w:val="nil"/>
              <w:bottom w:val="nil"/>
              <w:right w:val="nil"/>
            </w:tcBorders>
          </w:tcPr>
          <w:p w14:paraId="4F756AB5" w14:textId="77777777" w:rsidR="00A236D9" w:rsidRDefault="00070EB0">
            <w:pPr>
              <w:autoSpaceDE w:val="0"/>
              <w:autoSpaceDN w:val="0"/>
              <w:adjustRightInd w:val="0"/>
              <w:spacing w:after="0" w:line="240" w:lineRule="auto"/>
              <w:jc w:val="both"/>
              <w:rPr>
                <w:color w:val="auto"/>
                <w:sz w:val="20"/>
                <w:lang w:val="en-US" w:eastAsia="fr-FR"/>
              </w:rPr>
            </w:pPr>
            <w:r>
              <w:rPr>
                <w:rStyle w:val="Strong"/>
                <w:b w:val="0"/>
                <w:i/>
                <w:sz w:val="20"/>
                <w:szCs w:val="20"/>
              </w:rPr>
              <w:t>Δ</w:t>
            </w:r>
            <w:proofErr w:type="spellStart"/>
            <w:r>
              <w:rPr>
                <w:rStyle w:val="Strong"/>
                <w:b w:val="0"/>
                <w:i/>
                <w:sz w:val="20"/>
                <w:szCs w:val="20"/>
                <w:lang w:val="en-US"/>
              </w:rPr>
              <w:t>H</w:t>
            </w:r>
            <w:r>
              <w:rPr>
                <w:rStyle w:val="Strong"/>
                <w:b w:val="0"/>
                <w:i/>
                <w:sz w:val="20"/>
                <w:szCs w:val="20"/>
                <w:vertAlign w:val="subscript"/>
                <w:lang w:val="en-US"/>
              </w:rPr>
              <w:t>eq</w:t>
            </w:r>
            <w:proofErr w:type="spellEnd"/>
            <w:r>
              <w:rPr>
                <w:color w:val="auto"/>
                <w:sz w:val="20"/>
                <w:lang w:val="en-US" w:eastAsia="fr-FR"/>
              </w:rPr>
              <w:t xml:space="preserve"> (kJ mol</w:t>
            </w:r>
            <w:r>
              <w:rPr>
                <w:color w:val="auto"/>
                <w:sz w:val="20"/>
                <w:vertAlign w:val="superscript"/>
                <w:lang w:val="en-US" w:eastAsia="fr-FR"/>
              </w:rPr>
              <w:t>-1</w:t>
            </w:r>
            <w:r>
              <w:rPr>
                <w:color w:val="auto"/>
                <w:sz w:val="20"/>
                <w:lang w:val="en-US" w:eastAsia="fr-FR"/>
              </w:rPr>
              <w:t>)</w:t>
            </w:r>
          </w:p>
        </w:tc>
        <w:tc>
          <w:tcPr>
            <w:tcW w:w="1417" w:type="dxa"/>
            <w:tcBorders>
              <w:top w:val="nil"/>
              <w:left w:val="nil"/>
              <w:bottom w:val="nil"/>
              <w:right w:val="nil"/>
            </w:tcBorders>
          </w:tcPr>
          <w:p w14:paraId="668B7632" w14:textId="77777777" w:rsidR="00A236D9" w:rsidRDefault="00A236D9">
            <w:pPr>
              <w:autoSpaceDE w:val="0"/>
              <w:autoSpaceDN w:val="0"/>
              <w:adjustRightInd w:val="0"/>
              <w:spacing w:after="0" w:line="240" w:lineRule="auto"/>
              <w:jc w:val="center"/>
              <w:rPr>
                <w:color w:val="auto"/>
                <w:sz w:val="20"/>
                <w:lang w:val="en-US" w:eastAsia="fr-FR"/>
              </w:rPr>
            </w:pPr>
          </w:p>
        </w:tc>
        <w:tc>
          <w:tcPr>
            <w:tcW w:w="2127" w:type="dxa"/>
            <w:tcBorders>
              <w:top w:val="nil"/>
              <w:left w:val="nil"/>
              <w:bottom w:val="nil"/>
            </w:tcBorders>
          </w:tcPr>
          <w:p w14:paraId="0F425135" w14:textId="77777777" w:rsidR="00A236D9" w:rsidRDefault="00070EB0">
            <w:pPr>
              <w:autoSpaceDE w:val="0"/>
              <w:autoSpaceDN w:val="0"/>
              <w:adjustRightInd w:val="0"/>
              <w:spacing w:after="0" w:line="240" w:lineRule="auto"/>
              <w:jc w:val="center"/>
              <w:rPr>
                <w:color w:val="auto"/>
                <w:sz w:val="20"/>
                <w:lang w:val="en-US" w:eastAsia="fr-FR"/>
              </w:rPr>
            </w:pPr>
            <w:r>
              <w:rPr>
                <w:color w:val="auto"/>
                <w:sz w:val="20"/>
                <w:lang w:val="en-US" w:eastAsia="fr-FR"/>
              </w:rPr>
              <w:t>185 ± 2</w:t>
            </w:r>
          </w:p>
        </w:tc>
      </w:tr>
      <w:tr w:rsidR="00A236D9" w14:paraId="3BFF8EF8" w14:textId="77777777">
        <w:trPr>
          <w:jc w:val="center"/>
        </w:trPr>
        <w:tc>
          <w:tcPr>
            <w:tcW w:w="2660" w:type="dxa"/>
            <w:tcBorders>
              <w:top w:val="nil"/>
              <w:bottom w:val="nil"/>
              <w:right w:val="nil"/>
            </w:tcBorders>
          </w:tcPr>
          <w:p w14:paraId="6046D6F8" w14:textId="77777777" w:rsidR="00A236D9" w:rsidRDefault="00070EB0">
            <w:pPr>
              <w:autoSpaceDE w:val="0"/>
              <w:autoSpaceDN w:val="0"/>
              <w:adjustRightInd w:val="0"/>
              <w:spacing w:after="0" w:line="240" w:lineRule="auto"/>
              <w:jc w:val="both"/>
              <w:rPr>
                <w:color w:val="auto"/>
                <w:sz w:val="20"/>
                <w:lang w:val="en-US" w:eastAsia="fr-FR"/>
              </w:rPr>
            </w:pPr>
            <w:proofErr w:type="spellStart"/>
            <w:r>
              <w:rPr>
                <w:i/>
                <w:color w:val="auto"/>
                <w:sz w:val="20"/>
                <w:lang w:val="en-US" w:eastAsia="fr-FR"/>
              </w:rPr>
              <w:t>T</w:t>
            </w:r>
            <w:r>
              <w:rPr>
                <w:color w:val="auto"/>
                <w:sz w:val="20"/>
                <w:vertAlign w:val="subscript"/>
                <w:lang w:val="en-US" w:eastAsia="fr-FR"/>
              </w:rPr>
              <w:t>eq</w:t>
            </w:r>
            <w:proofErr w:type="spellEnd"/>
            <w:r>
              <w:rPr>
                <w:color w:val="auto"/>
                <w:sz w:val="20"/>
                <w:lang w:val="en-US" w:eastAsia="fr-FR"/>
              </w:rPr>
              <w:t xml:space="preserve"> (K)</w:t>
            </w:r>
          </w:p>
        </w:tc>
        <w:tc>
          <w:tcPr>
            <w:tcW w:w="1417" w:type="dxa"/>
            <w:tcBorders>
              <w:top w:val="nil"/>
              <w:left w:val="nil"/>
              <w:bottom w:val="nil"/>
              <w:right w:val="nil"/>
            </w:tcBorders>
          </w:tcPr>
          <w:p w14:paraId="18B1CB3A" w14:textId="77777777" w:rsidR="00A236D9" w:rsidRDefault="00A236D9">
            <w:pPr>
              <w:autoSpaceDE w:val="0"/>
              <w:autoSpaceDN w:val="0"/>
              <w:adjustRightInd w:val="0"/>
              <w:spacing w:after="0" w:line="240" w:lineRule="auto"/>
              <w:jc w:val="center"/>
              <w:rPr>
                <w:color w:val="auto"/>
                <w:sz w:val="20"/>
                <w:lang w:val="en-US" w:eastAsia="fr-FR"/>
              </w:rPr>
            </w:pPr>
          </w:p>
        </w:tc>
        <w:tc>
          <w:tcPr>
            <w:tcW w:w="2127" w:type="dxa"/>
            <w:tcBorders>
              <w:top w:val="nil"/>
              <w:left w:val="nil"/>
              <w:bottom w:val="nil"/>
            </w:tcBorders>
          </w:tcPr>
          <w:p w14:paraId="77CE2F75" w14:textId="77777777" w:rsidR="00A236D9" w:rsidRDefault="00070EB0">
            <w:pPr>
              <w:autoSpaceDE w:val="0"/>
              <w:autoSpaceDN w:val="0"/>
              <w:adjustRightInd w:val="0"/>
              <w:spacing w:after="0" w:line="240" w:lineRule="auto"/>
              <w:jc w:val="center"/>
              <w:rPr>
                <w:color w:val="auto"/>
                <w:sz w:val="20"/>
                <w:lang w:val="en-US" w:eastAsia="fr-FR"/>
              </w:rPr>
            </w:pPr>
            <w:r>
              <w:rPr>
                <w:color w:val="auto"/>
                <w:sz w:val="20"/>
                <w:lang w:val="en-US" w:eastAsia="fr-FR"/>
              </w:rPr>
              <w:t>326.90 ± 0.16</w:t>
            </w:r>
          </w:p>
        </w:tc>
      </w:tr>
      <w:tr w:rsidR="00A236D9" w14:paraId="59458BF1" w14:textId="77777777">
        <w:trPr>
          <w:jc w:val="center"/>
        </w:trPr>
        <w:tc>
          <w:tcPr>
            <w:tcW w:w="2660" w:type="dxa"/>
            <w:tcBorders>
              <w:top w:val="nil"/>
              <w:right w:val="nil"/>
            </w:tcBorders>
          </w:tcPr>
          <w:p w14:paraId="561C967C" w14:textId="77777777" w:rsidR="00A236D9" w:rsidRDefault="00070EB0">
            <w:pPr>
              <w:autoSpaceDE w:val="0"/>
              <w:autoSpaceDN w:val="0"/>
              <w:adjustRightInd w:val="0"/>
              <w:spacing w:after="0" w:line="240" w:lineRule="auto"/>
              <w:jc w:val="both"/>
              <w:rPr>
                <w:color w:val="auto"/>
                <w:sz w:val="20"/>
                <w:lang w:val="en-US" w:eastAsia="fr-FR"/>
              </w:rPr>
            </w:pPr>
            <w:r>
              <w:rPr>
                <w:rStyle w:val="Strong"/>
                <w:b w:val="0"/>
                <w:i/>
                <w:sz w:val="20"/>
                <w:szCs w:val="20"/>
              </w:rPr>
              <w:t>Δ</w:t>
            </w:r>
            <w:r>
              <w:rPr>
                <w:rStyle w:val="Strong"/>
                <w:b w:val="0"/>
                <w:i/>
                <w:sz w:val="20"/>
                <w:szCs w:val="20"/>
                <w:lang w:val="en-US"/>
              </w:rPr>
              <w:t>S</w:t>
            </w:r>
            <w:r>
              <w:rPr>
                <w:rStyle w:val="Strong"/>
                <w:b w:val="0"/>
                <w:i/>
                <w:sz w:val="20"/>
                <w:szCs w:val="20"/>
                <w:vertAlign w:val="subscript"/>
                <w:lang w:val="en-US"/>
              </w:rPr>
              <w:t>eq</w:t>
            </w:r>
            <w:r>
              <w:rPr>
                <w:color w:val="auto"/>
                <w:sz w:val="20"/>
                <w:lang w:val="en-US" w:eastAsia="fr-FR"/>
              </w:rPr>
              <w:t xml:space="preserve"> (J K</w:t>
            </w:r>
            <w:r>
              <w:rPr>
                <w:color w:val="auto"/>
                <w:sz w:val="20"/>
                <w:vertAlign w:val="superscript"/>
                <w:lang w:val="en-US" w:eastAsia="fr-FR"/>
              </w:rPr>
              <w:t>-1</w:t>
            </w:r>
            <w:r>
              <w:rPr>
                <w:color w:val="auto"/>
                <w:sz w:val="20"/>
                <w:lang w:val="en-US" w:eastAsia="fr-FR"/>
              </w:rPr>
              <w:t xml:space="preserve"> mol</w:t>
            </w:r>
            <w:r>
              <w:rPr>
                <w:color w:val="auto"/>
                <w:sz w:val="20"/>
                <w:vertAlign w:val="superscript"/>
                <w:lang w:val="en-US" w:eastAsia="fr-FR"/>
              </w:rPr>
              <w:t>-</w:t>
            </w:r>
            <w:proofErr w:type="gramStart"/>
            <w:r>
              <w:rPr>
                <w:color w:val="auto"/>
                <w:sz w:val="20"/>
                <w:vertAlign w:val="superscript"/>
                <w:lang w:val="en-US" w:eastAsia="fr-FR"/>
              </w:rPr>
              <w:t>1</w:t>
            </w:r>
            <w:r>
              <w:rPr>
                <w:color w:val="auto"/>
                <w:sz w:val="20"/>
                <w:lang w:val="en-US" w:eastAsia="fr-FR"/>
              </w:rPr>
              <w:t>)</w:t>
            </w:r>
            <w:r>
              <w:rPr>
                <w:color w:val="auto"/>
                <w:sz w:val="20"/>
                <w:vertAlign w:val="superscript"/>
                <w:lang w:val="en-US" w:eastAsia="fr-FR"/>
              </w:rPr>
              <w:t>a</w:t>
            </w:r>
            <w:proofErr w:type="gramEnd"/>
          </w:p>
        </w:tc>
        <w:tc>
          <w:tcPr>
            <w:tcW w:w="1417" w:type="dxa"/>
            <w:tcBorders>
              <w:top w:val="nil"/>
              <w:left w:val="nil"/>
              <w:right w:val="nil"/>
            </w:tcBorders>
          </w:tcPr>
          <w:p w14:paraId="21C5FD72" w14:textId="77777777" w:rsidR="00A236D9" w:rsidRDefault="00A236D9">
            <w:pPr>
              <w:autoSpaceDE w:val="0"/>
              <w:autoSpaceDN w:val="0"/>
              <w:adjustRightInd w:val="0"/>
              <w:spacing w:after="0" w:line="240" w:lineRule="auto"/>
              <w:jc w:val="center"/>
              <w:rPr>
                <w:color w:val="auto"/>
                <w:sz w:val="20"/>
                <w:lang w:val="en-US" w:eastAsia="fr-FR"/>
              </w:rPr>
            </w:pPr>
          </w:p>
        </w:tc>
        <w:tc>
          <w:tcPr>
            <w:tcW w:w="2127" w:type="dxa"/>
            <w:tcBorders>
              <w:top w:val="nil"/>
              <w:left w:val="nil"/>
            </w:tcBorders>
          </w:tcPr>
          <w:p w14:paraId="4398D58E" w14:textId="77777777" w:rsidR="00A236D9" w:rsidRDefault="00070EB0">
            <w:pPr>
              <w:autoSpaceDE w:val="0"/>
              <w:autoSpaceDN w:val="0"/>
              <w:adjustRightInd w:val="0"/>
              <w:spacing w:after="0" w:line="240" w:lineRule="auto"/>
              <w:jc w:val="center"/>
              <w:rPr>
                <w:color w:val="auto"/>
                <w:sz w:val="20"/>
                <w:lang w:val="en-US" w:eastAsia="fr-FR"/>
              </w:rPr>
            </w:pPr>
            <w:r>
              <w:rPr>
                <w:color w:val="auto"/>
                <w:sz w:val="20"/>
                <w:lang w:val="en-US" w:eastAsia="fr-FR"/>
              </w:rPr>
              <w:t>559.1 ± 12.5</w:t>
            </w:r>
          </w:p>
        </w:tc>
      </w:tr>
    </w:tbl>
    <w:p w14:paraId="5C1670D8" w14:textId="77777777" w:rsidR="00A236D9" w:rsidRDefault="00A236D9">
      <w:pPr>
        <w:autoSpaceDE w:val="0"/>
        <w:autoSpaceDN w:val="0"/>
        <w:adjustRightInd w:val="0"/>
        <w:spacing w:after="0" w:line="240" w:lineRule="auto"/>
        <w:jc w:val="both"/>
        <w:rPr>
          <w:color w:val="auto"/>
          <w:sz w:val="20"/>
          <w:szCs w:val="20"/>
          <w:vertAlign w:val="superscript"/>
          <w:lang w:val="en-US" w:eastAsia="fr-FR"/>
        </w:rPr>
      </w:pPr>
    </w:p>
    <w:p w14:paraId="63F3F591" w14:textId="77777777" w:rsidR="00A236D9" w:rsidRDefault="00070EB0">
      <w:pPr>
        <w:autoSpaceDE w:val="0"/>
        <w:autoSpaceDN w:val="0"/>
        <w:adjustRightInd w:val="0"/>
        <w:spacing w:after="0" w:line="240" w:lineRule="auto"/>
        <w:jc w:val="center"/>
        <w:rPr>
          <w:color w:val="auto"/>
          <w:sz w:val="20"/>
          <w:szCs w:val="20"/>
          <w:lang w:val="en-US"/>
        </w:rPr>
      </w:pPr>
      <w:proofErr w:type="spellStart"/>
      <w:r>
        <w:rPr>
          <w:color w:val="auto"/>
          <w:sz w:val="20"/>
          <w:szCs w:val="20"/>
          <w:vertAlign w:val="superscript"/>
          <w:lang w:val="en-US" w:eastAsia="fr-FR"/>
        </w:rPr>
        <w:t>a</w:t>
      </w:r>
      <w:r>
        <w:rPr>
          <w:color w:val="auto"/>
          <w:sz w:val="20"/>
          <w:szCs w:val="20"/>
          <w:lang w:val="en-US" w:eastAsia="fr-FR"/>
        </w:rPr>
        <w:t>Equilibrium</w:t>
      </w:r>
      <w:proofErr w:type="spellEnd"/>
      <w:r>
        <w:rPr>
          <w:color w:val="auto"/>
          <w:sz w:val="20"/>
          <w:szCs w:val="20"/>
          <w:lang w:val="en-US" w:eastAsia="fr-FR"/>
        </w:rPr>
        <w:t xml:space="preserve"> entropy deduced from </w:t>
      </w:r>
      <w:proofErr w:type="spellStart"/>
      <w:r>
        <w:rPr>
          <w:i/>
          <w:color w:val="auto"/>
          <w:sz w:val="20"/>
          <w:szCs w:val="20"/>
          <w:lang w:val="en-US" w:eastAsia="fr-FR"/>
        </w:rPr>
        <w:t>T</w:t>
      </w:r>
      <w:r>
        <w:rPr>
          <w:color w:val="auto"/>
          <w:sz w:val="20"/>
          <w:szCs w:val="20"/>
          <w:vertAlign w:val="subscript"/>
          <w:lang w:val="en-US" w:eastAsia="fr-FR"/>
        </w:rPr>
        <w:t>eq</w:t>
      </w:r>
      <w:proofErr w:type="spellEnd"/>
      <w:r>
        <w:rPr>
          <w:color w:val="auto"/>
          <w:sz w:val="20"/>
          <w:szCs w:val="20"/>
          <w:lang w:val="en-US" w:eastAsia="fr-FR"/>
        </w:rPr>
        <w:t xml:space="preserve"> and</w:t>
      </w:r>
      <w:r>
        <w:rPr>
          <w:bCs/>
          <w:color w:val="auto"/>
          <w:sz w:val="20"/>
          <w:szCs w:val="20"/>
          <w:lang w:val="en-US"/>
        </w:rPr>
        <w:t xml:space="preserve"> </w:t>
      </w:r>
      <w:r>
        <w:rPr>
          <w:rStyle w:val="Strong"/>
          <w:b w:val="0"/>
          <w:i/>
          <w:sz w:val="20"/>
          <w:szCs w:val="20"/>
        </w:rPr>
        <w:t>Δ</w:t>
      </w:r>
      <w:proofErr w:type="spellStart"/>
      <w:r>
        <w:rPr>
          <w:rStyle w:val="Strong"/>
          <w:b w:val="0"/>
          <w:i/>
          <w:sz w:val="20"/>
          <w:szCs w:val="20"/>
          <w:lang w:val="en-US"/>
        </w:rPr>
        <w:t>H</w:t>
      </w:r>
      <w:r>
        <w:rPr>
          <w:rStyle w:val="Strong"/>
          <w:b w:val="0"/>
          <w:i/>
          <w:sz w:val="20"/>
          <w:szCs w:val="20"/>
          <w:vertAlign w:val="subscript"/>
          <w:lang w:val="en-US"/>
        </w:rPr>
        <w:t>eq</w:t>
      </w:r>
      <w:proofErr w:type="spellEnd"/>
      <w:r>
        <w:rPr>
          <w:color w:val="auto"/>
          <w:sz w:val="20"/>
          <w:szCs w:val="20"/>
          <w:lang w:val="en-US" w:eastAsia="fr-FR"/>
        </w:rPr>
        <w:t>.</w:t>
      </w:r>
    </w:p>
    <w:p w14:paraId="2120B97C" w14:textId="77777777" w:rsidR="00A236D9" w:rsidRDefault="00A236D9">
      <w:pPr>
        <w:autoSpaceDE w:val="0"/>
        <w:autoSpaceDN w:val="0"/>
        <w:adjustRightInd w:val="0"/>
        <w:spacing w:after="0" w:line="240" w:lineRule="auto"/>
        <w:jc w:val="center"/>
        <w:rPr>
          <w:color w:val="auto"/>
          <w:sz w:val="20"/>
          <w:szCs w:val="20"/>
          <w:lang w:val="en-US"/>
        </w:rPr>
      </w:pPr>
    </w:p>
    <w:p w14:paraId="55C6E30A" w14:textId="77777777" w:rsidR="00BA2E40" w:rsidRPr="005D775B" w:rsidRDefault="009E7EB4" w:rsidP="009E7EB4">
      <w:pPr>
        <w:spacing w:after="0"/>
        <w:jc w:val="center"/>
        <w:rPr>
          <w:del w:id="88" w:author="prabha vathi" w:date="2025-03-18T15:15:00Z"/>
          <w:color w:val="auto"/>
          <w:lang w:val="en-US" w:eastAsia="fr-FR"/>
        </w:rPr>
      </w:pPr>
      <w:del w:id="89" w:author="prabha vathi" w:date="2025-03-18T15:15:00Z">
        <w:r w:rsidRPr="0009615B">
          <w:rPr>
            <w:noProof/>
            <w:color w:val="auto"/>
            <w:lang w:val="en-US"/>
          </w:rPr>
          <mc:AlternateContent>
            <mc:Choice Requires="wps">
              <w:drawing>
                <wp:anchor distT="0" distB="0" distL="114300" distR="114300" simplePos="0" relativeHeight="251675648" behindDoc="0" locked="0" layoutInCell="1" allowOverlap="1" wp14:anchorId="4A00D485" wp14:editId="1CE5BCA6">
                  <wp:simplePos x="0" y="0"/>
                  <wp:positionH relativeFrom="column">
                    <wp:posOffset>1713230</wp:posOffset>
                  </wp:positionH>
                  <wp:positionV relativeFrom="paragraph">
                    <wp:posOffset>2367915</wp:posOffset>
                  </wp:positionV>
                  <wp:extent cx="461010" cy="292100"/>
                  <wp:effectExtent l="0" t="0" r="0" b="0"/>
                  <wp:wrapNone/>
                  <wp:docPr id="10"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010"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83EF62" w14:textId="77777777" w:rsidR="00F37BCA" w:rsidRDefault="00F37BCA" w:rsidP="0009615B">
                              <w:pPr>
                                <w:rPr>
                                  <w:del w:id="90" w:author="prabha vathi" w:date="2025-03-18T15:15:00Z"/>
                                </w:rPr>
                              </w:pPr>
                              <w:del w:id="91" w:author="prabha vathi" w:date="2025-03-18T15:15:00Z">
                                <w:r w:rsidRPr="0054629E">
                                  <w:rPr>
                                    <w:i/>
                                    <w:color w:val="auto"/>
                                  </w:rPr>
                                  <w:delText>T</w:delText>
                                </w:r>
                                <w:r w:rsidRPr="00867240">
                                  <w:rPr>
                                    <w:color w:val="auto"/>
                                    <w:vertAlign w:val="subscript"/>
                                  </w:rPr>
                                  <w:delText>opt</w:delText>
                                </w:r>
                              </w:del>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A00D485" id="Text Box 74" o:spid="_x0000_s1030" type="#_x0000_t202" style="position:absolute;left:0;text-align:left;margin-left:134.9pt;margin-top:186.45pt;width:36.3pt;height:23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" filled="f" stroked="f">
                  <v:textbox>
                    <w:txbxContent>
                      <w:p w14:paraId="3083EF62" w14:textId="77777777" w:rsidR="00F37BCA" w:rsidRDefault="00F37BCA" w:rsidP="0009615B">
                        <w:pPr>
                          <w:rPr>
                            <w:del w:id="92" w:author="prabha vathi" w:date="2025-03-18T15:15:00Z"/>
                          </w:rPr>
                        </w:pPr>
                        <w:del w:id="93" w:author="prabha vathi" w:date="2025-03-18T15:15:00Z">
                          <w:r w:rsidRPr="0054629E">
                            <w:rPr>
                              <w:i/>
                              <w:color w:val="auto"/>
                            </w:rPr>
                            <w:delText>T</w:delText>
                          </w:r>
                          <w:r w:rsidRPr="00867240">
                            <w:rPr>
                              <w:color w:val="auto"/>
                              <w:vertAlign w:val="subscript"/>
                            </w:rPr>
                            <w:delText>opt</w:delText>
                          </w:r>
                        </w:del>
                      </w:p>
                    </w:txbxContent>
                  </v:textbox>
                </v:shape>
              </w:pict>
            </mc:Fallback>
          </mc:AlternateContent>
        </w:r>
        <w:r w:rsidRPr="0009615B">
          <w:rPr>
            <w:noProof/>
            <w:color w:val="auto"/>
            <w:lang w:val="en-US"/>
          </w:rPr>
          <mc:AlternateContent>
            <mc:Choice Requires="wps">
              <w:drawing>
                <wp:anchor distT="0" distB="0" distL="114300" distR="114300" simplePos="0" relativeHeight="251676672" behindDoc="0" locked="0" layoutInCell="1" allowOverlap="1" wp14:anchorId="3482E6F9" wp14:editId="1CE3C0EA">
                  <wp:simplePos x="0" y="0"/>
                  <wp:positionH relativeFrom="column">
                    <wp:posOffset>1989786</wp:posOffset>
                  </wp:positionH>
                  <wp:positionV relativeFrom="paragraph">
                    <wp:posOffset>2576830</wp:posOffset>
                  </wp:positionV>
                  <wp:extent cx="168275" cy="168275"/>
                  <wp:effectExtent l="0" t="0" r="79375" b="60325"/>
                  <wp:wrapNone/>
                  <wp:docPr id="11" name="AutoShap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8275" cy="168275"/>
                          </a:xfrm>
                          <a:prstGeom prst="straightConnector1">
                            <a:avLst/>
                          </a:prstGeom>
                          <a:noFill/>
                          <a:ln w="9525">
                            <a:solidFill>
                              <a:srgbClr val="000000"/>
                            </a:solidFill>
                            <a:round/>
                            <a:headEnd/>
                            <a:tailEnd type="arrow"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type w14:anchorId="728858E9" id="_x0000_t32" coordsize="21600,21600" o:spt="32" o:oned="t" path="m,l21600,21600e" filled="f">
                  <v:path arrowok="t" fillok="f" o:connecttype="none"/>
                  <o:lock v:ext="edit" shapetype="t"/>
                </v:shapetype>
                <v:shape id="AutoShape 75" o:spid="_x0000_s1026" type="#_x0000_t32" style="position:absolute;margin-left:156.7pt;margin-top:202.9pt;width:13.25pt;height:13.2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">
                  <v:stroke endarrow="open" endarrowlength="short"/>
                </v:shape>
              </w:pict>
            </mc:Fallback>
          </mc:AlternateContent>
        </w:r>
        <w:r w:rsidR="0009615B" w:rsidRPr="0009615B">
          <w:rPr>
            <w:noProof/>
            <w:color w:val="auto"/>
            <w:lang w:val="en-US"/>
          </w:rPr>
          <mc:AlternateContent>
            <mc:Choice Requires="wps">
              <w:drawing>
                <wp:anchor distT="0" distB="0" distL="114300" distR="114300" simplePos="0" relativeHeight="251677696" behindDoc="0" locked="0" layoutInCell="1" allowOverlap="1" wp14:anchorId="686C9E68" wp14:editId="2A05EDF9">
                  <wp:simplePos x="0" y="0"/>
                  <wp:positionH relativeFrom="column">
                    <wp:posOffset>2183765</wp:posOffset>
                  </wp:positionH>
                  <wp:positionV relativeFrom="paragraph">
                    <wp:posOffset>839470</wp:posOffset>
                  </wp:positionV>
                  <wp:extent cx="0" cy="1944000"/>
                  <wp:effectExtent l="0" t="0" r="19050" b="18415"/>
                  <wp:wrapNone/>
                  <wp:docPr id="12" name="Connecteur droit 3"/>
                  <wp:cNvGraphicFramePr/>
                  <a:graphic xmlns:a="http://schemas.openxmlformats.org/drawingml/2006/main">
                    <a:graphicData uri="http://schemas.microsoft.com/office/word/2010/wordprocessingShape">
                      <wps:wsp>
                        <wps:cNvCnPr/>
                        <wps:spPr>
                          <a:xfrm>
                            <a:off x="0" y="0"/>
                            <a:ext cx="0" cy="1944000"/>
                          </a:xfrm>
                          <a:prstGeom prst="line">
                            <a:avLst/>
                          </a:prstGeom>
                          <a:ln>
                            <a:prstDash val="lg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line w14:anchorId="2E2C0389" id="Connecteur droit 3" o:spid="_x0000_s1026" style="position:absolute;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1.95pt,66.1pt" to="171.95pt,21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" strokecolor="black [3200]" strokeweight=".5pt">
                  <v:stroke dashstyle="longDash" joinstyle="miter"/>
                </v:line>
              </w:pict>
            </mc:Fallback>
          </mc:AlternateContent>
        </w:r>
        <w:r>
          <w:object w:dxaOrig="9825" w:dyaOrig="6780" w14:anchorId="7D9DF9C5">
            <v:shape id="_x0000_i1031" type="#_x0000_t75" style="width:386.25pt;height:253.5pt" o:ole="">
              <v:imagedata r:id="rId16" o:title=""/>
            </v:shape>
            <o:OLEObject Type="Embed" ProgID="SigmaPlotGraphicObject.15" ShapeID="_x0000_i1031" DrawAspect="Content" ObjectID="_1803816116" r:id="rId17"/>
          </w:object>
        </w:r>
      </w:del>
    </w:p>
    <w:p w14:paraId="7F787C8C" w14:textId="77777777" w:rsidR="00A236D9" w:rsidRDefault="00070EB0">
      <w:pPr>
        <w:spacing w:after="0"/>
        <w:jc w:val="center"/>
        <w:rPr>
          <w:ins w:id="94" w:author="prabha vathi" w:date="2025-03-18T15:15:00Z"/>
          <w:color w:val="auto"/>
          <w:lang w:val="en-US" w:eastAsia="fr-FR"/>
        </w:rPr>
      </w:pPr>
      <w:ins w:id="95" w:author="prabha vathi" w:date="2025-03-18T15:15:00Z">
        <w:r>
          <w:rPr>
            <w:noProof/>
            <w:color w:val="auto"/>
            <w:lang w:val="en-US"/>
          </w:rPr>
          <mc:AlternateContent>
            <mc:Choice Requires="wps">
              <w:drawing>
                <wp:anchor distT="0" distB="0" distL="114300" distR="114300" simplePos="0" relativeHeight="251665408" behindDoc="0" locked="0" layoutInCell="1" allowOverlap="1">
                  <wp:simplePos x="0" y="0"/>
                  <wp:positionH relativeFrom="column">
                    <wp:posOffset>1713230</wp:posOffset>
                  </wp:positionH>
                  <wp:positionV relativeFrom="paragraph">
                    <wp:posOffset>2367915</wp:posOffset>
                  </wp:positionV>
                  <wp:extent cx="461010" cy="292100"/>
                  <wp:effectExtent l="0" t="0" r="0" b="0"/>
                  <wp:wrapNone/>
                  <wp:docPr id="1"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010" cy="292100"/>
                          </a:xfrm>
                          <a:prstGeom prst="rect">
                            <a:avLst/>
                          </a:prstGeom>
                          <a:noFill/>
                          <a:ln>
                            <a:noFill/>
                          </a:ln>
                        </wps:spPr>
                        <wps:txbx>
                          <w:txbxContent>
                            <w:p w14:paraId="7BA9CE66" w14:textId="77777777" w:rsidR="00A236D9" w:rsidRDefault="00070EB0">
                              <w:pPr>
                                <w:rPr>
                                  <w:ins w:id="96" w:author="prabha vathi" w:date="2025-03-18T15:15:00Z"/>
                                </w:rPr>
                              </w:pPr>
                              <w:ins w:id="97" w:author="prabha vathi" w:date="2025-03-18T15:15:00Z">
                                <w:r>
                                  <w:rPr>
                                    <w:i/>
                                    <w:color w:val="auto"/>
                                  </w:rPr>
                                  <w:t>T</w:t>
                                </w:r>
                                <w:r>
                                  <w:rPr>
                                    <w:color w:val="auto"/>
                                    <w:vertAlign w:val="subscript"/>
                                  </w:rPr>
                                  <w:t>opt</w:t>
                                </w:r>
                              </w:ins>
                            </w:p>
                          </w:txbxContent>
                        </wps:txbx>
                        <wps:bodyPr rot="0" vert="horz" wrap="square" lIns="91440" tIns="45720" rIns="91440" bIns="45720" anchor="t" anchorCtr="0" upright="1">
                          <a:noAutofit/>
                        </wps:bodyPr>
                      </wps:wsp>
                    </a:graphicData>
                  </a:graphic>
                </wp:anchor>
              </w:drawing>
            </mc:Choice>
            <mc:Fallback>
              <w:pict>
                <v:shape id="_x0000_s1031" type="#_x0000_t202" style="position:absolute;left:0;text-align:left;margin-left:134.9pt;margin-top:186.45pt;width:36.3pt;height:23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" filled="f" stroked="f">
                  <v:textbox>
                    <w:txbxContent>
                      <w:p w14:paraId="7BA9CE66" w14:textId="77777777" w:rsidR="00A236D9" w:rsidRDefault="00070EB0">
                        <w:pPr>
                          <w:rPr>
                            <w:ins w:id="98" w:author="prabha vathi" w:date="2025-03-18T15:15:00Z"/>
                          </w:rPr>
                        </w:pPr>
                        <w:ins w:id="99" w:author="prabha vathi" w:date="2025-03-18T15:15:00Z">
                          <w:r>
                            <w:rPr>
                              <w:i/>
                              <w:color w:val="auto"/>
                            </w:rPr>
                            <w:t>T</w:t>
                          </w:r>
                          <w:r>
                            <w:rPr>
                              <w:color w:val="auto"/>
                              <w:vertAlign w:val="subscript"/>
                            </w:rPr>
                            <w:t>opt</w:t>
                          </w:r>
                        </w:ins>
                      </w:p>
                    </w:txbxContent>
                  </v:textbox>
                </v:shape>
              </w:pict>
            </mc:Fallback>
          </mc:AlternateContent>
        </w:r>
        <w:r>
          <w:rPr>
            <w:noProof/>
            <w:color w:val="auto"/>
            <w:lang w:val="en-US"/>
          </w:rPr>
          <mc:AlternateContent>
            <mc:Choice Requires="wps">
              <w:drawing>
                <wp:anchor distT="0" distB="0" distL="114300" distR="114300" simplePos="0" relativeHeight="251666432" behindDoc="0" locked="0" layoutInCell="1" allowOverlap="1">
                  <wp:simplePos x="0" y="0"/>
                  <wp:positionH relativeFrom="column">
                    <wp:posOffset>1989455</wp:posOffset>
                  </wp:positionH>
                  <wp:positionV relativeFrom="paragraph">
                    <wp:posOffset>2576830</wp:posOffset>
                  </wp:positionV>
                  <wp:extent cx="168275" cy="168275"/>
                  <wp:effectExtent l="0" t="0" r="79375" b="60325"/>
                  <wp:wrapNone/>
                  <wp:docPr id="2" name="AutoShap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8275" cy="168275"/>
                          </a:xfrm>
                          <a:prstGeom prst="straightConnector1">
                            <a:avLst/>
                          </a:prstGeom>
                          <a:noFill/>
                          <a:ln w="9525">
                            <a:solidFill>
                              <a:srgbClr val="000000"/>
                            </a:solidFill>
                            <a:round/>
                            <a:tailEnd type="arrow" w="med" len="sm"/>
                          </a:ln>
                        </wps:spPr>
                        <wps:bodyPr/>
                      </wps:wsp>
                    </a:graphicData>
                  </a:graphic>
                </wp:anchor>
              </w:drawing>
            </mc:Choice>
            <mc:Fallback xmlns:wpsCustomData="http://www.wps.cn/officeDocument/2013/wpsCustomData">
              <w:pict>
                <v:shape id="AutoShape 75" o:spid="_x0000_s1026" o:spt="32" type="#_x0000_t32" style="position:absolute;left:0pt;margin-left:156.65pt;margin-top:202.9pt;height:13.25pt;width:13.25pt;z-index:251666432;mso-width-relative:page;mso-height-relative:page;" filled="f" stroked="t" coordsize="21600,21600" o:gfxdata="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9qoXd9wAAAALAQAADwAAAAAAAAABACAAAAAiAAAAZHJzL2Rvd25yZXYueG1sUEsBAhQA&#10;FAAAAAgAh07iQOEUVXTuAQAA4QMAAA4AAAAAAAAAAQAgAAAAKwEAAGRycy9lMm9Eb2MueG1sUEsF&#10;BgAAAAAGAAYAWQEAAIsFAAAAAA==&#10;">
                  <v:fill on="f" focussize="0,0"/>
                  <v:stroke color="#000000" joinstyle="round" endarrow="open" endarrowlength="short"/>
                  <v:imagedata o:title=""/>
                  <o:lock v:ext="edit" aspectratio="f"/>
                </v:shape>
              </w:pict>
            </mc:Fallback>
          </mc:AlternateContent>
        </w:r>
        <w:r>
          <w:rPr>
            <w:noProof/>
            <w:color w:val="auto"/>
            <w:lang w:val="en-US"/>
          </w:rPr>
          <mc:AlternateContent>
            <mc:Choice Requires="wps">
              <w:drawing>
                <wp:anchor distT="0" distB="0" distL="114300" distR="114300" simplePos="0" relativeHeight="251667456" behindDoc="0" locked="0" layoutInCell="1" allowOverlap="1">
                  <wp:simplePos x="0" y="0"/>
                  <wp:positionH relativeFrom="column">
                    <wp:posOffset>2183765</wp:posOffset>
                  </wp:positionH>
                  <wp:positionV relativeFrom="paragraph">
                    <wp:posOffset>839470</wp:posOffset>
                  </wp:positionV>
                  <wp:extent cx="0" cy="1943735"/>
                  <wp:effectExtent l="0" t="0" r="19050" b="18415"/>
                  <wp:wrapNone/>
                  <wp:docPr id="3" name="Connecteur droit 3"/>
                  <wp:cNvGraphicFramePr/>
                  <a:graphic xmlns:a="http://schemas.openxmlformats.org/drawingml/2006/main">
                    <a:graphicData uri="http://schemas.microsoft.com/office/word/2010/wordprocessingShape">
                      <wps:wsp>
                        <wps:cNvCnPr/>
                        <wps:spPr>
                          <a:xfrm>
                            <a:off x="0" y="0"/>
                            <a:ext cx="0" cy="1944000"/>
                          </a:xfrm>
                          <a:prstGeom prst="line">
                            <a:avLst/>
                          </a:prstGeom>
                          <a:ln>
                            <a:prstDash val="lg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psCustomData="http://www.wps.cn/officeDocument/2013/wpsCustomData">
              <w:pict>
                <v:line id="Connecteur droit 3" o:spid="_x0000_s1026" o:spt="20" style="position:absolute;left:0pt;margin-left:171.95pt;margin-top:66.1pt;height:153.05pt;width:0pt;z-index:251667456;mso-width-relative:page;mso-height-relative:page;" filled="f" stroked="t" coordsize="21600,21600" o:gfxdata="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NyEk/jVAAAACwEAAA8AAAAAAAAAAQAgAAAAIgAA&#10;AGRycy9kb3ducmV2LnhtbFBLAQIUABQAAAAIAIdO4kBe5ObP0gEAALMDAAAOAAAAAAAAAAEAIAAA&#10;ACQBAABkcnMvZTJvRG9jLnhtbFBLBQYAAAAABgAGAFkBAABoBQAAAAA=&#10;">
                  <v:fill on="f" focussize="0,0"/>
                  <v:stroke weight="0.5pt" color="#000000 [3200]" miterlimit="8" joinstyle="miter" dashstyle="longDash"/>
                  <v:imagedata o:title=""/>
                  <o:lock v:ext="edit" aspectratio="f"/>
                </v:line>
              </w:pict>
            </mc:Fallback>
          </mc:AlternateContent>
        </w:r>
        <w:r>
          <w:object w:dxaOrig="7719" w:dyaOrig="5073">
            <v:shape id="_x0000_i1027" type="#_x0000_t75" style="width:386.25pt;height:253.5pt" o:ole="">
              <v:imagedata r:id="rId16" o:title=""/>
            </v:shape>
            <o:OLEObject Type="Embed" ProgID="SigmaPlotGraphicObject.15" ShapeID="_x0000_i1027" DrawAspect="Content" ObjectID="_1803816117" r:id="rId18"/>
          </w:object>
        </w:r>
      </w:ins>
    </w:p>
    <w:p w14:paraId="4C4EF108" w14:textId="77777777" w:rsidR="00A236D9" w:rsidRDefault="00A236D9">
      <w:pPr>
        <w:pStyle w:val="NoSpacing"/>
        <w:spacing w:line="360" w:lineRule="auto"/>
        <w:jc w:val="center"/>
        <w:rPr>
          <w:rFonts w:ascii="Arial" w:hAnsi="Arial" w:cs="Arial"/>
          <w:b/>
          <w:sz w:val="20"/>
          <w:lang w:val="en-US" w:eastAsia="fr-FR"/>
        </w:rPr>
      </w:pPr>
    </w:p>
    <w:p w14:paraId="0B81A896" w14:textId="77777777" w:rsidR="00A236D9" w:rsidRDefault="00070EB0">
      <w:pPr>
        <w:pStyle w:val="NoSpacing"/>
        <w:spacing w:line="360" w:lineRule="auto"/>
        <w:jc w:val="center"/>
        <w:rPr>
          <w:bCs/>
          <w:sz w:val="20"/>
          <w:lang w:val="en-US" w:eastAsia="fr-FR"/>
        </w:rPr>
      </w:pPr>
      <w:r>
        <w:rPr>
          <w:rFonts w:ascii="Arial" w:hAnsi="Arial" w:cs="Arial"/>
          <w:b/>
          <w:sz w:val="20"/>
          <w:lang w:val="en-US" w:eastAsia="fr-FR"/>
        </w:rPr>
        <w:t xml:space="preserve">Fig. 2. </w:t>
      </w:r>
      <w:r>
        <w:rPr>
          <w:bCs/>
          <w:sz w:val="20"/>
          <w:lang w:val="en-US" w:eastAsia="fr-FR"/>
        </w:rPr>
        <w:t>The effect of temperature on the initial (zero-time) rate of reaction</w:t>
      </w:r>
      <w:r>
        <w:rPr>
          <w:bCs/>
          <w:sz w:val="20"/>
          <w:lang w:val="en-US" w:eastAsia="fr-FR"/>
        </w:rPr>
        <w:br/>
        <w:t xml:space="preserve">of </w:t>
      </w:r>
      <w:proofErr w:type="gramStart"/>
      <w:r>
        <w:rPr>
          <w:bCs/>
          <w:i/>
          <w:sz w:val="20"/>
          <w:lang w:val="en-US" w:eastAsia="fr-FR"/>
        </w:rPr>
        <w:t xml:space="preserve">ACP </w:t>
      </w:r>
      <w:r>
        <w:rPr>
          <w:bCs/>
          <w:sz w:val="20"/>
          <w:lang w:val="en-US" w:eastAsia="fr-FR"/>
        </w:rPr>
        <w:t>:</w:t>
      </w:r>
      <w:proofErr w:type="gramEnd"/>
      <w:r>
        <w:rPr>
          <w:bCs/>
          <w:sz w:val="20"/>
          <w:lang w:val="en-US" w:eastAsia="fr-FR"/>
        </w:rPr>
        <w:t xml:space="preserve"> EQM (Eq. (7)) compared with experimental data.</w:t>
      </w:r>
    </w:p>
    <w:p w14:paraId="082D2C75" w14:textId="77777777" w:rsidR="00A236D9" w:rsidRDefault="00A236D9">
      <w:pPr>
        <w:spacing w:line="240" w:lineRule="auto"/>
        <w:jc w:val="center"/>
        <w:rPr>
          <w:rFonts w:ascii="Arial" w:hAnsi="Arial" w:cs="Arial"/>
          <w:b/>
          <w:color w:val="auto"/>
          <w:sz w:val="20"/>
          <w:lang w:val="en-US" w:eastAsia="fr-FR"/>
        </w:rPr>
      </w:pPr>
    </w:p>
    <w:p w14:paraId="480F2D31" w14:textId="77777777" w:rsidR="00A236D9" w:rsidRDefault="00A236D9">
      <w:pPr>
        <w:spacing w:line="240" w:lineRule="auto"/>
        <w:jc w:val="center"/>
        <w:rPr>
          <w:rFonts w:ascii="Arial" w:hAnsi="Arial" w:cs="Arial"/>
          <w:b/>
          <w:color w:val="auto"/>
          <w:sz w:val="20"/>
          <w:lang w:val="en-US" w:eastAsia="fr-FR"/>
        </w:rPr>
      </w:pPr>
    </w:p>
    <w:p w14:paraId="09457C7B" w14:textId="77777777" w:rsidR="00A236D9" w:rsidRDefault="00A236D9">
      <w:pPr>
        <w:spacing w:line="240" w:lineRule="auto"/>
        <w:jc w:val="center"/>
        <w:rPr>
          <w:rFonts w:ascii="Arial" w:hAnsi="Arial" w:cs="Arial"/>
          <w:b/>
          <w:color w:val="auto"/>
          <w:sz w:val="20"/>
          <w:lang w:val="en-US" w:eastAsia="fr-FR"/>
        </w:rPr>
      </w:pPr>
    </w:p>
    <w:p w14:paraId="1F25182E" w14:textId="77777777" w:rsidR="00E60C23" w:rsidRPr="005D775B" w:rsidRDefault="00894AB9" w:rsidP="004E764D">
      <w:pPr>
        <w:jc w:val="center"/>
        <w:rPr>
          <w:del w:id="100" w:author="prabha vathi" w:date="2025-03-18T15:15:00Z"/>
          <w:b/>
          <w:color w:val="auto"/>
          <w:lang w:val="en-US"/>
        </w:rPr>
      </w:pPr>
      <w:del w:id="101" w:author="prabha vathi" w:date="2025-03-18T15:15:00Z">
        <w:r>
          <w:object w:dxaOrig="8446" w:dyaOrig="7396" w14:anchorId="40873C67">
            <v:shape id="_x0000_i1032" type="#_x0000_t75" style="width:423.75pt;height:282pt" o:ole="">
              <v:imagedata r:id="rId19" o:title=""/>
            </v:shape>
            <o:OLEObject Type="Embed" ProgID="SigmaPlotGraphicObject.15" ShapeID="_x0000_i1032" DrawAspect="Content" ObjectID="_1803816118" r:id="rId20"/>
          </w:object>
        </w:r>
      </w:del>
    </w:p>
    <w:p w14:paraId="49C53FB1" w14:textId="77777777" w:rsidR="00A236D9" w:rsidRDefault="00070EB0">
      <w:pPr>
        <w:jc w:val="center"/>
        <w:rPr>
          <w:ins w:id="102" w:author="prabha vathi" w:date="2025-03-18T15:15:00Z"/>
          <w:b/>
          <w:color w:val="auto"/>
          <w:lang w:val="en-US"/>
        </w:rPr>
      </w:pPr>
      <w:ins w:id="103" w:author="prabha vathi" w:date="2025-03-18T15:15:00Z">
        <w:r>
          <w:object w:dxaOrig="8473" w:dyaOrig="5643">
            <v:shape id="_x0000_i1028" type="#_x0000_t75" style="width:423.75pt;height:282pt" o:ole="">
              <v:imagedata r:id="rId19" o:title=""/>
            </v:shape>
            <o:OLEObject Type="Embed" ProgID="SigmaPlotGraphicObject.15" ShapeID="_x0000_i1028" DrawAspect="Content" ObjectID="_1803816119" r:id="rId21"/>
          </w:object>
        </w:r>
      </w:ins>
    </w:p>
    <w:p w14:paraId="2F294E4E" w14:textId="77777777" w:rsidR="00A236D9" w:rsidRDefault="00A236D9">
      <w:pPr>
        <w:pStyle w:val="NoSpacing"/>
        <w:jc w:val="both"/>
        <w:rPr>
          <w:b/>
          <w:sz w:val="20"/>
          <w:lang w:val="en-US" w:eastAsia="fr-FR"/>
        </w:rPr>
      </w:pPr>
    </w:p>
    <w:p w14:paraId="5EADDA7B" w14:textId="77777777" w:rsidR="00A236D9" w:rsidRDefault="00070EB0">
      <w:pPr>
        <w:pStyle w:val="NoSpacing"/>
        <w:spacing w:line="360" w:lineRule="auto"/>
        <w:jc w:val="both"/>
        <w:rPr>
          <w:rStyle w:val="fontstyle31"/>
          <w:rFonts w:ascii="Times New Roman" w:eastAsia="Calibri" w:hint="default"/>
          <w:bCs/>
          <w:i w:val="0"/>
          <w:color w:val="auto"/>
          <w:sz w:val="20"/>
          <w:szCs w:val="20"/>
          <w:lang w:val="en-US"/>
        </w:rPr>
      </w:pPr>
      <w:r>
        <w:rPr>
          <w:b/>
          <w:sz w:val="20"/>
          <w:lang w:val="en-US" w:eastAsia="fr-FR"/>
        </w:rPr>
        <w:t>Fig. 3</w:t>
      </w:r>
      <w:r>
        <w:rPr>
          <w:bCs/>
          <w:sz w:val="20"/>
          <w:lang w:val="en-US" w:eastAsia="fr-FR"/>
        </w:rPr>
        <w:t xml:space="preserve">. </w:t>
      </w:r>
      <w:r>
        <w:rPr>
          <w:bCs/>
          <w:sz w:val="20"/>
          <w:szCs w:val="20"/>
          <w:lang w:val="en-US" w:eastAsia="fr-FR"/>
        </w:rPr>
        <w:t xml:space="preserve">3D plots of rate </w:t>
      </w:r>
      <w:r>
        <w:rPr>
          <w:bCs/>
          <w:i/>
          <w:sz w:val="20"/>
          <w:szCs w:val="20"/>
          <w:lang w:val="en-US" w:eastAsia="fr-FR"/>
        </w:rPr>
        <w:t>versus</w:t>
      </w:r>
      <w:r>
        <w:rPr>
          <w:bCs/>
          <w:sz w:val="20"/>
          <w:szCs w:val="20"/>
          <w:lang w:val="en-US" w:eastAsia="fr-FR"/>
        </w:rPr>
        <w:t xml:space="preserve"> time </w:t>
      </w:r>
      <w:r>
        <w:rPr>
          <w:bCs/>
          <w:i/>
          <w:sz w:val="20"/>
          <w:szCs w:val="20"/>
          <w:lang w:val="en-US" w:eastAsia="fr-FR"/>
        </w:rPr>
        <w:t>versus</w:t>
      </w:r>
      <w:r>
        <w:rPr>
          <w:bCs/>
          <w:sz w:val="20"/>
          <w:szCs w:val="20"/>
          <w:lang w:val="en-US" w:eastAsia="fr-FR"/>
        </w:rPr>
        <w:t xml:space="preserve"> temperature obtained by </w:t>
      </w:r>
      <w:r>
        <w:rPr>
          <w:bCs/>
          <w:i/>
          <w:sz w:val="20"/>
          <w:szCs w:val="20"/>
          <w:lang w:val="en-US" w:eastAsia="fr-FR"/>
        </w:rPr>
        <w:t>EQM</w:t>
      </w:r>
      <w:r>
        <w:rPr>
          <w:bCs/>
          <w:sz w:val="20"/>
          <w:szCs w:val="20"/>
          <w:lang w:val="en-US" w:eastAsia="fr-FR"/>
        </w:rPr>
        <w:t xml:space="preserve"> (solid lines) for </w:t>
      </w:r>
      <w:r>
        <w:rPr>
          <w:rStyle w:val="fontstyle01"/>
          <w:rFonts w:ascii="Times New Roman" w:hAnsi="Times New Roman"/>
          <w:bCs/>
          <w:color w:val="auto"/>
          <w:sz w:val="20"/>
          <w:szCs w:val="20"/>
          <w:lang w:val="en-US"/>
        </w:rPr>
        <w:t xml:space="preserve">acid phosphatase from </w:t>
      </w:r>
      <w:r>
        <w:rPr>
          <w:rStyle w:val="fontstyle01"/>
          <w:rFonts w:ascii="Times New Roman" w:hAnsi="Times New Roman"/>
          <w:bCs/>
          <w:i/>
          <w:color w:val="auto"/>
          <w:sz w:val="20"/>
          <w:szCs w:val="20"/>
          <w:lang w:val="en-US"/>
        </w:rPr>
        <w:t xml:space="preserve">A. </w:t>
      </w:r>
      <w:proofErr w:type="spellStart"/>
      <w:r>
        <w:rPr>
          <w:rStyle w:val="fontstyle01"/>
          <w:rFonts w:ascii="Times New Roman" w:hAnsi="Times New Roman"/>
          <w:bCs/>
          <w:i/>
          <w:color w:val="auto"/>
          <w:sz w:val="20"/>
          <w:szCs w:val="20"/>
          <w:lang w:val="en-US"/>
        </w:rPr>
        <w:t>communis</w:t>
      </w:r>
      <w:proofErr w:type="spellEnd"/>
      <w:r>
        <w:rPr>
          <w:rStyle w:val="fontstyle31"/>
          <w:rFonts w:ascii="Times New Roman" w:eastAsia="Calibri" w:hint="default"/>
          <w:bCs/>
          <w:i w:val="0"/>
          <w:color w:val="auto"/>
          <w:sz w:val="20"/>
          <w:szCs w:val="20"/>
          <w:lang w:val="en-US"/>
        </w:rPr>
        <w:t xml:space="preserve"> </w:t>
      </w:r>
      <w:proofErr w:type="spellStart"/>
      <w:r>
        <w:rPr>
          <w:rStyle w:val="fontstyle31"/>
          <w:rFonts w:ascii="Times New Roman" w:eastAsia="Calibri" w:hint="default"/>
          <w:bCs/>
          <w:i w:val="0"/>
          <w:color w:val="auto"/>
          <w:sz w:val="20"/>
          <w:szCs w:val="20"/>
          <w:lang w:val="en-US"/>
        </w:rPr>
        <w:t>surperimposed</w:t>
      </w:r>
      <w:proofErr w:type="spellEnd"/>
      <w:r>
        <w:rPr>
          <w:rStyle w:val="fontstyle31"/>
          <w:rFonts w:ascii="Times New Roman" w:eastAsia="Calibri" w:hint="default"/>
          <w:bCs/>
          <w:i w:val="0"/>
          <w:color w:val="auto"/>
          <w:sz w:val="20"/>
          <w:szCs w:val="20"/>
          <w:lang w:val="en-US"/>
        </w:rPr>
        <w:t xml:space="preserve"> with experimental data (full black circles).</w:t>
      </w:r>
    </w:p>
    <w:p w14:paraId="4EA379D9" w14:textId="77777777" w:rsidR="00A236D9" w:rsidRDefault="00A236D9">
      <w:pPr>
        <w:spacing w:line="240" w:lineRule="auto"/>
        <w:rPr>
          <w:rStyle w:val="fontstyle31"/>
          <w:rFonts w:ascii="Arial" w:eastAsia="Calibri" w:hAnsi="Arial" w:cs="Arial" w:hint="default"/>
          <w:b/>
          <w:i w:val="0"/>
          <w:color w:val="auto"/>
          <w:sz w:val="20"/>
          <w:szCs w:val="24"/>
          <w:lang w:val="en-US"/>
        </w:rPr>
      </w:pPr>
    </w:p>
    <w:p w14:paraId="70865983" w14:textId="77777777" w:rsidR="00A236D9" w:rsidRDefault="00070EB0">
      <w:pPr>
        <w:spacing w:after="0" w:line="360" w:lineRule="auto"/>
        <w:jc w:val="center"/>
        <w:rPr>
          <w:b/>
          <w:color w:val="auto"/>
          <w:lang w:val="en-US"/>
        </w:rPr>
      </w:pPr>
      <w:r>
        <w:rPr>
          <w:b/>
          <w:color w:val="auto"/>
          <w:sz w:val="22"/>
          <w:lang w:val="en-US"/>
        </w:rPr>
        <w:t>4. CONCLUSION</w:t>
      </w:r>
    </w:p>
    <w:p w14:paraId="6D24F511" w14:textId="77777777" w:rsidR="00A236D9" w:rsidRDefault="00070EB0">
      <w:pPr>
        <w:pStyle w:val="NoSpacing"/>
        <w:spacing w:line="360" w:lineRule="auto"/>
        <w:jc w:val="both"/>
        <w:rPr>
          <w:sz w:val="20"/>
          <w:szCs w:val="20"/>
          <w:lang w:val="en-US"/>
        </w:rPr>
      </w:pPr>
      <w:r>
        <w:rPr>
          <w:sz w:val="20"/>
          <w:szCs w:val="20"/>
          <w:lang w:val="en-US"/>
        </w:rPr>
        <w:t xml:space="preserve">The thermal </w:t>
      </w:r>
      <w:proofErr w:type="spellStart"/>
      <w:r>
        <w:rPr>
          <w:sz w:val="20"/>
          <w:szCs w:val="20"/>
          <w:lang w:val="en-US"/>
        </w:rPr>
        <w:t>behaviour</w:t>
      </w:r>
      <w:proofErr w:type="spellEnd"/>
      <w:r>
        <w:rPr>
          <w:sz w:val="20"/>
          <w:szCs w:val="20"/>
          <w:lang w:val="en-US"/>
        </w:rPr>
        <w:t xml:space="preserve"> of acid phosphatase from </w:t>
      </w:r>
      <w:proofErr w:type="spellStart"/>
      <w:r>
        <w:rPr>
          <w:i/>
          <w:sz w:val="20"/>
          <w:szCs w:val="20"/>
          <w:lang w:val="en-US"/>
        </w:rPr>
        <w:t>Artocarpus</w:t>
      </w:r>
      <w:proofErr w:type="spellEnd"/>
      <w:r>
        <w:rPr>
          <w:i/>
          <w:sz w:val="20"/>
          <w:szCs w:val="20"/>
          <w:lang w:val="en-US"/>
        </w:rPr>
        <w:t xml:space="preserve"> </w:t>
      </w:r>
      <w:proofErr w:type="spellStart"/>
      <w:r>
        <w:rPr>
          <w:i/>
          <w:sz w:val="20"/>
          <w:szCs w:val="20"/>
          <w:lang w:val="en-US"/>
        </w:rPr>
        <w:t>communis</w:t>
      </w:r>
      <w:proofErr w:type="spellEnd"/>
      <w:r>
        <w:rPr>
          <w:sz w:val="20"/>
          <w:szCs w:val="20"/>
          <w:lang w:val="en-US"/>
        </w:rPr>
        <w:t xml:space="preserve"> (</w:t>
      </w:r>
      <w:r>
        <w:rPr>
          <w:i/>
          <w:sz w:val="20"/>
          <w:szCs w:val="20"/>
          <w:lang w:val="en-US"/>
        </w:rPr>
        <w:t>ACP)</w:t>
      </w:r>
      <w:r>
        <w:rPr>
          <w:sz w:val="20"/>
          <w:szCs w:val="20"/>
          <w:lang w:val="en-US"/>
        </w:rPr>
        <w:t xml:space="preserve"> has been performed usi</w:t>
      </w:r>
      <w:r>
        <w:rPr>
          <w:sz w:val="20"/>
          <w:szCs w:val="20"/>
          <w:lang w:val="en-US"/>
        </w:rPr>
        <w:t>ng a synthetic substrate (</w:t>
      </w:r>
      <w:proofErr w:type="spellStart"/>
      <w:r>
        <w:rPr>
          <w:i/>
          <w:sz w:val="20"/>
          <w:szCs w:val="20"/>
          <w:lang w:val="en-US"/>
        </w:rPr>
        <w:t>pNPP</w:t>
      </w:r>
      <w:proofErr w:type="spellEnd"/>
      <w:r>
        <w:rPr>
          <w:sz w:val="20"/>
          <w:szCs w:val="20"/>
          <w:lang w:val="en-US"/>
        </w:rPr>
        <w:t xml:space="preserve">) in the temperature range 303 - 353 K. </w:t>
      </w:r>
      <w:r>
        <w:rPr>
          <w:sz w:val="20"/>
          <w:highlight w:val="yellow"/>
          <w:lang w:val="en-US"/>
          <w:rPrChange w:id="104" w:author="prabha vathi" w:date="2025-03-18T15:15:00Z">
            <w:rPr>
              <w:sz w:val="20"/>
              <w:lang w:val="en-US"/>
            </w:rPr>
          </w:rPrChange>
        </w:rPr>
        <w:t>T</w:t>
      </w:r>
      <w:r>
        <w:rPr>
          <w:rStyle w:val="fontstyle31"/>
          <w:rFonts w:ascii="Times New Roman" w:hint="default"/>
          <w:i w:val="0"/>
          <w:color w:val="auto"/>
          <w:sz w:val="20"/>
          <w:highlight w:val="yellow"/>
          <w:lang w:val="en-US"/>
          <w:rPrChange w:id="105" w:author="prabha vathi" w:date="2025-03-18T15:15:00Z">
            <w:rPr>
              <w:rStyle w:val="fontstyle31"/>
              <w:rFonts w:ascii="Times New Roman" w:hint="default"/>
              <w:i w:val="0"/>
              <w:color w:val="auto"/>
              <w:sz w:val="20"/>
              <w:lang w:val="en-US"/>
            </w:rPr>
          </w:rPrChange>
        </w:rPr>
        <w:t xml:space="preserve">his work has provided for the first-time </w:t>
      </w:r>
      <w:r>
        <w:rPr>
          <w:rStyle w:val="fontstyle31"/>
          <w:rFonts w:ascii="Times New Roman" w:eastAsia="Calibri" w:hint="default"/>
          <w:i w:val="0"/>
          <w:color w:val="auto"/>
          <w:sz w:val="20"/>
          <w:szCs w:val="20"/>
          <w:lang w:val="en-US"/>
        </w:rPr>
        <w:t xml:space="preserve">thermal information of </w:t>
      </w:r>
      <w:r>
        <w:rPr>
          <w:i/>
          <w:sz w:val="20"/>
          <w:szCs w:val="20"/>
          <w:lang w:val="en-US"/>
        </w:rPr>
        <w:t>ACP</w:t>
      </w:r>
      <w:r>
        <w:rPr>
          <w:sz w:val="20"/>
          <w:szCs w:val="20"/>
          <w:lang w:val="en-US"/>
        </w:rPr>
        <w:t xml:space="preserve"> using Equilibrium model (</w:t>
      </w:r>
      <w:r>
        <w:rPr>
          <w:i/>
          <w:sz w:val="20"/>
          <w:szCs w:val="20"/>
          <w:lang w:val="en-US"/>
        </w:rPr>
        <w:t>EQM</w:t>
      </w:r>
      <w:r>
        <w:rPr>
          <w:sz w:val="20"/>
          <w:szCs w:val="20"/>
          <w:lang w:val="en-US"/>
        </w:rPr>
        <w:t xml:space="preserve">). Our results showed that this model is suitable for modeling the thermal inactivation of the enzyme. However, further work using continuous assay </w:t>
      </w:r>
      <w:r>
        <w:rPr>
          <w:sz w:val="20"/>
          <w:highlight w:val="yellow"/>
          <w:lang w:val="en-US"/>
          <w:rPrChange w:id="106" w:author="prabha vathi" w:date="2025-03-18T15:15:00Z">
            <w:rPr>
              <w:sz w:val="20"/>
              <w:lang w:val="en-US"/>
            </w:rPr>
          </w:rPrChange>
        </w:rPr>
        <w:t xml:space="preserve">supposed to give more accurate results, </w:t>
      </w:r>
      <w:r>
        <w:rPr>
          <w:sz w:val="20"/>
          <w:szCs w:val="20"/>
          <w:lang w:val="en-US"/>
        </w:rPr>
        <w:t>should be undertaken to validate the present results. The set of the</w:t>
      </w:r>
      <w:r>
        <w:rPr>
          <w:sz w:val="20"/>
          <w:szCs w:val="20"/>
          <w:lang w:val="en-US"/>
        </w:rPr>
        <w:t xml:space="preserve">rmodynamic parameters obtained in this work can be useful for its possible biotechnological applications.  </w:t>
      </w:r>
    </w:p>
    <w:p w14:paraId="3DDA7E65" w14:textId="77777777" w:rsidR="00A236D9" w:rsidRDefault="00A236D9">
      <w:pPr>
        <w:spacing w:line="360" w:lineRule="auto"/>
        <w:jc w:val="both"/>
        <w:rPr>
          <w:color w:val="auto"/>
          <w:lang w:val="en-US"/>
        </w:rPr>
      </w:pPr>
    </w:p>
    <w:p w14:paraId="022FADDB" w14:textId="77777777" w:rsidR="00A236D9" w:rsidRDefault="00070EB0">
      <w:pPr>
        <w:spacing w:line="360" w:lineRule="auto"/>
        <w:jc w:val="both"/>
        <w:rPr>
          <w:color w:val="auto"/>
          <w:lang w:val="en-US"/>
        </w:rPr>
      </w:pPr>
      <w:r>
        <w:rPr>
          <w:b/>
          <w:bCs/>
          <w:color w:val="auto"/>
          <w:lang w:val="en-US"/>
        </w:rPr>
        <w:t>COMPETING INTERESTS DISCLAIMER</w:t>
      </w:r>
      <w:r>
        <w:rPr>
          <w:color w:val="auto"/>
          <w:lang w:val="en-US"/>
        </w:rPr>
        <w:t>:</w:t>
      </w:r>
    </w:p>
    <w:p w14:paraId="7A2D50C5" w14:textId="77777777" w:rsidR="00A236D9" w:rsidRDefault="00070EB0">
      <w:pPr>
        <w:spacing w:line="360" w:lineRule="auto"/>
        <w:jc w:val="both"/>
        <w:rPr>
          <w:color w:val="auto"/>
          <w:lang w:val="en-US"/>
        </w:rPr>
      </w:pPr>
      <w:r>
        <w:rPr>
          <w:color w:val="auto"/>
          <w:lang w:val="en-US"/>
        </w:rPr>
        <w:t xml:space="preserve">Authors have declared that they have no known competing financial interests OR non-financial interests OR personal </w:t>
      </w:r>
      <w:r>
        <w:rPr>
          <w:color w:val="auto"/>
          <w:lang w:val="en-US"/>
        </w:rPr>
        <w:t>relationships that could have appeared to influence the work reported in this paper.</w:t>
      </w:r>
    </w:p>
    <w:p w14:paraId="378087D6" w14:textId="77777777" w:rsidR="00A236D9" w:rsidRDefault="00A236D9">
      <w:pPr>
        <w:tabs>
          <w:tab w:val="left" w:pos="454"/>
          <w:tab w:val="left" w:pos="567"/>
        </w:tabs>
        <w:spacing w:after="0"/>
        <w:ind w:left="567" w:hanging="567"/>
        <w:jc w:val="both"/>
        <w:rPr>
          <w:color w:val="auto"/>
          <w:lang w:val="zh-CN"/>
          <w:rPrChange w:id="107" w:author="prabha vathi" w:date="2025-03-18T15:15:00Z">
            <w:rPr>
              <w:color w:val="auto"/>
              <w:lang w:val="x-none"/>
            </w:rPr>
          </w:rPrChange>
        </w:rPr>
      </w:pPr>
    </w:p>
    <w:p w14:paraId="58E7E74B" w14:textId="77777777" w:rsidR="00A236D9" w:rsidRDefault="00A236D9">
      <w:pPr>
        <w:tabs>
          <w:tab w:val="left" w:pos="454"/>
          <w:tab w:val="left" w:pos="567"/>
        </w:tabs>
        <w:spacing w:after="0"/>
        <w:ind w:left="567" w:hanging="567"/>
        <w:jc w:val="both"/>
        <w:rPr>
          <w:color w:val="auto"/>
          <w:lang w:val="zh-CN"/>
          <w:rPrChange w:id="108" w:author="prabha vathi" w:date="2025-03-18T15:15:00Z">
            <w:rPr>
              <w:color w:val="auto"/>
              <w:lang w:val="x-none"/>
            </w:rPr>
          </w:rPrChange>
        </w:rPr>
      </w:pPr>
    </w:p>
    <w:p w14:paraId="53A11E2F" w14:textId="77777777" w:rsidR="00A236D9" w:rsidRDefault="00A236D9">
      <w:pPr>
        <w:tabs>
          <w:tab w:val="left" w:pos="454"/>
          <w:tab w:val="left" w:pos="567"/>
        </w:tabs>
        <w:spacing w:after="0"/>
        <w:ind w:left="567" w:hanging="567"/>
        <w:jc w:val="both"/>
        <w:rPr>
          <w:color w:val="auto"/>
          <w:lang w:val="zh-CN"/>
          <w:rPrChange w:id="109" w:author="prabha vathi" w:date="2025-03-18T15:15:00Z">
            <w:rPr>
              <w:color w:val="auto"/>
              <w:lang w:val="x-none"/>
            </w:rPr>
          </w:rPrChange>
        </w:rPr>
      </w:pPr>
    </w:p>
    <w:p w14:paraId="670FC72A" w14:textId="77777777" w:rsidR="00A236D9" w:rsidRDefault="00A236D9">
      <w:pPr>
        <w:pStyle w:val="CitaviBibliographyEntry"/>
        <w:jc w:val="both"/>
        <w:rPr>
          <w:rFonts w:ascii="Arial" w:hAnsi="Arial" w:cs="Arial"/>
          <w:color w:val="auto"/>
          <w:sz w:val="22"/>
          <w:szCs w:val="20"/>
          <w:lang w:val="en-US"/>
        </w:rPr>
      </w:pPr>
    </w:p>
    <w:p w14:paraId="63588B25" w14:textId="77777777" w:rsidR="00A236D9" w:rsidRDefault="00A236D9">
      <w:pPr>
        <w:pStyle w:val="CitaviBibliographyEntry"/>
        <w:jc w:val="both"/>
        <w:rPr>
          <w:rFonts w:ascii="Arial" w:hAnsi="Arial" w:cs="Arial"/>
          <w:color w:val="auto"/>
          <w:sz w:val="22"/>
          <w:szCs w:val="20"/>
          <w:lang w:val="en-US"/>
        </w:rPr>
      </w:pPr>
    </w:p>
    <w:p w14:paraId="56DEF211" w14:textId="77777777" w:rsidR="00A236D9" w:rsidRDefault="00A236D9">
      <w:pPr>
        <w:pStyle w:val="CitaviBibliographyEntry"/>
        <w:jc w:val="both"/>
        <w:rPr>
          <w:rFonts w:ascii="Arial" w:hAnsi="Arial" w:cs="Arial"/>
          <w:color w:val="auto"/>
          <w:sz w:val="22"/>
          <w:szCs w:val="20"/>
          <w:lang w:val="en-US"/>
        </w:rPr>
      </w:pPr>
    </w:p>
    <w:p w14:paraId="41F95808" w14:textId="77777777" w:rsidR="00A236D9" w:rsidRDefault="00A236D9">
      <w:pPr>
        <w:pStyle w:val="CitaviBibliographyEntry"/>
        <w:jc w:val="both"/>
        <w:rPr>
          <w:rFonts w:ascii="Arial" w:hAnsi="Arial" w:cs="Arial"/>
          <w:color w:val="auto"/>
          <w:sz w:val="22"/>
          <w:szCs w:val="20"/>
          <w:lang w:val="en-US"/>
        </w:rPr>
      </w:pPr>
    </w:p>
    <w:p w14:paraId="15B30D4A" w14:textId="77777777" w:rsidR="00A236D9" w:rsidRDefault="00A236D9">
      <w:pPr>
        <w:pStyle w:val="CitaviBibliographyEntry"/>
        <w:jc w:val="both"/>
        <w:rPr>
          <w:rFonts w:ascii="Arial" w:hAnsi="Arial" w:cs="Arial"/>
          <w:color w:val="auto"/>
          <w:sz w:val="22"/>
          <w:szCs w:val="20"/>
          <w:lang w:val="en-US"/>
        </w:rPr>
      </w:pPr>
    </w:p>
    <w:p w14:paraId="11119652" w14:textId="77777777" w:rsidR="00A236D9" w:rsidRDefault="00A236D9">
      <w:pPr>
        <w:pStyle w:val="CitaviBibliographyEntry"/>
        <w:jc w:val="both"/>
        <w:rPr>
          <w:rFonts w:ascii="Arial" w:hAnsi="Arial" w:cs="Arial"/>
          <w:color w:val="auto"/>
          <w:sz w:val="22"/>
          <w:szCs w:val="20"/>
          <w:lang w:val="en-US"/>
        </w:rPr>
      </w:pPr>
    </w:p>
    <w:p w14:paraId="6AC0715F" w14:textId="77777777" w:rsidR="00A236D9" w:rsidRDefault="00A236D9">
      <w:pPr>
        <w:pStyle w:val="CitaviBibliographyEntry"/>
        <w:jc w:val="both"/>
        <w:rPr>
          <w:rFonts w:ascii="Arial" w:hAnsi="Arial" w:cs="Arial"/>
          <w:color w:val="auto"/>
          <w:sz w:val="22"/>
          <w:szCs w:val="20"/>
          <w:lang w:val="en-US"/>
        </w:rPr>
      </w:pPr>
    </w:p>
    <w:p w14:paraId="73CA4271" w14:textId="77777777" w:rsidR="00A236D9" w:rsidRDefault="00A236D9">
      <w:pPr>
        <w:pStyle w:val="CitaviBibliographyEntry"/>
        <w:jc w:val="both"/>
        <w:rPr>
          <w:rFonts w:ascii="Arial" w:hAnsi="Arial" w:cs="Arial"/>
          <w:color w:val="auto"/>
          <w:sz w:val="22"/>
          <w:szCs w:val="20"/>
          <w:lang w:val="en-US"/>
        </w:rPr>
      </w:pPr>
    </w:p>
    <w:p w14:paraId="3163EFB3" w14:textId="77777777" w:rsidR="00A236D9" w:rsidRDefault="00A236D9">
      <w:pPr>
        <w:pStyle w:val="CitaviBibliographyEntry"/>
        <w:jc w:val="both"/>
        <w:rPr>
          <w:rFonts w:ascii="Arial" w:hAnsi="Arial" w:cs="Arial"/>
          <w:color w:val="auto"/>
          <w:sz w:val="22"/>
          <w:szCs w:val="20"/>
          <w:lang w:val="en-US"/>
        </w:rPr>
      </w:pPr>
    </w:p>
    <w:p w14:paraId="61EF693C" w14:textId="77777777" w:rsidR="00A236D9" w:rsidRDefault="00A236D9">
      <w:pPr>
        <w:pStyle w:val="CitaviBibliographyEntry"/>
        <w:jc w:val="both"/>
        <w:rPr>
          <w:rFonts w:ascii="Arial" w:hAnsi="Arial" w:cs="Arial"/>
          <w:color w:val="auto"/>
          <w:sz w:val="22"/>
          <w:szCs w:val="20"/>
          <w:lang w:val="en-US"/>
        </w:rPr>
      </w:pPr>
    </w:p>
    <w:sdt>
      <w:sdtPr>
        <w:rPr>
          <w:rFonts w:ascii="Arial" w:hAnsi="Arial" w:cs="Arial"/>
          <w:sz w:val="22"/>
          <w:szCs w:val="20"/>
        </w:rPr>
        <w:tag w:val="CitaviBibliography"/>
        <w:id w:val="1640222249"/>
        <w:placeholder>
          <w:docPart w:val="DefaultPlaceholder_-1854013440"/>
        </w:placeholder>
      </w:sdtPr>
      <w:sdtEndPr>
        <w:rPr>
          <w:rFonts w:ascii="Times New Roman" w:hAnsi="Times New Roman" w:cs="Times New Roman"/>
          <w:szCs w:val="24"/>
        </w:rPr>
      </w:sdtEndPr>
      <w:sdtContent>
        <w:p w14:paraId="38A52061" w14:textId="77777777" w:rsidR="00A236D9" w:rsidRDefault="00070EB0">
          <w:pPr>
            <w:pStyle w:val="CitaviBibliographyHeading"/>
            <w:rPr>
              <w:rFonts w:ascii="Arial" w:hAnsi="Arial" w:cs="Arial"/>
              <w:b/>
              <w:sz w:val="22"/>
              <w:szCs w:val="20"/>
            </w:rPr>
          </w:pPr>
          <w:r>
            <w:rPr>
              <w:rFonts w:ascii="Arial" w:hAnsi="Arial" w:cs="Arial"/>
              <w:sz w:val="20"/>
              <w:szCs w:val="20"/>
            </w:rPr>
            <w:fldChar w:fldCharType="begin"/>
          </w:r>
          <w:r>
            <w:rPr>
              <w:rFonts w:ascii="Arial" w:hAnsi="Arial" w:cs="Arial"/>
              <w:sz w:val="20"/>
              <w:szCs w:val="20"/>
            </w:rPr>
            <w:instrText>ADDIN CitaviBibliography</w:instrText>
          </w:r>
          <w:r>
            <w:rPr>
              <w:rFonts w:ascii="Arial" w:hAnsi="Arial" w:cs="Arial"/>
              <w:sz w:val="20"/>
              <w:szCs w:val="20"/>
            </w:rPr>
            <w:fldChar w:fldCharType="separate"/>
          </w:r>
          <w:r>
            <w:rPr>
              <w:rFonts w:ascii="Arial" w:hAnsi="Arial" w:cs="Arial"/>
              <w:b/>
              <w:sz w:val="22"/>
              <w:szCs w:val="20"/>
            </w:rPr>
            <w:t>REFERENCES</w:t>
          </w:r>
        </w:p>
        <w:p w14:paraId="31D7ED33" w14:textId="77777777" w:rsidR="00A236D9" w:rsidRDefault="00A236D9">
          <w:pPr>
            <w:pStyle w:val="CitaviBibliographyHeading"/>
            <w:rPr>
              <w:rFonts w:ascii="Arial" w:hAnsi="Arial" w:cs="Arial"/>
              <w:b/>
              <w:sz w:val="20"/>
              <w:szCs w:val="20"/>
            </w:rPr>
          </w:pPr>
        </w:p>
        <w:p w14:paraId="43B38DB3" w14:textId="77777777" w:rsidR="00A236D9" w:rsidRDefault="00070EB0">
          <w:pPr>
            <w:pStyle w:val="CitaviBibliographyEntry"/>
            <w:rPr>
              <w:rFonts w:ascii="Arial" w:hAnsi="Arial" w:cs="Arial"/>
              <w:sz w:val="20"/>
              <w:szCs w:val="20"/>
            </w:rPr>
          </w:pPr>
          <w:bookmarkStart w:id="110" w:name="_CTVL001f607000089764b16b1c8805bcad451c7"/>
          <w:r>
            <w:rPr>
              <w:rFonts w:ascii="Arial" w:hAnsi="Arial" w:cs="Arial"/>
              <w:sz w:val="20"/>
              <w:szCs w:val="20"/>
            </w:rPr>
            <w:t>Mirsalami</w:t>
          </w:r>
          <w:r>
            <w:rPr>
              <w:rFonts w:ascii="Arial" w:hAnsi="Arial" w:cs="Arial"/>
              <w:sz w:val="20"/>
              <w:szCs w:val="20"/>
              <w:lang w:val="en-US"/>
            </w:rPr>
            <w:t>, S. M.</w:t>
          </w:r>
          <w:r>
            <w:rPr>
              <w:rFonts w:ascii="Arial" w:hAnsi="Arial" w:cs="Arial"/>
              <w:sz w:val="20"/>
              <w:szCs w:val="20"/>
            </w:rPr>
            <w:t>, Mirsalami,</w:t>
          </w:r>
          <w:r>
            <w:rPr>
              <w:rFonts w:ascii="Arial" w:hAnsi="Arial" w:cs="Arial"/>
              <w:sz w:val="20"/>
              <w:szCs w:val="20"/>
              <w:lang w:val="en-US"/>
            </w:rPr>
            <w:t xml:space="preserve"> M., </w:t>
          </w:r>
          <w:r>
            <w:rPr>
              <w:rFonts w:ascii="Arial" w:hAnsi="Arial" w:cs="Arial"/>
              <w:sz w:val="20"/>
            </w:rPr>
            <w:t>&amp;</w:t>
          </w:r>
          <w:r>
            <w:rPr>
              <w:rFonts w:ascii="Arial" w:hAnsi="Arial" w:cs="Arial"/>
              <w:sz w:val="20"/>
              <w:lang w:val="en-US"/>
            </w:rPr>
            <w:t xml:space="preserve"> </w:t>
          </w:r>
          <w:r>
            <w:rPr>
              <w:rFonts w:ascii="Arial" w:hAnsi="Arial" w:cs="Arial"/>
              <w:sz w:val="20"/>
              <w:szCs w:val="20"/>
            </w:rPr>
            <w:t xml:space="preserve">Ghodousian, </w:t>
          </w:r>
          <w:r>
            <w:rPr>
              <w:rFonts w:ascii="Arial" w:hAnsi="Arial" w:cs="Arial"/>
              <w:sz w:val="20"/>
              <w:szCs w:val="20"/>
              <w:lang w:val="en-US"/>
            </w:rPr>
            <w:t xml:space="preserve">A. (2024). </w:t>
          </w:r>
          <w:r>
            <w:rPr>
              <w:rFonts w:ascii="Arial" w:hAnsi="Arial" w:cs="Arial"/>
              <w:sz w:val="20"/>
              <w:szCs w:val="20"/>
            </w:rPr>
            <w:t xml:space="preserve">Techniques for </w:t>
          </w:r>
          <w:r>
            <w:rPr>
              <w:sz w:val="20"/>
              <w:szCs w:val="20"/>
            </w:rPr>
            <w:t>immobilizing</w:t>
          </w:r>
          <w:r>
            <w:rPr>
              <w:rFonts w:ascii="Arial" w:hAnsi="Arial" w:cs="Arial"/>
              <w:sz w:val="20"/>
              <w:szCs w:val="20"/>
            </w:rPr>
            <w:t xml:space="preserve"> enzymes to create durable and effective biocatalysts</w:t>
          </w:r>
          <w:r>
            <w:rPr>
              <w:rFonts w:ascii="Arial" w:hAnsi="Arial" w:cs="Arial"/>
              <w:sz w:val="20"/>
              <w:szCs w:val="20"/>
              <w:lang w:val="en-US"/>
            </w:rPr>
            <w:t>.</w:t>
          </w:r>
          <w:r>
            <w:rPr>
              <w:rFonts w:ascii="Arial" w:hAnsi="Arial" w:cs="Arial"/>
              <w:sz w:val="20"/>
              <w:szCs w:val="20"/>
            </w:rPr>
            <w:t xml:space="preserve"> Results in Chemistry</w:t>
          </w:r>
          <w:r>
            <w:rPr>
              <w:rFonts w:ascii="Arial" w:hAnsi="Arial" w:cs="Arial"/>
              <w:sz w:val="20"/>
              <w:szCs w:val="20"/>
              <w:lang w:val="en-US"/>
            </w:rPr>
            <w:t>,</w:t>
          </w:r>
          <w:r>
            <w:rPr>
              <w:rFonts w:ascii="Arial" w:hAnsi="Arial" w:cs="Arial"/>
              <w:sz w:val="20"/>
              <w:szCs w:val="20"/>
            </w:rPr>
            <w:t xml:space="preserve"> </w:t>
          </w:r>
          <w:r>
            <w:rPr>
              <w:rFonts w:ascii="Arial" w:hAnsi="Arial" w:cs="Arial"/>
              <w:sz w:val="20"/>
              <w:szCs w:val="20"/>
              <w:lang w:val="en-US"/>
            </w:rPr>
            <w:t>7(</w:t>
          </w:r>
          <w:r>
            <w:rPr>
              <w:rFonts w:ascii="Arial" w:hAnsi="Arial" w:cs="Arial"/>
              <w:sz w:val="20"/>
              <w:szCs w:val="20"/>
            </w:rPr>
            <w:t>7</w:t>
          </w:r>
          <w:r>
            <w:rPr>
              <w:rFonts w:ascii="Arial" w:hAnsi="Arial" w:cs="Arial"/>
              <w:sz w:val="20"/>
              <w:szCs w:val="20"/>
              <w:lang w:val="en-US"/>
            </w:rPr>
            <w:t>)</w:t>
          </w:r>
          <w:r>
            <w:rPr>
              <w:rFonts w:ascii="Arial" w:hAnsi="Arial" w:cs="Arial"/>
              <w:sz w:val="20"/>
              <w:szCs w:val="20"/>
            </w:rPr>
            <w:t xml:space="preserve">  101486. https://doi.org/10.1016/j.rechem.2024.101486.</w:t>
          </w:r>
        </w:p>
        <w:p w14:paraId="5A4FF381" w14:textId="77777777" w:rsidR="00A236D9" w:rsidRDefault="00070EB0">
          <w:pPr>
            <w:pStyle w:val="CitaviBibliographyEntry"/>
            <w:rPr>
              <w:rFonts w:ascii="Arial" w:hAnsi="Arial" w:cs="Arial"/>
              <w:sz w:val="20"/>
              <w:szCs w:val="20"/>
            </w:rPr>
          </w:pPr>
          <w:bookmarkStart w:id="111" w:name="_CTVL0013922dddae9964e0d91375aa8ff09b78e"/>
          <w:bookmarkEnd w:id="110"/>
          <w:r>
            <w:rPr>
              <w:rFonts w:ascii="Arial" w:hAnsi="Arial" w:cs="Arial"/>
              <w:sz w:val="20"/>
              <w:szCs w:val="20"/>
            </w:rPr>
            <w:t>Choi,</w:t>
          </w:r>
          <w:r>
            <w:rPr>
              <w:rFonts w:ascii="Arial" w:hAnsi="Arial" w:cs="Arial"/>
              <w:sz w:val="20"/>
              <w:szCs w:val="20"/>
              <w:lang w:val="en-US"/>
            </w:rPr>
            <w:t xml:space="preserve"> H. J.,</w:t>
          </w:r>
          <w:r>
            <w:rPr>
              <w:rFonts w:ascii="Arial" w:hAnsi="Arial" w:cs="Arial"/>
              <w:sz w:val="20"/>
              <w:szCs w:val="20"/>
            </w:rPr>
            <w:t xml:space="preserve"> Kim,</w:t>
          </w:r>
          <w:r>
            <w:rPr>
              <w:rFonts w:ascii="Arial" w:hAnsi="Arial" w:cs="Arial"/>
              <w:sz w:val="20"/>
              <w:szCs w:val="20"/>
              <w:lang w:val="en-US"/>
            </w:rPr>
            <w:t xml:space="preserve"> J. H., </w:t>
          </w:r>
          <w:r>
            <w:rPr>
              <w:rFonts w:ascii="Arial" w:hAnsi="Arial" w:cs="Arial"/>
              <w:sz w:val="20"/>
              <w:szCs w:val="20"/>
            </w:rPr>
            <w:t>Le,</w:t>
          </w:r>
          <w:r>
            <w:rPr>
              <w:rFonts w:ascii="Arial" w:hAnsi="Arial" w:cs="Arial"/>
              <w:sz w:val="20"/>
              <w:szCs w:val="20"/>
              <w:lang w:val="en-US"/>
            </w:rPr>
            <w:t xml:space="preserve"> V. Q. A.,</w:t>
          </w:r>
          <w:r>
            <w:rPr>
              <w:rFonts w:ascii="Arial" w:hAnsi="Arial" w:cs="Arial"/>
              <w:sz w:val="20"/>
              <w:szCs w:val="20"/>
            </w:rPr>
            <w:t xml:space="preserve"> Kim,</w:t>
          </w:r>
          <w:r>
            <w:rPr>
              <w:rFonts w:ascii="Arial" w:hAnsi="Arial" w:cs="Arial"/>
              <w:sz w:val="20"/>
              <w:szCs w:val="20"/>
              <w:lang w:val="en-US"/>
            </w:rPr>
            <w:t xml:space="preserve"> B.-N.,</w:t>
          </w:r>
          <w:r>
            <w:rPr>
              <w:rFonts w:ascii="Arial" w:hAnsi="Arial" w:cs="Arial"/>
              <w:sz w:val="20"/>
              <w:szCs w:val="20"/>
            </w:rPr>
            <w:t xml:space="preserve"> Cho, </w:t>
          </w:r>
          <w:r>
            <w:rPr>
              <w:rFonts w:ascii="Arial" w:hAnsi="Arial" w:cs="Arial"/>
              <w:sz w:val="20"/>
              <w:szCs w:val="20"/>
              <w:lang w:val="en-US"/>
            </w:rPr>
            <w:t xml:space="preserve">B.-K., </w:t>
          </w:r>
          <w:r>
            <w:rPr>
              <w:rFonts w:ascii="Arial" w:hAnsi="Arial" w:cs="Arial"/>
              <w:sz w:val="20"/>
              <w:szCs w:val="20"/>
            </w:rPr>
            <w:t>Kim,</w:t>
          </w:r>
          <w:r>
            <w:rPr>
              <w:rFonts w:ascii="Arial" w:hAnsi="Arial" w:cs="Arial"/>
              <w:sz w:val="20"/>
              <w:szCs w:val="20"/>
              <w:lang w:val="en-US"/>
            </w:rPr>
            <w:t xml:space="preserve"> Y.-H.,</w:t>
          </w:r>
          <w:r>
            <w:rPr>
              <w:rFonts w:ascii="Arial" w:hAnsi="Arial" w:cs="Arial"/>
              <w:sz w:val="20"/>
              <w:szCs w:val="20"/>
            </w:rPr>
            <w:t xml:space="preserve"> </w:t>
          </w:r>
          <w:r>
            <w:rPr>
              <w:rFonts w:ascii="Arial" w:hAnsi="Arial" w:cs="Arial"/>
              <w:sz w:val="20"/>
            </w:rPr>
            <w:t>&amp;</w:t>
          </w:r>
          <w:r>
            <w:rPr>
              <w:rFonts w:ascii="Arial" w:hAnsi="Arial" w:cs="Arial"/>
              <w:sz w:val="20"/>
              <w:lang w:val="en-US"/>
            </w:rPr>
            <w:t xml:space="preserve"> </w:t>
          </w:r>
          <w:r>
            <w:rPr>
              <w:rFonts w:ascii="Arial" w:hAnsi="Arial" w:cs="Arial"/>
              <w:sz w:val="20"/>
              <w:szCs w:val="20"/>
            </w:rPr>
            <w:t>Min,</w:t>
          </w:r>
          <w:r>
            <w:rPr>
              <w:rFonts w:ascii="Arial" w:hAnsi="Arial" w:cs="Arial"/>
              <w:sz w:val="20"/>
              <w:szCs w:val="20"/>
              <w:lang w:val="en-US"/>
            </w:rPr>
            <w:t xml:space="preserve"> J.</w:t>
          </w:r>
          <w:r>
            <w:rPr>
              <w:rFonts w:ascii="Arial" w:hAnsi="Arial" w:cs="Arial"/>
              <w:sz w:val="20"/>
              <w:szCs w:val="20"/>
            </w:rPr>
            <w:t xml:space="preserve"> </w:t>
          </w:r>
          <w:r>
            <w:rPr>
              <w:rFonts w:ascii="Arial" w:hAnsi="Arial" w:cs="Arial"/>
              <w:sz w:val="20"/>
              <w:szCs w:val="20"/>
              <w:lang w:val="en-US"/>
            </w:rPr>
            <w:t xml:space="preserve">(2023). </w:t>
          </w:r>
          <w:r>
            <w:rPr>
              <w:rFonts w:ascii="Arial" w:hAnsi="Arial" w:cs="Arial"/>
              <w:sz w:val="20"/>
              <w:szCs w:val="20"/>
            </w:rPr>
            <w:t xml:space="preserve">Yeast vacuolar enzymes as </w:t>
          </w:r>
          <w:r>
            <w:rPr>
              <w:rFonts w:ascii="Arial" w:hAnsi="Arial" w:cs="Arial"/>
              <w:sz w:val="20"/>
              <w:szCs w:val="20"/>
            </w:rPr>
            <w:t>novel hatching inhibitors for aquatic organisms, Daphnia magna and Danio rerio eggs, Ecotoxicol</w:t>
          </w:r>
          <w:r>
            <w:rPr>
              <w:rFonts w:ascii="Arial" w:hAnsi="Arial" w:cs="Arial"/>
              <w:sz w:val="20"/>
              <w:szCs w:val="20"/>
              <w:lang w:val="en-US"/>
            </w:rPr>
            <w:t>ogy and</w:t>
          </w:r>
          <w:r>
            <w:rPr>
              <w:rFonts w:ascii="Arial" w:hAnsi="Arial" w:cs="Arial"/>
              <w:sz w:val="20"/>
              <w:szCs w:val="20"/>
            </w:rPr>
            <w:t xml:space="preserve"> Environ</w:t>
          </w:r>
          <w:r>
            <w:rPr>
              <w:rFonts w:ascii="Arial" w:hAnsi="Arial" w:cs="Arial"/>
              <w:sz w:val="20"/>
              <w:szCs w:val="20"/>
              <w:lang w:val="en-US"/>
            </w:rPr>
            <w:t>nemental</w:t>
          </w:r>
          <w:r>
            <w:rPr>
              <w:rFonts w:ascii="Arial" w:hAnsi="Arial" w:cs="Arial"/>
              <w:sz w:val="20"/>
              <w:szCs w:val="20"/>
            </w:rPr>
            <w:t xml:space="preserve">. Safety, </w:t>
          </w:r>
          <w:r>
            <w:rPr>
              <w:rFonts w:ascii="Arial" w:hAnsi="Arial" w:cs="Arial"/>
              <w:sz w:val="20"/>
              <w:szCs w:val="20"/>
              <w:lang w:val="en-US"/>
            </w:rPr>
            <w:t>(1)</w:t>
          </w:r>
          <w:r>
            <w:rPr>
              <w:rFonts w:ascii="Arial" w:hAnsi="Arial" w:cs="Arial"/>
              <w:sz w:val="20"/>
              <w:szCs w:val="20"/>
            </w:rPr>
            <w:t>264, 115446. https://doi.org/10.1016/j.ecoenv.2023.115446.</w:t>
          </w:r>
        </w:p>
        <w:p w14:paraId="483D6FC8" w14:textId="77777777" w:rsidR="00A236D9" w:rsidRDefault="00070EB0">
          <w:pPr>
            <w:spacing w:after="0"/>
            <w:jc w:val="both"/>
            <w:rPr>
              <w:rFonts w:ascii="Arial" w:hAnsi="Arial" w:cs="Arial"/>
              <w:sz w:val="20"/>
              <w:lang w:val="en-US"/>
            </w:rPr>
          </w:pPr>
          <w:r>
            <w:rPr>
              <w:rFonts w:ascii="Arial" w:hAnsi="Arial" w:cs="Arial"/>
              <w:sz w:val="20"/>
              <w:lang w:val="en-US"/>
            </w:rPr>
            <w:t xml:space="preserve">Zerega N.J.C., Ragone D. &amp; Motley T.J. (2006). Breadfruit origins </w:t>
          </w:r>
          <w:r>
            <w:rPr>
              <w:rFonts w:ascii="Arial" w:hAnsi="Arial" w:cs="Arial"/>
              <w:sz w:val="20"/>
              <w:lang w:val="en-US"/>
            </w:rPr>
            <w:t xml:space="preserve">diversity and human facilitated   </w:t>
          </w:r>
        </w:p>
        <w:p w14:paraId="77F63647" w14:textId="77777777" w:rsidR="00A236D9" w:rsidRDefault="00070EB0">
          <w:pPr>
            <w:spacing w:after="0"/>
            <w:jc w:val="both"/>
            <w:rPr>
              <w:rFonts w:ascii="Arial" w:hAnsi="Arial" w:cs="Arial"/>
              <w:sz w:val="20"/>
              <w:lang w:val="en-US"/>
            </w:rPr>
          </w:pPr>
          <w:r>
            <w:rPr>
              <w:rFonts w:ascii="Arial" w:hAnsi="Arial" w:cs="Arial"/>
              <w:sz w:val="20"/>
              <w:lang w:val="en-US"/>
            </w:rPr>
            <w:t xml:space="preserve">        distribution </w:t>
          </w:r>
          <w:r>
            <w:rPr>
              <w:rFonts w:ascii="Arial" w:hAnsi="Arial" w:cs="Arial"/>
              <w:bCs/>
              <w:sz w:val="20"/>
              <w:szCs w:val="30"/>
              <w:lang w:val="en-US"/>
            </w:rPr>
            <w:t>Darwin's Harvest</w:t>
          </w:r>
          <w:r>
            <w:rPr>
              <w:rFonts w:ascii="Arial" w:hAnsi="Arial" w:cs="Arial"/>
              <w:sz w:val="20"/>
              <w:lang w:val="en-US"/>
            </w:rPr>
            <w:t>: Columbia University Press.</w:t>
          </w:r>
        </w:p>
        <w:p w14:paraId="3B8D2DD7" w14:textId="77777777" w:rsidR="00A236D9" w:rsidRDefault="00070EB0">
          <w:pPr>
            <w:spacing w:after="0"/>
            <w:jc w:val="both"/>
            <w:rPr>
              <w:rFonts w:ascii="Arial" w:hAnsi="Arial" w:cs="Arial"/>
              <w:sz w:val="20"/>
              <w:lang w:val="en-US"/>
            </w:rPr>
          </w:pPr>
          <w:r>
            <w:rPr>
              <w:rFonts w:ascii="Arial" w:hAnsi="Arial" w:cs="Arial"/>
              <w:sz w:val="20"/>
              <w:lang w:val="en-US"/>
            </w:rPr>
            <w:t xml:space="preserve">Yang, C.-Y., Huang, P.-H., Tseng, C.-H. </w:t>
          </w:r>
          <w:r>
            <w:rPr>
              <w:rFonts w:ascii="Arial" w:hAnsi="Arial" w:cs="Arial"/>
              <w:sz w:val="20"/>
              <w:lang w:val="en-GB"/>
            </w:rPr>
            <w:t>&amp;</w:t>
          </w:r>
          <w:r>
            <w:rPr>
              <w:rFonts w:ascii="Arial" w:hAnsi="Arial" w:cs="Arial"/>
              <w:sz w:val="20"/>
              <w:lang w:val="en-US"/>
            </w:rPr>
            <w:t xml:space="preserve"> Yen F.-L. Topical. (2021). Artocarpus communis    </w:t>
          </w:r>
        </w:p>
        <w:p w14:paraId="32246840" w14:textId="77777777" w:rsidR="00A236D9" w:rsidRDefault="00070EB0">
          <w:pPr>
            <w:spacing w:after="0"/>
            <w:jc w:val="both"/>
            <w:rPr>
              <w:rFonts w:ascii="Arial" w:hAnsi="Arial" w:cs="Arial"/>
              <w:sz w:val="20"/>
              <w:lang w:val="en-US"/>
            </w:rPr>
          </w:pPr>
          <w:r>
            <w:rPr>
              <w:rFonts w:ascii="Arial" w:hAnsi="Arial" w:cs="Arial"/>
              <w:sz w:val="20"/>
              <w:lang w:val="en-US"/>
            </w:rPr>
            <w:t xml:space="preserve">        Nanoparticles. Improved the Water Solubility and Skin </w:t>
          </w:r>
          <w:r>
            <w:rPr>
              <w:rFonts w:ascii="Arial" w:hAnsi="Arial" w:cs="Arial"/>
              <w:sz w:val="20"/>
              <w:lang w:val="en-US"/>
            </w:rPr>
            <w:t xml:space="preserve">Permeation of Raw </w:t>
          </w:r>
          <w:r>
            <w:rPr>
              <w:rFonts w:ascii="Arial" w:hAnsi="Arial" w:cs="Arial"/>
              <w:i/>
              <w:sz w:val="20"/>
              <w:lang w:val="en-US"/>
            </w:rPr>
            <w:t xml:space="preserve">A. communis </w:t>
          </w:r>
          <w:r>
            <w:rPr>
              <w:rFonts w:ascii="Arial" w:hAnsi="Arial" w:cs="Arial"/>
              <w:sz w:val="20"/>
              <w:lang w:val="en-US"/>
            </w:rPr>
            <w:t xml:space="preserve">extract,    </w:t>
          </w:r>
        </w:p>
        <w:p w14:paraId="39C01C3E" w14:textId="77777777" w:rsidR="00A236D9" w:rsidRDefault="00070EB0">
          <w:pPr>
            <w:spacing w:after="0"/>
            <w:jc w:val="both"/>
            <w:rPr>
              <w:rFonts w:ascii="Arial" w:hAnsi="Arial" w:cs="Arial"/>
              <w:sz w:val="20"/>
              <w:lang w:val="en-US"/>
            </w:rPr>
          </w:pPr>
          <w:r>
            <w:rPr>
              <w:rFonts w:ascii="Arial" w:hAnsi="Arial" w:cs="Arial"/>
              <w:sz w:val="20"/>
              <w:lang w:val="en-US"/>
            </w:rPr>
            <w:t xml:space="preserve">        Improving Its photoprotective effect. Pharmaceutics, 13(9) 1372.     </w:t>
          </w:r>
        </w:p>
        <w:p w14:paraId="1A084AD2" w14:textId="77777777" w:rsidR="00A236D9" w:rsidRDefault="00070EB0">
          <w:pPr>
            <w:spacing w:after="0"/>
            <w:rPr>
              <w:rFonts w:ascii="Arial" w:hAnsi="Arial" w:cs="Arial"/>
              <w:sz w:val="20"/>
              <w:lang w:val="en-US"/>
            </w:rPr>
          </w:pPr>
          <w:r>
            <w:rPr>
              <w:rFonts w:ascii="Arial" w:hAnsi="Arial" w:cs="Arial"/>
              <w:sz w:val="20"/>
              <w:lang w:val="en-US"/>
            </w:rPr>
            <w:t xml:space="preserve">        https://doi.org/10.3390/pharmaceutics13091372.</w:t>
          </w:r>
        </w:p>
        <w:p w14:paraId="4B2B1B07" w14:textId="77777777" w:rsidR="00A236D9" w:rsidRDefault="00070EB0">
          <w:pPr>
            <w:pStyle w:val="CitaviBibliographyEntry"/>
            <w:rPr>
              <w:rFonts w:ascii="Arial" w:hAnsi="Arial" w:cs="Arial"/>
              <w:sz w:val="20"/>
              <w:szCs w:val="20"/>
            </w:rPr>
          </w:pPr>
          <w:bookmarkStart w:id="112" w:name="_CTVL0010f18592fcbd045fe8e56d65fa39ece01"/>
          <w:bookmarkEnd w:id="111"/>
          <w:r>
            <w:rPr>
              <w:rFonts w:ascii="Arial" w:hAnsi="Arial" w:cs="Arial"/>
              <w:sz w:val="20"/>
              <w:szCs w:val="20"/>
            </w:rPr>
            <w:t>Ahi,</w:t>
          </w:r>
          <w:r>
            <w:rPr>
              <w:rFonts w:ascii="Arial" w:hAnsi="Arial" w:cs="Arial"/>
              <w:sz w:val="20"/>
              <w:szCs w:val="20"/>
              <w:lang w:val="en-US"/>
            </w:rPr>
            <w:t xml:space="preserve"> A. P.,</w:t>
          </w:r>
          <w:r>
            <w:rPr>
              <w:rFonts w:ascii="Arial" w:hAnsi="Arial" w:cs="Arial"/>
              <w:sz w:val="20"/>
              <w:szCs w:val="20"/>
            </w:rPr>
            <w:t xml:space="preserve"> Gonnety, Betty</w:t>
          </w:r>
          <w:r>
            <w:rPr>
              <w:rFonts w:ascii="Arial" w:hAnsi="Arial" w:cs="Arial"/>
              <w:sz w:val="20"/>
              <w:szCs w:val="20"/>
              <w:lang w:val="en-US"/>
            </w:rPr>
            <w:t xml:space="preserve">, J. T., </w:t>
          </w:r>
          <w:r>
            <w:rPr>
              <w:rFonts w:ascii="Arial" w:hAnsi="Arial" w:cs="Arial"/>
              <w:sz w:val="20"/>
              <w:szCs w:val="20"/>
            </w:rPr>
            <w:t xml:space="preserve">Faulet, </w:t>
          </w:r>
          <w:r>
            <w:rPr>
              <w:rFonts w:ascii="Arial" w:hAnsi="Arial" w:cs="Arial"/>
              <w:sz w:val="20"/>
              <w:szCs w:val="20"/>
              <w:lang w:val="en-US"/>
            </w:rPr>
            <w:t xml:space="preserve">M., </w:t>
          </w:r>
          <w:r>
            <w:rPr>
              <w:rFonts w:ascii="Arial" w:hAnsi="Arial" w:cs="Arial"/>
              <w:sz w:val="20"/>
              <w:szCs w:val="20"/>
            </w:rPr>
            <w:t xml:space="preserve">Kouamé, </w:t>
          </w:r>
          <w:r>
            <w:rPr>
              <w:rFonts w:ascii="Arial" w:hAnsi="Arial" w:cs="Arial"/>
              <w:sz w:val="20"/>
              <w:szCs w:val="20"/>
              <w:lang w:val="en-US"/>
            </w:rPr>
            <w:t xml:space="preserve">L. P., </w:t>
          </w:r>
          <w:r>
            <w:rPr>
              <w:rFonts w:ascii="Arial" w:hAnsi="Arial" w:cs="Arial"/>
              <w:sz w:val="20"/>
            </w:rPr>
            <w:t>&amp;</w:t>
          </w:r>
          <w:r>
            <w:rPr>
              <w:rFonts w:ascii="Arial" w:hAnsi="Arial" w:cs="Arial"/>
              <w:sz w:val="20"/>
              <w:lang w:val="en-US"/>
            </w:rPr>
            <w:t xml:space="preserve"> </w:t>
          </w:r>
          <w:r>
            <w:rPr>
              <w:rFonts w:ascii="Arial" w:hAnsi="Arial" w:cs="Arial"/>
              <w:sz w:val="20"/>
              <w:szCs w:val="20"/>
            </w:rPr>
            <w:t xml:space="preserve">Niamké, </w:t>
          </w:r>
          <w:r>
            <w:rPr>
              <w:rFonts w:ascii="Arial" w:hAnsi="Arial" w:cs="Arial"/>
              <w:sz w:val="20"/>
              <w:szCs w:val="20"/>
              <w:lang w:val="en-US"/>
            </w:rPr>
            <w:t xml:space="preserve">S. (2007). </w:t>
          </w:r>
          <w:r>
            <w:rPr>
              <w:rFonts w:ascii="Arial" w:hAnsi="Arial" w:cs="Arial"/>
              <w:sz w:val="20"/>
              <w:szCs w:val="20"/>
            </w:rPr>
            <w:t>Biochemical characterization of two α-mannosidases from breadfruit (</w:t>
          </w:r>
          <w:r>
            <w:rPr>
              <w:rFonts w:ascii="Arial" w:hAnsi="Arial" w:cs="Arial"/>
              <w:i/>
              <w:sz w:val="20"/>
              <w:szCs w:val="20"/>
            </w:rPr>
            <w:t>Artocarpus communis</w:t>
          </w:r>
          <w:r>
            <w:rPr>
              <w:rFonts w:ascii="Arial" w:hAnsi="Arial" w:cs="Arial"/>
              <w:sz w:val="20"/>
              <w:szCs w:val="20"/>
            </w:rPr>
            <w:t>) seeds, African Journal of Biochemistry Research</w:t>
          </w:r>
          <w:r>
            <w:rPr>
              <w:rFonts w:ascii="Arial" w:hAnsi="Arial" w:cs="Arial"/>
              <w:sz w:val="20"/>
              <w:szCs w:val="20"/>
              <w:lang w:val="en-US"/>
            </w:rPr>
            <w:t>,</w:t>
          </w:r>
          <w:r>
            <w:rPr>
              <w:rFonts w:ascii="Arial" w:hAnsi="Arial" w:cs="Arial"/>
              <w:sz w:val="20"/>
              <w:szCs w:val="20"/>
            </w:rPr>
            <w:t xml:space="preserve"> 1(6) 106–116.</w:t>
          </w:r>
        </w:p>
        <w:p w14:paraId="4FB8B2FC" w14:textId="77777777" w:rsidR="00A236D9" w:rsidRDefault="00070EB0">
          <w:pPr>
            <w:pStyle w:val="CitaviBibliographyEntry"/>
            <w:rPr>
              <w:rFonts w:ascii="Arial" w:hAnsi="Arial" w:cs="Arial"/>
              <w:sz w:val="20"/>
              <w:szCs w:val="20"/>
            </w:rPr>
          </w:pPr>
          <w:bookmarkStart w:id="113" w:name="_CTVL0013c668d1c17cd445fbcbbc4f3d6d15ac8"/>
          <w:bookmarkEnd w:id="112"/>
          <w:r>
            <w:rPr>
              <w:rFonts w:ascii="Arial" w:hAnsi="Arial" w:cs="Arial"/>
              <w:sz w:val="20"/>
              <w:szCs w:val="20"/>
            </w:rPr>
            <w:t xml:space="preserve">Auriol, </w:t>
          </w:r>
          <w:r>
            <w:rPr>
              <w:rFonts w:ascii="Arial" w:hAnsi="Arial"/>
              <w:sz w:val="20"/>
              <w:rPrChange w:id="114" w:author="prabha vathi" w:date="2025-03-18T15:15:00Z">
                <w:rPr>
                  <w:rFonts w:ascii="Arial" w:hAnsi="Arial"/>
                  <w:sz w:val="20"/>
                  <w:lang w:val="fr-CI"/>
                </w:rPr>
              </w:rPrChange>
            </w:rPr>
            <w:t xml:space="preserve">M., </w:t>
          </w:r>
          <w:r>
            <w:rPr>
              <w:rFonts w:ascii="Arial" w:hAnsi="Arial" w:cs="Arial"/>
              <w:sz w:val="20"/>
              <w:szCs w:val="20"/>
            </w:rPr>
            <w:t xml:space="preserve">Filali-Meknassi, </w:t>
          </w:r>
          <w:r>
            <w:rPr>
              <w:rFonts w:ascii="Arial" w:hAnsi="Arial"/>
              <w:sz w:val="20"/>
              <w:rPrChange w:id="115" w:author="prabha vathi" w:date="2025-03-18T15:15:00Z">
                <w:rPr>
                  <w:rFonts w:ascii="Arial" w:hAnsi="Arial"/>
                  <w:sz w:val="20"/>
                  <w:lang w:val="fr-CI"/>
                </w:rPr>
              </w:rPrChange>
            </w:rPr>
            <w:t xml:space="preserve">Y., </w:t>
          </w:r>
          <w:r>
            <w:rPr>
              <w:rFonts w:ascii="Arial" w:hAnsi="Arial" w:cs="Arial"/>
              <w:sz w:val="20"/>
              <w:szCs w:val="20"/>
            </w:rPr>
            <w:t xml:space="preserve">Adams, </w:t>
          </w:r>
          <w:r>
            <w:rPr>
              <w:rFonts w:ascii="Arial" w:hAnsi="Arial"/>
              <w:sz w:val="20"/>
              <w:rPrChange w:id="116" w:author="prabha vathi" w:date="2025-03-18T15:15:00Z">
                <w:rPr>
                  <w:rFonts w:ascii="Arial" w:hAnsi="Arial"/>
                  <w:sz w:val="20"/>
                  <w:lang w:val="fr-CI"/>
                </w:rPr>
              </w:rPrChange>
            </w:rPr>
            <w:t xml:space="preserve">C. D., </w:t>
          </w:r>
          <w:r>
            <w:rPr>
              <w:rFonts w:ascii="Arial" w:hAnsi="Arial" w:cs="Arial"/>
              <w:sz w:val="20"/>
              <w:szCs w:val="20"/>
            </w:rPr>
            <w:t xml:space="preserve">Tyagi, </w:t>
          </w:r>
          <w:r>
            <w:rPr>
              <w:rFonts w:ascii="Arial" w:hAnsi="Arial"/>
              <w:sz w:val="20"/>
              <w:rPrChange w:id="117" w:author="prabha vathi" w:date="2025-03-18T15:15:00Z">
                <w:rPr>
                  <w:rFonts w:ascii="Arial" w:hAnsi="Arial"/>
                  <w:sz w:val="20"/>
                  <w:lang w:val="fr-CI"/>
                </w:rPr>
              </w:rPrChange>
            </w:rPr>
            <w:t xml:space="preserve">R. D., </w:t>
          </w:r>
          <w:r>
            <w:rPr>
              <w:rFonts w:ascii="Arial" w:hAnsi="Arial" w:cs="Arial"/>
              <w:sz w:val="20"/>
              <w:szCs w:val="20"/>
            </w:rPr>
            <w:t xml:space="preserve">Noguerol, </w:t>
          </w:r>
          <w:r>
            <w:rPr>
              <w:rFonts w:ascii="Arial" w:hAnsi="Arial"/>
              <w:sz w:val="20"/>
              <w:rPrChange w:id="118" w:author="prabha vathi" w:date="2025-03-18T15:15:00Z">
                <w:rPr>
                  <w:rFonts w:ascii="Arial" w:hAnsi="Arial"/>
                  <w:sz w:val="20"/>
                  <w:lang w:val="fr-CI"/>
                </w:rPr>
              </w:rPrChange>
            </w:rPr>
            <w:t>T.</w:t>
          </w:r>
          <w:r>
            <w:rPr>
              <w:rFonts w:ascii="Arial" w:hAnsi="Arial"/>
              <w:sz w:val="20"/>
              <w:rPrChange w:id="119" w:author="prabha vathi" w:date="2025-03-18T15:15:00Z">
                <w:rPr>
                  <w:rFonts w:ascii="Arial" w:hAnsi="Arial"/>
                  <w:sz w:val="20"/>
                  <w:lang w:val="fr-CI"/>
                </w:rPr>
              </w:rPrChange>
            </w:rPr>
            <w:t xml:space="preserve"> </w:t>
          </w:r>
          <w:r>
            <w:rPr>
              <w:rFonts w:ascii="Arial" w:hAnsi="Arial"/>
              <w:sz w:val="20"/>
              <w:rPrChange w:id="120" w:author="prabha vathi" w:date="2025-03-18T15:15:00Z">
                <w:rPr>
                  <w:rFonts w:ascii="Arial" w:hAnsi="Arial"/>
                  <w:sz w:val="20"/>
                  <w:lang w:val="fr-CI"/>
                </w:rPr>
              </w:rPrChange>
            </w:rPr>
            <w:t xml:space="preserve">-N., </w:t>
          </w:r>
          <w:r>
            <w:rPr>
              <w:rFonts w:ascii="Arial" w:hAnsi="Arial" w:cs="Arial"/>
              <w:sz w:val="20"/>
            </w:rPr>
            <w:t>&amp;</w:t>
          </w:r>
          <w:r>
            <w:rPr>
              <w:rFonts w:ascii="Arial" w:hAnsi="Arial" w:cs="Arial"/>
              <w:sz w:val="20"/>
              <w:lang w:val="fr-FR"/>
            </w:rPr>
            <w:t xml:space="preserve"> </w:t>
          </w:r>
          <w:r>
            <w:rPr>
              <w:rFonts w:ascii="Arial" w:hAnsi="Arial" w:cs="Arial"/>
              <w:sz w:val="20"/>
              <w:szCs w:val="20"/>
            </w:rPr>
            <w:t xml:space="preserve">Piña, </w:t>
          </w:r>
          <w:r>
            <w:rPr>
              <w:rFonts w:ascii="Arial" w:hAnsi="Arial"/>
              <w:sz w:val="20"/>
              <w:rPrChange w:id="121" w:author="prabha vathi" w:date="2025-03-18T15:15:00Z">
                <w:rPr>
                  <w:rFonts w:ascii="Arial" w:hAnsi="Arial"/>
                  <w:sz w:val="20"/>
                  <w:lang w:val="fr-CI"/>
                </w:rPr>
              </w:rPrChange>
            </w:rPr>
            <w:t>B. (20</w:t>
          </w:r>
          <w:r>
            <w:rPr>
              <w:rFonts w:ascii="Arial" w:hAnsi="Arial"/>
              <w:sz w:val="20"/>
              <w:rPrChange w:id="122" w:author="prabha vathi" w:date="2025-03-18T15:15:00Z">
                <w:rPr>
                  <w:rFonts w:ascii="Arial" w:hAnsi="Arial"/>
                  <w:sz w:val="20"/>
                  <w:lang w:val="fr-CI"/>
                </w:rPr>
              </w:rPrChange>
            </w:rPr>
            <w:t xml:space="preserve">08). </w:t>
          </w:r>
          <w:r>
            <w:rPr>
              <w:rFonts w:ascii="Arial" w:hAnsi="Arial" w:cs="Arial"/>
              <w:sz w:val="20"/>
              <w:szCs w:val="20"/>
            </w:rPr>
            <w:t>Removal of estrogenic activity of natural and synthetic hormones from a municipal wastewater: efficiency of horseradish peroxidase and laccase from Trametes versicolor</w:t>
          </w:r>
          <w:r>
            <w:rPr>
              <w:rFonts w:ascii="Arial" w:hAnsi="Arial" w:cs="Arial"/>
              <w:sz w:val="20"/>
              <w:szCs w:val="20"/>
              <w:lang w:val="en-US"/>
            </w:rPr>
            <w:t>.</w:t>
          </w:r>
          <w:r>
            <w:rPr>
              <w:rFonts w:ascii="Arial" w:hAnsi="Arial" w:cs="Arial"/>
              <w:sz w:val="20"/>
              <w:szCs w:val="20"/>
            </w:rPr>
            <w:t xml:space="preserve"> Chemosphere</w:t>
          </w:r>
          <w:r>
            <w:rPr>
              <w:rFonts w:ascii="Arial" w:hAnsi="Arial" w:cs="Arial"/>
              <w:sz w:val="20"/>
              <w:szCs w:val="20"/>
              <w:lang w:val="en-US"/>
            </w:rPr>
            <w:t>,</w:t>
          </w:r>
          <w:r>
            <w:rPr>
              <w:rFonts w:ascii="Arial" w:hAnsi="Arial" w:cs="Arial"/>
              <w:sz w:val="20"/>
              <w:szCs w:val="20"/>
            </w:rPr>
            <w:t xml:space="preserve"> 70</w:t>
          </w:r>
          <w:r>
            <w:rPr>
              <w:rFonts w:ascii="Arial" w:hAnsi="Arial" w:cs="Arial"/>
              <w:sz w:val="20"/>
              <w:szCs w:val="20"/>
              <w:lang w:val="en-US"/>
            </w:rPr>
            <w:t>,</w:t>
          </w:r>
          <w:r>
            <w:rPr>
              <w:rFonts w:ascii="Arial" w:hAnsi="Arial" w:cs="Arial"/>
              <w:sz w:val="20"/>
              <w:szCs w:val="20"/>
            </w:rPr>
            <w:t xml:space="preserve"> 445–452. https://doi.org/10.1016/j.chemosphere.2007.06.064.</w:t>
          </w:r>
        </w:p>
        <w:p w14:paraId="7BB74669" w14:textId="77777777" w:rsidR="00A236D9" w:rsidRDefault="00070EB0">
          <w:pPr>
            <w:pStyle w:val="CitaviBibliographyEntry"/>
            <w:rPr>
              <w:rFonts w:ascii="Arial" w:hAnsi="Arial" w:cs="Arial"/>
              <w:sz w:val="20"/>
              <w:szCs w:val="20"/>
            </w:rPr>
          </w:pPr>
          <w:bookmarkStart w:id="123" w:name="_CTVL0011b1630f7877e4705bc439c91c19d52c4"/>
          <w:bookmarkEnd w:id="113"/>
          <w:r>
            <w:rPr>
              <w:rFonts w:ascii="Arial" w:hAnsi="Arial" w:cs="Arial"/>
              <w:sz w:val="20"/>
              <w:szCs w:val="20"/>
            </w:rPr>
            <w:t>Babic</w:t>
          </w:r>
          <w:r>
            <w:rPr>
              <w:rFonts w:ascii="Arial" w:hAnsi="Arial" w:cs="Arial"/>
              <w:sz w:val="20"/>
              <w:szCs w:val="20"/>
            </w:rPr>
            <w:t xml:space="preserve">h, </w:t>
          </w:r>
          <w:r>
            <w:rPr>
              <w:rFonts w:ascii="Arial" w:hAnsi="Arial" w:cs="Arial"/>
              <w:sz w:val="20"/>
              <w:szCs w:val="20"/>
              <w:lang w:val="en-US"/>
            </w:rPr>
            <w:t xml:space="preserve">L., </w:t>
          </w:r>
          <w:r>
            <w:rPr>
              <w:rFonts w:ascii="Arial" w:hAnsi="Arial" w:cs="Arial"/>
              <w:sz w:val="20"/>
              <w:szCs w:val="20"/>
            </w:rPr>
            <w:t xml:space="preserve">Hartog, </w:t>
          </w:r>
          <w:r>
            <w:rPr>
              <w:rFonts w:ascii="Arial" w:hAnsi="Arial" w:cs="Arial"/>
              <w:sz w:val="20"/>
              <w:szCs w:val="20"/>
              <w:lang w:val="en-US"/>
            </w:rPr>
            <w:t>A. F., V</w:t>
          </w:r>
          <w:r>
            <w:rPr>
              <w:rFonts w:ascii="Arial" w:hAnsi="Arial" w:cs="Arial"/>
              <w:sz w:val="20"/>
              <w:szCs w:val="20"/>
            </w:rPr>
            <w:t xml:space="preserve">an der Horst, </w:t>
          </w:r>
          <w:r>
            <w:rPr>
              <w:rFonts w:ascii="Arial" w:hAnsi="Arial" w:cs="Arial"/>
              <w:sz w:val="20"/>
              <w:szCs w:val="20"/>
              <w:lang w:val="en-US"/>
            </w:rPr>
            <w:t xml:space="preserve">M. A., </w:t>
          </w:r>
          <w:r>
            <w:rPr>
              <w:rFonts w:ascii="Arial" w:hAnsi="Arial" w:cs="Arial"/>
              <w:sz w:val="20"/>
            </w:rPr>
            <w:t>&amp;</w:t>
          </w:r>
          <w:r>
            <w:rPr>
              <w:rFonts w:ascii="Arial" w:hAnsi="Arial" w:cs="Arial"/>
              <w:sz w:val="20"/>
              <w:lang w:val="en-US"/>
            </w:rPr>
            <w:t xml:space="preserve"> </w:t>
          </w:r>
          <w:r>
            <w:rPr>
              <w:rFonts w:ascii="Arial" w:hAnsi="Arial" w:cs="Arial"/>
              <w:sz w:val="20"/>
              <w:szCs w:val="20"/>
            </w:rPr>
            <w:t xml:space="preserve">Wever, </w:t>
          </w:r>
          <w:r>
            <w:rPr>
              <w:rFonts w:ascii="Arial" w:hAnsi="Arial" w:cs="Arial"/>
              <w:sz w:val="20"/>
              <w:szCs w:val="20"/>
              <w:lang w:val="en-US"/>
            </w:rPr>
            <w:t xml:space="preserve">R. (2012). </w:t>
          </w:r>
          <w:r>
            <w:rPr>
              <w:rFonts w:ascii="Arial" w:hAnsi="Arial" w:cs="Arial"/>
              <w:sz w:val="20"/>
              <w:szCs w:val="20"/>
            </w:rPr>
            <w:t>Continuous-flow reactor-based enzymatic synthesis of phosphorylated compounds on a large scale</w:t>
          </w:r>
          <w:r>
            <w:rPr>
              <w:rFonts w:ascii="Arial" w:hAnsi="Arial" w:cs="Arial"/>
              <w:sz w:val="20"/>
              <w:szCs w:val="20"/>
              <w:lang w:val="en-US"/>
            </w:rPr>
            <w:t>.</w:t>
          </w:r>
          <w:r>
            <w:rPr>
              <w:rFonts w:ascii="Arial" w:hAnsi="Arial" w:cs="Arial"/>
              <w:sz w:val="20"/>
              <w:szCs w:val="20"/>
            </w:rPr>
            <w:t xml:space="preserve"> Chemistry</w:t>
          </w:r>
          <w:r>
            <w:rPr>
              <w:rFonts w:ascii="Arial" w:hAnsi="Arial" w:cs="Arial"/>
              <w:sz w:val="20"/>
              <w:szCs w:val="20"/>
              <w:lang w:val="en-US"/>
            </w:rPr>
            <w:t>,</w:t>
          </w:r>
          <w:r>
            <w:rPr>
              <w:rFonts w:ascii="Arial" w:hAnsi="Arial" w:cs="Arial"/>
              <w:sz w:val="20"/>
              <w:szCs w:val="20"/>
            </w:rPr>
            <w:t>18, 6604–6609. https://doi.org/10.1002/chem.</w:t>
          </w:r>
          <w:r>
            <w:rPr>
              <w:sz w:val="20"/>
              <w:szCs w:val="20"/>
            </w:rPr>
            <w:t>201200101</w:t>
          </w:r>
          <w:r>
            <w:rPr>
              <w:rFonts w:ascii="Arial" w:hAnsi="Arial" w:cs="Arial"/>
              <w:sz w:val="20"/>
              <w:szCs w:val="20"/>
            </w:rPr>
            <w:t>.</w:t>
          </w:r>
        </w:p>
        <w:p w14:paraId="41151451" w14:textId="77777777" w:rsidR="00A236D9" w:rsidRDefault="00070EB0">
          <w:pPr>
            <w:pStyle w:val="CitaviBibliographyEntry"/>
            <w:rPr>
              <w:rFonts w:ascii="Arial" w:hAnsi="Arial" w:cs="Arial"/>
              <w:sz w:val="20"/>
              <w:szCs w:val="20"/>
            </w:rPr>
          </w:pPr>
          <w:bookmarkStart w:id="124" w:name="_CTVL0011064c22da87d43bdbf9cc8e83b1c0629"/>
          <w:bookmarkEnd w:id="123"/>
          <w:r>
            <w:rPr>
              <w:rFonts w:ascii="Arial" w:hAnsi="Arial" w:cs="Arial"/>
              <w:sz w:val="20"/>
              <w:szCs w:val="20"/>
            </w:rPr>
            <w:t xml:space="preserve">Sharma, </w:t>
          </w:r>
          <w:r>
            <w:rPr>
              <w:rFonts w:ascii="Arial" w:hAnsi="Arial" w:cs="Arial"/>
              <w:sz w:val="20"/>
              <w:szCs w:val="20"/>
              <w:lang w:val="en-US"/>
            </w:rPr>
            <w:t xml:space="preserve">L. </w:t>
          </w:r>
          <w:r>
            <w:rPr>
              <w:rFonts w:ascii="Arial" w:hAnsi="Arial" w:cs="Arial"/>
              <w:sz w:val="20"/>
              <w:szCs w:val="20"/>
            </w:rPr>
            <w:t xml:space="preserve">Kahandal, </w:t>
          </w:r>
          <w:r>
            <w:rPr>
              <w:rFonts w:ascii="Arial" w:hAnsi="Arial" w:cs="Arial"/>
              <w:sz w:val="20"/>
              <w:szCs w:val="20"/>
              <w:lang w:val="en-US"/>
            </w:rPr>
            <w:t xml:space="preserve">A., </w:t>
          </w:r>
          <w:r>
            <w:rPr>
              <w:rFonts w:ascii="Arial" w:hAnsi="Arial" w:cs="Arial"/>
              <w:sz w:val="20"/>
              <w:szCs w:val="20"/>
            </w:rPr>
            <w:t xml:space="preserve">Kanagare, </w:t>
          </w:r>
          <w:r>
            <w:rPr>
              <w:rFonts w:ascii="Arial" w:hAnsi="Arial" w:cs="Arial"/>
              <w:sz w:val="20"/>
              <w:szCs w:val="20"/>
              <w:lang w:val="en-US"/>
            </w:rPr>
            <w:t xml:space="preserve">A., </w:t>
          </w:r>
          <w:r>
            <w:rPr>
              <w:rFonts w:ascii="Arial" w:hAnsi="Arial" w:cs="Arial"/>
              <w:sz w:val="20"/>
              <w:szCs w:val="20"/>
            </w:rPr>
            <w:t xml:space="preserve">Kulkarni, </w:t>
          </w:r>
          <w:r>
            <w:rPr>
              <w:rFonts w:ascii="Arial" w:hAnsi="Arial" w:cs="Arial"/>
              <w:sz w:val="20"/>
              <w:szCs w:val="20"/>
              <w:lang w:val="en-US"/>
            </w:rPr>
            <w:t xml:space="preserve">A., </w:t>
          </w:r>
          <w:r>
            <w:rPr>
              <w:rFonts w:ascii="Arial" w:hAnsi="Arial" w:cs="Arial"/>
              <w:sz w:val="20"/>
            </w:rPr>
            <w:t>&amp;</w:t>
          </w:r>
          <w:r>
            <w:rPr>
              <w:rFonts w:ascii="Arial" w:hAnsi="Arial" w:cs="Arial"/>
              <w:sz w:val="20"/>
              <w:lang w:val="en-US"/>
            </w:rPr>
            <w:t xml:space="preserve"> </w:t>
          </w:r>
          <w:r>
            <w:rPr>
              <w:rFonts w:ascii="Arial" w:hAnsi="Arial" w:cs="Arial"/>
              <w:sz w:val="20"/>
              <w:szCs w:val="20"/>
            </w:rPr>
            <w:t xml:space="preserve">Tagad, </w:t>
          </w:r>
          <w:r>
            <w:rPr>
              <w:rFonts w:ascii="Arial" w:hAnsi="Arial" w:cs="Arial"/>
              <w:sz w:val="20"/>
              <w:szCs w:val="20"/>
              <w:lang w:val="en-US"/>
            </w:rPr>
            <w:t xml:space="preserve">C. K. (2023). </w:t>
          </w:r>
          <w:r>
            <w:rPr>
              <w:rFonts w:ascii="Arial" w:hAnsi="Arial" w:cs="Arial"/>
              <w:sz w:val="20"/>
              <w:szCs w:val="20"/>
            </w:rPr>
            <w:t xml:space="preserve">The multifaceted nature of plant acid phosphatases: purification, biochemical features, and applications, Journal </w:t>
          </w:r>
          <w:r>
            <w:rPr>
              <w:rFonts w:ascii="Arial" w:hAnsi="Arial" w:cs="Arial"/>
              <w:sz w:val="20"/>
              <w:szCs w:val="20"/>
              <w:lang w:val="en-US"/>
            </w:rPr>
            <w:t xml:space="preserve">of </w:t>
          </w:r>
          <w:r>
            <w:rPr>
              <w:rFonts w:ascii="Arial" w:hAnsi="Arial" w:cs="Arial"/>
              <w:sz w:val="20"/>
              <w:szCs w:val="20"/>
            </w:rPr>
            <w:t>Enzyme Inhib</w:t>
          </w:r>
          <w:r>
            <w:rPr>
              <w:rFonts w:ascii="Arial" w:hAnsi="Arial" w:cs="Arial"/>
              <w:sz w:val="20"/>
              <w:szCs w:val="20"/>
              <w:lang w:val="en-US"/>
            </w:rPr>
            <w:t>ition</w:t>
          </w:r>
          <w:r>
            <w:rPr>
              <w:rFonts w:ascii="Arial" w:hAnsi="Arial" w:cs="Arial"/>
              <w:sz w:val="20"/>
              <w:szCs w:val="20"/>
            </w:rPr>
            <w:t xml:space="preserve"> and Medecine Chemistry</w:t>
          </w:r>
          <w:r>
            <w:rPr>
              <w:rFonts w:ascii="Arial" w:hAnsi="Arial" w:cs="Arial"/>
              <w:sz w:val="20"/>
              <w:szCs w:val="20"/>
              <w:lang w:val="en-US"/>
            </w:rPr>
            <w:t>,</w:t>
          </w:r>
          <w:r>
            <w:rPr>
              <w:rFonts w:ascii="Arial" w:hAnsi="Arial" w:cs="Arial"/>
              <w:sz w:val="20"/>
              <w:szCs w:val="20"/>
            </w:rPr>
            <w:t xml:space="preserve"> 38(</w:t>
          </w:r>
          <w:r>
            <w:rPr>
              <w:rFonts w:ascii="Arial" w:hAnsi="Arial" w:cs="Arial"/>
              <w:sz w:val="20"/>
              <w:szCs w:val="20"/>
              <w:lang w:val="en-US"/>
            </w:rPr>
            <w:t>1)</w:t>
          </w:r>
          <w:r>
            <w:rPr>
              <w:rFonts w:ascii="Arial" w:hAnsi="Arial" w:cs="Arial"/>
              <w:sz w:val="20"/>
              <w:szCs w:val="20"/>
            </w:rPr>
            <w:t xml:space="preserve"> 2282379. https://doi.org/10.1080/1475636</w:t>
          </w:r>
          <w:r>
            <w:rPr>
              <w:rFonts w:ascii="Arial" w:hAnsi="Arial" w:cs="Arial"/>
              <w:sz w:val="20"/>
              <w:szCs w:val="20"/>
            </w:rPr>
            <w:t>6.2023.2282379.</w:t>
          </w:r>
        </w:p>
        <w:p w14:paraId="60B95019" w14:textId="77777777" w:rsidR="00A236D9" w:rsidRDefault="00070EB0">
          <w:pPr>
            <w:pStyle w:val="CitaviBibliographyEntry"/>
            <w:rPr>
              <w:rFonts w:ascii="Arial" w:hAnsi="Arial" w:cs="Arial"/>
              <w:sz w:val="20"/>
              <w:szCs w:val="20"/>
            </w:rPr>
          </w:pPr>
          <w:bookmarkStart w:id="125" w:name="_CTVL001c9409fa4437649209ea004661cf9ae5a"/>
          <w:bookmarkEnd w:id="124"/>
          <w:r>
            <w:rPr>
              <w:rFonts w:ascii="Arial" w:hAnsi="Arial" w:cs="Arial"/>
              <w:sz w:val="20"/>
              <w:szCs w:val="20"/>
            </w:rPr>
            <w:t xml:space="preserve">Gnanwa, </w:t>
          </w:r>
          <w:r>
            <w:rPr>
              <w:rFonts w:ascii="Arial" w:hAnsi="Arial"/>
              <w:sz w:val="20"/>
              <w:rPrChange w:id="126" w:author="prabha vathi" w:date="2025-03-18T15:15:00Z">
                <w:rPr>
                  <w:rFonts w:ascii="Arial" w:hAnsi="Arial"/>
                  <w:sz w:val="20"/>
                  <w:lang w:val="fr-CI"/>
                </w:rPr>
              </w:rPrChange>
            </w:rPr>
            <w:t xml:space="preserve">M. J., </w:t>
          </w:r>
          <w:r>
            <w:rPr>
              <w:rFonts w:ascii="Arial" w:hAnsi="Arial" w:cs="Arial"/>
              <w:sz w:val="20"/>
              <w:szCs w:val="20"/>
            </w:rPr>
            <w:t xml:space="preserve">Konan, </w:t>
          </w:r>
          <w:r>
            <w:rPr>
              <w:rFonts w:ascii="Arial" w:hAnsi="Arial"/>
              <w:sz w:val="20"/>
              <w:rPrChange w:id="127" w:author="prabha vathi" w:date="2025-03-18T15:15:00Z">
                <w:rPr>
                  <w:rFonts w:ascii="Arial" w:hAnsi="Arial"/>
                  <w:sz w:val="20"/>
                  <w:lang w:val="fr-CI"/>
                </w:rPr>
              </w:rPrChange>
            </w:rPr>
            <w:t xml:space="preserve">H. K., </w:t>
          </w:r>
          <w:r>
            <w:rPr>
              <w:rFonts w:ascii="Arial" w:hAnsi="Arial" w:cs="Arial"/>
              <w:sz w:val="20"/>
              <w:szCs w:val="20"/>
            </w:rPr>
            <w:t xml:space="preserve">Sophie N. Gnangui, </w:t>
          </w:r>
          <w:r>
            <w:rPr>
              <w:rFonts w:ascii="Arial" w:hAnsi="Arial"/>
              <w:sz w:val="20"/>
              <w:rPrChange w:id="128" w:author="prabha vathi" w:date="2025-03-18T15:15:00Z">
                <w:rPr>
                  <w:rFonts w:ascii="Arial" w:hAnsi="Arial"/>
                  <w:sz w:val="20"/>
                  <w:lang w:val="fr-CI"/>
                </w:rPr>
              </w:rPrChange>
            </w:rPr>
            <w:t xml:space="preserve">S. N. Kouadio P. N. E. J, </w:t>
          </w:r>
          <w:r>
            <w:rPr>
              <w:rFonts w:ascii="Arial" w:hAnsi="Arial" w:cs="Arial"/>
              <w:sz w:val="20"/>
            </w:rPr>
            <w:t>&amp;</w:t>
          </w:r>
          <w:r>
            <w:rPr>
              <w:rFonts w:ascii="Arial" w:hAnsi="Arial"/>
              <w:sz w:val="20"/>
              <w:rPrChange w:id="129" w:author="prabha vathi" w:date="2025-03-18T15:15:00Z">
                <w:rPr>
                  <w:rFonts w:ascii="Arial" w:hAnsi="Arial"/>
                  <w:sz w:val="20"/>
                  <w:lang w:val="fr-CI"/>
                </w:rPr>
              </w:rPrChange>
            </w:rPr>
            <w:t xml:space="preserve"> </w:t>
          </w:r>
          <w:r>
            <w:rPr>
              <w:rFonts w:ascii="Arial" w:hAnsi="Arial"/>
              <w:sz w:val="20"/>
              <w:rPrChange w:id="130" w:author="prabha vathi" w:date="2025-03-18T15:15:00Z">
                <w:rPr>
                  <w:rFonts w:ascii="Arial" w:hAnsi="Arial"/>
                  <w:sz w:val="20"/>
                  <w:lang w:val="fr-CI"/>
                </w:rPr>
              </w:rPrChange>
            </w:rPr>
            <w:t>Kouamé L. P.</w:t>
          </w:r>
          <w:r>
            <w:rPr>
              <w:rFonts w:ascii="Arial" w:hAnsi="Arial" w:cs="Arial"/>
              <w:sz w:val="20"/>
              <w:szCs w:val="20"/>
            </w:rPr>
            <w:t xml:space="preserve"> </w:t>
          </w:r>
          <w:r>
            <w:rPr>
              <w:rFonts w:ascii="Arial" w:hAnsi="Arial" w:cs="Arial"/>
              <w:sz w:val="20"/>
              <w:szCs w:val="20"/>
              <w:lang w:val="fr-FR"/>
            </w:rPr>
            <w:t>(</w:t>
          </w:r>
          <w:r>
            <w:rPr>
              <w:rFonts w:ascii="Arial" w:hAnsi="Arial"/>
              <w:sz w:val="20"/>
              <w:rPrChange w:id="131" w:author="prabha vathi" w:date="2025-03-18T15:15:00Z">
                <w:rPr>
                  <w:rFonts w:ascii="Arial" w:hAnsi="Arial"/>
                  <w:sz w:val="20"/>
                  <w:lang w:val="fr-CI"/>
                </w:rPr>
              </w:rPrChange>
            </w:rPr>
            <w:t>2014</w:t>
          </w:r>
          <w:r>
            <w:rPr>
              <w:rFonts w:ascii="Arial" w:hAnsi="Arial"/>
              <w:sz w:val="20"/>
              <w:rPrChange w:id="132" w:author="prabha vathi" w:date="2025-03-18T15:15:00Z">
                <w:rPr>
                  <w:rFonts w:ascii="Arial" w:hAnsi="Arial"/>
                  <w:sz w:val="20"/>
                  <w:lang w:val="fr-CI"/>
                </w:rPr>
              </w:rPrChange>
            </w:rPr>
            <w:t>)</w:t>
          </w:r>
          <w:r>
            <w:rPr>
              <w:rFonts w:ascii="Arial" w:hAnsi="Arial"/>
              <w:sz w:val="20"/>
              <w:rPrChange w:id="133" w:author="prabha vathi" w:date="2025-03-18T15:15:00Z">
                <w:rPr>
                  <w:rFonts w:ascii="Arial" w:hAnsi="Arial"/>
                  <w:sz w:val="20"/>
                  <w:lang w:val="fr-CI"/>
                </w:rPr>
              </w:rPrChange>
            </w:rPr>
            <w:t xml:space="preserve">. </w:t>
          </w:r>
          <w:r>
            <w:rPr>
              <w:rFonts w:ascii="Arial" w:hAnsi="Arial" w:cs="Arial"/>
              <w:sz w:val="20"/>
              <w:szCs w:val="20"/>
            </w:rPr>
            <w:t>Study of thermal stability of purple acid phosphatase from breadfruit (</w:t>
          </w:r>
          <w:r>
            <w:rPr>
              <w:rFonts w:ascii="Arial" w:hAnsi="Arial" w:cs="Arial"/>
              <w:i/>
              <w:sz w:val="20"/>
              <w:szCs w:val="20"/>
            </w:rPr>
            <w:t>Artocarpus communis</w:t>
          </w:r>
          <w:r>
            <w:rPr>
              <w:rFonts w:ascii="Arial" w:hAnsi="Arial" w:cs="Arial"/>
              <w:sz w:val="20"/>
              <w:szCs w:val="20"/>
            </w:rPr>
            <w:t>) seeds: kinetic and thermodynamic analysis</w:t>
          </w:r>
          <w:r>
            <w:rPr>
              <w:rFonts w:ascii="Arial" w:hAnsi="Arial" w:cs="Arial"/>
              <w:sz w:val="20"/>
              <w:szCs w:val="20"/>
              <w:lang w:val="en-US"/>
            </w:rPr>
            <w:t>.</w:t>
          </w:r>
          <w:r>
            <w:rPr>
              <w:rFonts w:ascii="Arial" w:hAnsi="Arial" w:cs="Arial"/>
              <w:sz w:val="20"/>
              <w:szCs w:val="20"/>
            </w:rPr>
            <w:t xml:space="preserve"> Journal </w:t>
          </w:r>
          <w:r>
            <w:rPr>
              <w:rFonts w:ascii="Arial" w:hAnsi="Arial" w:cs="Arial"/>
              <w:sz w:val="20"/>
              <w:szCs w:val="20"/>
            </w:rPr>
            <w:t>of Animal &amp;</w:t>
          </w:r>
          <w:r>
            <w:rPr>
              <w:rFonts w:ascii="Arial" w:hAnsi="Arial" w:cs="Arial"/>
              <w:sz w:val="20"/>
              <w:szCs w:val="20"/>
              <w:lang w:val="en-US"/>
            </w:rPr>
            <w:t xml:space="preserve"> </w:t>
          </w:r>
          <w:r>
            <w:rPr>
              <w:rFonts w:ascii="Arial" w:hAnsi="Arial" w:cs="Arial"/>
              <w:sz w:val="20"/>
              <w:szCs w:val="20"/>
            </w:rPr>
            <w:t>Plant Sciences</w:t>
          </w:r>
          <w:r>
            <w:rPr>
              <w:rFonts w:ascii="Arial" w:hAnsi="Arial" w:cs="Arial"/>
              <w:sz w:val="20"/>
              <w:szCs w:val="20"/>
              <w:lang w:val="en-US"/>
            </w:rPr>
            <w:t>,</w:t>
          </w:r>
          <w:r>
            <w:rPr>
              <w:rFonts w:ascii="Arial" w:hAnsi="Arial" w:cs="Arial"/>
              <w:sz w:val="20"/>
              <w:szCs w:val="20"/>
            </w:rPr>
            <w:t xml:space="preserve"> 21</w:t>
          </w:r>
          <w:r>
            <w:rPr>
              <w:rFonts w:ascii="Arial" w:hAnsi="Arial" w:cs="Arial"/>
              <w:sz w:val="20"/>
              <w:szCs w:val="20"/>
              <w:lang w:val="en-US"/>
            </w:rPr>
            <w:t>(1)</w:t>
          </w:r>
          <w:r>
            <w:rPr>
              <w:rFonts w:ascii="Arial" w:hAnsi="Arial" w:cs="Arial"/>
              <w:sz w:val="20"/>
              <w:szCs w:val="20"/>
            </w:rPr>
            <w:t xml:space="preserve">  3233–3240.</w:t>
          </w:r>
        </w:p>
        <w:p w14:paraId="4042C5C5" w14:textId="77777777" w:rsidR="00A236D9" w:rsidRDefault="00070EB0">
          <w:pPr>
            <w:pStyle w:val="CitaviBibliographyEntry"/>
            <w:rPr>
              <w:rFonts w:ascii="Arial" w:hAnsi="Arial" w:cs="Arial"/>
              <w:sz w:val="20"/>
              <w:szCs w:val="20"/>
              <w:lang w:val="en-US"/>
            </w:rPr>
          </w:pPr>
          <w:r>
            <w:rPr>
              <w:rFonts w:ascii="Arial" w:hAnsi="Arial" w:cs="Arial"/>
              <w:sz w:val="20"/>
            </w:rPr>
            <w:t>Konan, K. H., Ahi, A. P., Kouadio, N. E. J. P., Gonnety, T.J. &amp; Kouamé L. P. (2008). Characterisation of purple acid phosphatase from breadfruit (</w:t>
          </w:r>
          <w:r>
            <w:rPr>
              <w:rFonts w:ascii="Arial" w:hAnsi="Arial" w:cs="Arial"/>
              <w:i/>
              <w:sz w:val="20"/>
            </w:rPr>
            <w:t>Artocarpus communis</w:t>
          </w:r>
          <w:r>
            <w:rPr>
              <w:rFonts w:ascii="Arial" w:hAnsi="Arial" w:cs="Arial"/>
              <w:sz w:val="20"/>
            </w:rPr>
            <w:t xml:space="preserve">) seeds. Journal of Applied BioSciences 10(2) 449-460. </w:t>
          </w:r>
          <w:r>
            <w:rPr>
              <w:rStyle w:val="bold"/>
              <w:rFonts w:ascii="Arial" w:hAnsi="Arial" w:cs="Arial"/>
              <w:bCs/>
              <w:color w:val="auto"/>
              <w:sz w:val="20"/>
              <w:szCs w:val="20"/>
              <w:shd w:val="clear" w:color="auto" w:fill="FFFFFF"/>
            </w:rPr>
            <w:t>DOI: </w:t>
          </w:r>
          <w:hyperlink r:id="rId22" w:history="1">
            <w:r>
              <w:rPr>
                <w:rStyle w:val="Hyperlink"/>
                <w:rFonts w:ascii="Arial" w:hAnsi="Arial" w:cs="Arial"/>
                <w:color w:val="auto"/>
                <w:sz w:val="20"/>
                <w:szCs w:val="20"/>
                <w:u w:val="none"/>
                <w:shd w:val="clear" w:color="auto" w:fill="FFFFFF"/>
              </w:rPr>
              <w:t>10.9734/jabb/2019/v21i230088</w:t>
            </w:r>
          </w:hyperlink>
          <w:r>
            <w:rPr>
              <w:rFonts w:ascii="Arial" w:hAnsi="Arial" w:cs="Arial"/>
              <w:color w:val="auto"/>
              <w:sz w:val="20"/>
              <w:szCs w:val="20"/>
              <w:lang w:val="en-US"/>
            </w:rPr>
            <w:t>.</w:t>
          </w:r>
        </w:p>
        <w:p w14:paraId="5CA9E59D" w14:textId="77777777" w:rsidR="00A236D9" w:rsidRDefault="00070EB0">
          <w:pPr>
            <w:pStyle w:val="CitaviBibliographyEntry"/>
            <w:rPr>
              <w:rFonts w:ascii="Arial" w:hAnsi="Arial" w:cs="Arial"/>
              <w:sz w:val="20"/>
              <w:szCs w:val="20"/>
            </w:rPr>
          </w:pPr>
          <w:bookmarkStart w:id="134" w:name="_CTVL001bab17781589145f8ac8342dd6bb4bcd5"/>
          <w:bookmarkEnd w:id="125"/>
          <w:r>
            <w:rPr>
              <w:rFonts w:ascii="Arial" w:hAnsi="Arial" w:cs="Arial"/>
              <w:sz w:val="20"/>
              <w:szCs w:val="20"/>
            </w:rPr>
            <w:t xml:space="preserve">Kannan, </w:t>
          </w:r>
          <w:r>
            <w:rPr>
              <w:rFonts w:ascii="Arial" w:hAnsi="Arial" w:cs="Arial"/>
              <w:sz w:val="20"/>
              <w:szCs w:val="20"/>
              <w:lang w:val="en-US"/>
            </w:rPr>
            <w:t xml:space="preserve">M., </w:t>
          </w:r>
          <w:r>
            <w:rPr>
              <w:rFonts w:ascii="Arial" w:hAnsi="Arial" w:cs="Arial"/>
              <w:sz w:val="20"/>
              <w:szCs w:val="20"/>
            </w:rPr>
            <w:t xml:space="preserve">Mubarakali, </w:t>
          </w:r>
          <w:r>
            <w:rPr>
              <w:rFonts w:ascii="Arial" w:hAnsi="Arial" w:cs="Arial"/>
              <w:sz w:val="20"/>
              <w:szCs w:val="20"/>
              <w:lang w:val="en-US"/>
            </w:rPr>
            <w:t xml:space="preserve">D., </w:t>
          </w:r>
          <w:r>
            <w:rPr>
              <w:rFonts w:ascii="Arial" w:hAnsi="Arial" w:cs="Arial"/>
              <w:sz w:val="20"/>
              <w:szCs w:val="20"/>
            </w:rPr>
            <w:t xml:space="preserve">Thiyonila, </w:t>
          </w:r>
          <w:r>
            <w:rPr>
              <w:rFonts w:ascii="Arial" w:hAnsi="Arial" w:cs="Arial"/>
              <w:sz w:val="20"/>
              <w:szCs w:val="20"/>
              <w:lang w:val="en-US"/>
            </w:rPr>
            <w:t xml:space="preserve">B., </w:t>
          </w:r>
          <w:r>
            <w:rPr>
              <w:rFonts w:ascii="Arial" w:hAnsi="Arial" w:cs="Arial"/>
              <w:sz w:val="20"/>
              <w:szCs w:val="20"/>
            </w:rPr>
            <w:t xml:space="preserve">Krishnan, </w:t>
          </w:r>
          <w:r>
            <w:rPr>
              <w:rFonts w:ascii="Arial" w:hAnsi="Arial" w:cs="Arial"/>
              <w:sz w:val="20"/>
              <w:szCs w:val="20"/>
              <w:lang w:val="en-US"/>
            </w:rPr>
            <w:t xml:space="preserve">M., </w:t>
          </w:r>
          <w:r>
            <w:rPr>
              <w:rFonts w:ascii="Arial" w:hAnsi="Arial" w:cs="Arial"/>
              <w:sz w:val="20"/>
              <w:szCs w:val="20"/>
            </w:rPr>
            <w:t xml:space="preserve">Padmanaban, </w:t>
          </w:r>
          <w:r>
            <w:rPr>
              <w:rFonts w:ascii="Arial" w:hAnsi="Arial" w:cs="Arial"/>
              <w:sz w:val="20"/>
              <w:szCs w:val="20"/>
              <w:lang w:val="en-US"/>
            </w:rPr>
            <w:t xml:space="preserve">B., </w:t>
          </w:r>
          <w:r>
            <w:rPr>
              <w:rFonts w:ascii="Arial" w:hAnsi="Arial" w:cs="Arial"/>
              <w:sz w:val="20"/>
            </w:rPr>
            <w:t>&amp;</w:t>
          </w:r>
          <w:r>
            <w:rPr>
              <w:rFonts w:ascii="Arial" w:hAnsi="Arial" w:cs="Arial"/>
              <w:sz w:val="20"/>
              <w:lang w:val="en-US"/>
            </w:rPr>
            <w:t xml:space="preserve"> </w:t>
          </w:r>
          <w:r>
            <w:rPr>
              <w:rFonts w:ascii="Arial" w:hAnsi="Arial" w:cs="Arial"/>
              <w:sz w:val="20"/>
              <w:szCs w:val="20"/>
            </w:rPr>
            <w:t xml:space="preserve">Shantkriti, </w:t>
          </w:r>
          <w:r>
            <w:rPr>
              <w:rFonts w:ascii="Arial" w:hAnsi="Arial" w:cs="Arial"/>
              <w:sz w:val="20"/>
              <w:szCs w:val="20"/>
              <w:lang w:val="en-US"/>
            </w:rPr>
            <w:t xml:space="preserve">S. (2019). </w:t>
          </w:r>
          <w:r>
            <w:rPr>
              <w:rFonts w:ascii="Arial" w:hAnsi="Arial" w:cs="Arial"/>
              <w:sz w:val="20"/>
              <w:szCs w:val="20"/>
            </w:rPr>
            <w:t xml:space="preserve">Insect </w:t>
          </w:r>
          <w:r>
            <w:rPr>
              <w:rFonts w:ascii="Arial" w:hAnsi="Arial" w:cs="Arial"/>
              <w:sz w:val="20"/>
              <w:szCs w:val="20"/>
            </w:rPr>
            <w:t>gut as a bioresource for potential enzymes - an unexploited area for industrial biotechnology</w:t>
          </w:r>
          <w:r>
            <w:rPr>
              <w:rFonts w:ascii="Arial" w:hAnsi="Arial" w:cs="Arial"/>
              <w:sz w:val="20"/>
              <w:szCs w:val="20"/>
              <w:lang w:val="en-US"/>
            </w:rPr>
            <w:t>.</w:t>
          </w:r>
          <w:r>
            <w:rPr>
              <w:rFonts w:ascii="Arial" w:hAnsi="Arial" w:cs="Arial"/>
              <w:sz w:val="20"/>
              <w:szCs w:val="20"/>
            </w:rPr>
            <w:t xml:space="preserve"> Biocatalysis and Agricultural Biotechnology</w:t>
          </w:r>
          <w:r>
            <w:rPr>
              <w:rFonts w:ascii="Arial" w:hAnsi="Arial" w:cs="Arial"/>
              <w:sz w:val="20"/>
              <w:szCs w:val="20"/>
              <w:lang w:val="en-US"/>
            </w:rPr>
            <w:t>,</w:t>
          </w:r>
          <w:r>
            <w:rPr>
              <w:rFonts w:ascii="Arial" w:hAnsi="Arial" w:cs="Arial"/>
              <w:sz w:val="20"/>
              <w:szCs w:val="20"/>
            </w:rPr>
            <w:t xml:space="preserve"> 18</w:t>
          </w:r>
          <w:r>
            <w:rPr>
              <w:rFonts w:ascii="Arial" w:hAnsi="Arial" w:cs="Arial"/>
              <w:sz w:val="20"/>
              <w:szCs w:val="20"/>
              <w:lang w:val="en-US"/>
            </w:rPr>
            <w:t>,</w:t>
          </w:r>
          <w:r>
            <w:rPr>
              <w:rFonts w:ascii="Arial" w:hAnsi="Arial" w:cs="Arial"/>
              <w:sz w:val="20"/>
              <w:szCs w:val="20"/>
            </w:rPr>
            <w:t xml:space="preserve"> 101010. https://doi.org/10.1016/j.bcab.2019.01.048.</w:t>
          </w:r>
        </w:p>
        <w:p w14:paraId="7CDAAA13" w14:textId="77777777" w:rsidR="00A236D9" w:rsidRDefault="00070EB0">
          <w:pPr>
            <w:pStyle w:val="CitaviBibliographyEntry"/>
            <w:rPr>
              <w:rFonts w:ascii="Arial" w:hAnsi="Arial" w:cs="Arial"/>
              <w:sz w:val="20"/>
              <w:szCs w:val="20"/>
              <w:lang w:val="en-US"/>
            </w:rPr>
          </w:pPr>
          <w:bookmarkStart w:id="135" w:name="_CTVL0018364b16c6c934fa4a9ac6057286fa448"/>
          <w:bookmarkEnd w:id="134"/>
          <w:r>
            <w:rPr>
              <w:rFonts w:ascii="Arial" w:hAnsi="Arial" w:cs="Arial"/>
              <w:sz w:val="20"/>
              <w:szCs w:val="20"/>
            </w:rPr>
            <w:t xml:space="preserve">Najafpour, </w:t>
          </w:r>
          <w:r>
            <w:rPr>
              <w:rFonts w:ascii="Arial" w:hAnsi="Arial" w:cs="Arial"/>
              <w:sz w:val="20"/>
              <w:szCs w:val="20"/>
              <w:lang w:val="en-US"/>
            </w:rPr>
            <w:t xml:space="preserve">G. D. </w:t>
          </w:r>
          <w:r>
            <w:rPr>
              <w:rFonts w:ascii="Arial" w:hAnsi="Arial" w:cs="Arial"/>
              <w:sz w:val="20"/>
              <w:szCs w:val="20"/>
            </w:rPr>
            <w:t xml:space="preserve">Enzyme Technology, in: Biochemical </w:t>
          </w:r>
          <w:r>
            <w:rPr>
              <w:rFonts w:ascii="Arial" w:hAnsi="Arial" w:cs="Arial"/>
              <w:sz w:val="20"/>
              <w:szCs w:val="20"/>
            </w:rPr>
            <w:t>Engineering and Biotechnology</w:t>
          </w:r>
          <w:r>
            <w:rPr>
              <w:rFonts w:ascii="Arial" w:hAnsi="Arial" w:cs="Arial"/>
              <w:sz w:val="20"/>
              <w:szCs w:val="20"/>
              <w:lang w:val="en-US"/>
            </w:rPr>
            <w:t xml:space="preserve">. (2015). </w:t>
          </w:r>
          <w:r>
            <w:rPr>
              <w:rFonts w:ascii="Arial" w:hAnsi="Arial" w:cs="Arial"/>
              <w:sz w:val="20"/>
              <w:szCs w:val="20"/>
            </w:rPr>
            <w:t>Elsevier, 19–49.</w:t>
          </w:r>
          <w:r>
            <w:rPr>
              <w:rFonts w:ascii="Arial" w:hAnsi="Arial" w:cs="Arial"/>
              <w:sz w:val="20"/>
              <w:szCs w:val="20"/>
              <w:lang w:val="en-US"/>
            </w:rPr>
            <w:t xml:space="preserve"> </w:t>
          </w:r>
          <w:hyperlink r:id="rId23" w:history="1">
            <w:r>
              <w:rPr>
                <w:rFonts w:ascii="Arial" w:eastAsia="Times New Roman" w:hAnsi="Arial" w:cs="Arial"/>
                <w:color w:val="auto"/>
                <w:sz w:val="20"/>
                <w:szCs w:val="20"/>
              </w:rPr>
              <w:t>https://doi.org/10.1016/B978-0-444-52845-2.X5000-9</w:t>
            </w:r>
          </w:hyperlink>
        </w:p>
        <w:p w14:paraId="6BBB8646" w14:textId="77777777" w:rsidR="00A236D9" w:rsidRDefault="00070EB0">
          <w:pPr>
            <w:pStyle w:val="CitaviBibliographyEntry"/>
            <w:rPr>
              <w:rFonts w:ascii="Arial" w:hAnsi="Arial" w:cs="Arial"/>
              <w:sz w:val="20"/>
              <w:szCs w:val="20"/>
              <w:lang w:val="en-US"/>
            </w:rPr>
          </w:pPr>
          <w:bookmarkStart w:id="136" w:name="_CTVL001be77cb253329485ba530fbf61e61518f"/>
          <w:bookmarkEnd w:id="135"/>
          <w:r>
            <w:rPr>
              <w:rFonts w:ascii="Arial" w:hAnsi="Arial" w:cs="Arial"/>
              <w:sz w:val="20"/>
              <w:szCs w:val="20"/>
            </w:rPr>
            <w:t xml:space="preserve">Goswami, </w:t>
          </w:r>
          <w:r>
            <w:rPr>
              <w:rFonts w:ascii="Arial" w:hAnsi="Arial" w:cs="Arial"/>
              <w:sz w:val="20"/>
              <w:szCs w:val="20"/>
              <w:lang w:val="en-US"/>
            </w:rPr>
            <w:t xml:space="preserve">A., </w:t>
          </w:r>
          <w:r>
            <w:rPr>
              <w:rFonts w:ascii="Arial" w:hAnsi="Arial" w:cs="Arial"/>
              <w:sz w:val="20"/>
            </w:rPr>
            <w:t>&amp;</w:t>
          </w:r>
          <w:r>
            <w:rPr>
              <w:rFonts w:ascii="Arial" w:hAnsi="Arial" w:cs="Arial"/>
              <w:sz w:val="20"/>
              <w:lang w:val="en-US"/>
            </w:rPr>
            <w:t xml:space="preserve"> </w:t>
          </w:r>
          <w:r>
            <w:rPr>
              <w:rFonts w:ascii="Arial" w:hAnsi="Arial" w:cs="Arial"/>
              <w:sz w:val="20"/>
              <w:szCs w:val="20"/>
            </w:rPr>
            <w:t xml:space="preserve">Stewart, </w:t>
          </w:r>
          <w:r>
            <w:rPr>
              <w:rFonts w:ascii="Arial" w:hAnsi="Arial" w:cs="Arial"/>
              <w:sz w:val="20"/>
              <w:szCs w:val="20"/>
              <w:lang w:val="en-US"/>
            </w:rPr>
            <w:t xml:space="preserve">J. D. </w:t>
          </w:r>
          <w:r>
            <w:rPr>
              <w:rFonts w:ascii="Arial" w:hAnsi="Arial" w:cs="Arial"/>
              <w:sz w:val="20"/>
              <w:szCs w:val="20"/>
            </w:rPr>
            <w:t xml:space="preserve">Introduction, </w:t>
          </w:r>
          <w:r>
            <w:rPr>
              <w:rFonts w:ascii="Arial" w:hAnsi="Arial" w:cs="Arial"/>
              <w:sz w:val="20"/>
              <w:szCs w:val="20"/>
              <w:lang w:val="en-US"/>
            </w:rPr>
            <w:t>t</w:t>
          </w:r>
          <w:r>
            <w:rPr>
              <w:rFonts w:ascii="Arial" w:hAnsi="Arial" w:cs="Arial"/>
              <w:sz w:val="20"/>
              <w:szCs w:val="20"/>
            </w:rPr>
            <w:t xml:space="preserve">ypes of </w:t>
          </w:r>
          <w:r>
            <w:rPr>
              <w:rFonts w:ascii="Arial" w:hAnsi="Arial" w:cs="Arial"/>
              <w:sz w:val="20"/>
              <w:szCs w:val="20"/>
              <w:lang w:val="en-US"/>
            </w:rPr>
            <w:t>r</w:t>
          </w:r>
          <w:r>
            <w:rPr>
              <w:rFonts w:ascii="Arial" w:hAnsi="Arial" w:cs="Arial"/>
              <w:sz w:val="20"/>
              <w:szCs w:val="20"/>
            </w:rPr>
            <w:t xml:space="preserve">eactions, and </w:t>
          </w:r>
          <w:r>
            <w:rPr>
              <w:rFonts w:ascii="Arial" w:hAnsi="Arial" w:cs="Arial"/>
              <w:sz w:val="20"/>
              <w:szCs w:val="20"/>
              <w:lang w:val="en-US"/>
            </w:rPr>
            <w:t>s</w:t>
          </w:r>
          <w:r>
            <w:rPr>
              <w:rFonts w:ascii="Arial" w:hAnsi="Arial" w:cs="Arial"/>
              <w:sz w:val="20"/>
              <w:szCs w:val="20"/>
            </w:rPr>
            <w:t xml:space="preserve">ources of </w:t>
          </w:r>
          <w:r>
            <w:rPr>
              <w:rFonts w:ascii="Arial" w:hAnsi="Arial" w:cs="Arial"/>
              <w:sz w:val="20"/>
              <w:szCs w:val="20"/>
              <w:lang w:val="en-US"/>
            </w:rPr>
            <w:t>b</w:t>
          </w:r>
          <w:r>
            <w:rPr>
              <w:rFonts w:ascii="Arial" w:hAnsi="Arial" w:cs="Arial"/>
              <w:sz w:val="20"/>
              <w:szCs w:val="20"/>
            </w:rPr>
            <w:t>io</w:t>
          </w:r>
          <w:r>
            <w:rPr>
              <w:rFonts w:ascii="Arial" w:hAnsi="Arial" w:cs="Arial"/>
              <w:sz w:val="20"/>
              <w:szCs w:val="20"/>
            </w:rPr>
            <w:t xml:space="preserve">catalysts, in: Organic </w:t>
          </w:r>
          <w:r>
            <w:rPr>
              <w:rFonts w:ascii="Arial" w:hAnsi="Arial" w:cs="Arial"/>
              <w:sz w:val="20"/>
              <w:szCs w:val="20"/>
              <w:lang w:val="en-US"/>
            </w:rPr>
            <w:t>s</w:t>
          </w:r>
          <w:r>
            <w:rPr>
              <w:rFonts w:ascii="Arial" w:hAnsi="Arial" w:cs="Arial"/>
              <w:sz w:val="20"/>
              <w:szCs w:val="20"/>
            </w:rPr>
            <w:t xml:space="preserve">ynthesis </w:t>
          </w:r>
          <w:r>
            <w:rPr>
              <w:rFonts w:ascii="Arial" w:hAnsi="Arial" w:cs="Arial"/>
              <w:sz w:val="20"/>
              <w:szCs w:val="20"/>
              <w:lang w:val="en-US"/>
            </w:rPr>
            <w:t>u</w:t>
          </w:r>
          <w:r>
            <w:rPr>
              <w:rFonts w:ascii="Arial" w:hAnsi="Arial" w:cs="Arial"/>
              <w:sz w:val="20"/>
              <w:szCs w:val="20"/>
            </w:rPr>
            <w:t xml:space="preserve">sing </w:t>
          </w:r>
          <w:r>
            <w:rPr>
              <w:rFonts w:ascii="Arial" w:hAnsi="Arial" w:cs="Arial"/>
              <w:sz w:val="20"/>
              <w:szCs w:val="20"/>
              <w:lang w:val="en-US"/>
            </w:rPr>
            <w:t>b</w:t>
          </w:r>
          <w:r>
            <w:rPr>
              <w:rFonts w:ascii="Arial" w:hAnsi="Arial" w:cs="Arial"/>
              <w:sz w:val="20"/>
              <w:szCs w:val="20"/>
            </w:rPr>
            <w:t>iocatalysis</w:t>
          </w:r>
          <w:r>
            <w:rPr>
              <w:rFonts w:ascii="Arial" w:hAnsi="Arial" w:cs="Arial"/>
              <w:sz w:val="20"/>
              <w:szCs w:val="20"/>
              <w:lang w:val="en-US"/>
            </w:rPr>
            <w:t>. (2016).</w:t>
          </w:r>
          <w:r>
            <w:rPr>
              <w:rFonts w:ascii="Arial" w:hAnsi="Arial" w:cs="Arial"/>
              <w:sz w:val="20"/>
              <w:szCs w:val="20"/>
            </w:rPr>
            <w:t xml:space="preserve"> Elsevier, 1–38.</w:t>
          </w:r>
          <w:r>
            <w:rPr>
              <w:rFonts w:ascii="Arial" w:hAnsi="Arial" w:cs="Arial"/>
              <w:sz w:val="20"/>
              <w:szCs w:val="20"/>
              <w:lang w:val="en-US"/>
            </w:rPr>
            <w:t xml:space="preserve"> </w:t>
          </w:r>
          <w:hyperlink r:id="rId24" w:history="1">
            <w:r>
              <w:rPr>
                <w:rStyle w:val="anchor-text"/>
                <w:rFonts w:ascii="Arial" w:hAnsi="Arial" w:cs="Arial"/>
                <w:color w:val="auto"/>
                <w:sz w:val="20"/>
                <w:shd w:val="clear" w:color="auto" w:fill="F5F5F5"/>
              </w:rPr>
              <w:t>https://doi.org/10.1016/C2012-0-07124-4</w:t>
            </w:r>
          </w:hyperlink>
          <w:r>
            <w:rPr>
              <w:rFonts w:ascii="Arial" w:hAnsi="Arial" w:cs="Arial"/>
              <w:color w:val="auto"/>
              <w:sz w:val="20"/>
              <w:lang w:val="en-US"/>
            </w:rPr>
            <w:t>.</w:t>
          </w:r>
        </w:p>
        <w:p w14:paraId="141B1083" w14:textId="77777777" w:rsidR="00A236D9" w:rsidRDefault="00070EB0">
          <w:pPr>
            <w:pStyle w:val="CitaviBibliographyEntry"/>
            <w:rPr>
              <w:rFonts w:ascii="Arial" w:hAnsi="Arial" w:cs="Arial"/>
              <w:sz w:val="20"/>
              <w:szCs w:val="20"/>
            </w:rPr>
          </w:pPr>
          <w:bookmarkStart w:id="137" w:name="_CTVL001afa5494e3bfd424699a0af734677ffe6"/>
          <w:bookmarkEnd w:id="136"/>
          <w:r>
            <w:rPr>
              <w:rFonts w:ascii="Arial" w:hAnsi="Arial" w:cs="Arial"/>
              <w:sz w:val="20"/>
              <w:szCs w:val="20"/>
            </w:rPr>
            <w:t xml:space="preserve">Eisenthal, </w:t>
          </w:r>
          <w:r>
            <w:rPr>
              <w:rFonts w:ascii="Arial" w:hAnsi="Arial" w:cs="Arial"/>
              <w:sz w:val="20"/>
              <w:szCs w:val="20"/>
              <w:lang w:val="en-US"/>
            </w:rPr>
            <w:t xml:space="preserve">R., </w:t>
          </w:r>
          <w:r>
            <w:rPr>
              <w:rFonts w:ascii="Arial" w:hAnsi="Arial" w:cs="Arial"/>
              <w:sz w:val="20"/>
              <w:szCs w:val="20"/>
            </w:rPr>
            <w:t xml:space="preserve">Peterson, </w:t>
          </w:r>
          <w:r>
            <w:rPr>
              <w:rFonts w:ascii="Arial" w:hAnsi="Arial" w:cs="Arial"/>
              <w:sz w:val="20"/>
              <w:szCs w:val="20"/>
              <w:lang w:val="en-US"/>
            </w:rPr>
            <w:t xml:space="preserve">M. E. </w:t>
          </w:r>
          <w:r>
            <w:rPr>
              <w:rFonts w:ascii="Arial" w:hAnsi="Arial" w:cs="Arial"/>
              <w:sz w:val="20"/>
              <w:szCs w:val="20"/>
            </w:rPr>
            <w:t xml:space="preserve">Daniel, </w:t>
          </w:r>
          <w:r>
            <w:rPr>
              <w:rFonts w:ascii="Arial" w:hAnsi="Arial" w:cs="Arial"/>
              <w:sz w:val="20"/>
              <w:szCs w:val="20"/>
              <w:lang w:val="en-US"/>
            </w:rPr>
            <w:t xml:space="preserve">R. M., </w:t>
          </w:r>
          <w:r>
            <w:rPr>
              <w:rFonts w:ascii="Arial" w:hAnsi="Arial" w:cs="Arial"/>
              <w:sz w:val="20"/>
            </w:rPr>
            <w:t>&amp;</w:t>
          </w:r>
          <w:r>
            <w:rPr>
              <w:rFonts w:ascii="Arial" w:hAnsi="Arial" w:cs="Arial"/>
              <w:sz w:val="20"/>
              <w:lang w:val="en-US"/>
            </w:rPr>
            <w:t xml:space="preserve"> </w:t>
          </w:r>
          <w:r>
            <w:rPr>
              <w:rFonts w:ascii="Arial" w:hAnsi="Arial" w:cs="Arial"/>
              <w:sz w:val="20"/>
              <w:szCs w:val="20"/>
            </w:rPr>
            <w:t xml:space="preserve">Danson, </w:t>
          </w:r>
          <w:r>
            <w:rPr>
              <w:rFonts w:ascii="Arial" w:hAnsi="Arial" w:cs="Arial"/>
              <w:sz w:val="20"/>
              <w:szCs w:val="20"/>
              <w:lang w:val="en-US"/>
            </w:rPr>
            <w:t xml:space="preserve">M. J. (2006). </w:t>
          </w:r>
          <w:r>
            <w:rPr>
              <w:rFonts w:ascii="Arial" w:hAnsi="Arial" w:cs="Arial"/>
              <w:sz w:val="20"/>
              <w:szCs w:val="20"/>
            </w:rPr>
            <w:t xml:space="preserve">The thermal </w:t>
          </w:r>
          <w:r>
            <w:rPr>
              <w:rFonts w:ascii="Arial" w:hAnsi="Arial" w:cs="Arial"/>
              <w:sz w:val="20"/>
              <w:szCs w:val="20"/>
            </w:rPr>
            <w:t>behaviour of enzyme activity: implications for biotechnology</w:t>
          </w:r>
          <w:r>
            <w:rPr>
              <w:rFonts w:ascii="Arial" w:hAnsi="Arial" w:cs="Arial"/>
              <w:sz w:val="20"/>
              <w:szCs w:val="20"/>
              <w:lang w:val="en-US"/>
            </w:rPr>
            <w:t>.</w:t>
          </w:r>
          <w:r>
            <w:rPr>
              <w:rFonts w:ascii="Arial" w:hAnsi="Arial" w:cs="Arial"/>
              <w:sz w:val="20"/>
              <w:szCs w:val="20"/>
            </w:rPr>
            <w:t xml:space="preserve"> Trends Biotechnol</w:t>
          </w:r>
          <w:r>
            <w:rPr>
              <w:rFonts w:ascii="Arial" w:hAnsi="Arial" w:cs="Arial"/>
              <w:sz w:val="20"/>
              <w:szCs w:val="20"/>
              <w:lang w:val="en-US"/>
            </w:rPr>
            <w:t>ogy</w:t>
          </w:r>
          <w:r>
            <w:rPr>
              <w:rFonts w:ascii="Arial" w:hAnsi="Arial" w:cs="Arial"/>
              <w:sz w:val="20"/>
              <w:szCs w:val="20"/>
            </w:rPr>
            <w:t>, 24</w:t>
          </w:r>
          <w:r>
            <w:rPr>
              <w:rFonts w:ascii="Arial" w:hAnsi="Arial" w:cs="Arial"/>
              <w:sz w:val="20"/>
              <w:szCs w:val="20"/>
              <w:lang w:val="en-US"/>
            </w:rPr>
            <w:t>(7)</w:t>
          </w:r>
          <w:r>
            <w:rPr>
              <w:rFonts w:ascii="Arial" w:hAnsi="Arial" w:cs="Arial"/>
              <w:sz w:val="20"/>
              <w:szCs w:val="20"/>
            </w:rPr>
            <w:t xml:space="preserve"> 289–292. https://doi.org/10.1016/j.tibtech.2006.05.004.</w:t>
          </w:r>
        </w:p>
        <w:p w14:paraId="6D552669" w14:textId="77777777" w:rsidR="00A236D9" w:rsidRDefault="00070EB0">
          <w:pPr>
            <w:pStyle w:val="CitaviBibliographyEntry"/>
            <w:rPr>
              <w:rFonts w:ascii="Arial" w:hAnsi="Arial" w:cs="Arial"/>
              <w:sz w:val="20"/>
              <w:szCs w:val="20"/>
            </w:rPr>
          </w:pPr>
          <w:bookmarkStart w:id="138" w:name="_CTVL00109a828add1e249059a5b27e473f3c17c"/>
          <w:bookmarkEnd w:id="137"/>
          <w:r>
            <w:rPr>
              <w:rFonts w:ascii="Arial" w:hAnsi="Arial" w:cs="Arial"/>
              <w:sz w:val="20"/>
              <w:szCs w:val="20"/>
            </w:rPr>
            <w:t xml:space="preserve">Peterson, </w:t>
          </w:r>
          <w:r>
            <w:rPr>
              <w:rFonts w:ascii="Arial" w:hAnsi="Arial" w:cs="Arial"/>
              <w:sz w:val="20"/>
              <w:szCs w:val="20"/>
              <w:lang w:val="en-US"/>
            </w:rPr>
            <w:t xml:space="preserve">M. E., </w:t>
          </w:r>
          <w:r>
            <w:rPr>
              <w:rFonts w:ascii="Arial" w:hAnsi="Arial" w:cs="Arial"/>
              <w:sz w:val="20"/>
              <w:szCs w:val="20"/>
            </w:rPr>
            <w:t xml:space="preserve">Eisenthal, </w:t>
          </w:r>
          <w:r>
            <w:rPr>
              <w:rFonts w:ascii="Arial" w:hAnsi="Arial" w:cs="Arial"/>
              <w:sz w:val="20"/>
              <w:szCs w:val="20"/>
              <w:lang w:val="en-US"/>
            </w:rPr>
            <w:t xml:space="preserve">R., </w:t>
          </w:r>
          <w:r>
            <w:rPr>
              <w:rFonts w:ascii="Arial" w:hAnsi="Arial" w:cs="Arial"/>
              <w:sz w:val="20"/>
              <w:szCs w:val="20"/>
            </w:rPr>
            <w:t xml:space="preserve">Danson, </w:t>
          </w:r>
          <w:r>
            <w:rPr>
              <w:rFonts w:ascii="Arial" w:hAnsi="Arial" w:cs="Arial"/>
              <w:sz w:val="20"/>
              <w:szCs w:val="20"/>
              <w:lang w:val="en-US"/>
            </w:rPr>
            <w:t xml:space="preserve">M. J., </w:t>
          </w:r>
          <w:r>
            <w:rPr>
              <w:rFonts w:ascii="Arial" w:hAnsi="Arial" w:cs="Arial"/>
              <w:sz w:val="20"/>
              <w:szCs w:val="20"/>
            </w:rPr>
            <w:t xml:space="preserve">Spence, </w:t>
          </w:r>
          <w:r>
            <w:rPr>
              <w:rFonts w:ascii="Arial" w:hAnsi="Arial" w:cs="Arial"/>
              <w:sz w:val="20"/>
              <w:szCs w:val="20"/>
              <w:lang w:val="en-US"/>
            </w:rPr>
            <w:t xml:space="preserve">A., </w:t>
          </w:r>
          <w:r>
            <w:rPr>
              <w:rFonts w:ascii="Arial" w:hAnsi="Arial" w:cs="Arial"/>
              <w:sz w:val="20"/>
            </w:rPr>
            <w:t>&amp;</w:t>
          </w:r>
          <w:r>
            <w:rPr>
              <w:rFonts w:ascii="Arial" w:hAnsi="Arial" w:cs="Arial"/>
              <w:sz w:val="20"/>
              <w:lang w:val="en-US"/>
            </w:rPr>
            <w:t xml:space="preserve"> </w:t>
          </w:r>
          <w:r>
            <w:rPr>
              <w:rFonts w:ascii="Arial" w:hAnsi="Arial" w:cs="Arial"/>
              <w:sz w:val="20"/>
              <w:szCs w:val="20"/>
            </w:rPr>
            <w:t>Daniel</w:t>
          </w:r>
          <w:r>
            <w:rPr>
              <w:rFonts w:ascii="Arial" w:hAnsi="Arial" w:cs="Arial"/>
              <w:sz w:val="20"/>
              <w:szCs w:val="20"/>
              <w:lang w:val="en-US"/>
            </w:rPr>
            <w:t>. R. M. (2004).</w:t>
          </w:r>
          <w:r>
            <w:rPr>
              <w:rFonts w:ascii="Arial" w:hAnsi="Arial" w:cs="Arial"/>
              <w:sz w:val="20"/>
              <w:szCs w:val="20"/>
            </w:rPr>
            <w:t xml:space="preserve"> A new intrinsic thermal parameter for enzymes reveals true temperature optima, J. Biol. Chem. 279</w:t>
          </w:r>
          <w:r>
            <w:rPr>
              <w:rFonts w:ascii="Arial" w:hAnsi="Arial" w:cs="Arial"/>
              <w:sz w:val="20"/>
              <w:szCs w:val="20"/>
              <w:lang w:val="en-US"/>
            </w:rPr>
            <w:t>(20),</w:t>
          </w:r>
          <w:r>
            <w:rPr>
              <w:rFonts w:ascii="Arial" w:hAnsi="Arial" w:cs="Arial"/>
              <w:sz w:val="20"/>
              <w:szCs w:val="20"/>
            </w:rPr>
            <w:t xml:space="preserve"> 20717–20722. https://doi.org/10.1074/jbc.M309143200.</w:t>
          </w:r>
        </w:p>
        <w:p w14:paraId="76AF8C84" w14:textId="77777777" w:rsidR="00A236D9" w:rsidRDefault="00070EB0">
          <w:pPr>
            <w:pStyle w:val="CitaviBibliographyEntry"/>
            <w:rPr>
              <w:rFonts w:ascii="Arial" w:hAnsi="Arial" w:cs="Arial"/>
              <w:sz w:val="20"/>
              <w:szCs w:val="20"/>
            </w:rPr>
          </w:pPr>
          <w:bookmarkStart w:id="139" w:name="_CTVL0010cbeca2bbd33408681be3102310cf14e"/>
          <w:bookmarkEnd w:id="138"/>
          <w:r>
            <w:rPr>
              <w:rFonts w:ascii="Arial" w:hAnsi="Arial" w:cs="Arial"/>
              <w:sz w:val="20"/>
              <w:szCs w:val="20"/>
            </w:rPr>
            <w:t xml:space="preserve">Daniel, </w:t>
          </w:r>
          <w:r>
            <w:rPr>
              <w:rFonts w:ascii="Arial" w:hAnsi="Arial" w:cs="Arial"/>
              <w:sz w:val="20"/>
              <w:szCs w:val="20"/>
              <w:lang w:val="en-US"/>
            </w:rPr>
            <w:t xml:space="preserve">R. M., </w:t>
          </w:r>
          <w:r>
            <w:rPr>
              <w:rFonts w:ascii="Arial" w:hAnsi="Arial" w:cs="Arial"/>
              <w:sz w:val="20"/>
            </w:rPr>
            <w:t>&amp;</w:t>
          </w:r>
          <w:r>
            <w:rPr>
              <w:rFonts w:ascii="Arial" w:hAnsi="Arial" w:cs="Arial"/>
              <w:sz w:val="20"/>
              <w:lang w:val="en-US"/>
            </w:rPr>
            <w:t xml:space="preserve"> </w:t>
          </w:r>
          <w:r>
            <w:rPr>
              <w:rFonts w:ascii="Arial" w:hAnsi="Arial" w:cs="Arial"/>
              <w:sz w:val="20"/>
              <w:szCs w:val="20"/>
            </w:rPr>
            <w:t xml:space="preserve">Danson, </w:t>
          </w:r>
          <w:r>
            <w:rPr>
              <w:rFonts w:ascii="Arial" w:hAnsi="Arial" w:cs="Arial"/>
              <w:sz w:val="20"/>
              <w:szCs w:val="20"/>
              <w:lang w:val="en-US"/>
            </w:rPr>
            <w:t xml:space="preserve">M. J. </w:t>
          </w:r>
          <w:r>
            <w:rPr>
              <w:rFonts w:ascii="Arial" w:hAnsi="Arial" w:cs="Arial"/>
              <w:sz w:val="20"/>
              <w:szCs w:val="20"/>
            </w:rPr>
            <w:t>A new understanding of how temperature affects the catalytic activit</w:t>
          </w:r>
          <w:r>
            <w:rPr>
              <w:rFonts w:ascii="Arial" w:hAnsi="Arial" w:cs="Arial"/>
              <w:sz w:val="20"/>
              <w:szCs w:val="20"/>
            </w:rPr>
            <w:t>y of enzymes</w:t>
          </w:r>
          <w:r>
            <w:rPr>
              <w:rFonts w:ascii="Arial" w:hAnsi="Arial" w:cs="Arial"/>
              <w:sz w:val="20"/>
              <w:szCs w:val="20"/>
              <w:lang w:val="en-US"/>
            </w:rPr>
            <w:t xml:space="preserve">. </w:t>
          </w:r>
          <w:r>
            <w:rPr>
              <w:rFonts w:ascii="Arial" w:hAnsi="Arial"/>
              <w:sz w:val="20"/>
              <w:rPrChange w:id="140" w:author="prabha vathi" w:date="2025-03-18T15:15:00Z">
                <w:rPr>
                  <w:rFonts w:ascii="Arial" w:hAnsi="Arial"/>
                  <w:sz w:val="20"/>
                  <w:lang w:val="fr-CI"/>
                </w:rPr>
              </w:rPrChange>
            </w:rPr>
            <w:t>(2010).</w:t>
          </w:r>
          <w:r>
            <w:rPr>
              <w:rFonts w:ascii="Arial" w:hAnsi="Arial" w:cs="Arial"/>
              <w:sz w:val="20"/>
              <w:szCs w:val="20"/>
            </w:rPr>
            <w:t xml:space="preserve"> Trends Biochem</w:t>
          </w:r>
          <w:r>
            <w:rPr>
              <w:rFonts w:ascii="Arial" w:hAnsi="Arial"/>
              <w:sz w:val="20"/>
              <w:rPrChange w:id="141" w:author="prabha vathi" w:date="2025-03-18T15:15:00Z">
                <w:rPr>
                  <w:rFonts w:ascii="Arial" w:hAnsi="Arial"/>
                  <w:sz w:val="20"/>
                  <w:lang w:val="fr-CI"/>
                </w:rPr>
              </w:rPrChange>
            </w:rPr>
            <w:t>ical</w:t>
          </w:r>
          <w:r>
            <w:rPr>
              <w:rFonts w:ascii="Arial" w:hAnsi="Arial" w:cs="Arial"/>
              <w:sz w:val="20"/>
              <w:szCs w:val="20"/>
            </w:rPr>
            <w:t xml:space="preserve"> Sci</w:t>
          </w:r>
          <w:r>
            <w:rPr>
              <w:rFonts w:ascii="Arial" w:hAnsi="Arial"/>
              <w:sz w:val="20"/>
              <w:rPrChange w:id="142" w:author="prabha vathi" w:date="2025-03-18T15:15:00Z">
                <w:rPr>
                  <w:rFonts w:ascii="Arial" w:hAnsi="Arial"/>
                  <w:sz w:val="20"/>
                  <w:lang w:val="fr-CI"/>
                </w:rPr>
              </w:rPrChange>
            </w:rPr>
            <w:t>ences</w:t>
          </w:r>
          <w:r>
            <w:rPr>
              <w:rFonts w:ascii="Arial" w:hAnsi="Arial" w:cs="Arial"/>
              <w:sz w:val="20"/>
              <w:szCs w:val="20"/>
            </w:rPr>
            <w:t>, 35</w:t>
          </w:r>
          <w:r>
            <w:rPr>
              <w:rFonts w:ascii="Arial" w:hAnsi="Arial"/>
              <w:sz w:val="20"/>
              <w:rPrChange w:id="143" w:author="prabha vathi" w:date="2025-03-18T15:15:00Z">
                <w:rPr>
                  <w:rFonts w:ascii="Arial" w:hAnsi="Arial"/>
                  <w:sz w:val="20"/>
                  <w:lang w:val="fr-CI"/>
                </w:rPr>
              </w:rPrChange>
            </w:rPr>
            <w:t>(10)</w:t>
          </w:r>
          <w:r>
            <w:rPr>
              <w:rFonts w:ascii="Arial" w:hAnsi="Arial" w:cs="Arial"/>
              <w:sz w:val="20"/>
              <w:szCs w:val="20"/>
            </w:rPr>
            <w:t xml:space="preserve"> 584–591. https://doi.org/10.1016/j.tibs.2010.05.001.</w:t>
          </w:r>
        </w:p>
        <w:p w14:paraId="47AEA641" w14:textId="77777777" w:rsidR="00A236D9" w:rsidRDefault="00070EB0">
          <w:pPr>
            <w:pStyle w:val="CitaviBibliographyEntry"/>
            <w:rPr>
              <w:rFonts w:ascii="Arial" w:hAnsi="Arial" w:cs="Arial"/>
              <w:sz w:val="20"/>
              <w:szCs w:val="20"/>
            </w:rPr>
          </w:pPr>
          <w:bookmarkStart w:id="144" w:name="_CTVL001b6b2643908ba4c938cafd7b8f07597be"/>
          <w:bookmarkEnd w:id="139"/>
          <w:r>
            <w:rPr>
              <w:rFonts w:ascii="Arial" w:hAnsi="Arial" w:cs="Arial"/>
              <w:sz w:val="20"/>
              <w:szCs w:val="20"/>
            </w:rPr>
            <w:t xml:space="preserve">Daniel, </w:t>
          </w:r>
          <w:r>
            <w:rPr>
              <w:rFonts w:ascii="Arial" w:hAnsi="Arial"/>
              <w:sz w:val="20"/>
              <w:rPrChange w:id="145" w:author="prabha vathi" w:date="2025-03-18T15:15:00Z">
                <w:rPr>
                  <w:rFonts w:ascii="Arial" w:hAnsi="Arial"/>
                  <w:sz w:val="20"/>
                  <w:lang w:val="fr-CI"/>
                </w:rPr>
              </w:rPrChange>
            </w:rPr>
            <w:t xml:space="preserve">R. M., </w:t>
          </w:r>
          <w:r>
            <w:rPr>
              <w:rFonts w:ascii="Arial" w:hAnsi="Arial" w:cs="Arial"/>
              <w:sz w:val="20"/>
            </w:rPr>
            <w:t>&amp;</w:t>
          </w:r>
          <w:r>
            <w:rPr>
              <w:rFonts w:ascii="Arial" w:hAnsi="Arial"/>
              <w:sz w:val="20"/>
              <w:rPrChange w:id="146" w:author="prabha vathi" w:date="2025-03-18T15:15:00Z">
                <w:rPr>
                  <w:rFonts w:ascii="Arial" w:hAnsi="Arial"/>
                  <w:sz w:val="20"/>
                  <w:lang w:val="fr-CI"/>
                </w:rPr>
              </w:rPrChange>
            </w:rPr>
            <w:t xml:space="preserve"> </w:t>
          </w:r>
          <w:r>
            <w:rPr>
              <w:rFonts w:ascii="Arial" w:hAnsi="Arial" w:cs="Arial"/>
              <w:sz w:val="20"/>
              <w:szCs w:val="20"/>
            </w:rPr>
            <w:t xml:space="preserve">Danson, </w:t>
          </w:r>
          <w:r>
            <w:rPr>
              <w:rFonts w:ascii="Arial" w:hAnsi="Arial"/>
              <w:sz w:val="20"/>
              <w:rPrChange w:id="147" w:author="prabha vathi" w:date="2025-03-18T15:15:00Z">
                <w:rPr>
                  <w:rFonts w:ascii="Arial" w:hAnsi="Arial"/>
                  <w:sz w:val="20"/>
                  <w:lang w:val="fr-CI"/>
                </w:rPr>
              </w:rPrChange>
            </w:rPr>
            <w:t xml:space="preserve">M. J. (2013). </w:t>
          </w:r>
          <w:r>
            <w:rPr>
              <w:rFonts w:ascii="Arial" w:hAnsi="Arial" w:cs="Arial"/>
              <w:sz w:val="20"/>
              <w:szCs w:val="20"/>
            </w:rPr>
            <w:t>Temperature and the catalytic activity of enzymes: a fresh understanding, FEBS Lett</w:t>
          </w:r>
          <w:r>
            <w:rPr>
              <w:rFonts w:ascii="Arial" w:hAnsi="Arial" w:cs="Arial"/>
              <w:sz w:val="20"/>
              <w:szCs w:val="20"/>
              <w:lang w:val="en-US"/>
            </w:rPr>
            <w:t>ers</w:t>
          </w:r>
          <w:r>
            <w:rPr>
              <w:rFonts w:ascii="Arial" w:hAnsi="Arial" w:cs="Arial"/>
              <w:sz w:val="20"/>
              <w:szCs w:val="20"/>
            </w:rPr>
            <w:t>, 587</w:t>
          </w:r>
          <w:r>
            <w:rPr>
              <w:rFonts w:ascii="Arial" w:hAnsi="Arial" w:cs="Arial"/>
              <w:sz w:val="20"/>
              <w:szCs w:val="20"/>
              <w:lang w:val="en-US"/>
            </w:rPr>
            <w:t>(17)</w:t>
          </w:r>
          <w:r>
            <w:rPr>
              <w:rFonts w:ascii="Arial" w:hAnsi="Arial" w:cs="Arial"/>
              <w:sz w:val="20"/>
              <w:szCs w:val="20"/>
            </w:rPr>
            <w:t xml:space="preserve"> (2013) 2738–2743. https://doi.org/10.1016/j.febslet.2013.06.027.</w:t>
          </w:r>
        </w:p>
        <w:p w14:paraId="122CE0A9" w14:textId="77777777" w:rsidR="00A236D9" w:rsidRDefault="00070EB0">
          <w:pPr>
            <w:pStyle w:val="CitaviBibliographyEntry"/>
            <w:rPr>
              <w:rFonts w:ascii="Arial" w:hAnsi="Arial" w:cs="Arial"/>
              <w:sz w:val="20"/>
              <w:szCs w:val="20"/>
            </w:rPr>
          </w:pPr>
          <w:bookmarkStart w:id="148" w:name="_CTVL001e377a6d0a0b6403aa44722713ca05167"/>
          <w:bookmarkEnd w:id="144"/>
          <w:r>
            <w:rPr>
              <w:rFonts w:ascii="Arial" w:hAnsi="Arial" w:cs="Arial"/>
              <w:sz w:val="20"/>
              <w:szCs w:val="20"/>
            </w:rPr>
            <w:t xml:space="preserve">Lee, </w:t>
          </w:r>
          <w:r>
            <w:rPr>
              <w:rFonts w:ascii="Arial" w:hAnsi="Arial" w:cs="Arial"/>
              <w:sz w:val="20"/>
              <w:szCs w:val="20"/>
              <w:lang w:val="en-US"/>
            </w:rPr>
            <w:t xml:space="preserve">C. K., </w:t>
          </w:r>
          <w:r>
            <w:rPr>
              <w:rFonts w:ascii="Arial" w:hAnsi="Arial" w:cs="Arial"/>
              <w:sz w:val="20"/>
              <w:szCs w:val="20"/>
            </w:rPr>
            <w:t xml:space="preserve">Monk, </w:t>
          </w:r>
          <w:r>
            <w:rPr>
              <w:rFonts w:ascii="Arial" w:hAnsi="Arial" w:cs="Arial"/>
              <w:sz w:val="20"/>
              <w:szCs w:val="20"/>
              <w:lang w:val="en-US"/>
            </w:rPr>
            <w:t xml:space="preserve">C. R., </w:t>
          </w:r>
          <w:r>
            <w:rPr>
              <w:rFonts w:ascii="Arial" w:hAnsi="Arial" w:cs="Arial"/>
              <w:sz w:val="20"/>
            </w:rPr>
            <w:t>&amp;</w:t>
          </w:r>
          <w:r>
            <w:rPr>
              <w:rFonts w:ascii="Arial" w:hAnsi="Arial" w:cs="Arial"/>
              <w:sz w:val="20"/>
              <w:lang w:val="en-US"/>
            </w:rPr>
            <w:t xml:space="preserve"> </w:t>
          </w:r>
          <w:r>
            <w:rPr>
              <w:rFonts w:ascii="Arial" w:hAnsi="Arial" w:cs="Arial"/>
              <w:sz w:val="20"/>
              <w:szCs w:val="20"/>
            </w:rPr>
            <w:t xml:space="preserve">Daniel, </w:t>
          </w:r>
          <w:r>
            <w:rPr>
              <w:rFonts w:ascii="Arial" w:hAnsi="Arial" w:cs="Arial"/>
              <w:sz w:val="20"/>
              <w:szCs w:val="20"/>
              <w:lang w:val="en-US"/>
            </w:rPr>
            <w:t xml:space="preserve">R. M. </w:t>
          </w:r>
          <w:r>
            <w:rPr>
              <w:rFonts w:ascii="Arial" w:hAnsi="Arial" w:cs="Arial"/>
              <w:sz w:val="20"/>
              <w:szCs w:val="20"/>
            </w:rPr>
            <w:t>Determination of enzyme thermal parameters for rational enzyme engineering and environmental/evolutionary studies</w:t>
          </w:r>
          <w:r>
            <w:rPr>
              <w:rFonts w:ascii="Arial" w:hAnsi="Arial" w:cs="Arial"/>
              <w:sz w:val="20"/>
              <w:szCs w:val="20"/>
              <w:lang w:val="en-US"/>
            </w:rPr>
            <w:t xml:space="preserve"> (2013).</w:t>
          </w:r>
          <w:r>
            <w:rPr>
              <w:rFonts w:ascii="Arial" w:hAnsi="Arial" w:cs="Arial"/>
              <w:sz w:val="20"/>
              <w:szCs w:val="20"/>
            </w:rPr>
            <w:t xml:space="preserve"> Methods</w:t>
          </w:r>
          <w:r>
            <w:rPr>
              <w:rFonts w:ascii="Arial" w:hAnsi="Arial" w:cs="Arial"/>
              <w:sz w:val="20"/>
              <w:szCs w:val="20"/>
              <w:lang w:val="en-US"/>
            </w:rPr>
            <w:t xml:space="preserve"> in</w:t>
          </w:r>
          <w:r>
            <w:rPr>
              <w:rFonts w:ascii="Arial" w:hAnsi="Arial" w:cs="Arial"/>
              <w:sz w:val="20"/>
              <w:szCs w:val="20"/>
            </w:rPr>
            <w:t xml:space="preserve"> Molecular Biolog</w:t>
          </w:r>
          <w:r>
            <w:rPr>
              <w:rFonts w:ascii="Arial" w:hAnsi="Arial" w:cs="Arial"/>
              <w:sz w:val="20"/>
              <w:szCs w:val="20"/>
            </w:rPr>
            <w:t>y 996</w:t>
          </w:r>
          <w:r>
            <w:rPr>
              <w:rFonts w:ascii="Arial" w:hAnsi="Arial" w:cs="Arial"/>
              <w:sz w:val="20"/>
              <w:szCs w:val="20"/>
              <w:lang w:val="en-US"/>
            </w:rPr>
            <w:t>,</w:t>
          </w:r>
          <w:r>
            <w:rPr>
              <w:rFonts w:ascii="Arial" w:hAnsi="Arial" w:cs="Arial"/>
              <w:sz w:val="20"/>
              <w:szCs w:val="20"/>
            </w:rPr>
            <w:t xml:space="preserve"> 219–230. https://doi.org/10.1007/978-1-62703-354-1_13.</w:t>
          </w:r>
        </w:p>
        <w:p w14:paraId="5EB36D16" w14:textId="77777777" w:rsidR="00A236D9" w:rsidRDefault="00070EB0">
          <w:pPr>
            <w:pStyle w:val="CitaviBibliographyEntry"/>
            <w:rPr>
              <w:rFonts w:ascii="Arial" w:hAnsi="Arial" w:cs="Arial"/>
              <w:sz w:val="20"/>
              <w:szCs w:val="20"/>
            </w:rPr>
          </w:pPr>
          <w:bookmarkStart w:id="149" w:name="_CTVL001452a53da1be74bfa8c10e13acb3f70b5"/>
          <w:bookmarkEnd w:id="148"/>
          <w:r>
            <w:rPr>
              <w:rFonts w:ascii="Arial" w:hAnsi="Arial" w:cs="Arial"/>
              <w:sz w:val="20"/>
              <w:szCs w:val="20"/>
            </w:rPr>
            <w:t xml:space="preserve">Lee, </w:t>
          </w:r>
          <w:r>
            <w:rPr>
              <w:rFonts w:ascii="Arial" w:hAnsi="Arial" w:cs="Arial"/>
              <w:sz w:val="20"/>
              <w:szCs w:val="20"/>
              <w:lang w:val="en-US"/>
            </w:rPr>
            <w:t xml:space="preserve">C. K., </w:t>
          </w:r>
          <w:r>
            <w:rPr>
              <w:rFonts w:ascii="Arial" w:hAnsi="Arial" w:cs="Arial"/>
              <w:sz w:val="20"/>
              <w:szCs w:val="20"/>
            </w:rPr>
            <w:t xml:space="preserve">Daniel, </w:t>
          </w:r>
          <w:r>
            <w:rPr>
              <w:rFonts w:ascii="Arial" w:hAnsi="Arial" w:cs="Arial"/>
              <w:sz w:val="20"/>
              <w:szCs w:val="20"/>
              <w:lang w:val="en-US"/>
            </w:rPr>
            <w:t xml:space="preserve">R. M., </w:t>
          </w:r>
          <w:r>
            <w:rPr>
              <w:rFonts w:ascii="Arial" w:hAnsi="Arial" w:cs="Arial"/>
              <w:sz w:val="20"/>
              <w:szCs w:val="20"/>
            </w:rPr>
            <w:t xml:space="preserve">Shepherd, </w:t>
          </w:r>
          <w:r>
            <w:rPr>
              <w:rFonts w:ascii="Arial" w:hAnsi="Arial" w:cs="Arial"/>
              <w:sz w:val="20"/>
              <w:szCs w:val="20"/>
              <w:lang w:val="en-US"/>
            </w:rPr>
            <w:t xml:space="preserve">C., </w:t>
          </w:r>
          <w:r>
            <w:rPr>
              <w:rFonts w:ascii="Arial" w:hAnsi="Arial" w:cs="Arial"/>
              <w:sz w:val="20"/>
              <w:szCs w:val="20"/>
            </w:rPr>
            <w:t xml:space="preserve">Saul, </w:t>
          </w:r>
          <w:r>
            <w:rPr>
              <w:rFonts w:ascii="Arial" w:hAnsi="Arial" w:cs="Arial"/>
              <w:sz w:val="20"/>
              <w:szCs w:val="20"/>
              <w:lang w:val="en-US"/>
            </w:rPr>
            <w:t xml:space="preserve">D., </w:t>
          </w:r>
          <w:r>
            <w:rPr>
              <w:rFonts w:ascii="Arial" w:hAnsi="Arial" w:cs="Arial"/>
              <w:sz w:val="20"/>
              <w:szCs w:val="20"/>
            </w:rPr>
            <w:t xml:space="preserve">Cary, </w:t>
          </w:r>
          <w:r>
            <w:rPr>
              <w:rFonts w:ascii="Arial" w:hAnsi="Arial" w:cs="Arial"/>
              <w:sz w:val="20"/>
              <w:szCs w:val="20"/>
              <w:lang w:val="en-US"/>
            </w:rPr>
            <w:t xml:space="preserve">S. C., </w:t>
          </w:r>
          <w:r>
            <w:rPr>
              <w:rFonts w:ascii="Arial" w:hAnsi="Arial" w:cs="Arial"/>
              <w:sz w:val="20"/>
              <w:szCs w:val="20"/>
            </w:rPr>
            <w:t xml:space="preserve">Danson, </w:t>
          </w:r>
          <w:r>
            <w:rPr>
              <w:rFonts w:ascii="Arial" w:hAnsi="Arial" w:cs="Arial"/>
              <w:sz w:val="20"/>
              <w:szCs w:val="20"/>
              <w:lang w:val="en-US"/>
            </w:rPr>
            <w:t xml:space="preserve">M. J., </w:t>
          </w:r>
          <w:r>
            <w:rPr>
              <w:rFonts w:ascii="Arial" w:hAnsi="Arial" w:cs="Arial"/>
              <w:sz w:val="20"/>
              <w:szCs w:val="20"/>
            </w:rPr>
            <w:t xml:space="preserve">Eisenthal, </w:t>
          </w:r>
          <w:r>
            <w:rPr>
              <w:rFonts w:ascii="Arial" w:hAnsi="Arial" w:cs="Arial"/>
              <w:sz w:val="20"/>
              <w:szCs w:val="20"/>
              <w:lang w:val="en-US"/>
            </w:rPr>
            <w:t xml:space="preserve">R., </w:t>
          </w:r>
          <w:r>
            <w:rPr>
              <w:rFonts w:ascii="Arial" w:hAnsi="Arial" w:cs="Arial"/>
              <w:sz w:val="20"/>
            </w:rPr>
            <w:t>&amp;</w:t>
          </w:r>
          <w:r>
            <w:rPr>
              <w:rFonts w:ascii="Arial" w:hAnsi="Arial" w:cs="Arial"/>
              <w:sz w:val="20"/>
              <w:szCs w:val="20"/>
            </w:rPr>
            <w:t xml:space="preserve"> Peterson, </w:t>
          </w:r>
          <w:r>
            <w:rPr>
              <w:rFonts w:ascii="Arial" w:hAnsi="Arial" w:cs="Arial"/>
              <w:sz w:val="20"/>
              <w:szCs w:val="20"/>
              <w:lang w:val="en-US"/>
            </w:rPr>
            <w:t xml:space="preserve">M. E. (2007). </w:t>
          </w:r>
          <w:r>
            <w:rPr>
              <w:rFonts w:ascii="Arial" w:hAnsi="Arial" w:cs="Arial"/>
              <w:sz w:val="20"/>
              <w:szCs w:val="20"/>
            </w:rPr>
            <w:t>Eurythermalism and the temperature dependence of enzyme activity, FASEB J</w:t>
          </w:r>
          <w:r>
            <w:rPr>
              <w:rFonts w:ascii="Arial" w:hAnsi="Arial" w:cs="Arial"/>
              <w:sz w:val="20"/>
              <w:szCs w:val="20"/>
              <w:lang w:val="en-US"/>
            </w:rPr>
            <w:t>o</w:t>
          </w:r>
          <w:r>
            <w:rPr>
              <w:rFonts w:ascii="Arial" w:hAnsi="Arial" w:cs="Arial"/>
              <w:sz w:val="20"/>
              <w:szCs w:val="20"/>
              <w:lang w:val="en-US"/>
            </w:rPr>
            <w:t>urnal</w:t>
          </w:r>
          <w:r>
            <w:rPr>
              <w:rFonts w:ascii="Arial" w:hAnsi="Arial" w:cs="Arial"/>
              <w:sz w:val="20"/>
              <w:szCs w:val="20"/>
            </w:rPr>
            <w:t>, 21</w:t>
          </w:r>
          <w:r>
            <w:rPr>
              <w:rFonts w:ascii="Arial" w:hAnsi="Arial" w:cs="Arial"/>
              <w:sz w:val="20"/>
              <w:szCs w:val="20"/>
              <w:lang w:val="en-US"/>
            </w:rPr>
            <w:t>(8)</w:t>
          </w:r>
          <w:r>
            <w:rPr>
              <w:rFonts w:ascii="Arial" w:hAnsi="Arial" w:cs="Arial"/>
              <w:sz w:val="20"/>
              <w:szCs w:val="20"/>
            </w:rPr>
            <w:t xml:space="preserve"> 1934-1941. https://doi.org/10.1096/fj.06-7265com.</w:t>
          </w:r>
        </w:p>
        <w:p w14:paraId="246CDFF4" w14:textId="77777777" w:rsidR="00A236D9" w:rsidRDefault="00070EB0">
          <w:pPr>
            <w:pStyle w:val="CitaviBibliographyEntry"/>
            <w:rPr>
              <w:rFonts w:ascii="Arial" w:hAnsi="Arial" w:cs="Arial"/>
              <w:sz w:val="20"/>
              <w:szCs w:val="20"/>
            </w:rPr>
          </w:pPr>
          <w:bookmarkStart w:id="150" w:name="_CTVL001dc712431b60f44beaa53ca8763b84c89"/>
          <w:bookmarkEnd w:id="149"/>
          <w:r>
            <w:rPr>
              <w:rFonts w:ascii="Arial" w:hAnsi="Arial" w:cs="Arial"/>
              <w:sz w:val="20"/>
              <w:szCs w:val="20"/>
            </w:rPr>
            <w:t xml:space="preserve">Peterson, </w:t>
          </w:r>
          <w:r>
            <w:rPr>
              <w:rFonts w:ascii="Arial" w:hAnsi="Arial"/>
              <w:sz w:val="20"/>
              <w:rPrChange w:id="151" w:author="prabha vathi" w:date="2025-03-18T15:15:00Z">
                <w:rPr>
                  <w:rFonts w:ascii="Arial" w:hAnsi="Arial"/>
                  <w:sz w:val="20"/>
                  <w:lang w:val="fr-CI"/>
                </w:rPr>
              </w:rPrChange>
            </w:rPr>
            <w:t xml:space="preserve">M. E., </w:t>
          </w:r>
          <w:r>
            <w:rPr>
              <w:rFonts w:ascii="Arial" w:hAnsi="Arial" w:cs="Arial"/>
              <w:sz w:val="20"/>
              <w:szCs w:val="20"/>
            </w:rPr>
            <w:t xml:space="preserve">Daniel, </w:t>
          </w:r>
          <w:r>
            <w:rPr>
              <w:rFonts w:ascii="Arial" w:hAnsi="Arial"/>
              <w:sz w:val="20"/>
              <w:rPrChange w:id="152" w:author="prabha vathi" w:date="2025-03-18T15:15:00Z">
                <w:rPr>
                  <w:rFonts w:ascii="Arial" w:hAnsi="Arial"/>
                  <w:sz w:val="20"/>
                  <w:lang w:val="fr-CI"/>
                </w:rPr>
              </w:rPrChange>
            </w:rPr>
            <w:t xml:space="preserve">R. M., </w:t>
          </w:r>
          <w:r>
            <w:rPr>
              <w:rFonts w:ascii="Arial" w:hAnsi="Arial" w:cs="Arial"/>
              <w:sz w:val="20"/>
              <w:szCs w:val="20"/>
            </w:rPr>
            <w:t xml:space="preserve">Danson, </w:t>
          </w:r>
          <w:r>
            <w:rPr>
              <w:rFonts w:ascii="Arial" w:hAnsi="Arial"/>
              <w:sz w:val="20"/>
              <w:rPrChange w:id="153" w:author="prabha vathi" w:date="2025-03-18T15:15:00Z">
                <w:rPr>
                  <w:rFonts w:ascii="Arial" w:hAnsi="Arial"/>
                  <w:sz w:val="20"/>
                  <w:lang w:val="fr-CI"/>
                </w:rPr>
              </w:rPrChange>
            </w:rPr>
            <w:t xml:space="preserve">M. J., </w:t>
          </w:r>
          <w:r>
            <w:rPr>
              <w:rFonts w:ascii="Arial" w:hAnsi="Arial" w:cs="Arial"/>
              <w:sz w:val="20"/>
              <w:szCs w:val="20"/>
            </w:rPr>
            <w:t xml:space="preserve">Eisenthal, </w:t>
          </w:r>
          <w:r>
            <w:rPr>
              <w:rFonts w:ascii="Arial" w:hAnsi="Arial"/>
              <w:sz w:val="20"/>
              <w:rPrChange w:id="154" w:author="prabha vathi" w:date="2025-03-18T15:15:00Z">
                <w:rPr>
                  <w:rFonts w:ascii="Arial" w:hAnsi="Arial"/>
                  <w:sz w:val="20"/>
                  <w:lang w:val="fr-CI"/>
                </w:rPr>
              </w:rPrChange>
            </w:rPr>
            <w:t xml:space="preserve">R. (2007). </w:t>
          </w:r>
          <w:r>
            <w:rPr>
              <w:rFonts w:ascii="Arial" w:hAnsi="Arial" w:cs="Arial"/>
              <w:sz w:val="20"/>
              <w:szCs w:val="20"/>
            </w:rPr>
            <w:t>The dependence of enzyme activity on temperature: determination and validation of parameters, Biochem</w:t>
          </w:r>
          <w:r>
            <w:rPr>
              <w:rFonts w:ascii="Arial" w:hAnsi="Arial" w:cs="Arial"/>
              <w:sz w:val="20"/>
              <w:szCs w:val="20"/>
              <w:lang w:val="en-US"/>
            </w:rPr>
            <w:t>ical</w:t>
          </w:r>
          <w:r>
            <w:rPr>
              <w:rFonts w:ascii="Arial" w:hAnsi="Arial" w:cs="Arial"/>
              <w:sz w:val="20"/>
              <w:szCs w:val="20"/>
            </w:rPr>
            <w:t xml:space="preserve"> J</w:t>
          </w:r>
          <w:r>
            <w:rPr>
              <w:rFonts w:ascii="Arial" w:hAnsi="Arial" w:cs="Arial"/>
              <w:sz w:val="20"/>
              <w:szCs w:val="20"/>
              <w:lang w:val="en-US"/>
            </w:rPr>
            <w:t>ournal</w:t>
          </w:r>
          <w:r>
            <w:rPr>
              <w:rFonts w:ascii="Arial" w:hAnsi="Arial" w:cs="Arial"/>
              <w:sz w:val="20"/>
              <w:szCs w:val="20"/>
            </w:rPr>
            <w:t>, 402</w:t>
          </w:r>
          <w:r>
            <w:rPr>
              <w:rFonts w:ascii="Arial" w:hAnsi="Arial" w:cs="Arial"/>
              <w:sz w:val="20"/>
              <w:szCs w:val="20"/>
              <w:lang w:val="en-US"/>
            </w:rPr>
            <w:t>(2)</w:t>
          </w:r>
          <w:r>
            <w:rPr>
              <w:rFonts w:ascii="Arial" w:hAnsi="Arial" w:cs="Arial"/>
              <w:sz w:val="20"/>
              <w:szCs w:val="20"/>
            </w:rPr>
            <w:t xml:space="preserve"> 33</w:t>
          </w:r>
          <w:r>
            <w:rPr>
              <w:rFonts w:ascii="Arial" w:hAnsi="Arial" w:cs="Arial"/>
              <w:sz w:val="20"/>
              <w:szCs w:val="20"/>
            </w:rPr>
            <w:t>1–337. https://doi.org/10.1042/BJ20061143.</w:t>
          </w:r>
        </w:p>
        <w:p w14:paraId="7FD849E3" w14:textId="77777777" w:rsidR="00A236D9" w:rsidRDefault="00070EB0">
          <w:pPr>
            <w:pStyle w:val="CitaviBibliographyEntry"/>
            <w:rPr>
              <w:rFonts w:ascii="Arial" w:hAnsi="Arial" w:cs="Arial"/>
              <w:sz w:val="20"/>
              <w:szCs w:val="20"/>
            </w:rPr>
          </w:pPr>
          <w:bookmarkStart w:id="155" w:name="_CTVL001efc3b799d7b541c9b954bdbf8c177112"/>
          <w:bookmarkEnd w:id="150"/>
          <w:r>
            <w:rPr>
              <w:rFonts w:ascii="Arial" w:hAnsi="Arial" w:cs="Arial"/>
              <w:sz w:val="20"/>
              <w:szCs w:val="20"/>
            </w:rPr>
            <w:t xml:space="preserve">Kambiré, </w:t>
          </w:r>
          <w:r>
            <w:rPr>
              <w:rFonts w:ascii="Arial" w:hAnsi="Arial" w:cs="Arial"/>
              <w:sz w:val="20"/>
              <w:szCs w:val="20"/>
              <w:lang w:val="en-US"/>
            </w:rPr>
            <w:t xml:space="preserve">M. S., </w:t>
          </w:r>
          <w:r>
            <w:rPr>
              <w:rFonts w:ascii="Arial" w:hAnsi="Arial" w:cs="Arial"/>
              <w:sz w:val="20"/>
              <w:szCs w:val="20"/>
            </w:rPr>
            <w:t xml:space="preserve">Gnanwa, </w:t>
          </w:r>
          <w:r>
            <w:rPr>
              <w:rFonts w:ascii="Arial" w:hAnsi="Arial" w:cs="Arial"/>
              <w:sz w:val="20"/>
              <w:szCs w:val="20"/>
              <w:lang w:val="en-US"/>
            </w:rPr>
            <w:t xml:space="preserve">J. M. </w:t>
          </w:r>
          <w:r>
            <w:rPr>
              <w:rFonts w:ascii="Arial" w:hAnsi="Arial" w:cs="Arial"/>
              <w:sz w:val="20"/>
              <w:szCs w:val="20"/>
            </w:rPr>
            <w:t xml:space="preserve">Boa, </w:t>
          </w:r>
          <w:r>
            <w:rPr>
              <w:rFonts w:ascii="Arial" w:hAnsi="Arial" w:cs="Arial"/>
              <w:sz w:val="20"/>
              <w:szCs w:val="20"/>
              <w:lang w:val="en-US"/>
            </w:rPr>
            <w:t xml:space="preserve">D., </w:t>
          </w:r>
          <w:r>
            <w:rPr>
              <w:rFonts w:ascii="Arial" w:hAnsi="Arial" w:cs="Arial"/>
              <w:sz w:val="20"/>
              <w:szCs w:val="20"/>
            </w:rPr>
            <w:t xml:space="preserve">Kouadio, </w:t>
          </w:r>
          <w:r>
            <w:rPr>
              <w:rFonts w:ascii="Arial" w:hAnsi="Arial" w:cs="Arial"/>
              <w:sz w:val="20"/>
              <w:szCs w:val="20"/>
              <w:lang w:val="en-US"/>
            </w:rPr>
            <w:t xml:space="preserve">N. E. J. P., </w:t>
          </w:r>
          <w:r>
            <w:rPr>
              <w:rFonts w:ascii="Arial" w:hAnsi="Arial" w:cs="Arial"/>
              <w:sz w:val="20"/>
              <w:szCs w:val="20"/>
            </w:rPr>
            <w:t xml:space="preserve">Kouamé, </w:t>
          </w:r>
          <w:r>
            <w:rPr>
              <w:rFonts w:ascii="Arial" w:hAnsi="Arial" w:cs="Arial"/>
              <w:sz w:val="20"/>
              <w:szCs w:val="20"/>
              <w:lang w:val="en-US"/>
            </w:rPr>
            <w:t xml:space="preserve">L. P. (2021). </w:t>
          </w:r>
          <w:r>
            <w:rPr>
              <w:rFonts w:ascii="Arial" w:hAnsi="Arial" w:cs="Arial"/>
              <w:sz w:val="20"/>
              <w:szCs w:val="20"/>
            </w:rPr>
            <w:t xml:space="preserve">Modeling of enzymatic activity of free β-glucosidase from palm weevil, </w:t>
          </w:r>
          <w:r>
            <w:rPr>
              <w:rFonts w:ascii="Arial" w:hAnsi="Arial" w:cs="Arial"/>
              <w:i/>
              <w:sz w:val="20"/>
              <w:szCs w:val="20"/>
            </w:rPr>
            <w:t>Rhynchophorus palmarum</w:t>
          </w:r>
          <w:r>
            <w:rPr>
              <w:rFonts w:ascii="Arial" w:hAnsi="Arial" w:cs="Arial"/>
              <w:sz w:val="20"/>
              <w:szCs w:val="20"/>
            </w:rPr>
            <w:t xml:space="preserve"> Linn. (Coleoptera: Curculionidae) larvae: Effects of pH and temperature, Biophys</w:t>
          </w:r>
          <w:r>
            <w:rPr>
              <w:rFonts w:ascii="Arial" w:hAnsi="Arial" w:cs="Arial"/>
              <w:sz w:val="20"/>
              <w:szCs w:val="20"/>
              <w:lang w:val="en-US"/>
            </w:rPr>
            <w:t>ycal</w:t>
          </w:r>
          <w:r>
            <w:rPr>
              <w:rFonts w:ascii="Arial" w:hAnsi="Arial" w:cs="Arial"/>
              <w:sz w:val="20"/>
              <w:szCs w:val="20"/>
            </w:rPr>
            <w:t xml:space="preserve"> Chem</w:t>
          </w:r>
          <w:r>
            <w:rPr>
              <w:rFonts w:ascii="Arial" w:hAnsi="Arial" w:cs="Arial"/>
              <w:sz w:val="20"/>
              <w:szCs w:val="20"/>
              <w:lang w:val="en-US"/>
            </w:rPr>
            <w:t>istry</w:t>
          </w:r>
          <w:r>
            <w:rPr>
              <w:rFonts w:ascii="Arial" w:hAnsi="Arial" w:cs="Arial"/>
              <w:sz w:val="20"/>
              <w:szCs w:val="20"/>
            </w:rPr>
            <w:t>, 276</w:t>
          </w:r>
          <w:r>
            <w:rPr>
              <w:rFonts w:ascii="Arial" w:hAnsi="Arial" w:cs="Arial"/>
              <w:sz w:val="20"/>
              <w:szCs w:val="20"/>
              <w:lang w:val="en-US"/>
            </w:rPr>
            <w:t>,</w:t>
          </w:r>
          <w:r>
            <w:rPr>
              <w:rFonts w:ascii="Arial" w:hAnsi="Arial" w:cs="Arial"/>
              <w:sz w:val="20"/>
              <w:szCs w:val="20"/>
            </w:rPr>
            <w:t xml:space="preserve"> 106611. https://doi.org/10.1016/j.bpc.2021.106611.</w:t>
          </w:r>
        </w:p>
        <w:p w14:paraId="279776C9" w14:textId="77777777" w:rsidR="00A236D9" w:rsidRDefault="00070EB0">
          <w:pPr>
            <w:pStyle w:val="CitaviBibliographyEntry"/>
            <w:rPr>
              <w:rFonts w:ascii="Arial" w:hAnsi="Arial" w:cs="Arial"/>
              <w:sz w:val="20"/>
              <w:szCs w:val="20"/>
            </w:rPr>
          </w:pPr>
          <w:bookmarkStart w:id="156" w:name="_CTVL0017af722ec79b04192b8d1f72f3206fb91"/>
          <w:bookmarkEnd w:id="155"/>
          <w:r>
            <w:rPr>
              <w:rFonts w:ascii="Arial" w:hAnsi="Arial" w:cs="Arial"/>
              <w:sz w:val="20"/>
              <w:szCs w:val="20"/>
            </w:rPr>
            <w:t xml:space="preserve">Kambiré, </w:t>
          </w:r>
          <w:r>
            <w:rPr>
              <w:rFonts w:ascii="Arial" w:hAnsi="Arial" w:cs="Arial"/>
              <w:sz w:val="20"/>
              <w:szCs w:val="20"/>
              <w:lang w:val="en-US"/>
            </w:rPr>
            <w:t xml:space="preserve">M. S., </w:t>
          </w:r>
          <w:r>
            <w:rPr>
              <w:rFonts w:ascii="Arial" w:hAnsi="Arial" w:cs="Arial"/>
              <w:sz w:val="20"/>
              <w:szCs w:val="20"/>
            </w:rPr>
            <w:t xml:space="preserve">Gnanwa, </w:t>
          </w:r>
          <w:r>
            <w:rPr>
              <w:rFonts w:ascii="Arial" w:hAnsi="Arial" w:cs="Arial"/>
              <w:sz w:val="20"/>
              <w:szCs w:val="20"/>
              <w:lang w:val="en-US"/>
            </w:rPr>
            <w:t xml:space="preserve">J. M. </w:t>
          </w:r>
          <w:r>
            <w:rPr>
              <w:rFonts w:ascii="Arial" w:hAnsi="Arial" w:cs="Arial"/>
              <w:sz w:val="20"/>
              <w:szCs w:val="20"/>
            </w:rPr>
            <w:t xml:space="preserve">Boa, </w:t>
          </w:r>
          <w:r>
            <w:rPr>
              <w:rFonts w:ascii="Arial" w:hAnsi="Arial" w:cs="Arial"/>
              <w:sz w:val="20"/>
              <w:szCs w:val="20"/>
              <w:lang w:val="en-US"/>
            </w:rPr>
            <w:t xml:space="preserve">D., </w:t>
          </w:r>
          <w:r>
            <w:rPr>
              <w:rFonts w:ascii="Arial" w:hAnsi="Arial" w:cs="Arial"/>
              <w:sz w:val="20"/>
              <w:szCs w:val="20"/>
            </w:rPr>
            <w:t xml:space="preserve">Kouadio, </w:t>
          </w:r>
          <w:r>
            <w:rPr>
              <w:rFonts w:ascii="Arial" w:hAnsi="Arial" w:cs="Arial"/>
              <w:sz w:val="20"/>
              <w:szCs w:val="20"/>
              <w:lang w:val="en-US"/>
            </w:rPr>
            <w:t xml:space="preserve">N. E. J. P., </w:t>
          </w:r>
          <w:r>
            <w:rPr>
              <w:rFonts w:ascii="Arial" w:hAnsi="Arial" w:cs="Arial"/>
              <w:sz w:val="20"/>
              <w:szCs w:val="20"/>
            </w:rPr>
            <w:t xml:space="preserve">Kouamé, </w:t>
          </w:r>
          <w:r>
            <w:rPr>
              <w:rFonts w:ascii="Arial" w:hAnsi="Arial" w:cs="Arial"/>
              <w:sz w:val="20"/>
              <w:szCs w:val="20"/>
              <w:lang w:val="en-US"/>
            </w:rPr>
            <w:t>L. P. (2022).</w:t>
          </w:r>
          <w:r>
            <w:rPr>
              <w:rFonts w:ascii="Arial" w:hAnsi="Arial" w:cs="Arial"/>
              <w:sz w:val="20"/>
              <w:szCs w:val="20"/>
            </w:rPr>
            <w:t xml:space="preserve"> Modeling of the ther</w:t>
          </w:r>
          <w:r>
            <w:rPr>
              <w:rFonts w:ascii="Arial" w:hAnsi="Arial" w:cs="Arial"/>
              <w:sz w:val="20"/>
              <w:szCs w:val="20"/>
            </w:rPr>
            <w:t xml:space="preserve">mal behaviour of free β-galactosidase from palm weevil, </w:t>
          </w:r>
          <w:r>
            <w:rPr>
              <w:rFonts w:ascii="Arial" w:hAnsi="Arial" w:cs="Arial"/>
              <w:i/>
              <w:sz w:val="20"/>
              <w:szCs w:val="20"/>
            </w:rPr>
            <w:t>Rhynchophorus palmarum</w:t>
          </w:r>
          <w:r>
            <w:rPr>
              <w:rFonts w:ascii="Arial" w:hAnsi="Arial" w:cs="Arial"/>
              <w:sz w:val="20"/>
              <w:szCs w:val="20"/>
            </w:rPr>
            <w:t xml:space="preserve"> Linn. (Coleoptera: Curculionidae) larvae using Equilibrium model</w:t>
          </w:r>
          <w:r>
            <w:rPr>
              <w:rFonts w:ascii="Arial" w:hAnsi="Arial" w:cs="Arial"/>
              <w:sz w:val="20"/>
              <w:szCs w:val="20"/>
              <w:lang w:val="en-US"/>
            </w:rPr>
            <w:t>.</w:t>
          </w:r>
          <w:r>
            <w:rPr>
              <w:rFonts w:ascii="Arial" w:hAnsi="Arial" w:cs="Arial"/>
              <w:sz w:val="20"/>
              <w:szCs w:val="20"/>
            </w:rPr>
            <w:t xml:space="preserve"> International Journal of Biolo</w:t>
          </w:r>
          <w:r>
            <w:rPr>
              <w:rFonts w:ascii="Arial" w:hAnsi="Arial" w:cs="Arial"/>
              <w:sz w:val="20"/>
              <w:szCs w:val="20"/>
              <w:lang w:val="en-US"/>
            </w:rPr>
            <w:t>gical and</w:t>
          </w:r>
          <w:r>
            <w:rPr>
              <w:rFonts w:ascii="Arial" w:hAnsi="Arial" w:cs="Arial"/>
              <w:sz w:val="20"/>
              <w:szCs w:val="20"/>
            </w:rPr>
            <w:t xml:space="preserve"> Chem</w:t>
          </w:r>
          <w:r>
            <w:rPr>
              <w:rFonts w:ascii="Arial" w:hAnsi="Arial" w:cs="Arial"/>
              <w:sz w:val="20"/>
              <w:szCs w:val="20"/>
              <w:lang w:val="en-US"/>
            </w:rPr>
            <w:t>ical</w:t>
          </w:r>
          <w:r>
            <w:rPr>
              <w:rFonts w:ascii="Arial" w:hAnsi="Arial" w:cs="Arial"/>
              <w:sz w:val="20"/>
              <w:szCs w:val="20"/>
            </w:rPr>
            <w:t xml:space="preserve"> Sci</w:t>
          </w:r>
          <w:r>
            <w:rPr>
              <w:rFonts w:ascii="Arial" w:hAnsi="Arial" w:cs="Arial"/>
              <w:sz w:val="20"/>
              <w:szCs w:val="20"/>
              <w:lang w:val="en-US"/>
            </w:rPr>
            <w:t>ences,</w:t>
          </w:r>
          <w:r>
            <w:rPr>
              <w:rFonts w:ascii="Arial" w:hAnsi="Arial" w:cs="Arial"/>
              <w:sz w:val="20"/>
              <w:szCs w:val="20"/>
            </w:rPr>
            <w:t xml:space="preserve"> 16</w:t>
          </w:r>
          <w:r>
            <w:rPr>
              <w:rFonts w:ascii="Arial" w:hAnsi="Arial" w:cs="Arial"/>
              <w:sz w:val="20"/>
              <w:szCs w:val="20"/>
              <w:lang w:val="en-US"/>
            </w:rPr>
            <w:t>(4)</w:t>
          </w:r>
          <w:r>
            <w:rPr>
              <w:rFonts w:ascii="Arial" w:hAnsi="Arial" w:cs="Arial"/>
              <w:sz w:val="20"/>
              <w:szCs w:val="20"/>
            </w:rPr>
            <w:t xml:space="preserve"> 1765–1774. https://doi.org/10.4314/ijbcs.v16i4</w:t>
          </w:r>
          <w:r>
            <w:rPr>
              <w:rFonts w:ascii="Arial" w:hAnsi="Arial" w:cs="Arial"/>
              <w:sz w:val="20"/>
              <w:szCs w:val="20"/>
            </w:rPr>
            <w:t>.32.</w:t>
          </w:r>
        </w:p>
        <w:p w14:paraId="78B4D774" w14:textId="77777777" w:rsidR="00A236D9" w:rsidRDefault="00070EB0">
          <w:pPr>
            <w:pStyle w:val="CitaviBibliographyEntry"/>
            <w:rPr>
              <w:sz w:val="22"/>
            </w:rPr>
          </w:pPr>
          <w:bookmarkStart w:id="157" w:name="_CTVL0014020405ae02845f1b0ee367f4b016b9b"/>
          <w:bookmarkEnd w:id="156"/>
          <w:r>
            <w:rPr>
              <w:rFonts w:ascii="Arial" w:hAnsi="Arial" w:cs="Arial"/>
              <w:sz w:val="20"/>
              <w:szCs w:val="20"/>
            </w:rPr>
            <w:t xml:space="preserve">Daniel, </w:t>
          </w:r>
          <w:r>
            <w:rPr>
              <w:rFonts w:ascii="Arial" w:hAnsi="Arial" w:cs="Arial"/>
              <w:sz w:val="20"/>
              <w:szCs w:val="20"/>
              <w:lang w:val="en-US"/>
            </w:rPr>
            <w:t xml:space="preserve">R. M., </w:t>
          </w:r>
          <w:r>
            <w:rPr>
              <w:rFonts w:ascii="Arial" w:hAnsi="Arial" w:cs="Arial"/>
              <w:sz w:val="20"/>
              <w:szCs w:val="20"/>
            </w:rPr>
            <w:t xml:space="preserve">Danson, </w:t>
          </w:r>
          <w:r>
            <w:rPr>
              <w:rFonts w:ascii="Arial" w:hAnsi="Arial" w:cs="Arial"/>
              <w:sz w:val="20"/>
              <w:szCs w:val="20"/>
              <w:lang w:val="en-US"/>
            </w:rPr>
            <w:t xml:space="preserve">M. J., </w:t>
          </w:r>
          <w:r>
            <w:rPr>
              <w:rFonts w:ascii="Arial" w:hAnsi="Arial" w:cs="Arial"/>
              <w:sz w:val="20"/>
              <w:szCs w:val="20"/>
            </w:rPr>
            <w:t xml:space="preserve">Eisenthal, </w:t>
          </w:r>
          <w:r>
            <w:rPr>
              <w:rFonts w:ascii="Arial" w:hAnsi="Arial" w:cs="Arial"/>
              <w:sz w:val="20"/>
              <w:szCs w:val="20"/>
              <w:lang w:val="en-US"/>
            </w:rPr>
            <w:t xml:space="preserve">R., </w:t>
          </w:r>
          <w:r>
            <w:rPr>
              <w:rFonts w:ascii="Arial" w:hAnsi="Arial" w:cs="Arial"/>
              <w:sz w:val="20"/>
              <w:szCs w:val="20"/>
            </w:rPr>
            <w:t xml:space="preserve">Lee, </w:t>
          </w:r>
          <w:r>
            <w:rPr>
              <w:rFonts w:ascii="Arial" w:hAnsi="Arial" w:cs="Arial"/>
              <w:sz w:val="20"/>
              <w:szCs w:val="20"/>
              <w:lang w:val="en-US"/>
            </w:rPr>
            <w:t xml:space="preserve">C. K., </w:t>
          </w:r>
          <w:r>
            <w:rPr>
              <w:rFonts w:ascii="Arial" w:hAnsi="Arial" w:cs="Arial"/>
              <w:sz w:val="20"/>
              <w:szCs w:val="20"/>
            </w:rPr>
            <w:t xml:space="preserve">Peterson, </w:t>
          </w:r>
          <w:r>
            <w:rPr>
              <w:rFonts w:ascii="Arial" w:hAnsi="Arial" w:cs="Arial"/>
              <w:sz w:val="20"/>
              <w:szCs w:val="20"/>
              <w:lang w:val="en-US"/>
            </w:rPr>
            <w:t>M. E. (2008).</w:t>
          </w:r>
          <w:r>
            <w:rPr>
              <w:rFonts w:ascii="Arial" w:hAnsi="Arial" w:cs="Arial"/>
              <w:sz w:val="20"/>
              <w:szCs w:val="20"/>
            </w:rPr>
            <w:t xml:space="preserve"> The effect of temperature on enzyme activity: new insights and their implications</w:t>
          </w:r>
          <w:r>
            <w:rPr>
              <w:rFonts w:ascii="Arial" w:hAnsi="Arial" w:cs="Arial"/>
              <w:sz w:val="20"/>
              <w:szCs w:val="20"/>
              <w:lang w:val="en-US"/>
            </w:rPr>
            <w:t>.</w:t>
          </w:r>
          <w:r>
            <w:rPr>
              <w:rFonts w:ascii="Arial" w:hAnsi="Arial" w:cs="Arial"/>
              <w:sz w:val="20"/>
              <w:szCs w:val="20"/>
            </w:rPr>
            <w:t xml:space="preserve"> Extremophiles</w:t>
          </w:r>
          <w:r>
            <w:rPr>
              <w:rFonts w:ascii="Arial" w:hAnsi="Arial" w:cs="Arial"/>
              <w:sz w:val="20"/>
              <w:szCs w:val="20"/>
              <w:lang w:val="en-US"/>
            </w:rPr>
            <w:t>,</w:t>
          </w:r>
          <w:r>
            <w:rPr>
              <w:rFonts w:ascii="Arial" w:hAnsi="Arial" w:cs="Arial"/>
              <w:sz w:val="20"/>
              <w:szCs w:val="20"/>
            </w:rPr>
            <w:t xml:space="preserve"> 12</w:t>
          </w:r>
          <w:r>
            <w:rPr>
              <w:rFonts w:ascii="Arial" w:hAnsi="Arial" w:cs="Arial"/>
              <w:sz w:val="20"/>
              <w:szCs w:val="20"/>
              <w:lang w:val="fr-FR"/>
            </w:rPr>
            <w:t>(1)</w:t>
          </w:r>
          <w:r>
            <w:rPr>
              <w:rFonts w:ascii="Arial" w:hAnsi="Arial" w:cs="Arial"/>
              <w:sz w:val="20"/>
              <w:szCs w:val="20"/>
            </w:rPr>
            <w:t xml:space="preserve"> 51–59. https://doi.org/10.1007/s00792-007-0089-7</w:t>
          </w:r>
          <w:bookmarkEnd w:id="157"/>
          <w:r>
            <w:rPr>
              <w:rFonts w:ascii="Arial" w:hAnsi="Arial" w:cs="Arial"/>
              <w:sz w:val="20"/>
              <w:szCs w:val="20"/>
            </w:rPr>
            <w:t>.</w:t>
          </w:r>
          <w:r>
            <w:rPr>
              <w:rFonts w:ascii="Arial" w:hAnsi="Arial" w:cs="Arial"/>
              <w:sz w:val="20"/>
              <w:szCs w:val="20"/>
            </w:rPr>
            <w:fldChar w:fldCharType="end"/>
          </w:r>
        </w:p>
      </w:sdtContent>
    </w:sdt>
    <w:sectPr w:rsidR="00A236D9">
      <w:headerReference w:type="even" r:id="rId25"/>
      <w:headerReference w:type="default" r:id="rId26"/>
      <w:footerReference w:type="even" r:id="rId27"/>
      <w:footerReference w:type="default" r:id="rId28"/>
      <w:headerReference w:type="first" r:id="rId29"/>
      <w:footerReference w:type="first" r:id="rId3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425116D" w14:textId="77777777" w:rsidR="00070EB0" w:rsidRDefault="00070EB0">
      <w:pPr>
        <w:spacing w:line="240" w:lineRule="auto"/>
        <w:pPrChange w:id="43" w:author="prabha vathi" w:date="2025-03-18T15:15:00Z">
          <w:pPr>
            <w:spacing w:after="0" w:line="240" w:lineRule="auto"/>
          </w:pPr>
        </w:pPrChange>
      </w:pPr>
      <w:r>
        <w:separator/>
      </w:r>
    </w:p>
  </w:endnote>
  <w:endnote w:type="continuationSeparator" w:id="0">
    <w:p w14:paraId="5927D189" w14:textId="77777777" w:rsidR="00070EB0" w:rsidRDefault="00070EB0">
      <w:pPr>
        <w:spacing w:line="240" w:lineRule="auto"/>
        <w:pPrChange w:id="44" w:author="prabha vathi" w:date="2025-03-18T15:15:00Z">
          <w:pPr>
            <w:spacing w:after="0" w:line="240" w:lineRule="auto"/>
          </w:pPr>
        </w:pPrChange>
      </w:pPr>
      <w:r>
        <w:continuationSeparator/>
      </w:r>
    </w:p>
  </w:endnote>
  <w:endnote w:type="continuationNotice" w:id="1">
    <w:p w14:paraId="4336FA6F" w14:textId="77777777" w:rsidR="00070EB0" w:rsidRDefault="00070EB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dvP94BA">
    <w:altName w:val="Malgun Gothic"/>
    <w:panose1 w:val="00000000000000000000"/>
    <w:charset w:val="81"/>
    <w:family w:val="auto"/>
    <w:notTrueType/>
    <w:pitch w:val="variable"/>
    <w:sig w:usb0="00000003" w:usb1="09060000" w:usb2="00000010" w:usb3="00000000" w:csb0="00080001" w:csb1="00000000"/>
  </w:font>
  <w:font w:name="Arial">
    <w:panose1 w:val="020B0604020202020204"/>
    <w:charset w:val="00"/>
    <w:family w:val="swiss"/>
    <w:pitch w:val="variable"/>
    <w:sig w:usb0="E0002EFF" w:usb1="C000785B" w:usb2="00000009" w:usb3="00000000" w:csb0="000001FF" w:csb1="00000000"/>
  </w:font>
  <w:font w:name="Times-Roman">
    <w:altName w:val="Times New Roman"/>
    <w:panose1 w:val="00000000000000000000"/>
    <w:charset w:val="00"/>
    <w:family w:val="roman"/>
    <w:notTrueType/>
    <w:pitch w:val="default"/>
  </w:font>
  <w:font w:name="Times-Italic">
    <w:altName w:val="Yu Gothic UI"/>
    <w:panose1 w:val="00000000000000000000"/>
    <w:charset w:val="80"/>
    <w:family w:val="auto"/>
    <w:notTrueType/>
    <w:pitch w:val="default"/>
    <w:sig w:usb0="00000000" w:usb1="08070000" w:usb2="00000010" w:usb3="00000000" w:csb0="00020000" w:csb1="00000000"/>
  </w:font>
  <w:font w:name="MinionMath-Capt">
    <w:altName w:val="Times New Roman"/>
    <w:panose1 w:val="00000000000000000000"/>
    <w:charset w:val="00"/>
    <w:family w:val="roman"/>
    <w:notTrueType/>
    <w:pitch w:val="default"/>
  </w:font>
  <w:font w:name="MinionPro-Capt">
    <w:altName w:val="Malgun Gothic Semilight"/>
    <w:panose1 w:val="00000000000000000000"/>
    <w:charset w:val="81"/>
    <w:family w:val="roman"/>
    <w:notTrueType/>
    <w:pitch w:val="default"/>
    <w:sig w:usb0="00000001" w:usb1="09070000" w:usb2="00000010" w:usb3="00000000" w:csb0="000A0000" w:csb1="00000000"/>
  </w:font>
  <w:font w:name="NewCenturySchlbk-Roman">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GulliverRM">
    <w:altName w:val="Arial Unicode MS"/>
    <w:panose1 w:val="00000000000000000000"/>
    <w:charset w:val="81"/>
    <w:family w:val="auto"/>
    <w:notTrueType/>
    <w:pitch w:val="default"/>
    <w:sig w:usb0="00000003" w:usb1="09070000" w:usb2="00000010" w:usb3="00000000" w:csb0="000A0001"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E32669" w14:textId="77777777" w:rsidR="00A236D9" w:rsidRDefault="00A236D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A4088B" w14:textId="77777777" w:rsidR="00A236D9" w:rsidRDefault="00070EB0">
    <w:pPr>
      <w:pStyle w:val="Footer"/>
      <w:jc w:val="right"/>
      <w:rPr>
        <w:b/>
        <w:sz w:val="22"/>
      </w:rPr>
    </w:pPr>
    <w:r>
      <w:rPr>
        <w:b/>
        <w:sz w:val="22"/>
      </w:rPr>
      <w:fldChar w:fldCharType="begin"/>
    </w:r>
    <w:r>
      <w:rPr>
        <w:b/>
        <w:sz w:val="22"/>
      </w:rPr>
      <w:instrText>PAGE   \* MERGEFORMAT</w:instrText>
    </w:r>
    <w:r>
      <w:rPr>
        <w:b/>
        <w:sz w:val="22"/>
      </w:rPr>
      <w:fldChar w:fldCharType="separate"/>
    </w:r>
    <w:r>
      <w:rPr>
        <w:b/>
        <w:sz w:val="22"/>
      </w:rPr>
      <w:t>1</w:t>
    </w:r>
    <w:r>
      <w:rPr>
        <w:b/>
        <w:sz w:val="22"/>
      </w:rPr>
      <w:fldChar w:fldCharType="end"/>
    </w:r>
  </w:p>
  <w:p w14:paraId="7FE883AD" w14:textId="77777777" w:rsidR="00A236D9" w:rsidRDefault="00A236D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4893EC" w14:textId="77777777" w:rsidR="00A236D9" w:rsidRDefault="00A236D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B5A2FE1" w14:textId="77777777" w:rsidR="00070EB0" w:rsidRDefault="00070EB0">
      <w:pPr>
        <w:spacing w:after="0"/>
        <w:pPrChange w:id="41" w:author="prabha vathi" w:date="2025-03-18T15:15:00Z">
          <w:pPr>
            <w:spacing w:after="0" w:line="240" w:lineRule="auto"/>
          </w:pPr>
        </w:pPrChange>
      </w:pPr>
      <w:r>
        <w:separator/>
      </w:r>
    </w:p>
  </w:footnote>
  <w:footnote w:type="continuationSeparator" w:id="0">
    <w:p w14:paraId="106F5D79" w14:textId="77777777" w:rsidR="00070EB0" w:rsidRDefault="00070EB0">
      <w:pPr>
        <w:spacing w:after="0"/>
        <w:pPrChange w:id="42" w:author="prabha vathi" w:date="2025-03-18T15:15:00Z">
          <w:pPr>
            <w:spacing w:after="0" w:line="240" w:lineRule="auto"/>
          </w:pPr>
        </w:pPrChange>
      </w:pPr>
      <w:r>
        <w:continuationSeparator/>
      </w:r>
    </w:p>
  </w:footnote>
  <w:footnote w:type="continuationNotice" w:id="1">
    <w:p w14:paraId="0A754098" w14:textId="77777777" w:rsidR="00070EB0" w:rsidRDefault="00070EB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BA868F" w14:textId="22ACEF63" w:rsidR="00A236D9" w:rsidRDefault="00070EB0">
    <w:pPr>
      <w:pStyle w:val="Header"/>
    </w:pPr>
    <w:del w:id="158" w:author="prabha vathi" w:date="2025-03-18T15:15:00Z">
      <w:r>
        <w:rPr>
          <w:noProof/>
        </w:rPr>
        <w:pict w14:anchorId="6EF75CB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2" type="#_x0000_t136" style="position:absolute;margin-left:0;margin-top:0;width:575.5pt;height:63.9pt;rotation:315;z-index:-251645952;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del>
    <w:ins w:id="159" w:author="prabha vathi" w:date="2025-03-18T15:15:00Z">
      <w:r>
        <w:pict>
          <v:shape id="_x0000_s2050" type="#_x0000_t136" style="position:absolute;margin-left:0;margin-top:0;width:575.5pt;height:63.9pt;rotation:315;z-index:-251650048;mso-position-horizontal:center;mso-position-horizontal-relative:margin;mso-position-vertical:center;mso-position-vertical-relative:margin;mso-width-relative:page;mso-height-relative:page" o:allowincell="f" fillcolor="silver" stroked="f">
            <v:fill opacity=".5"/>
            <v:textpath style="font-family:&quot;Times New Roman&quot;;font-size:1pt" fitpath="t" string="UNDER PEER REVIEW"/>
            <w10:wrap anchorx="margin" anchory="margin"/>
          </v:shape>
        </w:pict>
      </w:r>
    </w:ins>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4D8F42" w14:textId="4671F5E3" w:rsidR="00A236D9" w:rsidRDefault="00070EB0">
    <w:pPr>
      <w:pStyle w:val="Header"/>
    </w:pPr>
    <w:del w:id="160" w:author="prabha vathi" w:date="2025-03-18T15:15:00Z">
      <w:r>
        <w:rPr>
          <w:noProof/>
        </w:rPr>
        <w:pict w14:anchorId="5F687C3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3" type="#_x0000_t136" style="position:absolute;margin-left:0;margin-top:0;width:575.5pt;height:63.9pt;rotation:315;z-index:-251643904;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del>
    <w:ins w:id="161" w:author="prabha vathi" w:date="2025-03-18T15:15:00Z">
      <w:r>
        <w:pict>
          <v:shape id="_x0000_s2051" type="#_x0000_t136" style="position:absolute;margin-left:0;margin-top:0;width:575.5pt;height:63.9pt;rotation:315;z-index:-251648000;mso-position-horizontal:center;mso-position-horizontal-relative:margin;mso-position-vertical:center;mso-position-vertical-relative:margin;mso-width-relative:page;mso-height-relative:page" o:allowincell="f" fillcolor="silver" stroked="f">
            <v:fill opacity=".5"/>
            <v:textpath style="font-family:&quot;Times New Roman&quot;;font-size:1pt" fitpath="t" string="UNDER PEER REVIEW"/>
            <w10:wrap anchorx="margin" anchory="margin"/>
          </v:shape>
        </w:pict>
      </w:r>
    </w:ins>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1D15B3" w14:textId="2EF727C8" w:rsidR="00A236D9" w:rsidRDefault="00070EB0">
    <w:pPr>
      <w:pStyle w:val="Header"/>
    </w:pPr>
    <w:del w:id="162" w:author="prabha vathi" w:date="2025-03-18T15:15:00Z">
      <w:r>
        <w:rPr>
          <w:noProof/>
        </w:rPr>
        <w:pict w14:anchorId="1CF2F03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4" type="#_x0000_t136" style="position:absolute;margin-left:0;margin-top:0;width:575.5pt;height:63.9pt;rotation:315;z-index:-25164185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del>
    <w:ins w:id="163" w:author="prabha vathi" w:date="2025-03-18T15:15:00Z">
      <w:r>
        <w:pict>
          <v:shape id="PowerPlusWaterMarkObject" o:spid="_x0000_s2049" type="#_x0000_t136" style="position:absolute;margin-left:0;margin-top:0;width:575.5pt;height:63.9pt;rotation:315;z-index:-251652096;mso-position-horizontal:center;mso-position-horizontal-relative:margin;mso-position-vertical:center;mso-position-vertical-relative:margin;mso-width-relative:page;mso-height-relative:page" o:allowincell="f" fillcolor="silver" stroked="f">
            <v:fill opacity=".5"/>
            <v:textpath style="font-family:&quot;Times New Roman&quot;;font-size:1pt" fitpath="t" string="UNDER PEER REVIEW"/>
            <w10:wrap anchorx="margin" anchory="margin"/>
          </v:shape>
        </w:pict>
      </w:r>
    </w:ins>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870638"/>
    <w:multiLevelType w:val="hybridMultilevel"/>
    <w:tmpl w:val="8D2A1D28"/>
    <w:lvl w:ilvl="0" w:tplc="09D8FDFE">
      <w:start w:val="3"/>
      <w:numFmt w:val="bullet"/>
      <w:lvlText w:val="-"/>
      <w:lvlJc w:val="left"/>
      <w:pPr>
        <w:ind w:left="720" w:hanging="360"/>
      </w:pPr>
      <w:rPr>
        <w:rFonts w:ascii="Times New Roman" w:eastAsia="Calibri" w:hAnsi="Times New Roman" w:cs="Times New Roman" w:hint="default"/>
        <w:color w:val="FF0000"/>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263279B1"/>
    <w:multiLevelType w:val="hybridMultilevel"/>
    <w:tmpl w:val="181AFF14"/>
    <w:lvl w:ilvl="0" w:tplc="F2287670">
      <w:start w:val="2"/>
      <w:numFmt w:val="bullet"/>
      <w:lvlText w:val="-"/>
      <w:lvlJc w:val="left"/>
      <w:pPr>
        <w:ind w:left="720" w:hanging="360"/>
      </w:pPr>
      <w:rPr>
        <w:rFonts w:ascii="TimesNewRomanPSMT" w:eastAsia="TimesNewRomanPSMT" w:hAnsi="TimesNewRomanPSMT" w:cs="Times New Roman" w:hint="eastAsi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33E354C0"/>
    <w:multiLevelType w:val="multilevel"/>
    <w:tmpl w:val="F5CAF3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300731E"/>
    <w:multiLevelType w:val="multilevel"/>
    <w:tmpl w:val="22E650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2B91EDF"/>
    <w:multiLevelType w:val="hybridMultilevel"/>
    <w:tmpl w:val="6D62B8EC"/>
    <w:lvl w:ilvl="0" w:tplc="B9E076B4">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4"/>
  </w:num>
  <w:num w:numId="2">
    <w:abstractNumId w:val="0"/>
  </w:num>
  <w:num w:numId="3">
    <w:abstractNumId w:val="2"/>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web"/>
  <w:zoom w:percent="100"/>
  <w:proofState w:spelling="clean" w:grammar="clean"/>
  <w:defaultTabStop w:val="708"/>
  <w:hyphenationZone w:val="425"/>
  <w:characterSpacingControl w:val="doNotCompress"/>
  <w:hdrShapeDefaults>
    <o:shapedefaults v:ext="edit" spidmax="2055" fillcolor="white">
      <v:fill color="white"/>
    </o:shapedefaults>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6AE9"/>
    <w:rsid w:val="000042AD"/>
    <w:rsid w:val="00006E3A"/>
    <w:rsid w:val="000113B4"/>
    <w:rsid w:val="00012481"/>
    <w:rsid w:val="000134DB"/>
    <w:rsid w:val="00015EA2"/>
    <w:rsid w:val="00021E98"/>
    <w:rsid w:val="000239B4"/>
    <w:rsid w:val="000253AB"/>
    <w:rsid w:val="00025D13"/>
    <w:rsid w:val="000262BD"/>
    <w:rsid w:val="00030DCD"/>
    <w:rsid w:val="00032B8F"/>
    <w:rsid w:val="00042CD4"/>
    <w:rsid w:val="00043BD6"/>
    <w:rsid w:val="00045878"/>
    <w:rsid w:val="00047210"/>
    <w:rsid w:val="00047B02"/>
    <w:rsid w:val="00047B82"/>
    <w:rsid w:val="00047CB9"/>
    <w:rsid w:val="0005191E"/>
    <w:rsid w:val="00051C21"/>
    <w:rsid w:val="00051E6A"/>
    <w:rsid w:val="0005656A"/>
    <w:rsid w:val="00063E73"/>
    <w:rsid w:val="00063FD1"/>
    <w:rsid w:val="00064586"/>
    <w:rsid w:val="00066A72"/>
    <w:rsid w:val="000678EE"/>
    <w:rsid w:val="00070EB0"/>
    <w:rsid w:val="00070F68"/>
    <w:rsid w:val="00073834"/>
    <w:rsid w:val="00074C92"/>
    <w:rsid w:val="00075395"/>
    <w:rsid w:val="0007690A"/>
    <w:rsid w:val="000840E8"/>
    <w:rsid w:val="0008489B"/>
    <w:rsid w:val="00084CEC"/>
    <w:rsid w:val="00086A6E"/>
    <w:rsid w:val="00087C7D"/>
    <w:rsid w:val="000933BD"/>
    <w:rsid w:val="00093954"/>
    <w:rsid w:val="00094FD5"/>
    <w:rsid w:val="00095896"/>
    <w:rsid w:val="0009615B"/>
    <w:rsid w:val="00096C95"/>
    <w:rsid w:val="000971B4"/>
    <w:rsid w:val="000A04F0"/>
    <w:rsid w:val="000A12EF"/>
    <w:rsid w:val="000A2690"/>
    <w:rsid w:val="000A3921"/>
    <w:rsid w:val="000A7A9A"/>
    <w:rsid w:val="000A7EA1"/>
    <w:rsid w:val="000B0116"/>
    <w:rsid w:val="000B1392"/>
    <w:rsid w:val="000B6A4A"/>
    <w:rsid w:val="000C1244"/>
    <w:rsid w:val="000C2E01"/>
    <w:rsid w:val="000C5F6F"/>
    <w:rsid w:val="000C7B0F"/>
    <w:rsid w:val="000D2CDF"/>
    <w:rsid w:val="000D3A01"/>
    <w:rsid w:val="000D5722"/>
    <w:rsid w:val="000D70BB"/>
    <w:rsid w:val="000D71F1"/>
    <w:rsid w:val="000D79AE"/>
    <w:rsid w:val="000D7C9B"/>
    <w:rsid w:val="000E0110"/>
    <w:rsid w:val="000E03C6"/>
    <w:rsid w:val="000E042B"/>
    <w:rsid w:val="000E2F7A"/>
    <w:rsid w:val="000E3BFD"/>
    <w:rsid w:val="000E3F85"/>
    <w:rsid w:val="000E5D82"/>
    <w:rsid w:val="000E7ED7"/>
    <w:rsid w:val="000F05B3"/>
    <w:rsid w:val="000F060C"/>
    <w:rsid w:val="000F0996"/>
    <w:rsid w:val="000F2DFF"/>
    <w:rsid w:val="000F48C5"/>
    <w:rsid w:val="000F4DE9"/>
    <w:rsid w:val="0010325A"/>
    <w:rsid w:val="00104118"/>
    <w:rsid w:val="00105911"/>
    <w:rsid w:val="00105BAE"/>
    <w:rsid w:val="00105D66"/>
    <w:rsid w:val="001073BF"/>
    <w:rsid w:val="00107F59"/>
    <w:rsid w:val="00111725"/>
    <w:rsid w:val="0011208A"/>
    <w:rsid w:val="0011235E"/>
    <w:rsid w:val="0011255E"/>
    <w:rsid w:val="00113327"/>
    <w:rsid w:val="00114213"/>
    <w:rsid w:val="00115F34"/>
    <w:rsid w:val="0011633F"/>
    <w:rsid w:val="00116952"/>
    <w:rsid w:val="00116AC8"/>
    <w:rsid w:val="00116CA8"/>
    <w:rsid w:val="0011773F"/>
    <w:rsid w:val="00117868"/>
    <w:rsid w:val="00117873"/>
    <w:rsid w:val="00120AB2"/>
    <w:rsid w:val="00121F5E"/>
    <w:rsid w:val="00124D54"/>
    <w:rsid w:val="00130293"/>
    <w:rsid w:val="001310DD"/>
    <w:rsid w:val="00131C58"/>
    <w:rsid w:val="00133F11"/>
    <w:rsid w:val="001347D1"/>
    <w:rsid w:val="00136CB0"/>
    <w:rsid w:val="00145925"/>
    <w:rsid w:val="00145930"/>
    <w:rsid w:val="001533C2"/>
    <w:rsid w:val="00153FB3"/>
    <w:rsid w:val="001543A4"/>
    <w:rsid w:val="00154765"/>
    <w:rsid w:val="00155D55"/>
    <w:rsid w:val="001563D0"/>
    <w:rsid w:val="001565C2"/>
    <w:rsid w:val="00157472"/>
    <w:rsid w:val="0016381C"/>
    <w:rsid w:val="001638EC"/>
    <w:rsid w:val="0016626E"/>
    <w:rsid w:val="001667DF"/>
    <w:rsid w:val="00173284"/>
    <w:rsid w:val="0017363D"/>
    <w:rsid w:val="0017451F"/>
    <w:rsid w:val="001819AE"/>
    <w:rsid w:val="00183230"/>
    <w:rsid w:val="00184D82"/>
    <w:rsid w:val="001868AE"/>
    <w:rsid w:val="00186B61"/>
    <w:rsid w:val="0018794A"/>
    <w:rsid w:val="00190B4B"/>
    <w:rsid w:val="001958E4"/>
    <w:rsid w:val="00196AE9"/>
    <w:rsid w:val="001A0A31"/>
    <w:rsid w:val="001A5862"/>
    <w:rsid w:val="001A5B12"/>
    <w:rsid w:val="001A738B"/>
    <w:rsid w:val="001B3084"/>
    <w:rsid w:val="001B4563"/>
    <w:rsid w:val="001B4629"/>
    <w:rsid w:val="001B58F0"/>
    <w:rsid w:val="001B72F6"/>
    <w:rsid w:val="001C084E"/>
    <w:rsid w:val="001C6A77"/>
    <w:rsid w:val="001C6D45"/>
    <w:rsid w:val="001D2DEE"/>
    <w:rsid w:val="001D37B7"/>
    <w:rsid w:val="001D6122"/>
    <w:rsid w:val="001D69C9"/>
    <w:rsid w:val="001D771F"/>
    <w:rsid w:val="001E0E75"/>
    <w:rsid w:val="001E1D34"/>
    <w:rsid w:val="001E24E2"/>
    <w:rsid w:val="001E3546"/>
    <w:rsid w:val="001E63E2"/>
    <w:rsid w:val="001E741D"/>
    <w:rsid w:val="001F4DAF"/>
    <w:rsid w:val="001F558A"/>
    <w:rsid w:val="001F56CA"/>
    <w:rsid w:val="001F629B"/>
    <w:rsid w:val="001F71AE"/>
    <w:rsid w:val="001F726A"/>
    <w:rsid w:val="001F75D7"/>
    <w:rsid w:val="002003FD"/>
    <w:rsid w:val="002008FD"/>
    <w:rsid w:val="00202884"/>
    <w:rsid w:val="002048C6"/>
    <w:rsid w:val="00210299"/>
    <w:rsid w:val="002107C7"/>
    <w:rsid w:val="00213BFE"/>
    <w:rsid w:val="00214204"/>
    <w:rsid w:val="00216C30"/>
    <w:rsid w:val="00216F96"/>
    <w:rsid w:val="002175FD"/>
    <w:rsid w:val="00220761"/>
    <w:rsid w:val="00221697"/>
    <w:rsid w:val="00223203"/>
    <w:rsid w:val="002255A8"/>
    <w:rsid w:val="00225832"/>
    <w:rsid w:val="0022784C"/>
    <w:rsid w:val="00227EAB"/>
    <w:rsid w:val="00227EB4"/>
    <w:rsid w:val="002300ED"/>
    <w:rsid w:val="00231094"/>
    <w:rsid w:val="00231505"/>
    <w:rsid w:val="0023173E"/>
    <w:rsid w:val="00231E8B"/>
    <w:rsid w:val="00237874"/>
    <w:rsid w:val="00237C7E"/>
    <w:rsid w:val="0024079D"/>
    <w:rsid w:val="00242286"/>
    <w:rsid w:val="0024257D"/>
    <w:rsid w:val="00243E20"/>
    <w:rsid w:val="002441CB"/>
    <w:rsid w:val="00247302"/>
    <w:rsid w:val="00247EEB"/>
    <w:rsid w:val="002504EB"/>
    <w:rsid w:val="0025471E"/>
    <w:rsid w:val="00255DB3"/>
    <w:rsid w:val="00263ACA"/>
    <w:rsid w:val="00265F74"/>
    <w:rsid w:val="002702B6"/>
    <w:rsid w:val="002714BF"/>
    <w:rsid w:val="00271C8F"/>
    <w:rsid w:val="002743C7"/>
    <w:rsid w:val="00274AC9"/>
    <w:rsid w:val="00276163"/>
    <w:rsid w:val="00282017"/>
    <w:rsid w:val="002829DF"/>
    <w:rsid w:val="002843A1"/>
    <w:rsid w:val="00284C17"/>
    <w:rsid w:val="00286966"/>
    <w:rsid w:val="00286D25"/>
    <w:rsid w:val="0029099D"/>
    <w:rsid w:val="002912CF"/>
    <w:rsid w:val="00294988"/>
    <w:rsid w:val="002955E0"/>
    <w:rsid w:val="00295B04"/>
    <w:rsid w:val="00295DB7"/>
    <w:rsid w:val="002A0AF7"/>
    <w:rsid w:val="002A1655"/>
    <w:rsid w:val="002A55C2"/>
    <w:rsid w:val="002A6824"/>
    <w:rsid w:val="002A72D5"/>
    <w:rsid w:val="002A764B"/>
    <w:rsid w:val="002B01CB"/>
    <w:rsid w:val="002B21F8"/>
    <w:rsid w:val="002B38E0"/>
    <w:rsid w:val="002B3C3A"/>
    <w:rsid w:val="002B65A2"/>
    <w:rsid w:val="002B65D8"/>
    <w:rsid w:val="002B6C28"/>
    <w:rsid w:val="002C099B"/>
    <w:rsid w:val="002C16F1"/>
    <w:rsid w:val="002C37F4"/>
    <w:rsid w:val="002C3990"/>
    <w:rsid w:val="002D2615"/>
    <w:rsid w:val="002D54D0"/>
    <w:rsid w:val="002D7BE7"/>
    <w:rsid w:val="002E4AD7"/>
    <w:rsid w:val="002E7160"/>
    <w:rsid w:val="002E79E7"/>
    <w:rsid w:val="002F2D13"/>
    <w:rsid w:val="002F42A9"/>
    <w:rsid w:val="002F487E"/>
    <w:rsid w:val="002F58A2"/>
    <w:rsid w:val="003026F9"/>
    <w:rsid w:val="00303B3C"/>
    <w:rsid w:val="0030454B"/>
    <w:rsid w:val="0030546D"/>
    <w:rsid w:val="00307F06"/>
    <w:rsid w:val="00310242"/>
    <w:rsid w:val="00310C04"/>
    <w:rsid w:val="00312638"/>
    <w:rsid w:val="00312CC4"/>
    <w:rsid w:val="00315026"/>
    <w:rsid w:val="00315DC7"/>
    <w:rsid w:val="00316823"/>
    <w:rsid w:val="00322143"/>
    <w:rsid w:val="003241E9"/>
    <w:rsid w:val="003254B0"/>
    <w:rsid w:val="00325640"/>
    <w:rsid w:val="00330845"/>
    <w:rsid w:val="003401DD"/>
    <w:rsid w:val="00340A80"/>
    <w:rsid w:val="00341D7F"/>
    <w:rsid w:val="00343E5C"/>
    <w:rsid w:val="003509DF"/>
    <w:rsid w:val="00350A19"/>
    <w:rsid w:val="00350C2D"/>
    <w:rsid w:val="00360F91"/>
    <w:rsid w:val="00363F3D"/>
    <w:rsid w:val="003640F0"/>
    <w:rsid w:val="0036465C"/>
    <w:rsid w:val="0036735E"/>
    <w:rsid w:val="00371EA2"/>
    <w:rsid w:val="00373841"/>
    <w:rsid w:val="00373A41"/>
    <w:rsid w:val="00373C6E"/>
    <w:rsid w:val="00381912"/>
    <w:rsid w:val="003837D7"/>
    <w:rsid w:val="0038420A"/>
    <w:rsid w:val="0038796E"/>
    <w:rsid w:val="00391A4F"/>
    <w:rsid w:val="00391B45"/>
    <w:rsid w:val="0039629B"/>
    <w:rsid w:val="00396A5D"/>
    <w:rsid w:val="00396BC0"/>
    <w:rsid w:val="003A1E53"/>
    <w:rsid w:val="003A2536"/>
    <w:rsid w:val="003A3128"/>
    <w:rsid w:val="003B086F"/>
    <w:rsid w:val="003B5198"/>
    <w:rsid w:val="003B5E19"/>
    <w:rsid w:val="003B7CA4"/>
    <w:rsid w:val="003C5361"/>
    <w:rsid w:val="003C5F39"/>
    <w:rsid w:val="003D2BDF"/>
    <w:rsid w:val="003D5145"/>
    <w:rsid w:val="003D549E"/>
    <w:rsid w:val="003D68E8"/>
    <w:rsid w:val="003D6B65"/>
    <w:rsid w:val="003D73DF"/>
    <w:rsid w:val="003D7438"/>
    <w:rsid w:val="003D7ABF"/>
    <w:rsid w:val="003E0A4C"/>
    <w:rsid w:val="003E41E8"/>
    <w:rsid w:val="003E67BC"/>
    <w:rsid w:val="003E7BD4"/>
    <w:rsid w:val="003F1AB6"/>
    <w:rsid w:val="003F45CB"/>
    <w:rsid w:val="003F50B4"/>
    <w:rsid w:val="003F69F1"/>
    <w:rsid w:val="003F6B67"/>
    <w:rsid w:val="003F721E"/>
    <w:rsid w:val="004017B4"/>
    <w:rsid w:val="00401BED"/>
    <w:rsid w:val="004052E7"/>
    <w:rsid w:val="00413000"/>
    <w:rsid w:val="0041319B"/>
    <w:rsid w:val="00416490"/>
    <w:rsid w:val="00416718"/>
    <w:rsid w:val="004204F8"/>
    <w:rsid w:val="00422250"/>
    <w:rsid w:val="00422DD0"/>
    <w:rsid w:val="004230DE"/>
    <w:rsid w:val="004232EA"/>
    <w:rsid w:val="00427888"/>
    <w:rsid w:val="004328C8"/>
    <w:rsid w:val="00433B05"/>
    <w:rsid w:val="00434F36"/>
    <w:rsid w:val="004406C8"/>
    <w:rsid w:val="00441D64"/>
    <w:rsid w:val="0044685E"/>
    <w:rsid w:val="00447A2C"/>
    <w:rsid w:val="00450EA4"/>
    <w:rsid w:val="00451B6D"/>
    <w:rsid w:val="004526E9"/>
    <w:rsid w:val="00454FC7"/>
    <w:rsid w:val="00456444"/>
    <w:rsid w:val="00457062"/>
    <w:rsid w:val="00460E67"/>
    <w:rsid w:val="00460EA0"/>
    <w:rsid w:val="00464FF1"/>
    <w:rsid w:val="00470882"/>
    <w:rsid w:val="00470960"/>
    <w:rsid w:val="00471853"/>
    <w:rsid w:val="0047587F"/>
    <w:rsid w:val="0047608D"/>
    <w:rsid w:val="0047621D"/>
    <w:rsid w:val="0047627A"/>
    <w:rsid w:val="004776F7"/>
    <w:rsid w:val="00484460"/>
    <w:rsid w:val="0048541D"/>
    <w:rsid w:val="00492086"/>
    <w:rsid w:val="004923A8"/>
    <w:rsid w:val="00492B2E"/>
    <w:rsid w:val="0049301B"/>
    <w:rsid w:val="00494386"/>
    <w:rsid w:val="004945A4"/>
    <w:rsid w:val="004955BB"/>
    <w:rsid w:val="0049655C"/>
    <w:rsid w:val="00496A58"/>
    <w:rsid w:val="004A0863"/>
    <w:rsid w:val="004A0B53"/>
    <w:rsid w:val="004A25E1"/>
    <w:rsid w:val="004A4453"/>
    <w:rsid w:val="004A4971"/>
    <w:rsid w:val="004A5C3F"/>
    <w:rsid w:val="004A5D2A"/>
    <w:rsid w:val="004B28E8"/>
    <w:rsid w:val="004B3440"/>
    <w:rsid w:val="004B60DF"/>
    <w:rsid w:val="004C2FE6"/>
    <w:rsid w:val="004C3D7A"/>
    <w:rsid w:val="004C3F82"/>
    <w:rsid w:val="004C4720"/>
    <w:rsid w:val="004C54AB"/>
    <w:rsid w:val="004C55DA"/>
    <w:rsid w:val="004C7204"/>
    <w:rsid w:val="004D54C7"/>
    <w:rsid w:val="004D58B7"/>
    <w:rsid w:val="004D6104"/>
    <w:rsid w:val="004D6A66"/>
    <w:rsid w:val="004D7076"/>
    <w:rsid w:val="004E0106"/>
    <w:rsid w:val="004E01F3"/>
    <w:rsid w:val="004E5742"/>
    <w:rsid w:val="004E586D"/>
    <w:rsid w:val="004E764D"/>
    <w:rsid w:val="004E777D"/>
    <w:rsid w:val="004F023C"/>
    <w:rsid w:val="004F29BE"/>
    <w:rsid w:val="004F3DB0"/>
    <w:rsid w:val="005001D0"/>
    <w:rsid w:val="005010A4"/>
    <w:rsid w:val="00502918"/>
    <w:rsid w:val="00503066"/>
    <w:rsid w:val="005044CF"/>
    <w:rsid w:val="00504E86"/>
    <w:rsid w:val="00505FC9"/>
    <w:rsid w:val="005113F1"/>
    <w:rsid w:val="00511B39"/>
    <w:rsid w:val="00512A26"/>
    <w:rsid w:val="00514696"/>
    <w:rsid w:val="00514C4B"/>
    <w:rsid w:val="005164C3"/>
    <w:rsid w:val="00517201"/>
    <w:rsid w:val="0051740C"/>
    <w:rsid w:val="00520A14"/>
    <w:rsid w:val="00521FC1"/>
    <w:rsid w:val="005243EA"/>
    <w:rsid w:val="00524BC3"/>
    <w:rsid w:val="005269B1"/>
    <w:rsid w:val="00527AA7"/>
    <w:rsid w:val="005311CD"/>
    <w:rsid w:val="0053312D"/>
    <w:rsid w:val="0053324E"/>
    <w:rsid w:val="00542796"/>
    <w:rsid w:val="005437BD"/>
    <w:rsid w:val="0054629E"/>
    <w:rsid w:val="005479FD"/>
    <w:rsid w:val="005502D5"/>
    <w:rsid w:val="0055046C"/>
    <w:rsid w:val="00550C81"/>
    <w:rsid w:val="0055132E"/>
    <w:rsid w:val="00551C3A"/>
    <w:rsid w:val="005523E0"/>
    <w:rsid w:val="005531AF"/>
    <w:rsid w:val="00553712"/>
    <w:rsid w:val="005543ED"/>
    <w:rsid w:val="00554493"/>
    <w:rsid w:val="005669FB"/>
    <w:rsid w:val="0056783E"/>
    <w:rsid w:val="00571889"/>
    <w:rsid w:val="00573024"/>
    <w:rsid w:val="00573A5B"/>
    <w:rsid w:val="005767A6"/>
    <w:rsid w:val="005768D1"/>
    <w:rsid w:val="0057702B"/>
    <w:rsid w:val="00580336"/>
    <w:rsid w:val="00580533"/>
    <w:rsid w:val="0058325E"/>
    <w:rsid w:val="00590D0D"/>
    <w:rsid w:val="00590E89"/>
    <w:rsid w:val="0059179A"/>
    <w:rsid w:val="00592D1C"/>
    <w:rsid w:val="00593182"/>
    <w:rsid w:val="00595E3C"/>
    <w:rsid w:val="00596798"/>
    <w:rsid w:val="00597842"/>
    <w:rsid w:val="005A03B6"/>
    <w:rsid w:val="005A10DD"/>
    <w:rsid w:val="005A2924"/>
    <w:rsid w:val="005A2F30"/>
    <w:rsid w:val="005A5927"/>
    <w:rsid w:val="005B10C8"/>
    <w:rsid w:val="005B18AF"/>
    <w:rsid w:val="005B24C3"/>
    <w:rsid w:val="005B5CD0"/>
    <w:rsid w:val="005C1CDA"/>
    <w:rsid w:val="005C4514"/>
    <w:rsid w:val="005C5A36"/>
    <w:rsid w:val="005C6C1F"/>
    <w:rsid w:val="005C7326"/>
    <w:rsid w:val="005C77D6"/>
    <w:rsid w:val="005D0D80"/>
    <w:rsid w:val="005D2947"/>
    <w:rsid w:val="005D6138"/>
    <w:rsid w:val="005D775B"/>
    <w:rsid w:val="005D7A76"/>
    <w:rsid w:val="005D7FC0"/>
    <w:rsid w:val="005E0B96"/>
    <w:rsid w:val="005E1C7A"/>
    <w:rsid w:val="005E4B0E"/>
    <w:rsid w:val="005E4B6C"/>
    <w:rsid w:val="005E7569"/>
    <w:rsid w:val="005F1236"/>
    <w:rsid w:val="005F247B"/>
    <w:rsid w:val="005F3C63"/>
    <w:rsid w:val="005F416C"/>
    <w:rsid w:val="005F6614"/>
    <w:rsid w:val="005F6AE8"/>
    <w:rsid w:val="005F6ED2"/>
    <w:rsid w:val="005F7EE8"/>
    <w:rsid w:val="006017C4"/>
    <w:rsid w:val="00602E84"/>
    <w:rsid w:val="006051DC"/>
    <w:rsid w:val="006052DE"/>
    <w:rsid w:val="00606B62"/>
    <w:rsid w:val="00607F2D"/>
    <w:rsid w:val="006106D4"/>
    <w:rsid w:val="006106E2"/>
    <w:rsid w:val="00610941"/>
    <w:rsid w:val="00610A87"/>
    <w:rsid w:val="0061158D"/>
    <w:rsid w:val="00613226"/>
    <w:rsid w:val="0061386C"/>
    <w:rsid w:val="00613DA3"/>
    <w:rsid w:val="00614014"/>
    <w:rsid w:val="006146AF"/>
    <w:rsid w:val="00615604"/>
    <w:rsid w:val="00615ED8"/>
    <w:rsid w:val="006204CD"/>
    <w:rsid w:val="006224B3"/>
    <w:rsid w:val="00622FD4"/>
    <w:rsid w:val="006266A5"/>
    <w:rsid w:val="00626A6C"/>
    <w:rsid w:val="006319C5"/>
    <w:rsid w:val="00632E2F"/>
    <w:rsid w:val="00634851"/>
    <w:rsid w:val="00640B31"/>
    <w:rsid w:val="006456B8"/>
    <w:rsid w:val="00645C2F"/>
    <w:rsid w:val="00650D8F"/>
    <w:rsid w:val="006546CC"/>
    <w:rsid w:val="00662E3E"/>
    <w:rsid w:val="00665D45"/>
    <w:rsid w:val="00672135"/>
    <w:rsid w:val="006722FE"/>
    <w:rsid w:val="00672629"/>
    <w:rsid w:val="006738BA"/>
    <w:rsid w:val="00673F5B"/>
    <w:rsid w:val="00680EC5"/>
    <w:rsid w:val="0068553F"/>
    <w:rsid w:val="0068728F"/>
    <w:rsid w:val="00690630"/>
    <w:rsid w:val="006927FC"/>
    <w:rsid w:val="006928E7"/>
    <w:rsid w:val="00692A7A"/>
    <w:rsid w:val="0069433D"/>
    <w:rsid w:val="00696A0E"/>
    <w:rsid w:val="006A0C57"/>
    <w:rsid w:val="006A2B93"/>
    <w:rsid w:val="006A2F7D"/>
    <w:rsid w:val="006B15B9"/>
    <w:rsid w:val="006B3C2B"/>
    <w:rsid w:val="006B4D6E"/>
    <w:rsid w:val="006B6764"/>
    <w:rsid w:val="006B7BA8"/>
    <w:rsid w:val="006C1215"/>
    <w:rsid w:val="006C4FBE"/>
    <w:rsid w:val="006C6AFC"/>
    <w:rsid w:val="006D34B7"/>
    <w:rsid w:val="006D4E2E"/>
    <w:rsid w:val="006D5F29"/>
    <w:rsid w:val="006D6DAD"/>
    <w:rsid w:val="006D6E44"/>
    <w:rsid w:val="006D7BA6"/>
    <w:rsid w:val="006D7C81"/>
    <w:rsid w:val="006D7E72"/>
    <w:rsid w:val="006E16E5"/>
    <w:rsid w:val="006E1F6F"/>
    <w:rsid w:val="006E7AE1"/>
    <w:rsid w:val="006F01A8"/>
    <w:rsid w:val="006F14A2"/>
    <w:rsid w:val="006F2969"/>
    <w:rsid w:val="006F2A5A"/>
    <w:rsid w:val="006F599F"/>
    <w:rsid w:val="00700F2E"/>
    <w:rsid w:val="007034EA"/>
    <w:rsid w:val="00703759"/>
    <w:rsid w:val="00703B63"/>
    <w:rsid w:val="00703E06"/>
    <w:rsid w:val="00705F87"/>
    <w:rsid w:val="007113A4"/>
    <w:rsid w:val="0071145F"/>
    <w:rsid w:val="0071207E"/>
    <w:rsid w:val="00715F4A"/>
    <w:rsid w:val="0072001D"/>
    <w:rsid w:val="00721941"/>
    <w:rsid w:val="007227B7"/>
    <w:rsid w:val="00725192"/>
    <w:rsid w:val="00725443"/>
    <w:rsid w:val="00726BD4"/>
    <w:rsid w:val="0072747E"/>
    <w:rsid w:val="007308EF"/>
    <w:rsid w:val="00732605"/>
    <w:rsid w:val="007347C1"/>
    <w:rsid w:val="007359E6"/>
    <w:rsid w:val="0073754D"/>
    <w:rsid w:val="00743530"/>
    <w:rsid w:val="00743DF7"/>
    <w:rsid w:val="0074696D"/>
    <w:rsid w:val="0075025B"/>
    <w:rsid w:val="007525BF"/>
    <w:rsid w:val="00753539"/>
    <w:rsid w:val="00753B37"/>
    <w:rsid w:val="00755777"/>
    <w:rsid w:val="00755CD9"/>
    <w:rsid w:val="00757AEC"/>
    <w:rsid w:val="00766048"/>
    <w:rsid w:val="00770601"/>
    <w:rsid w:val="0077176F"/>
    <w:rsid w:val="00771833"/>
    <w:rsid w:val="00771C74"/>
    <w:rsid w:val="00773104"/>
    <w:rsid w:val="00775C87"/>
    <w:rsid w:val="00780570"/>
    <w:rsid w:val="00785817"/>
    <w:rsid w:val="0079102B"/>
    <w:rsid w:val="00791C07"/>
    <w:rsid w:val="00792FED"/>
    <w:rsid w:val="00794B24"/>
    <w:rsid w:val="007951CD"/>
    <w:rsid w:val="00795B3F"/>
    <w:rsid w:val="0079766A"/>
    <w:rsid w:val="007A0FF9"/>
    <w:rsid w:val="007A23DF"/>
    <w:rsid w:val="007A28A6"/>
    <w:rsid w:val="007A320C"/>
    <w:rsid w:val="007A4638"/>
    <w:rsid w:val="007A51D1"/>
    <w:rsid w:val="007B0A66"/>
    <w:rsid w:val="007B0C25"/>
    <w:rsid w:val="007B3557"/>
    <w:rsid w:val="007B45A9"/>
    <w:rsid w:val="007B45AD"/>
    <w:rsid w:val="007B5605"/>
    <w:rsid w:val="007B6333"/>
    <w:rsid w:val="007C009F"/>
    <w:rsid w:val="007C15BB"/>
    <w:rsid w:val="007C3376"/>
    <w:rsid w:val="007C4F10"/>
    <w:rsid w:val="007C528D"/>
    <w:rsid w:val="007C559D"/>
    <w:rsid w:val="007C5E80"/>
    <w:rsid w:val="007C68C3"/>
    <w:rsid w:val="007C7253"/>
    <w:rsid w:val="007C7D62"/>
    <w:rsid w:val="007D02FA"/>
    <w:rsid w:val="007D08E8"/>
    <w:rsid w:val="007D2D5A"/>
    <w:rsid w:val="007D2D6B"/>
    <w:rsid w:val="007D3390"/>
    <w:rsid w:val="007D5324"/>
    <w:rsid w:val="007D606C"/>
    <w:rsid w:val="007D64A3"/>
    <w:rsid w:val="007D684D"/>
    <w:rsid w:val="007D7266"/>
    <w:rsid w:val="007D788B"/>
    <w:rsid w:val="007E23D1"/>
    <w:rsid w:val="007E4D33"/>
    <w:rsid w:val="007E5FFC"/>
    <w:rsid w:val="007E6EE8"/>
    <w:rsid w:val="007F03F1"/>
    <w:rsid w:val="007F2616"/>
    <w:rsid w:val="007F4CC4"/>
    <w:rsid w:val="007F7BAE"/>
    <w:rsid w:val="0080033A"/>
    <w:rsid w:val="00803B37"/>
    <w:rsid w:val="00804B01"/>
    <w:rsid w:val="00810396"/>
    <w:rsid w:val="008115FB"/>
    <w:rsid w:val="0081230F"/>
    <w:rsid w:val="00812A7A"/>
    <w:rsid w:val="0081328D"/>
    <w:rsid w:val="00814244"/>
    <w:rsid w:val="008144E6"/>
    <w:rsid w:val="00814CC9"/>
    <w:rsid w:val="00814D99"/>
    <w:rsid w:val="00815C32"/>
    <w:rsid w:val="00821565"/>
    <w:rsid w:val="00825EC4"/>
    <w:rsid w:val="00826539"/>
    <w:rsid w:val="0083086D"/>
    <w:rsid w:val="008321DF"/>
    <w:rsid w:val="00833C29"/>
    <w:rsid w:val="008369E0"/>
    <w:rsid w:val="00842CF6"/>
    <w:rsid w:val="00843DED"/>
    <w:rsid w:val="008456E8"/>
    <w:rsid w:val="0084612C"/>
    <w:rsid w:val="00846136"/>
    <w:rsid w:val="008467AF"/>
    <w:rsid w:val="00850A17"/>
    <w:rsid w:val="00853187"/>
    <w:rsid w:val="0086038C"/>
    <w:rsid w:val="00860493"/>
    <w:rsid w:val="008624FA"/>
    <w:rsid w:val="008642D4"/>
    <w:rsid w:val="00866F36"/>
    <w:rsid w:val="008741A6"/>
    <w:rsid w:val="00874483"/>
    <w:rsid w:val="0087564F"/>
    <w:rsid w:val="00881E01"/>
    <w:rsid w:val="00882171"/>
    <w:rsid w:val="008826C2"/>
    <w:rsid w:val="00886AA0"/>
    <w:rsid w:val="00890C9E"/>
    <w:rsid w:val="00890DF8"/>
    <w:rsid w:val="00890FA0"/>
    <w:rsid w:val="008911EB"/>
    <w:rsid w:val="008913CA"/>
    <w:rsid w:val="00894AB9"/>
    <w:rsid w:val="00895338"/>
    <w:rsid w:val="008963BB"/>
    <w:rsid w:val="0089683F"/>
    <w:rsid w:val="00897A2E"/>
    <w:rsid w:val="008A06DF"/>
    <w:rsid w:val="008A2F02"/>
    <w:rsid w:val="008A6302"/>
    <w:rsid w:val="008A6341"/>
    <w:rsid w:val="008A68E0"/>
    <w:rsid w:val="008B0418"/>
    <w:rsid w:val="008B448A"/>
    <w:rsid w:val="008B4708"/>
    <w:rsid w:val="008B4B59"/>
    <w:rsid w:val="008B5472"/>
    <w:rsid w:val="008B7B46"/>
    <w:rsid w:val="008B7F8F"/>
    <w:rsid w:val="008C07E4"/>
    <w:rsid w:val="008C1477"/>
    <w:rsid w:val="008C36F9"/>
    <w:rsid w:val="008C6F8F"/>
    <w:rsid w:val="008C71AC"/>
    <w:rsid w:val="008D03BE"/>
    <w:rsid w:val="008D45BF"/>
    <w:rsid w:val="008D689F"/>
    <w:rsid w:val="008E364E"/>
    <w:rsid w:val="008E45B7"/>
    <w:rsid w:val="008F490B"/>
    <w:rsid w:val="008F6502"/>
    <w:rsid w:val="008F68B6"/>
    <w:rsid w:val="008F7D79"/>
    <w:rsid w:val="0090032E"/>
    <w:rsid w:val="00905206"/>
    <w:rsid w:val="009057CB"/>
    <w:rsid w:val="0090651F"/>
    <w:rsid w:val="00910C68"/>
    <w:rsid w:val="00912970"/>
    <w:rsid w:val="00915918"/>
    <w:rsid w:val="0092222A"/>
    <w:rsid w:val="009226E6"/>
    <w:rsid w:val="00923954"/>
    <w:rsid w:val="0092537D"/>
    <w:rsid w:val="00925427"/>
    <w:rsid w:val="00925FC5"/>
    <w:rsid w:val="009265E4"/>
    <w:rsid w:val="009308A3"/>
    <w:rsid w:val="0094040E"/>
    <w:rsid w:val="009407F6"/>
    <w:rsid w:val="00941799"/>
    <w:rsid w:val="00941843"/>
    <w:rsid w:val="009422C7"/>
    <w:rsid w:val="0094347D"/>
    <w:rsid w:val="009449B9"/>
    <w:rsid w:val="0094508F"/>
    <w:rsid w:val="009471F1"/>
    <w:rsid w:val="00951207"/>
    <w:rsid w:val="0095278E"/>
    <w:rsid w:val="00953DA0"/>
    <w:rsid w:val="009540A0"/>
    <w:rsid w:val="00954D5A"/>
    <w:rsid w:val="00954DD4"/>
    <w:rsid w:val="00956485"/>
    <w:rsid w:val="009565D4"/>
    <w:rsid w:val="00956D58"/>
    <w:rsid w:val="009600CF"/>
    <w:rsid w:val="00963752"/>
    <w:rsid w:val="00963DA2"/>
    <w:rsid w:val="00966FC8"/>
    <w:rsid w:val="00967765"/>
    <w:rsid w:val="00975513"/>
    <w:rsid w:val="009828BC"/>
    <w:rsid w:val="009830C7"/>
    <w:rsid w:val="00983BCD"/>
    <w:rsid w:val="00983D56"/>
    <w:rsid w:val="00983EB7"/>
    <w:rsid w:val="00984037"/>
    <w:rsid w:val="009846EA"/>
    <w:rsid w:val="00985220"/>
    <w:rsid w:val="00987B50"/>
    <w:rsid w:val="00992498"/>
    <w:rsid w:val="009941A0"/>
    <w:rsid w:val="00994A7A"/>
    <w:rsid w:val="00994F04"/>
    <w:rsid w:val="009A2502"/>
    <w:rsid w:val="009A2E4A"/>
    <w:rsid w:val="009B01ED"/>
    <w:rsid w:val="009B01F6"/>
    <w:rsid w:val="009B0B1E"/>
    <w:rsid w:val="009C1150"/>
    <w:rsid w:val="009C15A3"/>
    <w:rsid w:val="009C1990"/>
    <w:rsid w:val="009C1AE2"/>
    <w:rsid w:val="009C5602"/>
    <w:rsid w:val="009C6194"/>
    <w:rsid w:val="009C66E8"/>
    <w:rsid w:val="009D10AB"/>
    <w:rsid w:val="009D1FAF"/>
    <w:rsid w:val="009D4462"/>
    <w:rsid w:val="009D6442"/>
    <w:rsid w:val="009E080F"/>
    <w:rsid w:val="009E2033"/>
    <w:rsid w:val="009E300B"/>
    <w:rsid w:val="009E32EC"/>
    <w:rsid w:val="009E5B3B"/>
    <w:rsid w:val="009E7EB4"/>
    <w:rsid w:val="009F0FB9"/>
    <w:rsid w:val="009F2A86"/>
    <w:rsid w:val="009F40B2"/>
    <w:rsid w:val="009F540B"/>
    <w:rsid w:val="009F6A6F"/>
    <w:rsid w:val="00A00B9E"/>
    <w:rsid w:val="00A05149"/>
    <w:rsid w:val="00A1032E"/>
    <w:rsid w:val="00A10DFA"/>
    <w:rsid w:val="00A10E8F"/>
    <w:rsid w:val="00A12C2A"/>
    <w:rsid w:val="00A13D12"/>
    <w:rsid w:val="00A171C2"/>
    <w:rsid w:val="00A236D9"/>
    <w:rsid w:val="00A26A11"/>
    <w:rsid w:val="00A26F70"/>
    <w:rsid w:val="00A2705E"/>
    <w:rsid w:val="00A314F9"/>
    <w:rsid w:val="00A322F5"/>
    <w:rsid w:val="00A350E8"/>
    <w:rsid w:val="00A35D1E"/>
    <w:rsid w:val="00A40328"/>
    <w:rsid w:val="00A409F7"/>
    <w:rsid w:val="00A41D7A"/>
    <w:rsid w:val="00A42BCA"/>
    <w:rsid w:val="00A439D0"/>
    <w:rsid w:val="00A44840"/>
    <w:rsid w:val="00A46EB6"/>
    <w:rsid w:val="00A51585"/>
    <w:rsid w:val="00A52E0F"/>
    <w:rsid w:val="00A53E85"/>
    <w:rsid w:val="00A604C4"/>
    <w:rsid w:val="00A60DEF"/>
    <w:rsid w:val="00A60EC7"/>
    <w:rsid w:val="00A6289E"/>
    <w:rsid w:val="00A63C70"/>
    <w:rsid w:val="00A66664"/>
    <w:rsid w:val="00A6730B"/>
    <w:rsid w:val="00A67B97"/>
    <w:rsid w:val="00A740E5"/>
    <w:rsid w:val="00A77E9B"/>
    <w:rsid w:val="00A8266F"/>
    <w:rsid w:val="00A83517"/>
    <w:rsid w:val="00A850DD"/>
    <w:rsid w:val="00A871F5"/>
    <w:rsid w:val="00A9076A"/>
    <w:rsid w:val="00A97097"/>
    <w:rsid w:val="00A9794D"/>
    <w:rsid w:val="00A97DA5"/>
    <w:rsid w:val="00AA21A7"/>
    <w:rsid w:val="00AA23BE"/>
    <w:rsid w:val="00AA2A12"/>
    <w:rsid w:val="00AA3A97"/>
    <w:rsid w:val="00AA5697"/>
    <w:rsid w:val="00AA5A0D"/>
    <w:rsid w:val="00AA7E31"/>
    <w:rsid w:val="00AB08BD"/>
    <w:rsid w:val="00AB190D"/>
    <w:rsid w:val="00AB1C9A"/>
    <w:rsid w:val="00AB25DA"/>
    <w:rsid w:val="00AC48E7"/>
    <w:rsid w:val="00AC5BCA"/>
    <w:rsid w:val="00AD016F"/>
    <w:rsid w:val="00AD0DCD"/>
    <w:rsid w:val="00AD3BE3"/>
    <w:rsid w:val="00AD3FA5"/>
    <w:rsid w:val="00AE0176"/>
    <w:rsid w:val="00AE05F7"/>
    <w:rsid w:val="00AE24B2"/>
    <w:rsid w:val="00AE3677"/>
    <w:rsid w:val="00AE36F0"/>
    <w:rsid w:val="00AF3DFB"/>
    <w:rsid w:val="00AF3F12"/>
    <w:rsid w:val="00AF4BD9"/>
    <w:rsid w:val="00AF6A62"/>
    <w:rsid w:val="00AF6B4F"/>
    <w:rsid w:val="00AF7159"/>
    <w:rsid w:val="00B01C42"/>
    <w:rsid w:val="00B02C59"/>
    <w:rsid w:val="00B032C4"/>
    <w:rsid w:val="00B056C9"/>
    <w:rsid w:val="00B0642D"/>
    <w:rsid w:val="00B06E60"/>
    <w:rsid w:val="00B10B99"/>
    <w:rsid w:val="00B113B1"/>
    <w:rsid w:val="00B11AC0"/>
    <w:rsid w:val="00B12BD6"/>
    <w:rsid w:val="00B20D54"/>
    <w:rsid w:val="00B20E4E"/>
    <w:rsid w:val="00B233C5"/>
    <w:rsid w:val="00B250C3"/>
    <w:rsid w:val="00B3002A"/>
    <w:rsid w:val="00B314DE"/>
    <w:rsid w:val="00B31E60"/>
    <w:rsid w:val="00B3353C"/>
    <w:rsid w:val="00B340F7"/>
    <w:rsid w:val="00B35122"/>
    <w:rsid w:val="00B36B6E"/>
    <w:rsid w:val="00B41B85"/>
    <w:rsid w:val="00B42645"/>
    <w:rsid w:val="00B447AB"/>
    <w:rsid w:val="00B45BEE"/>
    <w:rsid w:val="00B460FB"/>
    <w:rsid w:val="00B46B3D"/>
    <w:rsid w:val="00B46DA7"/>
    <w:rsid w:val="00B53E68"/>
    <w:rsid w:val="00B546DE"/>
    <w:rsid w:val="00B56C6D"/>
    <w:rsid w:val="00B61CE9"/>
    <w:rsid w:val="00B62866"/>
    <w:rsid w:val="00B628A2"/>
    <w:rsid w:val="00B6403A"/>
    <w:rsid w:val="00B64990"/>
    <w:rsid w:val="00B676C8"/>
    <w:rsid w:val="00B67B82"/>
    <w:rsid w:val="00B72FC3"/>
    <w:rsid w:val="00B744F9"/>
    <w:rsid w:val="00B74576"/>
    <w:rsid w:val="00B76ACD"/>
    <w:rsid w:val="00B76E5D"/>
    <w:rsid w:val="00B773A5"/>
    <w:rsid w:val="00B80233"/>
    <w:rsid w:val="00B80B93"/>
    <w:rsid w:val="00B81B47"/>
    <w:rsid w:val="00B83971"/>
    <w:rsid w:val="00B86E5C"/>
    <w:rsid w:val="00B874F8"/>
    <w:rsid w:val="00B906FD"/>
    <w:rsid w:val="00B9317B"/>
    <w:rsid w:val="00B93C13"/>
    <w:rsid w:val="00B9527E"/>
    <w:rsid w:val="00B95A67"/>
    <w:rsid w:val="00B966CA"/>
    <w:rsid w:val="00B97A39"/>
    <w:rsid w:val="00BA0866"/>
    <w:rsid w:val="00BA1728"/>
    <w:rsid w:val="00BA264B"/>
    <w:rsid w:val="00BA2E40"/>
    <w:rsid w:val="00BA3706"/>
    <w:rsid w:val="00BA4F73"/>
    <w:rsid w:val="00BA58F7"/>
    <w:rsid w:val="00BA6D55"/>
    <w:rsid w:val="00BA7222"/>
    <w:rsid w:val="00BA7BCE"/>
    <w:rsid w:val="00BB0207"/>
    <w:rsid w:val="00BB1B1D"/>
    <w:rsid w:val="00BB2ED4"/>
    <w:rsid w:val="00BB317A"/>
    <w:rsid w:val="00BB52AA"/>
    <w:rsid w:val="00BB59C0"/>
    <w:rsid w:val="00BB788A"/>
    <w:rsid w:val="00BC2562"/>
    <w:rsid w:val="00BC4857"/>
    <w:rsid w:val="00BC7177"/>
    <w:rsid w:val="00BC7D96"/>
    <w:rsid w:val="00BD0BF8"/>
    <w:rsid w:val="00BD11D3"/>
    <w:rsid w:val="00BD4A8D"/>
    <w:rsid w:val="00BD529A"/>
    <w:rsid w:val="00BD5A78"/>
    <w:rsid w:val="00BD69E1"/>
    <w:rsid w:val="00BE1D40"/>
    <w:rsid w:val="00BE7410"/>
    <w:rsid w:val="00BE7DE9"/>
    <w:rsid w:val="00BF201B"/>
    <w:rsid w:val="00BF33F8"/>
    <w:rsid w:val="00BF4736"/>
    <w:rsid w:val="00C0146E"/>
    <w:rsid w:val="00C0174F"/>
    <w:rsid w:val="00C0351D"/>
    <w:rsid w:val="00C050D2"/>
    <w:rsid w:val="00C06F69"/>
    <w:rsid w:val="00C07C12"/>
    <w:rsid w:val="00C13340"/>
    <w:rsid w:val="00C14FED"/>
    <w:rsid w:val="00C1654C"/>
    <w:rsid w:val="00C21847"/>
    <w:rsid w:val="00C220C4"/>
    <w:rsid w:val="00C22D8A"/>
    <w:rsid w:val="00C24788"/>
    <w:rsid w:val="00C24A23"/>
    <w:rsid w:val="00C24DC3"/>
    <w:rsid w:val="00C2559A"/>
    <w:rsid w:val="00C320F6"/>
    <w:rsid w:val="00C322A7"/>
    <w:rsid w:val="00C3274A"/>
    <w:rsid w:val="00C33158"/>
    <w:rsid w:val="00C33342"/>
    <w:rsid w:val="00C35405"/>
    <w:rsid w:val="00C3576A"/>
    <w:rsid w:val="00C423AB"/>
    <w:rsid w:val="00C46194"/>
    <w:rsid w:val="00C50B5D"/>
    <w:rsid w:val="00C537DF"/>
    <w:rsid w:val="00C5484A"/>
    <w:rsid w:val="00C577FB"/>
    <w:rsid w:val="00C62AF5"/>
    <w:rsid w:val="00C6689C"/>
    <w:rsid w:val="00C67FF2"/>
    <w:rsid w:val="00C704BA"/>
    <w:rsid w:val="00C7248D"/>
    <w:rsid w:val="00C7279E"/>
    <w:rsid w:val="00C73745"/>
    <w:rsid w:val="00C768AD"/>
    <w:rsid w:val="00C76B96"/>
    <w:rsid w:val="00C814B2"/>
    <w:rsid w:val="00C8389E"/>
    <w:rsid w:val="00C84E83"/>
    <w:rsid w:val="00C85858"/>
    <w:rsid w:val="00C86B3B"/>
    <w:rsid w:val="00C908A8"/>
    <w:rsid w:val="00C92767"/>
    <w:rsid w:val="00C96428"/>
    <w:rsid w:val="00CA1FFB"/>
    <w:rsid w:val="00CA2483"/>
    <w:rsid w:val="00CA2489"/>
    <w:rsid w:val="00CA53CE"/>
    <w:rsid w:val="00CA794E"/>
    <w:rsid w:val="00CB0BE3"/>
    <w:rsid w:val="00CB24CA"/>
    <w:rsid w:val="00CB5CA0"/>
    <w:rsid w:val="00CC4D54"/>
    <w:rsid w:val="00CC5EAC"/>
    <w:rsid w:val="00CC6E96"/>
    <w:rsid w:val="00CC7B9B"/>
    <w:rsid w:val="00CD0561"/>
    <w:rsid w:val="00CD0F39"/>
    <w:rsid w:val="00CD1FA1"/>
    <w:rsid w:val="00CD270A"/>
    <w:rsid w:val="00CD3B50"/>
    <w:rsid w:val="00CD5538"/>
    <w:rsid w:val="00CD60F4"/>
    <w:rsid w:val="00CD6D80"/>
    <w:rsid w:val="00CD73EC"/>
    <w:rsid w:val="00CD7506"/>
    <w:rsid w:val="00CD7AB0"/>
    <w:rsid w:val="00CE092F"/>
    <w:rsid w:val="00CE162B"/>
    <w:rsid w:val="00CE16D4"/>
    <w:rsid w:val="00CE1878"/>
    <w:rsid w:val="00CE5EDC"/>
    <w:rsid w:val="00CF6234"/>
    <w:rsid w:val="00CF6667"/>
    <w:rsid w:val="00CF710D"/>
    <w:rsid w:val="00D017C0"/>
    <w:rsid w:val="00D020EB"/>
    <w:rsid w:val="00D02E6C"/>
    <w:rsid w:val="00D03CDB"/>
    <w:rsid w:val="00D03D2B"/>
    <w:rsid w:val="00D07C48"/>
    <w:rsid w:val="00D10631"/>
    <w:rsid w:val="00D135EE"/>
    <w:rsid w:val="00D14442"/>
    <w:rsid w:val="00D14B8A"/>
    <w:rsid w:val="00D17903"/>
    <w:rsid w:val="00D2272B"/>
    <w:rsid w:val="00D22F60"/>
    <w:rsid w:val="00D3501A"/>
    <w:rsid w:val="00D3567B"/>
    <w:rsid w:val="00D35F36"/>
    <w:rsid w:val="00D36F5C"/>
    <w:rsid w:val="00D37587"/>
    <w:rsid w:val="00D37997"/>
    <w:rsid w:val="00D37AEE"/>
    <w:rsid w:val="00D41C4F"/>
    <w:rsid w:val="00D44112"/>
    <w:rsid w:val="00D463C5"/>
    <w:rsid w:val="00D46F17"/>
    <w:rsid w:val="00D5065E"/>
    <w:rsid w:val="00D51751"/>
    <w:rsid w:val="00D52DFD"/>
    <w:rsid w:val="00D54AFD"/>
    <w:rsid w:val="00D6116C"/>
    <w:rsid w:val="00D61600"/>
    <w:rsid w:val="00D63331"/>
    <w:rsid w:val="00D73485"/>
    <w:rsid w:val="00D75667"/>
    <w:rsid w:val="00D80D9C"/>
    <w:rsid w:val="00D80EEB"/>
    <w:rsid w:val="00D855DA"/>
    <w:rsid w:val="00D8613C"/>
    <w:rsid w:val="00D86357"/>
    <w:rsid w:val="00D87EC5"/>
    <w:rsid w:val="00D91FAB"/>
    <w:rsid w:val="00D92A5D"/>
    <w:rsid w:val="00D96CEF"/>
    <w:rsid w:val="00DA15B5"/>
    <w:rsid w:val="00DA20E2"/>
    <w:rsid w:val="00DA3F1C"/>
    <w:rsid w:val="00DA5C13"/>
    <w:rsid w:val="00DB0C61"/>
    <w:rsid w:val="00DB0D13"/>
    <w:rsid w:val="00DB2375"/>
    <w:rsid w:val="00DB2CDD"/>
    <w:rsid w:val="00DB432F"/>
    <w:rsid w:val="00DB5724"/>
    <w:rsid w:val="00DC1446"/>
    <w:rsid w:val="00DC2F07"/>
    <w:rsid w:val="00DC6081"/>
    <w:rsid w:val="00DD04E7"/>
    <w:rsid w:val="00DD2015"/>
    <w:rsid w:val="00DD2B70"/>
    <w:rsid w:val="00DD59B0"/>
    <w:rsid w:val="00DD642E"/>
    <w:rsid w:val="00DD69DF"/>
    <w:rsid w:val="00DE1CA9"/>
    <w:rsid w:val="00DE52A3"/>
    <w:rsid w:val="00DE5D93"/>
    <w:rsid w:val="00DE6D0F"/>
    <w:rsid w:val="00DF1F8B"/>
    <w:rsid w:val="00DF36F9"/>
    <w:rsid w:val="00DF4F40"/>
    <w:rsid w:val="00DF54AC"/>
    <w:rsid w:val="00DF6EF7"/>
    <w:rsid w:val="00DF7157"/>
    <w:rsid w:val="00E031A3"/>
    <w:rsid w:val="00E051E4"/>
    <w:rsid w:val="00E12F59"/>
    <w:rsid w:val="00E145F3"/>
    <w:rsid w:val="00E2039E"/>
    <w:rsid w:val="00E20A62"/>
    <w:rsid w:val="00E2114E"/>
    <w:rsid w:val="00E22EA6"/>
    <w:rsid w:val="00E255AA"/>
    <w:rsid w:val="00E258A6"/>
    <w:rsid w:val="00E27594"/>
    <w:rsid w:val="00E31FFD"/>
    <w:rsid w:val="00E33F5F"/>
    <w:rsid w:val="00E3568A"/>
    <w:rsid w:val="00E37992"/>
    <w:rsid w:val="00E37A1B"/>
    <w:rsid w:val="00E4396D"/>
    <w:rsid w:val="00E453B6"/>
    <w:rsid w:val="00E510BC"/>
    <w:rsid w:val="00E5455C"/>
    <w:rsid w:val="00E546FA"/>
    <w:rsid w:val="00E5743E"/>
    <w:rsid w:val="00E60C23"/>
    <w:rsid w:val="00E61487"/>
    <w:rsid w:val="00E63ACB"/>
    <w:rsid w:val="00E6408E"/>
    <w:rsid w:val="00E65323"/>
    <w:rsid w:val="00E65D91"/>
    <w:rsid w:val="00E707E2"/>
    <w:rsid w:val="00E72C43"/>
    <w:rsid w:val="00E74069"/>
    <w:rsid w:val="00E74269"/>
    <w:rsid w:val="00E8028C"/>
    <w:rsid w:val="00E81A4B"/>
    <w:rsid w:val="00E82A8A"/>
    <w:rsid w:val="00E864AC"/>
    <w:rsid w:val="00E86C03"/>
    <w:rsid w:val="00E879A2"/>
    <w:rsid w:val="00E9239A"/>
    <w:rsid w:val="00E92F28"/>
    <w:rsid w:val="00E96C46"/>
    <w:rsid w:val="00EA00E5"/>
    <w:rsid w:val="00EA020B"/>
    <w:rsid w:val="00EA2F89"/>
    <w:rsid w:val="00EA5664"/>
    <w:rsid w:val="00EA5CA9"/>
    <w:rsid w:val="00EA6619"/>
    <w:rsid w:val="00EB165E"/>
    <w:rsid w:val="00EB316B"/>
    <w:rsid w:val="00EC0750"/>
    <w:rsid w:val="00EC0EFA"/>
    <w:rsid w:val="00EC2ED1"/>
    <w:rsid w:val="00EC37F2"/>
    <w:rsid w:val="00EC4AF7"/>
    <w:rsid w:val="00EC7848"/>
    <w:rsid w:val="00EC7B7D"/>
    <w:rsid w:val="00ED2A4C"/>
    <w:rsid w:val="00ED63E5"/>
    <w:rsid w:val="00ED7510"/>
    <w:rsid w:val="00ED775E"/>
    <w:rsid w:val="00EE458D"/>
    <w:rsid w:val="00EE5794"/>
    <w:rsid w:val="00EF3051"/>
    <w:rsid w:val="00EF4F74"/>
    <w:rsid w:val="00EF58C8"/>
    <w:rsid w:val="00EF5DE6"/>
    <w:rsid w:val="00EF7E89"/>
    <w:rsid w:val="00F005FE"/>
    <w:rsid w:val="00F0064A"/>
    <w:rsid w:val="00F00DB9"/>
    <w:rsid w:val="00F0136C"/>
    <w:rsid w:val="00F02BD8"/>
    <w:rsid w:val="00F04DDF"/>
    <w:rsid w:val="00F202C6"/>
    <w:rsid w:val="00F207FF"/>
    <w:rsid w:val="00F23CA3"/>
    <w:rsid w:val="00F27A35"/>
    <w:rsid w:val="00F314C0"/>
    <w:rsid w:val="00F318A3"/>
    <w:rsid w:val="00F33844"/>
    <w:rsid w:val="00F355A1"/>
    <w:rsid w:val="00F37BCA"/>
    <w:rsid w:val="00F4136A"/>
    <w:rsid w:val="00F47E92"/>
    <w:rsid w:val="00F524DF"/>
    <w:rsid w:val="00F535B7"/>
    <w:rsid w:val="00F5485D"/>
    <w:rsid w:val="00F55DD1"/>
    <w:rsid w:val="00F572E6"/>
    <w:rsid w:val="00F66FE1"/>
    <w:rsid w:val="00F67AA5"/>
    <w:rsid w:val="00F67D26"/>
    <w:rsid w:val="00F71F9B"/>
    <w:rsid w:val="00F72ADB"/>
    <w:rsid w:val="00F7479C"/>
    <w:rsid w:val="00F74F2F"/>
    <w:rsid w:val="00F771C1"/>
    <w:rsid w:val="00F77404"/>
    <w:rsid w:val="00F77762"/>
    <w:rsid w:val="00F77C49"/>
    <w:rsid w:val="00F8199E"/>
    <w:rsid w:val="00F92B38"/>
    <w:rsid w:val="00F933AA"/>
    <w:rsid w:val="00F94C03"/>
    <w:rsid w:val="00F979AA"/>
    <w:rsid w:val="00FA06F1"/>
    <w:rsid w:val="00FA2CC1"/>
    <w:rsid w:val="00FA47A1"/>
    <w:rsid w:val="00FA659C"/>
    <w:rsid w:val="00FA6F9B"/>
    <w:rsid w:val="00FB07F8"/>
    <w:rsid w:val="00FB3988"/>
    <w:rsid w:val="00FC2094"/>
    <w:rsid w:val="00FC2A9C"/>
    <w:rsid w:val="00FC400A"/>
    <w:rsid w:val="00FC4CD9"/>
    <w:rsid w:val="00FC4D29"/>
    <w:rsid w:val="00FC5AC4"/>
    <w:rsid w:val="00FC7326"/>
    <w:rsid w:val="00FC7801"/>
    <w:rsid w:val="00FC7B7C"/>
    <w:rsid w:val="00FD46EC"/>
    <w:rsid w:val="00FD6D0B"/>
    <w:rsid w:val="00FD7F81"/>
    <w:rsid w:val="00FE3A22"/>
    <w:rsid w:val="00FF33D5"/>
    <w:rsid w:val="00FF3A1F"/>
    <w:rsid w:val="00FF3C71"/>
    <w:rsid w:val="00FF3DDE"/>
    <w:rsid w:val="00FF792D"/>
    <w:rsid w:val="3744018D"/>
    <w:rsid w:val="60F50C8F"/>
  </w:rsids>
  <m:mathPr>
    <m:mathFont m:val="Cambria Math"/>
    <m:brkBin m:val="before"/>
    <m:brkBinSub m:val="--"/>
    <m:smallFrac/>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shapeDefaults>
    <o:shapedefaults v:ext="edit" spidmax="2055" fillcolor="white">
      <v:fill color="white"/>
    </o:shapedefaults>
    <o:shapelayout v:ext="edit">
      <o:idmap v:ext="edit" data="1"/>
    </o:shapelayout>
  </w:shapeDefaults>
  <w:decimalSymbol w:val="."/>
  <w:listSeparator w:val=","/>
  <w15:docId w15:val="{B615AFD9-7BC3-4854-87B1-5F435226C2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IN" w:eastAsia="en-I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160" w:line="259" w:lineRule="auto"/>
    </w:pPr>
    <w:rPr>
      <w:rFonts w:ascii="Times New Roman" w:hAnsi="Times New Roman"/>
      <w:color w:val="000000"/>
      <w:sz w:val="24"/>
      <w:szCs w:val="24"/>
      <w:lang w:val="fr-FR" w:eastAsia="en-US"/>
    </w:rPr>
  </w:style>
  <w:style w:type="paragraph" w:styleId="Heading1">
    <w:name w:val="heading 1"/>
    <w:basedOn w:val="Normal"/>
    <w:next w:val="Normal"/>
    <w:link w:val="Heading1Char"/>
    <w:uiPriority w:val="9"/>
    <w:qFormat/>
    <w:pPr>
      <w:keepNext/>
      <w:keepLines/>
      <w:spacing w:before="480" w:after="0"/>
      <w:outlineLvl w:val="0"/>
    </w:pPr>
    <w:rPr>
      <w:rFonts w:ascii="Cambria" w:eastAsia="Times New Roman" w:hAnsi="Cambria"/>
      <w:b/>
      <w:bCs/>
      <w:color w:val="365F91"/>
      <w:sz w:val="28"/>
      <w:szCs w:val="28"/>
      <w:lang w:val="en-US" w:eastAsia="zh-CN"/>
    </w:rPr>
  </w:style>
  <w:style w:type="paragraph" w:styleId="Heading2">
    <w:name w:val="heading 2"/>
    <w:basedOn w:val="Normal"/>
    <w:next w:val="Normal"/>
    <w:link w:val="Heading2Char"/>
    <w:uiPriority w:val="9"/>
    <w:unhideWhenUsed/>
    <w:qFormat/>
    <w:pPr>
      <w:keepNext/>
      <w:keepLines/>
      <w:spacing w:before="40" w:after="0"/>
      <w:outlineLvl w:val="1"/>
    </w:pPr>
    <w:rPr>
      <w:rFonts w:ascii="Calibri Light" w:eastAsia="Times New Roman" w:hAnsi="Calibri Light"/>
      <w:color w:val="2E74B5"/>
      <w:sz w:val="26"/>
      <w:szCs w:val="26"/>
      <w:lang w:val="zh-CN" w:eastAsia="zh-CN"/>
    </w:rPr>
  </w:style>
  <w:style w:type="paragraph" w:styleId="Heading3">
    <w:name w:val="heading 3"/>
    <w:basedOn w:val="Normal"/>
    <w:next w:val="Normal"/>
    <w:link w:val="Heading3Char"/>
    <w:uiPriority w:val="9"/>
    <w:semiHidden/>
    <w:unhideWhenUsed/>
    <w:qFormat/>
    <w:pPr>
      <w:keepNext/>
      <w:keepLines/>
      <w:spacing w:before="40" w:after="0"/>
      <w:outlineLvl w:val="2"/>
    </w:pPr>
    <w:rPr>
      <w:rFonts w:ascii="Calibri Light" w:eastAsia="Times New Roman" w:hAnsi="Calibri Light"/>
      <w:color w:val="1F4D78"/>
      <w:lang w:val="zh-CN" w:eastAsia="zh-CN"/>
    </w:rPr>
  </w:style>
  <w:style w:type="paragraph" w:styleId="Heading4">
    <w:name w:val="heading 4"/>
    <w:basedOn w:val="Normal"/>
    <w:next w:val="Normal"/>
    <w:link w:val="Heading4Char"/>
    <w:uiPriority w:val="9"/>
    <w:semiHidden/>
    <w:unhideWhenUsed/>
    <w:qFormat/>
    <w:pPr>
      <w:keepNext/>
      <w:keepLines/>
      <w:spacing w:before="40" w:after="0"/>
      <w:outlineLvl w:val="3"/>
    </w:pPr>
    <w:rPr>
      <w:rFonts w:ascii="Calibri Light" w:eastAsia="Times New Roman" w:hAnsi="Calibri Light"/>
      <w:i/>
      <w:iCs/>
      <w:color w:val="2E74B5"/>
      <w:lang w:val="zh-CN" w:eastAsia="zh-CN"/>
    </w:rPr>
  </w:style>
  <w:style w:type="paragraph" w:styleId="Heading5">
    <w:name w:val="heading 5"/>
    <w:basedOn w:val="Normal"/>
    <w:next w:val="Normal"/>
    <w:link w:val="Heading5Char"/>
    <w:uiPriority w:val="9"/>
    <w:semiHidden/>
    <w:unhideWhenUsed/>
    <w:qFormat/>
    <w:pPr>
      <w:keepNext/>
      <w:keepLines/>
      <w:spacing w:before="40" w:after="0"/>
      <w:outlineLvl w:val="4"/>
    </w:pPr>
    <w:rPr>
      <w:rFonts w:ascii="Calibri Light" w:eastAsia="Times New Roman" w:hAnsi="Calibri Light"/>
      <w:color w:val="2E74B5"/>
      <w:lang w:val="zh-CN" w:eastAsia="zh-CN"/>
    </w:rPr>
  </w:style>
  <w:style w:type="paragraph" w:styleId="Heading6">
    <w:name w:val="heading 6"/>
    <w:basedOn w:val="Normal"/>
    <w:next w:val="Normal"/>
    <w:link w:val="Heading6Char"/>
    <w:uiPriority w:val="9"/>
    <w:semiHidden/>
    <w:unhideWhenUsed/>
    <w:qFormat/>
    <w:pPr>
      <w:keepNext/>
      <w:keepLines/>
      <w:spacing w:before="40" w:after="0"/>
      <w:outlineLvl w:val="5"/>
    </w:pPr>
    <w:rPr>
      <w:rFonts w:ascii="Calibri Light" w:eastAsia="Times New Roman" w:hAnsi="Calibri Light"/>
      <w:color w:val="1F4D78"/>
      <w:lang w:val="zh-CN" w:eastAsia="zh-CN"/>
    </w:rPr>
  </w:style>
  <w:style w:type="paragraph" w:styleId="Heading7">
    <w:name w:val="heading 7"/>
    <w:basedOn w:val="Normal"/>
    <w:next w:val="Normal"/>
    <w:link w:val="Heading7Char"/>
    <w:uiPriority w:val="9"/>
    <w:semiHidden/>
    <w:unhideWhenUsed/>
    <w:qFormat/>
    <w:pPr>
      <w:keepNext/>
      <w:keepLines/>
      <w:spacing w:before="40" w:after="0"/>
      <w:outlineLvl w:val="6"/>
    </w:pPr>
    <w:rPr>
      <w:rFonts w:ascii="Calibri Light" w:eastAsia="Times New Roman" w:hAnsi="Calibri Light"/>
      <w:i/>
      <w:iCs/>
      <w:color w:val="1F4D78"/>
      <w:lang w:val="zh-CN" w:eastAsia="zh-CN"/>
    </w:rPr>
  </w:style>
  <w:style w:type="paragraph" w:styleId="Heading8">
    <w:name w:val="heading 8"/>
    <w:basedOn w:val="Normal"/>
    <w:next w:val="Normal"/>
    <w:link w:val="Heading8Char"/>
    <w:uiPriority w:val="9"/>
    <w:semiHidden/>
    <w:unhideWhenUsed/>
    <w:qFormat/>
    <w:pPr>
      <w:keepNext/>
      <w:keepLines/>
      <w:spacing w:before="40" w:after="0"/>
      <w:outlineLvl w:val="7"/>
    </w:pPr>
    <w:rPr>
      <w:rFonts w:ascii="Calibri Light" w:eastAsia="Times New Roman" w:hAnsi="Calibri Light"/>
      <w:color w:val="272727"/>
      <w:sz w:val="21"/>
      <w:szCs w:val="21"/>
      <w:lang w:val="zh-CN" w:eastAsia="zh-CN"/>
    </w:rPr>
  </w:style>
  <w:style w:type="paragraph" w:styleId="Heading9">
    <w:name w:val="heading 9"/>
    <w:basedOn w:val="Normal"/>
    <w:next w:val="Normal"/>
    <w:link w:val="Heading9Char"/>
    <w:uiPriority w:val="9"/>
    <w:semiHidden/>
    <w:unhideWhenUsed/>
    <w:qFormat/>
    <w:pPr>
      <w:keepNext/>
      <w:keepLines/>
      <w:spacing w:before="40" w:after="0"/>
      <w:outlineLvl w:val="8"/>
    </w:pPr>
    <w:rPr>
      <w:rFonts w:ascii="Calibri Light" w:eastAsia="Times New Roman" w:hAnsi="Calibri Light"/>
      <w:i/>
      <w:iCs/>
      <w:color w:val="272727"/>
      <w:sz w:val="21"/>
      <w:szCs w:val="21"/>
      <w:lang w:val="zh-CN"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rsid w:val="00A97097"/>
    <w:pPr>
      <w:spacing w:after="0" w:line="240" w:lineRule="auto"/>
      <w:pPrChange w:id="0" w:author="prabha vathi" w:date="2025-03-18T15:15:00Z">
        <w:pPr/>
      </w:pPrChange>
    </w:pPr>
    <w:rPr>
      <w:rFonts w:ascii="Segoe UI" w:hAnsi="Segoe UI"/>
      <w:sz w:val="18"/>
      <w:szCs w:val="18"/>
      <w:lang w:val="zh-CN" w:eastAsia="zh-CN"/>
      <w:rPrChange w:id="0" w:author="prabha vathi" w:date="2025-03-18T15:15:00Z">
        <w:rPr>
          <w:rFonts w:ascii="Segoe UI" w:eastAsia="Calibri" w:hAnsi="Segoe UI"/>
          <w:color w:val="000000"/>
          <w:sz w:val="18"/>
          <w:szCs w:val="18"/>
          <w:lang w:val="x-none" w:eastAsia="x-none" w:bidi="ar-SA"/>
        </w:rPr>
      </w:rPrChange>
    </w:rPr>
  </w:style>
  <w:style w:type="character" w:styleId="Emphasis">
    <w:name w:val="Emphasis"/>
    <w:uiPriority w:val="20"/>
    <w:qFormat/>
    <w:rPr>
      <w:i/>
      <w:iCs/>
    </w:rPr>
  </w:style>
  <w:style w:type="character" w:styleId="FollowedHyperlink">
    <w:name w:val="FollowedHyperlink"/>
    <w:uiPriority w:val="99"/>
    <w:semiHidden/>
    <w:unhideWhenUsed/>
    <w:qFormat/>
    <w:rsid w:val="00A97097"/>
    <w:rPr>
      <w:color w:val="954F72"/>
      <w:u w:val="single"/>
      <w:rPrChange w:id="1" w:author="prabha vathi" w:date="2025-03-18T15:15:00Z">
        <w:rPr>
          <w:color w:val="954F72"/>
          <w:u w:val="single"/>
        </w:rPr>
      </w:rPrChange>
    </w:rPr>
  </w:style>
  <w:style w:type="paragraph" w:styleId="Footer">
    <w:name w:val="footer"/>
    <w:basedOn w:val="Normal"/>
    <w:link w:val="FooterChar"/>
    <w:uiPriority w:val="99"/>
    <w:unhideWhenUsed/>
    <w:qFormat/>
    <w:rsid w:val="00A97097"/>
    <w:pPr>
      <w:tabs>
        <w:tab w:val="center" w:pos="4536"/>
        <w:tab w:val="right" w:pos="9072"/>
      </w:tabs>
      <w:spacing w:after="0" w:line="240" w:lineRule="auto"/>
      <w:pPrChange w:id="2" w:author="prabha vathi" w:date="2025-03-18T15:15:00Z">
        <w:pPr>
          <w:tabs>
            <w:tab w:val="center" w:pos="4536"/>
            <w:tab w:val="right" w:pos="9072"/>
          </w:tabs>
        </w:pPr>
      </w:pPrChange>
    </w:pPr>
    <w:rPr>
      <w:lang w:val="zh-CN" w:eastAsia="zh-CN"/>
      <w:rPrChange w:id="2" w:author="prabha vathi" w:date="2025-03-18T15:15:00Z">
        <w:rPr>
          <w:rFonts w:eastAsia="Calibri"/>
          <w:color w:val="000000"/>
          <w:sz w:val="24"/>
          <w:szCs w:val="24"/>
          <w:lang w:val="x-none" w:eastAsia="x-none" w:bidi="ar-SA"/>
        </w:rPr>
      </w:rPrChange>
    </w:rPr>
  </w:style>
  <w:style w:type="paragraph" w:styleId="Header">
    <w:name w:val="header"/>
    <w:basedOn w:val="Normal"/>
    <w:link w:val="HeaderChar"/>
    <w:uiPriority w:val="99"/>
    <w:unhideWhenUsed/>
    <w:qFormat/>
    <w:rsid w:val="00A97097"/>
    <w:pPr>
      <w:tabs>
        <w:tab w:val="center" w:pos="4536"/>
        <w:tab w:val="right" w:pos="9072"/>
      </w:tabs>
      <w:spacing w:after="0" w:line="240" w:lineRule="auto"/>
      <w:pPrChange w:id="3" w:author="prabha vathi" w:date="2025-03-18T15:15:00Z">
        <w:pPr>
          <w:tabs>
            <w:tab w:val="center" w:pos="4536"/>
            <w:tab w:val="right" w:pos="9072"/>
          </w:tabs>
        </w:pPr>
      </w:pPrChange>
    </w:pPr>
    <w:rPr>
      <w:lang w:val="zh-CN" w:eastAsia="zh-CN"/>
      <w:rPrChange w:id="3" w:author="prabha vathi" w:date="2025-03-18T15:15:00Z">
        <w:rPr>
          <w:rFonts w:eastAsia="Calibri"/>
          <w:color w:val="000000"/>
          <w:sz w:val="24"/>
          <w:szCs w:val="24"/>
          <w:lang w:val="x-none" w:eastAsia="x-none" w:bidi="ar-SA"/>
        </w:rPr>
      </w:rPrChange>
    </w:rPr>
  </w:style>
  <w:style w:type="character" w:styleId="Hyperlink">
    <w:name w:val="Hyperlink"/>
    <w:uiPriority w:val="99"/>
    <w:unhideWhenUsed/>
    <w:qFormat/>
    <w:rsid w:val="00A97097"/>
    <w:rPr>
      <w:color w:val="0563C1"/>
      <w:u w:val="single"/>
      <w:rPrChange w:id="4" w:author="prabha vathi" w:date="2025-03-18T15:15:00Z">
        <w:rPr>
          <w:color w:val="0563C1"/>
          <w:u w:val="single"/>
        </w:rPr>
      </w:rPrChange>
    </w:rPr>
  </w:style>
  <w:style w:type="paragraph" w:styleId="NormalWeb">
    <w:name w:val="Normal (Web)"/>
    <w:basedOn w:val="Normal"/>
    <w:link w:val="NormalWebChar"/>
    <w:uiPriority w:val="99"/>
    <w:unhideWhenUsed/>
    <w:qFormat/>
    <w:rsid w:val="00A97097"/>
    <w:pPr>
      <w:spacing w:before="100" w:beforeAutospacing="1" w:after="100" w:afterAutospacing="1" w:line="240" w:lineRule="auto"/>
      <w:pPrChange w:id="5" w:author="prabha vathi" w:date="2025-03-18T15:15:00Z">
        <w:pPr>
          <w:spacing w:before="100" w:beforeAutospacing="1" w:after="100" w:afterAutospacing="1"/>
        </w:pPr>
      </w:pPrChange>
    </w:pPr>
    <w:rPr>
      <w:rFonts w:eastAsia="Times New Roman"/>
      <w:lang w:eastAsia="fr-FR"/>
      <w:rPrChange w:id="5" w:author="prabha vathi" w:date="2025-03-18T15:15:00Z">
        <w:rPr>
          <w:color w:val="000000"/>
          <w:sz w:val="24"/>
          <w:szCs w:val="24"/>
          <w:lang w:val="fr-FR" w:eastAsia="fr-FR" w:bidi="ar-SA"/>
        </w:rPr>
      </w:rPrChange>
    </w:rPr>
  </w:style>
  <w:style w:type="character" w:styleId="Strong">
    <w:name w:val="Strong"/>
    <w:uiPriority w:val="22"/>
    <w:qFormat/>
    <w:rPr>
      <w:b/>
      <w:bCs/>
    </w:rPr>
  </w:style>
  <w:style w:type="table" w:styleId="TableGrid">
    <w:name w:val="Table Grid"/>
    <w:basedOn w:val="TableNormal"/>
    <w:uiPriority w:val="39"/>
    <w:qFormat/>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link w:val="Heading1"/>
    <w:uiPriority w:val="9"/>
    <w:qFormat/>
    <w:rPr>
      <w:rFonts w:ascii="Cambria" w:eastAsia="Times New Roman" w:hAnsi="Cambria" w:cs="Times New Roman"/>
      <w:b/>
      <w:bCs/>
      <w:color w:val="365F91"/>
      <w:sz w:val="28"/>
      <w:szCs w:val="28"/>
      <w:lang w:val="en-US"/>
    </w:rPr>
  </w:style>
  <w:style w:type="character" w:customStyle="1" w:styleId="Heading2Char">
    <w:name w:val="Heading 2 Char"/>
    <w:link w:val="Heading2"/>
    <w:uiPriority w:val="9"/>
    <w:qFormat/>
    <w:rPr>
      <w:rFonts w:ascii="Calibri Light" w:eastAsia="Times New Roman" w:hAnsi="Calibri Light" w:cs="Times New Roman"/>
      <w:color w:val="2E74B5"/>
      <w:sz w:val="26"/>
      <w:szCs w:val="26"/>
    </w:rPr>
  </w:style>
  <w:style w:type="character" w:customStyle="1" w:styleId="Heading3Char">
    <w:name w:val="Heading 3 Char"/>
    <w:link w:val="Heading3"/>
    <w:uiPriority w:val="9"/>
    <w:semiHidden/>
    <w:qFormat/>
    <w:rPr>
      <w:rFonts w:ascii="Calibri Light" w:eastAsia="Times New Roman" w:hAnsi="Calibri Light" w:cs="Times New Roman"/>
      <w:color w:val="1F4D78"/>
      <w:sz w:val="24"/>
      <w:szCs w:val="24"/>
    </w:rPr>
  </w:style>
  <w:style w:type="character" w:customStyle="1" w:styleId="Heading4Char">
    <w:name w:val="Heading 4 Char"/>
    <w:link w:val="Heading4"/>
    <w:uiPriority w:val="9"/>
    <w:semiHidden/>
    <w:qFormat/>
    <w:rPr>
      <w:rFonts w:ascii="Calibri Light" w:eastAsia="Times New Roman" w:hAnsi="Calibri Light" w:cs="Times New Roman"/>
      <w:i/>
      <w:iCs/>
      <w:color w:val="2E74B5"/>
      <w:sz w:val="24"/>
      <w:szCs w:val="24"/>
    </w:rPr>
  </w:style>
  <w:style w:type="character" w:customStyle="1" w:styleId="Heading5Char">
    <w:name w:val="Heading 5 Char"/>
    <w:link w:val="Heading5"/>
    <w:uiPriority w:val="9"/>
    <w:semiHidden/>
    <w:qFormat/>
    <w:rPr>
      <w:rFonts w:ascii="Calibri Light" w:eastAsia="Times New Roman" w:hAnsi="Calibri Light" w:cs="Times New Roman"/>
      <w:color w:val="2E74B5"/>
      <w:sz w:val="24"/>
      <w:szCs w:val="24"/>
    </w:rPr>
  </w:style>
  <w:style w:type="character" w:customStyle="1" w:styleId="Heading6Char">
    <w:name w:val="Heading 6 Char"/>
    <w:link w:val="Heading6"/>
    <w:uiPriority w:val="9"/>
    <w:semiHidden/>
    <w:qFormat/>
    <w:rPr>
      <w:rFonts w:ascii="Calibri Light" w:eastAsia="Times New Roman" w:hAnsi="Calibri Light" w:cs="Times New Roman"/>
      <w:color w:val="1F4D78"/>
      <w:sz w:val="24"/>
      <w:szCs w:val="24"/>
    </w:rPr>
  </w:style>
  <w:style w:type="character" w:customStyle="1" w:styleId="Heading7Char">
    <w:name w:val="Heading 7 Char"/>
    <w:link w:val="Heading7"/>
    <w:uiPriority w:val="9"/>
    <w:semiHidden/>
    <w:qFormat/>
    <w:rPr>
      <w:rFonts w:ascii="Calibri Light" w:eastAsia="Times New Roman" w:hAnsi="Calibri Light" w:cs="Times New Roman"/>
      <w:i/>
      <w:iCs/>
      <w:color w:val="1F4D78"/>
      <w:sz w:val="24"/>
      <w:szCs w:val="24"/>
    </w:rPr>
  </w:style>
  <w:style w:type="character" w:customStyle="1" w:styleId="Heading8Char">
    <w:name w:val="Heading 8 Char"/>
    <w:link w:val="Heading8"/>
    <w:uiPriority w:val="9"/>
    <w:semiHidden/>
    <w:qFormat/>
    <w:rPr>
      <w:rFonts w:ascii="Calibri Light" w:eastAsia="Times New Roman" w:hAnsi="Calibri Light" w:cs="Times New Roman"/>
      <w:color w:val="272727"/>
      <w:sz w:val="21"/>
      <w:szCs w:val="21"/>
    </w:rPr>
  </w:style>
  <w:style w:type="character" w:customStyle="1" w:styleId="Heading9Char">
    <w:name w:val="Heading 9 Char"/>
    <w:link w:val="Heading9"/>
    <w:uiPriority w:val="9"/>
    <w:semiHidden/>
    <w:qFormat/>
    <w:rPr>
      <w:rFonts w:ascii="Calibri Light" w:eastAsia="Times New Roman" w:hAnsi="Calibri Light" w:cs="Times New Roman"/>
      <w:i/>
      <w:iCs/>
      <w:color w:val="272727"/>
      <w:sz w:val="21"/>
      <w:szCs w:val="21"/>
    </w:rPr>
  </w:style>
  <w:style w:type="paragraph" w:styleId="ListParagraph">
    <w:name w:val="List Paragraph"/>
    <w:basedOn w:val="Normal"/>
    <w:uiPriority w:val="34"/>
    <w:qFormat/>
    <w:pPr>
      <w:ind w:left="720"/>
      <w:contextualSpacing/>
    </w:pPr>
  </w:style>
  <w:style w:type="character" w:customStyle="1" w:styleId="notranslate">
    <w:name w:val="notranslate"/>
    <w:basedOn w:val="DefaultParagraphFont"/>
    <w:qFormat/>
    <w:rsid w:val="00A97097"/>
    <w:rPr>
      <w:rPrChange w:id="6" w:author="prabha vathi" w:date="2025-03-18T15:15:00Z">
        <w:rPr/>
      </w:rPrChange>
    </w:rPr>
  </w:style>
  <w:style w:type="character" w:customStyle="1" w:styleId="normalchar">
    <w:name w:val="normal__char"/>
    <w:basedOn w:val="DefaultParagraphFont"/>
    <w:qFormat/>
    <w:rsid w:val="00A97097"/>
    <w:rPr>
      <w:rPrChange w:id="7" w:author="prabha vathi" w:date="2025-03-18T15:15:00Z">
        <w:rPr/>
      </w:rPrChange>
    </w:rPr>
  </w:style>
  <w:style w:type="character" w:customStyle="1" w:styleId="tablegridchar">
    <w:name w:val="tablegrid__char"/>
    <w:basedOn w:val="DefaultParagraphFont"/>
    <w:qFormat/>
    <w:rsid w:val="00A97097"/>
    <w:rPr>
      <w:rPrChange w:id="8" w:author="prabha vathi" w:date="2025-03-18T15:15:00Z">
        <w:rPr/>
      </w:rPrChange>
    </w:rPr>
  </w:style>
  <w:style w:type="character" w:customStyle="1" w:styleId="HeaderChar">
    <w:name w:val="Header Char"/>
    <w:link w:val="Header"/>
    <w:uiPriority w:val="99"/>
    <w:qFormat/>
    <w:rPr>
      <w:rFonts w:ascii="Times New Roman" w:hAnsi="Times New Roman"/>
      <w:color w:val="000000"/>
      <w:sz w:val="24"/>
      <w:szCs w:val="24"/>
      <w:lang w:val="zh-CN" w:eastAsia="zh-CN"/>
    </w:rPr>
  </w:style>
  <w:style w:type="character" w:customStyle="1" w:styleId="FooterChar">
    <w:name w:val="Footer Char"/>
    <w:link w:val="Footer"/>
    <w:uiPriority w:val="99"/>
    <w:qFormat/>
    <w:rPr>
      <w:rFonts w:ascii="Times New Roman" w:hAnsi="Times New Roman"/>
      <w:color w:val="000000"/>
      <w:sz w:val="24"/>
      <w:szCs w:val="24"/>
      <w:lang w:val="zh-CN" w:eastAsia="zh-CN"/>
    </w:rPr>
  </w:style>
  <w:style w:type="character" w:customStyle="1" w:styleId="BalloonTextChar">
    <w:name w:val="Balloon Text Char"/>
    <w:link w:val="BalloonText"/>
    <w:uiPriority w:val="99"/>
    <w:semiHidden/>
    <w:qFormat/>
    <w:rPr>
      <w:rFonts w:ascii="Segoe UI" w:hAnsi="Segoe UI"/>
      <w:color w:val="000000"/>
      <w:sz w:val="18"/>
      <w:szCs w:val="18"/>
      <w:lang w:val="zh-CN" w:eastAsia="zh-CN"/>
    </w:rPr>
  </w:style>
  <w:style w:type="paragraph" w:customStyle="1" w:styleId="CitaviBibliographyHeading">
    <w:name w:val="Citavi Bibliography Heading"/>
    <w:basedOn w:val="Normal"/>
    <w:link w:val="CitaviBibliographyHeadingCar"/>
    <w:qFormat/>
    <w:rsid w:val="00A97097"/>
    <w:pPr>
      <w:spacing w:after="0"/>
      <w:pPrChange w:id="9" w:author="prabha vathi" w:date="2025-03-18T15:15:00Z">
        <w:pPr>
          <w:spacing w:line="259" w:lineRule="auto"/>
        </w:pPr>
      </w:pPrChange>
    </w:pPr>
    <w:rPr>
      <w:lang w:val="zh-CN" w:eastAsia="zh-CN"/>
      <w:rPrChange w:id="9" w:author="prabha vathi" w:date="2025-03-18T15:15:00Z">
        <w:rPr>
          <w:rFonts w:eastAsia="Calibri"/>
          <w:color w:val="000000"/>
          <w:sz w:val="24"/>
          <w:szCs w:val="24"/>
          <w:lang w:val="x-none" w:eastAsia="x-none" w:bidi="ar-SA"/>
        </w:rPr>
      </w:rPrChange>
    </w:rPr>
  </w:style>
  <w:style w:type="character" w:customStyle="1" w:styleId="CitaviBibliographyHeadingCar">
    <w:name w:val="Citavi Bibliography Heading Car"/>
    <w:link w:val="CitaviBibliographyHeading"/>
    <w:qFormat/>
    <w:rPr>
      <w:rFonts w:ascii="Times New Roman" w:hAnsi="Times New Roman"/>
      <w:color w:val="000000"/>
      <w:sz w:val="24"/>
      <w:szCs w:val="24"/>
      <w:lang w:val="zh-CN" w:eastAsia="zh-CN"/>
    </w:rPr>
  </w:style>
  <w:style w:type="paragraph" w:customStyle="1" w:styleId="CitaviBibliographyEntry">
    <w:name w:val="Citavi Bibliography Entry"/>
    <w:basedOn w:val="Normal"/>
    <w:link w:val="CitaviBibliographyEntryCar"/>
    <w:qFormat/>
    <w:rsid w:val="00A97097"/>
    <w:pPr>
      <w:tabs>
        <w:tab w:val="left" w:pos="454"/>
        <w:tab w:val="left" w:pos="567"/>
      </w:tabs>
      <w:spacing w:after="0"/>
      <w:ind w:left="454" w:hanging="454"/>
      <w:pPrChange w:id="10" w:author="prabha vathi" w:date="2025-03-18T15:15:00Z">
        <w:pPr>
          <w:tabs>
            <w:tab w:val="left" w:pos="454"/>
            <w:tab w:val="left" w:pos="567"/>
          </w:tabs>
          <w:spacing w:line="259" w:lineRule="auto"/>
          <w:ind w:left="454" w:hanging="454"/>
        </w:pPr>
      </w:pPrChange>
    </w:pPr>
    <w:rPr>
      <w:lang w:val="zh-CN" w:eastAsia="zh-CN"/>
      <w:rPrChange w:id="10" w:author="prabha vathi" w:date="2025-03-18T15:15:00Z">
        <w:rPr>
          <w:rFonts w:eastAsia="Calibri"/>
          <w:color w:val="000000"/>
          <w:sz w:val="24"/>
          <w:szCs w:val="24"/>
          <w:lang w:val="x-none" w:eastAsia="x-none" w:bidi="ar-SA"/>
        </w:rPr>
      </w:rPrChange>
    </w:rPr>
  </w:style>
  <w:style w:type="character" w:customStyle="1" w:styleId="CitaviBibliographyEntryCar">
    <w:name w:val="Citavi Bibliography Entry Car"/>
    <w:link w:val="CitaviBibliographyEntry"/>
    <w:qFormat/>
    <w:rPr>
      <w:rFonts w:ascii="Times New Roman" w:hAnsi="Times New Roman"/>
      <w:color w:val="000000"/>
      <w:sz w:val="24"/>
      <w:szCs w:val="24"/>
      <w:lang w:val="zh-CN" w:eastAsia="zh-CN"/>
    </w:rPr>
  </w:style>
  <w:style w:type="character" w:styleId="PlaceholderText">
    <w:name w:val="Placeholder Text"/>
    <w:uiPriority w:val="99"/>
    <w:semiHidden/>
    <w:qFormat/>
    <w:rsid w:val="00A97097"/>
    <w:rPr>
      <w:color w:val="808080"/>
      <w:rPrChange w:id="11" w:author="prabha vathi" w:date="2025-03-18T15:15:00Z">
        <w:rPr>
          <w:color w:val="808080"/>
        </w:rPr>
      </w:rPrChange>
    </w:rPr>
  </w:style>
  <w:style w:type="paragraph" w:customStyle="1" w:styleId="CitaviBibliographySubheading1">
    <w:name w:val="Citavi Bibliography Subheading 1"/>
    <w:basedOn w:val="Heading2"/>
    <w:link w:val="CitaviBibliographySubheading1Car"/>
    <w:qFormat/>
    <w:rsid w:val="00A97097"/>
    <w:pPr>
      <w:tabs>
        <w:tab w:val="left" w:pos="1560"/>
      </w:tabs>
      <w:spacing w:line="276" w:lineRule="auto"/>
      <w:outlineLvl w:val="9"/>
      <w:pPrChange w:id="12" w:author="prabha vathi" w:date="2025-03-18T15:15:00Z">
        <w:pPr>
          <w:keepNext/>
          <w:keepLines/>
          <w:tabs>
            <w:tab w:val="left" w:pos="1560"/>
          </w:tabs>
          <w:spacing w:before="40" w:line="276" w:lineRule="auto"/>
        </w:pPr>
      </w:pPrChange>
    </w:pPr>
    <w:rPr>
      <w:rFonts w:eastAsia="AdvP94BA"/>
      <w:rPrChange w:id="12" w:author="prabha vathi" w:date="2025-03-18T15:15:00Z">
        <w:rPr>
          <w:rFonts w:ascii="Calibri Light" w:eastAsia="AdvP94BA" w:hAnsi="Calibri Light"/>
          <w:color w:val="2E74B5"/>
          <w:sz w:val="26"/>
          <w:szCs w:val="26"/>
          <w:lang w:val="x-none" w:eastAsia="x-none" w:bidi="ar-SA"/>
        </w:rPr>
      </w:rPrChange>
    </w:rPr>
  </w:style>
  <w:style w:type="character" w:customStyle="1" w:styleId="CitaviBibliographySubheading1Car">
    <w:name w:val="Citavi Bibliography Subheading 1 Car"/>
    <w:link w:val="CitaviBibliographySubheading1"/>
    <w:qFormat/>
    <w:rPr>
      <w:rFonts w:ascii="Calibri Light" w:eastAsia="AdvP94BA" w:hAnsi="Calibri Light"/>
      <w:color w:val="2E74B5"/>
      <w:sz w:val="26"/>
      <w:szCs w:val="26"/>
      <w:lang w:val="zh-CN" w:eastAsia="zh-CN"/>
    </w:rPr>
  </w:style>
  <w:style w:type="paragraph" w:customStyle="1" w:styleId="CitaviBibliographySubheading2">
    <w:name w:val="Citavi Bibliography Subheading 2"/>
    <w:basedOn w:val="Heading3"/>
    <w:link w:val="CitaviBibliographySubheading2Car"/>
    <w:qFormat/>
    <w:rsid w:val="00A97097"/>
    <w:pPr>
      <w:tabs>
        <w:tab w:val="left" w:pos="1560"/>
      </w:tabs>
      <w:spacing w:line="276" w:lineRule="auto"/>
      <w:outlineLvl w:val="9"/>
      <w:pPrChange w:id="13" w:author="prabha vathi" w:date="2025-03-18T15:15:00Z">
        <w:pPr>
          <w:keepNext/>
          <w:keepLines/>
          <w:tabs>
            <w:tab w:val="left" w:pos="1560"/>
          </w:tabs>
          <w:spacing w:before="40" w:line="276" w:lineRule="auto"/>
        </w:pPr>
      </w:pPrChange>
    </w:pPr>
    <w:rPr>
      <w:rFonts w:eastAsia="AdvP94BA"/>
      <w:rPrChange w:id="13" w:author="prabha vathi" w:date="2025-03-18T15:15:00Z">
        <w:rPr>
          <w:rFonts w:ascii="Calibri Light" w:eastAsia="AdvP94BA" w:hAnsi="Calibri Light"/>
          <w:color w:val="1F4D78"/>
          <w:sz w:val="24"/>
          <w:szCs w:val="24"/>
          <w:lang w:val="x-none" w:eastAsia="x-none" w:bidi="ar-SA"/>
        </w:rPr>
      </w:rPrChange>
    </w:rPr>
  </w:style>
  <w:style w:type="character" w:customStyle="1" w:styleId="CitaviBibliographySubheading2Car">
    <w:name w:val="Citavi Bibliography Subheading 2 Car"/>
    <w:link w:val="CitaviBibliographySubheading2"/>
    <w:qFormat/>
    <w:rPr>
      <w:rFonts w:ascii="Calibri Light" w:eastAsia="AdvP94BA" w:hAnsi="Calibri Light"/>
      <w:color w:val="1F4D78"/>
      <w:sz w:val="24"/>
      <w:szCs w:val="24"/>
      <w:lang w:val="zh-CN" w:eastAsia="zh-CN"/>
    </w:rPr>
  </w:style>
  <w:style w:type="paragraph" w:customStyle="1" w:styleId="CitaviBibliographySubheading3">
    <w:name w:val="Citavi Bibliography Subheading 3"/>
    <w:basedOn w:val="Heading4"/>
    <w:link w:val="CitaviBibliographySubheading3Car"/>
    <w:qFormat/>
    <w:rsid w:val="00A97097"/>
    <w:pPr>
      <w:tabs>
        <w:tab w:val="left" w:pos="1560"/>
      </w:tabs>
      <w:spacing w:line="276" w:lineRule="auto"/>
      <w:outlineLvl w:val="9"/>
      <w:pPrChange w:id="14" w:author="prabha vathi" w:date="2025-03-18T15:15:00Z">
        <w:pPr>
          <w:keepNext/>
          <w:keepLines/>
          <w:tabs>
            <w:tab w:val="left" w:pos="1560"/>
          </w:tabs>
          <w:spacing w:before="40" w:line="276" w:lineRule="auto"/>
        </w:pPr>
      </w:pPrChange>
    </w:pPr>
    <w:rPr>
      <w:rFonts w:eastAsia="AdvP94BA"/>
      <w:rPrChange w:id="14" w:author="prabha vathi" w:date="2025-03-18T15:15:00Z">
        <w:rPr>
          <w:rFonts w:ascii="Calibri Light" w:eastAsia="AdvP94BA" w:hAnsi="Calibri Light"/>
          <w:i/>
          <w:iCs/>
          <w:color w:val="2E74B5"/>
          <w:sz w:val="24"/>
          <w:szCs w:val="24"/>
          <w:lang w:val="x-none" w:eastAsia="x-none" w:bidi="ar-SA"/>
        </w:rPr>
      </w:rPrChange>
    </w:rPr>
  </w:style>
  <w:style w:type="character" w:customStyle="1" w:styleId="CitaviBibliographySubheading3Car">
    <w:name w:val="Citavi Bibliography Subheading 3 Car"/>
    <w:link w:val="CitaviBibliographySubheading3"/>
    <w:qFormat/>
    <w:rPr>
      <w:rFonts w:ascii="Calibri Light" w:eastAsia="AdvP94BA" w:hAnsi="Calibri Light"/>
      <w:i/>
      <w:iCs/>
      <w:color w:val="2E74B5"/>
      <w:sz w:val="24"/>
      <w:szCs w:val="24"/>
      <w:lang w:val="zh-CN" w:eastAsia="zh-CN"/>
    </w:rPr>
  </w:style>
  <w:style w:type="paragraph" w:customStyle="1" w:styleId="CitaviBibliographySubheading4">
    <w:name w:val="Citavi Bibliography Subheading 4"/>
    <w:basedOn w:val="Heading5"/>
    <w:link w:val="CitaviBibliographySubheading4Car"/>
    <w:qFormat/>
    <w:rsid w:val="00A97097"/>
    <w:pPr>
      <w:tabs>
        <w:tab w:val="left" w:pos="1560"/>
      </w:tabs>
      <w:spacing w:line="276" w:lineRule="auto"/>
      <w:outlineLvl w:val="9"/>
      <w:pPrChange w:id="15" w:author="prabha vathi" w:date="2025-03-18T15:15:00Z">
        <w:pPr>
          <w:keepNext/>
          <w:keepLines/>
          <w:tabs>
            <w:tab w:val="left" w:pos="1560"/>
          </w:tabs>
          <w:spacing w:before="40" w:line="276" w:lineRule="auto"/>
        </w:pPr>
      </w:pPrChange>
    </w:pPr>
    <w:rPr>
      <w:rFonts w:eastAsia="AdvP94BA"/>
      <w:rPrChange w:id="15" w:author="prabha vathi" w:date="2025-03-18T15:15:00Z">
        <w:rPr>
          <w:rFonts w:ascii="Calibri Light" w:eastAsia="AdvP94BA" w:hAnsi="Calibri Light"/>
          <w:color w:val="2E74B5"/>
          <w:sz w:val="24"/>
          <w:szCs w:val="24"/>
          <w:lang w:val="x-none" w:eastAsia="x-none" w:bidi="ar-SA"/>
        </w:rPr>
      </w:rPrChange>
    </w:rPr>
  </w:style>
  <w:style w:type="character" w:customStyle="1" w:styleId="CitaviBibliographySubheading4Car">
    <w:name w:val="Citavi Bibliography Subheading 4 Car"/>
    <w:link w:val="CitaviBibliographySubheading4"/>
    <w:qFormat/>
    <w:rPr>
      <w:rFonts w:ascii="Calibri Light" w:eastAsia="AdvP94BA" w:hAnsi="Calibri Light"/>
      <w:color w:val="2E74B5"/>
      <w:sz w:val="24"/>
      <w:szCs w:val="24"/>
      <w:lang w:val="zh-CN" w:eastAsia="zh-CN"/>
    </w:rPr>
  </w:style>
  <w:style w:type="paragraph" w:customStyle="1" w:styleId="CitaviBibliographySubheading5">
    <w:name w:val="Citavi Bibliography Subheading 5"/>
    <w:basedOn w:val="Heading6"/>
    <w:link w:val="CitaviBibliographySubheading5Car"/>
    <w:qFormat/>
    <w:rsid w:val="00A97097"/>
    <w:pPr>
      <w:tabs>
        <w:tab w:val="left" w:pos="1560"/>
      </w:tabs>
      <w:spacing w:line="276" w:lineRule="auto"/>
      <w:jc w:val="both"/>
      <w:outlineLvl w:val="9"/>
      <w:pPrChange w:id="16" w:author="prabha vathi" w:date="2025-03-18T15:15:00Z">
        <w:pPr>
          <w:keepNext/>
          <w:keepLines/>
          <w:tabs>
            <w:tab w:val="left" w:pos="1560"/>
          </w:tabs>
          <w:spacing w:before="40" w:line="276" w:lineRule="auto"/>
          <w:jc w:val="both"/>
        </w:pPr>
      </w:pPrChange>
    </w:pPr>
    <w:rPr>
      <w:rFonts w:eastAsia="AdvP94BA"/>
      <w:rPrChange w:id="16" w:author="prabha vathi" w:date="2025-03-18T15:15:00Z">
        <w:rPr>
          <w:rFonts w:ascii="Calibri Light" w:eastAsia="AdvP94BA" w:hAnsi="Calibri Light"/>
          <w:color w:val="1F4D78"/>
          <w:sz w:val="24"/>
          <w:szCs w:val="24"/>
          <w:lang w:val="x-none" w:eastAsia="x-none" w:bidi="ar-SA"/>
        </w:rPr>
      </w:rPrChange>
    </w:rPr>
  </w:style>
  <w:style w:type="character" w:customStyle="1" w:styleId="CitaviBibliographySubheading5Car">
    <w:name w:val="Citavi Bibliography Subheading 5 Car"/>
    <w:link w:val="CitaviBibliographySubheading5"/>
    <w:qFormat/>
    <w:rPr>
      <w:rFonts w:ascii="Calibri Light" w:eastAsia="AdvP94BA" w:hAnsi="Calibri Light"/>
      <w:color w:val="1F4D78"/>
      <w:sz w:val="24"/>
      <w:szCs w:val="24"/>
      <w:lang w:val="zh-CN" w:eastAsia="zh-CN"/>
    </w:rPr>
  </w:style>
  <w:style w:type="paragraph" w:customStyle="1" w:styleId="CitaviBibliographySubheading6">
    <w:name w:val="Citavi Bibliography Subheading 6"/>
    <w:basedOn w:val="Heading7"/>
    <w:link w:val="CitaviBibliographySubheading6Car"/>
    <w:qFormat/>
    <w:rsid w:val="00A97097"/>
    <w:pPr>
      <w:tabs>
        <w:tab w:val="left" w:pos="1560"/>
      </w:tabs>
      <w:spacing w:line="276" w:lineRule="auto"/>
      <w:jc w:val="both"/>
      <w:outlineLvl w:val="9"/>
      <w:pPrChange w:id="17" w:author="prabha vathi" w:date="2025-03-18T15:15:00Z">
        <w:pPr>
          <w:keepNext/>
          <w:keepLines/>
          <w:tabs>
            <w:tab w:val="left" w:pos="1560"/>
          </w:tabs>
          <w:spacing w:before="40" w:line="276" w:lineRule="auto"/>
          <w:jc w:val="both"/>
        </w:pPr>
      </w:pPrChange>
    </w:pPr>
    <w:rPr>
      <w:rFonts w:eastAsia="AdvP94BA"/>
      <w:rPrChange w:id="17" w:author="prabha vathi" w:date="2025-03-18T15:15:00Z">
        <w:rPr>
          <w:rFonts w:ascii="Calibri Light" w:eastAsia="AdvP94BA" w:hAnsi="Calibri Light"/>
          <w:i/>
          <w:iCs/>
          <w:color w:val="1F4D78"/>
          <w:sz w:val="24"/>
          <w:szCs w:val="24"/>
          <w:lang w:val="x-none" w:eastAsia="x-none" w:bidi="ar-SA"/>
        </w:rPr>
      </w:rPrChange>
    </w:rPr>
  </w:style>
  <w:style w:type="character" w:customStyle="1" w:styleId="CitaviBibliographySubheading6Car">
    <w:name w:val="Citavi Bibliography Subheading 6 Car"/>
    <w:link w:val="CitaviBibliographySubheading6"/>
    <w:rPr>
      <w:rFonts w:ascii="Calibri Light" w:eastAsia="AdvP94BA" w:hAnsi="Calibri Light"/>
      <w:i/>
      <w:iCs/>
      <w:color w:val="1F4D78"/>
      <w:sz w:val="24"/>
      <w:szCs w:val="24"/>
      <w:lang w:val="zh-CN" w:eastAsia="zh-CN"/>
    </w:rPr>
  </w:style>
  <w:style w:type="paragraph" w:customStyle="1" w:styleId="CitaviBibliographySubheading7">
    <w:name w:val="Citavi Bibliography Subheading 7"/>
    <w:basedOn w:val="Heading8"/>
    <w:link w:val="CitaviBibliographySubheading7Car"/>
    <w:pPr>
      <w:tabs>
        <w:tab w:val="left" w:pos="1560"/>
      </w:tabs>
      <w:spacing w:line="276" w:lineRule="auto"/>
      <w:jc w:val="both"/>
      <w:outlineLvl w:val="9"/>
    </w:pPr>
    <w:rPr>
      <w:rFonts w:eastAsia="AdvP94BA"/>
    </w:rPr>
  </w:style>
  <w:style w:type="character" w:customStyle="1" w:styleId="CitaviBibliographySubheading7Car">
    <w:name w:val="Citavi Bibliography Subheading 7 Car"/>
    <w:link w:val="CitaviBibliographySubheading7"/>
    <w:qFormat/>
    <w:rPr>
      <w:rFonts w:ascii="Calibri Light" w:eastAsia="AdvP94BA" w:hAnsi="Calibri Light" w:cs="Times New Roman"/>
      <w:color w:val="272727"/>
      <w:sz w:val="21"/>
      <w:szCs w:val="21"/>
      <w:lang w:val="zh-CN" w:eastAsia="zh-CN"/>
    </w:rPr>
  </w:style>
  <w:style w:type="paragraph" w:customStyle="1" w:styleId="CitaviBibliographySubheading8">
    <w:name w:val="Citavi Bibliography Subheading 8"/>
    <w:basedOn w:val="Heading9"/>
    <w:link w:val="CitaviBibliographySubheading8Car"/>
    <w:qFormat/>
    <w:rsid w:val="00A97097"/>
    <w:pPr>
      <w:tabs>
        <w:tab w:val="left" w:pos="1560"/>
      </w:tabs>
      <w:spacing w:line="276" w:lineRule="auto"/>
      <w:jc w:val="both"/>
      <w:outlineLvl w:val="9"/>
      <w:pPrChange w:id="18" w:author="prabha vathi" w:date="2025-03-18T15:15:00Z">
        <w:pPr>
          <w:keepNext/>
          <w:keepLines/>
          <w:tabs>
            <w:tab w:val="left" w:pos="1560"/>
          </w:tabs>
          <w:spacing w:before="40" w:line="276" w:lineRule="auto"/>
          <w:jc w:val="both"/>
        </w:pPr>
      </w:pPrChange>
    </w:pPr>
    <w:rPr>
      <w:rFonts w:eastAsia="AdvP94BA"/>
      <w:rPrChange w:id="18" w:author="prabha vathi" w:date="2025-03-18T15:15:00Z">
        <w:rPr>
          <w:rFonts w:ascii="Calibri Light" w:eastAsia="AdvP94BA" w:hAnsi="Calibri Light"/>
          <w:i/>
          <w:iCs/>
          <w:color w:val="272727"/>
          <w:sz w:val="21"/>
          <w:szCs w:val="21"/>
          <w:lang w:val="x-none" w:eastAsia="x-none" w:bidi="ar-SA"/>
        </w:rPr>
      </w:rPrChange>
    </w:rPr>
  </w:style>
  <w:style w:type="character" w:customStyle="1" w:styleId="CitaviBibliographySubheading8Car">
    <w:name w:val="Citavi Bibliography Subheading 8 Car"/>
    <w:link w:val="CitaviBibliographySubheading8"/>
    <w:qFormat/>
    <w:rPr>
      <w:rFonts w:ascii="Calibri Light" w:eastAsia="AdvP94BA" w:hAnsi="Calibri Light"/>
      <w:i/>
      <w:iCs/>
      <w:color w:val="272727"/>
      <w:sz w:val="21"/>
      <w:szCs w:val="21"/>
      <w:lang w:val="zh-CN" w:eastAsia="zh-CN"/>
    </w:rPr>
  </w:style>
  <w:style w:type="paragraph" w:customStyle="1" w:styleId="Default">
    <w:name w:val="Default"/>
    <w:qFormat/>
    <w:rsid w:val="00A97097"/>
    <w:pPr>
      <w:autoSpaceDE w:val="0"/>
      <w:autoSpaceDN w:val="0"/>
      <w:adjustRightInd w:val="0"/>
      <w:pPrChange w:id="19" w:author="prabha vathi" w:date="2025-03-18T15:15:00Z">
        <w:pPr>
          <w:autoSpaceDE w:val="0"/>
          <w:autoSpaceDN w:val="0"/>
          <w:adjustRightInd w:val="0"/>
        </w:pPr>
      </w:pPrChange>
    </w:pPr>
    <w:rPr>
      <w:rFonts w:ascii="Arial" w:hAnsi="Arial" w:cs="Arial"/>
      <w:color w:val="000000"/>
      <w:sz w:val="24"/>
      <w:szCs w:val="24"/>
      <w:lang w:val="fr-FR" w:eastAsia="fr-FR"/>
      <w:rPrChange w:id="19" w:author="prabha vathi" w:date="2025-03-18T15:15:00Z">
        <w:rPr>
          <w:rFonts w:ascii="Arial" w:eastAsia="Calibri" w:hAnsi="Arial" w:cs="Arial"/>
          <w:color w:val="000000"/>
          <w:sz w:val="24"/>
          <w:szCs w:val="24"/>
          <w:lang w:val="fr-FR" w:eastAsia="fr-FR" w:bidi="ar-SA"/>
        </w:rPr>
      </w:rPrChange>
    </w:rPr>
  </w:style>
  <w:style w:type="character" w:customStyle="1" w:styleId="title-text">
    <w:name w:val="title-text"/>
    <w:basedOn w:val="DefaultParagraphFont"/>
    <w:qFormat/>
    <w:rsid w:val="00A97097"/>
    <w:rPr>
      <w:rPrChange w:id="20" w:author="prabha vathi" w:date="2025-03-18T15:15:00Z">
        <w:rPr/>
      </w:rPrChange>
    </w:rPr>
  </w:style>
  <w:style w:type="character" w:customStyle="1" w:styleId="text2">
    <w:name w:val="text2"/>
    <w:basedOn w:val="DefaultParagraphFont"/>
    <w:qFormat/>
    <w:rsid w:val="00A97097"/>
    <w:rPr>
      <w:rPrChange w:id="21" w:author="prabha vathi" w:date="2025-03-18T15:15:00Z">
        <w:rPr/>
      </w:rPrChange>
    </w:rPr>
  </w:style>
  <w:style w:type="character" w:customStyle="1" w:styleId="authors-list-item">
    <w:name w:val="authors-list-item"/>
    <w:basedOn w:val="DefaultParagraphFont"/>
    <w:qFormat/>
    <w:rsid w:val="00A97097"/>
    <w:rPr>
      <w:rPrChange w:id="22" w:author="prabha vathi" w:date="2025-03-18T15:15:00Z">
        <w:rPr/>
      </w:rPrChange>
    </w:rPr>
  </w:style>
  <w:style w:type="character" w:customStyle="1" w:styleId="comma">
    <w:name w:val="comma"/>
    <w:basedOn w:val="DefaultParagraphFont"/>
    <w:qFormat/>
    <w:rsid w:val="00A97097"/>
    <w:rPr>
      <w:rPrChange w:id="23" w:author="prabha vathi" w:date="2025-03-18T15:15:00Z">
        <w:rPr/>
      </w:rPrChange>
    </w:rPr>
  </w:style>
  <w:style w:type="character" w:customStyle="1" w:styleId="identifier">
    <w:name w:val="identifier"/>
    <w:basedOn w:val="DefaultParagraphFont"/>
    <w:qFormat/>
    <w:rsid w:val="00A97097"/>
    <w:rPr>
      <w:rPrChange w:id="24" w:author="prabha vathi" w:date="2025-03-18T15:15:00Z">
        <w:rPr/>
      </w:rPrChange>
    </w:rPr>
  </w:style>
  <w:style w:type="character" w:customStyle="1" w:styleId="id-label">
    <w:name w:val="id-label"/>
    <w:basedOn w:val="DefaultParagraphFont"/>
    <w:qFormat/>
    <w:rsid w:val="00A97097"/>
    <w:rPr>
      <w:rPrChange w:id="25" w:author="prabha vathi" w:date="2025-03-18T15:15:00Z">
        <w:rPr/>
      </w:rPrChange>
    </w:rPr>
  </w:style>
  <w:style w:type="character" w:customStyle="1" w:styleId="fontstyle01">
    <w:name w:val="fontstyle01"/>
    <w:qFormat/>
    <w:rsid w:val="00A97097"/>
    <w:rPr>
      <w:rFonts w:ascii="Times-Roman" w:hAnsi="Times-Roman" w:hint="default"/>
      <w:color w:val="000000"/>
      <w:sz w:val="16"/>
      <w:szCs w:val="16"/>
      <w:rPrChange w:id="26" w:author="prabha vathi" w:date="2025-03-18T15:15:00Z">
        <w:rPr>
          <w:rFonts w:ascii="Times-Roman" w:hAnsi="Times-Roman" w:hint="default"/>
          <w:b w:val="0"/>
          <w:bCs w:val="0"/>
          <w:i w:val="0"/>
          <w:iCs w:val="0"/>
          <w:color w:val="000000"/>
          <w:sz w:val="16"/>
          <w:szCs w:val="16"/>
        </w:rPr>
      </w:rPrChange>
    </w:rPr>
  </w:style>
  <w:style w:type="character" w:customStyle="1" w:styleId="fontstyle21">
    <w:name w:val="fontstyle21"/>
    <w:qFormat/>
    <w:rsid w:val="00A97097"/>
    <w:rPr>
      <w:rFonts w:ascii="Times-Italic" w:eastAsia="Times-Italic" w:hint="eastAsia"/>
      <w:i/>
      <w:iCs/>
      <w:color w:val="000000"/>
      <w:sz w:val="16"/>
      <w:szCs w:val="16"/>
      <w:rPrChange w:id="27" w:author="prabha vathi" w:date="2025-03-18T15:15:00Z">
        <w:rPr>
          <w:rFonts w:ascii="Times-Italic" w:eastAsia="Times-Italic" w:hint="eastAsia"/>
          <w:b w:val="0"/>
          <w:bCs w:val="0"/>
          <w:i/>
          <w:iCs/>
          <w:color w:val="000000"/>
          <w:sz w:val="16"/>
          <w:szCs w:val="16"/>
        </w:rPr>
      </w:rPrChange>
    </w:rPr>
  </w:style>
  <w:style w:type="character" w:customStyle="1" w:styleId="fontstyle31">
    <w:name w:val="fontstyle31"/>
    <w:qFormat/>
    <w:rsid w:val="00A97097"/>
    <w:rPr>
      <w:rFonts w:ascii="Times-Italic" w:eastAsia="Times-Italic" w:hint="eastAsia"/>
      <w:i/>
      <w:iCs/>
      <w:color w:val="000000"/>
      <w:sz w:val="16"/>
      <w:szCs w:val="16"/>
      <w:rPrChange w:id="28" w:author="prabha vathi" w:date="2025-03-18T15:15:00Z">
        <w:rPr>
          <w:rFonts w:ascii="Times-Italic" w:eastAsia="Times-Italic" w:hint="eastAsia"/>
          <w:b w:val="0"/>
          <w:bCs w:val="0"/>
          <w:i/>
          <w:iCs/>
          <w:color w:val="000000"/>
          <w:sz w:val="16"/>
          <w:szCs w:val="16"/>
        </w:rPr>
      </w:rPrChange>
    </w:rPr>
  </w:style>
  <w:style w:type="character" w:customStyle="1" w:styleId="acopre1">
    <w:name w:val="acopre1"/>
    <w:basedOn w:val="DefaultParagraphFont"/>
    <w:qFormat/>
    <w:rsid w:val="00A97097"/>
    <w:rPr>
      <w:rPrChange w:id="29" w:author="prabha vathi" w:date="2025-03-18T15:15:00Z">
        <w:rPr/>
      </w:rPrChange>
    </w:rPr>
  </w:style>
  <w:style w:type="character" w:customStyle="1" w:styleId="citation">
    <w:name w:val="citation"/>
    <w:basedOn w:val="DefaultParagraphFont"/>
    <w:qFormat/>
    <w:rsid w:val="00A97097"/>
    <w:rPr>
      <w:rPrChange w:id="30" w:author="prabha vathi" w:date="2025-03-18T15:15:00Z">
        <w:rPr/>
      </w:rPrChange>
    </w:rPr>
  </w:style>
  <w:style w:type="character" w:customStyle="1" w:styleId="hlt">
    <w:name w:val="hlt"/>
    <w:qFormat/>
    <w:rsid w:val="00A97097"/>
    <w:rPr>
      <w:color w:val="990000"/>
      <w:rPrChange w:id="31" w:author="prabha vathi" w:date="2025-03-18T15:15:00Z">
        <w:rPr>
          <w:color w:val="990000"/>
        </w:rPr>
      </w:rPrChange>
    </w:rPr>
  </w:style>
  <w:style w:type="character" w:customStyle="1" w:styleId="fontstyle41">
    <w:name w:val="fontstyle41"/>
    <w:qFormat/>
    <w:rsid w:val="00A97097"/>
    <w:rPr>
      <w:rFonts w:ascii="MinionMath-Capt" w:hAnsi="MinionMath-Capt" w:hint="default"/>
      <w:color w:val="242021"/>
      <w:sz w:val="14"/>
      <w:szCs w:val="14"/>
      <w:rPrChange w:id="32" w:author="prabha vathi" w:date="2025-03-18T15:15:00Z">
        <w:rPr>
          <w:rFonts w:ascii="MinionMath-Capt" w:hAnsi="MinionMath-Capt" w:hint="default"/>
          <w:b w:val="0"/>
          <w:bCs w:val="0"/>
          <w:i w:val="0"/>
          <w:iCs w:val="0"/>
          <w:color w:val="242021"/>
          <w:sz w:val="14"/>
          <w:szCs w:val="14"/>
        </w:rPr>
      </w:rPrChange>
    </w:rPr>
  </w:style>
  <w:style w:type="character" w:customStyle="1" w:styleId="fontstyle51">
    <w:name w:val="fontstyle51"/>
    <w:qFormat/>
    <w:rsid w:val="00A97097"/>
    <w:rPr>
      <w:rFonts w:ascii="MinionPro-Capt" w:hAnsi="MinionPro-Capt" w:hint="default"/>
      <w:color w:val="242021"/>
      <w:sz w:val="14"/>
      <w:szCs w:val="14"/>
      <w:rPrChange w:id="33" w:author="prabha vathi" w:date="2025-03-18T15:15:00Z">
        <w:rPr>
          <w:rFonts w:ascii="MinionPro-Capt" w:hAnsi="MinionPro-Capt" w:hint="default"/>
          <w:b w:val="0"/>
          <w:bCs w:val="0"/>
          <w:i w:val="0"/>
          <w:iCs w:val="0"/>
          <w:color w:val="242021"/>
          <w:sz w:val="14"/>
          <w:szCs w:val="14"/>
        </w:rPr>
      </w:rPrChange>
    </w:rPr>
  </w:style>
  <w:style w:type="character" w:customStyle="1" w:styleId="fontstyle11">
    <w:name w:val="fontstyle11"/>
    <w:qFormat/>
    <w:rsid w:val="00A97097"/>
    <w:rPr>
      <w:rFonts w:ascii="NewCenturySchlbk-Roman" w:hAnsi="NewCenturySchlbk-Roman" w:hint="default"/>
      <w:color w:val="242021"/>
      <w:sz w:val="12"/>
      <w:szCs w:val="12"/>
      <w:rPrChange w:id="34" w:author="prabha vathi" w:date="2025-03-18T15:15:00Z">
        <w:rPr>
          <w:rFonts w:ascii="NewCenturySchlbk-Roman" w:hAnsi="NewCenturySchlbk-Roman" w:hint="default"/>
          <w:b w:val="0"/>
          <w:bCs w:val="0"/>
          <w:i w:val="0"/>
          <w:iCs w:val="0"/>
          <w:color w:val="242021"/>
          <w:sz w:val="12"/>
          <w:szCs w:val="12"/>
        </w:rPr>
      </w:rPrChange>
    </w:rPr>
  </w:style>
  <w:style w:type="character" w:customStyle="1" w:styleId="comicrouge1">
    <w:name w:val="comicrouge1"/>
    <w:qFormat/>
    <w:rsid w:val="00A97097"/>
    <w:rPr>
      <w:color w:val="FF0000"/>
      <w:sz w:val="27"/>
      <w:szCs w:val="27"/>
      <w:rPrChange w:id="35" w:author="prabha vathi" w:date="2025-03-18T15:15:00Z">
        <w:rPr>
          <w:color w:val="FF0000"/>
          <w:sz w:val="27"/>
          <w:szCs w:val="27"/>
        </w:rPr>
      </w:rPrChange>
    </w:rPr>
  </w:style>
  <w:style w:type="paragraph" w:customStyle="1" w:styleId="text">
    <w:name w:val="text"/>
    <w:basedOn w:val="Normal"/>
    <w:qFormat/>
    <w:rsid w:val="00A97097"/>
    <w:pPr>
      <w:spacing w:before="100" w:beforeAutospacing="1" w:after="100" w:afterAutospacing="1" w:line="240" w:lineRule="auto"/>
      <w:pPrChange w:id="36" w:author="prabha vathi" w:date="2025-03-18T15:15:00Z">
        <w:pPr>
          <w:spacing w:before="100" w:beforeAutospacing="1" w:after="100" w:afterAutospacing="1"/>
        </w:pPr>
      </w:pPrChange>
    </w:pPr>
    <w:rPr>
      <w:rFonts w:eastAsia="Times New Roman"/>
      <w:color w:val="auto"/>
      <w:lang w:eastAsia="fr-FR"/>
      <w:rPrChange w:id="36" w:author="prabha vathi" w:date="2025-03-18T15:15:00Z">
        <w:rPr>
          <w:sz w:val="24"/>
          <w:szCs w:val="24"/>
          <w:lang w:val="fr-FR" w:eastAsia="fr-FR" w:bidi="ar-SA"/>
        </w:rPr>
      </w:rPrChange>
    </w:rPr>
  </w:style>
  <w:style w:type="character" w:customStyle="1" w:styleId="tokencreated">
    <w:name w:val="token_created"/>
    <w:basedOn w:val="DefaultParagraphFont"/>
    <w:qFormat/>
    <w:rsid w:val="00A97097"/>
    <w:rPr>
      <w:rPrChange w:id="37" w:author="prabha vathi" w:date="2025-03-18T15:15:00Z">
        <w:rPr/>
      </w:rPrChange>
    </w:rPr>
  </w:style>
  <w:style w:type="paragraph" w:customStyle="1" w:styleId="CitaviChapterBibliographyHeading">
    <w:name w:val="Citavi Chapter Bibliography Heading"/>
    <w:basedOn w:val="Heading2"/>
    <w:link w:val="CitaviChapterBibliographyHeadingCar"/>
    <w:uiPriority w:val="99"/>
    <w:qFormat/>
    <w:rsid w:val="00A97097"/>
    <w:pPr>
      <w:pPrChange w:id="38" w:author="prabha vathi" w:date="2025-03-18T15:15:00Z">
        <w:pPr>
          <w:keepNext/>
          <w:keepLines/>
          <w:spacing w:before="40" w:line="259" w:lineRule="auto"/>
          <w:outlineLvl w:val="1"/>
        </w:pPr>
      </w:pPrChange>
    </w:pPr>
    <w:rPr>
      <w:rPrChange w:id="38" w:author="prabha vathi" w:date="2025-03-18T15:15:00Z">
        <w:rPr>
          <w:rFonts w:ascii="Calibri Light" w:hAnsi="Calibri Light"/>
          <w:color w:val="2E74B5"/>
          <w:sz w:val="26"/>
          <w:szCs w:val="26"/>
          <w:lang w:val="x-none" w:eastAsia="x-none" w:bidi="ar-SA"/>
        </w:rPr>
      </w:rPrChange>
    </w:rPr>
  </w:style>
  <w:style w:type="character" w:customStyle="1" w:styleId="NormalWebChar">
    <w:name w:val="Normal (Web) Char"/>
    <w:basedOn w:val="DefaultParagraphFont"/>
    <w:link w:val="NormalWeb"/>
    <w:uiPriority w:val="99"/>
    <w:qFormat/>
    <w:rPr>
      <w:rFonts w:ascii="Times New Roman" w:eastAsia="Times New Roman" w:hAnsi="Times New Roman"/>
      <w:color w:val="000000"/>
      <w:sz w:val="24"/>
      <w:szCs w:val="24"/>
      <w:lang w:val="fr-FR" w:eastAsia="fr-FR"/>
    </w:rPr>
  </w:style>
  <w:style w:type="character" w:customStyle="1" w:styleId="CitaviChapterBibliographyHeadingCar">
    <w:name w:val="Citavi Chapter Bibliography Heading Car"/>
    <w:basedOn w:val="NormalWebChar"/>
    <w:link w:val="CitaviChapterBibliographyHeading"/>
    <w:uiPriority w:val="99"/>
    <w:qFormat/>
    <w:rPr>
      <w:rFonts w:ascii="Calibri Light" w:eastAsia="Times New Roman" w:hAnsi="Calibri Light"/>
      <w:color w:val="2E74B5"/>
      <w:sz w:val="26"/>
      <w:szCs w:val="26"/>
      <w:lang w:val="zh-CN" w:eastAsia="zh-CN"/>
    </w:rPr>
  </w:style>
  <w:style w:type="character" w:customStyle="1" w:styleId="anchor-text">
    <w:name w:val="anchor-text"/>
    <w:basedOn w:val="DefaultParagraphFont"/>
    <w:qFormat/>
    <w:rsid w:val="00A97097"/>
    <w:rPr>
      <w:rPrChange w:id="39" w:author="prabha vathi" w:date="2025-03-18T15:15:00Z">
        <w:rPr/>
      </w:rPrChange>
    </w:rPr>
  </w:style>
  <w:style w:type="character" w:customStyle="1" w:styleId="bold">
    <w:name w:val="bold"/>
    <w:basedOn w:val="DefaultParagraphFont"/>
    <w:qFormat/>
    <w:rsid w:val="00A97097"/>
    <w:rPr>
      <w:rPrChange w:id="40" w:author="prabha vathi" w:date="2025-03-18T15:15:00Z">
        <w:rPr/>
      </w:rPrChange>
    </w:rPr>
  </w:style>
  <w:style w:type="paragraph" w:styleId="NoSpacing">
    <w:name w:val="No Spacing"/>
    <w:uiPriority w:val="1"/>
    <w:qFormat/>
    <w:rPr>
      <w:rFonts w:ascii="Times New Roman" w:hAnsi="Times New Roman"/>
      <w:color w:val="000000"/>
      <w:sz w:val="24"/>
      <w:szCs w:val="24"/>
      <w:lang w:val="fr-FR" w:eastAsia="en-US"/>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styleId="UnresolvedMention">
    <w:name w:val="Unresolved Mention"/>
    <w:basedOn w:val="DefaultParagraphFont"/>
    <w:uiPriority w:val="99"/>
    <w:semiHidden/>
    <w:unhideWhenUsed/>
    <w:rsid w:val="00A97097"/>
    <w:rPr>
      <w:color w:val="605E5C"/>
      <w:shd w:val="clear" w:color="auto" w:fill="E1DFDD"/>
    </w:rPr>
  </w:style>
  <w:style w:type="paragraph" w:styleId="Revision">
    <w:name w:val="Revision"/>
    <w:hidden/>
    <w:uiPriority w:val="99"/>
    <w:semiHidden/>
    <w:rsid w:val="00A97097"/>
    <w:rPr>
      <w:rFonts w:ascii="Times New Roman" w:hAnsi="Times New Roman"/>
      <w:color w:val="000000"/>
      <w:sz w:val="24"/>
      <w:szCs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1443606">
      <w:bodyDiv w:val="1"/>
      <w:marLeft w:val="0"/>
      <w:marRight w:val="0"/>
      <w:marTop w:val="0"/>
      <w:marBottom w:val="0"/>
      <w:divBdr>
        <w:top w:val="none" w:sz="0" w:space="0" w:color="auto"/>
        <w:left w:val="none" w:sz="0" w:space="0" w:color="auto"/>
        <w:bottom w:val="none" w:sz="0" w:space="0" w:color="auto"/>
        <w:right w:val="none" w:sz="0" w:space="0" w:color="auto"/>
      </w:divBdr>
    </w:div>
    <w:div w:id="465053929">
      <w:bodyDiv w:val="1"/>
      <w:marLeft w:val="0"/>
      <w:marRight w:val="0"/>
      <w:marTop w:val="0"/>
      <w:marBottom w:val="0"/>
      <w:divBdr>
        <w:top w:val="none" w:sz="0" w:space="0" w:color="auto"/>
        <w:left w:val="none" w:sz="0" w:space="0" w:color="auto"/>
        <w:bottom w:val="none" w:sz="0" w:space="0" w:color="auto"/>
        <w:right w:val="none" w:sz="0" w:space="0" w:color="auto"/>
      </w:divBdr>
    </w:div>
    <w:div w:id="1094785733">
      <w:bodyDiv w:val="1"/>
      <w:marLeft w:val="0"/>
      <w:marRight w:val="0"/>
      <w:marTop w:val="0"/>
      <w:marBottom w:val="0"/>
      <w:divBdr>
        <w:top w:val="none" w:sz="0" w:space="0" w:color="auto"/>
        <w:left w:val="none" w:sz="0" w:space="0" w:color="auto"/>
        <w:bottom w:val="none" w:sz="0" w:space="0" w:color="auto"/>
        <w:right w:val="none" w:sz="0" w:space="0" w:color="auto"/>
      </w:divBdr>
    </w:div>
    <w:div w:id="1307205410">
      <w:bodyDiv w:val="1"/>
      <w:marLeft w:val="0"/>
      <w:marRight w:val="0"/>
      <w:marTop w:val="0"/>
      <w:marBottom w:val="0"/>
      <w:divBdr>
        <w:top w:val="none" w:sz="0" w:space="0" w:color="auto"/>
        <w:left w:val="none" w:sz="0" w:space="0" w:color="auto"/>
        <w:bottom w:val="none" w:sz="0" w:space="0" w:color="auto"/>
        <w:right w:val="none" w:sz="0" w:space="0" w:color="auto"/>
      </w:divBdr>
    </w:div>
    <w:div w:id="174406363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oleObject" Target="embeddings/oleObject6.bin"/><Relationship Id="rId26" Type="http://schemas.openxmlformats.org/officeDocument/2006/relationships/header" Target="header2.xml"/><Relationship Id="rId3" Type="http://schemas.openxmlformats.org/officeDocument/2006/relationships/numbering" Target="numbering.xml"/><Relationship Id="rId21" Type="http://schemas.openxmlformats.org/officeDocument/2006/relationships/oleObject" Target="embeddings/oleObject8.bin"/><Relationship Id="rId7" Type="http://schemas.openxmlformats.org/officeDocument/2006/relationships/footnotes" Target="footnotes.xml"/><Relationship Id="rId12" Type="http://schemas.openxmlformats.org/officeDocument/2006/relationships/oleObject" Target="embeddings/oleObject1.bin"/><Relationship Id="rId17" Type="http://schemas.openxmlformats.org/officeDocument/2006/relationships/oleObject" Target="embeddings/oleObject5.bin"/><Relationship Id="rId25" Type="http://schemas.openxmlformats.org/officeDocument/2006/relationships/header" Target="header1.xm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oleObject" Target="embeddings/oleObject7.bin"/><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wmf"/><Relationship Id="rId24" Type="http://schemas.openxmlformats.org/officeDocument/2006/relationships/hyperlink" Target="https://doi.org/10.1016/C2012-0-07124-4" TargetMode="External"/><Relationship Id="rId32" Type="http://schemas.openxmlformats.org/officeDocument/2006/relationships/glossaryDocument" Target="glossary/document.xml"/><Relationship Id="rId5" Type="http://schemas.openxmlformats.org/officeDocument/2006/relationships/settings" Target="settings.xml"/><Relationship Id="rId15" Type="http://schemas.openxmlformats.org/officeDocument/2006/relationships/oleObject" Target="embeddings/oleObject4.bin"/><Relationship Id="rId23" Type="http://schemas.openxmlformats.org/officeDocument/2006/relationships/hyperlink" Target="https://doi.org/10.1016/B978-0-444-52845-2.X5000-9" TargetMode="External"/><Relationship Id="rId28"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5.emf"/><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oleObject" Target="embeddings/oleObject3.bin"/><Relationship Id="rId22" Type="http://schemas.openxmlformats.org/officeDocument/2006/relationships/hyperlink" Target="https://doi.org/10.9734/jabb/2019/v21i230088" TargetMode="External"/><Relationship Id="rId27" Type="http://schemas.openxmlformats.org/officeDocument/2006/relationships/footer" Target="footer1.xml"/><Relationship Id="rId30" Type="http://schemas.openxmlformats.org/officeDocument/2006/relationships/footer" Target="footer3.xml"/><Relationship Id="rId8" Type="http://schemas.openxmlformats.org/officeDocument/2006/relationships/endnotes" Target="endnote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endnotes" Target="endnotes.xml"/><Relationship Id="rId4" Type="http://schemas.openxmlformats.org/officeDocument/2006/relationships/footnotes" Target="footnote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1854013440"/>
        <w:category>
          <w:name w:val="Général"/>
          <w:gallery w:val="placeholder"/>
        </w:category>
        <w:types>
          <w:type w:val="bbPlcHdr"/>
        </w:types>
        <w:behaviors>
          <w:behavior w:val="content"/>
        </w:behaviors>
        <w:guid w:val="{8655ADF4-D73C-49C2-8397-BF6168938B76}"/>
      </w:docPartPr>
      <w:docPartBody>
        <w:p w:rsidR="003F21FB" w:rsidRDefault="00155CBD">
          <w:r>
            <w:rPr>
              <w:rStyle w:val="PlaceholderText"/>
            </w:rPr>
            <w:t>Cliquez ou appuyez ici pour entrer du texte.</w:t>
          </w:r>
        </w:p>
      </w:docPartBody>
    </w:docPart>
  </w:docParts>
</w:glossaryDocument>
</file>

<file path=word/glossary/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55CBD" w:rsidRDefault="00155CBD">
      <w:pPr>
        <w:spacing w:line="240" w:lineRule="auto"/>
      </w:pPr>
      <w:r>
        <w:separator/>
      </w:r>
    </w:p>
  </w:endnote>
  <w:endnote w:type="continuationSeparator" w:id="0">
    <w:p w:rsidR="00155CBD" w:rsidRDefault="00155CBD">
      <w:pPr>
        <w:spacing w:line="240" w:lineRule="auto"/>
      </w:pPr>
      <w:r>
        <w:continuationSeparator/>
      </w:r>
    </w:p>
  </w:endnote>
</w:endnotes>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dvP94BA">
    <w:altName w:val="Malgun Gothic"/>
    <w:panose1 w:val="00000000000000000000"/>
    <w:charset w:val="81"/>
    <w:family w:val="auto"/>
    <w:notTrueType/>
    <w:pitch w:val="variable"/>
    <w:sig w:usb0="00000003" w:usb1="09060000" w:usb2="00000010" w:usb3="00000000" w:csb0="00080001" w:csb1="00000000"/>
  </w:font>
  <w:font w:name="Arial">
    <w:panose1 w:val="020B0604020202020204"/>
    <w:charset w:val="00"/>
    <w:family w:val="swiss"/>
    <w:pitch w:val="variable"/>
    <w:sig w:usb0="E0002EFF" w:usb1="C000785B" w:usb2="00000009" w:usb3="00000000" w:csb0="000001FF" w:csb1="00000000"/>
  </w:font>
  <w:font w:name="Times-Roman">
    <w:altName w:val="Times New Roman"/>
    <w:panose1 w:val="00000000000000000000"/>
    <w:charset w:val="00"/>
    <w:family w:val="roman"/>
    <w:notTrueType/>
    <w:pitch w:val="default"/>
  </w:font>
  <w:font w:name="Times-Italic">
    <w:altName w:val="Yu Gothic UI"/>
    <w:panose1 w:val="00000000000000000000"/>
    <w:charset w:val="80"/>
    <w:family w:val="auto"/>
    <w:notTrueType/>
    <w:pitch w:val="default"/>
    <w:sig w:usb0="00000000" w:usb1="08070000" w:usb2="00000010" w:usb3="00000000" w:csb0="00020000" w:csb1="00000000"/>
  </w:font>
  <w:font w:name="MinionMath-Capt">
    <w:altName w:val="Times New Roman"/>
    <w:panose1 w:val="00000000000000000000"/>
    <w:charset w:val="00"/>
    <w:family w:val="roman"/>
    <w:notTrueType/>
    <w:pitch w:val="default"/>
  </w:font>
  <w:font w:name="MinionPro-Capt">
    <w:altName w:val="Malgun Gothic Semilight"/>
    <w:panose1 w:val="00000000000000000000"/>
    <w:charset w:val="81"/>
    <w:family w:val="roman"/>
    <w:notTrueType/>
    <w:pitch w:val="default"/>
    <w:sig w:usb0="00000001" w:usb1="09070000" w:usb2="00000010" w:usb3="00000000" w:csb0="000A0000" w:csb1="00000000"/>
  </w:font>
  <w:font w:name="NewCenturySchlbk-Roman">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GulliverRM">
    <w:altName w:val="Arial Unicode MS"/>
    <w:panose1 w:val="00000000000000000000"/>
    <w:charset w:val="81"/>
    <w:family w:val="auto"/>
    <w:notTrueType/>
    <w:pitch w:val="default"/>
    <w:sig w:usb0="00000003" w:usb1="09070000" w:usb2="00000010" w:usb3="00000000" w:csb0="000A0001" w:csb1="00000000"/>
  </w:font>
  <w:font w:name="SimSun">
    <w:altName w:val="宋体"/>
    <w:panose1 w:val="02010600030101010101"/>
    <w:charset w:val="86"/>
    <w:family w:val="auto"/>
    <w:pitch w:val="variable"/>
    <w:sig w:usb0="000002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DengXian Light">
    <w:charset w:val="86"/>
    <w:family w:val="auto"/>
    <w:pitch w:val="variable"/>
    <w:sig w:usb0="A00002BF" w:usb1="38CF7CFA" w:usb2="00000016" w:usb3="00000000" w:csb0="0004000F" w:csb1="00000000"/>
  </w:font>
</w:fonts>
</file>

<file path=word/glossary/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55CBD" w:rsidRDefault="00155CBD">
      <w:pPr>
        <w:spacing w:after="0"/>
      </w:pPr>
      <w:r>
        <w:separator/>
      </w:r>
    </w:p>
  </w:footnote>
  <w:footnote w:type="continuationSeparator" w:id="0">
    <w:p w:rsidR="00155CBD" w:rsidRDefault="00155CBD">
      <w:pPr>
        <w:spacing w:after="0"/>
      </w:pPr>
      <w:r>
        <w:continuationSeparator/>
      </w:r>
    </w:p>
  </w:footnote>
</w:footnote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0EA8"/>
    <w:rsid w:val="00050114"/>
    <w:rsid w:val="00155CBD"/>
    <w:rsid w:val="001D2D15"/>
    <w:rsid w:val="00264E9E"/>
    <w:rsid w:val="003A6A0F"/>
    <w:rsid w:val="003F21FB"/>
    <w:rsid w:val="00490C65"/>
    <w:rsid w:val="004F0EA8"/>
    <w:rsid w:val="0050117F"/>
    <w:rsid w:val="00543100"/>
    <w:rsid w:val="006541B0"/>
    <w:rsid w:val="00693743"/>
    <w:rsid w:val="0071145F"/>
    <w:rsid w:val="007A3F77"/>
    <w:rsid w:val="008761CC"/>
    <w:rsid w:val="0090222C"/>
    <w:rsid w:val="00993F5B"/>
    <w:rsid w:val="00A8566E"/>
    <w:rsid w:val="00BC136C"/>
    <w:rsid w:val="00C17C90"/>
    <w:rsid w:val="00CD0EA9"/>
    <w:rsid w:val="00CF558F"/>
    <w:rsid w:val="00E43B1A"/>
    <w:rsid w:val="00E448CB"/>
    <w:rsid w:val="00E972C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IN" w:eastAsia="en-IN" w:bidi="ar-SA"/>
      </w:rPr>
    </w:rPrDefault>
    <w:pPrDefault/>
  </w:docDefaults>
  <w:latentStyles w:defLockedState="0" w:defUIPriority="99" w:defSemiHidden="0" w:defUnhideWhenUsed="0" w:defQFormat="0" w:count="375">
    <w:lsdException w:name="Normal" w:uiPriority="0" w:qFormat="1"/>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160" w:line="259" w:lineRule="auto"/>
    </w:pPr>
    <w:rPr>
      <w:sz w:val="22"/>
      <w:szCs w:val="2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uiPriority w:val="99"/>
    <w:semiHidden/>
    <w:qFormat/>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2051"/>
    <customShpInfo spid="_x0000_s2050"/>
    <customShpInfo spid="_x0000_s2049"/>
    <customShpInfo spid="_x0000_s1026" textRotate="1"/>
  </customShpExts>
</s:customData>
</file>

<file path=customXml/item2.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77DE4BD-F605-43B4-B1A3-1D3143A78C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11901</TotalTime>
  <Pages>1</Pages>
  <Words>3343</Words>
  <Characters>19057</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Kambiré PC</dc:creator>
  <cp:lastModifiedBy>SDI 1167</cp:lastModifiedBy>
  <cp:revision>1</cp:revision>
  <dcterms:created xsi:type="dcterms:W3CDTF">2021-05-04T15:40:00Z</dcterms:created>
  <dcterms:modified xsi:type="dcterms:W3CDTF">2025-03-18T09:45:00Z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itaviDocumentProperty_0">
    <vt:lpwstr>732a31bb-676b-4c47-8baf-51a90ef0e8b9</vt:lpwstr>
  </property>
  <property fmtid="{D5CDD505-2E9C-101B-9397-08002B2CF9AE}" pid="3" name="CitaviDocumentProperty_8">
    <vt:lpwstr>C:\Users\DELL\Documents\Citavi\Article 4_2025\Article 4_2025.ctv6</vt:lpwstr>
  </property>
  <property fmtid="{D5CDD505-2E9C-101B-9397-08002B2CF9AE}" pid="4" name="CitaviDocumentProperty_7">
    <vt:lpwstr>Article 4_2025</vt:lpwstr>
  </property>
  <property fmtid="{D5CDD505-2E9C-101B-9397-08002B2CF9AE}" pid="5" name="CitaviDocumentProperty_6">
    <vt:lpwstr>True</vt:lpwstr>
  </property>
  <property fmtid="{D5CDD505-2E9C-101B-9397-08002B2CF9AE}" pid="6" name="CitaviDocumentProperty_1">
    <vt:lpwstr>6.8.0.0</vt:lpwstr>
  </property>
  <property fmtid="{D5CDD505-2E9C-101B-9397-08002B2CF9AE}" pid="7" name="KSOProductBuildVer">
    <vt:lpwstr>1033-12.2.0.20326</vt:lpwstr>
  </property>
  <property fmtid="{D5CDD505-2E9C-101B-9397-08002B2CF9AE}" pid="8" name="ICV">
    <vt:lpwstr>6C873D629CD2452F98C8A6493ED6AFD4_13</vt:lpwstr>
  </property>
</Properties>
</file>