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29738" w14:textId="77777777" w:rsidR="009F3E1C" w:rsidRPr="005D2C43" w:rsidRDefault="007067D0" w:rsidP="002A4B7D">
      <w:pPr>
        <w:pStyle w:val="Default"/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 </w:t>
      </w:r>
      <w:r w:rsidR="003E73C5" w:rsidRPr="005D2C43">
        <w:rPr>
          <w:b/>
          <w:bCs/>
          <w:color w:val="auto"/>
          <w:sz w:val="32"/>
          <w:szCs w:val="32"/>
        </w:rPr>
        <w:t xml:space="preserve"> </w:t>
      </w:r>
      <w:r w:rsidR="00B20A0A" w:rsidRPr="005D2C43">
        <w:rPr>
          <w:b/>
          <w:bCs/>
          <w:color w:val="auto"/>
          <w:sz w:val="32"/>
          <w:szCs w:val="32"/>
        </w:rPr>
        <w:t xml:space="preserve"> </w:t>
      </w:r>
    </w:p>
    <w:p w14:paraId="2E8016B6" w14:textId="77777777" w:rsidR="0013151E" w:rsidRDefault="005C66B1" w:rsidP="0013151E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SEASONAL AND ANNUAL VARIATIONS OF SOLAR QUIET OF THE HORIZONTAL MAGNETIC FIELD A</w:t>
      </w:r>
      <w:r w:rsidR="00BA3653">
        <w:rPr>
          <w:b/>
          <w:bCs/>
          <w:color w:val="auto"/>
          <w:sz w:val="28"/>
          <w:szCs w:val="28"/>
        </w:rPr>
        <w:t>LONG</w:t>
      </w:r>
      <w:r>
        <w:rPr>
          <w:b/>
          <w:bCs/>
          <w:color w:val="auto"/>
          <w:sz w:val="28"/>
          <w:szCs w:val="28"/>
        </w:rPr>
        <w:t xml:space="preserve"> THE AFRICAN GEOMAGNETIC EQUATOR D</w:t>
      </w:r>
      <w:r w:rsidR="0073586F">
        <w:rPr>
          <w:b/>
          <w:bCs/>
          <w:color w:val="auto"/>
          <w:sz w:val="28"/>
          <w:szCs w:val="28"/>
        </w:rPr>
        <w:t>URING THE ASCENDING PHASE OF SO</w:t>
      </w:r>
      <w:r>
        <w:rPr>
          <w:b/>
          <w:bCs/>
          <w:color w:val="auto"/>
          <w:sz w:val="28"/>
          <w:szCs w:val="28"/>
        </w:rPr>
        <w:t>L</w:t>
      </w:r>
      <w:r w:rsidR="0073586F">
        <w:rPr>
          <w:b/>
          <w:bCs/>
          <w:color w:val="auto"/>
          <w:sz w:val="28"/>
          <w:szCs w:val="28"/>
        </w:rPr>
        <w:t>A</w:t>
      </w:r>
      <w:r>
        <w:rPr>
          <w:b/>
          <w:bCs/>
          <w:color w:val="auto"/>
          <w:sz w:val="28"/>
          <w:szCs w:val="28"/>
        </w:rPr>
        <w:t>R CYCLE 24</w:t>
      </w:r>
    </w:p>
    <w:p w14:paraId="4D7951B5" w14:textId="77777777" w:rsidR="0066746B" w:rsidRDefault="0066746B" w:rsidP="0013151E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02F41605" w14:textId="77777777" w:rsidR="002140F6" w:rsidRPr="0013151E" w:rsidRDefault="002140F6" w:rsidP="0013151E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20413256" w14:textId="77777777" w:rsidR="00CF0800" w:rsidRPr="00132820" w:rsidRDefault="00CF0800" w:rsidP="00893ADA">
      <w:pPr>
        <w:spacing w:after="100" w:afterAutospacing="1" w:line="360" w:lineRule="auto"/>
        <w:contextualSpacing/>
        <w:jc w:val="both"/>
      </w:pPr>
    </w:p>
    <w:p w14:paraId="0034BF13" w14:textId="77777777" w:rsidR="00893ADA" w:rsidRDefault="00A650C6" w:rsidP="00CF0800">
      <w:pPr>
        <w:spacing w:after="100" w:afterAutospacing="1" w:line="240" w:lineRule="auto"/>
        <w:contextualSpacing/>
        <w:rPr>
          <w:b/>
          <w:bCs/>
          <w:sz w:val="28"/>
          <w:szCs w:val="28"/>
        </w:rPr>
      </w:pPr>
      <w:r w:rsidRPr="00D61C02">
        <w:rPr>
          <w:b/>
          <w:bCs/>
          <w:sz w:val="28"/>
          <w:szCs w:val="28"/>
        </w:rPr>
        <w:t>Abstract</w:t>
      </w:r>
    </w:p>
    <w:p w14:paraId="0292E75D" w14:textId="77777777" w:rsidR="003C595B" w:rsidRPr="00FE2EDF" w:rsidRDefault="000A2991" w:rsidP="00FE2EDF">
      <w:pPr>
        <w:pStyle w:val="Default"/>
        <w:jc w:val="both"/>
      </w:pPr>
      <w:r>
        <w:rPr>
          <w:rFonts w:ascii="Roboto-Regular" w:hAnsi="Roboto-Regular"/>
          <w:color w:val="auto"/>
        </w:rPr>
        <w:t>The seasonal</w:t>
      </w:r>
      <w:r w:rsidR="00925692" w:rsidRPr="002E6CE5">
        <w:rPr>
          <w:rFonts w:ascii="Roboto-Regular" w:hAnsi="Roboto-Regular"/>
          <w:color w:val="auto"/>
        </w:rPr>
        <w:t xml:space="preserve"> and annual variation of the </w:t>
      </w:r>
      <w:r w:rsidR="006B5525">
        <w:rPr>
          <w:rFonts w:ascii="Roboto-Regular" w:hAnsi="Roboto-Regular"/>
          <w:color w:val="auto"/>
        </w:rPr>
        <w:t xml:space="preserve">solar quiet of the </w:t>
      </w:r>
      <w:r w:rsidR="00925692" w:rsidRPr="002E6CE5">
        <w:rPr>
          <w:rFonts w:ascii="Roboto-Regular" w:hAnsi="Roboto-Regular"/>
          <w:color w:val="auto"/>
        </w:rPr>
        <w:t>horizontal magnetic field along the African geomagnetic equator during the ascending phase of solar cycle 24</w:t>
      </w:r>
      <w:r w:rsidR="00E5438A">
        <w:rPr>
          <w:rFonts w:ascii="Roboto-Regular" w:hAnsi="Roboto-Regular"/>
          <w:color w:val="auto"/>
        </w:rPr>
        <w:t xml:space="preserve"> has been investigated. </w:t>
      </w:r>
      <w:r w:rsidR="002E6CE5">
        <w:t>We used m</w:t>
      </w:r>
      <w:r w:rsidR="002E6CE5" w:rsidRPr="006E4E28">
        <w:t xml:space="preserve">agnetic field measurements </w:t>
      </w:r>
      <w:r w:rsidR="002E6CE5">
        <w:t xml:space="preserve">obtained </w:t>
      </w:r>
      <w:r w:rsidR="002E6CE5" w:rsidRPr="006E4E28">
        <w:t>from International Real-ti</w:t>
      </w:r>
      <w:r w:rsidR="002E6CE5">
        <w:t xml:space="preserve">me Magnetic Observatory Network </w:t>
      </w:r>
      <w:r w:rsidR="002E6CE5" w:rsidRPr="006E4E28">
        <w:t xml:space="preserve">(INTERMAGNET) stations in Ethiopia, Addis Ababa </w:t>
      </w:r>
      <w:r w:rsidR="00BE30FC">
        <w:t xml:space="preserve">(AAE) </w:t>
      </w:r>
      <w:r w:rsidR="002E6CE5" w:rsidRPr="006E4E28">
        <w:t>a</w:t>
      </w:r>
      <w:r w:rsidR="002E6CE5">
        <w:t xml:space="preserve">nd </w:t>
      </w:r>
      <w:proofErr w:type="spellStart"/>
      <w:r w:rsidR="002E6CE5">
        <w:t>Mbour</w:t>
      </w:r>
      <w:proofErr w:type="spellEnd"/>
      <w:r w:rsidR="002E6CE5">
        <w:t xml:space="preserve"> </w:t>
      </w:r>
      <w:r w:rsidR="00BE30FC">
        <w:t xml:space="preserve">(MBO) </w:t>
      </w:r>
      <w:r w:rsidR="002E6CE5">
        <w:t xml:space="preserve">in Senegal and African </w:t>
      </w:r>
      <w:r w:rsidR="002E6CE5" w:rsidRPr="006E4E28">
        <w:t>Meridian B-field Education and Research (AMBER) arra</w:t>
      </w:r>
      <w:r w:rsidR="002E6CE5">
        <w:t>ys data at Yaoundé</w:t>
      </w:r>
      <w:r w:rsidR="00BE30FC">
        <w:t xml:space="preserve"> (CMRN),</w:t>
      </w:r>
      <w:r w:rsidR="002E6CE5">
        <w:t xml:space="preserve"> Cameroon and </w:t>
      </w:r>
      <w:proofErr w:type="spellStart"/>
      <w:r w:rsidR="002E6CE5" w:rsidRPr="006E4E28">
        <w:t>Adigrat</w:t>
      </w:r>
      <w:proofErr w:type="spellEnd"/>
      <w:r w:rsidR="00BE30FC">
        <w:t xml:space="preserve"> (ETHI), </w:t>
      </w:r>
      <w:r w:rsidR="002E6CE5" w:rsidRPr="006E4E28">
        <w:t xml:space="preserve">Ethiopia for the duration from January 2009 to </w:t>
      </w:r>
      <w:r w:rsidR="002E6CE5">
        <w:t>December 2014.</w:t>
      </w:r>
      <w:r w:rsidR="00351997">
        <w:t xml:space="preserve"> T</w:t>
      </w:r>
      <w:r w:rsidR="00482A1B">
        <w:t xml:space="preserve">he results showed that in the </w:t>
      </w:r>
      <w:r w:rsidR="00482A1B" w:rsidRPr="000F49F2">
        <w:t>African equatorial region</w:t>
      </w:r>
      <w:r w:rsidR="00482A1B">
        <w:t xml:space="preserve">, the equinoctial peaks of </w:t>
      </w:r>
      <w:r w:rsidR="0056233B">
        <w:t>solar quiet of Horizontal component</w:t>
      </w:r>
      <w:r w:rsidR="00F73996">
        <w:t xml:space="preserve"> of the magnetic f</w:t>
      </w:r>
      <w:r w:rsidR="006B5525">
        <w:t>i</w:t>
      </w:r>
      <w:r w:rsidR="00F73996">
        <w:t>e</w:t>
      </w:r>
      <w:r w:rsidR="006B5525">
        <w:t>ld</w:t>
      </w:r>
      <w:r w:rsidR="0056233B">
        <w:t xml:space="preserve"> (</w:t>
      </w:r>
      <w:r w:rsidR="00482A1B">
        <w:t>SqH</w:t>
      </w:r>
      <w:r w:rsidR="0056233B">
        <w:t>)</w:t>
      </w:r>
      <w:r w:rsidR="00482A1B">
        <w:t xml:space="preserve"> we</w:t>
      </w:r>
      <w:r w:rsidR="00482A1B" w:rsidRPr="000F49F2">
        <w:t>re generally</w:t>
      </w:r>
      <w:r w:rsidR="00482A1B">
        <w:t xml:space="preserve"> </w:t>
      </w:r>
      <w:r w:rsidR="00482A1B" w:rsidRPr="000F49F2">
        <w:t xml:space="preserve">higher than the peaks during the D and J seasons. </w:t>
      </w:r>
      <w:commentRangeStart w:id="0"/>
      <w:r w:rsidR="00482A1B" w:rsidRPr="000F49F2">
        <w:t>The largest seasonal Sq</w:t>
      </w:r>
      <w:r w:rsidR="00482A1B">
        <w:t>H</w:t>
      </w:r>
      <w:r w:rsidR="00482A1B" w:rsidRPr="000F49F2">
        <w:t xml:space="preserve"> values</w:t>
      </w:r>
      <w:r w:rsidR="00482A1B">
        <w:t xml:space="preserve"> </w:t>
      </w:r>
      <w:r w:rsidR="00482A1B" w:rsidRPr="000F49F2">
        <w:t>were observed during the March equinox and December equinox in the year 2014</w:t>
      </w:r>
      <w:r w:rsidR="00482A1B">
        <w:t xml:space="preserve"> </w:t>
      </w:r>
      <w:r w:rsidR="00482A1B" w:rsidRPr="000F49F2">
        <w:t>while the largest annual values were observed in the year 2014.</w:t>
      </w:r>
      <w:r w:rsidR="00482A1B">
        <w:t xml:space="preserve"> </w:t>
      </w:r>
      <w:r w:rsidR="00482A1B" w:rsidRPr="000F49F2">
        <w:t xml:space="preserve">There </w:t>
      </w:r>
      <w:r w:rsidR="00482A1B">
        <w:t>wa</w:t>
      </w:r>
      <w:r w:rsidR="00482A1B" w:rsidRPr="000F49F2">
        <w:t>s a solar activity and a dependence on the local time for the annual</w:t>
      </w:r>
      <w:r w:rsidR="00482A1B">
        <w:t xml:space="preserve"> </w:t>
      </w:r>
      <w:r w:rsidR="00482A1B" w:rsidRPr="000F49F2">
        <w:t>geomagnetic field variation in</w:t>
      </w:r>
      <w:r w:rsidR="00482A1B">
        <w:t xml:space="preserve"> SqH. The SqH magnitude increased with increasing </w:t>
      </w:r>
      <w:r w:rsidR="00482A1B" w:rsidRPr="000F49F2">
        <w:t>activity of the sun, with the highest atta</w:t>
      </w:r>
      <w:r w:rsidR="00482A1B">
        <w:t xml:space="preserve">ined amplitudes in the years </w:t>
      </w:r>
      <w:r w:rsidR="00482A1B" w:rsidRPr="000F49F2">
        <w:t>2012 and</w:t>
      </w:r>
      <w:r w:rsidR="00482A1B">
        <w:t xml:space="preserve"> </w:t>
      </w:r>
      <w:r w:rsidR="00482A1B" w:rsidRPr="000F49F2">
        <w:t>2014 which were high solar activity years. The daily peaks were seen at around</w:t>
      </w:r>
      <w:r w:rsidR="00482A1B">
        <w:t xml:space="preserve"> </w:t>
      </w:r>
      <w:r w:rsidR="00482A1B" w:rsidRPr="000F49F2">
        <w:t>local noon for all the stations under this study.</w:t>
      </w:r>
      <w:r w:rsidR="00482A1B">
        <w:t xml:space="preserve"> </w:t>
      </w:r>
      <w:r w:rsidR="00482A1B" w:rsidRPr="000F49F2">
        <w:t>The maximum peaks during the years when the solar activity was low occurred</w:t>
      </w:r>
      <w:r w:rsidR="00482A1B">
        <w:t xml:space="preserve"> </w:t>
      </w:r>
      <w:r w:rsidR="00482A1B" w:rsidRPr="000F49F2">
        <w:t>slightly earlier than peaks during high years when it was high.</w:t>
      </w:r>
      <w:commentRangeEnd w:id="0"/>
      <w:r w:rsidR="00BB5AE4">
        <w:rPr>
          <w:rStyle w:val="CommentReference"/>
          <w:color w:val="auto"/>
        </w:rPr>
        <w:commentReference w:id="0"/>
      </w:r>
    </w:p>
    <w:p w14:paraId="58C29BC0" w14:textId="77777777" w:rsidR="003C595B" w:rsidRPr="002F2BD8" w:rsidRDefault="003B507B" w:rsidP="003B507B">
      <w:pPr>
        <w:tabs>
          <w:tab w:val="left" w:pos="3165"/>
        </w:tabs>
        <w:spacing w:after="0" w:line="240" w:lineRule="auto"/>
        <w:jc w:val="both"/>
        <w:rPr>
          <w:color w:val="ED7D31" w:themeColor="accent2"/>
        </w:rPr>
      </w:pPr>
      <w:r>
        <w:rPr>
          <w:color w:val="ED7D31" w:themeColor="accent2"/>
        </w:rPr>
        <w:tab/>
      </w:r>
    </w:p>
    <w:p w14:paraId="3CDDE91C" w14:textId="77777777" w:rsidR="003C595B" w:rsidRPr="00FE2EDF" w:rsidRDefault="00E33BA0" w:rsidP="003C595B">
      <w:pPr>
        <w:spacing w:after="0" w:line="240" w:lineRule="auto"/>
        <w:contextualSpacing/>
        <w:jc w:val="both"/>
        <w:rPr>
          <w:bCs/>
        </w:rPr>
      </w:pPr>
      <w:r>
        <w:rPr>
          <w:bCs/>
        </w:rPr>
        <w:t>Key words: Horizontal magnetic field</w:t>
      </w:r>
      <w:r w:rsidR="00B3229B">
        <w:rPr>
          <w:bCs/>
        </w:rPr>
        <w:t xml:space="preserve">, seasonal variation, annual variation, </w:t>
      </w:r>
      <w:r w:rsidR="008B2B3F">
        <w:rPr>
          <w:bCs/>
        </w:rPr>
        <w:t>solar cycle 24</w:t>
      </w:r>
      <w:r w:rsidR="003C595B" w:rsidRPr="00FE2EDF">
        <w:rPr>
          <w:bCs/>
        </w:rPr>
        <w:t xml:space="preserve"> </w:t>
      </w:r>
    </w:p>
    <w:p w14:paraId="28449EF4" w14:textId="77777777" w:rsidR="000546C7" w:rsidRPr="00B65506" w:rsidRDefault="000546C7" w:rsidP="00371A04">
      <w:pPr>
        <w:spacing w:after="0" w:line="240" w:lineRule="auto"/>
        <w:contextualSpacing/>
        <w:jc w:val="both"/>
        <w:rPr>
          <w:bCs/>
        </w:rPr>
      </w:pPr>
    </w:p>
    <w:p w14:paraId="6B92D0ED" w14:textId="77777777" w:rsidR="00D05CE0" w:rsidRPr="00C562AF" w:rsidRDefault="00491CE8" w:rsidP="00C562AF">
      <w:pPr>
        <w:pStyle w:val="ListParagraph"/>
        <w:numPr>
          <w:ilvl w:val="0"/>
          <w:numId w:val="7"/>
        </w:numPr>
        <w:spacing w:after="100" w:afterAutospacing="1" w:line="240" w:lineRule="auto"/>
        <w:jc w:val="both"/>
        <w:rPr>
          <w:rFonts w:eastAsiaTheme="minorEastAsia"/>
          <w:b/>
          <w:sz w:val="28"/>
          <w:szCs w:val="28"/>
        </w:rPr>
      </w:pPr>
      <w:r w:rsidRPr="00C562AF">
        <w:rPr>
          <w:rFonts w:eastAsiaTheme="minorEastAsia"/>
          <w:b/>
          <w:sz w:val="28"/>
          <w:szCs w:val="28"/>
        </w:rPr>
        <w:t>Introduction</w:t>
      </w:r>
    </w:p>
    <w:p w14:paraId="7A660F94" w14:textId="44F9981C" w:rsidR="00070A7D" w:rsidRDefault="00C562AF" w:rsidP="00C562AF">
      <w:pPr>
        <w:spacing w:after="100" w:afterAutospacing="1" w:line="240" w:lineRule="auto"/>
        <w:jc w:val="both"/>
        <w:rPr>
          <w:color w:val="000000"/>
        </w:rPr>
      </w:pPr>
      <w:r w:rsidRPr="00C562AF">
        <w:rPr>
          <w:color w:val="000000"/>
        </w:rPr>
        <w:t>The magnetic field of the Earth is prod</w:t>
      </w:r>
      <w:r w:rsidR="00E24900">
        <w:rPr>
          <w:color w:val="000000"/>
        </w:rPr>
        <w:t xml:space="preserve">uced by the ionospheric dynamo </w:t>
      </w:r>
      <w:r w:rsidRPr="00C562AF">
        <w:rPr>
          <w:color w:val="000000"/>
        </w:rPr>
        <w:t>an</w:t>
      </w:r>
      <w:r w:rsidR="00E24900">
        <w:rPr>
          <w:color w:val="000000"/>
        </w:rPr>
        <w:t>d</w:t>
      </w:r>
      <w:r w:rsidRPr="00C562AF">
        <w:rPr>
          <w:color w:val="000000"/>
        </w:rPr>
        <w:t xml:space="preserve"> electric current</w:t>
      </w:r>
      <w:r w:rsidRPr="00C562AF">
        <w:rPr>
          <w:color w:val="000000"/>
        </w:rPr>
        <w:br/>
        <w:t xml:space="preserve">system moving through its ionosphere. </w:t>
      </w:r>
      <w:r w:rsidR="00D34C3A" w:rsidRPr="00D34C3A">
        <w:rPr>
          <w:color w:val="000000"/>
        </w:rPr>
        <w:t xml:space="preserve">Geomagnetic field variations may be temporal, spatial or longitudinal, secular or transient, </w:t>
      </w:r>
      <w:proofErr w:type="gramStart"/>
      <w:r w:rsidR="00D34C3A" w:rsidRPr="00D34C3A">
        <w:rPr>
          <w:color w:val="000000"/>
        </w:rPr>
        <w:t>quiet</w:t>
      </w:r>
      <w:proofErr w:type="gramEnd"/>
      <w:r w:rsidR="00DE21F0">
        <w:rPr>
          <w:color w:val="000000"/>
        </w:rPr>
        <w:t xml:space="preserve"> </w:t>
      </w:r>
      <w:r w:rsidR="00D34C3A" w:rsidRPr="00D34C3A">
        <w:rPr>
          <w:color w:val="000000"/>
        </w:rPr>
        <w:t>daily or disturbance daily</w:t>
      </w:r>
      <w:r w:rsidR="00A861BE">
        <w:rPr>
          <w:color w:val="000000"/>
        </w:rPr>
        <w:t xml:space="preserve"> </w:t>
      </w:r>
      <w:r w:rsidR="004962B2" w:rsidRPr="0034675F">
        <w:t>[1]</w:t>
      </w:r>
      <w:r w:rsidR="00D34C3A" w:rsidRPr="0034675F">
        <w:t xml:space="preserve">. </w:t>
      </w:r>
      <w:r w:rsidR="00D34C3A" w:rsidRPr="00D34C3A">
        <w:rPr>
          <w:color w:val="000000"/>
        </w:rPr>
        <w:t>Some of the geomagnetic fie</w:t>
      </w:r>
      <w:r w:rsidR="00A861BE">
        <w:rPr>
          <w:color w:val="000000"/>
        </w:rPr>
        <w:t xml:space="preserve">ld variations which are of much </w:t>
      </w:r>
      <w:r w:rsidR="00D34C3A" w:rsidRPr="00D34C3A">
        <w:rPr>
          <w:color w:val="000000"/>
        </w:rPr>
        <w:t>significance to space weather observations at equatorial lat</w:t>
      </w:r>
      <w:r w:rsidR="00A861BE">
        <w:rPr>
          <w:color w:val="000000"/>
        </w:rPr>
        <w:t xml:space="preserve">itudes are the solar quiet (Sq) </w:t>
      </w:r>
      <w:r w:rsidR="00D34C3A" w:rsidRPr="00D34C3A">
        <w:rPr>
          <w:color w:val="000000"/>
        </w:rPr>
        <w:t>variation and the storm- time variation</w:t>
      </w:r>
      <w:r w:rsidR="0034675F">
        <w:rPr>
          <w:color w:val="000000"/>
        </w:rPr>
        <w:t xml:space="preserve"> </w:t>
      </w:r>
      <w:r w:rsidR="004962B2">
        <w:t>[2]</w:t>
      </w:r>
      <w:r w:rsidR="00D34C3A" w:rsidRPr="00B64020">
        <w:t xml:space="preserve">. </w:t>
      </w:r>
      <w:r w:rsidR="006F68D0" w:rsidRPr="00B64020">
        <w:t>The geomagnetic field variations at the surface of the Earth’s when the geomagnetic conditions are quiet occurring within a period of 24 hours are termed are called so</w:t>
      </w:r>
      <w:r w:rsidR="00683792">
        <w:t>lar quiet or Sq variations</w:t>
      </w:r>
      <w:r w:rsidR="00B64020" w:rsidRPr="00B64020">
        <w:t xml:space="preserve"> </w:t>
      </w:r>
      <w:r w:rsidR="004962B2">
        <w:t>[3]</w:t>
      </w:r>
      <w:r w:rsidR="006F68D0" w:rsidRPr="00B64020">
        <w:t>.</w:t>
      </w:r>
      <w:r w:rsidR="00683792">
        <w:t xml:space="preserve"> </w:t>
      </w:r>
      <w:r w:rsidR="00D34C3A" w:rsidRPr="00B64020">
        <w:t>Also of much interes</w:t>
      </w:r>
      <w:r w:rsidR="00A861BE" w:rsidRPr="00B64020">
        <w:t xml:space="preserve">t is the Equatorial Electrojet </w:t>
      </w:r>
      <w:r w:rsidR="00D34C3A" w:rsidRPr="00B64020">
        <w:t>current</w:t>
      </w:r>
      <w:r w:rsidR="0057325D" w:rsidRPr="00B64020">
        <w:t xml:space="preserve"> </w:t>
      </w:r>
      <w:r w:rsidR="00D34C3A" w:rsidRPr="00B64020">
        <w:t>(EEJ</w:t>
      </w:r>
      <w:r w:rsidR="00D34C3A" w:rsidRPr="00D34C3A">
        <w:rPr>
          <w:color w:val="000000"/>
        </w:rPr>
        <w:t>)</w:t>
      </w:r>
      <w:r w:rsidR="00150D80" w:rsidRPr="00150D80">
        <w:rPr>
          <w:rFonts w:ascii="CGMathsTimesNRMT" w:hAnsi="CGMathsTimesNRMT"/>
          <w:color w:val="000000"/>
          <w:sz w:val="16"/>
          <w:szCs w:val="16"/>
        </w:rPr>
        <w:t xml:space="preserve"> </w:t>
      </w:r>
      <w:r w:rsidR="004962B2">
        <w:rPr>
          <w:color w:val="000000"/>
        </w:rPr>
        <w:t>[4]</w:t>
      </w:r>
      <w:r w:rsidR="00D34C3A" w:rsidRPr="00D34C3A">
        <w:rPr>
          <w:color w:val="000000"/>
        </w:rPr>
        <w:t>, flowing as an eastward current that is</w:t>
      </w:r>
      <w:r w:rsidR="00DE21F0">
        <w:rPr>
          <w:color w:val="000000"/>
        </w:rPr>
        <w:t xml:space="preserve"> enhanced or intensified in the </w:t>
      </w:r>
      <w:r w:rsidR="00D34C3A" w:rsidRPr="00D34C3A">
        <w:rPr>
          <w:color w:val="000000"/>
        </w:rPr>
        <w:t>ionosphere’s</w:t>
      </w:r>
      <w:r w:rsidR="00DE21F0">
        <w:rPr>
          <w:color w:val="000000"/>
        </w:rPr>
        <w:t xml:space="preserve"> </w:t>
      </w:r>
      <w:r w:rsidR="00D34C3A" w:rsidRPr="00D34C3A">
        <w:rPr>
          <w:color w:val="000000"/>
        </w:rPr>
        <w:t>E-region between heights of 100km and 120km at the geomag</w:t>
      </w:r>
      <w:r w:rsidR="0034675F">
        <w:rPr>
          <w:color w:val="000000"/>
        </w:rPr>
        <w:t xml:space="preserve">netic equator </w:t>
      </w:r>
      <w:r w:rsidR="004962B2" w:rsidRPr="0034675F">
        <w:t>[5]</w:t>
      </w:r>
      <w:r w:rsidR="00D34C3A" w:rsidRPr="0034675F">
        <w:t>.</w:t>
      </w:r>
      <w:r w:rsidR="000645A5" w:rsidRPr="0034675F">
        <w:t xml:space="preserve"> </w:t>
      </w:r>
      <w:r w:rsidR="00D34C3A" w:rsidRPr="00D34C3A">
        <w:rPr>
          <w:color w:val="000000"/>
        </w:rPr>
        <w:t>The dynamics of the equatorial ionosphere varies from one sector to another</w:t>
      </w:r>
      <w:r w:rsidR="00FA2CC7">
        <w:rPr>
          <w:color w:val="000000"/>
        </w:rPr>
        <w:t>.</w:t>
      </w:r>
      <w:r w:rsidR="0057729D">
        <w:rPr>
          <w:color w:val="000000"/>
        </w:rPr>
        <w:t xml:space="preserve"> In </w:t>
      </w:r>
      <w:r w:rsidR="002805F5">
        <w:rPr>
          <w:color w:val="000000"/>
        </w:rPr>
        <w:t>Africa the dynamics in the West and East A</w:t>
      </w:r>
      <w:r w:rsidR="0034675F">
        <w:rPr>
          <w:color w:val="000000"/>
        </w:rPr>
        <w:t xml:space="preserve">frican sectors are different </w:t>
      </w:r>
      <w:r w:rsidR="004962B2">
        <w:rPr>
          <w:color w:val="000000"/>
        </w:rPr>
        <w:t>[6]</w:t>
      </w:r>
      <w:r w:rsidR="00D34C3A" w:rsidRPr="00D34C3A">
        <w:rPr>
          <w:color w:val="000000"/>
        </w:rPr>
        <w:t>. This electrody</w:t>
      </w:r>
      <w:r w:rsidR="00EF3F7C">
        <w:rPr>
          <w:color w:val="000000"/>
        </w:rPr>
        <w:t xml:space="preserve">namic longitudinal variation is </w:t>
      </w:r>
      <w:proofErr w:type="gramStart"/>
      <w:r w:rsidR="00D34C3A" w:rsidRPr="00D34C3A">
        <w:rPr>
          <w:color w:val="000000"/>
        </w:rPr>
        <w:t>effected</w:t>
      </w:r>
      <w:proofErr w:type="gramEnd"/>
      <w:r w:rsidR="00D34C3A" w:rsidRPr="00D34C3A">
        <w:rPr>
          <w:color w:val="000000"/>
        </w:rPr>
        <w:t xml:space="preserve"> by longitudinally varying magnetic field of the E</w:t>
      </w:r>
      <w:r w:rsidR="00DE21F0">
        <w:rPr>
          <w:color w:val="000000"/>
        </w:rPr>
        <w:t>arth which modulates the n</w:t>
      </w:r>
      <w:r w:rsidR="00FA61F0">
        <w:rPr>
          <w:color w:val="000000"/>
        </w:rPr>
        <w:t>e</w:t>
      </w:r>
      <w:r w:rsidR="00DE21F0">
        <w:rPr>
          <w:color w:val="000000"/>
        </w:rPr>
        <w:t xml:space="preserve">utral </w:t>
      </w:r>
      <w:r w:rsidR="00D34C3A" w:rsidRPr="00D34C3A">
        <w:rPr>
          <w:color w:val="000000"/>
        </w:rPr>
        <w:t>winds</w:t>
      </w:r>
      <w:r w:rsidR="00DE21F0">
        <w:t xml:space="preserve"> </w:t>
      </w:r>
      <w:r w:rsidR="00D34C3A" w:rsidRPr="00D34C3A">
        <w:rPr>
          <w:color w:val="000000"/>
        </w:rPr>
        <w:t xml:space="preserve">in the thermosphere together with the ionosphere’s </w:t>
      </w:r>
      <w:r w:rsidR="0034675F">
        <w:rPr>
          <w:color w:val="000000"/>
        </w:rPr>
        <w:t xml:space="preserve">plasma density </w:t>
      </w:r>
      <w:r w:rsidR="004962B2">
        <w:rPr>
          <w:color w:val="000000"/>
        </w:rPr>
        <w:t>[7]</w:t>
      </w:r>
      <w:r w:rsidR="00D34C3A" w:rsidRPr="00D34C3A">
        <w:rPr>
          <w:color w:val="000000"/>
        </w:rPr>
        <w:t>.</w:t>
      </w:r>
      <w:r w:rsidR="00136460">
        <w:rPr>
          <w:color w:val="000000"/>
        </w:rPr>
        <w:t xml:space="preserve"> </w:t>
      </w:r>
      <w:r w:rsidR="00D34C3A" w:rsidRPr="00D34C3A">
        <w:rPr>
          <w:color w:val="000000"/>
        </w:rPr>
        <w:t>There is need to further investigate into this disparity in African equatorial</w:t>
      </w:r>
      <w:r w:rsidR="00DE21F0">
        <w:rPr>
          <w:color w:val="000000"/>
        </w:rPr>
        <w:t xml:space="preserve"> </w:t>
      </w:r>
      <w:r w:rsidR="00D34C3A" w:rsidRPr="00D34C3A">
        <w:rPr>
          <w:color w:val="000000"/>
        </w:rPr>
        <w:t>region in the inclining phase of solar cy</w:t>
      </w:r>
      <w:r w:rsidR="00DE21F0">
        <w:rPr>
          <w:color w:val="000000"/>
        </w:rPr>
        <w:t>c</w:t>
      </w:r>
      <w:r w:rsidR="00D34C3A" w:rsidRPr="00D34C3A">
        <w:rPr>
          <w:color w:val="000000"/>
        </w:rPr>
        <w:t>le 24 to establish the physical processes that contribute to</w:t>
      </w:r>
      <w:r w:rsidR="00DE21F0">
        <w:rPr>
          <w:color w:val="000000"/>
        </w:rPr>
        <w:t xml:space="preserve"> </w:t>
      </w:r>
      <w:r w:rsidR="00D34C3A" w:rsidRPr="00D34C3A">
        <w:rPr>
          <w:color w:val="000000"/>
        </w:rPr>
        <w:t>this variation for various seasons under quiet and disturbed conditions.</w:t>
      </w:r>
      <w:r w:rsidR="005175C7" w:rsidRPr="005175C7">
        <w:rPr>
          <w:color w:val="000000"/>
        </w:rPr>
        <w:t xml:space="preserve"> The ionosphere which is the atmospheric region ranging from above 60km to </w:t>
      </w:r>
      <w:r w:rsidR="005175C7" w:rsidRPr="005175C7">
        <w:rPr>
          <w:color w:val="000000"/>
        </w:rPr>
        <w:lastRenderedPageBreak/>
        <w:t>1000km altitude is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known for large ion densities which are sufficient to affect radio wave propagation. The current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system in the ionosphere is attributed to a dynamo action of the horizontal wind system and its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electrical conductivity as a result of the electrons and ions found in the ionosphere</w:t>
      </w:r>
      <w:r w:rsidR="009B0D7C">
        <w:rPr>
          <w:color w:val="000000"/>
        </w:rPr>
        <w:t xml:space="preserve"> </w:t>
      </w:r>
      <w:r w:rsidR="004962B2">
        <w:rPr>
          <w:color w:val="000000"/>
        </w:rPr>
        <w:t>[8]</w:t>
      </w:r>
      <w:r w:rsidR="005175C7" w:rsidRPr="009B0D7C">
        <w:rPr>
          <w:color w:val="000000"/>
        </w:rPr>
        <w:t>.</w:t>
      </w:r>
      <w:r w:rsidR="005175C7" w:rsidRPr="005175C7">
        <w:rPr>
          <w:color w:val="000000"/>
        </w:rPr>
        <w:t xml:space="preserve"> The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ionospheric current is more concentrated at the dip equator due to the accelerated value of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electrical conductivity of the upper atmosphere at the region which arises from an inhibition of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hall current which arises since the geomagnetic field is horizontally structured and the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ionosph</w:t>
      </w:r>
      <w:r w:rsidR="0034675F">
        <w:rPr>
          <w:color w:val="000000"/>
        </w:rPr>
        <w:t xml:space="preserve">ere is horizontally stratified </w:t>
      </w:r>
      <w:r w:rsidR="004962B2">
        <w:rPr>
          <w:color w:val="000000"/>
        </w:rPr>
        <w:t>[5]</w:t>
      </w:r>
      <w:r w:rsidR="005175C7" w:rsidRPr="005175C7">
        <w:rPr>
          <w:color w:val="000000"/>
        </w:rPr>
        <w:t>. It has therefore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continued to attract research interest due to its increasing application in radio-communication.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 xml:space="preserve">The current study seeks to find the effect of these currents particularly the </w:t>
      </w:r>
      <w:commentRangeStart w:id="1"/>
      <w:r w:rsidR="0057325D">
        <w:rPr>
          <w:color w:val="000000"/>
        </w:rPr>
        <w:t>EEJ</w:t>
      </w:r>
      <w:commentRangeEnd w:id="1"/>
      <w:r w:rsidR="00B603FD">
        <w:rPr>
          <w:rStyle w:val="CommentReference"/>
        </w:rPr>
        <w:commentReference w:id="1"/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in the African equatorial region to establish its annual and seasonal trends for planning of space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events.</w:t>
      </w:r>
      <w:r w:rsidR="00A4328A" w:rsidRPr="00A4328A">
        <w:rPr>
          <w:color w:val="000000"/>
        </w:rPr>
        <w:t xml:space="preserve"> The annual and seasonal variability of the solar quiet (Sq) and storm time fluctuations </w:t>
      </w:r>
      <w:r w:rsidR="001970BF">
        <w:rPr>
          <w:color w:val="000000"/>
        </w:rPr>
        <w:t xml:space="preserve">has </w:t>
      </w:r>
      <w:r w:rsidR="00A4328A" w:rsidRPr="00A4328A">
        <w:rPr>
          <w:color w:val="000000"/>
        </w:rPr>
        <w:t>been studied in the re</w:t>
      </w:r>
      <w:r w:rsidR="00DF2DF6">
        <w:rPr>
          <w:color w:val="000000"/>
        </w:rPr>
        <w:t xml:space="preserve">cent by a number of researchers. </w:t>
      </w:r>
      <w:r w:rsidR="0034675F" w:rsidRPr="0034675F">
        <w:t xml:space="preserve">Ranasinghe et al </w:t>
      </w:r>
      <w:r w:rsidR="004962B2">
        <w:rPr>
          <w:color w:val="000000"/>
        </w:rPr>
        <w:t>[9]</w:t>
      </w:r>
      <w:r w:rsidR="007067D0">
        <w:rPr>
          <w:color w:val="000000"/>
        </w:rPr>
        <w:t xml:space="preserve"> </w:t>
      </w:r>
      <w:r w:rsidR="006C2E65">
        <w:rPr>
          <w:color w:val="000000"/>
        </w:rPr>
        <w:t>investigated inter-</w:t>
      </w:r>
      <w:r w:rsidR="007067D0" w:rsidRPr="007067D0">
        <w:rPr>
          <w:color w:val="000000"/>
        </w:rPr>
        <w:t>hemispheric field aligned currents (IHFACs) seasonal variation for the solar</w:t>
      </w:r>
      <w:r w:rsidR="006C2E65">
        <w:rPr>
          <w:color w:val="000000"/>
        </w:rPr>
        <w:t xml:space="preserve"> </w:t>
      </w:r>
      <w:r w:rsidR="007067D0" w:rsidRPr="007067D0">
        <w:rPr>
          <w:color w:val="000000"/>
        </w:rPr>
        <w:t>cycle 23 and 24. This was done by analyzing geomagnetic field da</w:t>
      </w:r>
      <w:r w:rsidR="00EB486B">
        <w:rPr>
          <w:color w:val="000000"/>
        </w:rPr>
        <w:t xml:space="preserve">ta within the equatorial region </w:t>
      </w:r>
      <w:r w:rsidR="007067D0" w:rsidRPr="007067D0">
        <w:rPr>
          <w:color w:val="000000"/>
        </w:rPr>
        <w:t>using time serie</w:t>
      </w:r>
      <w:r w:rsidR="00407C5F">
        <w:rPr>
          <w:color w:val="000000"/>
        </w:rPr>
        <w:t xml:space="preserve">s. The results showed that the </w:t>
      </w:r>
      <w:r w:rsidR="007067D0" w:rsidRPr="007067D0">
        <w:rPr>
          <w:color w:val="000000"/>
        </w:rPr>
        <w:t>night side IHFACs flowed in a common direction</w:t>
      </w:r>
      <w:r w:rsidR="006C2E65">
        <w:rPr>
          <w:color w:val="000000"/>
        </w:rPr>
        <w:t xml:space="preserve"> </w:t>
      </w:r>
      <w:r w:rsidR="007067D0" w:rsidRPr="007067D0">
        <w:rPr>
          <w:color w:val="000000"/>
        </w:rPr>
        <w:t>as t</w:t>
      </w:r>
      <w:r w:rsidR="00C95780">
        <w:rPr>
          <w:color w:val="000000"/>
        </w:rPr>
        <w:t>he noon side in June solstice and</w:t>
      </w:r>
      <w:r w:rsidR="007067D0" w:rsidRPr="007067D0">
        <w:rPr>
          <w:color w:val="000000"/>
        </w:rPr>
        <w:t xml:space="preserve"> in December solstice. The night sector was also observed to</w:t>
      </w:r>
      <w:r w:rsidR="006C2E65">
        <w:rPr>
          <w:color w:val="000000"/>
        </w:rPr>
        <w:t xml:space="preserve"> </w:t>
      </w:r>
      <w:r w:rsidR="007067D0" w:rsidRPr="007067D0">
        <w:rPr>
          <w:color w:val="000000"/>
        </w:rPr>
        <w:t>dep</w:t>
      </w:r>
      <w:r w:rsidR="006C2E65">
        <w:rPr>
          <w:color w:val="000000"/>
        </w:rPr>
        <w:t>end on the solar cycle</w:t>
      </w:r>
      <w:r w:rsidR="007067D0" w:rsidRPr="0034675F">
        <w:t xml:space="preserve">. </w:t>
      </w:r>
      <w:r w:rsidR="00166D31" w:rsidRPr="0034675F">
        <w:t xml:space="preserve">Idowu &amp; </w:t>
      </w:r>
      <w:commentRangeStart w:id="2"/>
      <w:r w:rsidR="00166D31" w:rsidRPr="0034675F">
        <w:t>Adimula</w:t>
      </w:r>
      <w:commentRangeEnd w:id="2"/>
      <w:r w:rsidR="00B603FD">
        <w:rPr>
          <w:rStyle w:val="CommentReference"/>
        </w:rPr>
        <w:commentReference w:id="2"/>
      </w:r>
      <w:r w:rsidR="0034675F" w:rsidRPr="0034675F">
        <w:t>, [</w:t>
      </w:r>
      <w:r w:rsidR="004962B2" w:rsidRPr="0034675F">
        <w:t>10]</w:t>
      </w:r>
      <w:r w:rsidR="00166D31" w:rsidRPr="0034675F">
        <w:t xml:space="preserve"> us</w:t>
      </w:r>
      <w:r w:rsidR="00166D31">
        <w:rPr>
          <w:color w:val="000000"/>
        </w:rPr>
        <w:t>ed d</w:t>
      </w:r>
      <w:r w:rsidR="00166D31" w:rsidRPr="00166D31">
        <w:rPr>
          <w:color w:val="000000"/>
        </w:rPr>
        <w:t>ata from six MAGDAS magnetic observatories to characterize the horizontal</w:t>
      </w:r>
      <w:r w:rsidR="00166D31">
        <w:rPr>
          <w:color w:val="000000"/>
        </w:rPr>
        <w:t xml:space="preserve"> </w:t>
      </w:r>
      <w:r w:rsidR="00166D31" w:rsidRPr="00166D31">
        <w:rPr>
          <w:color w:val="000000"/>
        </w:rPr>
        <w:t>comp</w:t>
      </w:r>
      <w:r w:rsidR="00166D31">
        <w:rPr>
          <w:color w:val="000000"/>
        </w:rPr>
        <w:t>onent of earth’s magnetic field. They investigated</w:t>
      </w:r>
      <w:r w:rsidR="00166D31" w:rsidRPr="00166D31">
        <w:rPr>
          <w:color w:val="000000"/>
        </w:rPr>
        <w:t xml:space="preserve"> its seasonal, annual and hourly variations in</w:t>
      </w:r>
      <w:r w:rsidR="00166D31">
        <w:rPr>
          <w:color w:val="000000"/>
        </w:rPr>
        <w:t xml:space="preserve"> </w:t>
      </w:r>
      <w:r w:rsidR="00166D31" w:rsidRPr="00166D31">
        <w:rPr>
          <w:color w:val="000000"/>
        </w:rPr>
        <w:t>some stations along the 210</w:t>
      </w:r>
      <w:r w:rsidR="00166D31">
        <w:rPr>
          <w:color w:val="000000"/>
          <w:sz w:val="16"/>
          <w:szCs w:val="16"/>
          <w:vertAlign w:val="superscript"/>
        </w:rPr>
        <w:t>O</w:t>
      </w:r>
      <w:r w:rsidR="00166D31" w:rsidRPr="00166D31">
        <w:rPr>
          <w:color w:val="000000"/>
          <w:sz w:val="16"/>
          <w:szCs w:val="16"/>
        </w:rPr>
        <w:t xml:space="preserve"> </w:t>
      </w:r>
      <w:r w:rsidR="00166D31" w:rsidRPr="00166D31">
        <w:rPr>
          <w:color w:val="000000"/>
        </w:rPr>
        <w:t>magnetic meridian from the year 2007 to 2009. The results</w:t>
      </w:r>
      <w:r w:rsidR="00166D31">
        <w:rPr>
          <w:color w:val="000000"/>
        </w:rPr>
        <w:t xml:space="preserve"> </w:t>
      </w:r>
      <w:r w:rsidR="00166D31" w:rsidRPr="00166D31">
        <w:rPr>
          <w:color w:val="000000"/>
        </w:rPr>
        <w:t>indicated</w:t>
      </w:r>
      <w:r w:rsidR="00166D31">
        <w:rPr>
          <w:color w:val="000000"/>
        </w:rPr>
        <w:t xml:space="preserve"> that the highest values of Sq we</w:t>
      </w:r>
      <w:r w:rsidR="00166D31" w:rsidRPr="00166D31">
        <w:rPr>
          <w:color w:val="000000"/>
        </w:rPr>
        <w:t>re realized during equinoxes at around 1300LT. the</w:t>
      </w:r>
      <w:r w:rsidR="00166D31">
        <w:rPr>
          <w:color w:val="000000"/>
        </w:rPr>
        <w:t xml:space="preserve"> </w:t>
      </w:r>
      <w:r w:rsidR="00166D31" w:rsidRPr="00166D31">
        <w:rPr>
          <w:color w:val="000000"/>
        </w:rPr>
        <w:t>highest annual magnitude recorded was 70.96</w:t>
      </w:r>
      <w:r w:rsidR="00724FB6">
        <w:rPr>
          <w:color w:val="000000"/>
        </w:rPr>
        <w:t>nT</w:t>
      </w:r>
      <w:r w:rsidR="00166D31" w:rsidRPr="00166D31">
        <w:rPr>
          <w:color w:val="000000"/>
        </w:rPr>
        <w:t xml:space="preserve"> in 2009 while the lowest value was 27.25</w:t>
      </w:r>
      <w:r w:rsidR="00724FB6">
        <w:rPr>
          <w:color w:val="000000"/>
        </w:rPr>
        <w:t>nT</w:t>
      </w:r>
      <w:r w:rsidR="00166D31" w:rsidRPr="00166D31">
        <w:rPr>
          <w:color w:val="000000"/>
        </w:rPr>
        <w:t xml:space="preserve"> in the</w:t>
      </w:r>
      <w:r w:rsidR="00166D31">
        <w:rPr>
          <w:color w:val="000000"/>
        </w:rPr>
        <w:t xml:space="preserve"> </w:t>
      </w:r>
      <w:r w:rsidR="00166D31" w:rsidRPr="00166D31">
        <w:rPr>
          <w:color w:val="000000"/>
        </w:rPr>
        <w:t>same year</w:t>
      </w:r>
      <w:r w:rsidR="00166D31">
        <w:rPr>
          <w:color w:val="000000"/>
        </w:rPr>
        <w:t>.</w:t>
      </w:r>
      <w:r w:rsidR="00166D31" w:rsidRPr="00166D31">
        <w:t xml:space="preserve"> </w:t>
      </w:r>
      <w:r w:rsidR="00166D31" w:rsidRPr="00166D31">
        <w:rPr>
          <w:color w:val="ED7D31" w:themeColor="accent2"/>
        </w:rPr>
        <w:t xml:space="preserve"> </w:t>
      </w:r>
      <w:r w:rsidR="00CD305D" w:rsidRPr="0034675F">
        <w:t>Omondi et al</w:t>
      </w:r>
      <w:r w:rsidR="0034675F" w:rsidRPr="0034675F">
        <w:t xml:space="preserve"> </w:t>
      </w:r>
      <w:r w:rsidR="004962B2">
        <w:rPr>
          <w:color w:val="000000"/>
        </w:rPr>
        <w:t>[11]</w:t>
      </w:r>
      <w:r w:rsidR="00CD305D">
        <w:rPr>
          <w:color w:val="000000"/>
        </w:rPr>
        <w:t xml:space="preserve"> studied the</w:t>
      </w:r>
      <w:r w:rsidR="00CD305D" w:rsidRPr="00CD305D">
        <w:rPr>
          <w:color w:val="000000"/>
        </w:rPr>
        <w:t xml:space="preserve"> variation of the geomagnetic field at the quiet time based at the East African</w:t>
      </w:r>
      <w:r w:rsidR="00CD305D">
        <w:rPr>
          <w:color w:val="000000"/>
        </w:rPr>
        <w:t xml:space="preserve"> equatorial region. The results </w:t>
      </w:r>
      <w:r w:rsidR="00CD305D" w:rsidRPr="00CD305D">
        <w:rPr>
          <w:color w:val="000000"/>
        </w:rPr>
        <w:t>showed that local time and activity of the sun affect</w:t>
      </w:r>
      <w:r w:rsidR="00CD305D">
        <w:rPr>
          <w:color w:val="000000"/>
        </w:rPr>
        <w:t>e</w:t>
      </w:r>
      <w:r w:rsidR="005E43B3">
        <w:rPr>
          <w:color w:val="000000"/>
        </w:rPr>
        <w:t>d</w:t>
      </w:r>
      <w:r w:rsidR="00CD305D" w:rsidRPr="00CD305D">
        <w:rPr>
          <w:color w:val="000000"/>
        </w:rPr>
        <w:t xml:space="preserve"> t</w:t>
      </w:r>
      <w:r w:rsidR="00CD305D">
        <w:rPr>
          <w:color w:val="000000"/>
        </w:rPr>
        <w:t>he Sq(H) and</w:t>
      </w:r>
      <w:r w:rsidR="00CD305D" w:rsidRPr="00CD305D">
        <w:rPr>
          <w:color w:val="000000"/>
        </w:rPr>
        <w:t xml:space="preserve"> the mean of Sq.</w:t>
      </w:r>
      <w:r w:rsidR="00CD305D">
        <w:rPr>
          <w:color w:val="000000"/>
        </w:rPr>
        <w:t xml:space="preserve"> </w:t>
      </w:r>
      <w:r w:rsidR="00CD305D" w:rsidRPr="00CD305D">
        <w:rPr>
          <w:color w:val="000000"/>
        </w:rPr>
        <w:t>The highest amplitudes occu</w:t>
      </w:r>
      <w:r w:rsidR="00CD305D">
        <w:rPr>
          <w:color w:val="000000"/>
        </w:rPr>
        <w:t>rred</w:t>
      </w:r>
      <w:r w:rsidR="00CD305D" w:rsidRPr="00CD305D">
        <w:rPr>
          <w:color w:val="000000"/>
        </w:rPr>
        <w:t xml:space="preserve"> between 1100LT and1200LT and it increase</w:t>
      </w:r>
      <w:r w:rsidR="00CD305D">
        <w:rPr>
          <w:color w:val="000000"/>
        </w:rPr>
        <w:t>d</w:t>
      </w:r>
      <w:r w:rsidR="00CD305D" w:rsidRPr="00CD305D">
        <w:rPr>
          <w:color w:val="000000"/>
        </w:rPr>
        <w:t xml:space="preserve"> as the solar activity</w:t>
      </w:r>
      <w:r w:rsidR="00CD305D">
        <w:rPr>
          <w:color w:val="000000"/>
        </w:rPr>
        <w:t xml:space="preserve"> </w:t>
      </w:r>
      <w:r w:rsidR="00CD305D" w:rsidRPr="00CD305D">
        <w:rPr>
          <w:color w:val="000000"/>
        </w:rPr>
        <w:t>increase</w:t>
      </w:r>
      <w:r w:rsidR="00CD305D">
        <w:rPr>
          <w:color w:val="000000"/>
        </w:rPr>
        <w:t>d</w:t>
      </w:r>
      <w:r w:rsidR="00CD305D" w:rsidRPr="00CD305D">
        <w:rPr>
          <w:color w:val="000000"/>
        </w:rPr>
        <w:t>.</w:t>
      </w:r>
      <w:r w:rsidR="00CD305D">
        <w:rPr>
          <w:color w:val="000000"/>
        </w:rPr>
        <w:t xml:space="preserve"> This dependence on local time wa</w:t>
      </w:r>
      <w:r w:rsidR="00CD305D" w:rsidRPr="00CD305D">
        <w:rPr>
          <w:color w:val="000000"/>
        </w:rPr>
        <w:t>s attributed to changes in solar heating and the varying</w:t>
      </w:r>
      <w:r w:rsidR="00CD305D">
        <w:rPr>
          <w:color w:val="000000"/>
        </w:rPr>
        <w:t xml:space="preserve"> rates of ionization. </w:t>
      </w:r>
      <w:proofErr w:type="spellStart"/>
      <w:r w:rsidR="00DF2DF6" w:rsidRPr="002B331E">
        <w:t>Owalabi</w:t>
      </w:r>
      <w:proofErr w:type="spellEnd"/>
      <w:r w:rsidR="00DF2DF6" w:rsidRPr="002B331E">
        <w:t xml:space="preserve"> et al</w:t>
      </w:r>
      <w:r w:rsidR="002B331E" w:rsidRPr="002B331E">
        <w:t xml:space="preserve"> </w:t>
      </w:r>
      <w:r w:rsidR="004962B2" w:rsidRPr="002B331E">
        <w:t>[12]</w:t>
      </w:r>
      <w:r w:rsidR="00A4328A" w:rsidRPr="002B331E">
        <w:t xml:space="preserve"> </w:t>
      </w:r>
      <w:commentRangeStart w:id="3"/>
      <w:r w:rsidR="00DF2DF6">
        <w:t xml:space="preserve">studied </w:t>
      </w:r>
      <w:r w:rsidR="00DF2DF6" w:rsidRPr="00DF2DF6">
        <w:rPr>
          <w:rFonts w:ascii="TimesNewRoman" w:hAnsi="TimesNewRoman"/>
          <w:color w:val="000000"/>
        </w:rPr>
        <w:t>seasonal variation of worldwid</w:t>
      </w:r>
      <w:r w:rsidR="00DF2DF6">
        <w:rPr>
          <w:rFonts w:ascii="TimesNewRoman" w:hAnsi="TimesNewRoman"/>
          <w:color w:val="000000"/>
        </w:rPr>
        <w:t xml:space="preserve">e solar quiet of the horizontal </w:t>
      </w:r>
      <w:r w:rsidR="00DF2DF6" w:rsidRPr="00DF2DF6">
        <w:rPr>
          <w:rFonts w:ascii="TimesNewRoman" w:hAnsi="TimesNewRoman"/>
          <w:color w:val="000000"/>
        </w:rPr>
        <w:t>magnetic field intensity</w:t>
      </w:r>
      <w:r w:rsidR="00D511F8">
        <w:rPr>
          <w:rFonts w:ascii="TimesNewRoman" w:hAnsi="TimesNewRoman"/>
          <w:color w:val="000000"/>
        </w:rPr>
        <w:t>.</w:t>
      </w:r>
      <w:r w:rsidR="00DF2DF6" w:rsidRPr="00DF2DF6">
        <w:t xml:space="preserve"> </w:t>
      </w:r>
      <w:r w:rsidR="00D511F8">
        <w:rPr>
          <w:rFonts w:ascii="TimesNewRoman" w:hAnsi="TimesNewRoman"/>
          <w:color w:val="000000"/>
        </w:rPr>
        <w:t>They invest</w:t>
      </w:r>
      <w:r w:rsidR="00C13BBF">
        <w:rPr>
          <w:rFonts w:ascii="TimesNewRoman" w:hAnsi="TimesNewRoman"/>
          <w:color w:val="000000"/>
        </w:rPr>
        <w:t>i</w:t>
      </w:r>
      <w:r w:rsidR="00D511F8">
        <w:rPr>
          <w:rFonts w:ascii="TimesNewRoman" w:hAnsi="TimesNewRoman"/>
          <w:color w:val="000000"/>
        </w:rPr>
        <w:t>gated</w:t>
      </w:r>
      <w:r w:rsidR="00D511F8" w:rsidRPr="00D511F8">
        <w:rPr>
          <w:rFonts w:ascii="TimesNewRoman" w:hAnsi="TimesNewRoman"/>
          <w:color w:val="000000"/>
        </w:rPr>
        <w:t xml:space="preserve"> the variations of Sq over the various seasons Winter (November, December, January and February),</w:t>
      </w:r>
      <w:r w:rsidR="006E2C43">
        <w:rPr>
          <w:rFonts w:ascii="TimesNewRoman" w:hAnsi="TimesNewRoman"/>
          <w:color w:val="000000"/>
        </w:rPr>
        <w:t xml:space="preserve"> </w:t>
      </w:r>
      <w:r w:rsidR="00D511F8" w:rsidRPr="00D511F8">
        <w:rPr>
          <w:rFonts w:ascii="TimesNewRoman" w:hAnsi="TimesNewRoman"/>
          <w:color w:val="000000"/>
        </w:rPr>
        <w:t>Summer (May, June, July, August), Autumn (September, October) and Spring (March, April), using data from 64</w:t>
      </w:r>
      <w:r w:rsidR="006E2C43">
        <w:rPr>
          <w:rFonts w:ascii="TimesNewRoman" w:hAnsi="TimesNewRoman"/>
          <w:color w:val="000000"/>
        </w:rPr>
        <w:t xml:space="preserve"> </w:t>
      </w:r>
      <w:r w:rsidR="00D511F8" w:rsidRPr="00D511F8">
        <w:rPr>
          <w:rFonts w:ascii="TimesNewRoman" w:hAnsi="TimesNewRoman"/>
          <w:color w:val="000000"/>
        </w:rPr>
        <w:t>geomagnetic stations for the year 1996 across the globe. The seasonal variations were studied across various</w:t>
      </w:r>
      <w:r w:rsidR="009821B3">
        <w:rPr>
          <w:rFonts w:ascii="TimesNewRoman" w:hAnsi="TimesNewRoman"/>
          <w:color w:val="000000"/>
        </w:rPr>
        <w:t xml:space="preserve"> </w:t>
      </w:r>
      <w:r w:rsidR="006E2C43">
        <w:rPr>
          <w:rFonts w:ascii="TimesNewRoman" w:hAnsi="TimesNewRoman"/>
          <w:color w:val="000000"/>
        </w:rPr>
        <w:t>latitudes and longitudes. Their r</w:t>
      </w:r>
      <w:r w:rsidR="00D511F8" w:rsidRPr="00D511F8">
        <w:rPr>
          <w:rFonts w:ascii="TimesNewRoman" w:hAnsi="TimesNewRoman"/>
          <w:color w:val="000000"/>
        </w:rPr>
        <w:t>esults show</w:t>
      </w:r>
      <w:r w:rsidR="00C17717">
        <w:rPr>
          <w:rFonts w:ascii="TimesNewRoman" w:hAnsi="TimesNewRoman"/>
          <w:color w:val="000000"/>
        </w:rPr>
        <w:t>ed</w:t>
      </w:r>
      <w:r w:rsidR="00C13BBF">
        <w:rPr>
          <w:rFonts w:ascii="TimesNewRoman" w:hAnsi="TimesNewRoman"/>
          <w:color w:val="000000"/>
        </w:rPr>
        <w:t xml:space="preserve"> that Sq(H) exhibited</w:t>
      </w:r>
      <w:r w:rsidR="00D511F8" w:rsidRPr="00D511F8">
        <w:rPr>
          <w:rFonts w:ascii="TimesNewRoman" w:hAnsi="TimesNewRoman"/>
          <w:color w:val="000000"/>
        </w:rPr>
        <w:t xml:space="preserve"> tr</w:t>
      </w:r>
      <w:r w:rsidR="006E2C43">
        <w:rPr>
          <w:rFonts w:ascii="TimesNewRoman" w:hAnsi="TimesNewRoman"/>
          <w:color w:val="000000"/>
        </w:rPr>
        <w:t xml:space="preserve">ansient variations with varying </w:t>
      </w:r>
      <w:r w:rsidR="00D511F8" w:rsidRPr="00D511F8">
        <w:rPr>
          <w:rFonts w:ascii="TimesNewRoman" w:hAnsi="TimesNewRoman"/>
          <w:color w:val="000000"/>
        </w:rPr>
        <w:t>amplitude according</w:t>
      </w:r>
      <w:r w:rsidR="006E2C43">
        <w:rPr>
          <w:rFonts w:ascii="TimesNewRoman" w:hAnsi="TimesNewRoman"/>
          <w:color w:val="000000"/>
        </w:rPr>
        <w:t xml:space="preserve"> </w:t>
      </w:r>
      <w:r w:rsidR="00D511F8" w:rsidRPr="00D511F8">
        <w:rPr>
          <w:rFonts w:ascii="TimesNewRoman" w:hAnsi="TimesNewRoman"/>
          <w:color w:val="000000"/>
        </w:rPr>
        <w:t>to seasons of the year</w:t>
      </w:r>
      <w:r w:rsidR="00C13BBF">
        <w:rPr>
          <w:rFonts w:ascii="TimesNewRoman" w:hAnsi="TimesNewRoman"/>
          <w:color w:val="000000"/>
        </w:rPr>
        <w:t>.</w:t>
      </w:r>
      <w:commentRangeEnd w:id="3"/>
      <w:r w:rsidR="00B603FD">
        <w:rPr>
          <w:rStyle w:val="CommentReference"/>
        </w:rPr>
        <w:commentReference w:id="3"/>
      </w:r>
      <w:r w:rsidR="00D511F8" w:rsidRPr="00D511F8">
        <w:t xml:space="preserve"> </w:t>
      </w:r>
      <w:commentRangeStart w:id="4"/>
      <w:r w:rsidR="00E54195">
        <w:rPr>
          <w:color w:val="000000"/>
        </w:rPr>
        <w:t>The</w:t>
      </w:r>
      <w:r w:rsidR="00B603FD">
        <w:rPr>
          <w:color w:val="000000"/>
        </w:rPr>
        <w:t xml:space="preserve"> </w:t>
      </w:r>
      <w:r w:rsidR="00DF2DF6" w:rsidRPr="00D511F8">
        <w:rPr>
          <w:color w:val="000000"/>
        </w:rPr>
        <w:t>Dec</w:t>
      </w:r>
      <w:r w:rsidR="004A5347">
        <w:rPr>
          <w:color w:val="000000"/>
        </w:rPr>
        <w:t xml:space="preserve">ember solstice Sq(H) magnitude of ~ 440 </w:t>
      </w:r>
      <w:proofErr w:type="spellStart"/>
      <w:r w:rsidR="004A5347">
        <w:rPr>
          <w:color w:val="000000"/>
        </w:rPr>
        <w:t>nT</w:t>
      </w:r>
      <w:proofErr w:type="spellEnd"/>
      <w:r w:rsidR="00DF2DF6" w:rsidRPr="00D511F8">
        <w:rPr>
          <w:color w:val="000000"/>
        </w:rPr>
        <w:t xml:space="preserve"> </w:t>
      </w:r>
      <w:r w:rsidR="00DF2DF6" w:rsidRPr="00BA5654">
        <w:rPr>
          <w:strike/>
          <w:color w:val="000000"/>
        </w:rPr>
        <w:t>and</w:t>
      </w:r>
      <w:ins w:id="5" w:author="Author">
        <w:r w:rsidR="00BA5654" w:rsidRPr="00F32506">
          <w:rPr>
            <w:strike/>
            <w:color w:val="000000"/>
            <w:rPrChange w:id="6" w:author="Author">
              <w:rPr>
                <w:color w:val="000000"/>
              </w:rPr>
            </w:rPrChange>
          </w:rPr>
          <w:t xml:space="preserve"> </w:t>
        </w:r>
      </w:ins>
      <w:r w:rsidR="00DF2DF6" w:rsidRPr="00D511F8">
        <w:rPr>
          <w:color w:val="000000"/>
        </w:rPr>
        <w:t>located at the high latitudes</w:t>
      </w:r>
      <w:r w:rsidR="00E54195">
        <w:rPr>
          <w:color w:val="000000"/>
        </w:rPr>
        <w:t xml:space="preserve"> </w:t>
      </w:r>
      <w:r w:rsidR="00DF2DF6" w:rsidRPr="00D511F8">
        <w:rPr>
          <w:color w:val="000000"/>
        </w:rPr>
        <w:t>s</w:t>
      </w:r>
      <w:r w:rsidR="00E54195">
        <w:rPr>
          <w:color w:val="000000"/>
        </w:rPr>
        <w:t>outh eastern part of the globe</w:t>
      </w:r>
      <w:ins w:id="7" w:author="Author">
        <w:r w:rsidR="00BA5654">
          <w:rPr>
            <w:color w:val="000000"/>
          </w:rPr>
          <w:t>,</w:t>
        </w:r>
      </w:ins>
      <w:r w:rsidR="00E54195">
        <w:rPr>
          <w:color w:val="000000"/>
        </w:rPr>
        <w:t xml:space="preserve"> wa</w:t>
      </w:r>
      <w:r w:rsidR="00DF2DF6" w:rsidRPr="00D511F8">
        <w:rPr>
          <w:color w:val="000000"/>
        </w:rPr>
        <w:t>s greater than June sols</w:t>
      </w:r>
      <w:r w:rsidR="004A5347">
        <w:rPr>
          <w:color w:val="000000"/>
        </w:rPr>
        <w:t xml:space="preserve">tice Sq(H) magnitude of ~ 320 </w:t>
      </w:r>
      <w:proofErr w:type="spellStart"/>
      <w:r w:rsidR="004A5347">
        <w:rPr>
          <w:color w:val="000000"/>
        </w:rPr>
        <w:t>nT</w:t>
      </w:r>
      <w:proofErr w:type="spellEnd"/>
      <w:r w:rsidR="004A5347">
        <w:rPr>
          <w:color w:val="000000"/>
        </w:rPr>
        <w:t xml:space="preserve"> </w:t>
      </w:r>
      <w:proofErr w:type="gramStart"/>
      <w:r w:rsidR="004A5347" w:rsidRPr="00F32506">
        <w:rPr>
          <w:strike/>
          <w:color w:val="000000"/>
          <w:rPrChange w:id="8" w:author="Author">
            <w:rPr>
              <w:color w:val="000000"/>
            </w:rPr>
          </w:rPrChange>
        </w:rPr>
        <w:t xml:space="preserve">and </w:t>
      </w:r>
      <w:r w:rsidR="0026460C">
        <w:rPr>
          <w:color w:val="000000"/>
        </w:rPr>
        <w:t xml:space="preserve"> </w:t>
      </w:r>
      <w:r w:rsidR="00DF2DF6" w:rsidRPr="00D511F8">
        <w:rPr>
          <w:color w:val="000000"/>
        </w:rPr>
        <w:t>located</w:t>
      </w:r>
      <w:proofErr w:type="gramEnd"/>
      <w:r w:rsidR="00DF2DF6" w:rsidRPr="00D511F8">
        <w:rPr>
          <w:color w:val="000000"/>
        </w:rPr>
        <w:t xml:space="preserve"> at</w:t>
      </w:r>
      <w:r w:rsidR="00DF2DF6" w:rsidRPr="00DF2DF6">
        <w:rPr>
          <w:color w:val="000000"/>
        </w:rPr>
        <w:t xml:space="preserve"> the high</w:t>
      </w:r>
      <w:r w:rsidR="0026460C">
        <w:rPr>
          <w:color w:val="000000"/>
        </w:rPr>
        <w:t xml:space="preserve">  l</w:t>
      </w:r>
      <w:r w:rsidR="00DF2DF6" w:rsidRPr="00DF2DF6">
        <w:rPr>
          <w:color w:val="000000"/>
        </w:rPr>
        <w:t>atitudes north eastern part of the globe.</w:t>
      </w:r>
      <w:r w:rsidR="0026460C">
        <w:rPr>
          <w:color w:val="000000"/>
        </w:rPr>
        <w:t xml:space="preserve"> </w:t>
      </w:r>
      <w:r w:rsidR="00E54195">
        <w:rPr>
          <w:color w:val="000000"/>
        </w:rPr>
        <w:t>T</w:t>
      </w:r>
      <w:r w:rsidR="004A5347">
        <w:rPr>
          <w:color w:val="000000"/>
        </w:rPr>
        <w:t xml:space="preserve">he autumn Sq(H) magnitude of 240 </w:t>
      </w:r>
      <w:proofErr w:type="spellStart"/>
      <w:r w:rsidR="004A5347">
        <w:rPr>
          <w:color w:val="000000"/>
        </w:rPr>
        <w:t>nT</w:t>
      </w:r>
      <w:proofErr w:type="spellEnd"/>
      <w:r w:rsidR="004A5347">
        <w:rPr>
          <w:color w:val="000000"/>
        </w:rPr>
        <w:t xml:space="preserve"> – 440 </w:t>
      </w:r>
      <w:proofErr w:type="spellStart"/>
      <w:r w:rsidR="004A5347">
        <w:rPr>
          <w:color w:val="000000"/>
        </w:rPr>
        <w:t>nT</w:t>
      </w:r>
      <w:proofErr w:type="spellEnd"/>
      <w:r w:rsidR="00DF2DF6" w:rsidRPr="00DF2DF6">
        <w:rPr>
          <w:color w:val="000000"/>
        </w:rPr>
        <w:t xml:space="preserve"> at the high latitudes North western</w:t>
      </w:r>
      <w:r w:rsidR="00E54195">
        <w:rPr>
          <w:color w:val="000000"/>
        </w:rPr>
        <w:t xml:space="preserve"> </w:t>
      </w:r>
      <w:r w:rsidR="004A5347" w:rsidRPr="00F32506">
        <w:rPr>
          <w:strike/>
          <w:color w:val="000000"/>
          <w:rPrChange w:id="9" w:author="Author">
            <w:rPr>
              <w:color w:val="000000"/>
            </w:rPr>
          </w:rPrChange>
        </w:rPr>
        <w:t>and</w:t>
      </w:r>
      <w:r w:rsidR="004A5347">
        <w:rPr>
          <w:color w:val="000000"/>
        </w:rPr>
        <w:t xml:space="preserve"> </w:t>
      </w:r>
      <w:ins w:id="10" w:author="Author">
        <w:r w:rsidR="00BA5654">
          <w:rPr>
            <w:color w:val="000000"/>
          </w:rPr>
          <w:t xml:space="preserve">with values ranging from </w:t>
        </w:r>
      </w:ins>
      <w:r w:rsidR="004A5347">
        <w:rPr>
          <w:color w:val="000000"/>
        </w:rPr>
        <w:t xml:space="preserve">220 </w:t>
      </w:r>
      <w:proofErr w:type="spellStart"/>
      <w:r w:rsidR="004A5347">
        <w:rPr>
          <w:color w:val="000000"/>
        </w:rPr>
        <w:t>nT</w:t>
      </w:r>
      <w:proofErr w:type="spellEnd"/>
      <w:r w:rsidR="004A5347">
        <w:rPr>
          <w:color w:val="000000"/>
        </w:rPr>
        <w:t xml:space="preserve"> – 320 </w:t>
      </w:r>
      <w:proofErr w:type="spellStart"/>
      <w:r w:rsidR="004A5347">
        <w:rPr>
          <w:color w:val="000000"/>
        </w:rPr>
        <w:t>nT</w:t>
      </w:r>
      <w:proofErr w:type="spellEnd"/>
      <w:r w:rsidR="00DF2DF6" w:rsidRPr="00DF2DF6">
        <w:rPr>
          <w:color w:val="000000"/>
        </w:rPr>
        <w:t xml:space="preserve"> at the high latitude s</w:t>
      </w:r>
      <w:r w:rsidR="00E54195">
        <w:rPr>
          <w:color w:val="000000"/>
        </w:rPr>
        <w:t>outh eastern part of the globe was greater than</w:t>
      </w:r>
      <w:r w:rsidR="00DF2DF6" w:rsidRPr="00DF2DF6">
        <w:rPr>
          <w:color w:val="000000"/>
        </w:rPr>
        <w:t xml:space="preserve"> the spring Sq(H)</w:t>
      </w:r>
      <w:r w:rsidR="0026460C">
        <w:rPr>
          <w:color w:val="000000"/>
        </w:rPr>
        <w:t xml:space="preserve"> </w:t>
      </w:r>
      <w:r w:rsidR="004A5347">
        <w:rPr>
          <w:color w:val="000000"/>
        </w:rPr>
        <w:t xml:space="preserve">magnitude of 220 </w:t>
      </w:r>
      <w:proofErr w:type="spellStart"/>
      <w:r w:rsidR="004A5347">
        <w:rPr>
          <w:color w:val="000000"/>
        </w:rPr>
        <w:t>nT</w:t>
      </w:r>
      <w:proofErr w:type="spellEnd"/>
      <w:r w:rsidR="004A5347">
        <w:rPr>
          <w:color w:val="000000"/>
        </w:rPr>
        <w:t xml:space="preserve"> – 300 </w:t>
      </w:r>
      <w:proofErr w:type="spellStart"/>
      <w:r w:rsidR="004A5347">
        <w:rPr>
          <w:color w:val="000000"/>
        </w:rPr>
        <w:t>nT</w:t>
      </w:r>
      <w:proofErr w:type="spellEnd"/>
      <w:r w:rsidR="00DF2DF6" w:rsidRPr="00DF2DF6">
        <w:rPr>
          <w:color w:val="000000"/>
        </w:rPr>
        <w:t xml:space="preserve"> at the high latitudes north western part of the globe and 220 </w:t>
      </w:r>
      <w:proofErr w:type="spellStart"/>
      <w:r w:rsidR="00DF2DF6" w:rsidRPr="00DF2DF6">
        <w:rPr>
          <w:color w:val="000000"/>
        </w:rPr>
        <w:t>nT</w:t>
      </w:r>
      <w:proofErr w:type="spellEnd"/>
      <w:r w:rsidR="00DF2DF6" w:rsidRPr="00DF2DF6">
        <w:rPr>
          <w:color w:val="000000"/>
        </w:rPr>
        <w:t xml:space="preserve"> at the high</w:t>
      </w:r>
      <w:r w:rsidR="0026460C">
        <w:rPr>
          <w:color w:val="000000"/>
        </w:rPr>
        <w:t xml:space="preserve"> </w:t>
      </w:r>
      <w:r w:rsidR="00DF2DF6" w:rsidRPr="00DF2DF6">
        <w:rPr>
          <w:color w:val="000000"/>
        </w:rPr>
        <w:t>latitudes south western part of the globe</w:t>
      </w:r>
      <w:commentRangeEnd w:id="4"/>
      <w:r w:rsidR="00BA5654">
        <w:rPr>
          <w:rStyle w:val="CommentReference"/>
        </w:rPr>
        <w:commentReference w:id="4"/>
      </w:r>
      <w:r w:rsidR="00DF2DF6" w:rsidRPr="00DF2DF6">
        <w:rPr>
          <w:color w:val="000000"/>
        </w:rPr>
        <w:t>.</w:t>
      </w:r>
      <w:r w:rsidR="004816C3">
        <w:rPr>
          <w:color w:val="000000"/>
        </w:rPr>
        <w:t xml:space="preserve"> </w:t>
      </w:r>
      <w:r w:rsidR="004816C3" w:rsidRPr="002B331E">
        <w:t>Rabiu et al</w:t>
      </w:r>
      <w:r w:rsidR="002B331E" w:rsidRPr="002B331E">
        <w:t xml:space="preserve"> </w:t>
      </w:r>
      <w:r w:rsidR="004962B2" w:rsidRPr="002B331E">
        <w:t>[5]</w:t>
      </w:r>
      <w:r w:rsidR="007E348C" w:rsidRPr="002B331E">
        <w:rPr>
          <w:rFonts w:ascii="CMBX12" w:hAnsi="CMBX12"/>
          <w:sz w:val="28"/>
          <w:szCs w:val="28"/>
        </w:rPr>
        <w:t xml:space="preserve"> </w:t>
      </w:r>
      <w:r w:rsidR="00DA7150">
        <w:rPr>
          <w:color w:val="000000"/>
        </w:rPr>
        <w:t>investigated the v</w:t>
      </w:r>
      <w:r w:rsidR="007E348C" w:rsidRPr="007E348C">
        <w:rPr>
          <w:color w:val="000000"/>
        </w:rPr>
        <w:t>ariability of equatorial ionosphere inferred from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geomagnetic field measurements</w:t>
      </w:r>
      <w:r w:rsidR="00A84D95">
        <w:rPr>
          <w:color w:val="000000"/>
        </w:rPr>
        <w:t xml:space="preserve">. They used </w:t>
      </w:r>
      <w:r w:rsidR="007E348C" w:rsidRPr="007E348C">
        <w:rPr>
          <w:color w:val="000000"/>
        </w:rPr>
        <w:t>ground based geomagnetic field data of horizontal and vertical field intensities obtained at the isolated terrestrial equatorial station of Ibadan (07.22◦N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03.58◦E). The va</w:t>
      </w:r>
      <w:r w:rsidR="00A84D95">
        <w:rPr>
          <w:color w:val="000000"/>
        </w:rPr>
        <w:t>lues of Sq daily variation rose</w:t>
      </w:r>
      <w:r w:rsidR="007E348C" w:rsidRPr="007E348C">
        <w:rPr>
          <w:color w:val="000000"/>
        </w:rPr>
        <w:t xml:space="preserve"> from the early morning period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to maximu</w:t>
      </w:r>
      <w:r w:rsidR="00A84D95">
        <w:rPr>
          <w:color w:val="000000"/>
        </w:rPr>
        <w:t xml:space="preserve">m at about local noon and fell </w:t>
      </w:r>
      <w:r w:rsidR="007E348C" w:rsidRPr="007E348C">
        <w:rPr>
          <w:color w:val="000000"/>
        </w:rPr>
        <w:t>to lower values towards evening. The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ionospheric current responsible for</w:t>
      </w:r>
      <w:r w:rsidR="00A84D95">
        <w:rPr>
          <w:color w:val="000000"/>
        </w:rPr>
        <w:t xml:space="preserve"> the magnetic field variations wa</w:t>
      </w:r>
      <w:r w:rsidR="007E348C" w:rsidRPr="007E348C">
        <w:rPr>
          <w:color w:val="000000"/>
        </w:rPr>
        <w:t>s inferred to</w:t>
      </w:r>
      <w:r w:rsidR="00A84D95">
        <w:rPr>
          <w:color w:val="000000"/>
        </w:rPr>
        <w:t xml:space="preserve"> </w:t>
      </w:r>
      <w:r w:rsidR="007E348C" w:rsidRPr="007E348C">
        <w:rPr>
          <w:color w:val="000000"/>
        </w:rPr>
        <w:t>build up at the early morning periods and attain maximum intensity at about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local noon. The daytime variation</w:t>
      </w:r>
      <w:r w:rsidR="00664445">
        <w:rPr>
          <w:color w:val="000000"/>
        </w:rPr>
        <w:t>s</w:t>
      </w:r>
      <w:r w:rsidR="007E348C" w:rsidRPr="007E348C">
        <w:rPr>
          <w:color w:val="000000"/>
        </w:rPr>
        <w:t xml:space="preserve"> in resultant</w:t>
      </w:r>
      <w:r w:rsidR="00664445">
        <w:rPr>
          <w:color w:val="000000"/>
        </w:rPr>
        <w:t xml:space="preserve"> solar quiet daily variations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in horizo</w:t>
      </w:r>
      <w:r w:rsidR="006A18EF">
        <w:rPr>
          <w:color w:val="000000"/>
        </w:rPr>
        <w:t>ntal and vertical field</w:t>
      </w:r>
      <w:r w:rsidR="0080138E">
        <w:rPr>
          <w:color w:val="000000"/>
        </w:rPr>
        <w:t>s</w:t>
      </w:r>
      <w:r w:rsidR="006A18EF">
        <w:rPr>
          <w:color w:val="000000"/>
        </w:rPr>
        <w:t xml:space="preserve"> </w:t>
      </w:r>
      <w:r w:rsidR="007E348C" w:rsidRPr="007E348C">
        <w:rPr>
          <w:color w:val="000000"/>
        </w:rPr>
        <w:t>were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generally greater than night time. The rising rate of</w:t>
      </w:r>
      <w:r w:rsidR="00664445">
        <w:rPr>
          <w:color w:val="000000"/>
        </w:rPr>
        <w:t xml:space="preserve"> the ionospheric Sq current wa</w:t>
      </w:r>
      <w:r w:rsidR="007E348C" w:rsidRPr="007E348C">
        <w:rPr>
          <w:color w:val="000000"/>
        </w:rPr>
        <w:t xml:space="preserve">s generally greater than the decay rate. The vertical daytime </w:t>
      </w:r>
      <w:proofErr w:type="spellStart"/>
      <w:r w:rsidR="007E348C" w:rsidRPr="007E348C">
        <w:rPr>
          <w:color w:val="000000"/>
        </w:rPr>
        <w:t>ExB</w:t>
      </w:r>
      <w:proofErr w:type="spellEnd"/>
      <w:r w:rsidR="007E348C" w:rsidRPr="007E348C">
        <w:rPr>
          <w:color w:val="000000"/>
        </w:rPr>
        <w:t xml:space="preserve"> drift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velocity in the ionospheric F region and the daytime strength of the equatorial</w:t>
      </w:r>
      <w:r w:rsidR="007E348C">
        <w:rPr>
          <w:color w:val="000000"/>
        </w:rPr>
        <w:t xml:space="preserve"> </w:t>
      </w:r>
      <w:r w:rsidR="008A12CA">
        <w:rPr>
          <w:color w:val="000000"/>
        </w:rPr>
        <w:t>electrojet we</w:t>
      </w:r>
      <w:r w:rsidR="007E348C" w:rsidRPr="007E348C">
        <w:rPr>
          <w:color w:val="000000"/>
        </w:rPr>
        <w:t xml:space="preserve">re inferred to have seasonal variation. </w:t>
      </w:r>
      <w:r w:rsidR="007E348C" w:rsidRPr="007E348C">
        <w:rPr>
          <w:color w:val="000000"/>
        </w:rPr>
        <w:lastRenderedPageBreak/>
        <w:t>The scattering of varia</w:t>
      </w:r>
      <w:r w:rsidR="006A52E4">
        <w:rPr>
          <w:color w:val="000000"/>
        </w:rPr>
        <w:t>tion wa</w:t>
      </w:r>
      <w:r w:rsidR="007E348C" w:rsidRPr="007E348C">
        <w:rPr>
          <w:color w:val="000000"/>
        </w:rPr>
        <w:t>s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 xml:space="preserve">more on the disturbed condition than the quiet condition. This </w:t>
      </w:r>
      <w:r w:rsidR="006A52E4">
        <w:rPr>
          <w:color w:val="000000"/>
        </w:rPr>
        <w:t>was</w:t>
      </w:r>
      <w:r w:rsidR="007E348C" w:rsidRPr="007E348C">
        <w:rPr>
          <w:color w:val="000000"/>
        </w:rPr>
        <w:t xml:space="preserve"> due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to the ionospheric disturbances originating from external drives, such as, space</w:t>
      </w:r>
      <w:r w:rsidR="007E348C">
        <w:rPr>
          <w:color w:val="000000"/>
        </w:rPr>
        <w:t xml:space="preserve"> </w:t>
      </w:r>
      <w:r w:rsidR="001A6303">
        <w:rPr>
          <w:color w:val="000000"/>
        </w:rPr>
        <w:t>weather effects and storms</w:t>
      </w:r>
      <w:r w:rsidR="00543709">
        <w:rPr>
          <w:color w:val="000000"/>
        </w:rPr>
        <w:t>. The seasonal variation wa</w:t>
      </w:r>
      <w:r w:rsidR="007E348C" w:rsidRPr="007E348C">
        <w:rPr>
          <w:color w:val="000000"/>
        </w:rPr>
        <w:t>s attributed to seasonal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 xml:space="preserve">shift in the mean position of the Sq current system of the ionospheric </w:t>
      </w:r>
      <w:proofErr w:type="spellStart"/>
      <w:r w:rsidR="007E348C" w:rsidRPr="007E348C">
        <w:rPr>
          <w:color w:val="000000"/>
        </w:rPr>
        <w:t>electroject</w:t>
      </w:r>
      <w:proofErr w:type="spellEnd"/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 xml:space="preserve">and the electrodynamics effects of local winds. </w:t>
      </w:r>
    </w:p>
    <w:p w14:paraId="387087CB" w14:textId="77777777" w:rsidR="000148A5" w:rsidRPr="00177512" w:rsidRDefault="003F69B4" w:rsidP="00D96DD3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commentRangeStart w:id="11"/>
      <w:r w:rsidRPr="003F69B4">
        <w:rPr>
          <w:rFonts w:ascii="CMR10" w:hAnsi="CMR10"/>
          <w:color w:val="000000"/>
        </w:rPr>
        <w:t>In the present paper we</w:t>
      </w:r>
      <w:r>
        <w:rPr>
          <w:color w:val="000000"/>
        </w:rPr>
        <w:t xml:space="preserve"> </w:t>
      </w:r>
      <w:commentRangeEnd w:id="11"/>
      <w:r w:rsidR="00BA5654">
        <w:rPr>
          <w:rStyle w:val="CommentReference"/>
        </w:rPr>
        <w:commentReference w:id="11"/>
      </w:r>
      <w:r>
        <w:rPr>
          <w:color w:val="000000"/>
        </w:rPr>
        <w:t xml:space="preserve">investigate </w:t>
      </w:r>
      <w:r w:rsidRPr="00A4328A">
        <w:rPr>
          <w:color w:val="000000"/>
        </w:rPr>
        <w:t xml:space="preserve">the solar </w:t>
      </w:r>
      <w:proofErr w:type="gramStart"/>
      <w:r w:rsidRPr="00A4328A">
        <w:rPr>
          <w:color w:val="000000"/>
        </w:rPr>
        <w:t>quiet</w:t>
      </w:r>
      <w:proofErr w:type="gramEnd"/>
      <w:r>
        <w:rPr>
          <w:color w:val="000000"/>
        </w:rPr>
        <w:t xml:space="preserve"> seasonal and annual variations </w:t>
      </w:r>
      <w:r w:rsidRPr="00A4328A">
        <w:rPr>
          <w:color w:val="000000"/>
        </w:rPr>
        <w:t>of</w:t>
      </w:r>
      <w:r w:rsidR="0091034D">
        <w:rPr>
          <w:color w:val="000000"/>
        </w:rPr>
        <w:t xml:space="preserve"> the Earth’s magnetic field along</w:t>
      </w:r>
      <w:r w:rsidRPr="00A4328A">
        <w:rPr>
          <w:color w:val="000000"/>
        </w:rPr>
        <w:t xml:space="preserve"> the </w:t>
      </w:r>
      <w:r>
        <w:rPr>
          <w:color w:val="000000"/>
        </w:rPr>
        <w:t xml:space="preserve">African </w:t>
      </w:r>
      <w:r w:rsidRPr="00A4328A">
        <w:rPr>
          <w:color w:val="000000"/>
        </w:rPr>
        <w:t xml:space="preserve">equatorial regions using </w:t>
      </w:r>
      <w:r w:rsidR="00844844">
        <w:rPr>
          <w:color w:val="000000"/>
        </w:rPr>
        <w:t xml:space="preserve">data for </w:t>
      </w:r>
      <w:r w:rsidRPr="00A4328A">
        <w:rPr>
          <w:color w:val="000000"/>
        </w:rPr>
        <w:t>the stations</w:t>
      </w:r>
      <w:r>
        <w:rPr>
          <w:color w:val="000000"/>
        </w:rPr>
        <w:t>:</w:t>
      </w:r>
      <w:r w:rsidRPr="00D96DD3">
        <w:rPr>
          <w:rFonts w:eastAsiaTheme="minorEastAsia"/>
          <w:color w:val="000000" w:themeColor="text1"/>
        </w:rPr>
        <w:t xml:space="preserve"> </w:t>
      </w:r>
      <w:proofErr w:type="spellStart"/>
      <w:r w:rsidRPr="00A4328A">
        <w:rPr>
          <w:color w:val="000000"/>
        </w:rPr>
        <w:t>Adigrat</w:t>
      </w:r>
      <w:proofErr w:type="spellEnd"/>
      <w:r>
        <w:rPr>
          <w:color w:val="000000"/>
        </w:rPr>
        <w:t xml:space="preserve"> (ETHI)</w:t>
      </w:r>
      <w:r w:rsidRPr="00A4328A">
        <w:rPr>
          <w:color w:val="000000"/>
        </w:rPr>
        <w:t>, Addis Ababa</w:t>
      </w:r>
      <w:r>
        <w:rPr>
          <w:color w:val="000000"/>
        </w:rPr>
        <w:t xml:space="preserve"> (AAE)</w:t>
      </w:r>
      <w:r w:rsidRPr="00A4328A">
        <w:rPr>
          <w:color w:val="000000"/>
        </w:rPr>
        <w:t xml:space="preserve">, </w:t>
      </w:r>
      <w:proofErr w:type="spellStart"/>
      <w:r w:rsidRPr="00A4328A">
        <w:rPr>
          <w:color w:val="000000"/>
        </w:rPr>
        <w:t>Younde</w:t>
      </w:r>
      <w:proofErr w:type="spellEnd"/>
      <w:r>
        <w:rPr>
          <w:color w:val="000000"/>
        </w:rPr>
        <w:t xml:space="preserve"> (CMRN)</w:t>
      </w:r>
      <w:r w:rsidRPr="00A4328A">
        <w:rPr>
          <w:color w:val="000000"/>
        </w:rPr>
        <w:t xml:space="preserve"> and </w:t>
      </w:r>
      <w:proofErr w:type="spellStart"/>
      <w:r w:rsidRPr="00A4328A">
        <w:rPr>
          <w:color w:val="000000"/>
        </w:rPr>
        <w:t>Mbour</w:t>
      </w:r>
      <w:proofErr w:type="spellEnd"/>
      <w:r>
        <w:rPr>
          <w:color w:val="000000"/>
        </w:rPr>
        <w:t xml:space="preserve"> (MBO) </w:t>
      </w:r>
      <w:r w:rsidR="00F41FC5">
        <w:rPr>
          <w:color w:val="000000"/>
        </w:rPr>
        <w:t xml:space="preserve">during the ascending phase </w:t>
      </w:r>
      <w:r w:rsidRPr="00A4328A">
        <w:rPr>
          <w:color w:val="000000"/>
        </w:rPr>
        <w:t>of solar cycle 24</w:t>
      </w:r>
      <w:r>
        <w:rPr>
          <w:color w:val="000000"/>
        </w:rPr>
        <w:t>.</w:t>
      </w:r>
      <w:r w:rsidR="00A4328A" w:rsidRPr="00A4328A">
        <w:rPr>
          <w:color w:val="000000"/>
        </w:rPr>
        <w:t xml:space="preserve"> </w:t>
      </w:r>
      <w:r w:rsidR="00C45149">
        <w:rPr>
          <w:color w:val="000000"/>
        </w:rPr>
        <w:t xml:space="preserve">This work brings out the features of solar </w:t>
      </w:r>
      <w:proofErr w:type="gramStart"/>
      <w:r w:rsidR="00C45149">
        <w:rPr>
          <w:color w:val="000000"/>
        </w:rPr>
        <w:t>quiet</w:t>
      </w:r>
      <w:proofErr w:type="gramEnd"/>
      <w:r w:rsidR="00C45149">
        <w:rPr>
          <w:color w:val="000000"/>
        </w:rPr>
        <w:t xml:space="preserve"> seasonal and annual variations </w:t>
      </w:r>
      <w:r w:rsidR="00D53A21">
        <w:rPr>
          <w:color w:val="000000"/>
        </w:rPr>
        <w:t>over</w:t>
      </w:r>
      <w:r w:rsidR="00C45149">
        <w:rPr>
          <w:color w:val="000000"/>
        </w:rPr>
        <w:t xml:space="preserve"> four stations </w:t>
      </w:r>
      <w:r w:rsidR="00D53A21">
        <w:rPr>
          <w:color w:val="000000"/>
        </w:rPr>
        <w:t xml:space="preserve">in the African equatorial region </w:t>
      </w:r>
      <w:r w:rsidR="00C45149">
        <w:rPr>
          <w:color w:val="000000"/>
        </w:rPr>
        <w:t>for the years 2009, 2010, 2011, 2012, 201</w:t>
      </w:r>
      <w:r w:rsidR="00905EB6">
        <w:rPr>
          <w:color w:val="000000"/>
        </w:rPr>
        <w:t>3</w:t>
      </w:r>
      <w:r w:rsidR="00C45149">
        <w:rPr>
          <w:color w:val="000000"/>
        </w:rPr>
        <w:t xml:space="preserve"> and 2014</w:t>
      </w:r>
      <w:r w:rsidR="005306DE">
        <w:rPr>
          <w:color w:val="000000"/>
        </w:rPr>
        <w:t>.</w:t>
      </w:r>
    </w:p>
    <w:p w14:paraId="5016474B" w14:textId="77777777" w:rsidR="00A230B9" w:rsidRDefault="002D01A4" w:rsidP="0040454B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2.0 </w:t>
      </w:r>
      <w:commentRangeStart w:id="12"/>
      <w:r w:rsidR="00461114" w:rsidRPr="00775DB3">
        <w:rPr>
          <w:b/>
          <w:sz w:val="28"/>
          <w:szCs w:val="28"/>
        </w:rPr>
        <w:t>Data acquisition</w:t>
      </w:r>
      <w:r w:rsidR="0016712D" w:rsidRPr="00775DB3">
        <w:rPr>
          <w:b/>
          <w:sz w:val="28"/>
          <w:szCs w:val="28"/>
        </w:rPr>
        <w:t xml:space="preserve"> and methodology</w:t>
      </w:r>
      <w:commentRangeEnd w:id="12"/>
      <w:r w:rsidR="00BA5654">
        <w:rPr>
          <w:rStyle w:val="CommentReference"/>
        </w:rPr>
        <w:commentReference w:id="12"/>
      </w:r>
    </w:p>
    <w:p w14:paraId="01B9EC34" w14:textId="77777777" w:rsidR="00AC0EC9" w:rsidRDefault="00AC0EC9" w:rsidP="0040454B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 </w:t>
      </w:r>
      <w:commentRangeStart w:id="13"/>
      <w:r>
        <w:rPr>
          <w:b/>
          <w:sz w:val="28"/>
          <w:szCs w:val="28"/>
        </w:rPr>
        <w:t>Data sources</w:t>
      </w:r>
      <w:commentRangeEnd w:id="13"/>
      <w:r w:rsidR="00E37DAC">
        <w:rPr>
          <w:rStyle w:val="CommentReference"/>
        </w:rPr>
        <w:commentReference w:id="13"/>
      </w:r>
    </w:p>
    <w:p w14:paraId="54A74634" w14:textId="77777777" w:rsidR="00662138" w:rsidRPr="00873FC4" w:rsidRDefault="00662138" w:rsidP="00662138">
      <w:pPr>
        <w:spacing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>2.1.1Geomagnetic indices</w:t>
      </w:r>
      <w:r w:rsidR="005371AE">
        <w:rPr>
          <w:rFonts w:eastAsiaTheme="minorEastAsia"/>
          <w:b/>
        </w:rPr>
        <w:t xml:space="preserve"> data</w:t>
      </w:r>
      <w:r w:rsidRPr="00873FC4">
        <w:rPr>
          <w:rFonts w:eastAsiaTheme="minorEastAsia"/>
          <w:b/>
        </w:rPr>
        <w:t xml:space="preserve"> </w:t>
      </w:r>
    </w:p>
    <w:p w14:paraId="303D2564" w14:textId="77777777" w:rsidR="004038D3" w:rsidRDefault="006C7BF5" w:rsidP="00B00305">
      <w:pPr>
        <w:spacing w:after="0" w:line="240" w:lineRule="auto"/>
        <w:jc w:val="both"/>
        <w:rPr>
          <w:rStyle w:val="Hyperlink"/>
          <w:color w:val="auto"/>
        </w:rPr>
      </w:pPr>
      <w:r>
        <w:rPr>
          <w:color w:val="000000"/>
        </w:rPr>
        <w:t>Geomagnetic activity indices:</w:t>
      </w:r>
      <w:r w:rsidRPr="006C7BF5">
        <w:rPr>
          <w:color w:val="000000"/>
        </w:rPr>
        <w:t xml:space="preserve"> planetary magnetic index, </w:t>
      </w:r>
      <w:proofErr w:type="spellStart"/>
      <w:r w:rsidRPr="006C7BF5">
        <w:rPr>
          <w:color w:val="000000"/>
        </w:rPr>
        <w:t>Kp</w:t>
      </w:r>
      <w:proofErr w:type="spellEnd"/>
      <w:r w:rsidRPr="006C7BF5">
        <w:rPr>
          <w:color w:val="000000"/>
        </w:rPr>
        <w:t xml:space="preserve"> and Disturbance storm time </w:t>
      </w:r>
      <w:r>
        <w:rPr>
          <w:color w:val="000000"/>
        </w:rPr>
        <w:t>(</w:t>
      </w:r>
      <w:proofErr w:type="spellStart"/>
      <w:r w:rsidRPr="006C7BF5">
        <w:rPr>
          <w:color w:val="000000"/>
        </w:rPr>
        <w:t>Dst</w:t>
      </w:r>
      <w:proofErr w:type="spellEnd"/>
      <w:r>
        <w:rPr>
          <w:color w:val="000000"/>
        </w:rPr>
        <w:t>)</w:t>
      </w:r>
      <w:r w:rsidRPr="006C7BF5">
        <w:rPr>
          <w:color w:val="000000"/>
        </w:rPr>
        <w:t xml:space="preserve"> </w:t>
      </w:r>
      <w:r w:rsidR="00584B6D">
        <w:rPr>
          <w:color w:val="000000"/>
        </w:rPr>
        <w:t xml:space="preserve">index </w:t>
      </w:r>
      <w:r w:rsidRPr="006C7BF5">
        <w:rPr>
          <w:color w:val="000000"/>
        </w:rPr>
        <w:t xml:space="preserve">used to identify the most quiet and highest disturbed days of every month </w:t>
      </w:r>
      <w:r w:rsidR="00584B6D">
        <w:t xml:space="preserve">for the whole </w:t>
      </w:r>
      <w:r w:rsidRPr="002A2514">
        <w:t xml:space="preserve">study </w:t>
      </w:r>
      <w:r w:rsidR="00584B6D">
        <w:t xml:space="preserve">period </w:t>
      </w:r>
      <w:r w:rsidRPr="002A2514">
        <w:t>were obtained from t</w:t>
      </w:r>
      <w:r w:rsidR="004038D3" w:rsidRPr="002A2514">
        <w:t>he</w:t>
      </w:r>
      <w:r w:rsidRPr="002A2514">
        <w:t xml:space="preserve"> website</w:t>
      </w:r>
      <w:r w:rsidR="004038D3" w:rsidRPr="002A2514">
        <w:t xml:space="preserve">: </w:t>
      </w:r>
      <w:hyperlink r:id="rId11" w:history="1">
        <w:r w:rsidR="004038D3" w:rsidRPr="00DD2D33">
          <w:rPr>
            <w:rStyle w:val="Hyperlink"/>
            <w:i/>
            <w:color w:val="auto"/>
            <w:u w:val="none"/>
          </w:rPr>
          <w:t>http://wdc.kugi.kyoto-u.ac.jp/cgi-bin/kp-cgi</w:t>
        </w:r>
      </w:hyperlink>
      <w:r w:rsidR="002A2514" w:rsidRPr="002A2514">
        <w:rPr>
          <w:rStyle w:val="Hyperlink"/>
          <w:color w:val="auto"/>
          <w:u w:val="none"/>
        </w:rPr>
        <w:t xml:space="preserve"> of</w:t>
      </w:r>
      <w:r w:rsidR="002A2514" w:rsidRPr="002A2514">
        <w:t xml:space="preserve"> world data </w:t>
      </w:r>
      <w:proofErr w:type="spellStart"/>
      <w:r w:rsidR="002A2514" w:rsidRPr="002A2514">
        <w:t>centre</w:t>
      </w:r>
      <w:proofErr w:type="spellEnd"/>
      <w:r w:rsidR="002A2514" w:rsidRPr="002A2514">
        <w:t xml:space="preserve"> for geomagnetism located at Kyoto, Japan.</w:t>
      </w:r>
      <w:r w:rsidR="002A2514" w:rsidRPr="002A2514">
        <w:rPr>
          <w:rStyle w:val="Hyperlink"/>
          <w:color w:val="auto"/>
        </w:rPr>
        <w:t xml:space="preserve"> </w:t>
      </w:r>
    </w:p>
    <w:p w14:paraId="34D03868" w14:textId="77777777" w:rsidR="001A0D50" w:rsidRDefault="001A0D50" w:rsidP="00B00305">
      <w:pPr>
        <w:spacing w:after="0" w:line="240" w:lineRule="auto"/>
        <w:jc w:val="both"/>
        <w:rPr>
          <w:color w:val="000000"/>
        </w:rPr>
      </w:pPr>
    </w:p>
    <w:p w14:paraId="3310C7C5" w14:textId="77777777" w:rsidR="0019530A" w:rsidRDefault="0019530A" w:rsidP="0040454B">
      <w:pPr>
        <w:spacing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>2.</w:t>
      </w:r>
      <w:r w:rsidR="00AC0EC9">
        <w:rPr>
          <w:rFonts w:eastAsiaTheme="minorEastAsia"/>
          <w:b/>
        </w:rPr>
        <w:t>1.</w:t>
      </w:r>
      <w:r w:rsidR="006E4E28">
        <w:rPr>
          <w:rFonts w:eastAsiaTheme="minorEastAsia"/>
          <w:b/>
        </w:rPr>
        <w:t>2</w:t>
      </w:r>
      <w:r>
        <w:rPr>
          <w:rFonts w:eastAsiaTheme="minorEastAsia"/>
          <w:b/>
        </w:rPr>
        <w:t xml:space="preserve"> </w:t>
      </w:r>
      <w:r w:rsidR="004038D3">
        <w:rPr>
          <w:rFonts w:eastAsiaTheme="minorEastAsia"/>
          <w:b/>
        </w:rPr>
        <w:t xml:space="preserve">Magnetic field </w:t>
      </w:r>
      <w:r w:rsidR="001927CC" w:rsidRPr="00E24826">
        <w:rPr>
          <w:rFonts w:eastAsiaTheme="minorEastAsia"/>
          <w:b/>
        </w:rPr>
        <w:t>data</w:t>
      </w:r>
    </w:p>
    <w:p w14:paraId="25CCB02D" w14:textId="77777777" w:rsidR="006E4E28" w:rsidRPr="006E4E28" w:rsidRDefault="006E4E28" w:rsidP="0040454B">
      <w:pPr>
        <w:spacing w:line="240" w:lineRule="auto"/>
        <w:jc w:val="both"/>
        <w:rPr>
          <w:rFonts w:eastAsiaTheme="minorEastAsia"/>
        </w:rPr>
      </w:pPr>
      <w:r w:rsidRPr="006E4E28">
        <w:rPr>
          <w:color w:val="000000"/>
        </w:rPr>
        <w:t xml:space="preserve">Magnetic field measurements </w:t>
      </w:r>
      <w:r w:rsidR="00611BEB">
        <w:rPr>
          <w:color w:val="000000"/>
        </w:rPr>
        <w:t xml:space="preserve">were obtained </w:t>
      </w:r>
      <w:r w:rsidRPr="006E4E28">
        <w:rPr>
          <w:color w:val="000000"/>
        </w:rPr>
        <w:t>from International Real-ti</w:t>
      </w:r>
      <w:r w:rsidR="00611BEB">
        <w:rPr>
          <w:color w:val="000000"/>
        </w:rPr>
        <w:t xml:space="preserve">me Magnetic Observatory Network </w:t>
      </w:r>
      <w:r w:rsidRPr="006E4E28">
        <w:rPr>
          <w:color w:val="000000"/>
        </w:rPr>
        <w:t>(INTERMAGNET) stations in Ethiopia, Addis Ababa</w:t>
      </w:r>
      <w:r w:rsidR="00445A78">
        <w:rPr>
          <w:color w:val="000000"/>
        </w:rPr>
        <w:t xml:space="preserve"> (AAE)</w:t>
      </w:r>
      <w:r w:rsidRPr="006E4E28">
        <w:rPr>
          <w:color w:val="000000"/>
        </w:rPr>
        <w:t xml:space="preserve"> a</w:t>
      </w:r>
      <w:r w:rsidR="00611BEB">
        <w:rPr>
          <w:color w:val="000000"/>
        </w:rPr>
        <w:t xml:space="preserve">nd </w:t>
      </w:r>
      <w:proofErr w:type="spellStart"/>
      <w:r w:rsidR="00611BEB">
        <w:rPr>
          <w:color w:val="000000"/>
        </w:rPr>
        <w:t>Mbour</w:t>
      </w:r>
      <w:proofErr w:type="spellEnd"/>
      <w:r w:rsidR="00445A78">
        <w:rPr>
          <w:color w:val="000000"/>
        </w:rPr>
        <w:t xml:space="preserve"> (MBO)</w:t>
      </w:r>
      <w:r w:rsidR="00611BEB">
        <w:rPr>
          <w:color w:val="000000"/>
        </w:rPr>
        <w:t xml:space="preserve"> in Senegal and African </w:t>
      </w:r>
      <w:r w:rsidRPr="006E4E28">
        <w:rPr>
          <w:color w:val="000000"/>
        </w:rPr>
        <w:t>Meridian B-field Education and Research (AMBER) arra</w:t>
      </w:r>
      <w:r w:rsidR="00611BEB">
        <w:rPr>
          <w:color w:val="000000"/>
        </w:rPr>
        <w:t xml:space="preserve">ys data at Yaoundé </w:t>
      </w:r>
      <w:r w:rsidR="00445A78">
        <w:rPr>
          <w:color w:val="000000"/>
        </w:rPr>
        <w:t xml:space="preserve">(CMRN), </w:t>
      </w:r>
      <w:r w:rsidR="00611BEB">
        <w:rPr>
          <w:color w:val="000000"/>
        </w:rPr>
        <w:t xml:space="preserve">Cameroon and </w:t>
      </w:r>
      <w:proofErr w:type="spellStart"/>
      <w:r w:rsidRPr="006E4E28">
        <w:rPr>
          <w:color w:val="000000"/>
        </w:rPr>
        <w:t>Adigrat</w:t>
      </w:r>
      <w:proofErr w:type="spellEnd"/>
      <w:r w:rsidRPr="006E4E28">
        <w:rPr>
          <w:color w:val="000000"/>
        </w:rPr>
        <w:t xml:space="preserve"> </w:t>
      </w:r>
      <w:r w:rsidR="00445A78">
        <w:rPr>
          <w:color w:val="000000"/>
        </w:rPr>
        <w:t xml:space="preserve">(ETHI), </w:t>
      </w:r>
      <w:r w:rsidRPr="006E4E28">
        <w:rPr>
          <w:color w:val="000000"/>
        </w:rPr>
        <w:t xml:space="preserve">Ethiopia for the duration from January 2009 to </w:t>
      </w:r>
      <w:r w:rsidR="00526AF1">
        <w:rPr>
          <w:color w:val="000000"/>
        </w:rPr>
        <w:t>December 2014</w:t>
      </w:r>
      <w:r w:rsidR="00EA0E17">
        <w:rPr>
          <w:color w:val="000000"/>
        </w:rPr>
        <w:t xml:space="preserve"> whose geomagnetic locations are as in Figure 1</w:t>
      </w:r>
      <w:r w:rsidRPr="006E4E28">
        <w:rPr>
          <w:color w:val="000000"/>
        </w:rPr>
        <w:t>.</w:t>
      </w:r>
    </w:p>
    <w:p w14:paraId="388F7F7F" w14:textId="77777777" w:rsidR="00BD1169" w:rsidRDefault="001C1658" w:rsidP="00881E8B">
      <w:pPr>
        <w:tabs>
          <w:tab w:val="left" w:pos="2790"/>
        </w:tabs>
        <w:spacing w:after="120" w:line="240" w:lineRule="auto"/>
        <w:ind w:left="-720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 xml:space="preserve">          </w:t>
      </w:r>
      <w:r w:rsidR="00632420">
        <w:rPr>
          <w:rFonts w:eastAsiaTheme="minorEastAsia"/>
        </w:rPr>
        <w:t xml:space="preserve">      </w:t>
      </w:r>
      <w:r>
        <w:rPr>
          <w:rFonts w:eastAsiaTheme="minorEastAsia"/>
        </w:rPr>
        <w:t xml:space="preserve">   </w:t>
      </w:r>
      <w:r w:rsidR="00632420">
        <w:rPr>
          <w:rFonts w:eastAsiaTheme="minorEastAsia"/>
          <w:noProof/>
        </w:rPr>
        <w:drawing>
          <wp:inline distT="0" distB="0" distL="0" distR="0" wp14:anchorId="5EBA2D21" wp14:editId="27623982">
            <wp:extent cx="4591050" cy="4029075"/>
            <wp:effectExtent l="0" t="0" r="0" b="9525"/>
            <wp:docPr id="1" name="Picture 1" descr="C:\Users\EDWARD\Desktop\EEJ  PAPER\MAP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WARD\Desktop\EEJ  PAPER\MAP3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AFA1C" w14:textId="77777777" w:rsidR="00CF7901" w:rsidRPr="00CF7901" w:rsidRDefault="001D5C64" w:rsidP="00567F61">
      <w:pPr>
        <w:tabs>
          <w:tab w:val="left" w:pos="2790"/>
        </w:tabs>
        <w:spacing w:after="12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Figure 1: Plot of </w:t>
      </w:r>
      <w:r w:rsidR="001F3E73">
        <w:rPr>
          <w:rFonts w:eastAsiaTheme="minorEastAsia"/>
        </w:rPr>
        <w:t xml:space="preserve">geomagnetic locations </w:t>
      </w:r>
      <w:r w:rsidR="00457611">
        <w:rPr>
          <w:rFonts w:eastAsiaTheme="minorEastAsia"/>
        </w:rPr>
        <w:t xml:space="preserve">of magnetometer network </w:t>
      </w:r>
      <w:r w:rsidR="001F3E73">
        <w:rPr>
          <w:rFonts w:eastAsiaTheme="minorEastAsia"/>
        </w:rPr>
        <w:t>for</w:t>
      </w:r>
      <w:r w:rsidR="00457611">
        <w:rPr>
          <w:rFonts w:eastAsiaTheme="minorEastAsia"/>
        </w:rPr>
        <w:t>:</w:t>
      </w:r>
      <w:r w:rsidR="001F3E73">
        <w:rPr>
          <w:rFonts w:eastAsiaTheme="minorEastAsia"/>
        </w:rPr>
        <w:t xml:space="preserve"> AAE, ETHI, CMRN and </w:t>
      </w:r>
      <w:r w:rsidR="00525C6C">
        <w:rPr>
          <w:rFonts w:eastAsiaTheme="minorEastAsia"/>
        </w:rPr>
        <w:t>MBO</w:t>
      </w:r>
    </w:p>
    <w:p w14:paraId="49F9EF3E" w14:textId="77777777" w:rsidR="000148A5" w:rsidRPr="00D02F0B" w:rsidRDefault="00457611" w:rsidP="006C162A">
      <w:pPr>
        <w:tabs>
          <w:tab w:val="left" w:pos="2790"/>
        </w:tabs>
        <w:spacing w:after="120" w:line="24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Geographic and geomagnetic location information of Magnetometer network for</w:t>
      </w:r>
      <w:r w:rsidR="006C162A">
        <w:rPr>
          <w:rFonts w:eastAsiaTheme="minorEastAsia"/>
          <w:color w:val="000000" w:themeColor="text1"/>
        </w:rPr>
        <w:t>:</w:t>
      </w:r>
      <w:r w:rsidR="006C162A" w:rsidRPr="00CE626D">
        <w:rPr>
          <w:rFonts w:eastAsiaTheme="minorEastAsia"/>
          <w:color w:val="000000" w:themeColor="text1"/>
        </w:rPr>
        <w:t xml:space="preserve"> </w:t>
      </w:r>
      <w:r w:rsidR="00DD6E12">
        <w:rPr>
          <w:rFonts w:eastAsiaTheme="minorEastAsia"/>
          <w:color w:val="000000" w:themeColor="text1"/>
        </w:rPr>
        <w:t xml:space="preserve">AAE, ETHI, CMRN and MBO </w:t>
      </w:r>
      <w:r w:rsidR="008F3EDC" w:rsidRPr="00D02F0B">
        <w:rPr>
          <w:rFonts w:eastAsiaTheme="minorEastAsia"/>
          <w:color w:val="000000" w:themeColor="text1"/>
        </w:rPr>
        <w:t xml:space="preserve">were </w:t>
      </w:r>
      <w:r w:rsidR="006C162A" w:rsidRPr="00D02F0B">
        <w:rPr>
          <w:rFonts w:eastAsiaTheme="minorEastAsia"/>
          <w:color w:val="000000" w:themeColor="text1"/>
        </w:rPr>
        <w:t>used in this study is given in Table 1:</w:t>
      </w:r>
    </w:p>
    <w:p w14:paraId="145C0D18" w14:textId="77777777" w:rsidR="009A2044" w:rsidRDefault="00C57D43" w:rsidP="006C162A">
      <w:pPr>
        <w:tabs>
          <w:tab w:val="left" w:pos="2790"/>
        </w:tabs>
        <w:spacing w:after="120" w:line="240" w:lineRule="auto"/>
        <w:jc w:val="both"/>
        <w:rPr>
          <w:rFonts w:eastAsiaTheme="minorEastAsia"/>
          <w:color w:val="000000" w:themeColor="text1"/>
        </w:rPr>
      </w:pPr>
      <w:r w:rsidRPr="00D02F0B">
        <w:rPr>
          <w:rFonts w:eastAsiaTheme="minorEastAsia"/>
          <w:color w:val="000000" w:themeColor="text1"/>
        </w:rPr>
        <w:t xml:space="preserve">Table 1: Geographic </w:t>
      </w:r>
      <w:r w:rsidR="00457611">
        <w:rPr>
          <w:rFonts w:eastAsiaTheme="minorEastAsia"/>
          <w:color w:val="000000" w:themeColor="text1"/>
        </w:rPr>
        <w:t xml:space="preserve">and geomagnetic locations of </w:t>
      </w:r>
      <w:r w:rsidR="004D36E4">
        <w:rPr>
          <w:rFonts w:eastAsiaTheme="minorEastAsia"/>
          <w:color w:val="000000" w:themeColor="text1"/>
        </w:rPr>
        <w:t>AAE, ETHI, CMRN</w:t>
      </w:r>
      <w:r w:rsidR="00FB210D">
        <w:rPr>
          <w:rFonts w:eastAsiaTheme="minorEastAsia"/>
          <w:color w:val="000000" w:themeColor="text1"/>
        </w:rPr>
        <w:t xml:space="preserve"> </w:t>
      </w:r>
      <w:r w:rsidRPr="00D02F0B">
        <w:rPr>
          <w:rFonts w:eastAsiaTheme="minorEastAsia"/>
          <w:color w:val="000000" w:themeColor="text1"/>
        </w:rPr>
        <w:t xml:space="preserve">and </w:t>
      </w:r>
      <w:r w:rsidR="004D36E4">
        <w:rPr>
          <w:rFonts w:eastAsiaTheme="minorEastAsia"/>
          <w:color w:val="000000" w:themeColor="text1"/>
        </w:rPr>
        <w:t>MBO</w:t>
      </w:r>
    </w:p>
    <w:tbl>
      <w:tblPr>
        <w:tblStyle w:val="LightList-Accent31"/>
        <w:tblW w:w="8929" w:type="dxa"/>
        <w:tblLayout w:type="fixed"/>
        <w:tblLook w:val="04A0" w:firstRow="1" w:lastRow="0" w:firstColumn="1" w:lastColumn="0" w:noHBand="0" w:noVBand="1"/>
      </w:tblPr>
      <w:tblGrid>
        <w:gridCol w:w="1278"/>
        <w:gridCol w:w="1800"/>
        <w:gridCol w:w="1530"/>
        <w:gridCol w:w="1440"/>
        <w:gridCol w:w="1530"/>
        <w:gridCol w:w="1351"/>
      </w:tblGrid>
      <w:tr w:rsidR="00741B6F" w:rsidRPr="00A72082" w14:paraId="40840B2C" w14:textId="77777777" w:rsidTr="00B60F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2A6F16F4" w14:textId="77777777" w:rsidR="00741B6F" w:rsidRPr="00A72082" w:rsidRDefault="00741B6F" w:rsidP="002A7ED3">
            <w:pPr>
              <w:tabs>
                <w:tab w:val="left" w:pos="2790"/>
              </w:tabs>
              <w:spacing w:after="120"/>
              <w:jc w:val="both"/>
              <w:rPr>
                <w:rFonts w:eastAsiaTheme="minorEastAsia"/>
                <w:b w:val="0"/>
                <w:color w:val="000000" w:themeColor="text1"/>
                <w:sz w:val="18"/>
                <w:szCs w:val="18"/>
              </w:rPr>
            </w:pPr>
            <w:r w:rsidRPr="00A72082">
              <w:rPr>
                <w:rFonts w:eastAsiaTheme="minorEastAsia"/>
                <w:color w:val="000000" w:themeColor="text1"/>
                <w:sz w:val="18"/>
                <w:szCs w:val="18"/>
              </w:rPr>
              <w:t>STATION ID</w:t>
            </w:r>
          </w:p>
        </w:tc>
        <w:tc>
          <w:tcPr>
            <w:tcW w:w="1800" w:type="dxa"/>
          </w:tcPr>
          <w:p w14:paraId="02D06231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STATION NAME</w:t>
            </w:r>
          </w:p>
        </w:tc>
        <w:tc>
          <w:tcPr>
            <w:tcW w:w="1530" w:type="dxa"/>
          </w:tcPr>
          <w:p w14:paraId="0F539339" w14:textId="77777777" w:rsidR="00741B6F" w:rsidRPr="00A72082" w:rsidRDefault="00BB1BC6" w:rsidP="00BB1BC6">
            <w:pPr>
              <w:tabs>
                <w:tab w:val="left" w:pos="2790"/>
              </w:tabs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Geographic Latitude</w:t>
            </w:r>
          </w:p>
        </w:tc>
        <w:tc>
          <w:tcPr>
            <w:tcW w:w="1440" w:type="dxa"/>
          </w:tcPr>
          <w:p w14:paraId="1443A5A3" w14:textId="77777777" w:rsidR="00741B6F" w:rsidRPr="00A72082" w:rsidRDefault="00BB1BC6" w:rsidP="002A7ED3">
            <w:pPr>
              <w:tabs>
                <w:tab w:val="left" w:pos="2790"/>
              </w:tabs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Geographic Longitude</w:t>
            </w:r>
          </w:p>
        </w:tc>
        <w:tc>
          <w:tcPr>
            <w:tcW w:w="1530" w:type="dxa"/>
          </w:tcPr>
          <w:p w14:paraId="023623FA" w14:textId="77777777" w:rsidR="00741B6F" w:rsidRPr="00A72082" w:rsidRDefault="00BB1BC6" w:rsidP="002A7ED3">
            <w:pPr>
              <w:tabs>
                <w:tab w:val="left" w:pos="2790"/>
              </w:tabs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Geomagnetic Latitude</w:t>
            </w:r>
          </w:p>
        </w:tc>
        <w:tc>
          <w:tcPr>
            <w:tcW w:w="1351" w:type="dxa"/>
          </w:tcPr>
          <w:p w14:paraId="720EE56A" w14:textId="77777777" w:rsidR="00741B6F" w:rsidRPr="000C71A1" w:rsidRDefault="00BB1BC6" w:rsidP="002A7ED3">
            <w:pPr>
              <w:tabs>
                <w:tab w:val="left" w:pos="2790"/>
              </w:tabs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Geographic Longitude</w:t>
            </w:r>
          </w:p>
        </w:tc>
      </w:tr>
      <w:tr w:rsidR="00741B6F" w:rsidRPr="00A72082" w14:paraId="14C26386" w14:textId="77777777" w:rsidTr="00B60F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24AD648A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AAE</w:t>
            </w:r>
          </w:p>
        </w:tc>
        <w:tc>
          <w:tcPr>
            <w:tcW w:w="1800" w:type="dxa"/>
          </w:tcPr>
          <w:p w14:paraId="2AF6B589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Addis Ababa</w:t>
            </w:r>
          </w:p>
        </w:tc>
        <w:tc>
          <w:tcPr>
            <w:tcW w:w="1530" w:type="dxa"/>
          </w:tcPr>
          <w:p w14:paraId="559F1379" w14:textId="77777777" w:rsidR="00741B6F" w:rsidRPr="00A72082" w:rsidRDefault="00BB1BC6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9.0</w:t>
            </w:r>
            <w:r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 w:rsidRPr="00EB5D06">
              <w:rPr>
                <w:rFonts w:eastAsiaTheme="minorEastAsia"/>
                <w:sz w:val="18"/>
                <w:szCs w:val="18"/>
              </w:rPr>
              <w:t>N</w:t>
            </w:r>
          </w:p>
        </w:tc>
        <w:tc>
          <w:tcPr>
            <w:tcW w:w="1440" w:type="dxa"/>
          </w:tcPr>
          <w:p w14:paraId="52BAE677" w14:textId="77777777" w:rsidR="00741B6F" w:rsidRPr="00EB5D06" w:rsidRDefault="00BB1BC6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38.8</w:t>
            </w:r>
            <w:r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 w:rsidR="00080D92">
              <w:rPr>
                <w:rFonts w:eastAsiaTheme="minorEastAsia"/>
                <w:sz w:val="18"/>
                <w:szCs w:val="18"/>
              </w:rPr>
              <w:t>E</w:t>
            </w:r>
          </w:p>
        </w:tc>
        <w:tc>
          <w:tcPr>
            <w:tcW w:w="1530" w:type="dxa"/>
          </w:tcPr>
          <w:p w14:paraId="67285771" w14:textId="77777777" w:rsidR="00741B6F" w:rsidRPr="00EB5D06" w:rsidRDefault="00BB1BC6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 xml:space="preserve"> 0.9</w:t>
            </w:r>
            <w:r w:rsidR="00741B6F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N</w:t>
            </w:r>
          </w:p>
        </w:tc>
        <w:tc>
          <w:tcPr>
            <w:tcW w:w="1351" w:type="dxa"/>
          </w:tcPr>
          <w:p w14:paraId="11AF7FB1" w14:textId="77777777" w:rsidR="00741B6F" w:rsidRPr="00EB5D06" w:rsidRDefault="00080D92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110</w:t>
            </w:r>
            <w:r w:rsidR="00BB1BC6">
              <w:rPr>
                <w:rFonts w:eastAsiaTheme="minorEastAsia"/>
                <w:sz w:val="18"/>
                <w:szCs w:val="18"/>
              </w:rPr>
              <w:t>.</w:t>
            </w:r>
            <w:r>
              <w:rPr>
                <w:rFonts w:eastAsiaTheme="minorEastAsia"/>
                <w:sz w:val="18"/>
                <w:szCs w:val="18"/>
              </w:rPr>
              <w:t>5</w:t>
            </w:r>
            <w:r w:rsidR="00BB1BC6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E</w:t>
            </w:r>
          </w:p>
        </w:tc>
      </w:tr>
      <w:tr w:rsidR="00741B6F" w:rsidRPr="00A72082" w14:paraId="381F89C1" w14:textId="77777777" w:rsidTr="00B60FF1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0070C454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ETHI</w:t>
            </w:r>
          </w:p>
        </w:tc>
        <w:tc>
          <w:tcPr>
            <w:tcW w:w="1800" w:type="dxa"/>
          </w:tcPr>
          <w:p w14:paraId="01288A49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eastAsiaTheme="minorEastAsia"/>
                <w:color w:val="000000" w:themeColor="text1"/>
                <w:sz w:val="18"/>
                <w:szCs w:val="18"/>
              </w:rPr>
              <w:t>Adigrat</w:t>
            </w:r>
            <w:proofErr w:type="spellEnd"/>
          </w:p>
        </w:tc>
        <w:tc>
          <w:tcPr>
            <w:tcW w:w="1530" w:type="dxa"/>
          </w:tcPr>
          <w:p w14:paraId="0B4DB5BE" w14:textId="77777777" w:rsidR="00741B6F" w:rsidRPr="00A72082" w:rsidRDefault="00080D92" w:rsidP="002A7ED3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14.3</w:t>
            </w:r>
            <w:r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 w:rsidRPr="00EB5D06">
              <w:rPr>
                <w:rFonts w:eastAsiaTheme="minorEastAsia"/>
                <w:sz w:val="18"/>
                <w:szCs w:val="18"/>
              </w:rPr>
              <w:t>N</w:t>
            </w:r>
          </w:p>
        </w:tc>
        <w:tc>
          <w:tcPr>
            <w:tcW w:w="1440" w:type="dxa"/>
          </w:tcPr>
          <w:p w14:paraId="3F41E0DF" w14:textId="77777777" w:rsidR="00741B6F" w:rsidRPr="00EB5D06" w:rsidRDefault="00FA1123" w:rsidP="002A7ED3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39.5</w:t>
            </w:r>
            <w:r w:rsidR="00741B6F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E</w:t>
            </w:r>
          </w:p>
        </w:tc>
        <w:tc>
          <w:tcPr>
            <w:tcW w:w="1530" w:type="dxa"/>
          </w:tcPr>
          <w:p w14:paraId="5D5CA7F8" w14:textId="77777777" w:rsidR="00741B6F" w:rsidRPr="00EB5D06" w:rsidRDefault="000F766D" w:rsidP="002A7ED3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5.8</w:t>
            </w:r>
            <w:r w:rsidR="00741B6F" w:rsidRPr="00EB5D06">
              <w:rPr>
                <w:rFonts w:eastAsiaTheme="minorEastAsia"/>
                <w:sz w:val="18"/>
                <w:szCs w:val="18"/>
              </w:rPr>
              <w:t>0</w:t>
            </w:r>
            <w:r w:rsidR="00741B6F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N</w:t>
            </w:r>
          </w:p>
        </w:tc>
        <w:tc>
          <w:tcPr>
            <w:tcW w:w="1351" w:type="dxa"/>
          </w:tcPr>
          <w:p w14:paraId="46A4B779" w14:textId="77777777" w:rsidR="00741B6F" w:rsidRPr="00EB5D06" w:rsidRDefault="00C9501B" w:rsidP="002A7ED3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111.06</w:t>
            </w:r>
            <w:r w:rsidR="00080D92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E</w:t>
            </w:r>
          </w:p>
        </w:tc>
      </w:tr>
      <w:tr w:rsidR="00741B6F" w:rsidRPr="00A72082" w14:paraId="6AABC5AF" w14:textId="77777777" w:rsidTr="00B60F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2CF48110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CMRN</w:t>
            </w:r>
          </w:p>
        </w:tc>
        <w:tc>
          <w:tcPr>
            <w:tcW w:w="1800" w:type="dxa"/>
          </w:tcPr>
          <w:p w14:paraId="3B081562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eastAsiaTheme="minorEastAsia"/>
                <w:color w:val="000000" w:themeColor="text1"/>
                <w:sz w:val="18"/>
                <w:szCs w:val="18"/>
              </w:rPr>
              <w:t>Yaunde</w:t>
            </w:r>
            <w:proofErr w:type="spellEnd"/>
          </w:p>
        </w:tc>
        <w:tc>
          <w:tcPr>
            <w:tcW w:w="1530" w:type="dxa"/>
          </w:tcPr>
          <w:p w14:paraId="402930E2" w14:textId="77777777" w:rsidR="00741B6F" w:rsidRPr="00A72082" w:rsidRDefault="006107B7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3.87</w:t>
            </w:r>
            <w:r w:rsidR="00080D92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 w:rsidR="00080D92" w:rsidRPr="00EB5D06">
              <w:rPr>
                <w:rFonts w:eastAsiaTheme="minorEastAsia"/>
                <w:sz w:val="18"/>
                <w:szCs w:val="18"/>
              </w:rPr>
              <w:t>N</w:t>
            </w:r>
          </w:p>
        </w:tc>
        <w:tc>
          <w:tcPr>
            <w:tcW w:w="1440" w:type="dxa"/>
          </w:tcPr>
          <w:p w14:paraId="0745379B" w14:textId="77777777" w:rsidR="00741B6F" w:rsidRPr="00EB5D06" w:rsidRDefault="00FA1123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11.52</w:t>
            </w:r>
            <w:r w:rsidR="00741B6F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E</w:t>
            </w:r>
          </w:p>
        </w:tc>
        <w:tc>
          <w:tcPr>
            <w:tcW w:w="1530" w:type="dxa"/>
          </w:tcPr>
          <w:p w14:paraId="0572DF33" w14:textId="77777777" w:rsidR="00741B6F" w:rsidRPr="00EB5D06" w:rsidRDefault="000F766D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5.30</w:t>
            </w:r>
            <w:r w:rsidR="00741B6F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S</w:t>
            </w:r>
          </w:p>
        </w:tc>
        <w:tc>
          <w:tcPr>
            <w:tcW w:w="1351" w:type="dxa"/>
          </w:tcPr>
          <w:p w14:paraId="22E9493F" w14:textId="77777777" w:rsidR="00741B6F" w:rsidRPr="00EB5D06" w:rsidRDefault="00B60FF1" w:rsidP="00B60FF1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83.12</w:t>
            </w:r>
            <w:r w:rsidR="00080D92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E</w:t>
            </w:r>
          </w:p>
        </w:tc>
      </w:tr>
      <w:tr w:rsidR="00741B6F" w:rsidRPr="00A72082" w14:paraId="7BEE19F7" w14:textId="77777777" w:rsidTr="00B60FF1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5ACBB592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MBO</w:t>
            </w:r>
          </w:p>
        </w:tc>
        <w:tc>
          <w:tcPr>
            <w:tcW w:w="1800" w:type="dxa"/>
          </w:tcPr>
          <w:p w14:paraId="54018A90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eastAsiaTheme="minorEastAsia"/>
                <w:color w:val="000000" w:themeColor="text1"/>
                <w:sz w:val="18"/>
                <w:szCs w:val="18"/>
              </w:rPr>
              <w:t>Mbour</w:t>
            </w:r>
            <w:proofErr w:type="spellEnd"/>
          </w:p>
        </w:tc>
        <w:tc>
          <w:tcPr>
            <w:tcW w:w="1530" w:type="dxa"/>
          </w:tcPr>
          <w:p w14:paraId="5A2D9F10" w14:textId="77777777" w:rsidR="00741B6F" w:rsidRPr="00A72082" w:rsidRDefault="006107B7" w:rsidP="002A7ED3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14.4</w:t>
            </w:r>
            <w:r w:rsidR="00080D92" w:rsidRPr="00EB5D06">
              <w:rPr>
                <w:rFonts w:eastAsiaTheme="minorEastAsia"/>
                <w:sz w:val="18"/>
                <w:szCs w:val="18"/>
              </w:rPr>
              <w:t>3</w:t>
            </w:r>
            <w:r w:rsidR="00080D92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 w:rsidR="00080D92" w:rsidRPr="00EB5D06">
              <w:rPr>
                <w:rFonts w:eastAsiaTheme="minorEastAsia"/>
                <w:sz w:val="18"/>
                <w:szCs w:val="18"/>
              </w:rPr>
              <w:t>N</w:t>
            </w:r>
          </w:p>
        </w:tc>
        <w:tc>
          <w:tcPr>
            <w:tcW w:w="1440" w:type="dxa"/>
          </w:tcPr>
          <w:p w14:paraId="233C001B" w14:textId="77777777" w:rsidR="00741B6F" w:rsidRPr="00EB5D06" w:rsidRDefault="00FA1123" w:rsidP="002A7ED3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 xml:space="preserve"> 16..97</w:t>
            </w:r>
            <w:r w:rsidR="00741B6F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W</w:t>
            </w:r>
          </w:p>
        </w:tc>
        <w:tc>
          <w:tcPr>
            <w:tcW w:w="1530" w:type="dxa"/>
          </w:tcPr>
          <w:p w14:paraId="4FDCD6BC" w14:textId="77777777" w:rsidR="00741B6F" w:rsidRPr="00EB5D06" w:rsidRDefault="000F766D" w:rsidP="000F766D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2.06</w:t>
            </w:r>
            <w:r w:rsidR="00741B6F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N</w:t>
            </w:r>
          </w:p>
        </w:tc>
        <w:tc>
          <w:tcPr>
            <w:tcW w:w="1351" w:type="dxa"/>
          </w:tcPr>
          <w:p w14:paraId="6626DCB6" w14:textId="77777777" w:rsidR="00741B6F" w:rsidRPr="00EB5D06" w:rsidRDefault="00B60FF1" w:rsidP="00B60FF1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58.24</w:t>
            </w:r>
            <w:r w:rsidR="00080D92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E</w:t>
            </w:r>
          </w:p>
        </w:tc>
      </w:tr>
    </w:tbl>
    <w:p w14:paraId="78670F7D" w14:textId="77777777" w:rsidR="00A72082" w:rsidRPr="000F487A" w:rsidRDefault="00A72082" w:rsidP="000F487A">
      <w:p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</w:p>
    <w:p w14:paraId="24CA2ADE" w14:textId="77777777" w:rsidR="001A0D50" w:rsidRDefault="001A0D50" w:rsidP="001A0D50">
      <w:pPr>
        <w:tabs>
          <w:tab w:val="left" w:pos="2790"/>
        </w:tabs>
        <w:spacing w:after="120" w:line="240" w:lineRule="auto"/>
        <w:jc w:val="both"/>
        <w:rPr>
          <w:rFonts w:eastAsiaTheme="minorEastAsia"/>
          <w:b/>
          <w:sz w:val="28"/>
          <w:szCs w:val="28"/>
        </w:rPr>
      </w:pPr>
      <w:r w:rsidRPr="00101D42">
        <w:rPr>
          <w:rFonts w:eastAsiaTheme="minorEastAsia"/>
          <w:b/>
          <w:sz w:val="28"/>
          <w:szCs w:val="28"/>
        </w:rPr>
        <w:t>2.2 Methodology</w:t>
      </w:r>
    </w:p>
    <w:p w14:paraId="7ADB553F" w14:textId="77777777" w:rsidR="001A0D50" w:rsidRDefault="001A0D50" w:rsidP="001A0D50">
      <w:p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>2.2.1</w:t>
      </w:r>
      <w:r w:rsidR="00CE7718">
        <w:rPr>
          <w:rFonts w:eastAsiaTheme="minorEastAsia"/>
          <w:b/>
        </w:rPr>
        <w:t>.</w:t>
      </w:r>
      <w:r>
        <w:rPr>
          <w:rFonts w:eastAsiaTheme="minorEastAsia"/>
          <w:b/>
        </w:rPr>
        <w:t xml:space="preserve"> Quiet time classification</w:t>
      </w:r>
    </w:p>
    <w:p w14:paraId="4B62407B" w14:textId="77777777" w:rsidR="00E25569" w:rsidRDefault="001A0D50" w:rsidP="005F1181">
      <w:pPr>
        <w:spacing w:after="0" w:line="240" w:lineRule="auto"/>
        <w:jc w:val="both"/>
        <w:rPr>
          <w:rFonts w:eastAsiaTheme="minorEastAsia"/>
        </w:rPr>
      </w:pPr>
      <w:r w:rsidRPr="00B0193C">
        <w:t xml:space="preserve">The classification criterion for </w:t>
      </w:r>
      <w:r w:rsidR="00B0193C">
        <w:t xml:space="preserve">selecting </w:t>
      </w:r>
      <w:r w:rsidRPr="00B0193C">
        <w:t xml:space="preserve">quiet time was </w:t>
      </w:r>
      <w:proofErr w:type="spellStart"/>
      <w:r w:rsidRPr="00B0193C">
        <w:t>Kp</w:t>
      </w:r>
      <w:proofErr w:type="spellEnd"/>
      <w:r w:rsidRPr="00B0193C">
        <w:t xml:space="preserve"> </w:t>
      </w:r>
      <w:r w:rsidR="00B0193C">
        <w:t xml:space="preserve">values ≤ 2 and </w:t>
      </w:r>
      <w:proofErr w:type="spellStart"/>
      <w:r w:rsidR="00B0193C">
        <w:t>Dst</w:t>
      </w:r>
      <w:proofErr w:type="spellEnd"/>
      <w:r w:rsidR="00B0193C">
        <w:t xml:space="preserve"> &gt;</w:t>
      </w:r>
      <w:r w:rsidRPr="00B0193C">
        <w:t xml:space="preserve"> -20nT starting </w:t>
      </w:r>
      <w:r w:rsidR="00B0193C">
        <w:t xml:space="preserve">from </w:t>
      </w:r>
      <w:r w:rsidR="00B0193C">
        <w:rPr>
          <w:sz w:val="16"/>
          <w:szCs w:val="16"/>
        </w:rPr>
        <w:t>1</w:t>
      </w:r>
      <w:r w:rsidR="00B0193C" w:rsidRPr="00B0193C">
        <w:rPr>
          <w:sz w:val="16"/>
          <w:szCs w:val="16"/>
          <w:vertAlign w:val="superscript"/>
        </w:rPr>
        <w:t>st</w:t>
      </w:r>
      <w:r w:rsidRPr="00B0193C">
        <w:rPr>
          <w:sz w:val="16"/>
          <w:szCs w:val="16"/>
        </w:rPr>
        <w:t xml:space="preserve"> </w:t>
      </w:r>
      <w:r w:rsidRPr="00B0193C">
        <w:t xml:space="preserve">January, 2009 and ending </w:t>
      </w:r>
      <w:r w:rsidR="00B0193C">
        <w:t>on 31</w:t>
      </w:r>
      <w:r w:rsidR="00B0193C" w:rsidRPr="00B0193C">
        <w:rPr>
          <w:vertAlign w:val="superscript"/>
        </w:rPr>
        <w:t>st</w:t>
      </w:r>
      <w:r w:rsidR="00B0193C">
        <w:t xml:space="preserve"> </w:t>
      </w:r>
      <w:r w:rsidRPr="00B0193C">
        <w:t>December, 2014</w:t>
      </w:r>
      <w:r w:rsidR="002B331E">
        <w:t xml:space="preserve"> </w:t>
      </w:r>
      <w:r w:rsidR="004962B2">
        <w:t>[13]</w:t>
      </w:r>
      <w:r w:rsidR="009B5006">
        <w:t>.</w:t>
      </w:r>
      <w:r w:rsidRPr="00B0193C">
        <w:t xml:space="preserve"> </w:t>
      </w:r>
      <w:r w:rsidR="005F1181">
        <w:rPr>
          <w:rFonts w:eastAsiaTheme="minorEastAsia"/>
        </w:rPr>
        <w:t xml:space="preserve">   </w:t>
      </w:r>
    </w:p>
    <w:p w14:paraId="13508C6C" w14:textId="77777777" w:rsidR="005F1181" w:rsidRPr="005F1181" w:rsidRDefault="005F1181" w:rsidP="005F1181">
      <w:pPr>
        <w:spacing w:after="0" w:line="240" w:lineRule="auto"/>
        <w:jc w:val="both"/>
        <w:rPr>
          <w:rFonts w:eastAsiaTheme="minorEastAsia"/>
        </w:rPr>
      </w:pPr>
    </w:p>
    <w:p w14:paraId="1427C7A1" w14:textId="77777777" w:rsidR="00C97F0A" w:rsidRPr="00C97F0A" w:rsidRDefault="00CE7718" w:rsidP="00AC0EC9">
      <w:pPr>
        <w:spacing w:after="120" w:line="240" w:lineRule="auto"/>
        <w:jc w:val="both"/>
        <w:rPr>
          <w:color w:val="000000"/>
        </w:rPr>
      </w:pPr>
      <w:r w:rsidRPr="00CE7718">
        <w:rPr>
          <w:color w:val="000000"/>
        </w:rPr>
        <w:t>The H- component for a single day from stations under study was</w:t>
      </w:r>
      <w:r w:rsidR="00DB0E3B">
        <w:rPr>
          <w:color w:val="000000"/>
        </w:rPr>
        <w:t xml:space="preserve"> calculated using</w:t>
      </w:r>
      <w:r>
        <w:rPr>
          <w:color w:val="000000"/>
        </w:rPr>
        <w:t xml:space="preserve"> equation 1</w:t>
      </w:r>
      <w:r w:rsidR="007A1A2D">
        <w:rPr>
          <w:color w:val="000000"/>
        </w:rPr>
        <w:t>,</w:t>
      </w:r>
    </w:p>
    <w:p w14:paraId="55222E66" w14:textId="77777777" w:rsidR="00CC45AF" w:rsidRDefault="00AC0EC9" w:rsidP="001058E1">
      <w:pPr>
        <w:spacing w:after="120" w:line="240" w:lineRule="auto"/>
        <w:jc w:val="both"/>
      </w:pPr>
      <w:r>
        <w:t xml:space="preserve">    </w:t>
      </w:r>
      <w:r w:rsidRPr="00FA5F74">
        <w:t xml:space="preserve">                </w:t>
      </w:r>
      <w:r w:rsidR="00221DCA">
        <w:t xml:space="preserve">       </w:t>
      </w:r>
      <w:r w:rsidR="00A03B37">
        <w:t xml:space="preserve">            </w:t>
      </w:r>
      <w:r w:rsidR="00221DCA">
        <w:t xml:space="preserve">  </w:t>
      </w:r>
      <w:r w:rsidRPr="00FA5F74">
        <w:t xml:space="preserve"> </w:t>
      </w:r>
      <w:r w:rsidR="00A03B37">
        <w:t xml:space="preserve">   </w:t>
      </w:r>
      <w:r w:rsidR="00A03B37" w:rsidRPr="00A03B37">
        <w:rPr>
          <w:position w:val="-6"/>
        </w:rPr>
        <w:object w:dxaOrig="1560" w:dyaOrig="380" w14:anchorId="7E4506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21.75pt" o:ole="">
            <v:imagedata r:id="rId13" o:title=""/>
          </v:shape>
          <o:OLEObject Type="Embed" ProgID="Equation.3" ShapeID="_x0000_i1025" DrawAspect="Content" ObjectID="_1795612490" r:id="rId14"/>
        </w:object>
      </w:r>
      <w:r w:rsidRPr="00FA5F74">
        <w:t xml:space="preserve">                                        </w:t>
      </w:r>
      <w:r w:rsidR="00732E2E">
        <w:t xml:space="preserve">      </w:t>
      </w:r>
      <w:r>
        <w:t xml:space="preserve">        </w:t>
      </w:r>
      <w:r w:rsidR="001F5A23">
        <w:tab/>
      </w:r>
      <w:r w:rsidRPr="00FA5F74">
        <w:t xml:space="preserve"> (</w:t>
      </w:r>
      <w:r w:rsidR="00A03B37">
        <w:t>1</w:t>
      </w:r>
      <w:r w:rsidRPr="00FA5F74">
        <w:t>)</w:t>
      </w:r>
    </w:p>
    <w:p w14:paraId="1B5AE0C4" w14:textId="77777777" w:rsidR="00CC45AF" w:rsidRPr="001058E1" w:rsidRDefault="00CC45AF" w:rsidP="001058E1">
      <w:pPr>
        <w:spacing w:after="120" w:line="240" w:lineRule="auto"/>
        <w:jc w:val="both"/>
      </w:pPr>
      <w:r>
        <w:t xml:space="preserve">              </w:t>
      </w:r>
      <w:r w:rsidR="008B42B8">
        <w:t xml:space="preserve">      </w:t>
      </w:r>
      <w:r w:rsidR="00A03B37">
        <w:t xml:space="preserve">               </w:t>
      </w:r>
    </w:p>
    <w:p w14:paraId="086D6D4A" w14:textId="77777777" w:rsidR="00AC0EC9" w:rsidRDefault="00A03B37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>
        <w:rPr>
          <w:color w:val="000000"/>
        </w:rPr>
        <w:t>The d</w:t>
      </w:r>
      <w:r w:rsidRPr="00A03B37">
        <w:rPr>
          <w:color w:val="000000"/>
        </w:rPr>
        <w:t>aily baseline for t</w:t>
      </w:r>
      <w:r>
        <w:rPr>
          <w:color w:val="000000"/>
        </w:rPr>
        <w:t>he geomagnetic field component that was used in this study was obtained using equation 2</w:t>
      </w:r>
      <w:r w:rsidR="007A1A2D">
        <w:rPr>
          <w:color w:val="000000"/>
        </w:rPr>
        <w:t>,</w:t>
      </w:r>
    </w:p>
    <w:p w14:paraId="69065831" w14:textId="77777777" w:rsidR="00A03B37" w:rsidRDefault="00617256" w:rsidP="00E25569">
      <w:pPr>
        <w:tabs>
          <w:tab w:val="left" w:pos="2790"/>
        </w:tabs>
        <w:spacing w:after="120" w:line="240" w:lineRule="auto"/>
        <w:jc w:val="both"/>
        <w:rPr>
          <w:rFonts w:eastAsiaTheme="minorEastAsia"/>
        </w:rPr>
      </w:pPr>
      <w:r>
        <w:rPr>
          <w:rFonts w:eastAsiaTheme="minorEastAsia"/>
          <w:b/>
        </w:rPr>
        <w:lastRenderedPageBreak/>
        <w:t xml:space="preserve">                                       </w:t>
      </w:r>
      <w:r w:rsidR="00AF30E5" w:rsidRPr="00617256">
        <w:rPr>
          <w:rFonts w:eastAsiaTheme="minorEastAsia"/>
          <w:b/>
          <w:position w:val="-24"/>
        </w:rPr>
        <w:object w:dxaOrig="2740" w:dyaOrig="639" w14:anchorId="392A2527">
          <v:shape id="_x0000_i1026" type="#_x0000_t75" style="width:136.5pt;height:28.5pt" o:ole="">
            <v:imagedata r:id="rId15" o:title=""/>
          </v:shape>
          <o:OLEObject Type="Embed" ProgID="Equation.3" ShapeID="_x0000_i1026" DrawAspect="Content" ObjectID="_1795612491" r:id="rId16"/>
        </w:object>
      </w:r>
      <w:r>
        <w:rPr>
          <w:rFonts w:eastAsiaTheme="minorEastAsia"/>
          <w:b/>
        </w:rPr>
        <w:t xml:space="preserve">                                          </w:t>
      </w:r>
      <w:r w:rsidR="001F5A23">
        <w:rPr>
          <w:rFonts w:eastAsiaTheme="minorEastAsia"/>
          <w:b/>
        </w:rPr>
        <w:tab/>
      </w:r>
      <w:r>
        <w:rPr>
          <w:rFonts w:eastAsiaTheme="minorEastAsia"/>
          <w:b/>
        </w:rPr>
        <w:t xml:space="preserve">  </w:t>
      </w:r>
      <w:r w:rsidRPr="00617256">
        <w:rPr>
          <w:rFonts w:eastAsiaTheme="minorEastAsia"/>
        </w:rPr>
        <w:t>(2)</w:t>
      </w:r>
    </w:p>
    <w:p w14:paraId="3372455D" w14:textId="77777777" w:rsidR="009C576E" w:rsidRDefault="009C576E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>
        <w:rPr>
          <w:color w:val="000000"/>
        </w:rPr>
        <w:t>w</w:t>
      </w:r>
      <w:r w:rsidRPr="009C576E">
        <w:rPr>
          <w:color w:val="000000"/>
        </w:rPr>
        <w:t>here H</w:t>
      </w:r>
      <w:r w:rsidRPr="009C576E">
        <w:rPr>
          <w:color w:val="000000"/>
          <w:sz w:val="16"/>
          <w:szCs w:val="16"/>
        </w:rPr>
        <w:t xml:space="preserve">1, </w:t>
      </w:r>
      <w:r w:rsidRPr="009C576E">
        <w:rPr>
          <w:color w:val="000000"/>
        </w:rPr>
        <w:t>H</w:t>
      </w:r>
      <w:r w:rsidRPr="009C576E">
        <w:rPr>
          <w:color w:val="000000"/>
          <w:sz w:val="16"/>
          <w:szCs w:val="16"/>
        </w:rPr>
        <w:t xml:space="preserve">2, </w:t>
      </w:r>
      <w:r w:rsidRPr="009C576E">
        <w:rPr>
          <w:color w:val="000000"/>
        </w:rPr>
        <w:t>H</w:t>
      </w:r>
      <w:r w:rsidRPr="009C576E">
        <w:rPr>
          <w:color w:val="000000"/>
          <w:sz w:val="16"/>
          <w:szCs w:val="16"/>
        </w:rPr>
        <w:t xml:space="preserve">23 </w:t>
      </w:r>
      <w:r w:rsidRPr="009C576E">
        <w:rPr>
          <w:color w:val="000000"/>
        </w:rPr>
        <w:t>and H</w:t>
      </w:r>
      <w:r w:rsidRPr="009C576E">
        <w:rPr>
          <w:color w:val="000000"/>
          <w:sz w:val="16"/>
          <w:szCs w:val="16"/>
        </w:rPr>
        <w:t xml:space="preserve">24 </w:t>
      </w:r>
      <w:r w:rsidRPr="009C576E">
        <w:rPr>
          <w:color w:val="000000"/>
        </w:rPr>
        <w:t>are the hourly values of H during the 4 hours flanking local midnight</w:t>
      </w:r>
      <w:r w:rsidR="002B331E">
        <w:rPr>
          <w:color w:val="000000"/>
        </w:rPr>
        <w:t xml:space="preserve"> </w:t>
      </w:r>
      <w:r w:rsidR="004962B2">
        <w:rPr>
          <w:color w:val="000000"/>
        </w:rPr>
        <w:t>[5]</w:t>
      </w:r>
      <w:r w:rsidRPr="009C576E">
        <w:rPr>
          <w:color w:val="000000"/>
        </w:rPr>
        <w:t xml:space="preserve">. </w:t>
      </w:r>
    </w:p>
    <w:p w14:paraId="41DBDA66" w14:textId="77777777" w:rsidR="00AF30E5" w:rsidRDefault="009C576E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9C576E">
        <w:rPr>
          <w:color w:val="000000"/>
        </w:rPr>
        <w:t>Night time values are preferred because the</w:t>
      </w:r>
      <w:r>
        <w:rPr>
          <w:color w:val="000000"/>
        </w:rPr>
        <w:t xml:space="preserve"> </w:t>
      </w:r>
      <w:r w:rsidRPr="009C576E">
        <w:rPr>
          <w:color w:val="000000"/>
        </w:rPr>
        <w:t>ionospheric E-region which provides the dynamo current disappears at night and the magnetic</w:t>
      </w:r>
      <w:r>
        <w:rPr>
          <w:color w:val="000000"/>
        </w:rPr>
        <w:t xml:space="preserve"> </w:t>
      </w:r>
      <w:r w:rsidRPr="009C576E">
        <w:rPr>
          <w:color w:val="000000"/>
        </w:rPr>
        <w:t>field around midnight is considered to be constant, constituting only the main field</w:t>
      </w:r>
      <w:r w:rsidR="002B331E">
        <w:rPr>
          <w:color w:val="000000"/>
        </w:rPr>
        <w:t xml:space="preserve"> </w:t>
      </w:r>
      <w:r w:rsidR="004962B2">
        <w:rPr>
          <w:color w:val="000000"/>
        </w:rPr>
        <w:t>[14]</w:t>
      </w:r>
      <w:r w:rsidR="002C3570">
        <w:rPr>
          <w:color w:val="000000"/>
        </w:rPr>
        <w:t>.</w:t>
      </w:r>
    </w:p>
    <w:p w14:paraId="2A565E30" w14:textId="77777777" w:rsidR="002C3570" w:rsidRDefault="002C3570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2C3570">
        <w:rPr>
          <w:color w:val="000000"/>
        </w:rPr>
        <w:t>Hourly deviations of H component from midnight baseline, ΔH were calculated by getting the</w:t>
      </w:r>
      <w:r>
        <w:rPr>
          <w:color w:val="000000"/>
        </w:rPr>
        <w:t xml:space="preserve"> </w:t>
      </w:r>
      <w:r w:rsidRPr="002C3570">
        <w:rPr>
          <w:color w:val="000000"/>
        </w:rPr>
        <w:t>difference between the values of midnight baseline for a given day and the hourly values of that</w:t>
      </w:r>
      <w:r>
        <w:rPr>
          <w:color w:val="000000"/>
        </w:rPr>
        <w:t xml:space="preserve"> given day using equation 3</w:t>
      </w:r>
      <w:r w:rsidR="007A1A2D">
        <w:rPr>
          <w:color w:val="000000"/>
        </w:rPr>
        <w:t>,</w:t>
      </w:r>
    </w:p>
    <w:p w14:paraId="4E6816D4" w14:textId="77777777" w:rsidR="000C04BB" w:rsidRDefault="00F51431" w:rsidP="00E25569">
      <w:pPr>
        <w:tabs>
          <w:tab w:val="left" w:pos="2790"/>
        </w:tabs>
        <w:spacing w:after="12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                          </w:t>
      </w:r>
      <w:r w:rsidR="00DB73CD" w:rsidRPr="000C04BB">
        <w:rPr>
          <w:rFonts w:eastAsiaTheme="minorEastAsia"/>
          <w:position w:val="-12"/>
        </w:rPr>
        <w:object w:dxaOrig="1480" w:dyaOrig="360" w14:anchorId="20E00BC8">
          <v:shape id="_x0000_i1027" type="#_x0000_t75" style="width:1in;height:21.75pt" o:ole="">
            <v:imagedata r:id="rId17" o:title=""/>
          </v:shape>
          <o:OLEObject Type="Embed" ProgID="Equation.3" ShapeID="_x0000_i1027" DrawAspect="Content" ObjectID="_1795612492" r:id="rId18"/>
        </w:object>
      </w:r>
      <w:r>
        <w:rPr>
          <w:rFonts w:eastAsiaTheme="minorEastAsia"/>
        </w:rPr>
        <w:t xml:space="preserve">                                                               </w:t>
      </w:r>
      <w:r w:rsidR="001F5A23">
        <w:rPr>
          <w:rFonts w:eastAsiaTheme="minorEastAsia"/>
        </w:rPr>
        <w:tab/>
      </w:r>
      <w:r>
        <w:rPr>
          <w:rFonts w:eastAsiaTheme="minorEastAsia"/>
        </w:rPr>
        <w:t xml:space="preserve"> (3)</w:t>
      </w:r>
    </w:p>
    <w:p w14:paraId="0A40901F" w14:textId="77777777" w:rsidR="00B021A7" w:rsidRPr="00B021A7" w:rsidRDefault="004E3EA5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>
        <w:rPr>
          <w:rFonts w:eastAsiaTheme="minorEastAsia"/>
        </w:rPr>
        <w:t>w</w:t>
      </w:r>
      <w:r w:rsidR="00DB73CD">
        <w:rPr>
          <w:rFonts w:eastAsiaTheme="minorEastAsia"/>
        </w:rPr>
        <w:t>here t=1 to 24 LT (Hours)</w:t>
      </w:r>
      <w:r w:rsidR="003A19CD" w:rsidRPr="003A19CD">
        <w:rPr>
          <w:color w:val="000000"/>
        </w:rPr>
        <w:t xml:space="preserve"> </w:t>
      </w:r>
      <w:r w:rsidR="004962B2">
        <w:rPr>
          <w:color w:val="000000"/>
        </w:rPr>
        <w:t>[5]</w:t>
      </w:r>
      <w:r w:rsidR="00B021A7">
        <w:rPr>
          <w:color w:val="000000"/>
        </w:rPr>
        <w:t>.</w:t>
      </w:r>
    </w:p>
    <w:p w14:paraId="69E5A537" w14:textId="77777777" w:rsidR="00B04F4D" w:rsidRDefault="00EE15A2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EE15A2">
        <w:rPr>
          <w:color w:val="000000"/>
        </w:rPr>
        <w:t>During quiet conditions, it is expected that the geomagnetic field display</w:t>
      </w:r>
      <w:r w:rsidR="0017766A">
        <w:rPr>
          <w:color w:val="000000"/>
        </w:rPr>
        <w:t>s</w:t>
      </w:r>
      <w:r w:rsidRPr="00EE15A2">
        <w:rPr>
          <w:color w:val="000000"/>
        </w:rPr>
        <w:t xml:space="preserve"> a pattern of</w:t>
      </w:r>
      <w:r w:rsidRPr="00EE15A2">
        <w:rPr>
          <w:color w:val="000000"/>
        </w:rPr>
        <w:br/>
      </w:r>
      <w:r w:rsidR="00E33563">
        <w:rPr>
          <w:color w:val="000000"/>
        </w:rPr>
        <w:t>variation si</w:t>
      </w:r>
      <w:r w:rsidRPr="00EE15A2">
        <w:rPr>
          <w:color w:val="000000"/>
        </w:rPr>
        <w:t>milar to periodic function in which, the magnitude at 00</w:t>
      </w:r>
      <w:r w:rsidR="00F27244">
        <w:rPr>
          <w:color w:val="000000"/>
        </w:rPr>
        <w:t>:00</w:t>
      </w:r>
      <w:r w:rsidRPr="00EE15A2">
        <w:rPr>
          <w:color w:val="000000"/>
        </w:rPr>
        <w:t xml:space="preserve"> LT </w:t>
      </w:r>
      <w:r w:rsidR="00F27244">
        <w:rPr>
          <w:color w:val="000000"/>
        </w:rPr>
        <w:t>(</w:t>
      </w:r>
      <w:proofErr w:type="spellStart"/>
      <w:r w:rsidR="00F27244">
        <w:rPr>
          <w:color w:val="000000"/>
        </w:rPr>
        <w:t>Hrs</w:t>
      </w:r>
      <w:proofErr w:type="spellEnd"/>
      <w:r w:rsidR="00F27244">
        <w:rPr>
          <w:color w:val="000000"/>
        </w:rPr>
        <w:t xml:space="preserve">) </w:t>
      </w:r>
      <w:r w:rsidRPr="00EE15A2">
        <w:rPr>
          <w:color w:val="000000"/>
        </w:rPr>
        <w:t>is the same as the</w:t>
      </w:r>
      <w:r w:rsidR="00F27244">
        <w:rPr>
          <w:color w:val="000000"/>
        </w:rPr>
        <w:t xml:space="preserve"> </w:t>
      </w:r>
      <w:r w:rsidRPr="00EE15A2">
        <w:rPr>
          <w:color w:val="000000"/>
        </w:rPr>
        <w:t>magnitude at 24</w:t>
      </w:r>
      <w:r w:rsidR="00F27244">
        <w:rPr>
          <w:color w:val="000000"/>
        </w:rPr>
        <w:t>:00</w:t>
      </w:r>
      <w:r w:rsidRPr="00EE15A2">
        <w:rPr>
          <w:color w:val="000000"/>
        </w:rPr>
        <w:t xml:space="preserve"> LT</w:t>
      </w:r>
      <w:r w:rsidR="00F27244">
        <w:rPr>
          <w:color w:val="000000"/>
        </w:rPr>
        <w:t xml:space="preserve"> (</w:t>
      </w:r>
      <w:proofErr w:type="spellStart"/>
      <w:r w:rsidR="00F27244">
        <w:rPr>
          <w:color w:val="000000"/>
        </w:rPr>
        <w:t>hrs</w:t>
      </w:r>
      <w:proofErr w:type="spellEnd"/>
      <w:r w:rsidR="00F27244">
        <w:rPr>
          <w:color w:val="000000"/>
        </w:rPr>
        <w:t>)</w:t>
      </w:r>
      <w:r w:rsidRPr="00EE15A2">
        <w:rPr>
          <w:color w:val="000000"/>
        </w:rPr>
        <w:t xml:space="preserve">. </w:t>
      </w:r>
      <w:r w:rsidR="00517D5D">
        <w:rPr>
          <w:color w:val="000000"/>
        </w:rPr>
        <w:t>However</w:t>
      </w:r>
      <w:r w:rsidRPr="00EE15A2">
        <w:rPr>
          <w:color w:val="000000"/>
        </w:rPr>
        <w:t xml:space="preserve">, it is </w:t>
      </w:r>
      <w:r w:rsidR="00517D5D">
        <w:rPr>
          <w:color w:val="000000"/>
        </w:rPr>
        <w:t xml:space="preserve">usually </w:t>
      </w:r>
      <w:r w:rsidRPr="00EE15A2">
        <w:rPr>
          <w:color w:val="000000"/>
        </w:rPr>
        <w:t>not so and a non-cyclic variations correction needs to</w:t>
      </w:r>
      <w:r w:rsidR="00431D1D">
        <w:rPr>
          <w:color w:val="000000"/>
        </w:rPr>
        <w:t xml:space="preserve"> </w:t>
      </w:r>
      <w:r w:rsidRPr="00EE15A2">
        <w:rPr>
          <w:color w:val="000000"/>
        </w:rPr>
        <w:t>be</w:t>
      </w:r>
      <w:r w:rsidR="00431D1D">
        <w:rPr>
          <w:color w:val="000000"/>
        </w:rPr>
        <w:t xml:space="preserve"> </w:t>
      </w:r>
      <w:r w:rsidRPr="00EE15A2">
        <w:rPr>
          <w:color w:val="000000"/>
        </w:rPr>
        <w:t>done on the availed dat</w:t>
      </w:r>
      <w:r w:rsidR="002B331E">
        <w:rPr>
          <w:color w:val="000000"/>
        </w:rPr>
        <w:t xml:space="preserve">a </w:t>
      </w:r>
      <w:r w:rsidR="004962B2">
        <w:rPr>
          <w:color w:val="000000"/>
        </w:rPr>
        <w:t>[15]</w:t>
      </w:r>
      <w:r w:rsidR="004C20A4">
        <w:rPr>
          <w:color w:val="000000"/>
        </w:rPr>
        <w:t>.</w:t>
      </w:r>
    </w:p>
    <w:p w14:paraId="2A001269" w14:textId="77777777" w:rsidR="00DB5FA3" w:rsidRDefault="00DB5FA3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DB5FA3">
        <w:rPr>
          <w:color w:val="000000"/>
        </w:rPr>
        <w:t>In this study, the hourly deviations were rectified for non-cyclic variations by linearly adjusting</w:t>
      </w:r>
      <w:r>
        <w:rPr>
          <w:color w:val="000000"/>
        </w:rPr>
        <w:t xml:space="preserve"> </w:t>
      </w:r>
      <w:r w:rsidRPr="00DB5FA3">
        <w:rPr>
          <w:color w:val="000000"/>
        </w:rPr>
        <w:t>the da</w:t>
      </w:r>
      <w:r w:rsidR="00743555">
        <w:rPr>
          <w:color w:val="000000"/>
        </w:rPr>
        <w:t>ily hourly magnitudes of ΔH by</w:t>
      </w:r>
      <w:r w:rsidRPr="00DB5FA3">
        <w:rPr>
          <w:color w:val="000000"/>
        </w:rPr>
        <w:t xml:space="preserve"> considering the hourly departures ΔH at 01</w:t>
      </w:r>
      <w:r>
        <w:rPr>
          <w:color w:val="000000"/>
        </w:rPr>
        <w:t>:00</w:t>
      </w:r>
      <w:r w:rsidRPr="00DB5FA3">
        <w:rPr>
          <w:color w:val="000000"/>
        </w:rPr>
        <w:t>LT,</w:t>
      </w:r>
      <w:r>
        <w:rPr>
          <w:color w:val="000000"/>
        </w:rPr>
        <w:t xml:space="preserve"> </w:t>
      </w:r>
      <w:r w:rsidRPr="00DB5FA3">
        <w:rPr>
          <w:color w:val="000000"/>
        </w:rPr>
        <w:t>02</w:t>
      </w:r>
      <w:r>
        <w:rPr>
          <w:color w:val="000000"/>
        </w:rPr>
        <w:t>:00</w:t>
      </w:r>
      <w:proofErr w:type="gramStart"/>
      <w:r>
        <w:rPr>
          <w:color w:val="000000"/>
        </w:rPr>
        <w:t>LT,…</w:t>
      </w:r>
      <w:proofErr w:type="gramEnd"/>
      <w:r>
        <w:rPr>
          <w:color w:val="000000"/>
        </w:rPr>
        <w:t xml:space="preserve">…., </w:t>
      </w:r>
      <w:r w:rsidRPr="00DB5FA3">
        <w:rPr>
          <w:color w:val="000000"/>
        </w:rPr>
        <w:t>24</w:t>
      </w:r>
      <w:r>
        <w:rPr>
          <w:color w:val="000000"/>
        </w:rPr>
        <w:t>:00</w:t>
      </w:r>
      <w:r w:rsidRPr="00DB5FA3">
        <w:rPr>
          <w:color w:val="000000"/>
        </w:rPr>
        <w:t>LT as V</w:t>
      </w:r>
      <w:r w:rsidRPr="00DB5FA3">
        <w:rPr>
          <w:color w:val="000000"/>
          <w:sz w:val="16"/>
          <w:szCs w:val="16"/>
        </w:rPr>
        <w:t>1</w:t>
      </w:r>
      <w:r w:rsidRPr="00DB5FA3">
        <w:rPr>
          <w:color w:val="000000"/>
        </w:rPr>
        <w:t>, V</w:t>
      </w:r>
      <w:r w:rsidRPr="00DB5FA3">
        <w:rPr>
          <w:color w:val="000000"/>
          <w:sz w:val="16"/>
          <w:szCs w:val="16"/>
        </w:rPr>
        <w:t>2,</w:t>
      </w:r>
      <w:r w:rsidRPr="00DB5FA3">
        <w:rPr>
          <w:color w:val="000000"/>
        </w:rPr>
        <w:t>…………,V</w:t>
      </w:r>
      <w:r w:rsidRPr="00DB5FA3">
        <w:rPr>
          <w:color w:val="000000"/>
          <w:sz w:val="16"/>
          <w:szCs w:val="16"/>
        </w:rPr>
        <w:t xml:space="preserve">24 </w:t>
      </w:r>
      <w:r w:rsidRPr="00DB5FA3">
        <w:rPr>
          <w:color w:val="000000"/>
        </w:rPr>
        <w:t>then taking the</w:t>
      </w:r>
      <w:r w:rsidR="00DB30DE">
        <w:rPr>
          <w:color w:val="000000"/>
        </w:rPr>
        <w:t xml:space="preserve"> non-cyclic variation factor as shown by equation 4</w:t>
      </w:r>
      <w:r w:rsidR="00DC4743">
        <w:rPr>
          <w:color w:val="000000"/>
        </w:rPr>
        <w:t>,</w:t>
      </w:r>
    </w:p>
    <w:p w14:paraId="5FCF2168" w14:textId="77777777" w:rsidR="00F47719" w:rsidRDefault="00F47719" w:rsidP="00E25569">
      <w:pPr>
        <w:tabs>
          <w:tab w:val="left" w:pos="2790"/>
        </w:tabs>
        <w:spacing w:after="120" w:line="240" w:lineRule="auto"/>
        <w:jc w:val="both"/>
        <w:rPr>
          <w:rFonts w:eastAsiaTheme="minorEastAsia"/>
        </w:rPr>
      </w:pPr>
      <w:r>
        <w:rPr>
          <w:rFonts w:eastAsiaTheme="minorEastAsia"/>
          <w:b/>
        </w:rPr>
        <w:t xml:space="preserve">                                         </w:t>
      </w:r>
      <w:r w:rsidR="00743555" w:rsidRPr="00F47719">
        <w:rPr>
          <w:rFonts w:eastAsiaTheme="minorEastAsia"/>
          <w:b/>
          <w:position w:val="-24"/>
        </w:rPr>
        <w:object w:dxaOrig="1380" w:dyaOrig="639" w14:anchorId="4E30BD7D">
          <v:shape id="_x0000_i1028" type="#_x0000_t75" style="width:1in;height:28.5pt" o:ole="">
            <v:imagedata r:id="rId19" o:title=""/>
          </v:shape>
          <o:OLEObject Type="Embed" ProgID="Equation.3" ShapeID="_x0000_i1028" DrawAspect="Content" ObjectID="_1795612493" r:id="rId20"/>
        </w:object>
      </w:r>
      <w:r>
        <w:rPr>
          <w:rFonts w:eastAsiaTheme="minorEastAsia"/>
          <w:b/>
        </w:rPr>
        <w:t xml:space="preserve">                                                           </w:t>
      </w:r>
      <w:r w:rsidR="001F5A23">
        <w:rPr>
          <w:rFonts w:eastAsiaTheme="minorEastAsia"/>
          <w:b/>
        </w:rPr>
        <w:tab/>
      </w:r>
      <w:r>
        <w:rPr>
          <w:rFonts w:eastAsiaTheme="minorEastAsia"/>
          <w:b/>
        </w:rPr>
        <w:t xml:space="preserve"> </w:t>
      </w:r>
      <w:r w:rsidR="00DD3EC5">
        <w:rPr>
          <w:rFonts w:eastAsiaTheme="minorEastAsia"/>
        </w:rPr>
        <w:t xml:space="preserve">   </w:t>
      </w:r>
      <w:r w:rsidRPr="00F47719">
        <w:rPr>
          <w:rFonts w:eastAsiaTheme="minorEastAsia"/>
        </w:rPr>
        <w:t>(4)</w:t>
      </w:r>
    </w:p>
    <w:p w14:paraId="284175C3" w14:textId="77777777" w:rsidR="00C31FC0" w:rsidRDefault="000D7FB7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0D7FB7">
        <w:rPr>
          <w:color w:val="000000"/>
        </w:rPr>
        <w:t>The linearly modif</w:t>
      </w:r>
      <w:r>
        <w:rPr>
          <w:color w:val="000000"/>
        </w:rPr>
        <w:t>ied values for the hours become equation 5 and 6</w:t>
      </w:r>
    </w:p>
    <w:p w14:paraId="724F91A7" w14:textId="77777777" w:rsidR="007B5A39" w:rsidRDefault="0043480E" w:rsidP="00E25569">
      <w:pPr>
        <w:tabs>
          <w:tab w:val="left" w:pos="2790"/>
        </w:tabs>
        <w:spacing w:after="12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  </w:t>
      </w:r>
      <w:r w:rsidR="00C12BF6" w:rsidRPr="0043480E">
        <w:rPr>
          <w:rFonts w:eastAsiaTheme="minorEastAsia"/>
          <w:position w:val="-12"/>
        </w:rPr>
        <w:object w:dxaOrig="5960" w:dyaOrig="360" w14:anchorId="3EE24957">
          <v:shape id="_x0000_i1029" type="#_x0000_t75" style="width:295.5pt;height:21.75pt" o:ole="">
            <v:imagedata r:id="rId21" o:title=""/>
          </v:shape>
          <o:OLEObject Type="Embed" ProgID="Equation.3" ShapeID="_x0000_i1029" DrawAspect="Content" ObjectID="_1795612494" r:id="rId22"/>
        </w:object>
      </w:r>
      <w:r>
        <w:rPr>
          <w:rFonts w:eastAsiaTheme="minorEastAsia"/>
        </w:rPr>
        <w:t xml:space="preserve">           </w:t>
      </w:r>
      <w:r w:rsidR="00DD3EC5">
        <w:rPr>
          <w:rFonts w:eastAsiaTheme="minorEastAsia"/>
        </w:rPr>
        <w:t xml:space="preserve">  </w:t>
      </w:r>
      <w:r w:rsidR="001F5A23">
        <w:rPr>
          <w:rFonts w:eastAsiaTheme="minorEastAsia"/>
        </w:rPr>
        <w:t xml:space="preserve"> </w:t>
      </w:r>
      <w:r w:rsidR="001F5A23">
        <w:rPr>
          <w:rFonts w:eastAsiaTheme="minorEastAsia"/>
        </w:rPr>
        <w:tab/>
      </w:r>
      <w:r w:rsidR="00DD3EC5">
        <w:rPr>
          <w:rFonts w:eastAsiaTheme="minorEastAsia"/>
        </w:rPr>
        <w:t xml:space="preserve"> </w:t>
      </w:r>
      <w:r>
        <w:rPr>
          <w:rFonts w:eastAsiaTheme="minorEastAsia"/>
        </w:rPr>
        <w:t>(5)</w:t>
      </w:r>
    </w:p>
    <w:p w14:paraId="7193AF5F" w14:textId="77777777" w:rsidR="00C12BF6" w:rsidRDefault="00C12BF6" w:rsidP="00E25569">
      <w:pPr>
        <w:tabs>
          <w:tab w:val="left" w:pos="2790"/>
        </w:tabs>
        <w:spacing w:after="120" w:line="240" w:lineRule="auto"/>
        <w:jc w:val="both"/>
        <w:rPr>
          <w:rFonts w:eastAsiaTheme="minorEastAsia"/>
        </w:rPr>
      </w:pPr>
    </w:p>
    <w:p w14:paraId="49BBCB85" w14:textId="77777777" w:rsidR="00F50679" w:rsidRDefault="009942E0" w:rsidP="00E25569">
      <w:pPr>
        <w:tabs>
          <w:tab w:val="left" w:pos="2790"/>
        </w:tabs>
        <w:spacing w:after="12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</w:t>
      </w:r>
      <w:r w:rsidR="00F50679" w:rsidRPr="00C12BF6">
        <w:rPr>
          <w:rFonts w:eastAsiaTheme="minorEastAsia"/>
          <w:position w:val="-12"/>
        </w:rPr>
        <w:object w:dxaOrig="1780" w:dyaOrig="360" w14:anchorId="0A245BC9">
          <v:shape id="_x0000_i1030" type="#_x0000_t75" style="width:86.25pt;height:21.75pt" o:ole="">
            <v:imagedata r:id="rId23" o:title=""/>
          </v:shape>
          <o:OLEObject Type="Embed" ProgID="Equation.3" ShapeID="_x0000_i1030" DrawAspect="Content" ObjectID="_1795612495" r:id="rId24"/>
        </w:object>
      </w:r>
      <w:r>
        <w:rPr>
          <w:rFonts w:eastAsiaTheme="minorEastAsia"/>
        </w:rPr>
        <w:t xml:space="preserve">             </w:t>
      </w:r>
      <w:r w:rsidR="00DD3EC5">
        <w:rPr>
          <w:rFonts w:eastAsiaTheme="minorEastAsia"/>
        </w:rPr>
        <w:t xml:space="preserve">                            </w:t>
      </w:r>
      <w:r w:rsidR="001F5A23">
        <w:rPr>
          <w:rFonts w:eastAsiaTheme="minorEastAsia"/>
        </w:rPr>
        <w:tab/>
      </w:r>
      <w:r>
        <w:rPr>
          <w:rFonts w:eastAsiaTheme="minorEastAsia"/>
        </w:rPr>
        <w:t xml:space="preserve"> (6)</w:t>
      </w:r>
    </w:p>
    <w:p w14:paraId="447B7878" w14:textId="77777777" w:rsidR="00791000" w:rsidRDefault="00F50679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F50679">
        <w:rPr>
          <w:color w:val="000000"/>
        </w:rPr>
        <w:t xml:space="preserve"> t is the</w:t>
      </w:r>
      <w:r w:rsidR="002B331E">
        <w:rPr>
          <w:color w:val="000000"/>
        </w:rPr>
        <w:t xml:space="preserve"> local time from 1 to 24 hours </w:t>
      </w:r>
      <w:r w:rsidR="004962B2">
        <w:rPr>
          <w:color w:val="000000"/>
        </w:rPr>
        <w:t>[5]</w:t>
      </w:r>
      <w:r w:rsidRPr="00F50679">
        <w:rPr>
          <w:color w:val="000000"/>
        </w:rPr>
        <w:t xml:space="preserve">. </w:t>
      </w:r>
    </w:p>
    <w:p w14:paraId="4FC9748D" w14:textId="77777777" w:rsidR="00CE1E7F" w:rsidRDefault="006556AB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6556AB">
        <w:rPr>
          <w:color w:val="000000"/>
        </w:rPr>
        <w:t>These corrected hourly departures on non-cyclic variation gave the solar variation in H for each</w:t>
      </w:r>
      <w:r>
        <w:rPr>
          <w:color w:val="000000"/>
        </w:rPr>
        <w:t xml:space="preserve"> day, Sq (H). A</w:t>
      </w:r>
      <w:r w:rsidRPr="006556AB">
        <w:rPr>
          <w:color w:val="000000"/>
        </w:rPr>
        <w:t>n average of daily variations was established for all the quiet days of individual</w:t>
      </w:r>
      <w:r>
        <w:rPr>
          <w:color w:val="000000"/>
        </w:rPr>
        <w:t xml:space="preserve"> </w:t>
      </w:r>
      <w:r w:rsidRPr="006556AB">
        <w:rPr>
          <w:color w:val="000000"/>
        </w:rPr>
        <w:t>months within the study period to get mean monthly variations in Sq. The approximation of</w:t>
      </w:r>
      <w:r>
        <w:rPr>
          <w:color w:val="000000"/>
        </w:rPr>
        <w:t xml:space="preserve"> </w:t>
      </w:r>
      <w:r w:rsidRPr="006556AB">
        <w:rPr>
          <w:color w:val="000000"/>
        </w:rPr>
        <w:t>seasonal variations was then done by finding the average of the monthly values for every season.</w:t>
      </w:r>
      <w:r>
        <w:rPr>
          <w:color w:val="000000"/>
        </w:rPr>
        <w:t xml:space="preserve"> </w:t>
      </w:r>
      <w:r w:rsidRPr="006556AB">
        <w:rPr>
          <w:color w:val="000000"/>
        </w:rPr>
        <w:t>The grouping of the months into seasons was done as: December solstice or D season covering</w:t>
      </w:r>
      <w:r>
        <w:rPr>
          <w:color w:val="000000"/>
        </w:rPr>
        <w:t xml:space="preserve"> </w:t>
      </w:r>
      <w:r w:rsidRPr="006556AB">
        <w:rPr>
          <w:color w:val="000000"/>
        </w:rPr>
        <w:t>the months of November, December January and February, March equinox or March E season</w:t>
      </w:r>
      <w:r>
        <w:rPr>
          <w:color w:val="000000"/>
        </w:rPr>
        <w:t xml:space="preserve"> </w:t>
      </w:r>
      <w:r w:rsidRPr="006556AB">
        <w:rPr>
          <w:color w:val="000000"/>
        </w:rPr>
        <w:t>covering March and April, June solstice or J season covering the months of May, June, July and</w:t>
      </w:r>
      <w:r>
        <w:rPr>
          <w:color w:val="000000"/>
        </w:rPr>
        <w:t xml:space="preserve"> </w:t>
      </w:r>
      <w:r w:rsidRPr="006556AB">
        <w:rPr>
          <w:color w:val="000000"/>
        </w:rPr>
        <w:t>August and September equinox or September E season which took care of September and</w:t>
      </w:r>
      <w:r>
        <w:rPr>
          <w:color w:val="000000"/>
        </w:rPr>
        <w:t xml:space="preserve"> </w:t>
      </w:r>
      <w:r w:rsidRPr="006556AB">
        <w:rPr>
          <w:color w:val="000000"/>
        </w:rPr>
        <w:t>October in accordance to the works</w:t>
      </w:r>
      <w:r w:rsidR="002B331E">
        <w:rPr>
          <w:color w:val="000000"/>
        </w:rPr>
        <w:t xml:space="preserve"> of </w:t>
      </w:r>
      <w:r w:rsidR="004962B2" w:rsidRPr="002B331E">
        <w:t>[5]</w:t>
      </w:r>
      <w:r w:rsidR="002B331E" w:rsidRPr="002B331E">
        <w:t>.</w:t>
      </w:r>
      <w:r w:rsidR="008A2E7F" w:rsidRPr="002B331E">
        <w:t xml:space="preserve"> </w:t>
      </w:r>
      <w:r w:rsidR="008A2E7F" w:rsidRPr="008A2E7F">
        <w:rPr>
          <w:color w:val="000000"/>
        </w:rPr>
        <w:t xml:space="preserve">The monthly </w:t>
      </w:r>
      <w:r w:rsidR="00552BE0" w:rsidRPr="008A2E7F">
        <w:rPr>
          <w:color w:val="000000"/>
        </w:rPr>
        <w:t>averages of SqH variations across all years were</w:t>
      </w:r>
      <w:r w:rsidR="008A2E7F" w:rsidRPr="008A2E7F">
        <w:rPr>
          <w:color w:val="000000"/>
        </w:rPr>
        <w:t xml:space="preserve"> obtained using MATLAB</w:t>
      </w:r>
      <w:r w:rsidR="00E06DD9">
        <w:rPr>
          <w:color w:val="000000"/>
        </w:rPr>
        <w:t xml:space="preserve"> </w:t>
      </w:r>
      <w:r w:rsidR="008A2E7F" w:rsidRPr="008A2E7F">
        <w:rPr>
          <w:color w:val="000000"/>
        </w:rPr>
        <w:t>software to define the solar quiet annual variation of the H- field.</w:t>
      </w:r>
      <w:r w:rsidR="00B93844" w:rsidRPr="00B93844">
        <w:rPr>
          <w:color w:val="000000"/>
        </w:rPr>
        <w:t xml:space="preserve"> The results for Sq seasonal variati</w:t>
      </w:r>
      <w:r w:rsidR="00B93844">
        <w:rPr>
          <w:color w:val="000000"/>
        </w:rPr>
        <w:t>ons are shown in Figure 2</w:t>
      </w:r>
      <w:r w:rsidR="00B93844" w:rsidRPr="00B93844">
        <w:rPr>
          <w:color w:val="000000"/>
        </w:rPr>
        <w:t>, Figure</w:t>
      </w:r>
      <w:r w:rsidR="00B93844">
        <w:rPr>
          <w:color w:val="000000"/>
        </w:rPr>
        <w:t xml:space="preserve"> 3, Figure 4 and Figure 5</w:t>
      </w:r>
      <w:r w:rsidR="00B93844" w:rsidRPr="00B93844">
        <w:rPr>
          <w:color w:val="000000"/>
        </w:rPr>
        <w:t xml:space="preserve"> while results for annual var</w:t>
      </w:r>
      <w:r w:rsidR="00B93844">
        <w:rPr>
          <w:color w:val="000000"/>
        </w:rPr>
        <w:t xml:space="preserve">iations are shown on Figure </w:t>
      </w:r>
      <w:r w:rsidR="002C0935">
        <w:rPr>
          <w:color w:val="000000"/>
        </w:rPr>
        <w:t>6</w:t>
      </w:r>
      <w:r w:rsidR="00B93844" w:rsidRPr="00B93844">
        <w:rPr>
          <w:color w:val="000000"/>
        </w:rPr>
        <w:t>.</w:t>
      </w:r>
    </w:p>
    <w:p w14:paraId="7E8920B5" w14:textId="77777777" w:rsidR="003F7154" w:rsidRPr="003F7154" w:rsidRDefault="00E25569" w:rsidP="003F7154">
      <w:pPr>
        <w:pStyle w:val="ListParagraph"/>
        <w:numPr>
          <w:ilvl w:val="0"/>
          <w:numId w:val="4"/>
        </w:numPr>
        <w:tabs>
          <w:tab w:val="left" w:pos="2790"/>
        </w:tabs>
        <w:spacing w:after="120" w:line="240" w:lineRule="auto"/>
        <w:jc w:val="both"/>
        <w:rPr>
          <w:rFonts w:eastAsiaTheme="minorEastAsia"/>
          <w:b/>
          <w:sz w:val="28"/>
          <w:szCs w:val="28"/>
        </w:rPr>
      </w:pPr>
      <w:r w:rsidRPr="00791000">
        <w:rPr>
          <w:rFonts w:eastAsiaTheme="minorEastAsia"/>
          <w:b/>
          <w:sz w:val="28"/>
          <w:szCs w:val="28"/>
        </w:rPr>
        <w:t>Results and discussions</w:t>
      </w:r>
    </w:p>
    <w:p w14:paraId="6DB8B7A3" w14:textId="77777777" w:rsidR="007C2528" w:rsidRPr="000A6431" w:rsidRDefault="007C2528" w:rsidP="007C2528">
      <w:pPr>
        <w:tabs>
          <w:tab w:val="left" w:pos="2790"/>
        </w:tabs>
        <w:spacing w:after="120" w:line="240" w:lineRule="auto"/>
        <w:ind w:left="270"/>
        <w:jc w:val="both"/>
        <w:rPr>
          <w:rFonts w:eastAsiaTheme="minorEastAsia"/>
          <w:b/>
          <w:sz w:val="28"/>
          <w:szCs w:val="28"/>
        </w:rPr>
      </w:pPr>
      <w:r w:rsidRPr="000A6431">
        <w:rPr>
          <w:rFonts w:eastAsiaTheme="minorEastAsia"/>
          <w:b/>
          <w:sz w:val="28"/>
          <w:szCs w:val="28"/>
        </w:rPr>
        <w:t>3.</w:t>
      </w:r>
      <w:r w:rsidR="00D94C9D" w:rsidRPr="000A6431">
        <w:rPr>
          <w:rFonts w:eastAsiaTheme="minorEastAsia"/>
          <w:b/>
          <w:sz w:val="28"/>
          <w:szCs w:val="28"/>
        </w:rPr>
        <w:t>1</w:t>
      </w:r>
      <w:r w:rsidR="00757672" w:rsidRPr="000A6431">
        <w:rPr>
          <w:rFonts w:eastAsiaTheme="minorEastAsia"/>
          <w:b/>
          <w:sz w:val="28"/>
          <w:szCs w:val="28"/>
        </w:rPr>
        <w:t xml:space="preserve">. </w:t>
      </w:r>
      <w:r w:rsidR="00C63445" w:rsidRPr="000A6431">
        <w:rPr>
          <w:rFonts w:eastAsiaTheme="minorEastAsia"/>
          <w:b/>
          <w:sz w:val="28"/>
          <w:szCs w:val="28"/>
        </w:rPr>
        <w:t xml:space="preserve">The solar quiet (Sq) seasonal variation over </w:t>
      </w:r>
      <w:r w:rsidR="00C63445" w:rsidRPr="000A6431">
        <w:rPr>
          <w:rFonts w:eastAsiaTheme="minorEastAsia"/>
          <w:b/>
          <w:color w:val="000000" w:themeColor="text1"/>
          <w:sz w:val="28"/>
          <w:szCs w:val="28"/>
        </w:rPr>
        <w:t>AAE, ETHI, CMRN and MBO</w:t>
      </w:r>
      <w:r w:rsidR="00AA5CEE" w:rsidRPr="000A6431">
        <w:rPr>
          <w:rFonts w:eastAsiaTheme="minorEastAsia"/>
          <w:b/>
          <w:color w:val="000000" w:themeColor="text1"/>
          <w:sz w:val="28"/>
          <w:szCs w:val="28"/>
        </w:rPr>
        <w:t xml:space="preserve"> from 2009 to 2014</w:t>
      </w:r>
    </w:p>
    <w:p w14:paraId="6269DA07" w14:textId="77777777" w:rsidR="005C50B3" w:rsidRPr="005C50B3" w:rsidRDefault="00D621DB" w:rsidP="00FA2644">
      <w:p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  <w:r w:rsidRPr="00D621DB">
        <w:lastRenderedPageBreak/>
        <w:t>Figures 2-5</w:t>
      </w:r>
      <w:r w:rsidR="005E112D" w:rsidRPr="00D621DB">
        <w:t xml:space="preserve"> shows the </w:t>
      </w:r>
      <w:r w:rsidR="00AD5402">
        <w:t xml:space="preserve">plots of </w:t>
      </w:r>
      <w:r w:rsidRPr="00D621DB">
        <w:t xml:space="preserve">Sq seasonal variation over </w:t>
      </w:r>
      <w:r w:rsidRPr="00D621DB">
        <w:rPr>
          <w:rFonts w:eastAsiaTheme="minorEastAsia"/>
          <w:color w:val="000000" w:themeColor="text1"/>
        </w:rPr>
        <w:t xml:space="preserve">AAE, ETHI, CMRN and MBO </w:t>
      </w:r>
      <w:r w:rsidR="00A76840">
        <w:rPr>
          <w:rFonts w:eastAsiaTheme="minorEastAsia"/>
          <w:color w:val="000000" w:themeColor="text1"/>
        </w:rPr>
        <w:t>for the years</w:t>
      </w:r>
      <w:r w:rsidR="005C50B3">
        <w:rPr>
          <w:rFonts w:eastAsiaTheme="minorEastAsia"/>
          <w:color w:val="000000" w:themeColor="text1"/>
        </w:rPr>
        <w:t xml:space="preserve"> </w:t>
      </w:r>
      <w:r>
        <w:rPr>
          <w:rFonts w:eastAsiaTheme="minorEastAsia"/>
          <w:color w:val="000000" w:themeColor="text1"/>
        </w:rPr>
        <w:t>2009</w:t>
      </w:r>
      <w:r w:rsidR="00A76840">
        <w:rPr>
          <w:rFonts w:eastAsiaTheme="minorEastAsia"/>
          <w:color w:val="000000" w:themeColor="text1"/>
        </w:rPr>
        <w:t xml:space="preserve">, 2010, 2011, 2012, 2013 and </w:t>
      </w:r>
      <w:r>
        <w:rPr>
          <w:rFonts w:eastAsiaTheme="minorEastAsia"/>
          <w:color w:val="000000" w:themeColor="text1"/>
        </w:rPr>
        <w:t>2014</w:t>
      </w:r>
      <w:r w:rsidR="005C50B3">
        <w:rPr>
          <w:rFonts w:eastAsiaTheme="minorEastAsia"/>
          <w:color w:val="000000" w:themeColor="text1"/>
        </w:rPr>
        <w:t>.</w:t>
      </w:r>
      <w:r w:rsidRPr="00D621DB">
        <w:rPr>
          <w:rFonts w:eastAsiaTheme="minorEastAsia"/>
          <w:color w:val="000000" w:themeColor="text1"/>
        </w:rPr>
        <w:t xml:space="preserve"> </w:t>
      </w:r>
    </w:p>
    <w:p w14:paraId="11DE3B74" w14:textId="77777777" w:rsidR="00F16668" w:rsidRPr="00F16668" w:rsidRDefault="00F16668" w:rsidP="00257243">
      <w:pPr>
        <w:pStyle w:val="ListParagraph"/>
        <w:numPr>
          <w:ilvl w:val="2"/>
          <w:numId w:val="4"/>
        </w:num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  <w:r w:rsidRPr="00F16668">
        <w:rPr>
          <w:b/>
          <w:bCs/>
          <w:color w:val="000000"/>
        </w:rPr>
        <w:t xml:space="preserve">Seasonal variation of </w:t>
      </w:r>
      <w:r w:rsidRPr="00246558">
        <w:rPr>
          <w:b/>
          <w:bCs/>
          <w:color w:val="000000"/>
        </w:rPr>
        <w:t xml:space="preserve">SqH at Addis Ababa, Ethiopia </w:t>
      </w:r>
      <w:r w:rsidR="00246558" w:rsidRPr="00246558">
        <w:rPr>
          <w:rFonts w:eastAsiaTheme="minorEastAsia"/>
          <w:b/>
          <w:color w:val="000000" w:themeColor="text1"/>
        </w:rPr>
        <w:t>for the years 2009, 2010, 2011, 2012, 2013 and 2014</w:t>
      </w:r>
    </w:p>
    <w:p w14:paraId="159B7CC0" w14:textId="77777777" w:rsidR="00257243" w:rsidRDefault="00F16668" w:rsidP="00F16668">
      <w:pPr>
        <w:tabs>
          <w:tab w:val="left" w:pos="2790"/>
        </w:tabs>
        <w:spacing w:after="120" w:line="240" w:lineRule="auto"/>
        <w:ind w:left="180"/>
        <w:jc w:val="both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 wp14:anchorId="2FE1E4F1" wp14:editId="0818D0DD">
            <wp:extent cx="5732145" cy="4332435"/>
            <wp:effectExtent l="0" t="0" r="1905" b="0"/>
            <wp:docPr id="11" name="Picture 11" descr="C:\Users\EDWARD\Desktop\EEJ  PAPER\Fig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EDWARD\Desktop\EEJ  PAPER\Fig 2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DA0A7" w14:textId="77777777" w:rsidR="00F16668" w:rsidRPr="000148A5" w:rsidRDefault="00F16668" w:rsidP="00F16668">
      <w:pPr>
        <w:tabs>
          <w:tab w:val="left" w:pos="2790"/>
        </w:tabs>
        <w:spacing w:after="120" w:line="240" w:lineRule="auto"/>
        <w:ind w:left="180"/>
        <w:jc w:val="both"/>
        <w:rPr>
          <w:rFonts w:eastAsiaTheme="minorEastAsia"/>
        </w:rPr>
      </w:pPr>
      <w:r w:rsidRPr="000148A5">
        <w:rPr>
          <w:rFonts w:eastAsiaTheme="minorEastAsia"/>
        </w:rPr>
        <w:t>Figure 2: Seasonal variation of SqH at Addis Ababa</w:t>
      </w:r>
      <w:r w:rsidR="00FD669A">
        <w:rPr>
          <w:rFonts w:eastAsiaTheme="minorEastAsia"/>
        </w:rPr>
        <w:t xml:space="preserve"> (AAE)</w:t>
      </w:r>
      <w:r w:rsidRPr="000148A5">
        <w:rPr>
          <w:rFonts w:eastAsiaTheme="minorEastAsia"/>
        </w:rPr>
        <w:t>, Ethiopia from 2009-2014: (a) D-season (b) March E season (c) September E season (d) J-Season</w:t>
      </w:r>
    </w:p>
    <w:p w14:paraId="6AD8E468" w14:textId="77777777" w:rsidR="007F745F" w:rsidRPr="00EA5863" w:rsidRDefault="00EA5863" w:rsidP="00F16668">
      <w:pPr>
        <w:tabs>
          <w:tab w:val="left" w:pos="2790"/>
        </w:tabs>
        <w:spacing w:after="120" w:line="240" w:lineRule="auto"/>
        <w:ind w:left="180"/>
        <w:jc w:val="both"/>
        <w:rPr>
          <w:rFonts w:eastAsiaTheme="minorEastAsia"/>
        </w:rPr>
      </w:pPr>
      <w:r w:rsidRPr="00EA5863">
        <w:rPr>
          <w:color w:val="000000"/>
        </w:rPr>
        <w:t>The pea</w:t>
      </w:r>
      <w:r w:rsidR="00CE1E7F">
        <w:rPr>
          <w:color w:val="000000"/>
        </w:rPr>
        <w:t xml:space="preserve">k at Addis Ababa station occurred </w:t>
      </w:r>
      <w:r w:rsidRPr="00EA5863">
        <w:rPr>
          <w:color w:val="000000"/>
        </w:rPr>
        <w:t>at local noon for all the seasons. The E-seasons recorded</w:t>
      </w:r>
      <w:r>
        <w:rPr>
          <w:color w:val="000000"/>
        </w:rPr>
        <w:t xml:space="preserve"> </w:t>
      </w:r>
      <w:r w:rsidRPr="00EA5863">
        <w:rPr>
          <w:color w:val="000000"/>
        </w:rPr>
        <w:t>the highest maximums in 2012 of around 110nT with peaks at local noon</w:t>
      </w:r>
      <w:r w:rsidR="008770AD">
        <w:rPr>
          <w:color w:val="000000"/>
        </w:rPr>
        <w:t xml:space="preserve"> as indicated by Figure 2(b) and 2(c)</w:t>
      </w:r>
      <w:r w:rsidRPr="00EA5863">
        <w:rPr>
          <w:color w:val="000000"/>
        </w:rPr>
        <w:t>. The minimum peaks</w:t>
      </w:r>
      <w:r>
        <w:rPr>
          <w:color w:val="000000"/>
        </w:rPr>
        <w:t xml:space="preserve"> </w:t>
      </w:r>
      <w:r w:rsidRPr="00EA5863">
        <w:rPr>
          <w:color w:val="000000"/>
        </w:rPr>
        <w:t>for E-seasons were in 2010 of 90nT. Low peaks were recorded during the J season and D season</w:t>
      </w:r>
      <w:r>
        <w:rPr>
          <w:color w:val="000000"/>
        </w:rPr>
        <w:t xml:space="preserve"> </w:t>
      </w:r>
      <w:r w:rsidRPr="00EA5863">
        <w:rPr>
          <w:color w:val="000000"/>
        </w:rPr>
        <w:t>and the lowest amplitude occurred in 201</w:t>
      </w:r>
      <w:r w:rsidR="007A1C34">
        <w:rPr>
          <w:color w:val="000000"/>
        </w:rPr>
        <w:t>0 during the J season of 50nT</w:t>
      </w:r>
      <w:r w:rsidR="00CD1685">
        <w:rPr>
          <w:color w:val="000000"/>
        </w:rPr>
        <w:t xml:space="preserve"> as indicated by Figure 2(a) and 2(d)</w:t>
      </w:r>
      <w:r w:rsidR="007A1C34">
        <w:rPr>
          <w:color w:val="000000"/>
        </w:rPr>
        <w:t>. It was noted</w:t>
      </w:r>
      <w:r w:rsidR="00D81148">
        <w:rPr>
          <w:color w:val="000000"/>
        </w:rPr>
        <w:t xml:space="preserve"> from Figure 2(a), 2(b), 2(c) and 2(d)</w:t>
      </w:r>
      <w:r w:rsidR="007A1C34">
        <w:rPr>
          <w:color w:val="000000"/>
        </w:rPr>
        <w:t xml:space="preserve"> that th</w:t>
      </w:r>
      <w:r w:rsidRPr="00EA5863">
        <w:rPr>
          <w:color w:val="000000"/>
        </w:rPr>
        <w:t>e magnitudes during</w:t>
      </w:r>
      <w:r>
        <w:rPr>
          <w:color w:val="000000"/>
        </w:rPr>
        <w:t xml:space="preserve"> </w:t>
      </w:r>
      <w:r w:rsidRPr="00EA5863">
        <w:rPr>
          <w:color w:val="000000"/>
        </w:rPr>
        <w:t>the day were greater than those at night for all the seasons.</w:t>
      </w:r>
    </w:p>
    <w:p w14:paraId="1DBF5D66" w14:textId="77777777" w:rsidR="00B9616C" w:rsidRPr="00B9616C" w:rsidRDefault="00AA5CEE" w:rsidP="00AA5CEE">
      <w:pPr>
        <w:pStyle w:val="ListParagraph"/>
        <w:numPr>
          <w:ilvl w:val="2"/>
          <w:numId w:val="4"/>
        </w:num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  <w:r w:rsidRPr="00F16668">
        <w:rPr>
          <w:b/>
          <w:bCs/>
          <w:color w:val="000000"/>
        </w:rPr>
        <w:t>Seasonal</w:t>
      </w:r>
      <w:r>
        <w:rPr>
          <w:b/>
          <w:bCs/>
          <w:color w:val="000000"/>
        </w:rPr>
        <w:t xml:space="preserve"> variation of SqH</w:t>
      </w:r>
      <w:r w:rsidRPr="00246558">
        <w:rPr>
          <w:b/>
          <w:bCs/>
          <w:color w:val="000000"/>
        </w:rPr>
        <w:t xml:space="preserve"> at </w:t>
      </w:r>
      <w:proofErr w:type="spellStart"/>
      <w:r w:rsidRPr="00246558">
        <w:rPr>
          <w:b/>
          <w:bCs/>
          <w:color w:val="000000"/>
        </w:rPr>
        <w:t>Ya</w:t>
      </w:r>
      <w:r w:rsidR="00B9616C" w:rsidRPr="00246558">
        <w:rPr>
          <w:b/>
          <w:bCs/>
          <w:color w:val="000000"/>
        </w:rPr>
        <w:t>o</w:t>
      </w:r>
      <w:r w:rsidRPr="00246558">
        <w:rPr>
          <w:b/>
          <w:bCs/>
          <w:color w:val="000000"/>
        </w:rPr>
        <w:t>unde</w:t>
      </w:r>
      <w:proofErr w:type="spellEnd"/>
      <w:r w:rsidRPr="00246558">
        <w:rPr>
          <w:b/>
          <w:bCs/>
          <w:color w:val="000000"/>
        </w:rPr>
        <w:t xml:space="preserve">, Cameroon </w:t>
      </w:r>
      <w:r w:rsidR="00246558" w:rsidRPr="00246558">
        <w:rPr>
          <w:rFonts w:eastAsiaTheme="minorEastAsia"/>
          <w:b/>
          <w:color w:val="000000" w:themeColor="text1"/>
        </w:rPr>
        <w:t>for the years 2009, 2010, 2011, 2012, 2013 and 2014</w:t>
      </w:r>
    </w:p>
    <w:p w14:paraId="516ED005" w14:textId="77777777" w:rsidR="00AA5CEE" w:rsidRPr="00F16668" w:rsidRDefault="00AA5CEE" w:rsidP="00B9616C">
      <w:pPr>
        <w:pStyle w:val="ListParagraph"/>
        <w:tabs>
          <w:tab w:val="left" w:pos="2790"/>
        </w:tabs>
        <w:spacing w:after="120" w:line="240" w:lineRule="auto"/>
        <w:ind w:left="900"/>
        <w:jc w:val="both"/>
        <w:rPr>
          <w:rFonts w:eastAsiaTheme="minorEastAsia"/>
          <w:b/>
        </w:rPr>
      </w:pPr>
      <w:r w:rsidRPr="00F16668">
        <w:rPr>
          <w:b/>
          <w:bCs/>
          <w:color w:val="000000"/>
        </w:rPr>
        <w:t xml:space="preserve"> </w:t>
      </w:r>
    </w:p>
    <w:p w14:paraId="232F31F9" w14:textId="77777777" w:rsidR="007F745F" w:rsidRPr="00F16668" w:rsidRDefault="00B9616C" w:rsidP="00F16668">
      <w:pPr>
        <w:tabs>
          <w:tab w:val="left" w:pos="2790"/>
        </w:tabs>
        <w:spacing w:after="120" w:line="240" w:lineRule="auto"/>
        <w:ind w:left="180"/>
        <w:jc w:val="both"/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w:drawing>
          <wp:inline distT="0" distB="0" distL="0" distR="0" wp14:anchorId="3B11638F" wp14:editId="25254469">
            <wp:extent cx="5732145" cy="4417631"/>
            <wp:effectExtent l="0" t="0" r="1905" b="2540"/>
            <wp:docPr id="20" name="Picture 20" descr="C:\Users\EDWARD\Desktop\EEJ  PAPER\Fig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EDWARD\Desktop\EEJ  PAPER\Fig 3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41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F559" w14:textId="77777777" w:rsidR="00B9616C" w:rsidRPr="000148A5" w:rsidRDefault="00B9616C" w:rsidP="00B9616C">
      <w:pPr>
        <w:tabs>
          <w:tab w:val="left" w:pos="2790"/>
        </w:tabs>
        <w:spacing w:after="120" w:line="240" w:lineRule="auto"/>
        <w:ind w:left="180"/>
        <w:jc w:val="both"/>
        <w:rPr>
          <w:rFonts w:eastAsiaTheme="minorEastAsia"/>
        </w:rPr>
      </w:pPr>
      <w:r w:rsidRPr="000148A5">
        <w:rPr>
          <w:rFonts w:eastAsiaTheme="minorEastAsia"/>
        </w:rPr>
        <w:t xml:space="preserve">Figure 3: Seasonal variation of SqH at </w:t>
      </w:r>
      <w:proofErr w:type="spellStart"/>
      <w:r w:rsidRPr="000148A5">
        <w:rPr>
          <w:bCs/>
          <w:color w:val="000000"/>
        </w:rPr>
        <w:t>Yaounde</w:t>
      </w:r>
      <w:proofErr w:type="spellEnd"/>
      <w:r w:rsidR="00FD669A">
        <w:rPr>
          <w:bCs/>
          <w:color w:val="000000"/>
        </w:rPr>
        <w:t xml:space="preserve"> (CMRN)</w:t>
      </w:r>
      <w:r w:rsidRPr="000148A5">
        <w:rPr>
          <w:bCs/>
          <w:color w:val="000000"/>
        </w:rPr>
        <w:t>, Cameroon</w:t>
      </w:r>
      <w:r w:rsidRPr="000148A5">
        <w:rPr>
          <w:b/>
          <w:bCs/>
          <w:color w:val="000000"/>
        </w:rPr>
        <w:t xml:space="preserve"> </w:t>
      </w:r>
      <w:r w:rsidRPr="000148A5">
        <w:rPr>
          <w:rFonts w:eastAsiaTheme="minorEastAsia"/>
        </w:rPr>
        <w:t>from 2009-2014: (a) D-season (b) March E season (c) September E season (d) J-Season</w:t>
      </w:r>
    </w:p>
    <w:p w14:paraId="747D33A4" w14:textId="77777777" w:rsidR="00257243" w:rsidRDefault="00B2341E" w:rsidP="00257243">
      <w:p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  <w:r w:rsidRPr="00B2341E">
        <w:rPr>
          <w:color w:val="000000"/>
        </w:rPr>
        <w:t>Yaoundé station recorded the highest peak of 70nT in the year 2014 during the March Equinox.</w:t>
      </w:r>
      <w:r>
        <w:rPr>
          <w:color w:val="000000"/>
        </w:rPr>
        <w:t xml:space="preserve"> </w:t>
      </w:r>
      <w:r w:rsidRPr="00B2341E">
        <w:rPr>
          <w:color w:val="000000"/>
        </w:rPr>
        <w:t>The peaks occurred at local noon for all the seasons</w:t>
      </w:r>
      <w:r w:rsidR="000262F7">
        <w:rPr>
          <w:color w:val="000000"/>
        </w:rPr>
        <w:t xml:space="preserve"> as indicated by Figure</w:t>
      </w:r>
      <w:r w:rsidR="007E799D">
        <w:rPr>
          <w:color w:val="000000"/>
        </w:rPr>
        <w:t>s</w:t>
      </w:r>
      <w:r w:rsidR="000262F7">
        <w:rPr>
          <w:color w:val="000000"/>
        </w:rPr>
        <w:t xml:space="preserve"> 3(a), 3(b), 3(c) and 3(d)</w:t>
      </w:r>
      <w:r w:rsidRPr="00B2341E">
        <w:rPr>
          <w:color w:val="000000"/>
        </w:rPr>
        <w:t>. The minimum peak was recorded in the</w:t>
      </w:r>
      <w:r>
        <w:rPr>
          <w:color w:val="000000"/>
        </w:rPr>
        <w:t xml:space="preserve"> </w:t>
      </w:r>
      <w:r w:rsidRPr="00B2341E">
        <w:rPr>
          <w:color w:val="000000"/>
        </w:rPr>
        <w:t>year 2010 during the J season of about 40nT</w:t>
      </w:r>
      <w:r w:rsidR="00AE166B">
        <w:rPr>
          <w:color w:val="000000"/>
        </w:rPr>
        <w:t xml:space="preserve"> as indicated by Figure 3(d)</w:t>
      </w:r>
      <w:r w:rsidRPr="00B2341E">
        <w:rPr>
          <w:color w:val="000000"/>
        </w:rPr>
        <w:t>. The E-seasons recorded higher values of SqH than</w:t>
      </w:r>
      <w:r>
        <w:rPr>
          <w:color w:val="000000"/>
        </w:rPr>
        <w:t xml:space="preserve"> </w:t>
      </w:r>
      <w:r w:rsidRPr="00B2341E">
        <w:rPr>
          <w:color w:val="000000"/>
        </w:rPr>
        <w:t>J and D seasons. The daytime magnitudes were higher than night time magnitudes in each of the seasons in the entire study period</w:t>
      </w:r>
      <w:r w:rsidR="00B420D2">
        <w:rPr>
          <w:color w:val="000000"/>
        </w:rPr>
        <w:t xml:space="preserve"> as indicated by Figure 3(a), 3(b), 3(c) and 3(d)</w:t>
      </w:r>
      <w:r w:rsidR="00620948">
        <w:rPr>
          <w:color w:val="000000"/>
        </w:rPr>
        <w:t>. This was</w:t>
      </w:r>
      <w:r w:rsidRPr="00B2341E">
        <w:rPr>
          <w:color w:val="000000"/>
        </w:rPr>
        <w:t xml:space="preserve"> attributed to the high ionization rates during the day as</w:t>
      </w:r>
      <w:r>
        <w:rPr>
          <w:color w:val="000000"/>
        </w:rPr>
        <w:t xml:space="preserve"> </w:t>
      </w:r>
      <w:r w:rsidRPr="00B2341E">
        <w:rPr>
          <w:color w:val="000000"/>
        </w:rPr>
        <w:t>compared to during the night.</w:t>
      </w:r>
    </w:p>
    <w:p w14:paraId="02331264" w14:textId="77777777" w:rsidR="00B637A8" w:rsidRPr="00497E62" w:rsidRDefault="00B637A8" w:rsidP="00B637A8">
      <w:pPr>
        <w:pStyle w:val="ListParagraph"/>
        <w:numPr>
          <w:ilvl w:val="2"/>
          <w:numId w:val="4"/>
        </w:num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  <w:r w:rsidRPr="00F16668">
        <w:rPr>
          <w:b/>
          <w:bCs/>
          <w:color w:val="000000"/>
        </w:rPr>
        <w:t>Seasonal</w:t>
      </w:r>
      <w:r>
        <w:rPr>
          <w:b/>
          <w:bCs/>
          <w:color w:val="000000"/>
        </w:rPr>
        <w:t xml:space="preserve"> variation of SqH at </w:t>
      </w:r>
      <w:proofErr w:type="spellStart"/>
      <w:r>
        <w:rPr>
          <w:b/>
          <w:bCs/>
          <w:color w:val="000000"/>
        </w:rPr>
        <w:t>Adigrat</w:t>
      </w:r>
      <w:proofErr w:type="spellEnd"/>
      <w:r>
        <w:rPr>
          <w:b/>
          <w:bCs/>
          <w:color w:val="000000"/>
        </w:rPr>
        <w:t>, Ethi</w:t>
      </w:r>
      <w:r w:rsidRPr="00246558">
        <w:rPr>
          <w:b/>
          <w:bCs/>
          <w:color w:val="000000"/>
        </w:rPr>
        <w:t xml:space="preserve">opia </w:t>
      </w:r>
      <w:r w:rsidR="00246558" w:rsidRPr="00246558">
        <w:rPr>
          <w:rFonts w:eastAsiaTheme="minorEastAsia"/>
          <w:b/>
          <w:color w:val="000000" w:themeColor="text1"/>
        </w:rPr>
        <w:t>for the years 2009, 2010, 2011, 2012, 2013 and 2014</w:t>
      </w:r>
    </w:p>
    <w:p w14:paraId="7C554AE2" w14:textId="77777777" w:rsidR="00497E62" w:rsidRDefault="00497E62" w:rsidP="00497E62">
      <w:p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  <w:r>
        <w:rPr>
          <w:noProof/>
        </w:rPr>
        <w:lastRenderedPageBreak/>
        <w:drawing>
          <wp:inline distT="0" distB="0" distL="0" distR="0" wp14:anchorId="21BE335B" wp14:editId="18C50147">
            <wp:extent cx="5732145" cy="4485075"/>
            <wp:effectExtent l="0" t="0" r="1905" b="0"/>
            <wp:docPr id="23" name="Picture 23" descr="C:\Users\EDWARD\Desktop\EEJ  PAPER\Fig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EDWARD\Desktop\EEJ  PAPER\Fig 4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4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6C805" w14:textId="77777777" w:rsidR="00497E62" w:rsidRPr="000148A5" w:rsidRDefault="00497E62" w:rsidP="00945C64">
      <w:pPr>
        <w:tabs>
          <w:tab w:val="left" w:pos="2790"/>
        </w:tabs>
        <w:spacing w:after="120" w:line="240" w:lineRule="auto"/>
        <w:ind w:left="180"/>
        <w:jc w:val="both"/>
        <w:rPr>
          <w:rFonts w:eastAsiaTheme="minorEastAsia"/>
        </w:rPr>
      </w:pPr>
      <w:r w:rsidRPr="000148A5">
        <w:rPr>
          <w:rFonts w:eastAsiaTheme="minorEastAsia"/>
        </w:rPr>
        <w:t xml:space="preserve">Figure 4: Seasonal variation of SqH at </w:t>
      </w:r>
      <w:proofErr w:type="spellStart"/>
      <w:r w:rsidR="00CC436E" w:rsidRPr="000148A5">
        <w:rPr>
          <w:bCs/>
          <w:color w:val="000000"/>
        </w:rPr>
        <w:t>Adigrat</w:t>
      </w:r>
      <w:proofErr w:type="spellEnd"/>
      <w:r w:rsidR="004A6AFD">
        <w:rPr>
          <w:bCs/>
          <w:color w:val="000000"/>
        </w:rPr>
        <w:t xml:space="preserve"> (ETHI)</w:t>
      </w:r>
      <w:r w:rsidR="00CC436E" w:rsidRPr="000148A5">
        <w:rPr>
          <w:bCs/>
          <w:color w:val="000000"/>
        </w:rPr>
        <w:t>, Ethiopia</w:t>
      </w:r>
      <w:r w:rsidR="00CC436E" w:rsidRPr="000148A5">
        <w:rPr>
          <w:b/>
          <w:bCs/>
          <w:color w:val="000000"/>
        </w:rPr>
        <w:t xml:space="preserve"> </w:t>
      </w:r>
      <w:r w:rsidR="00E651AD" w:rsidRPr="000148A5">
        <w:rPr>
          <w:bCs/>
          <w:color w:val="000000"/>
        </w:rPr>
        <w:t>fr</w:t>
      </w:r>
      <w:r w:rsidRPr="000148A5">
        <w:rPr>
          <w:rFonts w:eastAsiaTheme="minorEastAsia"/>
        </w:rPr>
        <w:t>om 2009-2014: (a) D-season (b) March E season (c) September E season (d) J-Season</w:t>
      </w:r>
    </w:p>
    <w:p w14:paraId="3DD46BC4" w14:textId="77777777" w:rsidR="00497E62" w:rsidRDefault="00657791" w:rsidP="00497E62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proofErr w:type="spellStart"/>
      <w:r w:rsidRPr="00657791">
        <w:rPr>
          <w:color w:val="000000"/>
        </w:rPr>
        <w:t>Adigrat</w:t>
      </w:r>
      <w:proofErr w:type="spellEnd"/>
      <w:r w:rsidRPr="00657791">
        <w:rPr>
          <w:color w:val="000000"/>
        </w:rPr>
        <w:t xml:space="preserve"> station showed the hi</w:t>
      </w:r>
      <w:r w:rsidR="00945C64">
        <w:rPr>
          <w:color w:val="000000"/>
        </w:rPr>
        <w:t>ghest value of SqH of about 65nT</w:t>
      </w:r>
      <w:r w:rsidRPr="00657791">
        <w:rPr>
          <w:color w:val="000000"/>
        </w:rPr>
        <w:t xml:space="preserve"> in the year 2012 during the</w:t>
      </w:r>
      <w:r w:rsidRPr="00657791">
        <w:rPr>
          <w:color w:val="000000"/>
        </w:rPr>
        <w:br/>
        <w:t>March Equinox. The E-seasons recorded generally higher values than J and D seasons</w:t>
      </w:r>
      <w:r w:rsidR="001E58E9">
        <w:rPr>
          <w:color w:val="000000"/>
        </w:rPr>
        <w:t xml:space="preserve"> as clearly indicated by Figure</w:t>
      </w:r>
      <w:r w:rsidR="00CA660C">
        <w:rPr>
          <w:color w:val="000000"/>
        </w:rPr>
        <w:t>s</w:t>
      </w:r>
      <w:r w:rsidR="001E58E9">
        <w:rPr>
          <w:color w:val="000000"/>
        </w:rPr>
        <w:t xml:space="preserve"> 4(a), 4(b), 4(c) and 4(d)</w:t>
      </w:r>
      <w:r w:rsidR="00181F36">
        <w:rPr>
          <w:color w:val="000000"/>
        </w:rPr>
        <w:t>. This wa</w:t>
      </w:r>
      <w:r w:rsidRPr="00657791">
        <w:rPr>
          <w:color w:val="000000"/>
        </w:rPr>
        <w:t>s</w:t>
      </w:r>
      <w:r>
        <w:rPr>
          <w:color w:val="000000"/>
        </w:rPr>
        <w:t xml:space="preserve"> </w:t>
      </w:r>
      <w:r w:rsidRPr="00657791">
        <w:rPr>
          <w:color w:val="000000"/>
        </w:rPr>
        <w:t>attributed to an enhancement in density of electrons at the equatorial region. Th</w:t>
      </w:r>
      <w:r w:rsidR="001E58E9">
        <w:rPr>
          <w:color w:val="000000"/>
        </w:rPr>
        <w:t xml:space="preserve">e enhanced </w:t>
      </w:r>
      <w:r w:rsidRPr="00657791">
        <w:rPr>
          <w:color w:val="000000"/>
        </w:rPr>
        <w:t>electron density increases the electrical conductivity during t</w:t>
      </w:r>
      <w:r w:rsidR="003E78EE">
        <w:rPr>
          <w:color w:val="000000"/>
        </w:rPr>
        <w:t>he equinoct</w:t>
      </w:r>
      <w:r w:rsidR="001E58E9">
        <w:rPr>
          <w:color w:val="000000"/>
        </w:rPr>
        <w:t xml:space="preserve">ial overhead sun. The </w:t>
      </w:r>
      <w:r w:rsidRPr="00657791">
        <w:rPr>
          <w:color w:val="000000"/>
        </w:rPr>
        <w:t xml:space="preserve">dynamics of the corresponding </w:t>
      </w:r>
      <w:r w:rsidR="002B331E">
        <w:rPr>
          <w:color w:val="000000"/>
        </w:rPr>
        <w:t xml:space="preserve">electric field also contribute </w:t>
      </w:r>
      <w:r w:rsidR="004962B2">
        <w:rPr>
          <w:color w:val="000000"/>
        </w:rPr>
        <w:t>[1</w:t>
      </w:r>
      <w:r w:rsidR="00C75A02">
        <w:rPr>
          <w:color w:val="000000"/>
        </w:rPr>
        <w:t>0</w:t>
      </w:r>
      <w:r w:rsidR="004962B2">
        <w:rPr>
          <w:color w:val="000000"/>
        </w:rPr>
        <w:t>]</w:t>
      </w:r>
      <w:r w:rsidRPr="00657791">
        <w:rPr>
          <w:color w:val="000000"/>
        </w:rPr>
        <w:t>. The Sq</w:t>
      </w:r>
      <w:r w:rsidR="00DF22D1">
        <w:rPr>
          <w:color w:val="000000"/>
        </w:rPr>
        <w:t>H</w:t>
      </w:r>
      <w:r>
        <w:rPr>
          <w:color w:val="000000"/>
        </w:rPr>
        <w:t xml:space="preserve"> </w:t>
      </w:r>
      <w:r w:rsidRPr="00657791">
        <w:rPr>
          <w:color w:val="000000"/>
        </w:rPr>
        <w:t>seasonal variation peaked slightly before noon during March Equinox but peaked at local noon in</w:t>
      </w:r>
      <w:r>
        <w:rPr>
          <w:color w:val="000000"/>
        </w:rPr>
        <w:t xml:space="preserve"> </w:t>
      </w:r>
      <w:r w:rsidRPr="00657791">
        <w:rPr>
          <w:color w:val="000000"/>
        </w:rPr>
        <w:t>the other seasons. This is linked to the increased equatorial electron density that leads to an</w:t>
      </w:r>
      <w:r>
        <w:rPr>
          <w:color w:val="000000"/>
        </w:rPr>
        <w:t xml:space="preserve"> </w:t>
      </w:r>
      <w:r w:rsidRPr="00657791">
        <w:rPr>
          <w:color w:val="000000"/>
        </w:rPr>
        <w:t>increase in the electrical conductivity as a result of the ove</w:t>
      </w:r>
      <w:r>
        <w:rPr>
          <w:color w:val="000000"/>
        </w:rPr>
        <w:t>rhead position of the sun at the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657791">
        <w:rPr>
          <w:color w:val="000000"/>
        </w:rPr>
        <w:t>equinox. The minimum for this station occurred in 2010 du</w:t>
      </w:r>
      <w:r w:rsidR="002B331E">
        <w:rPr>
          <w:color w:val="000000"/>
        </w:rPr>
        <w:t xml:space="preserve">ring the J season. </w:t>
      </w:r>
      <w:proofErr w:type="spellStart"/>
      <w:r w:rsidR="002B331E">
        <w:rPr>
          <w:color w:val="000000"/>
        </w:rPr>
        <w:t>Adigrat</w:t>
      </w:r>
      <w:proofErr w:type="spellEnd"/>
      <w:r w:rsidR="002B331E">
        <w:rPr>
          <w:color w:val="000000"/>
        </w:rPr>
        <w:t xml:space="preserve"> also </w:t>
      </w:r>
      <w:r w:rsidRPr="00657791">
        <w:rPr>
          <w:color w:val="000000"/>
        </w:rPr>
        <w:t>recorded higher daytime magnitudes of Sq as compared to th</w:t>
      </w:r>
      <w:r w:rsidR="00DC44DF">
        <w:rPr>
          <w:color w:val="000000"/>
        </w:rPr>
        <w:t xml:space="preserve">e night time magnitudes. This was </w:t>
      </w:r>
      <w:r w:rsidRPr="00657791">
        <w:rPr>
          <w:color w:val="000000"/>
        </w:rPr>
        <w:t>attributed to the high rates of ionization during the day than at night.</w:t>
      </w:r>
    </w:p>
    <w:p w14:paraId="19371319" w14:textId="77777777" w:rsidR="00246558" w:rsidRPr="00246558" w:rsidRDefault="005E0E5F" w:rsidP="005E0E5F">
      <w:pPr>
        <w:pStyle w:val="ListParagraph"/>
        <w:numPr>
          <w:ilvl w:val="2"/>
          <w:numId w:val="4"/>
        </w:num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  <w:r w:rsidRPr="00246558">
        <w:rPr>
          <w:b/>
          <w:bCs/>
          <w:color w:val="000000"/>
        </w:rPr>
        <w:t xml:space="preserve">Seasonal variation of SqH </w:t>
      </w:r>
      <w:proofErr w:type="gramStart"/>
      <w:r w:rsidRPr="00246558">
        <w:rPr>
          <w:b/>
          <w:bCs/>
          <w:color w:val="000000"/>
        </w:rPr>
        <w:t xml:space="preserve">at  </w:t>
      </w:r>
      <w:proofErr w:type="spellStart"/>
      <w:r w:rsidRPr="00246558">
        <w:rPr>
          <w:b/>
          <w:bCs/>
          <w:color w:val="000000"/>
        </w:rPr>
        <w:t>M'bour</w:t>
      </w:r>
      <w:proofErr w:type="spellEnd"/>
      <w:proofErr w:type="gramEnd"/>
      <w:r w:rsidRPr="00246558">
        <w:rPr>
          <w:b/>
          <w:bCs/>
          <w:color w:val="000000"/>
        </w:rPr>
        <w:t>, Senegal</w:t>
      </w:r>
      <w:r w:rsidRPr="005E0E5F">
        <w:t xml:space="preserve"> </w:t>
      </w:r>
      <w:r w:rsidR="00BF25F2">
        <w:t xml:space="preserve"> </w:t>
      </w:r>
      <w:r w:rsidR="00246558" w:rsidRPr="00246558">
        <w:rPr>
          <w:rFonts w:eastAsiaTheme="minorEastAsia"/>
          <w:b/>
          <w:color w:val="000000" w:themeColor="text1"/>
        </w:rPr>
        <w:t>for the years 2009, 2010, 2011, 2012, 2013 and 2014</w:t>
      </w:r>
    </w:p>
    <w:p w14:paraId="70E47833" w14:textId="77777777" w:rsidR="005E0E5F" w:rsidRPr="00246558" w:rsidRDefault="005E0E5F" w:rsidP="00D9622A">
      <w:pPr>
        <w:pStyle w:val="ListParagraph"/>
        <w:tabs>
          <w:tab w:val="left" w:pos="2790"/>
        </w:tabs>
        <w:spacing w:after="120" w:line="240" w:lineRule="auto"/>
        <w:ind w:left="90"/>
        <w:jc w:val="both"/>
        <w:rPr>
          <w:rFonts w:eastAsiaTheme="minorEastAsia"/>
          <w:b/>
        </w:rPr>
      </w:pPr>
      <w:r w:rsidRPr="00246558">
        <w:rPr>
          <w:rFonts w:eastAsiaTheme="minorEastAsia"/>
          <w:b/>
        </w:rPr>
        <w:lastRenderedPageBreak/>
        <w:t xml:space="preserve">   </w:t>
      </w:r>
      <w:r>
        <w:rPr>
          <w:noProof/>
        </w:rPr>
        <w:drawing>
          <wp:inline distT="0" distB="0" distL="0" distR="0" wp14:anchorId="58CEC4C0" wp14:editId="0F5EF04A">
            <wp:extent cx="5732145" cy="4406541"/>
            <wp:effectExtent l="0" t="0" r="1905" b="0"/>
            <wp:docPr id="24" name="Picture 24" descr="C:\Users\EDWARD\Desktop\EEJ  PAPER\Fig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EDWARD\Desktop\EEJ  PAPER\Fig 5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40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43FBB" w14:textId="77777777" w:rsidR="005E0E5F" w:rsidRPr="000148A5" w:rsidRDefault="005E0E5F" w:rsidP="005E0E5F">
      <w:pPr>
        <w:tabs>
          <w:tab w:val="left" w:pos="2790"/>
        </w:tabs>
        <w:spacing w:after="120" w:line="240" w:lineRule="auto"/>
        <w:ind w:left="180"/>
        <w:jc w:val="both"/>
        <w:rPr>
          <w:rFonts w:eastAsiaTheme="minorEastAsia"/>
        </w:rPr>
      </w:pPr>
      <w:r w:rsidRPr="000148A5">
        <w:rPr>
          <w:rFonts w:eastAsiaTheme="minorEastAsia"/>
        </w:rPr>
        <w:t xml:space="preserve">Figure 5: Seasonal variation of SqH at </w:t>
      </w:r>
      <w:proofErr w:type="spellStart"/>
      <w:r w:rsidR="00BF25F2" w:rsidRPr="000148A5">
        <w:rPr>
          <w:bCs/>
          <w:color w:val="000000"/>
        </w:rPr>
        <w:t>M'bour</w:t>
      </w:r>
      <w:proofErr w:type="spellEnd"/>
      <w:r w:rsidR="00F51520">
        <w:rPr>
          <w:bCs/>
          <w:color w:val="000000"/>
        </w:rPr>
        <w:t xml:space="preserve"> (MBO)</w:t>
      </w:r>
      <w:r w:rsidR="00BF25F2" w:rsidRPr="000148A5">
        <w:rPr>
          <w:bCs/>
          <w:color w:val="000000"/>
        </w:rPr>
        <w:t xml:space="preserve">, </w:t>
      </w:r>
      <w:proofErr w:type="gramStart"/>
      <w:r w:rsidR="00BF25F2" w:rsidRPr="000148A5">
        <w:rPr>
          <w:bCs/>
          <w:color w:val="000000"/>
        </w:rPr>
        <w:t>Senegal</w:t>
      </w:r>
      <w:r w:rsidR="00BF25F2" w:rsidRPr="000148A5">
        <w:t xml:space="preserve">  </w:t>
      </w:r>
      <w:r w:rsidRPr="000148A5">
        <w:rPr>
          <w:bCs/>
          <w:color w:val="000000"/>
        </w:rPr>
        <w:t>fr</w:t>
      </w:r>
      <w:r w:rsidRPr="000148A5">
        <w:rPr>
          <w:rFonts w:eastAsiaTheme="minorEastAsia"/>
        </w:rPr>
        <w:t>om</w:t>
      </w:r>
      <w:proofErr w:type="gramEnd"/>
      <w:r w:rsidRPr="000148A5">
        <w:rPr>
          <w:rFonts w:eastAsiaTheme="minorEastAsia"/>
        </w:rPr>
        <w:t xml:space="preserve"> 2009-2014: (a) D-season (b) March E season (c) September E season (d) J-Season</w:t>
      </w:r>
    </w:p>
    <w:p w14:paraId="5A6D9E82" w14:textId="77777777" w:rsidR="003F7154" w:rsidRDefault="0077669E" w:rsidP="003F7154">
      <w:pPr>
        <w:tabs>
          <w:tab w:val="left" w:pos="2790"/>
        </w:tabs>
        <w:spacing w:after="120" w:line="240" w:lineRule="auto"/>
        <w:jc w:val="both"/>
      </w:pPr>
      <w:proofErr w:type="spellStart"/>
      <w:r w:rsidRPr="0077669E">
        <w:rPr>
          <w:color w:val="000000"/>
        </w:rPr>
        <w:t>Mbour</w:t>
      </w:r>
      <w:proofErr w:type="spellEnd"/>
      <w:r w:rsidRPr="0077669E">
        <w:rPr>
          <w:color w:val="000000"/>
        </w:rPr>
        <w:t xml:space="preserve"> station is an EEJ station. It recorded a maximum SqH of about 78nT during March</w:t>
      </w:r>
      <w:r w:rsidRPr="0077669E">
        <w:rPr>
          <w:color w:val="000000"/>
        </w:rPr>
        <w:br/>
        <w:t>Equinox of 2014</w:t>
      </w:r>
      <w:r w:rsidR="00C2655B">
        <w:rPr>
          <w:color w:val="000000"/>
        </w:rPr>
        <w:t xml:space="preserve"> as indicated by Figure 5(b)</w:t>
      </w:r>
      <w:r w:rsidRPr="0077669E">
        <w:rPr>
          <w:color w:val="000000"/>
        </w:rPr>
        <w:t>. The E-seasons recorded higher values th</w:t>
      </w:r>
      <w:r w:rsidR="00B92975">
        <w:rPr>
          <w:color w:val="000000"/>
        </w:rPr>
        <w:t>an J and D seasons as indicated by Figure</w:t>
      </w:r>
      <w:r w:rsidR="00643966">
        <w:rPr>
          <w:color w:val="000000"/>
        </w:rPr>
        <w:t>s</w:t>
      </w:r>
      <w:r w:rsidR="00B92975">
        <w:rPr>
          <w:color w:val="000000"/>
        </w:rPr>
        <w:t xml:space="preserve"> (5(a), 5(b), 5(c) and 5(d). The minimum </w:t>
      </w:r>
      <w:r w:rsidRPr="0077669E">
        <w:rPr>
          <w:color w:val="000000"/>
        </w:rPr>
        <w:t>peak of 45nT occurred in the year 2010 during the J season</w:t>
      </w:r>
      <w:r w:rsidR="00780334">
        <w:rPr>
          <w:color w:val="000000"/>
        </w:rPr>
        <w:t xml:space="preserve"> as indicated by Figure 5(d)</w:t>
      </w:r>
      <w:r w:rsidRPr="0077669E">
        <w:rPr>
          <w:color w:val="000000"/>
        </w:rPr>
        <w:t>. The amplitude of the SqH seasonal</w:t>
      </w:r>
      <w:r>
        <w:rPr>
          <w:color w:val="000000"/>
        </w:rPr>
        <w:t xml:space="preserve"> </w:t>
      </w:r>
      <w:r w:rsidRPr="0077669E">
        <w:rPr>
          <w:color w:val="000000"/>
        </w:rPr>
        <w:t xml:space="preserve">peaked between 12.00LT to 2.00LT for all the years under study in MBO. </w:t>
      </w:r>
    </w:p>
    <w:p w14:paraId="3A66B632" w14:textId="77777777" w:rsidR="000A1D15" w:rsidRDefault="000A1D15" w:rsidP="00497E62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0A1D15">
        <w:rPr>
          <w:color w:val="000000"/>
        </w:rPr>
        <w:t>In summary, the geomagnetic field is observed to exhibit a seasonal variation across all the</w:t>
      </w:r>
      <w:r w:rsidRPr="000A1D15">
        <w:rPr>
          <w:color w:val="000000"/>
        </w:rPr>
        <w:br/>
        <w:t>stations un</w:t>
      </w:r>
      <w:r w:rsidR="00791297">
        <w:rPr>
          <w:color w:val="000000"/>
        </w:rPr>
        <w:t>der this study. The SqH exhibited</w:t>
      </w:r>
      <w:r w:rsidRPr="000A1D15">
        <w:rPr>
          <w:color w:val="000000"/>
        </w:rPr>
        <w:t xml:space="preserve"> roughly the same pattern for D, E and J season</w:t>
      </w:r>
      <w:r w:rsidR="00116E34">
        <w:rPr>
          <w:color w:val="000000"/>
        </w:rPr>
        <w:t>s</w:t>
      </w:r>
      <w:r w:rsidRPr="000A1D15">
        <w:rPr>
          <w:color w:val="000000"/>
        </w:rPr>
        <w:t xml:space="preserve"> for the</w:t>
      </w:r>
      <w:r>
        <w:rPr>
          <w:color w:val="000000"/>
        </w:rPr>
        <w:t xml:space="preserve"> </w:t>
      </w:r>
      <w:r w:rsidRPr="000A1D15">
        <w:rPr>
          <w:color w:val="000000"/>
        </w:rPr>
        <w:t>four stations with a maximum of the SqH around 110nT, 70nT, 65nT and 75nT for Addis Ababa,</w:t>
      </w:r>
      <w:r>
        <w:rPr>
          <w:color w:val="000000"/>
        </w:rPr>
        <w:t xml:space="preserve"> </w:t>
      </w:r>
      <w:r w:rsidRPr="000A1D15">
        <w:rPr>
          <w:color w:val="000000"/>
        </w:rPr>
        <w:t xml:space="preserve">Yaoundé, </w:t>
      </w:r>
      <w:proofErr w:type="spellStart"/>
      <w:r w:rsidRPr="000A1D15">
        <w:rPr>
          <w:color w:val="000000"/>
        </w:rPr>
        <w:t>Adigrat</w:t>
      </w:r>
      <w:proofErr w:type="spellEnd"/>
      <w:r w:rsidRPr="000A1D15">
        <w:rPr>
          <w:color w:val="000000"/>
        </w:rPr>
        <w:t xml:space="preserve"> and </w:t>
      </w:r>
      <w:proofErr w:type="spellStart"/>
      <w:r w:rsidRPr="000A1D15">
        <w:rPr>
          <w:color w:val="000000"/>
        </w:rPr>
        <w:t>Mbour</w:t>
      </w:r>
      <w:proofErr w:type="spellEnd"/>
      <w:r w:rsidRPr="000A1D15">
        <w:rPr>
          <w:color w:val="000000"/>
        </w:rPr>
        <w:t xml:space="preserve"> respectively during the day. These maximums occur</w:t>
      </w:r>
      <w:r w:rsidR="003377AE">
        <w:rPr>
          <w:color w:val="000000"/>
        </w:rPr>
        <w:t>red</w:t>
      </w:r>
      <w:r w:rsidRPr="000A1D15">
        <w:rPr>
          <w:color w:val="000000"/>
        </w:rPr>
        <w:t xml:space="preserve"> during </w:t>
      </w:r>
      <w:r w:rsidR="003377AE">
        <w:rPr>
          <w:color w:val="000000"/>
        </w:rPr>
        <w:t xml:space="preserve">the </w:t>
      </w:r>
      <w:r w:rsidRPr="000A1D15">
        <w:rPr>
          <w:color w:val="000000"/>
        </w:rPr>
        <w:t>E</w:t>
      </w:r>
      <w:r w:rsidR="00011F38">
        <w:rPr>
          <w:color w:val="000000"/>
        </w:rPr>
        <w:t>-</w:t>
      </w:r>
      <w:r w:rsidR="003377AE">
        <w:rPr>
          <w:color w:val="000000"/>
        </w:rPr>
        <w:t xml:space="preserve"> </w:t>
      </w:r>
      <w:r w:rsidRPr="000A1D15">
        <w:rPr>
          <w:color w:val="000000"/>
        </w:rPr>
        <w:t>seasons while the minimums occur</w:t>
      </w:r>
      <w:r w:rsidR="005410DE">
        <w:rPr>
          <w:color w:val="000000"/>
        </w:rPr>
        <w:t>red</w:t>
      </w:r>
      <w:r w:rsidR="00362CD2">
        <w:rPr>
          <w:color w:val="000000"/>
        </w:rPr>
        <w:t xml:space="preserve"> during J- seasons which were</w:t>
      </w:r>
      <w:r w:rsidRPr="000A1D15">
        <w:rPr>
          <w:color w:val="000000"/>
        </w:rPr>
        <w:t xml:space="preserve"> consistent with the </w:t>
      </w:r>
      <w:r w:rsidR="002B331E">
        <w:rPr>
          <w:color w:val="000000"/>
        </w:rPr>
        <w:t xml:space="preserve">results from earlier studies by </w:t>
      </w:r>
      <w:r w:rsidR="004962B2">
        <w:rPr>
          <w:color w:val="000000"/>
        </w:rPr>
        <w:t>[1</w:t>
      </w:r>
      <w:r w:rsidR="00C75A02">
        <w:rPr>
          <w:color w:val="000000"/>
        </w:rPr>
        <w:t>6</w:t>
      </w:r>
      <w:r w:rsidR="004962B2">
        <w:rPr>
          <w:color w:val="000000"/>
        </w:rPr>
        <w:t>]</w:t>
      </w:r>
      <w:r w:rsidR="00610303">
        <w:rPr>
          <w:color w:val="000000"/>
        </w:rPr>
        <w:t>.</w:t>
      </w:r>
      <w:r w:rsidR="0067712D">
        <w:rPr>
          <w:color w:val="000000"/>
        </w:rPr>
        <w:t xml:space="preserve"> </w:t>
      </w:r>
      <w:r w:rsidR="00610303">
        <w:rPr>
          <w:color w:val="000000"/>
        </w:rPr>
        <w:t xml:space="preserve"> </w:t>
      </w:r>
      <w:r w:rsidR="001D6C37">
        <w:rPr>
          <w:color w:val="000000"/>
        </w:rPr>
        <w:t>The SqH magnitude wa</w:t>
      </w:r>
      <w:r w:rsidRPr="000A1D15">
        <w:rPr>
          <w:color w:val="000000"/>
        </w:rPr>
        <w:t>s small in the D- seasons and J-seasons. The peak at Addis Ababa</w:t>
      </w:r>
      <w:r>
        <w:rPr>
          <w:color w:val="000000"/>
        </w:rPr>
        <w:t xml:space="preserve"> </w:t>
      </w:r>
      <w:r w:rsidR="00557F90">
        <w:rPr>
          <w:color w:val="000000"/>
        </w:rPr>
        <w:t>and Yaoundé stations occurred</w:t>
      </w:r>
      <w:r w:rsidRPr="000A1D15">
        <w:rPr>
          <w:color w:val="000000"/>
        </w:rPr>
        <w:t xml:space="preserve"> at local </w:t>
      </w:r>
      <w:r w:rsidR="00557F90">
        <w:rPr>
          <w:color w:val="000000"/>
        </w:rPr>
        <w:t>noon for all the seasons. This wa</w:t>
      </w:r>
      <w:r w:rsidRPr="000A1D15">
        <w:rPr>
          <w:color w:val="000000"/>
        </w:rPr>
        <w:t>s attributed to the high</w:t>
      </w:r>
      <w:r>
        <w:rPr>
          <w:color w:val="000000"/>
        </w:rPr>
        <w:t xml:space="preserve"> </w:t>
      </w:r>
      <w:r w:rsidRPr="000A1D15">
        <w:rPr>
          <w:color w:val="000000"/>
        </w:rPr>
        <w:t>ionization rates at around local noon in these station</w:t>
      </w:r>
      <w:r w:rsidR="00741919">
        <w:rPr>
          <w:color w:val="000000"/>
        </w:rPr>
        <w:t xml:space="preserve">s. </w:t>
      </w:r>
      <w:r w:rsidRPr="000A1D15">
        <w:rPr>
          <w:color w:val="000000"/>
        </w:rPr>
        <w:t>The</w:t>
      </w:r>
      <w:r>
        <w:rPr>
          <w:color w:val="000000"/>
        </w:rPr>
        <w:t xml:space="preserve"> </w:t>
      </w:r>
      <w:r w:rsidR="0004084B">
        <w:rPr>
          <w:color w:val="000000"/>
        </w:rPr>
        <w:t>difference in peak time for S</w:t>
      </w:r>
      <w:r w:rsidRPr="000A1D15">
        <w:rPr>
          <w:color w:val="000000"/>
        </w:rPr>
        <w:t>q</w:t>
      </w:r>
      <w:r w:rsidR="005A36C6">
        <w:rPr>
          <w:color w:val="000000"/>
        </w:rPr>
        <w:t>H</w:t>
      </w:r>
      <w:r w:rsidR="007948B4">
        <w:rPr>
          <w:color w:val="000000"/>
        </w:rPr>
        <w:t xml:space="preserve"> seasonal variation wa</w:t>
      </w:r>
      <w:r w:rsidRPr="000A1D15">
        <w:rPr>
          <w:color w:val="000000"/>
        </w:rPr>
        <w:t xml:space="preserve">s as a result of </w:t>
      </w:r>
      <w:r w:rsidR="00D034ED">
        <w:rPr>
          <w:color w:val="000000"/>
        </w:rPr>
        <w:t xml:space="preserve">the </w:t>
      </w:r>
      <w:r w:rsidRPr="000A1D15">
        <w:rPr>
          <w:color w:val="000000"/>
        </w:rPr>
        <w:t>movement in the average</w:t>
      </w:r>
      <w:r>
        <w:rPr>
          <w:color w:val="000000"/>
        </w:rPr>
        <w:t xml:space="preserve"> position of the system of Sq </w:t>
      </w:r>
      <w:r w:rsidRPr="000A1D15">
        <w:rPr>
          <w:color w:val="000000"/>
        </w:rPr>
        <w:t>current of electrojet in each season and the local wind</w:t>
      </w:r>
      <w:r>
        <w:rPr>
          <w:color w:val="000000"/>
        </w:rPr>
        <w:t xml:space="preserve"> </w:t>
      </w:r>
      <w:r w:rsidRPr="000A1D15">
        <w:rPr>
          <w:color w:val="000000"/>
        </w:rPr>
        <w:t xml:space="preserve">electrodynamics. The peak at </w:t>
      </w:r>
      <w:proofErr w:type="spellStart"/>
      <w:r w:rsidRPr="000A1D15">
        <w:rPr>
          <w:color w:val="000000"/>
        </w:rPr>
        <w:t>Adigrat</w:t>
      </w:r>
      <w:proofErr w:type="spellEnd"/>
      <w:r w:rsidRPr="000A1D15">
        <w:rPr>
          <w:color w:val="000000"/>
        </w:rPr>
        <w:t xml:space="preserve"> occur</w:t>
      </w:r>
      <w:r w:rsidR="00D94542">
        <w:rPr>
          <w:color w:val="000000"/>
        </w:rPr>
        <w:t>red</w:t>
      </w:r>
      <w:r w:rsidRPr="000A1D15">
        <w:rPr>
          <w:color w:val="000000"/>
        </w:rPr>
        <w:t xml:space="preserve"> slightly before local noon in the E-seasons but</w:t>
      </w:r>
      <w:r>
        <w:rPr>
          <w:color w:val="000000"/>
        </w:rPr>
        <w:t xml:space="preserve"> </w:t>
      </w:r>
      <w:r w:rsidR="003169C8">
        <w:rPr>
          <w:color w:val="000000"/>
        </w:rPr>
        <w:t>occurred</w:t>
      </w:r>
      <w:r w:rsidRPr="000A1D15">
        <w:rPr>
          <w:color w:val="000000"/>
        </w:rPr>
        <w:t xml:space="preserve"> at local noon during the D and J seasons</w:t>
      </w:r>
      <w:r w:rsidR="003169C8">
        <w:rPr>
          <w:color w:val="000000"/>
        </w:rPr>
        <w:t>,</w:t>
      </w:r>
      <w:r w:rsidR="000F544B">
        <w:rPr>
          <w:color w:val="000000"/>
        </w:rPr>
        <w:t xml:space="preserve"> while the peak at </w:t>
      </w:r>
      <w:proofErr w:type="spellStart"/>
      <w:r w:rsidR="000F544B">
        <w:rPr>
          <w:color w:val="000000"/>
        </w:rPr>
        <w:t>Mbour</w:t>
      </w:r>
      <w:proofErr w:type="spellEnd"/>
      <w:r w:rsidR="000F544B">
        <w:rPr>
          <w:color w:val="000000"/>
        </w:rPr>
        <w:t xml:space="preserve"> occurred</w:t>
      </w:r>
      <w:r w:rsidRPr="000A1D15">
        <w:rPr>
          <w:color w:val="000000"/>
        </w:rPr>
        <w:t xml:space="preserve"> between</w:t>
      </w:r>
      <w:r>
        <w:rPr>
          <w:color w:val="000000"/>
        </w:rPr>
        <w:t xml:space="preserve"> </w:t>
      </w:r>
      <w:r w:rsidRPr="000A1D15">
        <w:rPr>
          <w:color w:val="000000"/>
        </w:rPr>
        <w:t>1200LT- 14</w:t>
      </w:r>
      <w:r w:rsidR="000F544B">
        <w:rPr>
          <w:color w:val="000000"/>
        </w:rPr>
        <w:t>00LT for all the seasons. This wa</w:t>
      </w:r>
      <w:r w:rsidRPr="000A1D15">
        <w:rPr>
          <w:color w:val="000000"/>
        </w:rPr>
        <w:t xml:space="preserve">s due to the effects of EEJ in </w:t>
      </w:r>
      <w:proofErr w:type="spellStart"/>
      <w:r w:rsidRPr="000A1D15">
        <w:rPr>
          <w:color w:val="000000"/>
        </w:rPr>
        <w:t>Mbour</w:t>
      </w:r>
      <w:proofErr w:type="spellEnd"/>
      <w:r w:rsidRPr="000A1D15">
        <w:rPr>
          <w:color w:val="000000"/>
        </w:rPr>
        <w:t>. For Addis</w:t>
      </w:r>
      <w:r>
        <w:rPr>
          <w:color w:val="000000"/>
        </w:rPr>
        <w:t xml:space="preserve"> </w:t>
      </w:r>
      <w:r w:rsidRPr="000A1D15">
        <w:rPr>
          <w:color w:val="000000"/>
        </w:rPr>
        <w:t>Ababa, the E- seasons both recorded the highest maximums in 2012 of around 110nT with peak</w:t>
      </w:r>
      <w:r>
        <w:t xml:space="preserve"> </w:t>
      </w:r>
      <w:r w:rsidRPr="000A1D15">
        <w:rPr>
          <w:color w:val="000000"/>
        </w:rPr>
        <w:t xml:space="preserve">at local noon. The minimums for E-seasons were in 2010 of about 85nT.The highest </w:t>
      </w:r>
      <w:r w:rsidR="00151AB5">
        <w:rPr>
          <w:color w:val="000000"/>
        </w:rPr>
        <w:t xml:space="preserve">peak </w:t>
      </w:r>
      <w:r w:rsidRPr="000A1D15">
        <w:rPr>
          <w:color w:val="000000"/>
        </w:rPr>
        <w:t>for CMRN</w:t>
      </w:r>
      <w:r>
        <w:rPr>
          <w:color w:val="000000"/>
        </w:rPr>
        <w:t xml:space="preserve"> </w:t>
      </w:r>
      <w:r w:rsidRPr="000A1D15">
        <w:rPr>
          <w:color w:val="000000"/>
        </w:rPr>
        <w:t>was observed in the year 2014 during the March equinox while the lowest peak for this station</w:t>
      </w:r>
      <w:r>
        <w:rPr>
          <w:color w:val="000000"/>
        </w:rPr>
        <w:t xml:space="preserve"> </w:t>
      </w:r>
      <w:r w:rsidRPr="000A1D15">
        <w:rPr>
          <w:color w:val="000000"/>
        </w:rPr>
        <w:t xml:space="preserve">was recorded in the year 2010 during the J-season. For </w:t>
      </w:r>
      <w:proofErr w:type="spellStart"/>
      <w:r w:rsidRPr="000A1D15">
        <w:rPr>
          <w:color w:val="000000"/>
        </w:rPr>
        <w:lastRenderedPageBreak/>
        <w:t>Adigrat</w:t>
      </w:r>
      <w:proofErr w:type="spellEnd"/>
      <w:r w:rsidRPr="000A1D15">
        <w:rPr>
          <w:color w:val="000000"/>
        </w:rPr>
        <w:t xml:space="preserve"> station, the maximum peak</w:t>
      </w:r>
      <w:r>
        <w:rPr>
          <w:color w:val="000000"/>
        </w:rPr>
        <w:t xml:space="preserve"> </w:t>
      </w:r>
      <w:r w:rsidRPr="000A1D15">
        <w:rPr>
          <w:color w:val="000000"/>
        </w:rPr>
        <w:t>occurred in the year 2012 during the March equinox while the minimum peak was in the year</w:t>
      </w:r>
      <w:r>
        <w:rPr>
          <w:color w:val="000000"/>
        </w:rPr>
        <w:t xml:space="preserve"> </w:t>
      </w:r>
      <w:r w:rsidRPr="000A1D15">
        <w:rPr>
          <w:color w:val="000000"/>
        </w:rPr>
        <w:t xml:space="preserve">2010 during the J-season. </w:t>
      </w:r>
      <w:proofErr w:type="spellStart"/>
      <w:r w:rsidRPr="000A1D15">
        <w:rPr>
          <w:color w:val="000000"/>
        </w:rPr>
        <w:t>Adigrat</w:t>
      </w:r>
      <w:proofErr w:type="spellEnd"/>
      <w:r w:rsidRPr="000A1D15">
        <w:rPr>
          <w:color w:val="000000"/>
        </w:rPr>
        <w:t xml:space="preserve"> station lacked data for the years 2009 and 2014. Finally, the</w:t>
      </w:r>
      <w:r>
        <w:rPr>
          <w:color w:val="000000"/>
        </w:rPr>
        <w:t xml:space="preserve"> </w:t>
      </w:r>
      <w:r w:rsidR="00CE3767">
        <w:rPr>
          <w:color w:val="000000"/>
        </w:rPr>
        <w:t xml:space="preserve">peaks for </w:t>
      </w:r>
      <w:proofErr w:type="spellStart"/>
      <w:r w:rsidR="00CE3767">
        <w:rPr>
          <w:color w:val="000000"/>
        </w:rPr>
        <w:t>Mbour</w:t>
      </w:r>
      <w:proofErr w:type="spellEnd"/>
      <w:r w:rsidR="00CE3767">
        <w:rPr>
          <w:color w:val="000000"/>
        </w:rPr>
        <w:t xml:space="preserve"> we</w:t>
      </w:r>
      <w:r w:rsidRPr="000A1D15">
        <w:rPr>
          <w:color w:val="000000"/>
        </w:rPr>
        <w:t>re 78nT in March Equinox which was th</w:t>
      </w:r>
      <w:r w:rsidR="00DF134C">
        <w:rPr>
          <w:color w:val="000000"/>
        </w:rPr>
        <w:t xml:space="preserve">e maximum and 65nT during the D </w:t>
      </w:r>
      <w:r w:rsidRPr="000A1D15">
        <w:rPr>
          <w:color w:val="000000"/>
        </w:rPr>
        <w:t xml:space="preserve">and J seasons as minimum. Like the other stations, </w:t>
      </w:r>
      <w:r w:rsidR="004C6912">
        <w:rPr>
          <w:color w:val="000000"/>
        </w:rPr>
        <w:t xml:space="preserve">it was clearly noted at </w:t>
      </w:r>
      <w:r w:rsidR="00F7753B">
        <w:rPr>
          <w:color w:val="000000"/>
        </w:rPr>
        <w:t xml:space="preserve">MBO that the E-seasons </w:t>
      </w:r>
      <w:r w:rsidRPr="000A1D15">
        <w:rPr>
          <w:color w:val="000000"/>
        </w:rPr>
        <w:t>recorded higher values of Sq than the J and D seasons. This was attributed to fact that during the</w:t>
      </w:r>
      <w:r>
        <w:rPr>
          <w:color w:val="000000"/>
        </w:rPr>
        <w:t xml:space="preserve"> </w:t>
      </w:r>
      <w:r w:rsidRPr="000A1D15">
        <w:rPr>
          <w:color w:val="000000"/>
        </w:rPr>
        <w:t>eq</w:t>
      </w:r>
      <w:r w:rsidR="004C6912">
        <w:rPr>
          <w:color w:val="000000"/>
        </w:rPr>
        <w:t xml:space="preserve">uinoxes the rate of ionization was higher than in the J and D. </w:t>
      </w:r>
      <w:r w:rsidRPr="000A1D15">
        <w:rPr>
          <w:color w:val="000000"/>
        </w:rPr>
        <w:t>The highest peaks were</w:t>
      </w:r>
      <w:r>
        <w:rPr>
          <w:color w:val="000000"/>
        </w:rPr>
        <w:t xml:space="preserve"> </w:t>
      </w:r>
      <w:r w:rsidRPr="000A1D15">
        <w:rPr>
          <w:color w:val="000000"/>
        </w:rPr>
        <w:t>recorded in the year 2014 for all the seasons, fo</w:t>
      </w:r>
      <w:r w:rsidR="005D396A">
        <w:rPr>
          <w:color w:val="000000"/>
        </w:rPr>
        <w:t>llowed by 2012 then 2011. This wa</w:t>
      </w:r>
      <w:r w:rsidRPr="000A1D15">
        <w:rPr>
          <w:color w:val="000000"/>
        </w:rPr>
        <w:t>s consistent</w:t>
      </w:r>
      <w:r>
        <w:rPr>
          <w:color w:val="000000"/>
        </w:rPr>
        <w:t xml:space="preserve"> </w:t>
      </w:r>
      <w:r w:rsidRPr="000A1D15">
        <w:rPr>
          <w:color w:val="000000"/>
        </w:rPr>
        <w:t>with</w:t>
      </w:r>
      <w:r w:rsidR="009128D0">
        <w:rPr>
          <w:color w:val="000000"/>
        </w:rPr>
        <w:t xml:space="preserve"> the sunspot number progression. </w:t>
      </w:r>
      <w:r w:rsidRPr="000A1D15">
        <w:rPr>
          <w:color w:val="000000"/>
        </w:rPr>
        <w:t>This study realized that the morning values of Sq</w:t>
      </w:r>
      <w:r w:rsidR="008F324F">
        <w:rPr>
          <w:color w:val="000000"/>
        </w:rPr>
        <w:t>H</w:t>
      </w:r>
      <w:r w:rsidRPr="000A1D15">
        <w:rPr>
          <w:color w:val="000000"/>
        </w:rPr>
        <w:t xml:space="preserve"> were smaller than evening values after the peak</w:t>
      </w:r>
      <w:r>
        <w:rPr>
          <w:color w:val="000000"/>
        </w:rPr>
        <w:t xml:space="preserve"> </w:t>
      </w:r>
      <w:r w:rsidRPr="000A1D15">
        <w:rPr>
          <w:color w:val="000000"/>
        </w:rPr>
        <w:t>which occurred at around local noon. This is because the Sq</w:t>
      </w:r>
      <w:r w:rsidR="008F324F">
        <w:rPr>
          <w:color w:val="000000"/>
        </w:rPr>
        <w:t>H</w:t>
      </w:r>
      <w:r w:rsidRPr="000A1D15">
        <w:rPr>
          <w:color w:val="000000"/>
        </w:rPr>
        <w:t xml:space="preserve"> is dependent on local time and as</w:t>
      </w:r>
      <w:r>
        <w:rPr>
          <w:color w:val="000000"/>
        </w:rPr>
        <w:t xml:space="preserve"> </w:t>
      </w:r>
      <w:r w:rsidRPr="000A1D15">
        <w:rPr>
          <w:color w:val="000000"/>
        </w:rPr>
        <w:t>the time approaches noon and there is increased ionization unti</w:t>
      </w:r>
      <w:r w:rsidR="009128D0">
        <w:rPr>
          <w:color w:val="000000"/>
        </w:rPr>
        <w:t xml:space="preserve">l around noon when it attains a </w:t>
      </w:r>
      <w:r w:rsidRPr="000A1D15">
        <w:rPr>
          <w:color w:val="000000"/>
        </w:rPr>
        <w:t>peak value after which the values decrease towards evening a</w:t>
      </w:r>
      <w:r w:rsidR="009128D0">
        <w:rPr>
          <w:color w:val="000000"/>
        </w:rPr>
        <w:t xml:space="preserve">gain with decreasing ionization </w:t>
      </w:r>
      <w:r w:rsidRPr="000A1D15">
        <w:rPr>
          <w:color w:val="000000"/>
        </w:rPr>
        <w:t xml:space="preserve">rates. </w:t>
      </w:r>
    </w:p>
    <w:p w14:paraId="11687542" w14:textId="77777777" w:rsidR="000A0F0D" w:rsidRPr="00D621DB" w:rsidRDefault="000A0F0D" w:rsidP="000A0F0D">
      <w:pPr>
        <w:tabs>
          <w:tab w:val="left" w:pos="2790"/>
        </w:tabs>
        <w:spacing w:after="120" w:line="240" w:lineRule="auto"/>
        <w:ind w:left="270"/>
        <w:jc w:val="both"/>
        <w:rPr>
          <w:rFonts w:eastAsiaTheme="minorEastAsia"/>
          <w:b/>
          <w:sz w:val="28"/>
          <w:szCs w:val="28"/>
        </w:rPr>
      </w:pPr>
      <w:r w:rsidRPr="00D621DB">
        <w:rPr>
          <w:rFonts w:eastAsiaTheme="minorEastAsia"/>
          <w:b/>
          <w:sz w:val="28"/>
          <w:szCs w:val="28"/>
        </w:rPr>
        <w:t>3.</w:t>
      </w:r>
      <w:r>
        <w:rPr>
          <w:rFonts w:eastAsiaTheme="minorEastAsia"/>
          <w:b/>
          <w:sz w:val="28"/>
          <w:szCs w:val="28"/>
        </w:rPr>
        <w:t>2</w:t>
      </w:r>
      <w:r w:rsidRPr="00D621DB">
        <w:rPr>
          <w:rFonts w:eastAsiaTheme="minorEastAsia"/>
          <w:b/>
          <w:sz w:val="28"/>
          <w:szCs w:val="28"/>
        </w:rPr>
        <w:t xml:space="preserve">. The solar quiet (Sq) </w:t>
      </w:r>
      <w:r>
        <w:rPr>
          <w:rFonts w:eastAsiaTheme="minorEastAsia"/>
          <w:b/>
          <w:sz w:val="28"/>
          <w:szCs w:val="28"/>
        </w:rPr>
        <w:t>Annual</w:t>
      </w:r>
      <w:r w:rsidRPr="00D621DB">
        <w:rPr>
          <w:rFonts w:eastAsiaTheme="minorEastAsia"/>
          <w:b/>
          <w:sz w:val="28"/>
          <w:szCs w:val="28"/>
        </w:rPr>
        <w:t xml:space="preserve"> variation over </w:t>
      </w:r>
      <w:r w:rsidRPr="00D621DB">
        <w:rPr>
          <w:rFonts w:eastAsiaTheme="minorEastAsia"/>
          <w:b/>
          <w:color w:val="000000" w:themeColor="text1"/>
          <w:sz w:val="28"/>
          <w:szCs w:val="28"/>
        </w:rPr>
        <w:t>AAE, ETHI, CMRN and MBO</w:t>
      </w:r>
      <w:r>
        <w:rPr>
          <w:rFonts w:eastAsiaTheme="minorEastAsia"/>
          <w:b/>
          <w:color w:val="000000" w:themeColor="text1"/>
          <w:sz w:val="28"/>
          <w:szCs w:val="28"/>
        </w:rPr>
        <w:t xml:space="preserve"> from 2009 to 2014</w:t>
      </w:r>
    </w:p>
    <w:p w14:paraId="6F671753" w14:textId="77777777" w:rsidR="000A0F0D" w:rsidRDefault="00D12FFE" w:rsidP="00497E62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83507FF" wp14:editId="3580958F">
            <wp:extent cx="5732145" cy="4468882"/>
            <wp:effectExtent l="0" t="0" r="1905" b="8255"/>
            <wp:docPr id="26" name="Picture 26" descr="C:\Users\EDWARD\Desktop\EEJ  PAPER\Fig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EDWARD\Desktop\EEJ  PAPER\Fig 6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46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6CDC0" w14:textId="77777777" w:rsidR="00D12FFE" w:rsidRPr="000148A5" w:rsidRDefault="003F7154" w:rsidP="00D12FFE">
      <w:pPr>
        <w:tabs>
          <w:tab w:val="left" w:pos="2790"/>
        </w:tabs>
        <w:spacing w:after="120" w:line="240" w:lineRule="auto"/>
        <w:ind w:left="180"/>
        <w:jc w:val="both"/>
        <w:rPr>
          <w:rFonts w:eastAsiaTheme="minorEastAsia"/>
        </w:rPr>
      </w:pPr>
      <w:r w:rsidRPr="000148A5">
        <w:rPr>
          <w:rFonts w:eastAsiaTheme="minorEastAsia"/>
        </w:rPr>
        <w:t>Figure 6</w:t>
      </w:r>
      <w:r w:rsidR="00D12FFE" w:rsidRPr="000148A5">
        <w:rPr>
          <w:rFonts w:eastAsiaTheme="minorEastAsia"/>
        </w:rPr>
        <w:t xml:space="preserve">: Annual variation of </w:t>
      </w:r>
      <w:r w:rsidR="002D20D2" w:rsidRPr="000148A5">
        <w:rPr>
          <w:rFonts w:eastAsiaTheme="minorEastAsia"/>
        </w:rPr>
        <w:t xml:space="preserve">SqH </w:t>
      </w:r>
      <w:r w:rsidR="002D20D2" w:rsidRPr="000148A5">
        <w:rPr>
          <w:bCs/>
          <w:color w:val="000000"/>
        </w:rPr>
        <w:t xml:space="preserve">from </w:t>
      </w:r>
      <w:r w:rsidR="009114AC" w:rsidRPr="000148A5">
        <w:rPr>
          <w:bCs/>
          <w:color w:val="000000"/>
        </w:rPr>
        <w:t>2009 to 2024 at</w:t>
      </w:r>
      <w:proofErr w:type="gramStart"/>
      <w:r w:rsidR="009114AC" w:rsidRPr="000148A5">
        <w:rPr>
          <w:bCs/>
          <w:color w:val="000000"/>
        </w:rPr>
        <w:t xml:space="preserve">: </w:t>
      </w:r>
      <w:r w:rsidR="00D12FFE" w:rsidRPr="000148A5">
        <w:rPr>
          <w:bCs/>
          <w:color w:val="000000"/>
        </w:rPr>
        <w:t xml:space="preserve"> </w:t>
      </w:r>
      <w:r w:rsidR="009114AC" w:rsidRPr="000148A5">
        <w:rPr>
          <w:bCs/>
          <w:color w:val="000000"/>
        </w:rPr>
        <w:t>(</w:t>
      </w:r>
      <w:proofErr w:type="gramEnd"/>
      <w:r w:rsidR="009114AC" w:rsidRPr="000148A5">
        <w:rPr>
          <w:bCs/>
          <w:color w:val="000000"/>
        </w:rPr>
        <w:t>a) ETHI (b) AAE (c) CMRN (d) MBO</w:t>
      </w:r>
    </w:p>
    <w:p w14:paraId="77402FAA" w14:textId="04B44CE4" w:rsidR="00D12FFE" w:rsidRDefault="00CB7771" w:rsidP="00497E62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CB7771">
        <w:rPr>
          <w:color w:val="000000"/>
        </w:rPr>
        <w:t>The a</w:t>
      </w:r>
      <w:r w:rsidR="00DA55D7">
        <w:rPr>
          <w:color w:val="000000"/>
        </w:rPr>
        <w:t>mplitude of the annual SqH showed</w:t>
      </w:r>
      <w:r w:rsidRPr="00CB7771">
        <w:rPr>
          <w:color w:val="000000"/>
        </w:rPr>
        <w:t xml:space="preserve"> local time dependence</w:t>
      </w:r>
      <w:r w:rsidR="006A2A37">
        <w:rPr>
          <w:color w:val="000000"/>
        </w:rPr>
        <w:t xml:space="preserve"> as indicated in Figure</w:t>
      </w:r>
      <w:r w:rsidR="007D274F">
        <w:rPr>
          <w:color w:val="000000"/>
        </w:rPr>
        <w:t>s</w:t>
      </w:r>
      <w:r w:rsidR="006A2A37">
        <w:rPr>
          <w:color w:val="000000"/>
        </w:rPr>
        <w:t xml:space="preserve"> </w:t>
      </w:r>
      <w:r w:rsidR="003F7154">
        <w:rPr>
          <w:color w:val="000000"/>
        </w:rPr>
        <w:t>6</w:t>
      </w:r>
      <w:r w:rsidR="006A2A37">
        <w:rPr>
          <w:color w:val="000000"/>
        </w:rPr>
        <w:t xml:space="preserve">(a), </w:t>
      </w:r>
      <w:r w:rsidR="003F7154">
        <w:rPr>
          <w:color w:val="000000"/>
        </w:rPr>
        <w:t>6</w:t>
      </w:r>
      <w:r w:rsidR="006A2A37">
        <w:rPr>
          <w:color w:val="000000"/>
        </w:rPr>
        <w:t xml:space="preserve">(b), </w:t>
      </w:r>
      <w:r w:rsidR="003F7154">
        <w:rPr>
          <w:color w:val="000000"/>
        </w:rPr>
        <w:t>6</w:t>
      </w:r>
      <w:r w:rsidR="006A2A37">
        <w:rPr>
          <w:color w:val="000000"/>
        </w:rPr>
        <w:t xml:space="preserve">(c) and </w:t>
      </w:r>
      <w:r w:rsidR="003F7154">
        <w:rPr>
          <w:color w:val="000000"/>
        </w:rPr>
        <w:t>6</w:t>
      </w:r>
      <w:r w:rsidR="006A2A37">
        <w:rPr>
          <w:color w:val="000000"/>
        </w:rPr>
        <w:t>(d)</w:t>
      </w:r>
      <w:r w:rsidR="00DA55D7">
        <w:rPr>
          <w:color w:val="000000"/>
        </w:rPr>
        <w:t>. There wa</w:t>
      </w:r>
      <w:r w:rsidRPr="00CB7771">
        <w:rPr>
          <w:color w:val="000000"/>
        </w:rPr>
        <w:t>s a constant increase in</w:t>
      </w:r>
      <w:r>
        <w:rPr>
          <w:color w:val="000000"/>
        </w:rPr>
        <w:t xml:space="preserve"> </w:t>
      </w:r>
      <w:r w:rsidRPr="00CB7771">
        <w:rPr>
          <w:color w:val="000000"/>
        </w:rPr>
        <w:t>amplitu</w:t>
      </w:r>
      <w:r w:rsidR="0021599C">
        <w:rPr>
          <w:color w:val="000000"/>
        </w:rPr>
        <w:t>de from morning; a peak value was</w:t>
      </w:r>
      <w:r w:rsidRPr="00CB7771">
        <w:rPr>
          <w:color w:val="000000"/>
        </w:rPr>
        <w:t xml:space="preserve"> reached at abo</w:t>
      </w:r>
      <w:r w:rsidR="00246988">
        <w:rPr>
          <w:color w:val="000000"/>
        </w:rPr>
        <w:t xml:space="preserve">ut 1200LT followed by a gradual </w:t>
      </w:r>
      <w:r w:rsidRPr="00CB7771">
        <w:rPr>
          <w:color w:val="000000"/>
        </w:rPr>
        <w:t>decrease to a minimum value of about 0nT attained during the evening hours. The highest values</w:t>
      </w:r>
      <w:r w:rsidR="0021599C">
        <w:rPr>
          <w:color w:val="000000"/>
        </w:rPr>
        <w:t xml:space="preserve"> we</w:t>
      </w:r>
      <w:r w:rsidRPr="00CB7771">
        <w:rPr>
          <w:color w:val="000000"/>
        </w:rPr>
        <w:t>re recorded in the year 2</w:t>
      </w:r>
      <w:r w:rsidR="007D274F">
        <w:rPr>
          <w:color w:val="000000"/>
        </w:rPr>
        <w:t>014. The peaks at AAE and MBO</w:t>
      </w:r>
      <w:r w:rsidR="00AC7D6F">
        <w:rPr>
          <w:color w:val="000000"/>
        </w:rPr>
        <w:t xml:space="preserve"> stations </w:t>
      </w:r>
      <w:r w:rsidR="007D274F">
        <w:rPr>
          <w:color w:val="000000"/>
        </w:rPr>
        <w:t xml:space="preserve">which were </w:t>
      </w:r>
      <w:r w:rsidR="00AC7D6F">
        <w:rPr>
          <w:color w:val="000000"/>
        </w:rPr>
        <w:t>within the EEJ zone, we</w:t>
      </w:r>
      <w:r w:rsidRPr="00CB7771">
        <w:rPr>
          <w:color w:val="000000"/>
        </w:rPr>
        <w:t>re</w:t>
      </w:r>
      <w:r>
        <w:rPr>
          <w:color w:val="000000"/>
        </w:rPr>
        <w:t xml:space="preserve"> </w:t>
      </w:r>
      <w:r w:rsidRPr="00CB7771">
        <w:rPr>
          <w:color w:val="000000"/>
        </w:rPr>
        <w:t>98nT and 68nT respectively</w:t>
      </w:r>
      <w:r w:rsidR="008E5B25">
        <w:rPr>
          <w:color w:val="000000"/>
        </w:rPr>
        <w:t>, which we</w:t>
      </w:r>
      <w:r w:rsidRPr="00CB7771">
        <w:rPr>
          <w:color w:val="000000"/>
        </w:rPr>
        <w:t>re both higher than those for ETHI and CMRN, stations</w:t>
      </w:r>
      <w:r>
        <w:rPr>
          <w:color w:val="000000"/>
        </w:rPr>
        <w:t xml:space="preserve"> </w:t>
      </w:r>
      <w:r w:rsidR="0039479E">
        <w:rPr>
          <w:color w:val="000000"/>
        </w:rPr>
        <w:t xml:space="preserve">which were </w:t>
      </w:r>
      <w:r w:rsidR="006A7D30">
        <w:rPr>
          <w:color w:val="000000"/>
        </w:rPr>
        <w:t>outside the EEJ zone which we</w:t>
      </w:r>
      <w:r w:rsidRPr="00CB7771">
        <w:rPr>
          <w:color w:val="000000"/>
        </w:rPr>
        <w:t>re 58nT and 52nT</w:t>
      </w:r>
      <w:r w:rsidR="00D64CF7">
        <w:rPr>
          <w:color w:val="000000"/>
        </w:rPr>
        <w:t xml:space="preserve"> </w:t>
      </w:r>
      <w:r w:rsidR="00EC5EAA">
        <w:rPr>
          <w:color w:val="000000"/>
        </w:rPr>
        <w:t>respectively. This was due to</w:t>
      </w:r>
      <w:r w:rsidRPr="00CB7771">
        <w:rPr>
          <w:color w:val="000000"/>
        </w:rPr>
        <w:t xml:space="preserve"> the </w:t>
      </w:r>
      <w:commentRangeStart w:id="14"/>
      <w:r w:rsidRPr="00CB7771">
        <w:rPr>
          <w:color w:val="000000"/>
        </w:rPr>
        <w:t>enhancement</w:t>
      </w:r>
      <w:r>
        <w:rPr>
          <w:color w:val="000000"/>
        </w:rPr>
        <w:t xml:space="preserve"> </w:t>
      </w:r>
      <w:r w:rsidRPr="00CB7771">
        <w:rPr>
          <w:color w:val="000000"/>
        </w:rPr>
        <w:lastRenderedPageBreak/>
        <w:t>of Sq</w:t>
      </w:r>
      <w:r w:rsidR="00891EAA">
        <w:rPr>
          <w:color w:val="000000"/>
        </w:rPr>
        <w:t>H</w:t>
      </w:r>
      <w:r w:rsidRPr="00CB7771">
        <w:rPr>
          <w:color w:val="000000"/>
        </w:rPr>
        <w:t xml:space="preserve"> with the equatorial electrojet current at the EEJ region. The Sq</w:t>
      </w:r>
      <w:r w:rsidR="009028CB">
        <w:rPr>
          <w:color w:val="000000"/>
        </w:rPr>
        <w:t>H</w:t>
      </w:r>
      <w:r w:rsidRPr="00CB7771">
        <w:rPr>
          <w:color w:val="000000"/>
        </w:rPr>
        <w:t xml:space="preserve"> magnitude at </w:t>
      </w:r>
      <w:proofErr w:type="spellStart"/>
      <w:r w:rsidRPr="00CB7771">
        <w:rPr>
          <w:color w:val="000000"/>
        </w:rPr>
        <w:t>Adigrat</w:t>
      </w:r>
      <w:proofErr w:type="spellEnd"/>
      <w:r w:rsidRPr="00CB7771">
        <w:rPr>
          <w:color w:val="000000"/>
        </w:rPr>
        <w:t>, a</w:t>
      </w:r>
      <w:r>
        <w:rPr>
          <w:color w:val="000000"/>
        </w:rPr>
        <w:t xml:space="preserve"> </w:t>
      </w:r>
      <w:r w:rsidR="00721F9D">
        <w:rPr>
          <w:color w:val="000000"/>
        </w:rPr>
        <w:t>station which was off the EEJ region wa</w:t>
      </w:r>
      <w:r w:rsidRPr="00CB7771">
        <w:rPr>
          <w:color w:val="000000"/>
        </w:rPr>
        <w:t xml:space="preserve">s less </w:t>
      </w:r>
      <w:r w:rsidR="00F63A11">
        <w:rPr>
          <w:color w:val="000000"/>
        </w:rPr>
        <w:t>than that at Addis Ababa which wa</w:t>
      </w:r>
      <w:r w:rsidRPr="00CB7771">
        <w:rPr>
          <w:color w:val="000000"/>
        </w:rPr>
        <w:t>s within the EEJ</w:t>
      </w:r>
      <w:r>
        <w:rPr>
          <w:color w:val="000000"/>
        </w:rPr>
        <w:t xml:space="preserve"> </w:t>
      </w:r>
      <w:r w:rsidRPr="00CB7771">
        <w:rPr>
          <w:color w:val="000000"/>
        </w:rPr>
        <w:t>region whereas the magnitude at Cameroon</w:t>
      </w:r>
      <w:ins w:id="15" w:author="Author">
        <w:r w:rsidR="00D1731D">
          <w:rPr>
            <w:color w:val="000000"/>
          </w:rPr>
          <w:t>.</w:t>
        </w:r>
      </w:ins>
      <w:del w:id="16" w:author="Author">
        <w:r w:rsidR="00CE3244" w:rsidDel="00D1731D">
          <w:rPr>
            <w:color w:val="000000"/>
          </w:rPr>
          <w:delText>,</w:delText>
        </w:r>
      </w:del>
      <w:r w:rsidR="00CE3244">
        <w:rPr>
          <w:color w:val="000000"/>
        </w:rPr>
        <w:t xml:space="preserve"> </w:t>
      </w:r>
      <w:proofErr w:type="spellStart"/>
      <w:ins w:id="17" w:author="Author">
        <w:r w:rsidR="00D1731D">
          <w:rPr>
            <w:color w:val="000000"/>
          </w:rPr>
          <w:t>A</w:t>
        </w:r>
      </w:ins>
      <w:del w:id="18" w:author="Author">
        <w:r w:rsidR="00CE3244" w:rsidDel="00D1731D">
          <w:rPr>
            <w:color w:val="000000"/>
          </w:rPr>
          <w:delText xml:space="preserve">a </w:delText>
        </w:r>
      </w:del>
      <w:r w:rsidR="00CE3244">
        <w:rPr>
          <w:color w:val="000000"/>
        </w:rPr>
        <w:t>station</w:t>
      </w:r>
      <w:proofErr w:type="spellEnd"/>
      <w:r w:rsidR="00CE3244">
        <w:rPr>
          <w:color w:val="000000"/>
        </w:rPr>
        <w:t xml:space="preserve"> off the EEJ region wa</w:t>
      </w:r>
      <w:r w:rsidRPr="00CB7771">
        <w:rPr>
          <w:color w:val="000000"/>
        </w:rPr>
        <w:t>s also less than that at</w:t>
      </w:r>
      <w:r>
        <w:rPr>
          <w:color w:val="000000"/>
        </w:rPr>
        <w:t xml:space="preserve"> </w:t>
      </w:r>
      <w:proofErr w:type="spellStart"/>
      <w:r w:rsidR="00B24F79">
        <w:rPr>
          <w:color w:val="000000"/>
        </w:rPr>
        <w:t>Mbour</w:t>
      </w:r>
      <w:proofErr w:type="spellEnd"/>
      <w:r w:rsidR="00B24F79">
        <w:rPr>
          <w:color w:val="000000"/>
        </w:rPr>
        <w:t xml:space="preserve"> which wa</w:t>
      </w:r>
      <w:r w:rsidR="00F16006">
        <w:rPr>
          <w:color w:val="000000"/>
        </w:rPr>
        <w:t>s within the EEJ region. This wa</w:t>
      </w:r>
      <w:r w:rsidRPr="00CB7771">
        <w:rPr>
          <w:color w:val="000000"/>
        </w:rPr>
        <w:t>s in agreement with the description</w:t>
      </w:r>
      <w:r>
        <w:rPr>
          <w:color w:val="000000"/>
        </w:rPr>
        <w:t xml:space="preserve"> </w:t>
      </w:r>
      <w:r w:rsidR="002B331E">
        <w:rPr>
          <w:color w:val="000000"/>
        </w:rPr>
        <w:t xml:space="preserve">given by </w:t>
      </w:r>
      <w:r w:rsidR="004962B2">
        <w:rPr>
          <w:color w:val="000000"/>
        </w:rPr>
        <w:t>[</w:t>
      </w:r>
      <w:r w:rsidR="00EB486B">
        <w:rPr>
          <w:color w:val="000000"/>
        </w:rPr>
        <w:t>3</w:t>
      </w:r>
      <w:r w:rsidR="004962B2">
        <w:rPr>
          <w:color w:val="000000"/>
        </w:rPr>
        <w:t xml:space="preserve">] </w:t>
      </w:r>
      <w:r w:rsidRPr="00CB7771">
        <w:rPr>
          <w:color w:val="000000"/>
        </w:rPr>
        <w:t>on how the daily range of the field of H component is intensified across the</w:t>
      </w:r>
      <w:r>
        <w:rPr>
          <w:color w:val="000000"/>
        </w:rPr>
        <w:t xml:space="preserve"> </w:t>
      </w:r>
      <w:r w:rsidRPr="00CB7771">
        <w:rPr>
          <w:color w:val="000000"/>
        </w:rPr>
        <w:t>magnetic equator.</w:t>
      </w:r>
      <w:r>
        <w:rPr>
          <w:color w:val="000000"/>
        </w:rPr>
        <w:t xml:space="preserve"> </w:t>
      </w:r>
      <w:r w:rsidRPr="00CB7771">
        <w:rPr>
          <w:color w:val="000000"/>
        </w:rPr>
        <w:t xml:space="preserve">The annual variation </w:t>
      </w:r>
      <w:r w:rsidR="00825B89">
        <w:rPr>
          <w:color w:val="000000"/>
        </w:rPr>
        <w:t xml:space="preserve">was observed to be </w:t>
      </w:r>
      <w:r w:rsidRPr="00CB7771">
        <w:rPr>
          <w:color w:val="000000"/>
        </w:rPr>
        <w:t>a fu</w:t>
      </w:r>
      <w:r w:rsidR="00825B89">
        <w:rPr>
          <w:color w:val="000000"/>
        </w:rPr>
        <w:t>nction of solar activity as indicated by the Sq</w:t>
      </w:r>
      <w:r w:rsidR="00E94B68">
        <w:rPr>
          <w:color w:val="000000"/>
        </w:rPr>
        <w:t>H</w:t>
      </w:r>
      <w:r w:rsidR="00825B89">
        <w:rPr>
          <w:color w:val="000000"/>
        </w:rPr>
        <w:t xml:space="preserve"> value increasing</w:t>
      </w:r>
      <w:r>
        <w:rPr>
          <w:color w:val="000000"/>
        </w:rPr>
        <w:t xml:space="preserve"> </w:t>
      </w:r>
      <w:r w:rsidRPr="00CB7771">
        <w:rPr>
          <w:color w:val="000000"/>
        </w:rPr>
        <w:t xml:space="preserve">with the </w:t>
      </w:r>
      <w:r w:rsidR="00592D55">
        <w:rPr>
          <w:color w:val="000000"/>
        </w:rPr>
        <w:t>rising phase of</w:t>
      </w:r>
      <w:r w:rsidRPr="00CB7771">
        <w:rPr>
          <w:color w:val="000000"/>
        </w:rPr>
        <w:t xml:space="preserve"> solar</w:t>
      </w:r>
      <w:r w:rsidR="001A2C7E">
        <w:rPr>
          <w:color w:val="000000"/>
        </w:rPr>
        <w:t xml:space="preserve"> cycle 24 from 2009 to 2014. These</w:t>
      </w:r>
      <w:r w:rsidRPr="00CB7771">
        <w:rPr>
          <w:color w:val="000000"/>
        </w:rPr>
        <w:t xml:space="preserve"> result</w:t>
      </w:r>
      <w:r w:rsidR="001A2C7E">
        <w:rPr>
          <w:color w:val="000000"/>
        </w:rPr>
        <w:t>s</w:t>
      </w:r>
      <w:r>
        <w:rPr>
          <w:color w:val="000000"/>
        </w:rPr>
        <w:t xml:space="preserve"> </w:t>
      </w:r>
      <w:r w:rsidR="001A2C7E">
        <w:rPr>
          <w:color w:val="000000"/>
        </w:rPr>
        <w:t>were</w:t>
      </w:r>
      <w:r w:rsidR="005000B7">
        <w:rPr>
          <w:color w:val="000000"/>
        </w:rPr>
        <w:t xml:space="preserve"> in agreement </w:t>
      </w:r>
      <w:r w:rsidRPr="00CB7771">
        <w:rPr>
          <w:color w:val="000000"/>
        </w:rPr>
        <w:t>with the re</w:t>
      </w:r>
      <w:r w:rsidR="00045F75">
        <w:rPr>
          <w:color w:val="000000"/>
        </w:rPr>
        <w:t>sults reported by</w:t>
      </w:r>
      <w:r w:rsidRPr="00CB7771">
        <w:rPr>
          <w:color w:val="000000"/>
        </w:rPr>
        <w:t xml:space="preserve"> </w:t>
      </w:r>
      <w:r w:rsidR="004962B2" w:rsidRPr="004962B2">
        <w:rPr>
          <w:bCs/>
          <w:color w:val="000000"/>
        </w:rPr>
        <w:t>[</w:t>
      </w:r>
      <w:r w:rsidR="002B331E">
        <w:rPr>
          <w:bCs/>
          <w:color w:val="000000"/>
        </w:rPr>
        <w:t xml:space="preserve">11, </w:t>
      </w:r>
      <w:r w:rsidR="004962B2" w:rsidRPr="004962B2">
        <w:rPr>
          <w:bCs/>
          <w:color w:val="000000"/>
        </w:rPr>
        <w:t>1</w:t>
      </w:r>
      <w:r w:rsidR="00C75A02">
        <w:rPr>
          <w:bCs/>
          <w:color w:val="000000"/>
        </w:rPr>
        <w:t>7</w:t>
      </w:r>
      <w:r w:rsidR="004962B2" w:rsidRPr="004962B2">
        <w:rPr>
          <w:bCs/>
          <w:color w:val="000000"/>
        </w:rPr>
        <w:t>]</w:t>
      </w:r>
      <w:r w:rsidRPr="00CB7771">
        <w:rPr>
          <w:b/>
          <w:bCs/>
          <w:color w:val="000000"/>
        </w:rPr>
        <w:t xml:space="preserve">. </w:t>
      </w:r>
      <w:r w:rsidR="00B33348">
        <w:rPr>
          <w:color w:val="000000"/>
        </w:rPr>
        <w:t xml:space="preserve">It </w:t>
      </w:r>
      <w:r w:rsidR="00116989">
        <w:rPr>
          <w:color w:val="000000"/>
        </w:rPr>
        <w:t>was</w:t>
      </w:r>
      <w:r w:rsidRPr="00CB7771">
        <w:rPr>
          <w:color w:val="000000"/>
        </w:rPr>
        <w:t xml:space="preserve"> also evident </w:t>
      </w:r>
      <w:r w:rsidR="001A2C7E">
        <w:rPr>
          <w:color w:val="000000"/>
        </w:rPr>
        <w:t xml:space="preserve">from </w:t>
      </w:r>
      <w:r w:rsidR="005756B3">
        <w:rPr>
          <w:color w:val="000000"/>
        </w:rPr>
        <w:t xml:space="preserve">this study </w:t>
      </w:r>
      <w:r w:rsidRPr="00CB7771">
        <w:rPr>
          <w:color w:val="000000"/>
        </w:rPr>
        <w:t>that the annual SqH values</w:t>
      </w:r>
      <w:r>
        <w:rPr>
          <w:color w:val="000000"/>
        </w:rPr>
        <w:t xml:space="preserve"> </w:t>
      </w:r>
      <w:r w:rsidR="00475269">
        <w:rPr>
          <w:color w:val="000000"/>
        </w:rPr>
        <w:t>for AAE and ETHI we</w:t>
      </w:r>
      <w:r w:rsidRPr="00CB7771">
        <w:rPr>
          <w:color w:val="000000"/>
        </w:rPr>
        <w:t xml:space="preserve">re higher than those at </w:t>
      </w:r>
      <w:r w:rsidR="00190064">
        <w:rPr>
          <w:color w:val="000000"/>
        </w:rPr>
        <w:t>MBO and CMRN. This wa</w:t>
      </w:r>
      <w:r w:rsidRPr="00CB7771">
        <w:rPr>
          <w:color w:val="000000"/>
        </w:rPr>
        <w:t>s attributed to</w:t>
      </w:r>
      <w:r>
        <w:rPr>
          <w:color w:val="000000"/>
        </w:rPr>
        <w:t xml:space="preserve"> </w:t>
      </w:r>
      <w:r w:rsidRPr="00CB7771">
        <w:rPr>
          <w:color w:val="000000"/>
        </w:rPr>
        <w:t>the longitudinal change of the geomagnetic majo</w:t>
      </w:r>
      <w:r w:rsidR="00552648">
        <w:rPr>
          <w:color w:val="000000"/>
        </w:rPr>
        <w:t>r field that influences the non</w:t>
      </w:r>
      <w:r w:rsidRPr="00CB7771">
        <w:rPr>
          <w:color w:val="000000"/>
        </w:rPr>
        <w:t>migratory tides.</w:t>
      </w:r>
      <w:r>
        <w:rPr>
          <w:color w:val="000000"/>
        </w:rPr>
        <w:t xml:space="preserve"> </w:t>
      </w:r>
      <w:r w:rsidR="00552648">
        <w:rPr>
          <w:color w:val="000000"/>
        </w:rPr>
        <w:t>This wa</w:t>
      </w:r>
      <w:r w:rsidRPr="00CB7771">
        <w:rPr>
          <w:color w:val="000000"/>
        </w:rPr>
        <w:t xml:space="preserve">s in agreement with the work </w:t>
      </w:r>
      <w:r w:rsidR="00552648">
        <w:rPr>
          <w:color w:val="000000"/>
        </w:rPr>
        <w:t xml:space="preserve">done by </w:t>
      </w:r>
      <w:r w:rsidR="004962B2">
        <w:rPr>
          <w:color w:val="000000"/>
        </w:rPr>
        <w:t>[</w:t>
      </w:r>
      <w:r w:rsidR="00463C38">
        <w:rPr>
          <w:color w:val="000000"/>
        </w:rPr>
        <w:t>18</w:t>
      </w:r>
      <w:r w:rsidR="004962B2">
        <w:rPr>
          <w:color w:val="000000"/>
        </w:rPr>
        <w:t>]</w:t>
      </w:r>
      <w:r w:rsidRPr="00CB7771">
        <w:rPr>
          <w:color w:val="000000"/>
        </w:rPr>
        <w:t>.</w:t>
      </w:r>
      <w:r>
        <w:rPr>
          <w:color w:val="000000"/>
        </w:rPr>
        <w:t xml:space="preserve"> </w:t>
      </w:r>
      <w:r w:rsidRPr="00CB7771">
        <w:rPr>
          <w:color w:val="000000"/>
        </w:rPr>
        <w:t>From</w:t>
      </w:r>
      <w:r w:rsidR="005506A5">
        <w:rPr>
          <w:color w:val="000000"/>
        </w:rPr>
        <w:t xml:space="preserve"> the results of this study, it wa</w:t>
      </w:r>
      <w:r w:rsidRPr="00CB7771">
        <w:rPr>
          <w:color w:val="000000"/>
        </w:rPr>
        <w:t>s observed that the magnitudes of SqH at the African equatorial</w:t>
      </w:r>
      <w:r>
        <w:rPr>
          <w:color w:val="000000"/>
        </w:rPr>
        <w:t xml:space="preserve"> </w:t>
      </w:r>
      <w:r w:rsidR="005506A5">
        <w:rPr>
          <w:color w:val="000000"/>
        </w:rPr>
        <w:t>region attained</w:t>
      </w:r>
      <w:r w:rsidRPr="00CB7771">
        <w:rPr>
          <w:color w:val="000000"/>
        </w:rPr>
        <w:t xml:space="preserve"> a peak at around local noon but the Sq</w:t>
      </w:r>
      <w:r w:rsidR="00A20E19">
        <w:rPr>
          <w:color w:val="000000"/>
        </w:rPr>
        <w:t>H</w:t>
      </w:r>
      <w:r w:rsidRPr="00CB7771">
        <w:rPr>
          <w:color w:val="000000"/>
        </w:rPr>
        <w:t xml:space="preserve"> values in the evening through the night up</w:t>
      </w:r>
      <w:r>
        <w:rPr>
          <w:color w:val="000000"/>
        </w:rPr>
        <w:t xml:space="preserve"> </w:t>
      </w:r>
      <w:r w:rsidR="005506A5">
        <w:rPr>
          <w:color w:val="000000"/>
        </w:rPr>
        <w:t>to early morning was</w:t>
      </w:r>
      <w:r w:rsidRPr="00CB7771">
        <w:rPr>
          <w:color w:val="000000"/>
        </w:rPr>
        <w:t xml:space="preserve"> generally around 0nT with the morning values </w:t>
      </w:r>
      <w:r w:rsidR="005506A5">
        <w:rPr>
          <w:color w:val="000000"/>
        </w:rPr>
        <w:t xml:space="preserve">being </w:t>
      </w:r>
      <w:r w:rsidRPr="00CB7771">
        <w:rPr>
          <w:color w:val="000000"/>
        </w:rPr>
        <w:t>lower than the evening values</w:t>
      </w:r>
      <w:r>
        <w:rPr>
          <w:color w:val="000000"/>
        </w:rPr>
        <w:t xml:space="preserve"> </w:t>
      </w:r>
      <w:r w:rsidR="005506A5">
        <w:rPr>
          <w:color w:val="000000"/>
        </w:rPr>
        <w:t>which we</w:t>
      </w:r>
      <w:r w:rsidRPr="00CB7771">
        <w:rPr>
          <w:color w:val="000000"/>
        </w:rPr>
        <w:t xml:space="preserve">re slightly greater than 0nT. This </w:t>
      </w:r>
      <w:r w:rsidR="005E3179">
        <w:rPr>
          <w:color w:val="000000"/>
        </w:rPr>
        <w:t>wa</w:t>
      </w:r>
      <w:r w:rsidRPr="00CB7771">
        <w:rPr>
          <w:color w:val="000000"/>
        </w:rPr>
        <w:t>s attributed to a higher rate of ionization in the</w:t>
      </w:r>
      <w:r>
        <w:rPr>
          <w:color w:val="000000"/>
        </w:rPr>
        <w:t xml:space="preserve"> </w:t>
      </w:r>
      <w:r w:rsidRPr="00CB7771">
        <w:rPr>
          <w:color w:val="000000"/>
        </w:rPr>
        <w:t>morning as the amplitude attains a peak with increasing solar heating as compared to a slower</w:t>
      </w:r>
      <w:r>
        <w:rPr>
          <w:color w:val="000000"/>
        </w:rPr>
        <w:t xml:space="preserve"> </w:t>
      </w:r>
      <w:r w:rsidRPr="00CB7771">
        <w:rPr>
          <w:color w:val="000000"/>
        </w:rPr>
        <w:t>rate of recombination after the noon peak. The enhancement in the range of SqH observed in</w:t>
      </w:r>
      <w:r>
        <w:rPr>
          <w:color w:val="000000"/>
        </w:rPr>
        <w:t xml:space="preserve"> </w:t>
      </w:r>
      <w:r w:rsidR="005E3179">
        <w:rPr>
          <w:color w:val="000000"/>
        </w:rPr>
        <w:t>AAE and MBO wa</w:t>
      </w:r>
      <w:r w:rsidRPr="00CB7771">
        <w:rPr>
          <w:color w:val="000000"/>
        </w:rPr>
        <w:t>s seen to be due to the EEJ. This is because the two stations lie</w:t>
      </w:r>
      <w:r w:rsidR="00424E29">
        <w:rPr>
          <w:color w:val="000000"/>
        </w:rPr>
        <w:t>d</w:t>
      </w:r>
      <w:r w:rsidRPr="00CB7771">
        <w:rPr>
          <w:color w:val="000000"/>
        </w:rPr>
        <w:t xml:space="preserve"> within the EEJ</w:t>
      </w:r>
      <w:r>
        <w:rPr>
          <w:color w:val="000000"/>
        </w:rPr>
        <w:t xml:space="preserve"> </w:t>
      </w:r>
      <w:r w:rsidRPr="00CB7771">
        <w:rPr>
          <w:color w:val="000000"/>
        </w:rPr>
        <w:t>belt where the Eastward current consisting primarily of Hall current; EEJ and the Pederson</w:t>
      </w:r>
      <w:r>
        <w:rPr>
          <w:color w:val="000000"/>
        </w:rPr>
        <w:t xml:space="preserve"> </w:t>
      </w:r>
      <w:r w:rsidRPr="00CB7771">
        <w:rPr>
          <w:color w:val="000000"/>
        </w:rPr>
        <w:t>current which is found in the set of the worldwide Sq</w:t>
      </w:r>
      <w:r w:rsidR="008A03E6">
        <w:rPr>
          <w:color w:val="000000"/>
        </w:rPr>
        <w:t>H</w:t>
      </w:r>
      <w:r w:rsidRPr="00CB7771">
        <w:rPr>
          <w:color w:val="000000"/>
        </w:rPr>
        <w:t xml:space="preserve"> current, ove</w:t>
      </w:r>
      <w:r w:rsidR="00F83339">
        <w:rPr>
          <w:color w:val="000000"/>
        </w:rPr>
        <w:t>rlap giving the total current</w:t>
      </w:r>
      <w:commentRangeEnd w:id="14"/>
      <w:r w:rsidR="00D1731D">
        <w:rPr>
          <w:rStyle w:val="CommentReference"/>
        </w:rPr>
        <w:commentReference w:id="14"/>
      </w:r>
      <w:r w:rsidR="00F83339">
        <w:rPr>
          <w:color w:val="000000"/>
        </w:rPr>
        <w:t xml:space="preserve">. </w:t>
      </w:r>
    </w:p>
    <w:p w14:paraId="747182B1" w14:textId="77777777" w:rsidR="00F83339" w:rsidRDefault="00F83339" w:rsidP="00497E62">
      <w:pPr>
        <w:tabs>
          <w:tab w:val="left" w:pos="2790"/>
        </w:tabs>
        <w:spacing w:after="120" w:line="240" w:lineRule="auto"/>
        <w:jc w:val="both"/>
        <w:rPr>
          <w:b/>
          <w:color w:val="000000"/>
          <w:sz w:val="28"/>
          <w:szCs w:val="28"/>
        </w:rPr>
      </w:pPr>
      <w:r w:rsidRPr="00F83339">
        <w:rPr>
          <w:b/>
          <w:color w:val="000000"/>
          <w:sz w:val="28"/>
          <w:szCs w:val="28"/>
        </w:rPr>
        <w:t>Conclusions</w:t>
      </w:r>
    </w:p>
    <w:p w14:paraId="41AFBCE8" w14:textId="77777777" w:rsidR="00F83339" w:rsidRDefault="00FF02AB" w:rsidP="005A6D99">
      <w:pPr>
        <w:pStyle w:val="Default"/>
        <w:jc w:val="both"/>
      </w:pPr>
      <w:r w:rsidRPr="00140DF4">
        <w:rPr>
          <w:color w:val="auto"/>
        </w:rPr>
        <w:t xml:space="preserve">We have studied and presented results on the seasonal and annual variations of solar quiet of the horizontal magnetic field along the </w:t>
      </w:r>
      <w:r w:rsidR="005A6D99" w:rsidRPr="00140DF4">
        <w:rPr>
          <w:color w:val="auto"/>
        </w:rPr>
        <w:t>A</w:t>
      </w:r>
      <w:r w:rsidRPr="00140DF4">
        <w:rPr>
          <w:color w:val="auto"/>
        </w:rPr>
        <w:t xml:space="preserve">frican </w:t>
      </w:r>
      <w:r w:rsidRPr="00FF02AB">
        <w:t>geomagnetic equator during the ascending phase of solar cycle 24</w:t>
      </w:r>
      <w:r w:rsidR="005A6D99">
        <w:t xml:space="preserve">. </w:t>
      </w:r>
      <w:r w:rsidR="00BD310C">
        <w:t>In</w:t>
      </w:r>
      <w:r w:rsidR="000F49F2" w:rsidRPr="000F49F2">
        <w:t xml:space="preserve"> the African equatorial region</w:t>
      </w:r>
      <w:r w:rsidR="00FB7723">
        <w:t>, the equinoctial peaks of SqH we</w:t>
      </w:r>
      <w:r w:rsidR="000F49F2" w:rsidRPr="000F49F2">
        <w:t>re generally</w:t>
      </w:r>
      <w:r w:rsidR="000F49F2">
        <w:t xml:space="preserve"> </w:t>
      </w:r>
      <w:r w:rsidR="000F49F2" w:rsidRPr="000F49F2">
        <w:t>higher than the peaks during the D and J seasons. The largest seasonal Sq</w:t>
      </w:r>
      <w:r w:rsidR="00140DF4">
        <w:t>H</w:t>
      </w:r>
      <w:r w:rsidR="000F49F2" w:rsidRPr="000F49F2">
        <w:t xml:space="preserve"> values</w:t>
      </w:r>
      <w:r w:rsidR="000F49F2">
        <w:t xml:space="preserve"> </w:t>
      </w:r>
      <w:r w:rsidR="000F49F2" w:rsidRPr="000F49F2">
        <w:t>were observed during the March equinox and December equinox in the year 2014</w:t>
      </w:r>
      <w:r w:rsidR="000F49F2">
        <w:t xml:space="preserve"> </w:t>
      </w:r>
      <w:r w:rsidR="000F49F2" w:rsidRPr="000F49F2">
        <w:t>while the largest annual values were observed in the year 2014.</w:t>
      </w:r>
      <w:r w:rsidR="000F49F2">
        <w:t xml:space="preserve"> </w:t>
      </w:r>
      <w:r w:rsidR="000F49F2" w:rsidRPr="000F49F2">
        <w:t xml:space="preserve">There </w:t>
      </w:r>
      <w:r w:rsidR="00CB23EB">
        <w:t>wa</w:t>
      </w:r>
      <w:r w:rsidR="000F49F2" w:rsidRPr="000F49F2">
        <w:t>s a solar activity and a dependence on the local time for the annual</w:t>
      </w:r>
      <w:r w:rsidR="000F49F2">
        <w:t xml:space="preserve"> </w:t>
      </w:r>
      <w:r w:rsidR="000F49F2" w:rsidRPr="000F49F2">
        <w:t>geomagnetic field variation in</w:t>
      </w:r>
      <w:r w:rsidR="00396A1A">
        <w:t xml:space="preserve"> Sq</w:t>
      </w:r>
      <w:r w:rsidR="00140DF4">
        <w:t>H</w:t>
      </w:r>
      <w:r w:rsidR="00396A1A">
        <w:t>. The Sq</w:t>
      </w:r>
      <w:r w:rsidR="00140DF4">
        <w:t>H</w:t>
      </w:r>
      <w:r w:rsidR="00396A1A">
        <w:t xml:space="preserve"> magnitude increased </w:t>
      </w:r>
      <w:r w:rsidR="00140DF4">
        <w:t xml:space="preserve">with increasing </w:t>
      </w:r>
      <w:r w:rsidR="000F49F2" w:rsidRPr="000F49F2">
        <w:t>activity of the sun, with the highest atta</w:t>
      </w:r>
      <w:r w:rsidR="00140DF4">
        <w:t xml:space="preserve">ined amplitudes in the years </w:t>
      </w:r>
      <w:r w:rsidR="000F49F2" w:rsidRPr="000F49F2">
        <w:t>2012 and</w:t>
      </w:r>
      <w:r w:rsidR="000F49F2">
        <w:t xml:space="preserve"> </w:t>
      </w:r>
      <w:r w:rsidR="000F49F2" w:rsidRPr="000F49F2">
        <w:t>2014 which were high solar activity years. The daily peaks were seen at around</w:t>
      </w:r>
      <w:r w:rsidR="000F49F2">
        <w:t xml:space="preserve"> </w:t>
      </w:r>
      <w:r w:rsidR="000F49F2" w:rsidRPr="000F49F2">
        <w:t>local noon for all the stations under this study.</w:t>
      </w:r>
      <w:r w:rsidR="000F49F2">
        <w:t xml:space="preserve"> </w:t>
      </w:r>
      <w:r w:rsidR="000F49F2" w:rsidRPr="000F49F2">
        <w:t>The maximum peaks during the years when the solar activity was low occurred</w:t>
      </w:r>
      <w:r w:rsidR="000F49F2">
        <w:t xml:space="preserve"> </w:t>
      </w:r>
      <w:r w:rsidR="000F49F2" w:rsidRPr="000F49F2">
        <w:t>slightly earlier than peaks during high years when it was high.</w:t>
      </w:r>
    </w:p>
    <w:p w14:paraId="6F46CEED" w14:textId="77777777" w:rsidR="00B9627C" w:rsidRDefault="00B9627C" w:rsidP="00BB53FD">
      <w:pPr>
        <w:spacing w:after="0" w:line="240" w:lineRule="auto"/>
        <w:jc w:val="both"/>
        <w:rPr>
          <w:u w:val="single"/>
        </w:rPr>
      </w:pPr>
    </w:p>
    <w:p w14:paraId="3228AEC0" w14:textId="77777777" w:rsidR="009751B5" w:rsidRPr="00AE77E8" w:rsidRDefault="009751B5" w:rsidP="00BB53FD">
      <w:pPr>
        <w:spacing w:after="0" w:line="240" w:lineRule="auto"/>
        <w:jc w:val="both"/>
        <w:rPr>
          <w:u w:val="single"/>
        </w:rPr>
      </w:pPr>
    </w:p>
    <w:sdt>
      <w:sdtPr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id w:val="1262719362"/>
        <w:docPartObj>
          <w:docPartGallery w:val="Bibliographies"/>
          <w:docPartUnique/>
        </w:docPartObj>
      </w:sdtPr>
      <w:sdtEndPr>
        <w:rPr>
          <w:b w:val="0"/>
        </w:rPr>
      </w:sdtEndPr>
      <w:sdtContent>
        <w:commentRangeStart w:id="19" w:displacedByCustomXml="prev"/>
        <w:p w14:paraId="0A7D42C7" w14:textId="77777777" w:rsidR="00407C4B" w:rsidRPr="00F8024C" w:rsidRDefault="00E02E41" w:rsidP="00F8024C">
          <w:pPr>
            <w:pStyle w:val="Heading1"/>
            <w:spacing w:before="0" w:line="240" w:lineRule="auto"/>
            <w:contextualSpacing/>
            <w:rPr>
              <w:rFonts w:ascii="Times New Roman" w:eastAsiaTheme="minorHAnsi" w:hAnsi="Times New Roman" w:cs="Times New Roman"/>
              <w:b/>
              <w:color w:val="auto"/>
              <w:sz w:val="28"/>
              <w:szCs w:val="28"/>
            </w:rPr>
          </w:pPr>
          <w:r w:rsidRPr="00E02E41">
            <w:rPr>
              <w:rFonts w:ascii="Times New Roman" w:eastAsiaTheme="minorHAnsi" w:hAnsi="Times New Roman" w:cs="Times New Roman"/>
              <w:b/>
              <w:color w:val="auto"/>
              <w:sz w:val="28"/>
              <w:szCs w:val="28"/>
            </w:rPr>
            <w:t>References</w:t>
          </w:r>
          <w:commentRangeEnd w:id="19"/>
          <w:r w:rsidR="00D24566">
            <w:rPr>
              <w:rStyle w:val="CommentReference"/>
              <w:rFonts w:ascii="Times New Roman" w:eastAsiaTheme="minorHAnsi" w:hAnsi="Times New Roman" w:cs="Times New Roman"/>
              <w:color w:val="auto"/>
            </w:rPr>
            <w:commentReference w:id="19"/>
          </w:r>
        </w:p>
        <w:p w14:paraId="02777655" w14:textId="77777777" w:rsidR="00B76F9B" w:rsidRDefault="00D37387" w:rsidP="00DF2DF6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  <w:r>
            <w:rPr>
              <w:rFonts w:ascii="TimesNewRoman" w:hAnsi="TimesNewRoman"/>
              <w:color w:val="000000"/>
            </w:rPr>
            <w:t>[</w:t>
          </w:r>
          <w:proofErr w:type="gramStart"/>
          <w:r>
            <w:rPr>
              <w:rFonts w:ascii="TimesNewRoman" w:hAnsi="TimesNewRoman"/>
              <w:color w:val="000000"/>
            </w:rPr>
            <w:t>1]</w:t>
          </w:r>
          <w:r w:rsidR="00407C4B" w:rsidRPr="00407C4B">
            <w:rPr>
              <w:rFonts w:ascii="TimesNewRoman" w:hAnsi="TimesNewRoman"/>
              <w:color w:val="000000"/>
            </w:rPr>
            <w:t>Auster</w:t>
          </w:r>
          <w:proofErr w:type="gramEnd"/>
          <w:r w:rsidR="00407C4B" w:rsidRPr="00407C4B">
            <w:rPr>
              <w:rFonts w:ascii="TimesNewRoman" w:hAnsi="TimesNewRoman"/>
              <w:color w:val="000000"/>
            </w:rPr>
            <w:t>, H. U. (2008). How to measure Earth's magnetic field Physics Today, 61(2). 76-77</w:t>
          </w:r>
        </w:p>
        <w:p w14:paraId="3C034A89" w14:textId="77777777" w:rsidR="00DC1939" w:rsidRPr="00366779" w:rsidRDefault="00DC1939" w:rsidP="00DF2DF6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</w:p>
        <w:p w14:paraId="654F3154" w14:textId="77777777" w:rsidR="00366779" w:rsidRDefault="00D37387" w:rsidP="00DF2DF6">
          <w:pPr>
            <w:spacing w:after="0" w:line="240" w:lineRule="auto"/>
            <w:jc w:val="both"/>
          </w:pPr>
          <w:r>
            <w:t>[</w:t>
          </w:r>
          <w:proofErr w:type="gramStart"/>
          <w:r>
            <w:t>2]</w:t>
          </w:r>
          <w:r w:rsidR="00DC1939" w:rsidRPr="00DC1939">
            <w:t>Brown</w:t>
          </w:r>
          <w:proofErr w:type="gramEnd"/>
          <w:r w:rsidR="00DC1939" w:rsidRPr="00DC1939">
            <w:t xml:space="preserve">, G.M., </w:t>
          </w:r>
          <w:r w:rsidR="00B76F9B">
            <w:t>(</w:t>
          </w:r>
          <w:r w:rsidR="00DC1939" w:rsidRPr="00DC1939">
            <w:t>1986</w:t>
          </w:r>
          <w:r w:rsidR="00B76F9B">
            <w:t>)</w:t>
          </w:r>
          <w:r w:rsidR="00DC1939" w:rsidRPr="00DC1939">
            <w:t>. The change in Sq(H) amplitude on abnormal</w:t>
          </w:r>
          <w:r w:rsidR="00DC1939">
            <w:t xml:space="preserve"> </w:t>
          </w:r>
          <w:r w:rsidR="00DC1939" w:rsidRPr="00DC1939">
            <w:t xml:space="preserve">quiet days, </w:t>
          </w:r>
          <w:proofErr w:type="spellStart"/>
          <w:r w:rsidR="00DC1939" w:rsidRPr="00DC1939">
            <w:t>Geophys</w:t>
          </w:r>
          <w:proofErr w:type="spellEnd"/>
          <w:r w:rsidR="00DC1939" w:rsidRPr="00DC1939">
            <w:t xml:space="preserve">. J. R. </w:t>
          </w:r>
          <w:proofErr w:type="spellStart"/>
          <w:r w:rsidR="00DC1939" w:rsidRPr="00DC1939">
            <w:t>astr</w:t>
          </w:r>
          <w:proofErr w:type="spellEnd"/>
          <w:r w:rsidR="00DC1939" w:rsidRPr="00DC1939">
            <w:t xml:space="preserve">. Soc., </w:t>
          </w:r>
          <w:r w:rsidR="00DC1939" w:rsidRPr="00DC1939">
            <w:rPr>
              <w:b/>
              <w:bCs/>
            </w:rPr>
            <w:t xml:space="preserve">86, </w:t>
          </w:r>
          <w:r w:rsidR="00DC1939" w:rsidRPr="00DC1939">
            <w:t>467–473.</w:t>
          </w:r>
        </w:p>
        <w:p w14:paraId="2A243FE7" w14:textId="77777777" w:rsidR="00F8024C" w:rsidRPr="008216FE" w:rsidRDefault="00F8024C" w:rsidP="00DF2DF6">
          <w:pPr>
            <w:spacing w:after="0" w:line="240" w:lineRule="auto"/>
            <w:jc w:val="both"/>
          </w:pPr>
        </w:p>
        <w:p w14:paraId="4BB45955" w14:textId="77777777" w:rsidR="000C1AF2" w:rsidRDefault="00D37387" w:rsidP="00DF2DF6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  <w:r>
            <w:rPr>
              <w:rFonts w:ascii="TimesNewRoman" w:hAnsi="TimesNewRoman"/>
              <w:color w:val="000000"/>
            </w:rPr>
            <w:t>[</w:t>
          </w:r>
          <w:proofErr w:type="gramStart"/>
          <w:r>
            <w:rPr>
              <w:rFonts w:ascii="TimesNewRoman" w:hAnsi="TimesNewRoman"/>
              <w:color w:val="000000"/>
            </w:rPr>
            <w:t>3]</w:t>
          </w:r>
          <w:r w:rsidR="005273CB" w:rsidRPr="005273CB">
            <w:rPr>
              <w:rFonts w:ascii="TimesNewRoman" w:hAnsi="TimesNewRoman"/>
              <w:color w:val="000000"/>
            </w:rPr>
            <w:t>Chapman</w:t>
          </w:r>
          <w:proofErr w:type="gramEnd"/>
          <w:r w:rsidR="005273CB" w:rsidRPr="005273CB">
            <w:rPr>
              <w:rFonts w:ascii="TimesNewRoman" w:hAnsi="TimesNewRoman"/>
              <w:color w:val="000000"/>
            </w:rPr>
            <w:t>, S. (1951). Some phenomena of the upper Atmosphere, proceedings of the physical society of London</w:t>
          </w:r>
          <w:r w:rsidR="005273CB">
            <w:rPr>
              <w:rFonts w:ascii="TimesNewRoman" w:hAnsi="TimesNewRoman"/>
              <w:color w:val="000000"/>
            </w:rPr>
            <w:t xml:space="preserve"> </w:t>
          </w:r>
          <w:r w:rsidR="005273CB" w:rsidRPr="005273CB">
            <w:rPr>
              <w:rFonts w:ascii="TimesNewRoman" w:hAnsi="TimesNewRoman"/>
              <w:color w:val="000000"/>
            </w:rPr>
            <w:t>B, vol. 64, 833-843</w:t>
          </w:r>
          <w:r w:rsidR="005273CB">
            <w:rPr>
              <w:rFonts w:ascii="TimesNewRoman" w:hAnsi="TimesNewRoman"/>
              <w:color w:val="000000"/>
            </w:rPr>
            <w:t>.</w:t>
          </w:r>
        </w:p>
        <w:p w14:paraId="60D3F89B" w14:textId="77777777" w:rsidR="001F03AC" w:rsidRPr="00F8024C" w:rsidRDefault="00283378" w:rsidP="00DF2DF6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 xml:space="preserve"> </w:t>
          </w:r>
        </w:p>
        <w:p w14:paraId="3EF52D46" w14:textId="77777777" w:rsidR="00F8024C" w:rsidRPr="00B76F9B" w:rsidRDefault="00F8024C" w:rsidP="00F8024C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4]</w:t>
          </w:r>
          <w:proofErr w:type="spellStart"/>
          <w:r w:rsidRPr="00B76F9B">
            <w:rPr>
              <w:color w:val="000000"/>
            </w:rPr>
            <w:t>Anandarao</w:t>
          </w:r>
          <w:proofErr w:type="spellEnd"/>
          <w:proofErr w:type="gramEnd"/>
          <w:r w:rsidRPr="00B76F9B">
            <w:rPr>
              <w:color w:val="000000"/>
            </w:rPr>
            <w:t xml:space="preserve">, B.G. &amp; </w:t>
          </w:r>
          <w:proofErr w:type="spellStart"/>
          <w:r w:rsidRPr="00B76F9B">
            <w:rPr>
              <w:color w:val="000000"/>
            </w:rPr>
            <w:t>Raghavarao</w:t>
          </w:r>
          <w:proofErr w:type="spellEnd"/>
          <w:r w:rsidRPr="00B76F9B">
            <w:rPr>
              <w:color w:val="000000"/>
            </w:rPr>
            <w:t xml:space="preserve">, R., </w:t>
          </w:r>
          <w:r>
            <w:rPr>
              <w:color w:val="000000"/>
            </w:rPr>
            <w:t>(</w:t>
          </w:r>
          <w:r w:rsidRPr="00B76F9B">
            <w:rPr>
              <w:color w:val="000000"/>
            </w:rPr>
            <w:t>1987</w:t>
          </w:r>
          <w:r>
            <w:rPr>
              <w:color w:val="000000"/>
            </w:rPr>
            <w:t>)</w:t>
          </w:r>
          <w:r w:rsidRPr="00B76F9B">
            <w:rPr>
              <w:color w:val="000000"/>
            </w:rPr>
            <w:t xml:space="preserve">. Structural changes in </w:t>
          </w:r>
          <w:proofErr w:type="spellStart"/>
          <w:r w:rsidRPr="00B76F9B">
            <w:rPr>
              <w:color w:val="000000"/>
            </w:rPr>
            <w:t>thecurrents</w:t>
          </w:r>
          <w:proofErr w:type="spellEnd"/>
          <w:r w:rsidRPr="00B76F9B">
            <w:rPr>
              <w:color w:val="000000"/>
            </w:rPr>
            <w:t xml:space="preserve"> and fields of the equatorial electrojet due to zonal </w:t>
          </w:r>
          <w:proofErr w:type="spellStart"/>
          <w:r w:rsidRPr="00B76F9B">
            <w:rPr>
              <w:color w:val="000000"/>
            </w:rPr>
            <w:t>andmeridional</w:t>
          </w:r>
          <w:proofErr w:type="spellEnd"/>
          <w:r w:rsidRPr="00B76F9B">
            <w:rPr>
              <w:color w:val="000000"/>
            </w:rPr>
            <w:t xml:space="preserve"> winds, J. </w:t>
          </w:r>
          <w:proofErr w:type="spellStart"/>
          <w:r w:rsidRPr="00B76F9B">
            <w:rPr>
              <w:color w:val="000000"/>
            </w:rPr>
            <w:t>geophys</w:t>
          </w:r>
          <w:proofErr w:type="spellEnd"/>
          <w:r w:rsidRPr="00B76F9B">
            <w:rPr>
              <w:color w:val="000000"/>
            </w:rPr>
            <w:t xml:space="preserve">. Res., </w:t>
          </w:r>
          <w:r w:rsidRPr="00B76F9B">
            <w:rPr>
              <w:b/>
              <w:bCs/>
              <w:color w:val="000000"/>
            </w:rPr>
            <w:t xml:space="preserve">92, </w:t>
          </w:r>
          <w:r w:rsidRPr="00B76F9B">
            <w:rPr>
              <w:color w:val="000000"/>
            </w:rPr>
            <w:t>2514–2526.</w:t>
          </w:r>
        </w:p>
        <w:p w14:paraId="5ED69D89" w14:textId="77777777" w:rsidR="00F8024C" w:rsidRDefault="00F8024C" w:rsidP="00F8024C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  <w:r w:rsidRPr="00B76F9B">
            <w:rPr>
              <w:color w:val="000000"/>
            </w:rPr>
            <w:t>Auster, H. U. (2008). How to measure</w:t>
          </w:r>
          <w:r w:rsidRPr="00366779">
            <w:rPr>
              <w:rFonts w:ascii="TimesNewRoman" w:hAnsi="TimesNewRoman"/>
              <w:color w:val="000000"/>
            </w:rPr>
            <w:t xml:space="preserve"> Earth's magnetic field Physics Today, 61(2). 76-77.</w:t>
          </w:r>
        </w:p>
        <w:p w14:paraId="6A667911" w14:textId="77777777" w:rsidR="00413CCB" w:rsidRDefault="00413CCB" w:rsidP="00DF2DF6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</w:p>
        <w:p w14:paraId="783F7B61" w14:textId="77777777" w:rsidR="00413CCB" w:rsidRDefault="00413CCB" w:rsidP="00413CCB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5]</w:t>
          </w:r>
          <w:r w:rsidRPr="00071303">
            <w:rPr>
              <w:color w:val="000000"/>
            </w:rPr>
            <w:t>Rabiu</w:t>
          </w:r>
          <w:proofErr w:type="gramEnd"/>
          <w:r w:rsidRPr="00071303">
            <w:rPr>
              <w:color w:val="000000"/>
            </w:rPr>
            <w:t xml:space="preserve">, B. A., Nagarajan, N., Okeke, F. N., &amp; </w:t>
          </w:r>
          <w:proofErr w:type="spellStart"/>
          <w:r w:rsidRPr="00071303">
            <w:rPr>
              <w:color w:val="000000"/>
            </w:rPr>
            <w:t>Ayiribi</w:t>
          </w:r>
          <w:proofErr w:type="spellEnd"/>
          <w:r w:rsidRPr="00071303">
            <w:rPr>
              <w:color w:val="000000"/>
            </w:rPr>
            <w:t xml:space="preserve">, A. </w:t>
          </w:r>
          <w:r>
            <w:rPr>
              <w:color w:val="000000"/>
            </w:rPr>
            <w:t xml:space="preserve">E. (2007). variability of equatorial </w:t>
          </w:r>
          <w:r w:rsidRPr="00071303">
            <w:rPr>
              <w:color w:val="000000"/>
            </w:rPr>
            <w:t xml:space="preserve">ionosphere </w:t>
          </w:r>
          <w:proofErr w:type="spellStart"/>
          <w:r w:rsidRPr="00071303">
            <w:rPr>
              <w:color w:val="000000"/>
            </w:rPr>
            <w:t>infered</w:t>
          </w:r>
          <w:proofErr w:type="spellEnd"/>
          <w:r w:rsidRPr="00071303">
            <w:rPr>
              <w:color w:val="000000"/>
            </w:rPr>
            <w:t xml:space="preserve"> from geomagnetic field measurements. </w:t>
          </w:r>
          <w:r w:rsidRPr="00071303">
            <w:rPr>
              <w:i/>
              <w:iCs/>
              <w:color w:val="000000"/>
            </w:rPr>
            <w:t>A journal of science and technology</w:t>
          </w:r>
          <w:r>
            <w:rPr>
              <w:i/>
              <w:iCs/>
              <w:color w:val="000000"/>
            </w:rPr>
            <w:t xml:space="preserve"> </w:t>
          </w:r>
          <w:r w:rsidRPr="00071303">
            <w:rPr>
              <w:i/>
              <w:iCs/>
              <w:color w:val="000000"/>
            </w:rPr>
            <w:t>vol. 8 No. 2</w:t>
          </w:r>
          <w:r w:rsidRPr="00071303">
            <w:rPr>
              <w:color w:val="000000"/>
            </w:rPr>
            <w:t>, 609.</w:t>
          </w:r>
        </w:p>
        <w:p w14:paraId="366D4242" w14:textId="77777777" w:rsidR="00F1714D" w:rsidRDefault="00F1714D" w:rsidP="00DF2DF6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</w:p>
        <w:p w14:paraId="1893A7EF" w14:textId="77777777" w:rsidR="00071303" w:rsidRDefault="00D37387" w:rsidP="00DF2DF6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6]</w:t>
          </w:r>
          <w:r w:rsidR="00071303" w:rsidRPr="00071303">
            <w:rPr>
              <w:color w:val="000000"/>
            </w:rPr>
            <w:t>Rabiu</w:t>
          </w:r>
          <w:proofErr w:type="gramEnd"/>
          <w:r w:rsidR="00071303" w:rsidRPr="00071303">
            <w:rPr>
              <w:color w:val="000000"/>
            </w:rPr>
            <w:t xml:space="preserve">, A. B., Yumoto, K., </w:t>
          </w:r>
          <w:proofErr w:type="spellStart"/>
          <w:r w:rsidR="00071303" w:rsidRPr="00071303">
            <w:rPr>
              <w:color w:val="000000"/>
            </w:rPr>
            <w:t>Falayi</w:t>
          </w:r>
          <w:proofErr w:type="spellEnd"/>
          <w:r w:rsidR="00071303" w:rsidRPr="00071303">
            <w:rPr>
              <w:color w:val="000000"/>
            </w:rPr>
            <w:t>, E. O., Bello, O. R., &amp; MAGDAS/</w:t>
          </w:r>
          <w:proofErr w:type="spellStart"/>
          <w:r w:rsidR="00071303" w:rsidRPr="00071303">
            <w:rPr>
              <w:color w:val="000000"/>
            </w:rPr>
            <w:t>CPNGroup</w:t>
          </w:r>
          <w:proofErr w:type="spellEnd"/>
          <w:r w:rsidR="00071303" w:rsidRPr="00071303">
            <w:rPr>
              <w:color w:val="000000"/>
            </w:rPr>
            <w:t>. (2011).</w:t>
          </w:r>
          <w:r w:rsidR="00071303" w:rsidRPr="00071303">
            <w:rPr>
              <w:color w:val="000000"/>
            </w:rPr>
            <w:br/>
            <w:t>Ionosphere over Africa: Results from geomagnetic field measurements during international</w:t>
          </w:r>
          <w:r w:rsidR="00071303" w:rsidRPr="00071303">
            <w:rPr>
              <w:color w:val="000000"/>
            </w:rPr>
            <w:br/>
          </w:r>
          <w:proofErr w:type="spellStart"/>
          <w:r w:rsidR="00071303" w:rsidRPr="00071303">
            <w:rPr>
              <w:color w:val="000000"/>
            </w:rPr>
            <w:t>Heliophysical</w:t>
          </w:r>
          <w:proofErr w:type="spellEnd"/>
          <w:r w:rsidR="00071303" w:rsidRPr="00071303">
            <w:rPr>
              <w:color w:val="000000"/>
            </w:rPr>
            <w:t xml:space="preserve"> </w:t>
          </w:r>
          <w:proofErr w:type="spellStart"/>
          <w:r w:rsidR="00071303" w:rsidRPr="00071303">
            <w:rPr>
              <w:color w:val="000000"/>
            </w:rPr>
            <w:t>YearIHY</w:t>
          </w:r>
          <w:proofErr w:type="spellEnd"/>
          <w:r w:rsidR="00071303" w:rsidRPr="00071303">
            <w:rPr>
              <w:color w:val="000000"/>
            </w:rPr>
            <w:t xml:space="preserve">. </w:t>
          </w:r>
          <w:r w:rsidR="00071303" w:rsidRPr="00071303">
            <w:rPr>
              <w:i/>
              <w:iCs/>
              <w:color w:val="000000"/>
            </w:rPr>
            <w:t xml:space="preserve">Journal of Sun and </w:t>
          </w:r>
          <w:proofErr w:type="gramStart"/>
          <w:r w:rsidR="00071303" w:rsidRPr="00071303">
            <w:rPr>
              <w:i/>
              <w:iCs/>
              <w:color w:val="000000"/>
            </w:rPr>
            <w:t>Geosphere ,</w:t>
          </w:r>
          <w:proofErr w:type="gramEnd"/>
          <w:r w:rsidR="00071303" w:rsidRPr="00071303">
            <w:rPr>
              <w:i/>
              <w:iCs/>
              <w:color w:val="000000"/>
            </w:rPr>
            <w:t xml:space="preserve"> 6</w:t>
          </w:r>
          <w:r w:rsidR="00071303" w:rsidRPr="00071303">
            <w:rPr>
              <w:color w:val="000000"/>
            </w:rPr>
            <w:t>, 61-64.</w:t>
          </w:r>
        </w:p>
        <w:p w14:paraId="739E3A03" w14:textId="77777777" w:rsidR="00413CCB" w:rsidRDefault="00413CCB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18247C27" w14:textId="77777777" w:rsidR="00413CCB" w:rsidRDefault="00413CCB" w:rsidP="00413CCB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7]</w:t>
          </w:r>
          <w:r w:rsidRPr="00EB3DD7">
            <w:rPr>
              <w:color w:val="000000"/>
            </w:rPr>
            <w:t>Zhang</w:t>
          </w:r>
          <w:proofErr w:type="gramEnd"/>
          <w:r w:rsidRPr="00EB3DD7">
            <w:rPr>
              <w:color w:val="000000"/>
            </w:rPr>
            <w:t>, K., Wang, W., Wang, H., Dang, T., Liu, J., &amp; Wu, Q. (2018). The longitudinal variations</w:t>
          </w:r>
          <w:r>
            <w:rPr>
              <w:color w:val="000000"/>
            </w:rPr>
            <w:t xml:space="preserve"> </w:t>
          </w:r>
          <w:r w:rsidRPr="00EB3DD7">
            <w:rPr>
              <w:color w:val="000000"/>
            </w:rPr>
            <w:t xml:space="preserve">of upper </w:t>
          </w:r>
          <w:proofErr w:type="spellStart"/>
          <w:r w:rsidRPr="00EB3DD7">
            <w:rPr>
              <w:color w:val="000000"/>
            </w:rPr>
            <w:t>thermospheric</w:t>
          </w:r>
          <w:proofErr w:type="spellEnd"/>
          <w:r w:rsidRPr="00EB3DD7">
            <w:rPr>
              <w:color w:val="000000"/>
            </w:rPr>
            <w:t xml:space="preserve"> zonal winds observed by the CHAMP </w:t>
          </w:r>
          <w:proofErr w:type="spellStart"/>
          <w:r w:rsidRPr="00EB3DD7">
            <w:rPr>
              <w:color w:val="000000"/>
            </w:rPr>
            <w:t>satelite</w:t>
          </w:r>
          <w:proofErr w:type="spellEnd"/>
          <w:r w:rsidRPr="00EB3DD7">
            <w:rPr>
              <w:color w:val="000000"/>
            </w:rPr>
            <w:t xml:space="preserve"> at low and midlatitudes.</w:t>
          </w:r>
          <w:r>
            <w:rPr>
              <w:color w:val="000000"/>
            </w:rPr>
            <w:t xml:space="preserve"> </w:t>
          </w:r>
          <w:r w:rsidRPr="00EB3DD7">
            <w:rPr>
              <w:i/>
              <w:iCs/>
              <w:color w:val="000000"/>
            </w:rPr>
            <w:t xml:space="preserve">Journal of Geophysical </w:t>
          </w:r>
          <w:proofErr w:type="gramStart"/>
          <w:r w:rsidRPr="00EB3DD7">
            <w:rPr>
              <w:i/>
              <w:iCs/>
              <w:color w:val="000000"/>
            </w:rPr>
            <w:t>Research :</w:t>
          </w:r>
          <w:proofErr w:type="gramEnd"/>
          <w:r w:rsidRPr="00EB3DD7">
            <w:rPr>
              <w:i/>
              <w:iCs/>
              <w:color w:val="000000"/>
            </w:rPr>
            <w:t xml:space="preserve"> Space Physics </w:t>
          </w:r>
          <w:r w:rsidRPr="00EB3DD7">
            <w:rPr>
              <w:color w:val="000000"/>
            </w:rPr>
            <w:t>, 9652-9668.</w:t>
          </w:r>
        </w:p>
        <w:p w14:paraId="4ABBAFC5" w14:textId="77777777" w:rsidR="00F8024C" w:rsidRPr="00E02E41" w:rsidRDefault="00F8024C" w:rsidP="00413CCB">
          <w:pPr>
            <w:spacing w:after="0" w:line="240" w:lineRule="auto"/>
            <w:jc w:val="both"/>
          </w:pPr>
        </w:p>
        <w:p w14:paraId="1D52FCF9" w14:textId="77777777" w:rsidR="00F8024C" w:rsidRDefault="00F8024C" w:rsidP="00F8024C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8]</w:t>
          </w:r>
          <w:r w:rsidRPr="008216FE">
            <w:rPr>
              <w:color w:val="000000"/>
            </w:rPr>
            <w:t>Butcher</w:t>
          </w:r>
          <w:proofErr w:type="gramEnd"/>
          <w:r w:rsidRPr="008216FE">
            <w:rPr>
              <w:color w:val="000000"/>
            </w:rPr>
            <w:t xml:space="preserve">, E.C., </w:t>
          </w:r>
          <w:r>
            <w:rPr>
              <w:color w:val="000000"/>
            </w:rPr>
            <w:t>(</w:t>
          </w:r>
          <w:r w:rsidRPr="008216FE">
            <w:rPr>
              <w:color w:val="000000"/>
            </w:rPr>
            <w:t>1987</w:t>
          </w:r>
          <w:r>
            <w:rPr>
              <w:color w:val="000000"/>
            </w:rPr>
            <w:t>)</w:t>
          </w:r>
          <w:r w:rsidRPr="008216FE">
            <w:rPr>
              <w:color w:val="000000"/>
            </w:rPr>
            <w:t xml:space="preserve">. Currents associated with abnormal quiet days </w:t>
          </w:r>
          <w:proofErr w:type="spellStart"/>
          <w:r w:rsidRPr="008216FE">
            <w:rPr>
              <w:color w:val="000000"/>
            </w:rPr>
            <w:t>inSq</w:t>
          </w:r>
          <w:proofErr w:type="spellEnd"/>
          <w:r w:rsidRPr="008216FE">
            <w:rPr>
              <w:color w:val="000000"/>
            </w:rPr>
            <w:t xml:space="preserve">(H), </w:t>
          </w:r>
          <w:proofErr w:type="spellStart"/>
          <w:r w:rsidRPr="008216FE">
            <w:rPr>
              <w:color w:val="000000"/>
            </w:rPr>
            <w:t>Geophys</w:t>
          </w:r>
          <w:proofErr w:type="spellEnd"/>
          <w:r w:rsidRPr="008216FE">
            <w:rPr>
              <w:color w:val="000000"/>
            </w:rPr>
            <w:t xml:space="preserve">. J. R. </w:t>
          </w:r>
          <w:proofErr w:type="spellStart"/>
          <w:r w:rsidRPr="008216FE">
            <w:rPr>
              <w:color w:val="000000"/>
            </w:rPr>
            <w:t>astr</w:t>
          </w:r>
          <w:proofErr w:type="spellEnd"/>
          <w:r w:rsidRPr="008216FE">
            <w:rPr>
              <w:color w:val="000000"/>
            </w:rPr>
            <w:t xml:space="preserve">. Soc., </w:t>
          </w:r>
          <w:r w:rsidRPr="008216FE">
            <w:rPr>
              <w:b/>
              <w:bCs/>
              <w:color w:val="000000"/>
            </w:rPr>
            <w:t xml:space="preserve">88, </w:t>
          </w:r>
          <w:r w:rsidRPr="008216FE">
            <w:rPr>
              <w:color w:val="000000"/>
            </w:rPr>
            <w:t>111–123.</w:t>
          </w:r>
        </w:p>
        <w:p w14:paraId="13BF9F39" w14:textId="77777777" w:rsidR="00F965EB" w:rsidRDefault="00F965EB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394BFB1D" w14:textId="77777777" w:rsidR="00071303" w:rsidRDefault="00D37387" w:rsidP="00DF2DF6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9]</w:t>
          </w:r>
          <w:r w:rsidR="00F965EB" w:rsidRPr="00F965EB">
            <w:rPr>
              <w:color w:val="000000"/>
            </w:rPr>
            <w:t>Ranasinghe</w:t>
          </w:r>
          <w:proofErr w:type="gramEnd"/>
          <w:r w:rsidR="00F965EB" w:rsidRPr="00F965EB">
            <w:rPr>
              <w:color w:val="000000"/>
            </w:rPr>
            <w:t>, M.</w:t>
          </w:r>
          <w:r w:rsidR="00D94616">
            <w:rPr>
              <w:color w:val="000000"/>
            </w:rPr>
            <w:t xml:space="preserve">, Fujimoto, A., &amp; </w:t>
          </w:r>
          <w:proofErr w:type="spellStart"/>
          <w:r w:rsidR="00D94616">
            <w:rPr>
              <w:color w:val="000000"/>
            </w:rPr>
            <w:t>Jayarante</w:t>
          </w:r>
          <w:proofErr w:type="spellEnd"/>
          <w:r w:rsidR="00D94616">
            <w:rPr>
              <w:color w:val="000000"/>
            </w:rPr>
            <w:t xml:space="preserve">, C. </w:t>
          </w:r>
          <w:r w:rsidR="00F965EB" w:rsidRPr="00F965EB">
            <w:rPr>
              <w:color w:val="000000"/>
            </w:rPr>
            <w:t>(2021). seasonal variation of inter-hemispheric</w:t>
          </w:r>
          <w:r w:rsidR="00F965EB">
            <w:rPr>
              <w:color w:val="000000"/>
            </w:rPr>
            <w:t xml:space="preserve"> </w:t>
          </w:r>
          <w:r w:rsidR="00F965EB" w:rsidRPr="00F965EB">
            <w:rPr>
              <w:color w:val="000000"/>
            </w:rPr>
            <w:t>field -aligned currents deduced from time series analysis of the equatorial geomagnetic field data</w:t>
          </w:r>
          <w:r w:rsidR="00F965EB">
            <w:rPr>
              <w:color w:val="000000"/>
            </w:rPr>
            <w:t xml:space="preserve"> </w:t>
          </w:r>
          <w:r w:rsidR="00F965EB" w:rsidRPr="00F965EB">
            <w:rPr>
              <w:color w:val="000000"/>
            </w:rPr>
            <w:t xml:space="preserve">during solar cycle 23-24. </w:t>
          </w:r>
          <w:r w:rsidR="00F965EB" w:rsidRPr="00F965EB">
            <w:rPr>
              <w:i/>
              <w:iCs/>
              <w:color w:val="000000"/>
            </w:rPr>
            <w:t xml:space="preserve">Earth, Planets and </w:t>
          </w:r>
          <w:proofErr w:type="gramStart"/>
          <w:r w:rsidR="00F965EB" w:rsidRPr="00F965EB">
            <w:rPr>
              <w:i/>
              <w:iCs/>
              <w:color w:val="000000"/>
            </w:rPr>
            <w:t xml:space="preserve">Space </w:t>
          </w:r>
          <w:r w:rsidR="00F965EB" w:rsidRPr="00F965EB">
            <w:rPr>
              <w:color w:val="000000"/>
            </w:rPr>
            <w:t>,</w:t>
          </w:r>
          <w:proofErr w:type="gramEnd"/>
          <w:r w:rsidR="00F965EB" w:rsidRPr="00F965EB">
            <w:rPr>
              <w:color w:val="000000"/>
            </w:rPr>
            <w:t xml:space="preserve"> 146.</w:t>
          </w:r>
        </w:p>
        <w:p w14:paraId="32ED6439" w14:textId="77777777" w:rsidR="00F8024C" w:rsidRDefault="00F8024C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582AACA2" w14:textId="77777777" w:rsidR="00F8024C" w:rsidRDefault="00F8024C" w:rsidP="00F8024C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10]</w:t>
          </w:r>
          <w:r w:rsidRPr="001F03AC">
            <w:rPr>
              <w:color w:val="000000"/>
            </w:rPr>
            <w:t>Idowu</w:t>
          </w:r>
          <w:proofErr w:type="gramEnd"/>
          <w:r w:rsidRPr="001F03AC">
            <w:rPr>
              <w:color w:val="000000"/>
            </w:rPr>
            <w:t>, A., &amp; Adimula, A. (2020). Characterization of magnetic field horizontal component in</w:t>
          </w:r>
          <w:r>
            <w:rPr>
              <w:color w:val="000000"/>
            </w:rPr>
            <w:t xml:space="preserve"> </w:t>
          </w:r>
          <w:r w:rsidRPr="001F03AC">
            <w:rPr>
              <w:color w:val="000000"/>
            </w:rPr>
            <w:t xml:space="preserve">selected stations along the </w:t>
          </w:r>
          <w:proofErr w:type="gramStart"/>
          <w:r w:rsidRPr="001F03AC">
            <w:rPr>
              <w:color w:val="000000"/>
            </w:rPr>
            <w:t>210 degree</w:t>
          </w:r>
          <w:proofErr w:type="gramEnd"/>
          <w:r w:rsidRPr="001F03AC">
            <w:rPr>
              <w:color w:val="000000"/>
            </w:rPr>
            <w:t xml:space="preserve"> MM. </w:t>
          </w:r>
          <w:r w:rsidRPr="001F03AC">
            <w:rPr>
              <w:i/>
              <w:iCs/>
              <w:color w:val="000000"/>
            </w:rPr>
            <w:t>Nigeria Jour</w:t>
          </w:r>
          <w:r>
            <w:rPr>
              <w:i/>
              <w:iCs/>
              <w:color w:val="000000"/>
            </w:rPr>
            <w:t>nal of Pure and Applied Physics</w:t>
          </w:r>
          <w:r w:rsidRPr="001F03AC">
            <w:rPr>
              <w:i/>
              <w:iCs/>
              <w:color w:val="000000"/>
            </w:rPr>
            <w:t>, 10</w:t>
          </w:r>
          <w:r>
            <w:rPr>
              <w:i/>
              <w:iCs/>
              <w:color w:val="000000"/>
            </w:rPr>
            <w:t xml:space="preserve"> </w:t>
          </w:r>
          <w:r w:rsidRPr="001F03AC">
            <w:rPr>
              <w:color w:val="000000"/>
            </w:rPr>
            <w:t>(1), 16-19.</w:t>
          </w:r>
        </w:p>
        <w:p w14:paraId="782D9917" w14:textId="77777777" w:rsidR="00F8024C" w:rsidRDefault="00F8024C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08570A2F" w14:textId="77777777" w:rsidR="00F8024C" w:rsidRDefault="00F8024C" w:rsidP="00F8024C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11]</w:t>
          </w:r>
          <w:r w:rsidRPr="001F03AC">
            <w:rPr>
              <w:color w:val="000000"/>
            </w:rPr>
            <w:t>Omondi</w:t>
          </w:r>
          <w:proofErr w:type="gramEnd"/>
          <w:r w:rsidRPr="001F03AC">
            <w:rPr>
              <w:color w:val="000000"/>
            </w:rPr>
            <w:t xml:space="preserve">, G., Baki, P., &amp; </w:t>
          </w:r>
          <w:proofErr w:type="spellStart"/>
          <w:r w:rsidRPr="001F03AC">
            <w:rPr>
              <w:color w:val="000000"/>
            </w:rPr>
            <w:t>Ndinya</w:t>
          </w:r>
          <w:proofErr w:type="spellEnd"/>
          <w:r w:rsidRPr="001F03AC">
            <w:rPr>
              <w:color w:val="000000"/>
            </w:rPr>
            <w:t>, B. (2016). Quiet Time Geom</w:t>
          </w:r>
          <w:r>
            <w:rPr>
              <w:color w:val="000000"/>
            </w:rPr>
            <w:t xml:space="preserve">agnetic Field Variations in the </w:t>
          </w:r>
          <w:r w:rsidRPr="001F03AC">
            <w:rPr>
              <w:color w:val="000000"/>
            </w:rPr>
            <w:t xml:space="preserve">Equatorial East African Region During the Inclining phase of Solar Cycle 24. </w:t>
          </w:r>
          <w:r>
            <w:rPr>
              <w:i/>
              <w:iCs/>
              <w:color w:val="000000"/>
            </w:rPr>
            <w:t xml:space="preserve">International </w:t>
          </w:r>
          <w:r w:rsidRPr="001F03AC">
            <w:rPr>
              <w:i/>
              <w:iCs/>
              <w:color w:val="000000"/>
            </w:rPr>
            <w:t>Journal of Astrophysics and Space Science</w:t>
          </w:r>
          <w:proofErr w:type="gramStart"/>
          <w:r w:rsidRPr="001F03AC">
            <w:rPr>
              <w:i/>
              <w:iCs/>
              <w:color w:val="000000"/>
            </w:rPr>
            <w:t xml:space="preserve">. </w:t>
          </w:r>
          <w:r w:rsidRPr="001F03AC">
            <w:rPr>
              <w:color w:val="000000"/>
            </w:rPr>
            <w:t>,</w:t>
          </w:r>
          <w:proofErr w:type="gramEnd"/>
          <w:r w:rsidRPr="001F03AC">
            <w:rPr>
              <w:color w:val="000000"/>
            </w:rPr>
            <w:t xml:space="preserve"> 21-25.</w:t>
          </w:r>
        </w:p>
        <w:p w14:paraId="0E2E663F" w14:textId="77777777" w:rsidR="00F8024C" w:rsidRDefault="00F8024C" w:rsidP="00F8024C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</w:p>
        <w:p w14:paraId="25154911" w14:textId="77777777" w:rsidR="00F8024C" w:rsidRDefault="00F8024C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3CA0E446" w14:textId="77777777" w:rsidR="00F8024C" w:rsidRDefault="00F8024C" w:rsidP="00F8024C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  <w:r>
            <w:rPr>
              <w:rFonts w:ascii="TimesNewRoman" w:hAnsi="TimesNewRoman"/>
              <w:color w:val="000000"/>
            </w:rPr>
            <w:t>[</w:t>
          </w:r>
          <w:proofErr w:type="gramStart"/>
          <w:r>
            <w:rPr>
              <w:rFonts w:ascii="TimesNewRoman" w:hAnsi="TimesNewRoman"/>
              <w:color w:val="000000"/>
            </w:rPr>
            <w:t>12]</w:t>
          </w:r>
          <w:r w:rsidRPr="00DF2DF6">
            <w:rPr>
              <w:rFonts w:ascii="TimesNewRoman" w:hAnsi="TimesNewRoman"/>
              <w:color w:val="000000"/>
            </w:rPr>
            <w:t>Owolabi</w:t>
          </w:r>
          <w:proofErr w:type="gramEnd"/>
          <w:r w:rsidRPr="00DF2DF6">
            <w:rPr>
              <w:rFonts w:ascii="TimesNewRoman" w:hAnsi="TimesNewRoman"/>
              <w:color w:val="000000"/>
            </w:rPr>
            <w:t xml:space="preserve">, T. P., Rabiu, A. B., </w:t>
          </w:r>
          <w:proofErr w:type="spellStart"/>
          <w:r w:rsidRPr="00DF2DF6">
            <w:rPr>
              <w:rFonts w:ascii="TimesNewRoman" w:hAnsi="TimesNewRoman"/>
              <w:color w:val="000000"/>
            </w:rPr>
            <w:t>Olayanju</w:t>
          </w:r>
          <w:proofErr w:type="spellEnd"/>
          <w:r w:rsidRPr="00DF2DF6">
            <w:rPr>
              <w:rFonts w:ascii="TimesNewRoman" w:hAnsi="TimesNewRoman"/>
              <w:color w:val="000000"/>
            </w:rPr>
            <w:t xml:space="preserve">, G. M. </w:t>
          </w:r>
          <w:r>
            <w:rPr>
              <w:rFonts w:ascii="TimesNewRoman" w:hAnsi="TimesNewRoman"/>
              <w:color w:val="000000"/>
            </w:rPr>
            <w:t xml:space="preserve">&amp; Bolaji, O. S. (2014).Seasonal Variation of </w:t>
          </w:r>
          <w:r w:rsidRPr="00DF2DF6">
            <w:rPr>
              <w:rFonts w:ascii="TimesNewRoman" w:hAnsi="TimesNewRoman"/>
              <w:color w:val="000000"/>
            </w:rPr>
            <w:t>Worldwide Solar Quiet of the Horizontal</w:t>
          </w:r>
          <w:r>
            <w:rPr>
              <w:rFonts w:ascii="TimesNewRoman" w:hAnsi="TimesNewRoman"/>
              <w:color w:val="000000"/>
            </w:rPr>
            <w:t xml:space="preserve"> </w:t>
          </w:r>
          <w:r w:rsidRPr="00DF2DF6">
            <w:rPr>
              <w:rFonts w:ascii="TimesNewRoman" w:hAnsi="TimesNewRoman"/>
              <w:color w:val="000000"/>
            </w:rPr>
            <w:t>Magnetic Field Intensity Applied Physics Research; Vol. 6, No. 2; 2014</w:t>
          </w:r>
          <w:r>
            <w:rPr>
              <w:rFonts w:ascii="TimesNewRoman" w:hAnsi="TimesNewRoman"/>
              <w:color w:val="000000"/>
            </w:rPr>
            <w:t xml:space="preserve">, </w:t>
          </w:r>
          <w:r w:rsidRPr="00DF2DF6">
            <w:rPr>
              <w:rFonts w:ascii="TimesNewRoman" w:hAnsi="TimesNewRoman"/>
              <w:color w:val="000000"/>
            </w:rPr>
            <w:t>ISSN 1916-9639</w:t>
          </w:r>
          <w:r>
            <w:rPr>
              <w:rFonts w:ascii="TimesNewRoman" w:hAnsi="TimesNewRoman"/>
              <w:color w:val="000000"/>
            </w:rPr>
            <w:t>,</w:t>
          </w:r>
          <w:r w:rsidRPr="00DF2DF6">
            <w:rPr>
              <w:rFonts w:ascii="TimesNewRoman" w:hAnsi="TimesNewRoman"/>
              <w:color w:val="000000"/>
            </w:rPr>
            <w:t xml:space="preserve"> E-ISSN 1916-9647</w:t>
          </w:r>
          <w:r>
            <w:rPr>
              <w:rFonts w:ascii="TimesNewRoman" w:hAnsi="TimesNewRoman"/>
              <w:color w:val="000000"/>
            </w:rPr>
            <w:t xml:space="preserve">. </w:t>
          </w:r>
        </w:p>
        <w:p w14:paraId="036215C5" w14:textId="77777777" w:rsidR="00F8024C" w:rsidRDefault="00F8024C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64E9CCDA" w14:textId="77777777" w:rsidR="00413CCB" w:rsidRDefault="00413CCB" w:rsidP="00413CCB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13]</w:t>
          </w:r>
          <w:r w:rsidRPr="001F03AC">
            <w:rPr>
              <w:color w:val="000000"/>
            </w:rPr>
            <w:t>Yamazaki</w:t>
          </w:r>
          <w:proofErr w:type="gramEnd"/>
          <w:r w:rsidRPr="001F03AC">
            <w:rPr>
              <w:color w:val="000000"/>
            </w:rPr>
            <w:t xml:space="preserve">, Y., Richmond, A. D., Liu, N., </w:t>
          </w:r>
          <w:proofErr w:type="spellStart"/>
          <w:r w:rsidRPr="001F03AC">
            <w:rPr>
              <w:color w:val="000000"/>
            </w:rPr>
            <w:t>Pedatella</w:t>
          </w:r>
          <w:proofErr w:type="spellEnd"/>
          <w:r w:rsidRPr="001F03AC">
            <w:rPr>
              <w:color w:val="000000"/>
            </w:rPr>
            <w:t xml:space="preserve">, N., Maute, A., &amp; Sassi, F. (2014). Day -today variation of the equatorial electrojet during quiet periods. </w:t>
          </w:r>
          <w:r w:rsidRPr="001F03AC">
            <w:rPr>
              <w:i/>
              <w:iCs/>
              <w:color w:val="000000"/>
            </w:rPr>
            <w:t>Journal of Geophysical Research</w:t>
          </w:r>
          <w:r>
            <w:rPr>
              <w:i/>
              <w:iCs/>
              <w:color w:val="000000"/>
            </w:rPr>
            <w:t xml:space="preserve"> </w:t>
          </w:r>
          <w:r w:rsidR="00847A08">
            <w:rPr>
              <w:i/>
              <w:iCs/>
              <w:color w:val="000000"/>
            </w:rPr>
            <w:t>on Space physics</w:t>
          </w:r>
          <w:r w:rsidRPr="001F03AC">
            <w:rPr>
              <w:color w:val="000000"/>
            </w:rPr>
            <w:t>, 6966-6980.</w:t>
          </w:r>
        </w:p>
        <w:p w14:paraId="7864C06D" w14:textId="77777777" w:rsidR="00413CCB" w:rsidRDefault="00413CCB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4C3711C1" w14:textId="77777777" w:rsidR="00413CCB" w:rsidRDefault="00413CCB" w:rsidP="00413CCB">
          <w:pPr>
            <w:spacing w:after="0" w:line="240" w:lineRule="auto"/>
            <w:jc w:val="both"/>
            <w:rPr>
              <w:color w:val="000000"/>
            </w:rPr>
          </w:pPr>
          <w:r>
            <w:rPr>
              <w:rFonts w:ascii="NimbusRomNo9L-Regu" w:hAnsi="NimbusRomNo9L-Regu"/>
              <w:color w:val="000000"/>
            </w:rPr>
            <w:t>[14[</w:t>
          </w:r>
          <w:proofErr w:type="spellStart"/>
          <w:r w:rsidRPr="00610303">
            <w:rPr>
              <w:rFonts w:ascii="NimbusRomNo9L-Regu" w:hAnsi="NimbusRomNo9L-Regu"/>
              <w:color w:val="000000"/>
            </w:rPr>
            <w:t>Onwumechili</w:t>
          </w:r>
          <w:proofErr w:type="spellEnd"/>
          <w:r w:rsidRPr="00610303">
            <w:rPr>
              <w:color w:val="000000"/>
            </w:rPr>
            <w:t>, C.</w:t>
          </w:r>
          <w:r w:rsidRPr="009A1D99">
            <w:rPr>
              <w:color w:val="000000"/>
            </w:rPr>
            <w:t xml:space="preserve"> A. (1997). The Equatorial Electrojet. </w:t>
          </w:r>
          <w:r w:rsidRPr="009A1D99">
            <w:rPr>
              <w:i/>
              <w:iCs/>
              <w:color w:val="000000"/>
            </w:rPr>
            <w:t>Gord</w:t>
          </w:r>
          <w:r>
            <w:rPr>
              <w:i/>
              <w:iCs/>
              <w:color w:val="000000"/>
            </w:rPr>
            <w:t>on and Breach Science publisher</w:t>
          </w:r>
          <w:r w:rsidRPr="009A1D99">
            <w:rPr>
              <w:color w:val="000000"/>
            </w:rPr>
            <w:t>.</w:t>
          </w:r>
        </w:p>
        <w:p w14:paraId="77B0F233" w14:textId="77777777" w:rsidR="00F965EB" w:rsidRDefault="00F965EB" w:rsidP="00DF2DF6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</w:p>
        <w:p w14:paraId="5A488D9B" w14:textId="77777777" w:rsidR="00EB3DD7" w:rsidRDefault="00D37387" w:rsidP="00DF2DF6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15]</w:t>
          </w:r>
          <w:r w:rsidR="00762363" w:rsidRPr="00762363">
            <w:rPr>
              <w:color w:val="000000"/>
            </w:rPr>
            <w:t>Rastogi</w:t>
          </w:r>
          <w:proofErr w:type="gramEnd"/>
          <w:r w:rsidR="00762363" w:rsidRPr="00762363">
            <w:rPr>
              <w:color w:val="000000"/>
            </w:rPr>
            <w:t>, R. G., Kitamura, T., &amp; Kitamura, K. (2004). Geom</w:t>
          </w:r>
          <w:r w:rsidR="00413CCB">
            <w:rPr>
              <w:color w:val="000000"/>
            </w:rPr>
            <w:t xml:space="preserve">agnetic Field Variations at the </w:t>
          </w:r>
          <w:r w:rsidR="00762363" w:rsidRPr="00762363">
            <w:rPr>
              <w:color w:val="000000"/>
            </w:rPr>
            <w:t xml:space="preserve">Equatorial Electrojet station in Sri Lanka, </w:t>
          </w:r>
          <w:proofErr w:type="spellStart"/>
          <w:r w:rsidR="00762363" w:rsidRPr="00762363">
            <w:rPr>
              <w:color w:val="000000"/>
            </w:rPr>
            <w:t>Peredinia</w:t>
          </w:r>
          <w:proofErr w:type="spellEnd"/>
          <w:r w:rsidR="00762363" w:rsidRPr="00762363">
            <w:rPr>
              <w:color w:val="000000"/>
            </w:rPr>
            <w:t xml:space="preserve">. </w:t>
          </w:r>
          <w:r w:rsidR="00762363" w:rsidRPr="00762363">
            <w:rPr>
              <w:i/>
              <w:iCs/>
              <w:color w:val="000000"/>
            </w:rPr>
            <w:t xml:space="preserve">Annales </w:t>
          </w:r>
          <w:proofErr w:type="spellStart"/>
          <w:proofErr w:type="gramStart"/>
          <w:r w:rsidR="00762363" w:rsidRPr="00762363">
            <w:rPr>
              <w:i/>
              <w:iCs/>
              <w:color w:val="000000"/>
            </w:rPr>
            <w:t>Geophysicae</w:t>
          </w:r>
          <w:proofErr w:type="spellEnd"/>
          <w:r w:rsidR="00762363" w:rsidRPr="00762363">
            <w:rPr>
              <w:i/>
              <w:iCs/>
              <w:color w:val="000000"/>
            </w:rPr>
            <w:t xml:space="preserve"> </w:t>
          </w:r>
          <w:r w:rsidR="00762363" w:rsidRPr="00762363">
            <w:rPr>
              <w:color w:val="000000"/>
            </w:rPr>
            <w:t>,</w:t>
          </w:r>
          <w:proofErr w:type="gramEnd"/>
          <w:r w:rsidR="00762363" w:rsidRPr="00762363">
            <w:rPr>
              <w:color w:val="000000"/>
            </w:rPr>
            <w:t xml:space="preserve"> 2729-2739.</w:t>
          </w:r>
        </w:p>
        <w:p w14:paraId="2C6D4F8C" w14:textId="77777777" w:rsidR="00413CCB" w:rsidRDefault="00413CCB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78917856" w14:textId="77777777" w:rsidR="00413CCB" w:rsidRDefault="00413CCB" w:rsidP="00413CCB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16]</w:t>
          </w:r>
          <w:proofErr w:type="spellStart"/>
          <w:r w:rsidRPr="00EB3DD7">
            <w:rPr>
              <w:color w:val="000000"/>
            </w:rPr>
            <w:t>Yizengaw</w:t>
          </w:r>
          <w:proofErr w:type="spellEnd"/>
          <w:proofErr w:type="gramEnd"/>
          <w:r w:rsidRPr="00EB3DD7">
            <w:rPr>
              <w:color w:val="000000"/>
            </w:rPr>
            <w:t xml:space="preserve">, E., </w:t>
          </w:r>
          <w:proofErr w:type="spellStart"/>
          <w:r w:rsidRPr="00EB3DD7">
            <w:rPr>
              <w:color w:val="000000"/>
            </w:rPr>
            <w:t>Moldwin</w:t>
          </w:r>
          <w:proofErr w:type="spellEnd"/>
          <w:r w:rsidRPr="00EB3DD7">
            <w:rPr>
              <w:color w:val="000000"/>
            </w:rPr>
            <w:t xml:space="preserve">, M. B., </w:t>
          </w:r>
          <w:proofErr w:type="spellStart"/>
          <w:r w:rsidRPr="00EB3DD7">
            <w:rPr>
              <w:color w:val="000000"/>
            </w:rPr>
            <w:t>Zesta</w:t>
          </w:r>
          <w:proofErr w:type="spellEnd"/>
          <w:r w:rsidRPr="00EB3DD7">
            <w:rPr>
              <w:color w:val="000000"/>
            </w:rPr>
            <w:t xml:space="preserve">, E., </w:t>
          </w:r>
          <w:proofErr w:type="spellStart"/>
          <w:r w:rsidRPr="00EB3DD7">
            <w:rPr>
              <w:color w:val="000000"/>
            </w:rPr>
            <w:t>Biouele</w:t>
          </w:r>
          <w:proofErr w:type="spellEnd"/>
          <w:r w:rsidRPr="00EB3DD7">
            <w:rPr>
              <w:color w:val="000000"/>
            </w:rPr>
            <w:t xml:space="preserve">, C. M., </w:t>
          </w:r>
          <w:proofErr w:type="spellStart"/>
          <w:r w:rsidRPr="00EB3DD7">
            <w:rPr>
              <w:color w:val="000000"/>
            </w:rPr>
            <w:t>D</w:t>
          </w:r>
          <w:r>
            <w:rPr>
              <w:color w:val="000000"/>
            </w:rPr>
            <w:t>amtie</w:t>
          </w:r>
          <w:proofErr w:type="spellEnd"/>
          <w:r>
            <w:rPr>
              <w:color w:val="000000"/>
            </w:rPr>
            <w:t xml:space="preserve">, B., Mebrahtu, A., et al. </w:t>
          </w:r>
          <w:r w:rsidRPr="00EB3DD7">
            <w:rPr>
              <w:color w:val="000000"/>
            </w:rPr>
            <w:t>(2014). The longitudinal variability of equatorial electrojet and vertical drift velocity in the</w:t>
          </w:r>
          <w:r>
            <w:rPr>
              <w:color w:val="000000"/>
            </w:rPr>
            <w:t xml:space="preserve"> </w:t>
          </w:r>
          <w:r w:rsidRPr="00EB3DD7">
            <w:rPr>
              <w:color w:val="000000"/>
            </w:rPr>
            <w:t xml:space="preserve">African and American sectors. </w:t>
          </w:r>
          <w:r w:rsidRPr="00EB3DD7">
            <w:rPr>
              <w:i/>
              <w:iCs/>
              <w:color w:val="000000"/>
            </w:rPr>
            <w:t xml:space="preserve">Annales </w:t>
          </w:r>
          <w:proofErr w:type="spellStart"/>
          <w:proofErr w:type="gramStart"/>
          <w:r w:rsidRPr="00EB3DD7">
            <w:rPr>
              <w:i/>
              <w:iCs/>
              <w:color w:val="000000"/>
            </w:rPr>
            <w:t>Geophysicae</w:t>
          </w:r>
          <w:proofErr w:type="spellEnd"/>
          <w:r w:rsidRPr="00EB3DD7">
            <w:rPr>
              <w:i/>
              <w:iCs/>
              <w:color w:val="000000"/>
            </w:rPr>
            <w:t xml:space="preserve"> ,</w:t>
          </w:r>
          <w:proofErr w:type="gramEnd"/>
          <w:r w:rsidRPr="00EB3DD7">
            <w:rPr>
              <w:i/>
              <w:iCs/>
              <w:color w:val="000000"/>
            </w:rPr>
            <w:t xml:space="preserve"> 32</w:t>
          </w:r>
          <w:r w:rsidRPr="00EB3DD7">
            <w:rPr>
              <w:color w:val="000000"/>
            </w:rPr>
            <w:t>, 231-238.</w:t>
          </w:r>
          <w:r>
            <w:rPr>
              <w:color w:val="000000"/>
            </w:rPr>
            <w:t xml:space="preserve"> </w:t>
          </w:r>
        </w:p>
        <w:p w14:paraId="7FC26A35" w14:textId="77777777" w:rsidR="00762363" w:rsidRDefault="00762363" w:rsidP="00DF2DF6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</w:p>
        <w:p w14:paraId="607173E7" w14:textId="77777777" w:rsidR="00EB3DD7" w:rsidRDefault="00E46020" w:rsidP="00DF2DF6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17]</w:t>
          </w:r>
          <w:proofErr w:type="spellStart"/>
          <w:r w:rsidR="00EB3DD7" w:rsidRPr="00EB3DD7">
            <w:rPr>
              <w:color w:val="000000"/>
            </w:rPr>
            <w:t>Shinbori</w:t>
          </w:r>
          <w:proofErr w:type="spellEnd"/>
          <w:proofErr w:type="gramEnd"/>
          <w:r w:rsidR="00EB3DD7" w:rsidRPr="00EB3DD7">
            <w:rPr>
              <w:color w:val="000000"/>
            </w:rPr>
            <w:t xml:space="preserve">, A., </w:t>
          </w:r>
          <w:proofErr w:type="spellStart"/>
          <w:r w:rsidR="00EB3DD7" w:rsidRPr="00EB3DD7">
            <w:rPr>
              <w:color w:val="000000"/>
            </w:rPr>
            <w:t>Koyamana</w:t>
          </w:r>
          <w:proofErr w:type="spellEnd"/>
          <w:r w:rsidR="00EB3DD7" w:rsidRPr="00EB3DD7">
            <w:rPr>
              <w:color w:val="000000"/>
            </w:rPr>
            <w:t xml:space="preserve">, Y., Nose, M., Hori, T., Otsuka, Y., &amp; </w:t>
          </w:r>
          <w:proofErr w:type="spellStart"/>
          <w:r w:rsidR="00EB3DD7" w:rsidRPr="00EB3DD7">
            <w:rPr>
              <w:color w:val="000000"/>
            </w:rPr>
            <w:t>Yatagai</w:t>
          </w:r>
          <w:proofErr w:type="spellEnd"/>
          <w:r w:rsidR="00EB3DD7" w:rsidRPr="00EB3DD7">
            <w:rPr>
              <w:color w:val="000000"/>
            </w:rPr>
            <w:t>, A. (2014). Long-term</w:t>
          </w:r>
          <w:r w:rsidR="00EB3DD7">
            <w:rPr>
              <w:color w:val="000000"/>
            </w:rPr>
            <w:t xml:space="preserve"> </w:t>
          </w:r>
          <w:r w:rsidR="00EB3DD7" w:rsidRPr="00EB3DD7">
            <w:rPr>
              <w:color w:val="000000"/>
            </w:rPr>
            <w:t xml:space="preserve">variation in the upper atmosphere as seen in the geomagnetic solar quiet daily variation. </w:t>
          </w:r>
          <w:r w:rsidR="00EB3DD7" w:rsidRPr="00EB3DD7">
            <w:rPr>
              <w:i/>
              <w:iCs/>
              <w:color w:val="000000"/>
            </w:rPr>
            <w:t>Earth,</w:t>
          </w:r>
          <w:r w:rsidR="00EB3DD7">
            <w:rPr>
              <w:i/>
              <w:iCs/>
              <w:color w:val="000000"/>
            </w:rPr>
            <w:t xml:space="preserve"> </w:t>
          </w:r>
          <w:r w:rsidR="00EB3DD7" w:rsidRPr="00EB3DD7">
            <w:rPr>
              <w:i/>
              <w:iCs/>
              <w:color w:val="000000"/>
            </w:rPr>
            <w:t xml:space="preserve">Planets and </w:t>
          </w:r>
          <w:proofErr w:type="gramStart"/>
          <w:r w:rsidR="00EB3DD7" w:rsidRPr="00EB3DD7">
            <w:rPr>
              <w:i/>
              <w:iCs/>
              <w:color w:val="000000"/>
            </w:rPr>
            <w:t>Space ,</w:t>
          </w:r>
          <w:proofErr w:type="gramEnd"/>
          <w:r w:rsidR="00EB3DD7" w:rsidRPr="00EB3DD7">
            <w:rPr>
              <w:i/>
              <w:iCs/>
              <w:color w:val="000000"/>
            </w:rPr>
            <w:t xml:space="preserve"> 66 </w:t>
          </w:r>
          <w:r w:rsidR="00EB3DD7" w:rsidRPr="00EB3DD7">
            <w:rPr>
              <w:color w:val="000000"/>
            </w:rPr>
            <w:t>(1), 155.</w:t>
          </w:r>
        </w:p>
        <w:p w14:paraId="7B786079" w14:textId="77777777" w:rsidR="00F8024C" w:rsidRDefault="00F8024C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5419EFF3" w14:textId="77777777" w:rsidR="006757AD" w:rsidRPr="00F8024C" w:rsidRDefault="00F8024C" w:rsidP="00F8024C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18]</w:t>
          </w:r>
          <w:r w:rsidRPr="000C1AF2">
            <w:rPr>
              <w:color w:val="000000"/>
            </w:rPr>
            <w:t>Abbas</w:t>
          </w:r>
          <w:proofErr w:type="gramEnd"/>
          <w:r w:rsidRPr="000C1AF2">
            <w:rPr>
              <w:color w:val="000000"/>
            </w:rPr>
            <w:t>, M., Joshua, B., Bonde, D., &amp; Gwani, M. (2013). Long</w:t>
          </w:r>
          <w:r>
            <w:rPr>
              <w:color w:val="000000"/>
            </w:rPr>
            <w:t xml:space="preserve">itudinal and Seasonal Variation </w:t>
          </w:r>
          <w:r w:rsidRPr="000C1AF2">
            <w:rPr>
              <w:color w:val="000000"/>
            </w:rPr>
            <w:t xml:space="preserve">along the magnetic Equator Using MAGDAS/CPMN. </w:t>
          </w:r>
          <w:r>
            <w:rPr>
              <w:i/>
              <w:iCs/>
              <w:color w:val="000000"/>
            </w:rPr>
            <w:t xml:space="preserve">International Journal of </w:t>
          </w:r>
          <w:proofErr w:type="gramStart"/>
          <w:r>
            <w:rPr>
              <w:i/>
              <w:iCs/>
              <w:color w:val="000000"/>
            </w:rPr>
            <w:t xml:space="preserve">Marine </w:t>
          </w:r>
          <w:r w:rsidRPr="000C1AF2">
            <w:rPr>
              <w:i/>
              <w:iCs/>
              <w:color w:val="000000"/>
            </w:rPr>
            <w:t>,Atmospheric</w:t>
          </w:r>
          <w:proofErr w:type="gramEnd"/>
          <w:r w:rsidRPr="000C1AF2">
            <w:rPr>
              <w:i/>
              <w:iCs/>
              <w:color w:val="000000"/>
            </w:rPr>
            <w:t xml:space="preserve"> and Earth Sciences </w:t>
          </w:r>
          <w:r w:rsidRPr="000C1AF2">
            <w:rPr>
              <w:color w:val="000000"/>
            </w:rPr>
            <w:t>, 8-16.</w:t>
          </w:r>
        </w:p>
      </w:sdtContent>
    </w:sdt>
    <w:p w14:paraId="02172FFF" w14:textId="77777777" w:rsidR="009E55DB" w:rsidRDefault="009E55DB" w:rsidP="006757AD">
      <w:pPr>
        <w:spacing w:after="0" w:line="240" w:lineRule="auto"/>
        <w:contextualSpacing/>
      </w:pPr>
    </w:p>
    <w:p w14:paraId="4E9900A2" w14:textId="77777777" w:rsidR="009E55DB" w:rsidRPr="00483267" w:rsidRDefault="009E55DB" w:rsidP="006757AD">
      <w:pPr>
        <w:spacing w:after="0" w:line="240" w:lineRule="auto"/>
        <w:contextualSpacing/>
      </w:pPr>
    </w:p>
    <w:sectPr w:rsidR="009E55DB" w:rsidRPr="00483267" w:rsidSect="00B71140">
      <w:headerReference w:type="even" r:id="rId30"/>
      <w:headerReference w:type="default" r:id="rId31"/>
      <w:footerReference w:type="default" r:id="rId32"/>
      <w:headerReference w:type="first" r:id="rId33"/>
      <w:pgSz w:w="11907" w:h="16839" w:code="9"/>
      <w:pgMar w:top="36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initials="A">
    <w:p w14:paraId="3CAEEA7B" w14:textId="27854FC5" w:rsidR="00BB5AE4" w:rsidRDefault="00BB5AE4">
      <w:pPr>
        <w:pStyle w:val="CommentText"/>
      </w:pPr>
      <w:r>
        <w:rPr>
          <w:rStyle w:val="CommentReference"/>
        </w:rPr>
        <w:annotationRef/>
      </w:r>
      <w:r>
        <w:t>Your abstract should include what is inferred from the results.</w:t>
      </w:r>
    </w:p>
  </w:comment>
  <w:comment w:id="1" w:author="Author" w:initials="A">
    <w:p w14:paraId="395B3D39" w14:textId="6031CC3D" w:rsidR="00B603FD" w:rsidRDefault="00B603FD">
      <w:pPr>
        <w:pStyle w:val="CommentText"/>
      </w:pPr>
      <w:r>
        <w:rPr>
          <w:rStyle w:val="CommentReference"/>
        </w:rPr>
        <w:annotationRef/>
      </w:r>
      <w:r>
        <w:t>Write in fill</w:t>
      </w:r>
    </w:p>
  </w:comment>
  <w:comment w:id="2" w:author="Author" w:initials="A">
    <w:p w14:paraId="41727C77" w14:textId="4F337425" w:rsidR="00B603FD" w:rsidRDefault="00B603FD">
      <w:pPr>
        <w:pStyle w:val="CommentText"/>
      </w:pPr>
      <w:r>
        <w:rPr>
          <w:rStyle w:val="CommentReference"/>
        </w:rPr>
        <w:annotationRef/>
      </w:r>
      <w:r>
        <w:t>Include the year the research was done.</w:t>
      </w:r>
    </w:p>
  </w:comment>
  <w:comment w:id="3" w:author="Author" w:initials="A">
    <w:p w14:paraId="79A78F07" w14:textId="04098C81" w:rsidR="00B603FD" w:rsidRDefault="00B603FD">
      <w:pPr>
        <w:pStyle w:val="CommentText"/>
      </w:pPr>
      <w:r>
        <w:rPr>
          <w:rStyle w:val="CommentReference"/>
        </w:rPr>
        <w:annotationRef/>
      </w:r>
      <w:r>
        <w:t>Stick to the same font style.</w:t>
      </w:r>
    </w:p>
  </w:comment>
  <w:comment w:id="4" w:author="Author" w:initials="A">
    <w:p w14:paraId="01BD9B27" w14:textId="544B6791" w:rsidR="00BA5654" w:rsidRDefault="00BA5654">
      <w:pPr>
        <w:pStyle w:val="CommentText"/>
      </w:pPr>
      <w:r>
        <w:rPr>
          <w:rStyle w:val="CommentReference"/>
        </w:rPr>
        <w:annotationRef/>
      </w:r>
      <w:r>
        <w:t>What is the implication of their findings?</w:t>
      </w:r>
    </w:p>
  </w:comment>
  <w:comment w:id="11" w:author="Author" w:initials="A">
    <w:p w14:paraId="20A32E88" w14:textId="3157D037" w:rsidR="00BA5654" w:rsidRDefault="00BA5654">
      <w:pPr>
        <w:pStyle w:val="CommentText"/>
      </w:pPr>
      <w:r>
        <w:rPr>
          <w:rStyle w:val="CommentReference"/>
        </w:rPr>
        <w:annotationRef/>
      </w:r>
      <w:r>
        <w:t>Effect correction.</w:t>
      </w:r>
    </w:p>
  </w:comment>
  <w:comment w:id="12" w:author="Author" w:initials="A">
    <w:p w14:paraId="10FB115A" w14:textId="4A1F889F" w:rsidR="00BA5654" w:rsidRDefault="00BA5654">
      <w:pPr>
        <w:pStyle w:val="CommentText"/>
      </w:pPr>
      <w:r>
        <w:rPr>
          <w:rStyle w:val="CommentReference"/>
        </w:rPr>
        <w:annotationRef/>
      </w:r>
      <w:r>
        <w:t xml:space="preserve">There has to be a write-up under this subheading. </w:t>
      </w:r>
    </w:p>
  </w:comment>
  <w:comment w:id="13" w:author="Author" w:initials="A">
    <w:p w14:paraId="7A739ED5" w14:textId="34E1F1E3" w:rsidR="00E37DAC" w:rsidRDefault="00E37DAC">
      <w:pPr>
        <w:pStyle w:val="CommentText"/>
      </w:pPr>
      <w:r>
        <w:rPr>
          <w:rStyle w:val="CommentReference"/>
        </w:rPr>
        <w:annotationRef/>
      </w:r>
      <w:r>
        <w:t>There has to be a write-up here.</w:t>
      </w:r>
    </w:p>
  </w:comment>
  <w:comment w:id="14" w:author="Author" w:initials="A">
    <w:p w14:paraId="0CE0D303" w14:textId="24FF3055" w:rsidR="00D1731D" w:rsidRDefault="00D1731D">
      <w:pPr>
        <w:pStyle w:val="CommentText"/>
      </w:pPr>
      <w:r>
        <w:rPr>
          <w:rStyle w:val="CommentReference"/>
        </w:rPr>
        <w:annotationRef/>
      </w:r>
      <w:r>
        <w:t xml:space="preserve">What is the effect of the result? What can be inferred from the results obtained? </w:t>
      </w:r>
    </w:p>
  </w:comment>
  <w:comment w:id="19" w:author="Author" w:initials="A">
    <w:p w14:paraId="01C3A1F4" w14:textId="7E3B3FFF" w:rsidR="00D24566" w:rsidRDefault="00D24566">
      <w:pPr>
        <w:pStyle w:val="CommentText"/>
      </w:pPr>
      <w:r>
        <w:rPr>
          <w:rStyle w:val="CommentReference"/>
        </w:rPr>
        <w:annotationRef/>
      </w:r>
      <w:r>
        <w:t xml:space="preserve">Use a uniform font style. Write reference in alphabetical order.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CAEEA7B" w15:done="0"/>
  <w15:commentEx w15:paraId="395B3D39" w15:done="0"/>
  <w15:commentEx w15:paraId="41727C77" w15:done="0"/>
  <w15:commentEx w15:paraId="79A78F07" w15:done="0"/>
  <w15:commentEx w15:paraId="01BD9B27" w15:done="0"/>
  <w15:commentEx w15:paraId="20A32E88" w15:done="0"/>
  <w15:commentEx w15:paraId="10FB115A" w15:done="0"/>
  <w15:commentEx w15:paraId="7A739ED5" w15:done="0"/>
  <w15:commentEx w15:paraId="0CE0D303" w15:done="0"/>
  <w15:commentEx w15:paraId="01C3A1F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CAEEA7B" w16cid:durableId="18F137ED"/>
  <w16cid:commentId w16cid:paraId="395B3D39" w16cid:durableId="2B535BFD"/>
  <w16cid:commentId w16cid:paraId="41727C77" w16cid:durableId="681C0EEE"/>
  <w16cid:commentId w16cid:paraId="79A78F07" w16cid:durableId="61CC2DD5"/>
  <w16cid:commentId w16cid:paraId="01BD9B27" w16cid:durableId="0E665D37"/>
  <w16cid:commentId w16cid:paraId="20A32E88" w16cid:durableId="1E9918F8"/>
  <w16cid:commentId w16cid:paraId="10FB115A" w16cid:durableId="542C70F4"/>
  <w16cid:commentId w16cid:paraId="7A739ED5" w16cid:durableId="60598958"/>
  <w16cid:commentId w16cid:paraId="0CE0D303" w16cid:durableId="3940944E"/>
  <w16cid:commentId w16cid:paraId="01C3A1F4" w16cid:durableId="3007B99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B4D0E" w14:textId="77777777" w:rsidR="00AC5526" w:rsidRDefault="00AC5526" w:rsidP="003D5FD4">
      <w:pPr>
        <w:spacing w:after="0" w:line="240" w:lineRule="auto"/>
      </w:pPr>
      <w:r>
        <w:separator/>
      </w:r>
    </w:p>
  </w:endnote>
  <w:endnote w:type="continuationSeparator" w:id="0">
    <w:p w14:paraId="55732CE5" w14:textId="77777777" w:rsidR="00AC5526" w:rsidRDefault="00AC5526" w:rsidP="003D5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imes-b">
    <w:altName w:val="Times New Roman"/>
    <w:panose1 w:val="00000000000000000000"/>
    <w:charset w:val="00"/>
    <w:family w:val="roman"/>
    <w:notTrueType/>
    <w:pitch w:val="default"/>
  </w:font>
  <w:font w:name="AdvTimes">
    <w:altName w:val="Times New Roman"/>
    <w:panose1 w:val="00000000000000000000"/>
    <w:charset w:val="00"/>
    <w:family w:val="roman"/>
    <w:notTrueType/>
    <w:pitch w:val="default"/>
  </w:font>
  <w:font w:name="AdvTimes-i">
    <w:altName w:val="Times New Roman"/>
    <w:panose1 w:val="00000000000000000000"/>
    <w:charset w:val="00"/>
    <w:family w:val="roman"/>
    <w:notTrueType/>
    <w:pitch w:val="default"/>
  </w:font>
  <w:font w:name="Roboto-Regular">
    <w:altName w:val="Times New Roman"/>
    <w:panose1 w:val="00000000000000000000"/>
    <w:charset w:val="00"/>
    <w:family w:val="roman"/>
    <w:notTrueType/>
    <w:pitch w:val="default"/>
  </w:font>
  <w:font w:name="CGMathsTimesNRMT">
    <w:altName w:val="Times New Roman"/>
    <w:panose1 w:val="00000000000000000000"/>
    <w:charset w:val="00"/>
    <w:family w:val="roman"/>
    <w:notTrueType/>
    <w:pitch w:val="default"/>
  </w:font>
  <w:font w:name="TimesNewRoman">
    <w:altName w:val="MS Gothic"/>
    <w:panose1 w:val="00000000000000000000"/>
    <w:charset w:val="00"/>
    <w:family w:val="roman"/>
    <w:notTrueType/>
    <w:pitch w:val="default"/>
  </w:font>
  <w:font w:name="CMBX12">
    <w:altName w:val="Calibri"/>
    <w:panose1 w:val="00000000000000000000"/>
    <w:charset w:val="00"/>
    <w:family w:val="roman"/>
    <w:notTrueType/>
    <w:pitch w:val="default"/>
  </w:font>
  <w:font w:name="CMR10">
    <w:altName w:val="MS Gothic"/>
    <w:panose1 w:val="00000000000000000000"/>
    <w:charset w:val="00"/>
    <w:family w:val="roman"/>
    <w:notTrueType/>
    <w:pitch w:val="default"/>
  </w:font>
  <w:font w:name="NimbusRomNo9L-Regu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00374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F6664" w14:textId="77777777" w:rsidR="00A56E27" w:rsidRDefault="00A56E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63AE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B57E1EB" w14:textId="77777777" w:rsidR="00A56E27" w:rsidRDefault="00A56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D4282" w14:textId="77777777" w:rsidR="00AC5526" w:rsidRDefault="00AC5526" w:rsidP="003D5FD4">
      <w:pPr>
        <w:spacing w:after="0" w:line="240" w:lineRule="auto"/>
      </w:pPr>
      <w:r>
        <w:separator/>
      </w:r>
    </w:p>
  </w:footnote>
  <w:footnote w:type="continuationSeparator" w:id="0">
    <w:p w14:paraId="614811E1" w14:textId="77777777" w:rsidR="00AC5526" w:rsidRDefault="00AC5526" w:rsidP="003D5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FE809" w14:textId="4414DF55" w:rsidR="009751B5" w:rsidRDefault="00000000">
    <w:pPr>
      <w:pStyle w:val="Header"/>
    </w:pPr>
    <w:r>
      <w:rPr>
        <w:noProof/>
      </w:rPr>
      <w:pict w14:anchorId="603DF60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29221001" o:spid="_x0000_s1026" type="#_x0000_t136" style="position:absolute;margin-left:0;margin-top:0;width:572.65pt;height:63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F481D" w14:textId="6D0B3EC6" w:rsidR="009751B5" w:rsidRDefault="00000000">
    <w:pPr>
      <w:pStyle w:val="Header"/>
    </w:pPr>
    <w:r>
      <w:rPr>
        <w:noProof/>
      </w:rPr>
      <w:pict w14:anchorId="07629C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29221002" o:spid="_x0000_s1027" type="#_x0000_t136" style="position:absolute;margin-left:0;margin-top:0;width:572.65pt;height:63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72F29" w14:textId="25E616B1" w:rsidR="009751B5" w:rsidRDefault="00000000">
    <w:pPr>
      <w:pStyle w:val="Header"/>
    </w:pPr>
    <w:r>
      <w:rPr>
        <w:noProof/>
      </w:rPr>
      <w:pict w14:anchorId="791B42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29221000" o:spid="_x0000_s1025" type="#_x0000_t136" style="position:absolute;margin-left:0;margin-top:0;width:572.65pt;height:63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30162"/>
    <w:multiLevelType w:val="multilevel"/>
    <w:tmpl w:val="61A0CE46"/>
    <w:lvl w:ilvl="0">
      <w:start w:val="3"/>
      <w:numFmt w:val="decimal"/>
      <w:lvlText w:val="%1"/>
      <w:lvlJc w:val="left"/>
      <w:pPr>
        <w:ind w:left="480" w:hanging="480"/>
      </w:pPr>
      <w:rPr>
        <w:rFonts w:eastAsiaTheme="minorHAnsi"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1" w15:restartNumberingAfterBreak="0">
    <w:nsid w:val="04777343"/>
    <w:multiLevelType w:val="multilevel"/>
    <w:tmpl w:val="702A74D0"/>
    <w:lvl w:ilvl="0">
      <w:start w:val="3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242E33F4"/>
    <w:multiLevelType w:val="multilevel"/>
    <w:tmpl w:val="9FE6E344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4FCE6A1A"/>
    <w:multiLevelType w:val="multilevel"/>
    <w:tmpl w:val="702A74D0"/>
    <w:lvl w:ilvl="0">
      <w:start w:val="3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5E204362"/>
    <w:multiLevelType w:val="multilevel"/>
    <w:tmpl w:val="702A74D0"/>
    <w:lvl w:ilvl="0">
      <w:start w:val="3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630E5A55"/>
    <w:multiLevelType w:val="hybridMultilevel"/>
    <w:tmpl w:val="0498AADC"/>
    <w:lvl w:ilvl="0" w:tplc="F5C8C5DC">
      <w:start w:val="3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709022B5"/>
    <w:multiLevelType w:val="multilevel"/>
    <w:tmpl w:val="4EC4078A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 w16cid:durableId="241065604">
    <w:abstractNumId w:val="2"/>
  </w:num>
  <w:num w:numId="2" w16cid:durableId="1821648956">
    <w:abstractNumId w:val="0"/>
  </w:num>
  <w:num w:numId="3" w16cid:durableId="845746911">
    <w:abstractNumId w:val="5"/>
  </w:num>
  <w:num w:numId="4" w16cid:durableId="1044987925">
    <w:abstractNumId w:val="3"/>
  </w:num>
  <w:num w:numId="5" w16cid:durableId="1205554946">
    <w:abstractNumId w:val="1"/>
  </w:num>
  <w:num w:numId="6" w16cid:durableId="600534185">
    <w:abstractNumId w:val="4"/>
  </w:num>
  <w:num w:numId="7" w16cid:durableId="138275068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0E2"/>
    <w:rsid w:val="00000138"/>
    <w:rsid w:val="00000A3E"/>
    <w:rsid w:val="00000D32"/>
    <w:rsid w:val="000029E5"/>
    <w:rsid w:val="00003129"/>
    <w:rsid w:val="00003C98"/>
    <w:rsid w:val="00004BC1"/>
    <w:rsid w:val="000052A5"/>
    <w:rsid w:val="00006DD5"/>
    <w:rsid w:val="00006F5E"/>
    <w:rsid w:val="0000723D"/>
    <w:rsid w:val="00007AD9"/>
    <w:rsid w:val="0001007A"/>
    <w:rsid w:val="00010184"/>
    <w:rsid w:val="000103DD"/>
    <w:rsid w:val="00011336"/>
    <w:rsid w:val="00011F38"/>
    <w:rsid w:val="0001261C"/>
    <w:rsid w:val="00012C8E"/>
    <w:rsid w:val="00012CD1"/>
    <w:rsid w:val="00013D8E"/>
    <w:rsid w:val="0001412B"/>
    <w:rsid w:val="000148A5"/>
    <w:rsid w:val="00014DF1"/>
    <w:rsid w:val="00014EFB"/>
    <w:rsid w:val="000164A1"/>
    <w:rsid w:val="00016C9F"/>
    <w:rsid w:val="00020697"/>
    <w:rsid w:val="000216E6"/>
    <w:rsid w:val="00021D5E"/>
    <w:rsid w:val="0002269F"/>
    <w:rsid w:val="00022858"/>
    <w:rsid w:val="00022F4B"/>
    <w:rsid w:val="00023140"/>
    <w:rsid w:val="00023852"/>
    <w:rsid w:val="000241F7"/>
    <w:rsid w:val="00024D24"/>
    <w:rsid w:val="0002523B"/>
    <w:rsid w:val="0002562B"/>
    <w:rsid w:val="000262F7"/>
    <w:rsid w:val="0002642C"/>
    <w:rsid w:val="00026BEE"/>
    <w:rsid w:val="00026D5E"/>
    <w:rsid w:val="00026FFA"/>
    <w:rsid w:val="00027613"/>
    <w:rsid w:val="00030C1C"/>
    <w:rsid w:val="00031D50"/>
    <w:rsid w:val="00031EF6"/>
    <w:rsid w:val="0003273C"/>
    <w:rsid w:val="00032D6E"/>
    <w:rsid w:val="00033758"/>
    <w:rsid w:val="000342DA"/>
    <w:rsid w:val="00034A69"/>
    <w:rsid w:val="00034BB7"/>
    <w:rsid w:val="00034EF6"/>
    <w:rsid w:val="00035633"/>
    <w:rsid w:val="00035BA3"/>
    <w:rsid w:val="0003688D"/>
    <w:rsid w:val="00036929"/>
    <w:rsid w:val="00037177"/>
    <w:rsid w:val="000400C2"/>
    <w:rsid w:val="00040345"/>
    <w:rsid w:val="0004084B"/>
    <w:rsid w:val="00043149"/>
    <w:rsid w:val="00043383"/>
    <w:rsid w:val="000436D5"/>
    <w:rsid w:val="0004387E"/>
    <w:rsid w:val="000439C2"/>
    <w:rsid w:val="00043A54"/>
    <w:rsid w:val="00043D24"/>
    <w:rsid w:val="000445AB"/>
    <w:rsid w:val="00044C53"/>
    <w:rsid w:val="00045914"/>
    <w:rsid w:val="00045F1D"/>
    <w:rsid w:val="00045F75"/>
    <w:rsid w:val="00046852"/>
    <w:rsid w:val="000475CC"/>
    <w:rsid w:val="00047A1E"/>
    <w:rsid w:val="000504BA"/>
    <w:rsid w:val="000505E8"/>
    <w:rsid w:val="00050DB0"/>
    <w:rsid w:val="00051FAE"/>
    <w:rsid w:val="00052060"/>
    <w:rsid w:val="0005225C"/>
    <w:rsid w:val="00052E44"/>
    <w:rsid w:val="000533FE"/>
    <w:rsid w:val="00053812"/>
    <w:rsid w:val="00053B9A"/>
    <w:rsid w:val="000546C7"/>
    <w:rsid w:val="00055552"/>
    <w:rsid w:val="000561F5"/>
    <w:rsid w:val="00056DCE"/>
    <w:rsid w:val="00057EBD"/>
    <w:rsid w:val="0006145A"/>
    <w:rsid w:val="000634FC"/>
    <w:rsid w:val="000644E2"/>
    <w:rsid w:val="000645A5"/>
    <w:rsid w:val="00064EED"/>
    <w:rsid w:val="00065A56"/>
    <w:rsid w:val="00066951"/>
    <w:rsid w:val="00067088"/>
    <w:rsid w:val="00070321"/>
    <w:rsid w:val="00070A7D"/>
    <w:rsid w:val="00071303"/>
    <w:rsid w:val="0007149E"/>
    <w:rsid w:val="000717C0"/>
    <w:rsid w:val="000729A9"/>
    <w:rsid w:val="00074B57"/>
    <w:rsid w:val="00074C49"/>
    <w:rsid w:val="00075127"/>
    <w:rsid w:val="000763CA"/>
    <w:rsid w:val="00076D41"/>
    <w:rsid w:val="00076F58"/>
    <w:rsid w:val="00077FD7"/>
    <w:rsid w:val="0008005B"/>
    <w:rsid w:val="00080777"/>
    <w:rsid w:val="00080D92"/>
    <w:rsid w:val="00081CF5"/>
    <w:rsid w:val="0008201D"/>
    <w:rsid w:val="00082C96"/>
    <w:rsid w:val="00082CCD"/>
    <w:rsid w:val="000830DA"/>
    <w:rsid w:val="00083C75"/>
    <w:rsid w:val="00084CAA"/>
    <w:rsid w:val="000850E6"/>
    <w:rsid w:val="00085867"/>
    <w:rsid w:val="00085F7A"/>
    <w:rsid w:val="00087890"/>
    <w:rsid w:val="00094903"/>
    <w:rsid w:val="00094CE5"/>
    <w:rsid w:val="00094EA6"/>
    <w:rsid w:val="000958AE"/>
    <w:rsid w:val="00097635"/>
    <w:rsid w:val="000A0510"/>
    <w:rsid w:val="000A0F0D"/>
    <w:rsid w:val="000A145D"/>
    <w:rsid w:val="000A1B38"/>
    <w:rsid w:val="000A1D15"/>
    <w:rsid w:val="000A1F5D"/>
    <w:rsid w:val="000A2466"/>
    <w:rsid w:val="000A2678"/>
    <w:rsid w:val="000A2775"/>
    <w:rsid w:val="000A2797"/>
    <w:rsid w:val="000A2991"/>
    <w:rsid w:val="000A2F2E"/>
    <w:rsid w:val="000A3995"/>
    <w:rsid w:val="000A4557"/>
    <w:rsid w:val="000A4EBB"/>
    <w:rsid w:val="000A5591"/>
    <w:rsid w:val="000A624C"/>
    <w:rsid w:val="000A6431"/>
    <w:rsid w:val="000A74FE"/>
    <w:rsid w:val="000B06B5"/>
    <w:rsid w:val="000B0AB0"/>
    <w:rsid w:val="000B1924"/>
    <w:rsid w:val="000B1D23"/>
    <w:rsid w:val="000B25E9"/>
    <w:rsid w:val="000B4527"/>
    <w:rsid w:val="000B462F"/>
    <w:rsid w:val="000B49AF"/>
    <w:rsid w:val="000B49F0"/>
    <w:rsid w:val="000B4AEA"/>
    <w:rsid w:val="000B4EFF"/>
    <w:rsid w:val="000B569F"/>
    <w:rsid w:val="000B5F4C"/>
    <w:rsid w:val="000B728B"/>
    <w:rsid w:val="000B73BA"/>
    <w:rsid w:val="000B7C57"/>
    <w:rsid w:val="000C01D4"/>
    <w:rsid w:val="000C02FD"/>
    <w:rsid w:val="000C04BB"/>
    <w:rsid w:val="000C1AF2"/>
    <w:rsid w:val="000C1DCC"/>
    <w:rsid w:val="000C2638"/>
    <w:rsid w:val="000C2947"/>
    <w:rsid w:val="000C29F6"/>
    <w:rsid w:val="000C3632"/>
    <w:rsid w:val="000C39F1"/>
    <w:rsid w:val="000C4EF5"/>
    <w:rsid w:val="000C6B49"/>
    <w:rsid w:val="000C6D83"/>
    <w:rsid w:val="000C71A1"/>
    <w:rsid w:val="000C73C0"/>
    <w:rsid w:val="000D083D"/>
    <w:rsid w:val="000D09CA"/>
    <w:rsid w:val="000D0B84"/>
    <w:rsid w:val="000D1157"/>
    <w:rsid w:val="000D12D1"/>
    <w:rsid w:val="000D13B7"/>
    <w:rsid w:val="000D26C6"/>
    <w:rsid w:val="000D339C"/>
    <w:rsid w:val="000D3D19"/>
    <w:rsid w:val="000D48FB"/>
    <w:rsid w:val="000D4F3A"/>
    <w:rsid w:val="000D64D4"/>
    <w:rsid w:val="000D6EDE"/>
    <w:rsid w:val="000D7FB7"/>
    <w:rsid w:val="000E0023"/>
    <w:rsid w:val="000E0402"/>
    <w:rsid w:val="000E0C28"/>
    <w:rsid w:val="000E1E12"/>
    <w:rsid w:val="000E2A48"/>
    <w:rsid w:val="000E535C"/>
    <w:rsid w:val="000E552C"/>
    <w:rsid w:val="000E594F"/>
    <w:rsid w:val="000E5ABE"/>
    <w:rsid w:val="000E7000"/>
    <w:rsid w:val="000E7C0F"/>
    <w:rsid w:val="000F0753"/>
    <w:rsid w:val="000F0EFF"/>
    <w:rsid w:val="000F31C7"/>
    <w:rsid w:val="000F38AF"/>
    <w:rsid w:val="000F3F87"/>
    <w:rsid w:val="000F487A"/>
    <w:rsid w:val="000F49F2"/>
    <w:rsid w:val="000F544B"/>
    <w:rsid w:val="000F572E"/>
    <w:rsid w:val="000F5A70"/>
    <w:rsid w:val="000F712C"/>
    <w:rsid w:val="000F766D"/>
    <w:rsid w:val="000F7866"/>
    <w:rsid w:val="000F7C88"/>
    <w:rsid w:val="000F7EB5"/>
    <w:rsid w:val="00101D42"/>
    <w:rsid w:val="00102027"/>
    <w:rsid w:val="001021AC"/>
    <w:rsid w:val="00102479"/>
    <w:rsid w:val="001026B4"/>
    <w:rsid w:val="00103828"/>
    <w:rsid w:val="001038BE"/>
    <w:rsid w:val="00103CE4"/>
    <w:rsid w:val="00104039"/>
    <w:rsid w:val="00104675"/>
    <w:rsid w:val="00104FED"/>
    <w:rsid w:val="001053C7"/>
    <w:rsid w:val="001058E1"/>
    <w:rsid w:val="0010655D"/>
    <w:rsid w:val="001065EB"/>
    <w:rsid w:val="00111ABE"/>
    <w:rsid w:val="00111B16"/>
    <w:rsid w:val="00112FA4"/>
    <w:rsid w:val="00112FF4"/>
    <w:rsid w:val="00113357"/>
    <w:rsid w:val="00114101"/>
    <w:rsid w:val="00116989"/>
    <w:rsid w:val="00116B3C"/>
    <w:rsid w:val="00116E34"/>
    <w:rsid w:val="00121B1F"/>
    <w:rsid w:val="001226FE"/>
    <w:rsid w:val="00122DA1"/>
    <w:rsid w:val="0012354F"/>
    <w:rsid w:val="00123810"/>
    <w:rsid w:val="001242B0"/>
    <w:rsid w:val="001249B1"/>
    <w:rsid w:val="00125650"/>
    <w:rsid w:val="00125BB5"/>
    <w:rsid w:val="001260D6"/>
    <w:rsid w:val="00127458"/>
    <w:rsid w:val="0012789B"/>
    <w:rsid w:val="00127E99"/>
    <w:rsid w:val="00130507"/>
    <w:rsid w:val="0013151E"/>
    <w:rsid w:val="00131B85"/>
    <w:rsid w:val="00132820"/>
    <w:rsid w:val="00133BE0"/>
    <w:rsid w:val="00134B56"/>
    <w:rsid w:val="00134E38"/>
    <w:rsid w:val="0013575C"/>
    <w:rsid w:val="00135B3A"/>
    <w:rsid w:val="00135CD5"/>
    <w:rsid w:val="00136460"/>
    <w:rsid w:val="00136A46"/>
    <w:rsid w:val="001379BD"/>
    <w:rsid w:val="00137BDB"/>
    <w:rsid w:val="00137BF7"/>
    <w:rsid w:val="001403BB"/>
    <w:rsid w:val="00140AD7"/>
    <w:rsid w:val="00140DF4"/>
    <w:rsid w:val="00141AC5"/>
    <w:rsid w:val="001452BA"/>
    <w:rsid w:val="00145FFF"/>
    <w:rsid w:val="001463D8"/>
    <w:rsid w:val="0014646F"/>
    <w:rsid w:val="00146AD0"/>
    <w:rsid w:val="0014778A"/>
    <w:rsid w:val="001478C8"/>
    <w:rsid w:val="00147F64"/>
    <w:rsid w:val="00150231"/>
    <w:rsid w:val="00150D80"/>
    <w:rsid w:val="001511CB"/>
    <w:rsid w:val="00151AB5"/>
    <w:rsid w:val="0015245E"/>
    <w:rsid w:val="00152887"/>
    <w:rsid w:val="00153065"/>
    <w:rsid w:val="00154EC0"/>
    <w:rsid w:val="0015624A"/>
    <w:rsid w:val="001565D3"/>
    <w:rsid w:val="00156D8C"/>
    <w:rsid w:val="001570EC"/>
    <w:rsid w:val="001578E6"/>
    <w:rsid w:val="00161376"/>
    <w:rsid w:val="00163AC1"/>
    <w:rsid w:val="00164BE9"/>
    <w:rsid w:val="0016617B"/>
    <w:rsid w:val="001663AB"/>
    <w:rsid w:val="00166803"/>
    <w:rsid w:val="00166D31"/>
    <w:rsid w:val="0016712D"/>
    <w:rsid w:val="001671E0"/>
    <w:rsid w:val="0016782B"/>
    <w:rsid w:val="0017124B"/>
    <w:rsid w:val="00171FFB"/>
    <w:rsid w:val="0017227A"/>
    <w:rsid w:val="00173135"/>
    <w:rsid w:val="001735E2"/>
    <w:rsid w:val="00174AD4"/>
    <w:rsid w:val="00175131"/>
    <w:rsid w:val="00177512"/>
    <w:rsid w:val="0017766A"/>
    <w:rsid w:val="001812DB"/>
    <w:rsid w:val="0018178D"/>
    <w:rsid w:val="00181F36"/>
    <w:rsid w:val="00182770"/>
    <w:rsid w:val="00182894"/>
    <w:rsid w:val="00183892"/>
    <w:rsid w:val="00183A05"/>
    <w:rsid w:val="001846BF"/>
    <w:rsid w:val="00184FE4"/>
    <w:rsid w:val="001852A2"/>
    <w:rsid w:val="00185485"/>
    <w:rsid w:val="00187F5A"/>
    <w:rsid w:val="00190064"/>
    <w:rsid w:val="0019062D"/>
    <w:rsid w:val="001907A3"/>
    <w:rsid w:val="00191C6B"/>
    <w:rsid w:val="00192483"/>
    <w:rsid w:val="001927CC"/>
    <w:rsid w:val="00192F2F"/>
    <w:rsid w:val="00194903"/>
    <w:rsid w:val="0019530A"/>
    <w:rsid w:val="00195522"/>
    <w:rsid w:val="0019656D"/>
    <w:rsid w:val="00196A27"/>
    <w:rsid w:val="00196D9B"/>
    <w:rsid w:val="001970BF"/>
    <w:rsid w:val="001974A7"/>
    <w:rsid w:val="001A042A"/>
    <w:rsid w:val="001A0D50"/>
    <w:rsid w:val="001A0F4A"/>
    <w:rsid w:val="001A1DA2"/>
    <w:rsid w:val="001A216D"/>
    <w:rsid w:val="001A2C4F"/>
    <w:rsid w:val="001A2C7E"/>
    <w:rsid w:val="001A3CE1"/>
    <w:rsid w:val="001A43EB"/>
    <w:rsid w:val="001A47A7"/>
    <w:rsid w:val="001A47E7"/>
    <w:rsid w:val="001A4BBD"/>
    <w:rsid w:val="001A5389"/>
    <w:rsid w:val="001A602B"/>
    <w:rsid w:val="001A6063"/>
    <w:rsid w:val="001A6303"/>
    <w:rsid w:val="001A63D8"/>
    <w:rsid w:val="001B02D5"/>
    <w:rsid w:val="001B05B1"/>
    <w:rsid w:val="001B0BC5"/>
    <w:rsid w:val="001B1B0B"/>
    <w:rsid w:val="001B1F02"/>
    <w:rsid w:val="001B36C3"/>
    <w:rsid w:val="001B435D"/>
    <w:rsid w:val="001B53A1"/>
    <w:rsid w:val="001B5784"/>
    <w:rsid w:val="001B62DC"/>
    <w:rsid w:val="001B6A55"/>
    <w:rsid w:val="001B6F39"/>
    <w:rsid w:val="001C0347"/>
    <w:rsid w:val="001C141F"/>
    <w:rsid w:val="001C1658"/>
    <w:rsid w:val="001C1DB1"/>
    <w:rsid w:val="001C3C0A"/>
    <w:rsid w:val="001C56E9"/>
    <w:rsid w:val="001C615B"/>
    <w:rsid w:val="001C6EC7"/>
    <w:rsid w:val="001C6FC6"/>
    <w:rsid w:val="001C70C1"/>
    <w:rsid w:val="001D07E6"/>
    <w:rsid w:val="001D0958"/>
    <w:rsid w:val="001D276F"/>
    <w:rsid w:val="001D291B"/>
    <w:rsid w:val="001D3A8E"/>
    <w:rsid w:val="001D3E5F"/>
    <w:rsid w:val="001D3E9F"/>
    <w:rsid w:val="001D4A46"/>
    <w:rsid w:val="001D4B19"/>
    <w:rsid w:val="001D50D0"/>
    <w:rsid w:val="001D5C64"/>
    <w:rsid w:val="001D6A4C"/>
    <w:rsid w:val="001D6C37"/>
    <w:rsid w:val="001D72F1"/>
    <w:rsid w:val="001D7A6C"/>
    <w:rsid w:val="001D7BED"/>
    <w:rsid w:val="001E1527"/>
    <w:rsid w:val="001E3354"/>
    <w:rsid w:val="001E3B73"/>
    <w:rsid w:val="001E4598"/>
    <w:rsid w:val="001E58E9"/>
    <w:rsid w:val="001E5A53"/>
    <w:rsid w:val="001E5FF2"/>
    <w:rsid w:val="001E68DA"/>
    <w:rsid w:val="001E718C"/>
    <w:rsid w:val="001F03AC"/>
    <w:rsid w:val="001F0B3A"/>
    <w:rsid w:val="001F0B7E"/>
    <w:rsid w:val="001F0E74"/>
    <w:rsid w:val="001F1EEF"/>
    <w:rsid w:val="001F22DB"/>
    <w:rsid w:val="001F2483"/>
    <w:rsid w:val="001F279E"/>
    <w:rsid w:val="001F3205"/>
    <w:rsid w:val="001F36F0"/>
    <w:rsid w:val="001F3E73"/>
    <w:rsid w:val="001F4A34"/>
    <w:rsid w:val="001F5277"/>
    <w:rsid w:val="001F5A23"/>
    <w:rsid w:val="001F6467"/>
    <w:rsid w:val="001F7262"/>
    <w:rsid w:val="001F76F2"/>
    <w:rsid w:val="00203747"/>
    <w:rsid w:val="00204594"/>
    <w:rsid w:val="00205DD7"/>
    <w:rsid w:val="00206026"/>
    <w:rsid w:val="00206301"/>
    <w:rsid w:val="002069A4"/>
    <w:rsid w:val="00206B63"/>
    <w:rsid w:val="0020742C"/>
    <w:rsid w:val="00210A83"/>
    <w:rsid w:val="00210F4C"/>
    <w:rsid w:val="00211CD1"/>
    <w:rsid w:val="00211D3D"/>
    <w:rsid w:val="00211DD4"/>
    <w:rsid w:val="00213B94"/>
    <w:rsid w:val="002140F6"/>
    <w:rsid w:val="002148D7"/>
    <w:rsid w:val="00214BFE"/>
    <w:rsid w:val="0021599C"/>
    <w:rsid w:val="00216249"/>
    <w:rsid w:val="00216815"/>
    <w:rsid w:val="002168A4"/>
    <w:rsid w:val="00216F6D"/>
    <w:rsid w:val="00216F92"/>
    <w:rsid w:val="00217115"/>
    <w:rsid w:val="00217C0F"/>
    <w:rsid w:val="00221DCA"/>
    <w:rsid w:val="00221E1B"/>
    <w:rsid w:val="002223E3"/>
    <w:rsid w:val="00222817"/>
    <w:rsid w:val="002230BA"/>
    <w:rsid w:val="002232FD"/>
    <w:rsid w:val="00223D7C"/>
    <w:rsid w:val="002241F2"/>
    <w:rsid w:val="002248EC"/>
    <w:rsid w:val="00225988"/>
    <w:rsid w:val="00227A0F"/>
    <w:rsid w:val="00227E46"/>
    <w:rsid w:val="00230E84"/>
    <w:rsid w:val="00231BCC"/>
    <w:rsid w:val="00232056"/>
    <w:rsid w:val="00232169"/>
    <w:rsid w:val="002322A5"/>
    <w:rsid w:val="00233B19"/>
    <w:rsid w:val="00233B1A"/>
    <w:rsid w:val="0023456E"/>
    <w:rsid w:val="002355F7"/>
    <w:rsid w:val="002362BC"/>
    <w:rsid w:val="00236C04"/>
    <w:rsid w:val="00236F53"/>
    <w:rsid w:val="00237E06"/>
    <w:rsid w:val="00237E33"/>
    <w:rsid w:val="002402F4"/>
    <w:rsid w:val="00240A70"/>
    <w:rsid w:val="00241B54"/>
    <w:rsid w:val="0024254D"/>
    <w:rsid w:val="0024321E"/>
    <w:rsid w:val="0024323B"/>
    <w:rsid w:val="002435B3"/>
    <w:rsid w:val="00243922"/>
    <w:rsid w:val="00245C04"/>
    <w:rsid w:val="002462C1"/>
    <w:rsid w:val="00246558"/>
    <w:rsid w:val="00246988"/>
    <w:rsid w:val="00246B31"/>
    <w:rsid w:val="002470B9"/>
    <w:rsid w:val="0024717A"/>
    <w:rsid w:val="00247F22"/>
    <w:rsid w:val="00250249"/>
    <w:rsid w:val="00250CB9"/>
    <w:rsid w:val="002510C1"/>
    <w:rsid w:val="0025159D"/>
    <w:rsid w:val="0025219E"/>
    <w:rsid w:val="002522EA"/>
    <w:rsid w:val="00253164"/>
    <w:rsid w:val="00253C87"/>
    <w:rsid w:val="00254963"/>
    <w:rsid w:val="0025720F"/>
    <w:rsid w:val="00257243"/>
    <w:rsid w:val="002572F2"/>
    <w:rsid w:val="00260259"/>
    <w:rsid w:val="00260545"/>
    <w:rsid w:val="002606B8"/>
    <w:rsid w:val="00260973"/>
    <w:rsid w:val="0026121C"/>
    <w:rsid w:val="00261D76"/>
    <w:rsid w:val="00261DDF"/>
    <w:rsid w:val="00262000"/>
    <w:rsid w:val="00262231"/>
    <w:rsid w:val="0026225E"/>
    <w:rsid w:val="0026460C"/>
    <w:rsid w:val="0026496B"/>
    <w:rsid w:val="00264BEA"/>
    <w:rsid w:val="00266164"/>
    <w:rsid w:val="00266A9D"/>
    <w:rsid w:val="0026772D"/>
    <w:rsid w:val="002702F9"/>
    <w:rsid w:val="00272DCE"/>
    <w:rsid w:val="002733D7"/>
    <w:rsid w:val="00273FD7"/>
    <w:rsid w:val="002805F5"/>
    <w:rsid w:val="00280BDA"/>
    <w:rsid w:val="002810DC"/>
    <w:rsid w:val="002815DF"/>
    <w:rsid w:val="002816F2"/>
    <w:rsid w:val="00281CA9"/>
    <w:rsid w:val="00281D20"/>
    <w:rsid w:val="00282581"/>
    <w:rsid w:val="00282B55"/>
    <w:rsid w:val="002831A5"/>
    <w:rsid w:val="00283378"/>
    <w:rsid w:val="00283786"/>
    <w:rsid w:val="00283D83"/>
    <w:rsid w:val="00283E0B"/>
    <w:rsid w:val="0028643B"/>
    <w:rsid w:val="00286DBD"/>
    <w:rsid w:val="002878FB"/>
    <w:rsid w:val="00287F04"/>
    <w:rsid w:val="002903FC"/>
    <w:rsid w:val="00291F3C"/>
    <w:rsid w:val="00292E71"/>
    <w:rsid w:val="0029471F"/>
    <w:rsid w:val="00294DDE"/>
    <w:rsid w:val="00294DF8"/>
    <w:rsid w:val="0029599B"/>
    <w:rsid w:val="00295B06"/>
    <w:rsid w:val="00295D4A"/>
    <w:rsid w:val="002968DB"/>
    <w:rsid w:val="002968FF"/>
    <w:rsid w:val="00296F78"/>
    <w:rsid w:val="00297CEA"/>
    <w:rsid w:val="00297E75"/>
    <w:rsid w:val="002A0373"/>
    <w:rsid w:val="002A0FA3"/>
    <w:rsid w:val="002A2047"/>
    <w:rsid w:val="002A2514"/>
    <w:rsid w:val="002A26EC"/>
    <w:rsid w:val="002A3E40"/>
    <w:rsid w:val="002A4303"/>
    <w:rsid w:val="002A46FE"/>
    <w:rsid w:val="002A4B7D"/>
    <w:rsid w:val="002A54E8"/>
    <w:rsid w:val="002A5C58"/>
    <w:rsid w:val="002A5F09"/>
    <w:rsid w:val="002A5FD0"/>
    <w:rsid w:val="002A73CB"/>
    <w:rsid w:val="002B0C99"/>
    <w:rsid w:val="002B104F"/>
    <w:rsid w:val="002B1A7C"/>
    <w:rsid w:val="002B1F9D"/>
    <w:rsid w:val="002B2084"/>
    <w:rsid w:val="002B273A"/>
    <w:rsid w:val="002B3243"/>
    <w:rsid w:val="002B331E"/>
    <w:rsid w:val="002B4005"/>
    <w:rsid w:val="002B5094"/>
    <w:rsid w:val="002B5B51"/>
    <w:rsid w:val="002B5C70"/>
    <w:rsid w:val="002B6051"/>
    <w:rsid w:val="002B62A9"/>
    <w:rsid w:val="002B735B"/>
    <w:rsid w:val="002B7E28"/>
    <w:rsid w:val="002C0772"/>
    <w:rsid w:val="002C0935"/>
    <w:rsid w:val="002C143C"/>
    <w:rsid w:val="002C2225"/>
    <w:rsid w:val="002C24D9"/>
    <w:rsid w:val="002C2968"/>
    <w:rsid w:val="002C2B51"/>
    <w:rsid w:val="002C3570"/>
    <w:rsid w:val="002C3890"/>
    <w:rsid w:val="002C4207"/>
    <w:rsid w:val="002C4B44"/>
    <w:rsid w:val="002C6F36"/>
    <w:rsid w:val="002D01A4"/>
    <w:rsid w:val="002D10F8"/>
    <w:rsid w:val="002D1992"/>
    <w:rsid w:val="002D20D2"/>
    <w:rsid w:val="002D2ED3"/>
    <w:rsid w:val="002D6EE6"/>
    <w:rsid w:val="002D70B9"/>
    <w:rsid w:val="002E12A0"/>
    <w:rsid w:val="002E1772"/>
    <w:rsid w:val="002E1A15"/>
    <w:rsid w:val="002E1D96"/>
    <w:rsid w:val="002E1F9A"/>
    <w:rsid w:val="002E351F"/>
    <w:rsid w:val="002E4172"/>
    <w:rsid w:val="002E44ED"/>
    <w:rsid w:val="002E4E28"/>
    <w:rsid w:val="002E53CD"/>
    <w:rsid w:val="002E6381"/>
    <w:rsid w:val="002E6CE5"/>
    <w:rsid w:val="002E763D"/>
    <w:rsid w:val="002E778E"/>
    <w:rsid w:val="002E7E97"/>
    <w:rsid w:val="002F0290"/>
    <w:rsid w:val="002F131A"/>
    <w:rsid w:val="002F18C9"/>
    <w:rsid w:val="002F2881"/>
    <w:rsid w:val="002F2BD8"/>
    <w:rsid w:val="002F2CB2"/>
    <w:rsid w:val="002F3D39"/>
    <w:rsid w:val="002F4A91"/>
    <w:rsid w:val="002F54D9"/>
    <w:rsid w:val="002F58C9"/>
    <w:rsid w:val="002F5BAE"/>
    <w:rsid w:val="002F5D49"/>
    <w:rsid w:val="002F606D"/>
    <w:rsid w:val="002F6DB8"/>
    <w:rsid w:val="0030017B"/>
    <w:rsid w:val="003005DC"/>
    <w:rsid w:val="00300FB1"/>
    <w:rsid w:val="003014AA"/>
    <w:rsid w:val="00302611"/>
    <w:rsid w:val="0030263A"/>
    <w:rsid w:val="00303903"/>
    <w:rsid w:val="0030525F"/>
    <w:rsid w:val="00305408"/>
    <w:rsid w:val="00305989"/>
    <w:rsid w:val="00305E96"/>
    <w:rsid w:val="00307071"/>
    <w:rsid w:val="00310221"/>
    <w:rsid w:val="00311166"/>
    <w:rsid w:val="00311A6A"/>
    <w:rsid w:val="00312648"/>
    <w:rsid w:val="00312E2C"/>
    <w:rsid w:val="0031366E"/>
    <w:rsid w:val="00313AC9"/>
    <w:rsid w:val="00313E32"/>
    <w:rsid w:val="0031424C"/>
    <w:rsid w:val="0031425F"/>
    <w:rsid w:val="003147D6"/>
    <w:rsid w:val="00315910"/>
    <w:rsid w:val="003169C8"/>
    <w:rsid w:val="0031718D"/>
    <w:rsid w:val="00317B1B"/>
    <w:rsid w:val="003206CD"/>
    <w:rsid w:val="00320800"/>
    <w:rsid w:val="0032213C"/>
    <w:rsid w:val="00322612"/>
    <w:rsid w:val="00322A26"/>
    <w:rsid w:val="003249E0"/>
    <w:rsid w:val="00325F04"/>
    <w:rsid w:val="003261EC"/>
    <w:rsid w:val="0032720D"/>
    <w:rsid w:val="0033080F"/>
    <w:rsid w:val="00330A2B"/>
    <w:rsid w:val="00331716"/>
    <w:rsid w:val="00331755"/>
    <w:rsid w:val="00331D3C"/>
    <w:rsid w:val="00332008"/>
    <w:rsid w:val="00334D98"/>
    <w:rsid w:val="00335846"/>
    <w:rsid w:val="003366B9"/>
    <w:rsid w:val="00337589"/>
    <w:rsid w:val="003377AE"/>
    <w:rsid w:val="00340F18"/>
    <w:rsid w:val="0034134A"/>
    <w:rsid w:val="00341C6E"/>
    <w:rsid w:val="00341D03"/>
    <w:rsid w:val="00342778"/>
    <w:rsid w:val="00342BEC"/>
    <w:rsid w:val="003436C3"/>
    <w:rsid w:val="00344205"/>
    <w:rsid w:val="00344CCC"/>
    <w:rsid w:val="00344F38"/>
    <w:rsid w:val="00345707"/>
    <w:rsid w:val="003459AC"/>
    <w:rsid w:val="00345B19"/>
    <w:rsid w:val="0034675F"/>
    <w:rsid w:val="0034718F"/>
    <w:rsid w:val="003472C5"/>
    <w:rsid w:val="0034756C"/>
    <w:rsid w:val="00347860"/>
    <w:rsid w:val="0035096D"/>
    <w:rsid w:val="00351567"/>
    <w:rsid w:val="00351997"/>
    <w:rsid w:val="00352000"/>
    <w:rsid w:val="00353F90"/>
    <w:rsid w:val="003543E8"/>
    <w:rsid w:val="003553BB"/>
    <w:rsid w:val="003561AC"/>
    <w:rsid w:val="00357526"/>
    <w:rsid w:val="00357AA7"/>
    <w:rsid w:val="0036000D"/>
    <w:rsid w:val="00360EDB"/>
    <w:rsid w:val="0036110B"/>
    <w:rsid w:val="003619B3"/>
    <w:rsid w:val="00362BF5"/>
    <w:rsid w:val="00362CD2"/>
    <w:rsid w:val="00363353"/>
    <w:rsid w:val="00363BA7"/>
    <w:rsid w:val="003640B0"/>
    <w:rsid w:val="00364209"/>
    <w:rsid w:val="00364520"/>
    <w:rsid w:val="003656AE"/>
    <w:rsid w:val="00365A88"/>
    <w:rsid w:val="0036616D"/>
    <w:rsid w:val="00366779"/>
    <w:rsid w:val="003667CF"/>
    <w:rsid w:val="003668D0"/>
    <w:rsid w:val="00367D9D"/>
    <w:rsid w:val="0037006D"/>
    <w:rsid w:val="0037165D"/>
    <w:rsid w:val="003716FB"/>
    <w:rsid w:val="0037177C"/>
    <w:rsid w:val="00371A04"/>
    <w:rsid w:val="00372BFC"/>
    <w:rsid w:val="003731E5"/>
    <w:rsid w:val="00374B41"/>
    <w:rsid w:val="00374E75"/>
    <w:rsid w:val="00376870"/>
    <w:rsid w:val="003768FA"/>
    <w:rsid w:val="00380C04"/>
    <w:rsid w:val="00380D77"/>
    <w:rsid w:val="003818BD"/>
    <w:rsid w:val="00381927"/>
    <w:rsid w:val="003829F9"/>
    <w:rsid w:val="00382AFC"/>
    <w:rsid w:val="00384D18"/>
    <w:rsid w:val="00384FC1"/>
    <w:rsid w:val="00385350"/>
    <w:rsid w:val="00385FBC"/>
    <w:rsid w:val="003868D8"/>
    <w:rsid w:val="00386E2B"/>
    <w:rsid w:val="00387125"/>
    <w:rsid w:val="00391D44"/>
    <w:rsid w:val="0039230A"/>
    <w:rsid w:val="00393C71"/>
    <w:rsid w:val="00394272"/>
    <w:rsid w:val="003944B3"/>
    <w:rsid w:val="003946C4"/>
    <w:rsid w:val="0039479E"/>
    <w:rsid w:val="00394CF9"/>
    <w:rsid w:val="003953C6"/>
    <w:rsid w:val="003955DE"/>
    <w:rsid w:val="00396A1A"/>
    <w:rsid w:val="00397165"/>
    <w:rsid w:val="00397D14"/>
    <w:rsid w:val="003A19CD"/>
    <w:rsid w:val="003A369E"/>
    <w:rsid w:val="003A36E6"/>
    <w:rsid w:val="003A384F"/>
    <w:rsid w:val="003A3863"/>
    <w:rsid w:val="003A4AC3"/>
    <w:rsid w:val="003A4FB2"/>
    <w:rsid w:val="003A6FA6"/>
    <w:rsid w:val="003B056E"/>
    <w:rsid w:val="003B082E"/>
    <w:rsid w:val="003B142E"/>
    <w:rsid w:val="003B1A14"/>
    <w:rsid w:val="003B3188"/>
    <w:rsid w:val="003B3601"/>
    <w:rsid w:val="003B3D1B"/>
    <w:rsid w:val="003B507B"/>
    <w:rsid w:val="003B7397"/>
    <w:rsid w:val="003C00BE"/>
    <w:rsid w:val="003C0DCE"/>
    <w:rsid w:val="003C2091"/>
    <w:rsid w:val="003C2382"/>
    <w:rsid w:val="003C24B8"/>
    <w:rsid w:val="003C3093"/>
    <w:rsid w:val="003C3B48"/>
    <w:rsid w:val="003C595B"/>
    <w:rsid w:val="003C74F1"/>
    <w:rsid w:val="003C790C"/>
    <w:rsid w:val="003D05CC"/>
    <w:rsid w:val="003D0953"/>
    <w:rsid w:val="003D0AB2"/>
    <w:rsid w:val="003D1C0D"/>
    <w:rsid w:val="003D3145"/>
    <w:rsid w:val="003D489F"/>
    <w:rsid w:val="003D50BA"/>
    <w:rsid w:val="003D59C5"/>
    <w:rsid w:val="003D5FD4"/>
    <w:rsid w:val="003D6E92"/>
    <w:rsid w:val="003E116E"/>
    <w:rsid w:val="003E1172"/>
    <w:rsid w:val="003E1F4B"/>
    <w:rsid w:val="003E4C2C"/>
    <w:rsid w:val="003E5209"/>
    <w:rsid w:val="003E5925"/>
    <w:rsid w:val="003E6582"/>
    <w:rsid w:val="003E690D"/>
    <w:rsid w:val="003E71EB"/>
    <w:rsid w:val="003E73C5"/>
    <w:rsid w:val="003E753C"/>
    <w:rsid w:val="003E78EE"/>
    <w:rsid w:val="003F0367"/>
    <w:rsid w:val="003F04C8"/>
    <w:rsid w:val="003F1793"/>
    <w:rsid w:val="003F1BB9"/>
    <w:rsid w:val="003F2295"/>
    <w:rsid w:val="003F33F2"/>
    <w:rsid w:val="003F3CA4"/>
    <w:rsid w:val="003F5EA1"/>
    <w:rsid w:val="003F6701"/>
    <w:rsid w:val="003F69B4"/>
    <w:rsid w:val="003F7154"/>
    <w:rsid w:val="003F7A25"/>
    <w:rsid w:val="004003D2"/>
    <w:rsid w:val="004033D4"/>
    <w:rsid w:val="004038D3"/>
    <w:rsid w:val="00403C80"/>
    <w:rsid w:val="0040454B"/>
    <w:rsid w:val="004051E6"/>
    <w:rsid w:val="0040630D"/>
    <w:rsid w:val="00406C3D"/>
    <w:rsid w:val="00406F1B"/>
    <w:rsid w:val="0040792D"/>
    <w:rsid w:val="00407C4B"/>
    <w:rsid w:val="00407C54"/>
    <w:rsid w:val="00407C5F"/>
    <w:rsid w:val="00411349"/>
    <w:rsid w:val="004116AD"/>
    <w:rsid w:val="00411725"/>
    <w:rsid w:val="00412BEA"/>
    <w:rsid w:val="00412EEC"/>
    <w:rsid w:val="0041331F"/>
    <w:rsid w:val="00413CCB"/>
    <w:rsid w:val="00414150"/>
    <w:rsid w:val="00414997"/>
    <w:rsid w:val="00414E43"/>
    <w:rsid w:val="0041562D"/>
    <w:rsid w:val="004158B0"/>
    <w:rsid w:val="00415C30"/>
    <w:rsid w:val="00416C96"/>
    <w:rsid w:val="004205E1"/>
    <w:rsid w:val="00420C6F"/>
    <w:rsid w:val="004219D8"/>
    <w:rsid w:val="00422FEE"/>
    <w:rsid w:val="00423007"/>
    <w:rsid w:val="004232CA"/>
    <w:rsid w:val="004239EC"/>
    <w:rsid w:val="0042431E"/>
    <w:rsid w:val="00424648"/>
    <w:rsid w:val="00424E29"/>
    <w:rsid w:val="00424FEE"/>
    <w:rsid w:val="00431D1D"/>
    <w:rsid w:val="00432527"/>
    <w:rsid w:val="00432788"/>
    <w:rsid w:val="00432A80"/>
    <w:rsid w:val="00432D97"/>
    <w:rsid w:val="00433D8D"/>
    <w:rsid w:val="0043480E"/>
    <w:rsid w:val="00434A2B"/>
    <w:rsid w:val="00434E01"/>
    <w:rsid w:val="00437527"/>
    <w:rsid w:val="00437834"/>
    <w:rsid w:val="0044001C"/>
    <w:rsid w:val="0044019E"/>
    <w:rsid w:val="004402B0"/>
    <w:rsid w:val="0044089E"/>
    <w:rsid w:val="00440C46"/>
    <w:rsid w:val="0044170F"/>
    <w:rsid w:val="00443469"/>
    <w:rsid w:val="00443726"/>
    <w:rsid w:val="00443886"/>
    <w:rsid w:val="00443A4E"/>
    <w:rsid w:val="0044430E"/>
    <w:rsid w:val="00444364"/>
    <w:rsid w:val="00445A78"/>
    <w:rsid w:val="004462A5"/>
    <w:rsid w:val="00446645"/>
    <w:rsid w:val="00446E86"/>
    <w:rsid w:val="00447C00"/>
    <w:rsid w:val="0045235B"/>
    <w:rsid w:val="00454094"/>
    <w:rsid w:val="00455184"/>
    <w:rsid w:val="0045594A"/>
    <w:rsid w:val="00455D67"/>
    <w:rsid w:val="00455E04"/>
    <w:rsid w:val="004560E8"/>
    <w:rsid w:val="00457611"/>
    <w:rsid w:val="00457903"/>
    <w:rsid w:val="00460AF4"/>
    <w:rsid w:val="00460C0C"/>
    <w:rsid w:val="00461114"/>
    <w:rsid w:val="0046151E"/>
    <w:rsid w:val="00461CD2"/>
    <w:rsid w:val="00462184"/>
    <w:rsid w:val="00462312"/>
    <w:rsid w:val="00462EA0"/>
    <w:rsid w:val="00463378"/>
    <w:rsid w:val="00463583"/>
    <w:rsid w:val="00463B72"/>
    <w:rsid w:val="00463C38"/>
    <w:rsid w:val="00464956"/>
    <w:rsid w:val="00465D1C"/>
    <w:rsid w:val="0046654A"/>
    <w:rsid w:val="004665F3"/>
    <w:rsid w:val="00472B8F"/>
    <w:rsid w:val="00473D3C"/>
    <w:rsid w:val="00474051"/>
    <w:rsid w:val="00475269"/>
    <w:rsid w:val="00475B8B"/>
    <w:rsid w:val="00475C5A"/>
    <w:rsid w:val="004769B8"/>
    <w:rsid w:val="00476BFB"/>
    <w:rsid w:val="00477C06"/>
    <w:rsid w:val="00477EF3"/>
    <w:rsid w:val="00480225"/>
    <w:rsid w:val="00480A21"/>
    <w:rsid w:val="004811FA"/>
    <w:rsid w:val="004816C3"/>
    <w:rsid w:val="004817A0"/>
    <w:rsid w:val="00482A1B"/>
    <w:rsid w:val="00482D7A"/>
    <w:rsid w:val="00483267"/>
    <w:rsid w:val="0048488B"/>
    <w:rsid w:val="00485089"/>
    <w:rsid w:val="004850EC"/>
    <w:rsid w:val="0048773E"/>
    <w:rsid w:val="0049102D"/>
    <w:rsid w:val="00491CE8"/>
    <w:rsid w:val="00492B94"/>
    <w:rsid w:val="00492BAA"/>
    <w:rsid w:val="00493997"/>
    <w:rsid w:val="00495A6D"/>
    <w:rsid w:val="0049617F"/>
    <w:rsid w:val="004962B2"/>
    <w:rsid w:val="004978CA"/>
    <w:rsid w:val="00497E62"/>
    <w:rsid w:val="004A03AD"/>
    <w:rsid w:val="004A13D2"/>
    <w:rsid w:val="004A2E8F"/>
    <w:rsid w:val="004A3397"/>
    <w:rsid w:val="004A35E7"/>
    <w:rsid w:val="004A36AA"/>
    <w:rsid w:val="004A40BB"/>
    <w:rsid w:val="004A4A89"/>
    <w:rsid w:val="004A4C28"/>
    <w:rsid w:val="004A4C32"/>
    <w:rsid w:val="004A5347"/>
    <w:rsid w:val="004A567F"/>
    <w:rsid w:val="004A5908"/>
    <w:rsid w:val="004A6099"/>
    <w:rsid w:val="004A6365"/>
    <w:rsid w:val="004A6AFD"/>
    <w:rsid w:val="004A6C39"/>
    <w:rsid w:val="004A6D6B"/>
    <w:rsid w:val="004A720C"/>
    <w:rsid w:val="004B0076"/>
    <w:rsid w:val="004B0292"/>
    <w:rsid w:val="004B029C"/>
    <w:rsid w:val="004B1F78"/>
    <w:rsid w:val="004B2E64"/>
    <w:rsid w:val="004B31E0"/>
    <w:rsid w:val="004B49B5"/>
    <w:rsid w:val="004B5049"/>
    <w:rsid w:val="004B50A5"/>
    <w:rsid w:val="004B5396"/>
    <w:rsid w:val="004B640D"/>
    <w:rsid w:val="004B645A"/>
    <w:rsid w:val="004B713D"/>
    <w:rsid w:val="004B7F9A"/>
    <w:rsid w:val="004C20A4"/>
    <w:rsid w:val="004C2112"/>
    <w:rsid w:val="004C23BC"/>
    <w:rsid w:val="004C3CE9"/>
    <w:rsid w:val="004C3E17"/>
    <w:rsid w:val="004C5021"/>
    <w:rsid w:val="004C503F"/>
    <w:rsid w:val="004C5305"/>
    <w:rsid w:val="004C55F9"/>
    <w:rsid w:val="004C5E03"/>
    <w:rsid w:val="004C6912"/>
    <w:rsid w:val="004C69FE"/>
    <w:rsid w:val="004C6ED3"/>
    <w:rsid w:val="004C71BC"/>
    <w:rsid w:val="004C765E"/>
    <w:rsid w:val="004C784D"/>
    <w:rsid w:val="004C7A33"/>
    <w:rsid w:val="004D1398"/>
    <w:rsid w:val="004D15C8"/>
    <w:rsid w:val="004D1C69"/>
    <w:rsid w:val="004D2181"/>
    <w:rsid w:val="004D2CB1"/>
    <w:rsid w:val="004D36E4"/>
    <w:rsid w:val="004D47F4"/>
    <w:rsid w:val="004D4B4B"/>
    <w:rsid w:val="004D4ECA"/>
    <w:rsid w:val="004D5741"/>
    <w:rsid w:val="004D58D4"/>
    <w:rsid w:val="004D5C1B"/>
    <w:rsid w:val="004D5D79"/>
    <w:rsid w:val="004D7EE4"/>
    <w:rsid w:val="004E0685"/>
    <w:rsid w:val="004E089E"/>
    <w:rsid w:val="004E0E07"/>
    <w:rsid w:val="004E1DBF"/>
    <w:rsid w:val="004E207B"/>
    <w:rsid w:val="004E3648"/>
    <w:rsid w:val="004E368E"/>
    <w:rsid w:val="004E3AD7"/>
    <w:rsid w:val="004E3EA5"/>
    <w:rsid w:val="004E4D65"/>
    <w:rsid w:val="004E62AB"/>
    <w:rsid w:val="004E6FAE"/>
    <w:rsid w:val="004F03D5"/>
    <w:rsid w:val="004F1400"/>
    <w:rsid w:val="004F2DC7"/>
    <w:rsid w:val="004F3ACA"/>
    <w:rsid w:val="004F3C95"/>
    <w:rsid w:val="004F3D5F"/>
    <w:rsid w:val="004F40FE"/>
    <w:rsid w:val="004F418D"/>
    <w:rsid w:val="004F41C0"/>
    <w:rsid w:val="004F5C54"/>
    <w:rsid w:val="004F6CFE"/>
    <w:rsid w:val="004F7685"/>
    <w:rsid w:val="005000B7"/>
    <w:rsid w:val="00500259"/>
    <w:rsid w:val="0050087D"/>
    <w:rsid w:val="00500A15"/>
    <w:rsid w:val="00500BAB"/>
    <w:rsid w:val="00500C0C"/>
    <w:rsid w:val="005015A8"/>
    <w:rsid w:val="0050281F"/>
    <w:rsid w:val="00503393"/>
    <w:rsid w:val="00504928"/>
    <w:rsid w:val="00504A1A"/>
    <w:rsid w:val="0050607A"/>
    <w:rsid w:val="00506A47"/>
    <w:rsid w:val="00506D4F"/>
    <w:rsid w:val="00507E39"/>
    <w:rsid w:val="00512C22"/>
    <w:rsid w:val="005138FF"/>
    <w:rsid w:val="00515BCD"/>
    <w:rsid w:val="005175C7"/>
    <w:rsid w:val="0051769A"/>
    <w:rsid w:val="005179AC"/>
    <w:rsid w:val="00517D5D"/>
    <w:rsid w:val="00520C52"/>
    <w:rsid w:val="00520D32"/>
    <w:rsid w:val="00522232"/>
    <w:rsid w:val="005236B6"/>
    <w:rsid w:val="0052501E"/>
    <w:rsid w:val="00525C6C"/>
    <w:rsid w:val="00526920"/>
    <w:rsid w:val="00526AF1"/>
    <w:rsid w:val="00527287"/>
    <w:rsid w:val="005273CB"/>
    <w:rsid w:val="0052748E"/>
    <w:rsid w:val="00527688"/>
    <w:rsid w:val="005306DE"/>
    <w:rsid w:val="0053179D"/>
    <w:rsid w:val="005317E3"/>
    <w:rsid w:val="0053407A"/>
    <w:rsid w:val="00534533"/>
    <w:rsid w:val="00534D4F"/>
    <w:rsid w:val="0053545C"/>
    <w:rsid w:val="00535484"/>
    <w:rsid w:val="005357E3"/>
    <w:rsid w:val="00535A1D"/>
    <w:rsid w:val="00536527"/>
    <w:rsid w:val="0053698C"/>
    <w:rsid w:val="005371AE"/>
    <w:rsid w:val="0054032F"/>
    <w:rsid w:val="00540862"/>
    <w:rsid w:val="00540F1E"/>
    <w:rsid w:val="005410DE"/>
    <w:rsid w:val="00542383"/>
    <w:rsid w:val="00542601"/>
    <w:rsid w:val="00542866"/>
    <w:rsid w:val="0054298C"/>
    <w:rsid w:val="00543430"/>
    <w:rsid w:val="00543449"/>
    <w:rsid w:val="00543709"/>
    <w:rsid w:val="00544E2A"/>
    <w:rsid w:val="00546A8B"/>
    <w:rsid w:val="00546DEF"/>
    <w:rsid w:val="005474B3"/>
    <w:rsid w:val="00547A33"/>
    <w:rsid w:val="005500D5"/>
    <w:rsid w:val="005506A5"/>
    <w:rsid w:val="00550FEF"/>
    <w:rsid w:val="00551AC6"/>
    <w:rsid w:val="00551D4B"/>
    <w:rsid w:val="00552108"/>
    <w:rsid w:val="00552648"/>
    <w:rsid w:val="00552BE0"/>
    <w:rsid w:val="00553EF1"/>
    <w:rsid w:val="00554AAB"/>
    <w:rsid w:val="00554B67"/>
    <w:rsid w:val="005556DF"/>
    <w:rsid w:val="00555E6F"/>
    <w:rsid w:val="005564EE"/>
    <w:rsid w:val="005566B8"/>
    <w:rsid w:val="00556FFC"/>
    <w:rsid w:val="00557F90"/>
    <w:rsid w:val="00560E24"/>
    <w:rsid w:val="0056233B"/>
    <w:rsid w:val="005623A9"/>
    <w:rsid w:val="0056255A"/>
    <w:rsid w:val="0056376F"/>
    <w:rsid w:val="00563FB9"/>
    <w:rsid w:val="0056428A"/>
    <w:rsid w:val="005656C6"/>
    <w:rsid w:val="0056576E"/>
    <w:rsid w:val="005657D7"/>
    <w:rsid w:val="00565B93"/>
    <w:rsid w:val="00565C18"/>
    <w:rsid w:val="00565DEF"/>
    <w:rsid w:val="00566084"/>
    <w:rsid w:val="005660A1"/>
    <w:rsid w:val="00566421"/>
    <w:rsid w:val="00566CFE"/>
    <w:rsid w:val="00566FBF"/>
    <w:rsid w:val="00567920"/>
    <w:rsid w:val="00567A55"/>
    <w:rsid w:val="00567F61"/>
    <w:rsid w:val="00570BAD"/>
    <w:rsid w:val="005712BC"/>
    <w:rsid w:val="00571F92"/>
    <w:rsid w:val="00572A4C"/>
    <w:rsid w:val="00572B59"/>
    <w:rsid w:val="0057325D"/>
    <w:rsid w:val="00573626"/>
    <w:rsid w:val="00574836"/>
    <w:rsid w:val="00574B22"/>
    <w:rsid w:val="00575556"/>
    <w:rsid w:val="005756B3"/>
    <w:rsid w:val="00575C84"/>
    <w:rsid w:val="0057625E"/>
    <w:rsid w:val="00576FCD"/>
    <w:rsid w:val="0057729D"/>
    <w:rsid w:val="00580C93"/>
    <w:rsid w:val="00581467"/>
    <w:rsid w:val="00581E91"/>
    <w:rsid w:val="005825F9"/>
    <w:rsid w:val="0058337C"/>
    <w:rsid w:val="00584B6D"/>
    <w:rsid w:val="00585278"/>
    <w:rsid w:val="00586578"/>
    <w:rsid w:val="00586B8A"/>
    <w:rsid w:val="005876F2"/>
    <w:rsid w:val="00587E07"/>
    <w:rsid w:val="00587E68"/>
    <w:rsid w:val="005915EF"/>
    <w:rsid w:val="00592688"/>
    <w:rsid w:val="00592B33"/>
    <w:rsid w:val="00592CFD"/>
    <w:rsid w:val="00592D55"/>
    <w:rsid w:val="00592D7F"/>
    <w:rsid w:val="0059325F"/>
    <w:rsid w:val="005934E6"/>
    <w:rsid w:val="00593CF5"/>
    <w:rsid w:val="0059506A"/>
    <w:rsid w:val="00595F7B"/>
    <w:rsid w:val="005966D1"/>
    <w:rsid w:val="00596A0C"/>
    <w:rsid w:val="00596F8D"/>
    <w:rsid w:val="005A0577"/>
    <w:rsid w:val="005A0E55"/>
    <w:rsid w:val="005A0ED2"/>
    <w:rsid w:val="005A3001"/>
    <w:rsid w:val="005A36C6"/>
    <w:rsid w:val="005A37A6"/>
    <w:rsid w:val="005A4209"/>
    <w:rsid w:val="005A4BC6"/>
    <w:rsid w:val="005A4C87"/>
    <w:rsid w:val="005A6D99"/>
    <w:rsid w:val="005A6DA4"/>
    <w:rsid w:val="005A75E4"/>
    <w:rsid w:val="005A77F0"/>
    <w:rsid w:val="005A7FEA"/>
    <w:rsid w:val="005B0262"/>
    <w:rsid w:val="005B0E04"/>
    <w:rsid w:val="005B100F"/>
    <w:rsid w:val="005B1B36"/>
    <w:rsid w:val="005B1EB9"/>
    <w:rsid w:val="005B22A7"/>
    <w:rsid w:val="005B2798"/>
    <w:rsid w:val="005B2D50"/>
    <w:rsid w:val="005B3EA3"/>
    <w:rsid w:val="005B46E9"/>
    <w:rsid w:val="005B4D90"/>
    <w:rsid w:val="005B4DCF"/>
    <w:rsid w:val="005B56C1"/>
    <w:rsid w:val="005C00D2"/>
    <w:rsid w:val="005C1FE7"/>
    <w:rsid w:val="005C23AB"/>
    <w:rsid w:val="005C50B3"/>
    <w:rsid w:val="005C5141"/>
    <w:rsid w:val="005C5941"/>
    <w:rsid w:val="005C60FB"/>
    <w:rsid w:val="005C648A"/>
    <w:rsid w:val="005C6592"/>
    <w:rsid w:val="005C66B1"/>
    <w:rsid w:val="005C6831"/>
    <w:rsid w:val="005C6B73"/>
    <w:rsid w:val="005C6DF9"/>
    <w:rsid w:val="005C6EAE"/>
    <w:rsid w:val="005D0224"/>
    <w:rsid w:val="005D2C43"/>
    <w:rsid w:val="005D3130"/>
    <w:rsid w:val="005D333F"/>
    <w:rsid w:val="005D396A"/>
    <w:rsid w:val="005D49EE"/>
    <w:rsid w:val="005D5B96"/>
    <w:rsid w:val="005D5D9F"/>
    <w:rsid w:val="005D65A8"/>
    <w:rsid w:val="005D6876"/>
    <w:rsid w:val="005D79C4"/>
    <w:rsid w:val="005D7FF7"/>
    <w:rsid w:val="005E0408"/>
    <w:rsid w:val="005E0E5F"/>
    <w:rsid w:val="005E112D"/>
    <w:rsid w:val="005E160D"/>
    <w:rsid w:val="005E1CC5"/>
    <w:rsid w:val="005E230D"/>
    <w:rsid w:val="005E2D8A"/>
    <w:rsid w:val="005E3179"/>
    <w:rsid w:val="005E3E72"/>
    <w:rsid w:val="005E4164"/>
    <w:rsid w:val="005E41B3"/>
    <w:rsid w:val="005E43B3"/>
    <w:rsid w:val="005E46E8"/>
    <w:rsid w:val="005E4A1A"/>
    <w:rsid w:val="005E5E63"/>
    <w:rsid w:val="005E709C"/>
    <w:rsid w:val="005E77ED"/>
    <w:rsid w:val="005F1174"/>
    <w:rsid w:val="005F1181"/>
    <w:rsid w:val="005F5AF7"/>
    <w:rsid w:val="005F5EE8"/>
    <w:rsid w:val="005F62D6"/>
    <w:rsid w:val="006008A5"/>
    <w:rsid w:val="00601B33"/>
    <w:rsid w:val="00601B9D"/>
    <w:rsid w:val="00603796"/>
    <w:rsid w:val="00603A65"/>
    <w:rsid w:val="00603D02"/>
    <w:rsid w:val="00603D89"/>
    <w:rsid w:val="00604D2B"/>
    <w:rsid w:val="00604EBA"/>
    <w:rsid w:val="0060573A"/>
    <w:rsid w:val="00605E7F"/>
    <w:rsid w:val="00606403"/>
    <w:rsid w:val="0060651A"/>
    <w:rsid w:val="00606CED"/>
    <w:rsid w:val="00610303"/>
    <w:rsid w:val="00610534"/>
    <w:rsid w:val="00610597"/>
    <w:rsid w:val="006107B7"/>
    <w:rsid w:val="006108D7"/>
    <w:rsid w:val="00610B94"/>
    <w:rsid w:val="00611BEB"/>
    <w:rsid w:val="00612308"/>
    <w:rsid w:val="00612B51"/>
    <w:rsid w:val="00613C4A"/>
    <w:rsid w:val="00613FC4"/>
    <w:rsid w:val="00614580"/>
    <w:rsid w:val="00614793"/>
    <w:rsid w:val="006163A7"/>
    <w:rsid w:val="006169C2"/>
    <w:rsid w:val="00617256"/>
    <w:rsid w:val="00617CBA"/>
    <w:rsid w:val="006206D8"/>
    <w:rsid w:val="00620948"/>
    <w:rsid w:val="00620A4B"/>
    <w:rsid w:val="00620E35"/>
    <w:rsid w:val="00620FE2"/>
    <w:rsid w:val="00621228"/>
    <w:rsid w:val="0062154D"/>
    <w:rsid w:val="00621717"/>
    <w:rsid w:val="00621CA2"/>
    <w:rsid w:val="0062277B"/>
    <w:rsid w:val="006248E1"/>
    <w:rsid w:val="00624BA1"/>
    <w:rsid w:val="00625BB4"/>
    <w:rsid w:val="006262D5"/>
    <w:rsid w:val="006264CE"/>
    <w:rsid w:val="00626BC3"/>
    <w:rsid w:val="00627770"/>
    <w:rsid w:val="00630537"/>
    <w:rsid w:val="006312CB"/>
    <w:rsid w:val="0063224C"/>
    <w:rsid w:val="00632317"/>
    <w:rsid w:val="00632420"/>
    <w:rsid w:val="00632928"/>
    <w:rsid w:val="00632938"/>
    <w:rsid w:val="00634A7D"/>
    <w:rsid w:val="006363B8"/>
    <w:rsid w:val="00641237"/>
    <w:rsid w:val="00641518"/>
    <w:rsid w:val="006416AE"/>
    <w:rsid w:val="0064345F"/>
    <w:rsid w:val="00643461"/>
    <w:rsid w:val="00643966"/>
    <w:rsid w:val="00644350"/>
    <w:rsid w:val="00644841"/>
    <w:rsid w:val="00645516"/>
    <w:rsid w:val="00645AB8"/>
    <w:rsid w:val="00646C43"/>
    <w:rsid w:val="00646D16"/>
    <w:rsid w:val="006475C3"/>
    <w:rsid w:val="00647CDD"/>
    <w:rsid w:val="00650163"/>
    <w:rsid w:val="00650590"/>
    <w:rsid w:val="00652CE0"/>
    <w:rsid w:val="00652E41"/>
    <w:rsid w:val="00653324"/>
    <w:rsid w:val="00654B06"/>
    <w:rsid w:val="00655032"/>
    <w:rsid w:val="006554ED"/>
    <w:rsid w:val="006556AB"/>
    <w:rsid w:val="00655FE2"/>
    <w:rsid w:val="00657791"/>
    <w:rsid w:val="00660016"/>
    <w:rsid w:val="00662115"/>
    <w:rsid w:val="00662138"/>
    <w:rsid w:val="00662301"/>
    <w:rsid w:val="0066242B"/>
    <w:rsid w:val="00662EBA"/>
    <w:rsid w:val="00663262"/>
    <w:rsid w:val="00663278"/>
    <w:rsid w:val="00663A33"/>
    <w:rsid w:val="00663C3F"/>
    <w:rsid w:val="00663C8F"/>
    <w:rsid w:val="006641CE"/>
    <w:rsid w:val="00664445"/>
    <w:rsid w:val="0066477A"/>
    <w:rsid w:val="00666151"/>
    <w:rsid w:val="0066739A"/>
    <w:rsid w:val="0066746B"/>
    <w:rsid w:val="006709EB"/>
    <w:rsid w:val="00670BAE"/>
    <w:rsid w:val="0067171F"/>
    <w:rsid w:val="006727B4"/>
    <w:rsid w:val="00672B2C"/>
    <w:rsid w:val="00674051"/>
    <w:rsid w:val="0067500A"/>
    <w:rsid w:val="006757AD"/>
    <w:rsid w:val="00675B7F"/>
    <w:rsid w:val="00675BC8"/>
    <w:rsid w:val="006763B4"/>
    <w:rsid w:val="006765D7"/>
    <w:rsid w:val="0067678F"/>
    <w:rsid w:val="0067712D"/>
    <w:rsid w:val="006773B9"/>
    <w:rsid w:val="0067794C"/>
    <w:rsid w:val="00680845"/>
    <w:rsid w:val="00683792"/>
    <w:rsid w:val="00683D3D"/>
    <w:rsid w:val="00684400"/>
    <w:rsid w:val="00684D9A"/>
    <w:rsid w:val="006855EE"/>
    <w:rsid w:val="00685E42"/>
    <w:rsid w:val="00685E6C"/>
    <w:rsid w:val="00686328"/>
    <w:rsid w:val="00686BBD"/>
    <w:rsid w:val="00687A3C"/>
    <w:rsid w:val="006903C1"/>
    <w:rsid w:val="0069091B"/>
    <w:rsid w:val="006924F9"/>
    <w:rsid w:val="00692FB5"/>
    <w:rsid w:val="006930A4"/>
    <w:rsid w:val="006937FD"/>
    <w:rsid w:val="00693CB4"/>
    <w:rsid w:val="00694397"/>
    <w:rsid w:val="00695B31"/>
    <w:rsid w:val="006971B9"/>
    <w:rsid w:val="006972D3"/>
    <w:rsid w:val="006A0374"/>
    <w:rsid w:val="006A0565"/>
    <w:rsid w:val="006A0B83"/>
    <w:rsid w:val="006A0D5E"/>
    <w:rsid w:val="006A146A"/>
    <w:rsid w:val="006A18EF"/>
    <w:rsid w:val="006A269A"/>
    <w:rsid w:val="006A2A37"/>
    <w:rsid w:val="006A4455"/>
    <w:rsid w:val="006A4554"/>
    <w:rsid w:val="006A4688"/>
    <w:rsid w:val="006A4AC7"/>
    <w:rsid w:val="006A52E4"/>
    <w:rsid w:val="006A63B2"/>
    <w:rsid w:val="006A7D30"/>
    <w:rsid w:val="006A7FA5"/>
    <w:rsid w:val="006B093E"/>
    <w:rsid w:val="006B10C9"/>
    <w:rsid w:val="006B24AF"/>
    <w:rsid w:val="006B28C7"/>
    <w:rsid w:val="006B2EFB"/>
    <w:rsid w:val="006B3A39"/>
    <w:rsid w:val="006B4C87"/>
    <w:rsid w:val="006B5525"/>
    <w:rsid w:val="006B5C26"/>
    <w:rsid w:val="006B6D7D"/>
    <w:rsid w:val="006B6EAD"/>
    <w:rsid w:val="006B6FDE"/>
    <w:rsid w:val="006B7183"/>
    <w:rsid w:val="006C096A"/>
    <w:rsid w:val="006C09BD"/>
    <w:rsid w:val="006C10C8"/>
    <w:rsid w:val="006C1249"/>
    <w:rsid w:val="006C162A"/>
    <w:rsid w:val="006C25D9"/>
    <w:rsid w:val="006C2D63"/>
    <w:rsid w:val="006C2E65"/>
    <w:rsid w:val="006C3C3A"/>
    <w:rsid w:val="006C5D5C"/>
    <w:rsid w:val="006C737D"/>
    <w:rsid w:val="006C7BF5"/>
    <w:rsid w:val="006C7BFF"/>
    <w:rsid w:val="006D0AFC"/>
    <w:rsid w:val="006D23B3"/>
    <w:rsid w:val="006D259E"/>
    <w:rsid w:val="006D3380"/>
    <w:rsid w:val="006D3897"/>
    <w:rsid w:val="006D4163"/>
    <w:rsid w:val="006D44DE"/>
    <w:rsid w:val="006D7C0C"/>
    <w:rsid w:val="006E198A"/>
    <w:rsid w:val="006E2C43"/>
    <w:rsid w:val="006E3344"/>
    <w:rsid w:val="006E3993"/>
    <w:rsid w:val="006E4E28"/>
    <w:rsid w:val="006E5FB6"/>
    <w:rsid w:val="006E608B"/>
    <w:rsid w:val="006E60E0"/>
    <w:rsid w:val="006E6D1A"/>
    <w:rsid w:val="006E705E"/>
    <w:rsid w:val="006E7969"/>
    <w:rsid w:val="006E7EAF"/>
    <w:rsid w:val="006F2C36"/>
    <w:rsid w:val="006F3768"/>
    <w:rsid w:val="006F4FB8"/>
    <w:rsid w:val="006F55A9"/>
    <w:rsid w:val="006F68D0"/>
    <w:rsid w:val="006F6FFA"/>
    <w:rsid w:val="006F7BE5"/>
    <w:rsid w:val="0070083B"/>
    <w:rsid w:val="007008BA"/>
    <w:rsid w:val="00700973"/>
    <w:rsid w:val="00702AA1"/>
    <w:rsid w:val="00702CD6"/>
    <w:rsid w:val="00702CEA"/>
    <w:rsid w:val="00703CE8"/>
    <w:rsid w:val="00704450"/>
    <w:rsid w:val="00704CC3"/>
    <w:rsid w:val="0070507B"/>
    <w:rsid w:val="00705A28"/>
    <w:rsid w:val="007067D0"/>
    <w:rsid w:val="00706A9D"/>
    <w:rsid w:val="00706AC9"/>
    <w:rsid w:val="00710551"/>
    <w:rsid w:val="00710B6F"/>
    <w:rsid w:val="00711920"/>
    <w:rsid w:val="00711E2C"/>
    <w:rsid w:val="00712B74"/>
    <w:rsid w:val="00712C1C"/>
    <w:rsid w:val="0071409B"/>
    <w:rsid w:val="00714C02"/>
    <w:rsid w:val="00714C97"/>
    <w:rsid w:val="00714EEE"/>
    <w:rsid w:val="00715A11"/>
    <w:rsid w:val="00715AE4"/>
    <w:rsid w:val="00715DCB"/>
    <w:rsid w:val="00717299"/>
    <w:rsid w:val="00720DF2"/>
    <w:rsid w:val="00721AA5"/>
    <w:rsid w:val="00721F9D"/>
    <w:rsid w:val="00722473"/>
    <w:rsid w:val="0072430A"/>
    <w:rsid w:val="00724317"/>
    <w:rsid w:val="007249C7"/>
    <w:rsid w:val="00724FB6"/>
    <w:rsid w:val="00730EF0"/>
    <w:rsid w:val="00731289"/>
    <w:rsid w:val="00731436"/>
    <w:rsid w:val="007316A1"/>
    <w:rsid w:val="007319BE"/>
    <w:rsid w:val="00731D75"/>
    <w:rsid w:val="00732B2A"/>
    <w:rsid w:val="00732E2E"/>
    <w:rsid w:val="0073586F"/>
    <w:rsid w:val="00735F55"/>
    <w:rsid w:val="00735FD6"/>
    <w:rsid w:val="0073714F"/>
    <w:rsid w:val="007374B4"/>
    <w:rsid w:val="007375D8"/>
    <w:rsid w:val="0073799E"/>
    <w:rsid w:val="00737DCC"/>
    <w:rsid w:val="0074048B"/>
    <w:rsid w:val="00740822"/>
    <w:rsid w:val="00740D9F"/>
    <w:rsid w:val="0074159B"/>
    <w:rsid w:val="007416FB"/>
    <w:rsid w:val="00741919"/>
    <w:rsid w:val="00741A98"/>
    <w:rsid w:val="00741B6F"/>
    <w:rsid w:val="00742F6D"/>
    <w:rsid w:val="00743555"/>
    <w:rsid w:val="00743AD2"/>
    <w:rsid w:val="00743CC3"/>
    <w:rsid w:val="0074493C"/>
    <w:rsid w:val="00745804"/>
    <w:rsid w:val="00745FB3"/>
    <w:rsid w:val="007502BE"/>
    <w:rsid w:val="00750717"/>
    <w:rsid w:val="00750D38"/>
    <w:rsid w:val="00751A3D"/>
    <w:rsid w:val="00751CE3"/>
    <w:rsid w:val="0075210C"/>
    <w:rsid w:val="00752530"/>
    <w:rsid w:val="007525C6"/>
    <w:rsid w:val="00754418"/>
    <w:rsid w:val="00754748"/>
    <w:rsid w:val="00754758"/>
    <w:rsid w:val="007552B3"/>
    <w:rsid w:val="007553D4"/>
    <w:rsid w:val="0075695E"/>
    <w:rsid w:val="00756E48"/>
    <w:rsid w:val="00757672"/>
    <w:rsid w:val="00757F88"/>
    <w:rsid w:val="00757FBC"/>
    <w:rsid w:val="007600BE"/>
    <w:rsid w:val="0076038C"/>
    <w:rsid w:val="00760929"/>
    <w:rsid w:val="00760EEE"/>
    <w:rsid w:val="00762363"/>
    <w:rsid w:val="007631EE"/>
    <w:rsid w:val="00764F62"/>
    <w:rsid w:val="007651C3"/>
    <w:rsid w:val="00765A42"/>
    <w:rsid w:val="00765F45"/>
    <w:rsid w:val="007668E9"/>
    <w:rsid w:val="00766DF9"/>
    <w:rsid w:val="007678C8"/>
    <w:rsid w:val="0077359C"/>
    <w:rsid w:val="007737B9"/>
    <w:rsid w:val="00773F53"/>
    <w:rsid w:val="00774BAE"/>
    <w:rsid w:val="00775328"/>
    <w:rsid w:val="00775671"/>
    <w:rsid w:val="00775DB3"/>
    <w:rsid w:val="0077669E"/>
    <w:rsid w:val="007776FB"/>
    <w:rsid w:val="00777712"/>
    <w:rsid w:val="00780334"/>
    <w:rsid w:val="00780DFC"/>
    <w:rsid w:val="00781CEE"/>
    <w:rsid w:val="00782174"/>
    <w:rsid w:val="0078222F"/>
    <w:rsid w:val="0078272B"/>
    <w:rsid w:val="0078341F"/>
    <w:rsid w:val="00784C9C"/>
    <w:rsid w:val="0078581A"/>
    <w:rsid w:val="00787501"/>
    <w:rsid w:val="00791000"/>
    <w:rsid w:val="00791297"/>
    <w:rsid w:val="00791D1D"/>
    <w:rsid w:val="00792125"/>
    <w:rsid w:val="007928F6"/>
    <w:rsid w:val="00793B88"/>
    <w:rsid w:val="00793FC8"/>
    <w:rsid w:val="00794368"/>
    <w:rsid w:val="007948B4"/>
    <w:rsid w:val="00796364"/>
    <w:rsid w:val="007969E4"/>
    <w:rsid w:val="00796A13"/>
    <w:rsid w:val="00796B93"/>
    <w:rsid w:val="00796C76"/>
    <w:rsid w:val="00797C7E"/>
    <w:rsid w:val="007A0B43"/>
    <w:rsid w:val="007A0C1E"/>
    <w:rsid w:val="007A1A2D"/>
    <w:rsid w:val="007A1A58"/>
    <w:rsid w:val="007A1C34"/>
    <w:rsid w:val="007A1E7E"/>
    <w:rsid w:val="007A1FF3"/>
    <w:rsid w:val="007A3242"/>
    <w:rsid w:val="007A3737"/>
    <w:rsid w:val="007A62D3"/>
    <w:rsid w:val="007A65C0"/>
    <w:rsid w:val="007A6F03"/>
    <w:rsid w:val="007A7122"/>
    <w:rsid w:val="007A7190"/>
    <w:rsid w:val="007A7541"/>
    <w:rsid w:val="007B018A"/>
    <w:rsid w:val="007B030F"/>
    <w:rsid w:val="007B0625"/>
    <w:rsid w:val="007B157F"/>
    <w:rsid w:val="007B175D"/>
    <w:rsid w:val="007B17EC"/>
    <w:rsid w:val="007B1CAA"/>
    <w:rsid w:val="007B327D"/>
    <w:rsid w:val="007B5A39"/>
    <w:rsid w:val="007B651A"/>
    <w:rsid w:val="007B671A"/>
    <w:rsid w:val="007B6922"/>
    <w:rsid w:val="007B6A9C"/>
    <w:rsid w:val="007B6B01"/>
    <w:rsid w:val="007C08CF"/>
    <w:rsid w:val="007C0B79"/>
    <w:rsid w:val="007C0D4F"/>
    <w:rsid w:val="007C2528"/>
    <w:rsid w:val="007C3732"/>
    <w:rsid w:val="007C3ACD"/>
    <w:rsid w:val="007C4DC9"/>
    <w:rsid w:val="007C51BC"/>
    <w:rsid w:val="007C547C"/>
    <w:rsid w:val="007C5B19"/>
    <w:rsid w:val="007C6636"/>
    <w:rsid w:val="007C68FA"/>
    <w:rsid w:val="007C6EEC"/>
    <w:rsid w:val="007C75CA"/>
    <w:rsid w:val="007C7BEB"/>
    <w:rsid w:val="007D07DC"/>
    <w:rsid w:val="007D173A"/>
    <w:rsid w:val="007D1E29"/>
    <w:rsid w:val="007D274F"/>
    <w:rsid w:val="007D2840"/>
    <w:rsid w:val="007D2F57"/>
    <w:rsid w:val="007D45E0"/>
    <w:rsid w:val="007D524E"/>
    <w:rsid w:val="007D568F"/>
    <w:rsid w:val="007D64B8"/>
    <w:rsid w:val="007D6A25"/>
    <w:rsid w:val="007D708C"/>
    <w:rsid w:val="007E15DC"/>
    <w:rsid w:val="007E2C98"/>
    <w:rsid w:val="007E33A9"/>
    <w:rsid w:val="007E348C"/>
    <w:rsid w:val="007E36AE"/>
    <w:rsid w:val="007E398C"/>
    <w:rsid w:val="007E4676"/>
    <w:rsid w:val="007E5419"/>
    <w:rsid w:val="007E6390"/>
    <w:rsid w:val="007E78A3"/>
    <w:rsid w:val="007E799D"/>
    <w:rsid w:val="007F11E5"/>
    <w:rsid w:val="007F1CC6"/>
    <w:rsid w:val="007F25A8"/>
    <w:rsid w:val="007F2D4F"/>
    <w:rsid w:val="007F37C3"/>
    <w:rsid w:val="007F4EC9"/>
    <w:rsid w:val="007F745F"/>
    <w:rsid w:val="0080138E"/>
    <w:rsid w:val="00801C2D"/>
    <w:rsid w:val="00801F11"/>
    <w:rsid w:val="0080235E"/>
    <w:rsid w:val="0080314D"/>
    <w:rsid w:val="00803662"/>
    <w:rsid w:val="00804575"/>
    <w:rsid w:val="00804752"/>
    <w:rsid w:val="008057DC"/>
    <w:rsid w:val="00805D47"/>
    <w:rsid w:val="00806399"/>
    <w:rsid w:val="00806453"/>
    <w:rsid w:val="008067E1"/>
    <w:rsid w:val="00807229"/>
    <w:rsid w:val="0080789E"/>
    <w:rsid w:val="00807A90"/>
    <w:rsid w:val="00810AF2"/>
    <w:rsid w:val="00811109"/>
    <w:rsid w:val="00811339"/>
    <w:rsid w:val="00811C45"/>
    <w:rsid w:val="00811F8F"/>
    <w:rsid w:val="008121C6"/>
    <w:rsid w:val="008138AB"/>
    <w:rsid w:val="00813D23"/>
    <w:rsid w:val="00813D4F"/>
    <w:rsid w:val="008140B7"/>
    <w:rsid w:val="00814836"/>
    <w:rsid w:val="0081529F"/>
    <w:rsid w:val="00816C4F"/>
    <w:rsid w:val="008170AD"/>
    <w:rsid w:val="00817BAB"/>
    <w:rsid w:val="00820616"/>
    <w:rsid w:val="00820DD3"/>
    <w:rsid w:val="008210FF"/>
    <w:rsid w:val="008216FE"/>
    <w:rsid w:val="00821EA7"/>
    <w:rsid w:val="0082241B"/>
    <w:rsid w:val="00822A70"/>
    <w:rsid w:val="008235E3"/>
    <w:rsid w:val="008246FB"/>
    <w:rsid w:val="00825B89"/>
    <w:rsid w:val="00825C66"/>
    <w:rsid w:val="00825DF0"/>
    <w:rsid w:val="00826328"/>
    <w:rsid w:val="00826430"/>
    <w:rsid w:val="00827825"/>
    <w:rsid w:val="00827ED3"/>
    <w:rsid w:val="008304E4"/>
    <w:rsid w:val="008309E8"/>
    <w:rsid w:val="0083136A"/>
    <w:rsid w:val="00831843"/>
    <w:rsid w:val="00831955"/>
    <w:rsid w:val="00831D14"/>
    <w:rsid w:val="00831D9F"/>
    <w:rsid w:val="00834419"/>
    <w:rsid w:val="0083562B"/>
    <w:rsid w:val="008359C9"/>
    <w:rsid w:val="00835AEC"/>
    <w:rsid w:val="008372F5"/>
    <w:rsid w:val="00837ABE"/>
    <w:rsid w:val="00840D25"/>
    <w:rsid w:val="00840E4A"/>
    <w:rsid w:val="008414FF"/>
    <w:rsid w:val="008421BD"/>
    <w:rsid w:val="00842CD4"/>
    <w:rsid w:val="00843436"/>
    <w:rsid w:val="00844844"/>
    <w:rsid w:val="0084499C"/>
    <w:rsid w:val="00844C85"/>
    <w:rsid w:val="00845FE1"/>
    <w:rsid w:val="00846279"/>
    <w:rsid w:val="00847569"/>
    <w:rsid w:val="008479B9"/>
    <w:rsid w:val="00847A08"/>
    <w:rsid w:val="008501DA"/>
    <w:rsid w:val="00850BBC"/>
    <w:rsid w:val="008511BE"/>
    <w:rsid w:val="0085138D"/>
    <w:rsid w:val="00851A24"/>
    <w:rsid w:val="008523E9"/>
    <w:rsid w:val="00852413"/>
    <w:rsid w:val="008531FB"/>
    <w:rsid w:val="008544FD"/>
    <w:rsid w:val="008552C1"/>
    <w:rsid w:val="00855894"/>
    <w:rsid w:val="00855CF5"/>
    <w:rsid w:val="00856027"/>
    <w:rsid w:val="008568FD"/>
    <w:rsid w:val="00856DE1"/>
    <w:rsid w:val="00856E6A"/>
    <w:rsid w:val="008577C9"/>
    <w:rsid w:val="00857E48"/>
    <w:rsid w:val="00860CDB"/>
    <w:rsid w:val="00861843"/>
    <w:rsid w:val="00862F07"/>
    <w:rsid w:val="00863447"/>
    <w:rsid w:val="00865898"/>
    <w:rsid w:val="008665D8"/>
    <w:rsid w:val="008670F9"/>
    <w:rsid w:val="00867423"/>
    <w:rsid w:val="008717AF"/>
    <w:rsid w:val="008719A0"/>
    <w:rsid w:val="00871B94"/>
    <w:rsid w:val="00871BAD"/>
    <w:rsid w:val="00871BF0"/>
    <w:rsid w:val="00874809"/>
    <w:rsid w:val="008759A0"/>
    <w:rsid w:val="00875F58"/>
    <w:rsid w:val="008770AD"/>
    <w:rsid w:val="008773BE"/>
    <w:rsid w:val="00877C24"/>
    <w:rsid w:val="0088031E"/>
    <w:rsid w:val="008811DA"/>
    <w:rsid w:val="00881E8B"/>
    <w:rsid w:val="00882E75"/>
    <w:rsid w:val="0088453E"/>
    <w:rsid w:val="00885782"/>
    <w:rsid w:val="00886759"/>
    <w:rsid w:val="00886C27"/>
    <w:rsid w:val="0088776E"/>
    <w:rsid w:val="008878CC"/>
    <w:rsid w:val="00890061"/>
    <w:rsid w:val="00890099"/>
    <w:rsid w:val="00890575"/>
    <w:rsid w:val="00891EAA"/>
    <w:rsid w:val="008923AB"/>
    <w:rsid w:val="008927C7"/>
    <w:rsid w:val="00892F73"/>
    <w:rsid w:val="00893ADA"/>
    <w:rsid w:val="00894939"/>
    <w:rsid w:val="0089550C"/>
    <w:rsid w:val="0089690F"/>
    <w:rsid w:val="00896940"/>
    <w:rsid w:val="008979A3"/>
    <w:rsid w:val="008A03E6"/>
    <w:rsid w:val="008A12CA"/>
    <w:rsid w:val="008A15FF"/>
    <w:rsid w:val="008A18A2"/>
    <w:rsid w:val="008A18C3"/>
    <w:rsid w:val="008A2E7F"/>
    <w:rsid w:val="008A32CC"/>
    <w:rsid w:val="008A3E06"/>
    <w:rsid w:val="008A42A8"/>
    <w:rsid w:val="008A4690"/>
    <w:rsid w:val="008A49E1"/>
    <w:rsid w:val="008A540E"/>
    <w:rsid w:val="008A57A1"/>
    <w:rsid w:val="008A5804"/>
    <w:rsid w:val="008A5B6D"/>
    <w:rsid w:val="008A5CA4"/>
    <w:rsid w:val="008A655E"/>
    <w:rsid w:val="008A6FE9"/>
    <w:rsid w:val="008B074E"/>
    <w:rsid w:val="008B130E"/>
    <w:rsid w:val="008B1333"/>
    <w:rsid w:val="008B1DFC"/>
    <w:rsid w:val="008B1EAE"/>
    <w:rsid w:val="008B2B3F"/>
    <w:rsid w:val="008B2CDF"/>
    <w:rsid w:val="008B335E"/>
    <w:rsid w:val="008B42B8"/>
    <w:rsid w:val="008B4680"/>
    <w:rsid w:val="008B4978"/>
    <w:rsid w:val="008B675C"/>
    <w:rsid w:val="008B6A27"/>
    <w:rsid w:val="008B72F0"/>
    <w:rsid w:val="008C10AA"/>
    <w:rsid w:val="008C1D80"/>
    <w:rsid w:val="008C2271"/>
    <w:rsid w:val="008C2A51"/>
    <w:rsid w:val="008C2D1E"/>
    <w:rsid w:val="008C321B"/>
    <w:rsid w:val="008C3A3D"/>
    <w:rsid w:val="008C3C34"/>
    <w:rsid w:val="008C45D7"/>
    <w:rsid w:val="008C4751"/>
    <w:rsid w:val="008C5844"/>
    <w:rsid w:val="008C66CB"/>
    <w:rsid w:val="008C718B"/>
    <w:rsid w:val="008C7F39"/>
    <w:rsid w:val="008D0106"/>
    <w:rsid w:val="008D112E"/>
    <w:rsid w:val="008D2225"/>
    <w:rsid w:val="008D3074"/>
    <w:rsid w:val="008D4590"/>
    <w:rsid w:val="008D46E8"/>
    <w:rsid w:val="008D60BB"/>
    <w:rsid w:val="008D7C63"/>
    <w:rsid w:val="008E0645"/>
    <w:rsid w:val="008E0E76"/>
    <w:rsid w:val="008E153B"/>
    <w:rsid w:val="008E166A"/>
    <w:rsid w:val="008E19B4"/>
    <w:rsid w:val="008E2183"/>
    <w:rsid w:val="008E2B66"/>
    <w:rsid w:val="008E3473"/>
    <w:rsid w:val="008E45A3"/>
    <w:rsid w:val="008E4CA6"/>
    <w:rsid w:val="008E5B25"/>
    <w:rsid w:val="008E677F"/>
    <w:rsid w:val="008E6EB7"/>
    <w:rsid w:val="008F054A"/>
    <w:rsid w:val="008F118E"/>
    <w:rsid w:val="008F2351"/>
    <w:rsid w:val="008F2C9B"/>
    <w:rsid w:val="008F324F"/>
    <w:rsid w:val="008F3BC4"/>
    <w:rsid w:val="008F3EDC"/>
    <w:rsid w:val="008F4137"/>
    <w:rsid w:val="008F4743"/>
    <w:rsid w:val="008F673F"/>
    <w:rsid w:val="008F6757"/>
    <w:rsid w:val="008F70BA"/>
    <w:rsid w:val="00900972"/>
    <w:rsid w:val="00901383"/>
    <w:rsid w:val="00901804"/>
    <w:rsid w:val="00902377"/>
    <w:rsid w:val="009028CB"/>
    <w:rsid w:val="0090294A"/>
    <w:rsid w:val="00902D90"/>
    <w:rsid w:val="009035DC"/>
    <w:rsid w:val="00904140"/>
    <w:rsid w:val="009042F1"/>
    <w:rsid w:val="00905806"/>
    <w:rsid w:val="00905DA4"/>
    <w:rsid w:val="00905EB6"/>
    <w:rsid w:val="00906381"/>
    <w:rsid w:val="00906CA9"/>
    <w:rsid w:val="0091034D"/>
    <w:rsid w:val="0091060E"/>
    <w:rsid w:val="00910E1A"/>
    <w:rsid w:val="00911368"/>
    <w:rsid w:val="009114AC"/>
    <w:rsid w:val="009128D0"/>
    <w:rsid w:val="00913336"/>
    <w:rsid w:val="00913995"/>
    <w:rsid w:val="00913E07"/>
    <w:rsid w:val="00914EF8"/>
    <w:rsid w:val="00915379"/>
    <w:rsid w:val="00916A44"/>
    <w:rsid w:val="00917882"/>
    <w:rsid w:val="00917E4B"/>
    <w:rsid w:val="00920A38"/>
    <w:rsid w:val="00920D04"/>
    <w:rsid w:val="009219F1"/>
    <w:rsid w:val="0092253F"/>
    <w:rsid w:val="0092257B"/>
    <w:rsid w:val="009231BF"/>
    <w:rsid w:val="00923C1F"/>
    <w:rsid w:val="009244DC"/>
    <w:rsid w:val="00924E2D"/>
    <w:rsid w:val="009254BF"/>
    <w:rsid w:val="00925692"/>
    <w:rsid w:val="00925B08"/>
    <w:rsid w:val="009263E6"/>
    <w:rsid w:val="009268FD"/>
    <w:rsid w:val="00931180"/>
    <w:rsid w:val="0093273C"/>
    <w:rsid w:val="00933708"/>
    <w:rsid w:val="0093510B"/>
    <w:rsid w:val="00935763"/>
    <w:rsid w:val="00936810"/>
    <w:rsid w:val="00940322"/>
    <w:rsid w:val="009414CB"/>
    <w:rsid w:val="00941BDD"/>
    <w:rsid w:val="00941C61"/>
    <w:rsid w:val="00942001"/>
    <w:rsid w:val="00944924"/>
    <w:rsid w:val="009449A1"/>
    <w:rsid w:val="009456F0"/>
    <w:rsid w:val="00945C64"/>
    <w:rsid w:val="00946ED6"/>
    <w:rsid w:val="00951155"/>
    <w:rsid w:val="0095161F"/>
    <w:rsid w:val="00951704"/>
    <w:rsid w:val="00952640"/>
    <w:rsid w:val="00952787"/>
    <w:rsid w:val="00953F81"/>
    <w:rsid w:val="00956805"/>
    <w:rsid w:val="00957F88"/>
    <w:rsid w:val="00962870"/>
    <w:rsid w:val="00962A24"/>
    <w:rsid w:val="00962EEC"/>
    <w:rsid w:val="009642BD"/>
    <w:rsid w:val="00965B2A"/>
    <w:rsid w:val="0096603B"/>
    <w:rsid w:val="00967AA3"/>
    <w:rsid w:val="009707C7"/>
    <w:rsid w:val="009710E2"/>
    <w:rsid w:val="00972482"/>
    <w:rsid w:val="00972ACC"/>
    <w:rsid w:val="00974B46"/>
    <w:rsid w:val="009751B5"/>
    <w:rsid w:val="00976239"/>
    <w:rsid w:val="00976BA5"/>
    <w:rsid w:val="00976E2E"/>
    <w:rsid w:val="0097721F"/>
    <w:rsid w:val="0097774F"/>
    <w:rsid w:val="009815A6"/>
    <w:rsid w:val="009815C3"/>
    <w:rsid w:val="009821B3"/>
    <w:rsid w:val="0098257D"/>
    <w:rsid w:val="00983E3D"/>
    <w:rsid w:val="00984005"/>
    <w:rsid w:val="00984CC3"/>
    <w:rsid w:val="009856A5"/>
    <w:rsid w:val="009861B1"/>
    <w:rsid w:val="00986F6C"/>
    <w:rsid w:val="0099005F"/>
    <w:rsid w:val="00991821"/>
    <w:rsid w:val="009933BE"/>
    <w:rsid w:val="009936CA"/>
    <w:rsid w:val="00993846"/>
    <w:rsid w:val="00993F44"/>
    <w:rsid w:val="009942E0"/>
    <w:rsid w:val="009957FB"/>
    <w:rsid w:val="00996424"/>
    <w:rsid w:val="009968BB"/>
    <w:rsid w:val="00997563"/>
    <w:rsid w:val="009A04FE"/>
    <w:rsid w:val="009A0B86"/>
    <w:rsid w:val="009A13ED"/>
    <w:rsid w:val="009A1D99"/>
    <w:rsid w:val="009A2044"/>
    <w:rsid w:val="009A2108"/>
    <w:rsid w:val="009A2350"/>
    <w:rsid w:val="009A2986"/>
    <w:rsid w:val="009A433F"/>
    <w:rsid w:val="009A468B"/>
    <w:rsid w:val="009A5067"/>
    <w:rsid w:val="009A5E5B"/>
    <w:rsid w:val="009A67AC"/>
    <w:rsid w:val="009A695D"/>
    <w:rsid w:val="009A6E78"/>
    <w:rsid w:val="009A757D"/>
    <w:rsid w:val="009B0D7C"/>
    <w:rsid w:val="009B1C20"/>
    <w:rsid w:val="009B1FE8"/>
    <w:rsid w:val="009B2150"/>
    <w:rsid w:val="009B33CE"/>
    <w:rsid w:val="009B473F"/>
    <w:rsid w:val="009B483C"/>
    <w:rsid w:val="009B4CB3"/>
    <w:rsid w:val="009B5006"/>
    <w:rsid w:val="009B5CE7"/>
    <w:rsid w:val="009B6271"/>
    <w:rsid w:val="009B6817"/>
    <w:rsid w:val="009B68EA"/>
    <w:rsid w:val="009B6F24"/>
    <w:rsid w:val="009B726F"/>
    <w:rsid w:val="009B7380"/>
    <w:rsid w:val="009C0319"/>
    <w:rsid w:val="009C0408"/>
    <w:rsid w:val="009C0621"/>
    <w:rsid w:val="009C0E85"/>
    <w:rsid w:val="009C0FD3"/>
    <w:rsid w:val="009C118D"/>
    <w:rsid w:val="009C160C"/>
    <w:rsid w:val="009C1C0B"/>
    <w:rsid w:val="009C2243"/>
    <w:rsid w:val="009C28F9"/>
    <w:rsid w:val="009C3807"/>
    <w:rsid w:val="009C41A6"/>
    <w:rsid w:val="009C482E"/>
    <w:rsid w:val="009C49B6"/>
    <w:rsid w:val="009C50F9"/>
    <w:rsid w:val="009C576E"/>
    <w:rsid w:val="009C5BA9"/>
    <w:rsid w:val="009C5F5D"/>
    <w:rsid w:val="009C6C11"/>
    <w:rsid w:val="009C7021"/>
    <w:rsid w:val="009C7A38"/>
    <w:rsid w:val="009C7E7F"/>
    <w:rsid w:val="009D044E"/>
    <w:rsid w:val="009D1BFF"/>
    <w:rsid w:val="009D1CA4"/>
    <w:rsid w:val="009D2A03"/>
    <w:rsid w:val="009D5879"/>
    <w:rsid w:val="009D5C30"/>
    <w:rsid w:val="009D67F2"/>
    <w:rsid w:val="009D6982"/>
    <w:rsid w:val="009E05EA"/>
    <w:rsid w:val="009E0EAD"/>
    <w:rsid w:val="009E1514"/>
    <w:rsid w:val="009E1CD5"/>
    <w:rsid w:val="009E21EF"/>
    <w:rsid w:val="009E230C"/>
    <w:rsid w:val="009E259B"/>
    <w:rsid w:val="009E3796"/>
    <w:rsid w:val="009E51FD"/>
    <w:rsid w:val="009E55DB"/>
    <w:rsid w:val="009E5AE6"/>
    <w:rsid w:val="009E5D0C"/>
    <w:rsid w:val="009E6501"/>
    <w:rsid w:val="009E692A"/>
    <w:rsid w:val="009E6BCA"/>
    <w:rsid w:val="009E74F0"/>
    <w:rsid w:val="009E79B1"/>
    <w:rsid w:val="009E7A62"/>
    <w:rsid w:val="009F000A"/>
    <w:rsid w:val="009F0ED0"/>
    <w:rsid w:val="009F16DA"/>
    <w:rsid w:val="009F3B3E"/>
    <w:rsid w:val="009F3E1C"/>
    <w:rsid w:val="009F40B9"/>
    <w:rsid w:val="009F4607"/>
    <w:rsid w:val="009F4F70"/>
    <w:rsid w:val="009F5E0A"/>
    <w:rsid w:val="00A00007"/>
    <w:rsid w:val="00A001A1"/>
    <w:rsid w:val="00A0161B"/>
    <w:rsid w:val="00A01C76"/>
    <w:rsid w:val="00A0270E"/>
    <w:rsid w:val="00A03B37"/>
    <w:rsid w:val="00A03C16"/>
    <w:rsid w:val="00A07676"/>
    <w:rsid w:val="00A1049A"/>
    <w:rsid w:val="00A10D6F"/>
    <w:rsid w:val="00A11665"/>
    <w:rsid w:val="00A11F74"/>
    <w:rsid w:val="00A12B76"/>
    <w:rsid w:val="00A12EAC"/>
    <w:rsid w:val="00A13A00"/>
    <w:rsid w:val="00A13AD2"/>
    <w:rsid w:val="00A15374"/>
    <w:rsid w:val="00A15CFE"/>
    <w:rsid w:val="00A1616E"/>
    <w:rsid w:val="00A16D25"/>
    <w:rsid w:val="00A17E08"/>
    <w:rsid w:val="00A207EB"/>
    <w:rsid w:val="00A20CE6"/>
    <w:rsid w:val="00A20E19"/>
    <w:rsid w:val="00A218F0"/>
    <w:rsid w:val="00A218FC"/>
    <w:rsid w:val="00A22F48"/>
    <w:rsid w:val="00A230B9"/>
    <w:rsid w:val="00A23A23"/>
    <w:rsid w:val="00A246DA"/>
    <w:rsid w:val="00A24CC8"/>
    <w:rsid w:val="00A24EE5"/>
    <w:rsid w:val="00A25ABF"/>
    <w:rsid w:val="00A264E2"/>
    <w:rsid w:val="00A26BB8"/>
    <w:rsid w:val="00A27135"/>
    <w:rsid w:val="00A30852"/>
    <w:rsid w:val="00A30EFE"/>
    <w:rsid w:val="00A31697"/>
    <w:rsid w:val="00A339F0"/>
    <w:rsid w:val="00A33B8F"/>
    <w:rsid w:val="00A340ED"/>
    <w:rsid w:val="00A35498"/>
    <w:rsid w:val="00A35CAA"/>
    <w:rsid w:val="00A36104"/>
    <w:rsid w:val="00A368F1"/>
    <w:rsid w:val="00A36D3D"/>
    <w:rsid w:val="00A371C3"/>
    <w:rsid w:val="00A37566"/>
    <w:rsid w:val="00A4195D"/>
    <w:rsid w:val="00A42638"/>
    <w:rsid w:val="00A42BBF"/>
    <w:rsid w:val="00A4328A"/>
    <w:rsid w:val="00A4399B"/>
    <w:rsid w:val="00A450E2"/>
    <w:rsid w:val="00A45465"/>
    <w:rsid w:val="00A47013"/>
    <w:rsid w:val="00A5096D"/>
    <w:rsid w:val="00A50988"/>
    <w:rsid w:val="00A50DF8"/>
    <w:rsid w:val="00A518B4"/>
    <w:rsid w:val="00A51EB7"/>
    <w:rsid w:val="00A54304"/>
    <w:rsid w:val="00A5443D"/>
    <w:rsid w:val="00A547EE"/>
    <w:rsid w:val="00A54CBC"/>
    <w:rsid w:val="00A54CDC"/>
    <w:rsid w:val="00A555A7"/>
    <w:rsid w:val="00A56E27"/>
    <w:rsid w:val="00A606A4"/>
    <w:rsid w:val="00A607D7"/>
    <w:rsid w:val="00A613F9"/>
    <w:rsid w:val="00A61C72"/>
    <w:rsid w:val="00A620AA"/>
    <w:rsid w:val="00A62825"/>
    <w:rsid w:val="00A650C6"/>
    <w:rsid w:val="00A7049D"/>
    <w:rsid w:val="00A70CB2"/>
    <w:rsid w:val="00A70D63"/>
    <w:rsid w:val="00A71828"/>
    <w:rsid w:val="00A71B4F"/>
    <w:rsid w:val="00A72082"/>
    <w:rsid w:val="00A72196"/>
    <w:rsid w:val="00A75190"/>
    <w:rsid w:val="00A754DA"/>
    <w:rsid w:val="00A755A9"/>
    <w:rsid w:val="00A76840"/>
    <w:rsid w:val="00A77481"/>
    <w:rsid w:val="00A804A1"/>
    <w:rsid w:val="00A80C6F"/>
    <w:rsid w:val="00A81F16"/>
    <w:rsid w:val="00A82D00"/>
    <w:rsid w:val="00A82E1E"/>
    <w:rsid w:val="00A82EF2"/>
    <w:rsid w:val="00A83675"/>
    <w:rsid w:val="00A83F91"/>
    <w:rsid w:val="00A83FDA"/>
    <w:rsid w:val="00A84209"/>
    <w:rsid w:val="00A845D7"/>
    <w:rsid w:val="00A84B50"/>
    <w:rsid w:val="00A84D95"/>
    <w:rsid w:val="00A861BE"/>
    <w:rsid w:val="00A866DC"/>
    <w:rsid w:val="00A86E00"/>
    <w:rsid w:val="00A8700C"/>
    <w:rsid w:val="00A87937"/>
    <w:rsid w:val="00A90C7D"/>
    <w:rsid w:val="00A921DB"/>
    <w:rsid w:val="00A933F8"/>
    <w:rsid w:val="00A94041"/>
    <w:rsid w:val="00A94674"/>
    <w:rsid w:val="00A9507E"/>
    <w:rsid w:val="00A956CA"/>
    <w:rsid w:val="00A95A42"/>
    <w:rsid w:val="00A95B63"/>
    <w:rsid w:val="00A96377"/>
    <w:rsid w:val="00A974F6"/>
    <w:rsid w:val="00A97929"/>
    <w:rsid w:val="00A97EDE"/>
    <w:rsid w:val="00AA1479"/>
    <w:rsid w:val="00AA1F88"/>
    <w:rsid w:val="00AA243A"/>
    <w:rsid w:val="00AA2717"/>
    <w:rsid w:val="00AA2AD3"/>
    <w:rsid w:val="00AA302A"/>
    <w:rsid w:val="00AA3BC0"/>
    <w:rsid w:val="00AA46D8"/>
    <w:rsid w:val="00AA4A5D"/>
    <w:rsid w:val="00AA4C5A"/>
    <w:rsid w:val="00AA4F46"/>
    <w:rsid w:val="00AA5CEE"/>
    <w:rsid w:val="00AA64EB"/>
    <w:rsid w:val="00AA6F89"/>
    <w:rsid w:val="00AA7017"/>
    <w:rsid w:val="00AA7BCB"/>
    <w:rsid w:val="00AB0278"/>
    <w:rsid w:val="00AB0A2B"/>
    <w:rsid w:val="00AB10AF"/>
    <w:rsid w:val="00AB2123"/>
    <w:rsid w:val="00AB3009"/>
    <w:rsid w:val="00AB3CE1"/>
    <w:rsid w:val="00AB452B"/>
    <w:rsid w:val="00AB456C"/>
    <w:rsid w:val="00AB4B3E"/>
    <w:rsid w:val="00AB4F0C"/>
    <w:rsid w:val="00AB5FCA"/>
    <w:rsid w:val="00AB66F9"/>
    <w:rsid w:val="00AC010E"/>
    <w:rsid w:val="00AC03F2"/>
    <w:rsid w:val="00AC0EC9"/>
    <w:rsid w:val="00AC1428"/>
    <w:rsid w:val="00AC2968"/>
    <w:rsid w:val="00AC4484"/>
    <w:rsid w:val="00AC5463"/>
    <w:rsid w:val="00AC5526"/>
    <w:rsid w:val="00AC6F34"/>
    <w:rsid w:val="00AC7311"/>
    <w:rsid w:val="00AC7D6F"/>
    <w:rsid w:val="00AD0049"/>
    <w:rsid w:val="00AD0847"/>
    <w:rsid w:val="00AD0AB3"/>
    <w:rsid w:val="00AD10B1"/>
    <w:rsid w:val="00AD1C4E"/>
    <w:rsid w:val="00AD21F9"/>
    <w:rsid w:val="00AD45B9"/>
    <w:rsid w:val="00AD5402"/>
    <w:rsid w:val="00AD5493"/>
    <w:rsid w:val="00AD5529"/>
    <w:rsid w:val="00AD566D"/>
    <w:rsid w:val="00AD6B61"/>
    <w:rsid w:val="00AE02F5"/>
    <w:rsid w:val="00AE10A1"/>
    <w:rsid w:val="00AE163A"/>
    <w:rsid w:val="00AE166B"/>
    <w:rsid w:val="00AE1BD6"/>
    <w:rsid w:val="00AE3409"/>
    <w:rsid w:val="00AE373D"/>
    <w:rsid w:val="00AE54EF"/>
    <w:rsid w:val="00AE5E81"/>
    <w:rsid w:val="00AE6C1C"/>
    <w:rsid w:val="00AE6CE9"/>
    <w:rsid w:val="00AE72F3"/>
    <w:rsid w:val="00AE77E8"/>
    <w:rsid w:val="00AE7A13"/>
    <w:rsid w:val="00AE7E23"/>
    <w:rsid w:val="00AF2471"/>
    <w:rsid w:val="00AF25E7"/>
    <w:rsid w:val="00AF2EB1"/>
    <w:rsid w:val="00AF30E5"/>
    <w:rsid w:val="00AF4587"/>
    <w:rsid w:val="00AF489A"/>
    <w:rsid w:val="00AF4CF6"/>
    <w:rsid w:val="00AF54E3"/>
    <w:rsid w:val="00AF5E07"/>
    <w:rsid w:val="00AF6E3D"/>
    <w:rsid w:val="00AF793A"/>
    <w:rsid w:val="00B00305"/>
    <w:rsid w:val="00B00E38"/>
    <w:rsid w:val="00B012A0"/>
    <w:rsid w:val="00B01682"/>
    <w:rsid w:val="00B0193C"/>
    <w:rsid w:val="00B021A7"/>
    <w:rsid w:val="00B03B04"/>
    <w:rsid w:val="00B04405"/>
    <w:rsid w:val="00B04975"/>
    <w:rsid w:val="00B04D89"/>
    <w:rsid w:val="00B04F4D"/>
    <w:rsid w:val="00B0575B"/>
    <w:rsid w:val="00B05D32"/>
    <w:rsid w:val="00B060A5"/>
    <w:rsid w:val="00B06D7B"/>
    <w:rsid w:val="00B06EAF"/>
    <w:rsid w:val="00B078F2"/>
    <w:rsid w:val="00B104F4"/>
    <w:rsid w:val="00B12306"/>
    <w:rsid w:val="00B1269F"/>
    <w:rsid w:val="00B12993"/>
    <w:rsid w:val="00B13653"/>
    <w:rsid w:val="00B13E68"/>
    <w:rsid w:val="00B13F1A"/>
    <w:rsid w:val="00B143C3"/>
    <w:rsid w:val="00B16169"/>
    <w:rsid w:val="00B16F83"/>
    <w:rsid w:val="00B20A0A"/>
    <w:rsid w:val="00B21585"/>
    <w:rsid w:val="00B22588"/>
    <w:rsid w:val="00B23007"/>
    <w:rsid w:val="00B2341E"/>
    <w:rsid w:val="00B23F92"/>
    <w:rsid w:val="00B2408B"/>
    <w:rsid w:val="00B24395"/>
    <w:rsid w:val="00B24F79"/>
    <w:rsid w:val="00B252D8"/>
    <w:rsid w:val="00B256DA"/>
    <w:rsid w:val="00B25938"/>
    <w:rsid w:val="00B26A7E"/>
    <w:rsid w:val="00B27A83"/>
    <w:rsid w:val="00B304CA"/>
    <w:rsid w:val="00B305D7"/>
    <w:rsid w:val="00B3229B"/>
    <w:rsid w:val="00B32E14"/>
    <w:rsid w:val="00B33348"/>
    <w:rsid w:val="00B346CA"/>
    <w:rsid w:val="00B34E2A"/>
    <w:rsid w:val="00B359A3"/>
    <w:rsid w:val="00B35EEF"/>
    <w:rsid w:val="00B36B59"/>
    <w:rsid w:val="00B37611"/>
    <w:rsid w:val="00B3780C"/>
    <w:rsid w:val="00B37EC1"/>
    <w:rsid w:val="00B37FC1"/>
    <w:rsid w:val="00B420D2"/>
    <w:rsid w:val="00B43DA3"/>
    <w:rsid w:val="00B44D97"/>
    <w:rsid w:val="00B4554B"/>
    <w:rsid w:val="00B468C5"/>
    <w:rsid w:val="00B4697D"/>
    <w:rsid w:val="00B46CA2"/>
    <w:rsid w:val="00B47262"/>
    <w:rsid w:val="00B47B1E"/>
    <w:rsid w:val="00B50980"/>
    <w:rsid w:val="00B51815"/>
    <w:rsid w:val="00B5185A"/>
    <w:rsid w:val="00B52223"/>
    <w:rsid w:val="00B5226C"/>
    <w:rsid w:val="00B522E0"/>
    <w:rsid w:val="00B52872"/>
    <w:rsid w:val="00B52C9A"/>
    <w:rsid w:val="00B5453D"/>
    <w:rsid w:val="00B55165"/>
    <w:rsid w:val="00B55DE6"/>
    <w:rsid w:val="00B55E30"/>
    <w:rsid w:val="00B56468"/>
    <w:rsid w:val="00B56CF4"/>
    <w:rsid w:val="00B603FD"/>
    <w:rsid w:val="00B60FF1"/>
    <w:rsid w:val="00B637A8"/>
    <w:rsid w:val="00B63CAE"/>
    <w:rsid w:val="00B64020"/>
    <w:rsid w:val="00B649C1"/>
    <w:rsid w:val="00B64F0A"/>
    <w:rsid w:val="00B64F52"/>
    <w:rsid w:val="00B65506"/>
    <w:rsid w:val="00B65E0B"/>
    <w:rsid w:val="00B66075"/>
    <w:rsid w:val="00B66330"/>
    <w:rsid w:val="00B66493"/>
    <w:rsid w:val="00B674DB"/>
    <w:rsid w:val="00B6770A"/>
    <w:rsid w:val="00B6782B"/>
    <w:rsid w:val="00B7074E"/>
    <w:rsid w:val="00B70771"/>
    <w:rsid w:val="00B71140"/>
    <w:rsid w:val="00B7267C"/>
    <w:rsid w:val="00B72C48"/>
    <w:rsid w:val="00B75144"/>
    <w:rsid w:val="00B7559D"/>
    <w:rsid w:val="00B76826"/>
    <w:rsid w:val="00B76F9B"/>
    <w:rsid w:val="00B7769B"/>
    <w:rsid w:val="00B80059"/>
    <w:rsid w:val="00B8128F"/>
    <w:rsid w:val="00B817D4"/>
    <w:rsid w:val="00B81AEA"/>
    <w:rsid w:val="00B81C1E"/>
    <w:rsid w:val="00B835D6"/>
    <w:rsid w:val="00B83756"/>
    <w:rsid w:val="00B84708"/>
    <w:rsid w:val="00B84EEE"/>
    <w:rsid w:val="00B861D8"/>
    <w:rsid w:val="00B869E6"/>
    <w:rsid w:val="00B86F45"/>
    <w:rsid w:val="00B878D2"/>
    <w:rsid w:val="00B905FA"/>
    <w:rsid w:val="00B90E42"/>
    <w:rsid w:val="00B9189B"/>
    <w:rsid w:val="00B92147"/>
    <w:rsid w:val="00B92218"/>
    <w:rsid w:val="00B9228E"/>
    <w:rsid w:val="00B926D8"/>
    <w:rsid w:val="00B926F8"/>
    <w:rsid w:val="00B92975"/>
    <w:rsid w:val="00B93258"/>
    <w:rsid w:val="00B93844"/>
    <w:rsid w:val="00B93EF1"/>
    <w:rsid w:val="00B94258"/>
    <w:rsid w:val="00B94BE7"/>
    <w:rsid w:val="00B94CFC"/>
    <w:rsid w:val="00B957F9"/>
    <w:rsid w:val="00B960A8"/>
    <w:rsid w:val="00B9616C"/>
    <w:rsid w:val="00B9627C"/>
    <w:rsid w:val="00B96696"/>
    <w:rsid w:val="00B96BAF"/>
    <w:rsid w:val="00BA0705"/>
    <w:rsid w:val="00BA07CC"/>
    <w:rsid w:val="00BA3639"/>
    <w:rsid w:val="00BA3653"/>
    <w:rsid w:val="00BA3A55"/>
    <w:rsid w:val="00BA4108"/>
    <w:rsid w:val="00BA5654"/>
    <w:rsid w:val="00BA5AF1"/>
    <w:rsid w:val="00BA5F44"/>
    <w:rsid w:val="00BA63F9"/>
    <w:rsid w:val="00BA6858"/>
    <w:rsid w:val="00BA69C6"/>
    <w:rsid w:val="00BA6D98"/>
    <w:rsid w:val="00BA73BA"/>
    <w:rsid w:val="00BA79E0"/>
    <w:rsid w:val="00BA7F13"/>
    <w:rsid w:val="00BB064A"/>
    <w:rsid w:val="00BB078A"/>
    <w:rsid w:val="00BB07A5"/>
    <w:rsid w:val="00BB0E9D"/>
    <w:rsid w:val="00BB16E0"/>
    <w:rsid w:val="00BB197F"/>
    <w:rsid w:val="00BB1BC6"/>
    <w:rsid w:val="00BB389F"/>
    <w:rsid w:val="00BB39A2"/>
    <w:rsid w:val="00BB3A7F"/>
    <w:rsid w:val="00BB427D"/>
    <w:rsid w:val="00BB4BF7"/>
    <w:rsid w:val="00BB4FAC"/>
    <w:rsid w:val="00BB5245"/>
    <w:rsid w:val="00BB528B"/>
    <w:rsid w:val="00BB53FD"/>
    <w:rsid w:val="00BB5AE4"/>
    <w:rsid w:val="00BB6D11"/>
    <w:rsid w:val="00BB7847"/>
    <w:rsid w:val="00BC0741"/>
    <w:rsid w:val="00BC115B"/>
    <w:rsid w:val="00BC2D8A"/>
    <w:rsid w:val="00BC3B30"/>
    <w:rsid w:val="00BC3D1E"/>
    <w:rsid w:val="00BC41C6"/>
    <w:rsid w:val="00BC7759"/>
    <w:rsid w:val="00BD1169"/>
    <w:rsid w:val="00BD125F"/>
    <w:rsid w:val="00BD12E7"/>
    <w:rsid w:val="00BD24B7"/>
    <w:rsid w:val="00BD310C"/>
    <w:rsid w:val="00BD313B"/>
    <w:rsid w:val="00BD617D"/>
    <w:rsid w:val="00BE1314"/>
    <w:rsid w:val="00BE140B"/>
    <w:rsid w:val="00BE1A8B"/>
    <w:rsid w:val="00BE2043"/>
    <w:rsid w:val="00BE2248"/>
    <w:rsid w:val="00BE22E9"/>
    <w:rsid w:val="00BE28A0"/>
    <w:rsid w:val="00BE30FC"/>
    <w:rsid w:val="00BE3855"/>
    <w:rsid w:val="00BE46A0"/>
    <w:rsid w:val="00BE48D1"/>
    <w:rsid w:val="00BE4B13"/>
    <w:rsid w:val="00BE4B2B"/>
    <w:rsid w:val="00BE599A"/>
    <w:rsid w:val="00BE61D4"/>
    <w:rsid w:val="00BE6B5B"/>
    <w:rsid w:val="00BF0B1A"/>
    <w:rsid w:val="00BF25F2"/>
    <w:rsid w:val="00BF2E78"/>
    <w:rsid w:val="00BF43BB"/>
    <w:rsid w:val="00BF43E7"/>
    <w:rsid w:val="00BF590A"/>
    <w:rsid w:val="00BF6472"/>
    <w:rsid w:val="00BF698C"/>
    <w:rsid w:val="00BF6D97"/>
    <w:rsid w:val="00BF7BC8"/>
    <w:rsid w:val="00C0054D"/>
    <w:rsid w:val="00C00D8E"/>
    <w:rsid w:val="00C0221F"/>
    <w:rsid w:val="00C024C7"/>
    <w:rsid w:val="00C02DEE"/>
    <w:rsid w:val="00C04168"/>
    <w:rsid w:val="00C04695"/>
    <w:rsid w:val="00C04C21"/>
    <w:rsid w:val="00C05B31"/>
    <w:rsid w:val="00C0618F"/>
    <w:rsid w:val="00C06A5F"/>
    <w:rsid w:val="00C071CC"/>
    <w:rsid w:val="00C106C1"/>
    <w:rsid w:val="00C10FB5"/>
    <w:rsid w:val="00C11108"/>
    <w:rsid w:val="00C11796"/>
    <w:rsid w:val="00C1186B"/>
    <w:rsid w:val="00C1218D"/>
    <w:rsid w:val="00C12BF6"/>
    <w:rsid w:val="00C12D5F"/>
    <w:rsid w:val="00C12DC0"/>
    <w:rsid w:val="00C130DB"/>
    <w:rsid w:val="00C1397B"/>
    <w:rsid w:val="00C13BBF"/>
    <w:rsid w:val="00C149C0"/>
    <w:rsid w:val="00C15C65"/>
    <w:rsid w:val="00C161A8"/>
    <w:rsid w:val="00C161F1"/>
    <w:rsid w:val="00C172D5"/>
    <w:rsid w:val="00C17717"/>
    <w:rsid w:val="00C20CC1"/>
    <w:rsid w:val="00C20F2C"/>
    <w:rsid w:val="00C21151"/>
    <w:rsid w:val="00C2259D"/>
    <w:rsid w:val="00C22E0F"/>
    <w:rsid w:val="00C244A1"/>
    <w:rsid w:val="00C24C01"/>
    <w:rsid w:val="00C24CF5"/>
    <w:rsid w:val="00C25009"/>
    <w:rsid w:val="00C2587F"/>
    <w:rsid w:val="00C2655B"/>
    <w:rsid w:val="00C27371"/>
    <w:rsid w:val="00C3016F"/>
    <w:rsid w:val="00C3112D"/>
    <w:rsid w:val="00C31FC0"/>
    <w:rsid w:val="00C321FB"/>
    <w:rsid w:val="00C32799"/>
    <w:rsid w:val="00C330ED"/>
    <w:rsid w:val="00C34914"/>
    <w:rsid w:val="00C34CD0"/>
    <w:rsid w:val="00C353FE"/>
    <w:rsid w:val="00C35599"/>
    <w:rsid w:val="00C359A9"/>
    <w:rsid w:val="00C362ED"/>
    <w:rsid w:val="00C3647B"/>
    <w:rsid w:val="00C367A6"/>
    <w:rsid w:val="00C3698E"/>
    <w:rsid w:val="00C36F64"/>
    <w:rsid w:val="00C376E3"/>
    <w:rsid w:val="00C407C3"/>
    <w:rsid w:val="00C407E1"/>
    <w:rsid w:val="00C40996"/>
    <w:rsid w:val="00C40BBC"/>
    <w:rsid w:val="00C45149"/>
    <w:rsid w:val="00C45BAA"/>
    <w:rsid w:val="00C45CDD"/>
    <w:rsid w:val="00C47A65"/>
    <w:rsid w:val="00C47B48"/>
    <w:rsid w:val="00C47F2B"/>
    <w:rsid w:val="00C47F7D"/>
    <w:rsid w:val="00C47FF1"/>
    <w:rsid w:val="00C50551"/>
    <w:rsid w:val="00C513D5"/>
    <w:rsid w:val="00C52063"/>
    <w:rsid w:val="00C524E6"/>
    <w:rsid w:val="00C546B3"/>
    <w:rsid w:val="00C54D6B"/>
    <w:rsid w:val="00C562AF"/>
    <w:rsid w:val="00C5676F"/>
    <w:rsid w:val="00C56B91"/>
    <w:rsid w:val="00C57B83"/>
    <w:rsid w:val="00C57D43"/>
    <w:rsid w:val="00C60EE0"/>
    <w:rsid w:val="00C620D2"/>
    <w:rsid w:val="00C623D9"/>
    <w:rsid w:val="00C631FC"/>
    <w:rsid w:val="00C63445"/>
    <w:rsid w:val="00C63C82"/>
    <w:rsid w:val="00C6467A"/>
    <w:rsid w:val="00C660A8"/>
    <w:rsid w:val="00C6694F"/>
    <w:rsid w:val="00C66B9A"/>
    <w:rsid w:val="00C66CEB"/>
    <w:rsid w:val="00C7063A"/>
    <w:rsid w:val="00C716C4"/>
    <w:rsid w:val="00C71758"/>
    <w:rsid w:val="00C72765"/>
    <w:rsid w:val="00C73E4A"/>
    <w:rsid w:val="00C74EAF"/>
    <w:rsid w:val="00C75A02"/>
    <w:rsid w:val="00C75F20"/>
    <w:rsid w:val="00C772B4"/>
    <w:rsid w:val="00C80D04"/>
    <w:rsid w:val="00C81719"/>
    <w:rsid w:val="00C81726"/>
    <w:rsid w:val="00C81D58"/>
    <w:rsid w:val="00C82C98"/>
    <w:rsid w:val="00C82FD2"/>
    <w:rsid w:val="00C839C7"/>
    <w:rsid w:val="00C83AC0"/>
    <w:rsid w:val="00C83D37"/>
    <w:rsid w:val="00C84434"/>
    <w:rsid w:val="00C85707"/>
    <w:rsid w:val="00C858CB"/>
    <w:rsid w:val="00C85C02"/>
    <w:rsid w:val="00C86059"/>
    <w:rsid w:val="00C87037"/>
    <w:rsid w:val="00C87195"/>
    <w:rsid w:val="00C87444"/>
    <w:rsid w:val="00C9040B"/>
    <w:rsid w:val="00C906E4"/>
    <w:rsid w:val="00C9096D"/>
    <w:rsid w:val="00C90A70"/>
    <w:rsid w:val="00C916D4"/>
    <w:rsid w:val="00C92D09"/>
    <w:rsid w:val="00C92DB1"/>
    <w:rsid w:val="00C93CBF"/>
    <w:rsid w:val="00C948B7"/>
    <w:rsid w:val="00C94A01"/>
    <w:rsid w:val="00C94B9C"/>
    <w:rsid w:val="00C94C22"/>
    <w:rsid w:val="00C9501B"/>
    <w:rsid w:val="00C95780"/>
    <w:rsid w:val="00C96EA5"/>
    <w:rsid w:val="00C97475"/>
    <w:rsid w:val="00C97A1F"/>
    <w:rsid w:val="00C97F0A"/>
    <w:rsid w:val="00CA02A4"/>
    <w:rsid w:val="00CA0DA5"/>
    <w:rsid w:val="00CA1313"/>
    <w:rsid w:val="00CA16BD"/>
    <w:rsid w:val="00CA1AD2"/>
    <w:rsid w:val="00CA28D1"/>
    <w:rsid w:val="00CA30CA"/>
    <w:rsid w:val="00CA3305"/>
    <w:rsid w:val="00CA33CF"/>
    <w:rsid w:val="00CA40D7"/>
    <w:rsid w:val="00CA4149"/>
    <w:rsid w:val="00CA4754"/>
    <w:rsid w:val="00CA55E7"/>
    <w:rsid w:val="00CA5C7E"/>
    <w:rsid w:val="00CA660C"/>
    <w:rsid w:val="00CA6C78"/>
    <w:rsid w:val="00CA77F1"/>
    <w:rsid w:val="00CB0C83"/>
    <w:rsid w:val="00CB1106"/>
    <w:rsid w:val="00CB1567"/>
    <w:rsid w:val="00CB23EB"/>
    <w:rsid w:val="00CB3000"/>
    <w:rsid w:val="00CB33CF"/>
    <w:rsid w:val="00CB3531"/>
    <w:rsid w:val="00CB37D9"/>
    <w:rsid w:val="00CB4BFD"/>
    <w:rsid w:val="00CB5744"/>
    <w:rsid w:val="00CB58AD"/>
    <w:rsid w:val="00CB6387"/>
    <w:rsid w:val="00CB7771"/>
    <w:rsid w:val="00CC0027"/>
    <w:rsid w:val="00CC01D4"/>
    <w:rsid w:val="00CC10D3"/>
    <w:rsid w:val="00CC13CD"/>
    <w:rsid w:val="00CC1F85"/>
    <w:rsid w:val="00CC22DD"/>
    <w:rsid w:val="00CC25AE"/>
    <w:rsid w:val="00CC2892"/>
    <w:rsid w:val="00CC2A29"/>
    <w:rsid w:val="00CC2D75"/>
    <w:rsid w:val="00CC2FD8"/>
    <w:rsid w:val="00CC36D0"/>
    <w:rsid w:val="00CC386A"/>
    <w:rsid w:val="00CC436E"/>
    <w:rsid w:val="00CC45AF"/>
    <w:rsid w:val="00CC4F1A"/>
    <w:rsid w:val="00CC5A57"/>
    <w:rsid w:val="00CC5DC6"/>
    <w:rsid w:val="00CC6022"/>
    <w:rsid w:val="00CC7F9D"/>
    <w:rsid w:val="00CD1600"/>
    <w:rsid w:val="00CD1685"/>
    <w:rsid w:val="00CD305D"/>
    <w:rsid w:val="00CD59B9"/>
    <w:rsid w:val="00CD59D3"/>
    <w:rsid w:val="00CD5EF7"/>
    <w:rsid w:val="00CD646E"/>
    <w:rsid w:val="00CD64E8"/>
    <w:rsid w:val="00CD652E"/>
    <w:rsid w:val="00CD6A9C"/>
    <w:rsid w:val="00CD6B85"/>
    <w:rsid w:val="00CD6BFF"/>
    <w:rsid w:val="00CD6F6C"/>
    <w:rsid w:val="00CD790D"/>
    <w:rsid w:val="00CE00D3"/>
    <w:rsid w:val="00CE118A"/>
    <w:rsid w:val="00CE1E7F"/>
    <w:rsid w:val="00CE1F2A"/>
    <w:rsid w:val="00CE22BC"/>
    <w:rsid w:val="00CE269E"/>
    <w:rsid w:val="00CE3132"/>
    <w:rsid w:val="00CE3244"/>
    <w:rsid w:val="00CE33D1"/>
    <w:rsid w:val="00CE3767"/>
    <w:rsid w:val="00CE4CDA"/>
    <w:rsid w:val="00CE5F00"/>
    <w:rsid w:val="00CE60A8"/>
    <w:rsid w:val="00CE61EE"/>
    <w:rsid w:val="00CE670A"/>
    <w:rsid w:val="00CE7718"/>
    <w:rsid w:val="00CE7C37"/>
    <w:rsid w:val="00CF0800"/>
    <w:rsid w:val="00CF1D44"/>
    <w:rsid w:val="00CF41F7"/>
    <w:rsid w:val="00CF46AC"/>
    <w:rsid w:val="00CF5123"/>
    <w:rsid w:val="00CF537B"/>
    <w:rsid w:val="00CF56F8"/>
    <w:rsid w:val="00CF5915"/>
    <w:rsid w:val="00CF6050"/>
    <w:rsid w:val="00CF625C"/>
    <w:rsid w:val="00CF63B2"/>
    <w:rsid w:val="00CF6433"/>
    <w:rsid w:val="00CF7901"/>
    <w:rsid w:val="00D00BA8"/>
    <w:rsid w:val="00D01562"/>
    <w:rsid w:val="00D02F0B"/>
    <w:rsid w:val="00D034ED"/>
    <w:rsid w:val="00D03619"/>
    <w:rsid w:val="00D041F3"/>
    <w:rsid w:val="00D046B6"/>
    <w:rsid w:val="00D05276"/>
    <w:rsid w:val="00D05CE0"/>
    <w:rsid w:val="00D06B86"/>
    <w:rsid w:val="00D06C43"/>
    <w:rsid w:val="00D07140"/>
    <w:rsid w:val="00D07DAB"/>
    <w:rsid w:val="00D07E9F"/>
    <w:rsid w:val="00D10BCC"/>
    <w:rsid w:val="00D1110B"/>
    <w:rsid w:val="00D122D1"/>
    <w:rsid w:val="00D12FFE"/>
    <w:rsid w:val="00D13653"/>
    <w:rsid w:val="00D139C5"/>
    <w:rsid w:val="00D1424A"/>
    <w:rsid w:val="00D145C6"/>
    <w:rsid w:val="00D14EBC"/>
    <w:rsid w:val="00D1523B"/>
    <w:rsid w:val="00D1601D"/>
    <w:rsid w:val="00D16DA9"/>
    <w:rsid w:val="00D1731D"/>
    <w:rsid w:val="00D205EB"/>
    <w:rsid w:val="00D21F12"/>
    <w:rsid w:val="00D22576"/>
    <w:rsid w:val="00D22F9F"/>
    <w:rsid w:val="00D231AD"/>
    <w:rsid w:val="00D24566"/>
    <w:rsid w:val="00D2481D"/>
    <w:rsid w:val="00D26199"/>
    <w:rsid w:val="00D26820"/>
    <w:rsid w:val="00D27021"/>
    <w:rsid w:val="00D271E8"/>
    <w:rsid w:val="00D273B0"/>
    <w:rsid w:val="00D275D2"/>
    <w:rsid w:val="00D27963"/>
    <w:rsid w:val="00D27E88"/>
    <w:rsid w:val="00D30074"/>
    <w:rsid w:val="00D301DE"/>
    <w:rsid w:val="00D32A77"/>
    <w:rsid w:val="00D33208"/>
    <w:rsid w:val="00D339CD"/>
    <w:rsid w:val="00D33DF5"/>
    <w:rsid w:val="00D34C3A"/>
    <w:rsid w:val="00D3554D"/>
    <w:rsid w:val="00D36278"/>
    <w:rsid w:val="00D36792"/>
    <w:rsid w:val="00D37387"/>
    <w:rsid w:val="00D3738C"/>
    <w:rsid w:val="00D408B9"/>
    <w:rsid w:val="00D415D9"/>
    <w:rsid w:val="00D42320"/>
    <w:rsid w:val="00D42657"/>
    <w:rsid w:val="00D42B87"/>
    <w:rsid w:val="00D4333D"/>
    <w:rsid w:val="00D4351A"/>
    <w:rsid w:val="00D43FA8"/>
    <w:rsid w:val="00D44CD1"/>
    <w:rsid w:val="00D468DE"/>
    <w:rsid w:val="00D47956"/>
    <w:rsid w:val="00D5100D"/>
    <w:rsid w:val="00D511F8"/>
    <w:rsid w:val="00D520DD"/>
    <w:rsid w:val="00D53A21"/>
    <w:rsid w:val="00D54A8B"/>
    <w:rsid w:val="00D5621D"/>
    <w:rsid w:val="00D5697F"/>
    <w:rsid w:val="00D57756"/>
    <w:rsid w:val="00D57CF6"/>
    <w:rsid w:val="00D61C02"/>
    <w:rsid w:val="00D62076"/>
    <w:rsid w:val="00D62196"/>
    <w:rsid w:val="00D621DB"/>
    <w:rsid w:val="00D62594"/>
    <w:rsid w:val="00D62AE4"/>
    <w:rsid w:val="00D6379F"/>
    <w:rsid w:val="00D638C0"/>
    <w:rsid w:val="00D638DF"/>
    <w:rsid w:val="00D63CA5"/>
    <w:rsid w:val="00D64105"/>
    <w:rsid w:val="00D64753"/>
    <w:rsid w:val="00D64BE2"/>
    <w:rsid w:val="00D64CF7"/>
    <w:rsid w:val="00D654C6"/>
    <w:rsid w:val="00D667F9"/>
    <w:rsid w:val="00D668CA"/>
    <w:rsid w:val="00D66A99"/>
    <w:rsid w:val="00D67FD4"/>
    <w:rsid w:val="00D7088F"/>
    <w:rsid w:val="00D72070"/>
    <w:rsid w:val="00D726A1"/>
    <w:rsid w:val="00D74ECF"/>
    <w:rsid w:val="00D74F24"/>
    <w:rsid w:val="00D7537B"/>
    <w:rsid w:val="00D75E34"/>
    <w:rsid w:val="00D768C9"/>
    <w:rsid w:val="00D773AA"/>
    <w:rsid w:val="00D777DC"/>
    <w:rsid w:val="00D8001F"/>
    <w:rsid w:val="00D807D9"/>
    <w:rsid w:val="00D80934"/>
    <w:rsid w:val="00D81148"/>
    <w:rsid w:val="00D81BE7"/>
    <w:rsid w:val="00D820C3"/>
    <w:rsid w:val="00D829A1"/>
    <w:rsid w:val="00D82AA0"/>
    <w:rsid w:val="00D83FB0"/>
    <w:rsid w:val="00D84049"/>
    <w:rsid w:val="00D84137"/>
    <w:rsid w:val="00D8430B"/>
    <w:rsid w:val="00D85677"/>
    <w:rsid w:val="00D85D77"/>
    <w:rsid w:val="00D86207"/>
    <w:rsid w:val="00D862B6"/>
    <w:rsid w:val="00D863AA"/>
    <w:rsid w:val="00D868E6"/>
    <w:rsid w:val="00D87293"/>
    <w:rsid w:val="00D905D7"/>
    <w:rsid w:val="00D91FCF"/>
    <w:rsid w:val="00D9221D"/>
    <w:rsid w:val="00D93052"/>
    <w:rsid w:val="00D936A4"/>
    <w:rsid w:val="00D9453F"/>
    <w:rsid w:val="00D94542"/>
    <w:rsid w:val="00D94616"/>
    <w:rsid w:val="00D94B6D"/>
    <w:rsid w:val="00D94C9D"/>
    <w:rsid w:val="00D956C3"/>
    <w:rsid w:val="00D9622A"/>
    <w:rsid w:val="00D963AD"/>
    <w:rsid w:val="00D963AE"/>
    <w:rsid w:val="00D965BD"/>
    <w:rsid w:val="00D96AD9"/>
    <w:rsid w:val="00D96BB8"/>
    <w:rsid w:val="00D96DD3"/>
    <w:rsid w:val="00D96F7B"/>
    <w:rsid w:val="00D978C3"/>
    <w:rsid w:val="00D97A98"/>
    <w:rsid w:val="00D97AD3"/>
    <w:rsid w:val="00DA0204"/>
    <w:rsid w:val="00DA16C0"/>
    <w:rsid w:val="00DA1827"/>
    <w:rsid w:val="00DA1A53"/>
    <w:rsid w:val="00DA2928"/>
    <w:rsid w:val="00DA29CD"/>
    <w:rsid w:val="00DA2FB9"/>
    <w:rsid w:val="00DA55D7"/>
    <w:rsid w:val="00DA65C3"/>
    <w:rsid w:val="00DA669A"/>
    <w:rsid w:val="00DA693C"/>
    <w:rsid w:val="00DA7150"/>
    <w:rsid w:val="00DA76B4"/>
    <w:rsid w:val="00DB0E3B"/>
    <w:rsid w:val="00DB1801"/>
    <w:rsid w:val="00DB184C"/>
    <w:rsid w:val="00DB1CBD"/>
    <w:rsid w:val="00DB2988"/>
    <w:rsid w:val="00DB2AF8"/>
    <w:rsid w:val="00DB30DE"/>
    <w:rsid w:val="00DB3D8B"/>
    <w:rsid w:val="00DB48FD"/>
    <w:rsid w:val="00DB4BD2"/>
    <w:rsid w:val="00DB5302"/>
    <w:rsid w:val="00DB5D16"/>
    <w:rsid w:val="00DB5F0B"/>
    <w:rsid w:val="00DB5FA3"/>
    <w:rsid w:val="00DB641C"/>
    <w:rsid w:val="00DB73CD"/>
    <w:rsid w:val="00DC0063"/>
    <w:rsid w:val="00DC0931"/>
    <w:rsid w:val="00DC0B8C"/>
    <w:rsid w:val="00DC1675"/>
    <w:rsid w:val="00DC1939"/>
    <w:rsid w:val="00DC3B0A"/>
    <w:rsid w:val="00DC3D5F"/>
    <w:rsid w:val="00DC44DF"/>
    <w:rsid w:val="00DC4743"/>
    <w:rsid w:val="00DC5C7F"/>
    <w:rsid w:val="00DC5DE1"/>
    <w:rsid w:val="00DC6198"/>
    <w:rsid w:val="00DC6E66"/>
    <w:rsid w:val="00DD188F"/>
    <w:rsid w:val="00DD1EDF"/>
    <w:rsid w:val="00DD1EE8"/>
    <w:rsid w:val="00DD2D33"/>
    <w:rsid w:val="00DD3EC5"/>
    <w:rsid w:val="00DD46B9"/>
    <w:rsid w:val="00DD48F5"/>
    <w:rsid w:val="00DD59A4"/>
    <w:rsid w:val="00DD5E1C"/>
    <w:rsid w:val="00DD5E7B"/>
    <w:rsid w:val="00DD68C2"/>
    <w:rsid w:val="00DD6E12"/>
    <w:rsid w:val="00DD7300"/>
    <w:rsid w:val="00DE06BE"/>
    <w:rsid w:val="00DE0DE7"/>
    <w:rsid w:val="00DE1796"/>
    <w:rsid w:val="00DE1958"/>
    <w:rsid w:val="00DE19E2"/>
    <w:rsid w:val="00DE21F0"/>
    <w:rsid w:val="00DE257A"/>
    <w:rsid w:val="00DE2926"/>
    <w:rsid w:val="00DE45B3"/>
    <w:rsid w:val="00DE4AD9"/>
    <w:rsid w:val="00DE4E23"/>
    <w:rsid w:val="00DE533F"/>
    <w:rsid w:val="00DE5A26"/>
    <w:rsid w:val="00DE607F"/>
    <w:rsid w:val="00DE66B8"/>
    <w:rsid w:val="00DE67FE"/>
    <w:rsid w:val="00DE72D3"/>
    <w:rsid w:val="00DE741C"/>
    <w:rsid w:val="00DF04B8"/>
    <w:rsid w:val="00DF0722"/>
    <w:rsid w:val="00DF0E38"/>
    <w:rsid w:val="00DF134C"/>
    <w:rsid w:val="00DF16B0"/>
    <w:rsid w:val="00DF1A8A"/>
    <w:rsid w:val="00DF22D1"/>
    <w:rsid w:val="00DF2BB2"/>
    <w:rsid w:val="00DF2DF6"/>
    <w:rsid w:val="00DF3314"/>
    <w:rsid w:val="00DF4787"/>
    <w:rsid w:val="00DF525F"/>
    <w:rsid w:val="00DF552C"/>
    <w:rsid w:val="00DF578F"/>
    <w:rsid w:val="00DF5A3E"/>
    <w:rsid w:val="00DF60BA"/>
    <w:rsid w:val="00DF6309"/>
    <w:rsid w:val="00DF6490"/>
    <w:rsid w:val="00DF6643"/>
    <w:rsid w:val="00DF6F82"/>
    <w:rsid w:val="00DF7208"/>
    <w:rsid w:val="00E005A7"/>
    <w:rsid w:val="00E01320"/>
    <w:rsid w:val="00E01977"/>
    <w:rsid w:val="00E02E41"/>
    <w:rsid w:val="00E034B1"/>
    <w:rsid w:val="00E049C3"/>
    <w:rsid w:val="00E052DD"/>
    <w:rsid w:val="00E056F2"/>
    <w:rsid w:val="00E06602"/>
    <w:rsid w:val="00E06DD9"/>
    <w:rsid w:val="00E100DB"/>
    <w:rsid w:val="00E10CBF"/>
    <w:rsid w:val="00E12160"/>
    <w:rsid w:val="00E12DD7"/>
    <w:rsid w:val="00E14434"/>
    <w:rsid w:val="00E14E52"/>
    <w:rsid w:val="00E15152"/>
    <w:rsid w:val="00E15E03"/>
    <w:rsid w:val="00E1638A"/>
    <w:rsid w:val="00E17687"/>
    <w:rsid w:val="00E219D1"/>
    <w:rsid w:val="00E21DED"/>
    <w:rsid w:val="00E22263"/>
    <w:rsid w:val="00E23C12"/>
    <w:rsid w:val="00E24826"/>
    <w:rsid w:val="00E24900"/>
    <w:rsid w:val="00E2496F"/>
    <w:rsid w:val="00E25569"/>
    <w:rsid w:val="00E276CA"/>
    <w:rsid w:val="00E30736"/>
    <w:rsid w:val="00E317D8"/>
    <w:rsid w:val="00E32CDB"/>
    <w:rsid w:val="00E33563"/>
    <w:rsid w:val="00E3366A"/>
    <w:rsid w:val="00E33BA0"/>
    <w:rsid w:val="00E34C97"/>
    <w:rsid w:val="00E34DB1"/>
    <w:rsid w:val="00E34F0A"/>
    <w:rsid w:val="00E357DE"/>
    <w:rsid w:val="00E35A47"/>
    <w:rsid w:val="00E35D2F"/>
    <w:rsid w:val="00E363C1"/>
    <w:rsid w:val="00E37047"/>
    <w:rsid w:val="00E37152"/>
    <w:rsid w:val="00E377D6"/>
    <w:rsid w:val="00E37C00"/>
    <w:rsid w:val="00E37DAC"/>
    <w:rsid w:val="00E400F9"/>
    <w:rsid w:val="00E426FC"/>
    <w:rsid w:val="00E43AEC"/>
    <w:rsid w:val="00E441B5"/>
    <w:rsid w:val="00E44D85"/>
    <w:rsid w:val="00E45340"/>
    <w:rsid w:val="00E4599A"/>
    <w:rsid w:val="00E46020"/>
    <w:rsid w:val="00E4639F"/>
    <w:rsid w:val="00E464D6"/>
    <w:rsid w:val="00E46580"/>
    <w:rsid w:val="00E468CD"/>
    <w:rsid w:val="00E46CD5"/>
    <w:rsid w:val="00E46E80"/>
    <w:rsid w:val="00E5178B"/>
    <w:rsid w:val="00E5207E"/>
    <w:rsid w:val="00E53E19"/>
    <w:rsid w:val="00E54195"/>
    <w:rsid w:val="00E54229"/>
    <w:rsid w:val="00E5438A"/>
    <w:rsid w:val="00E54C32"/>
    <w:rsid w:val="00E56C68"/>
    <w:rsid w:val="00E600EE"/>
    <w:rsid w:val="00E6086C"/>
    <w:rsid w:val="00E6169F"/>
    <w:rsid w:val="00E617E3"/>
    <w:rsid w:val="00E61BEA"/>
    <w:rsid w:val="00E61DA0"/>
    <w:rsid w:val="00E62454"/>
    <w:rsid w:val="00E63172"/>
    <w:rsid w:val="00E63EB6"/>
    <w:rsid w:val="00E651AD"/>
    <w:rsid w:val="00E6725F"/>
    <w:rsid w:val="00E72604"/>
    <w:rsid w:val="00E73ECF"/>
    <w:rsid w:val="00E74063"/>
    <w:rsid w:val="00E743C8"/>
    <w:rsid w:val="00E74C11"/>
    <w:rsid w:val="00E75361"/>
    <w:rsid w:val="00E76B78"/>
    <w:rsid w:val="00E776CA"/>
    <w:rsid w:val="00E80314"/>
    <w:rsid w:val="00E80419"/>
    <w:rsid w:val="00E80A95"/>
    <w:rsid w:val="00E8151C"/>
    <w:rsid w:val="00E8161A"/>
    <w:rsid w:val="00E818EA"/>
    <w:rsid w:val="00E81A05"/>
    <w:rsid w:val="00E824BA"/>
    <w:rsid w:val="00E824C4"/>
    <w:rsid w:val="00E82745"/>
    <w:rsid w:val="00E8279E"/>
    <w:rsid w:val="00E82EAE"/>
    <w:rsid w:val="00E83718"/>
    <w:rsid w:val="00E8449D"/>
    <w:rsid w:val="00E84C4C"/>
    <w:rsid w:val="00E85A33"/>
    <w:rsid w:val="00E85FEE"/>
    <w:rsid w:val="00E86A9A"/>
    <w:rsid w:val="00E86C45"/>
    <w:rsid w:val="00E870A6"/>
    <w:rsid w:val="00E87901"/>
    <w:rsid w:val="00E91DFC"/>
    <w:rsid w:val="00E92E92"/>
    <w:rsid w:val="00E92FC9"/>
    <w:rsid w:val="00E94319"/>
    <w:rsid w:val="00E947EC"/>
    <w:rsid w:val="00E94B68"/>
    <w:rsid w:val="00E9501C"/>
    <w:rsid w:val="00E95430"/>
    <w:rsid w:val="00E96DFE"/>
    <w:rsid w:val="00E97371"/>
    <w:rsid w:val="00EA001F"/>
    <w:rsid w:val="00EA062D"/>
    <w:rsid w:val="00EA0940"/>
    <w:rsid w:val="00EA0E17"/>
    <w:rsid w:val="00EA13EE"/>
    <w:rsid w:val="00EA2EE0"/>
    <w:rsid w:val="00EA3D79"/>
    <w:rsid w:val="00EA43AC"/>
    <w:rsid w:val="00EA5057"/>
    <w:rsid w:val="00EA5863"/>
    <w:rsid w:val="00EA5C2E"/>
    <w:rsid w:val="00EA7FC7"/>
    <w:rsid w:val="00EB0678"/>
    <w:rsid w:val="00EB08BF"/>
    <w:rsid w:val="00EB11BA"/>
    <w:rsid w:val="00EB2F5F"/>
    <w:rsid w:val="00EB3DD7"/>
    <w:rsid w:val="00EB43E7"/>
    <w:rsid w:val="00EB4643"/>
    <w:rsid w:val="00EB486B"/>
    <w:rsid w:val="00EB4EDD"/>
    <w:rsid w:val="00EB4F7E"/>
    <w:rsid w:val="00EB557C"/>
    <w:rsid w:val="00EB5CD6"/>
    <w:rsid w:val="00EB5CF1"/>
    <w:rsid w:val="00EB5D06"/>
    <w:rsid w:val="00EB772C"/>
    <w:rsid w:val="00EB78CB"/>
    <w:rsid w:val="00EB7F95"/>
    <w:rsid w:val="00EC0E49"/>
    <w:rsid w:val="00EC2314"/>
    <w:rsid w:val="00EC2AFE"/>
    <w:rsid w:val="00EC2B29"/>
    <w:rsid w:val="00EC2D33"/>
    <w:rsid w:val="00EC518F"/>
    <w:rsid w:val="00EC51B1"/>
    <w:rsid w:val="00EC52EB"/>
    <w:rsid w:val="00EC5311"/>
    <w:rsid w:val="00EC5442"/>
    <w:rsid w:val="00EC5EAA"/>
    <w:rsid w:val="00ED023E"/>
    <w:rsid w:val="00ED1D7E"/>
    <w:rsid w:val="00ED3282"/>
    <w:rsid w:val="00ED32A8"/>
    <w:rsid w:val="00ED3670"/>
    <w:rsid w:val="00ED4A45"/>
    <w:rsid w:val="00ED4CB1"/>
    <w:rsid w:val="00ED5ABD"/>
    <w:rsid w:val="00ED5E94"/>
    <w:rsid w:val="00ED7CA2"/>
    <w:rsid w:val="00EE0019"/>
    <w:rsid w:val="00EE0160"/>
    <w:rsid w:val="00EE06BF"/>
    <w:rsid w:val="00EE0CDC"/>
    <w:rsid w:val="00EE15A2"/>
    <w:rsid w:val="00EE18DB"/>
    <w:rsid w:val="00EE331B"/>
    <w:rsid w:val="00EE355A"/>
    <w:rsid w:val="00EE3E66"/>
    <w:rsid w:val="00EE5016"/>
    <w:rsid w:val="00EE53F5"/>
    <w:rsid w:val="00EE5A0F"/>
    <w:rsid w:val="00EE67AB"/>
    <w:rsid w:val="00EE6F16"/>
    <w:rsid w:val="00EE7423"/>
    <w:rsid w:val="00EF0FB4"/>
    <w:rsid w:val="00EF105E"/>
    <w:rsid w:val="00EF133A"/>
    <w:rsid w:val="00EF14A1"/>
    <w:rsid w:val="00EF1AFD"/>
    <w:rsid w:val="00EF22F6"/>
    <w:rsid w:val="00EF231E"/>
    <w:rsid w:val="00EF3770"/>
    <w:rsid w:val="00EF3F7C"/>
    <w:rsid w:val="00EF443C"/>
    <w:rsid w:val="00EF62F3"/>
    <w:rsid w:val="00EF6840"/>
    <w:rsid w:val="00EF7277"/>
    <w:rsid w:val="00EF78DA"/>
    <w:rsid w:val="00EF7E9E"/>
    <w:rsid w:val="00F01051"/>
    <w:rsid w:val="00F02A3F"/>
    <w:rsid w:val="00F03519"/>
    <w:rsid w:val="00F0573B"/>
    <w:rsid w:val="00F06610"/>
    <w:rsid w:val="00F067F4"/>
    <w:rsid w:val="00F10324"/>
    <w:rsid w:val="00F10FC0"/>
    <w:rsid w:val="00F110C4"/>
    <w:rsid w:val="00F1401B"/>
    <w:rsid w:val="00F14565"/>
    <w:rsid w:val="00F15279"/>
    <w:rsid w:val="00F16006"/>
    <w:rsid w:val="00F16668"/>
    <w:rsid w:val="00F16BAA"/>
    <w:rsid w:val="00F16C5A"/>
    <w:rsid w:val="00F1714D"/>
    <w:rsid w:val="00F20CAA"/>
    <w:rsid w:val="00F20DDC"/>
    <w:rsid w:val="00F215E1"/>
    <w:rsid w:val="00F21773"/>
    <w:rsid w:val="00F21CBD"/>
    <w:rsid w:val="00F21D63"/>
    <w:rsid w:val="00F21D6C"/>
    <w:rsid w:val="00F22768"/>
    <w:rsid w:val="00F23116"/>
    <w:rsid w:val="00F23540"/>
    <w:rsid w:val="00F23E0B"/>
    <w:rsid w:val="00F24996"/>
    <w:rsid w:val="00F2597E"/>
    <w:rsid w:val="00F26CD3"/>
    <w:rsid w:val="00F27244"/>
    <w:rsid w:val="00F30935"/>
    <w:rsid w:val="00F32506"/>
    <w:rsid w:val="00F32862"/>
    <w:rsid w:val="00F32AC1"/>
    <w:rsid w:val="00F33EE8"/>
    <w:rsid w:val="00F33FCF"/>
    <w:rsid w:val="00F34064"/>
    <w:rsid w:val="00F34969"/>
    <w:rsid w:val="00F34BD8"/>
    <w:rsid w:val="00F354B0"/>
    <w:rsid w:val="00F3608F"/>
    <w:rsid w:val="00F376D9"/>
    <w:rsid w:val="00F3786A"/>
    <w:rsid w:val="00F4123C"/>
    <w:rsid w:val="00F4150B"/>
    <w:rsid w:val="00F41FC5"/>
    <w:rsid w:val="00F4206A"/>
    <w:rsid w:val="00F42AB4"/>
    <w:rsid w:val="00F43C59"/>
    <w:rsid w:val="00F4418C"/>
    <w:rsid w:val="00F44970"/>
    <w:rsid w:val="00F45D34"/>
    <w:rsid w:val="00F45E33"/>
    <w:rsid w:val="00F46962"/>
    <w:rsid w:val="00F46D77"/>
    <w:rsid w:val="00F47719"/>
    <w:rsid w:val="00F477E1"/>
    <w:rsid w:val="00F47AF3"/>
    <w:rsid w:val="00F503AE"/>
    <w:rsid w:val="00F50679"/>
    <w:rsid w:val="00F50E0A"/>
    <w:rsid w:val="00F5133B"/>
    <w:rsid w:val="00F51431"/>
    <w:rsid w:val="00F51520"/>
    <w:rsid w:val="00F518BF"/>
    <w:rsid w:val="00F51A4F"/>
    <w:rsid w:val="00F521E6"/>
    <w:rsid w:val="00F54A69"/>
    <w:rsid w:val="00F5579A"/>
    <w:rsid w:val="00F568DB"/>
    <w:rsid w:val="00F56D93"/>
    <w:rsid w:val="00F6189B"/>
    <w:rsid w:val="00F62C2A"/>
    <w:rsid w:val="00F63A11"/>
    <w:rsid w:val="00F63FE5"/>
    <w:rsid w:val="00F641EF"/>
    <w:rsid w:val="00F64F45"/>
    <w:rsid w:val="00F6512E"/>
    <w:rsid w:val="00F65D12"/>
    <w:rsid w:val="00F65FC6"/>
    <w:rsid w:val="00F66162"/>
    <w:rsid w:val="00F675F7"/>
    <w:rsid w:val="00F67AF2"/>
    <w:rsid w:val="00F70033"/>
    <w:rsid w:val="00F70A03"/>
    <w:rsid w:val="00F7152D"/>
    <w:rsid w:val="00F71BE9"/>
    <w:rsid w:val="00F7363E"/>
    <w:rsid w:val="00F73996"/>
    <w:rsid w:val="00F73C05"/>
    <w:rsid w:val="00F7550D"/>
    <w:rsid w:val="00F76621"/>
    <w:rsid w:val="00F7753B"/>
    <w:rsid w:val="00F775FC"/>
    <w:rsid w:val="00F8024C"/>
    <w:rsid w:val="00F8134A"/>
    <w:rsid w:val="00F81EEB"/>
    <w:rsid w:val="00F81F9C"/>
    <w:rsid w:val="00F83339"/>
    <w:rsid w:val="00F8349E"/>
    <w:rsid w:val="00F838FF"/>
    <w:rsid w:val="00F84330"/>
    <w:rsid w:val="00F85267"/>
    <w:rsid w:val="00F8574F"/>
    <w:rsid w:val="00F85BE4"/>
    <w:rsid w:val="00F860FA"/>
    <w:rsid w:val="00F87598"/>
    <w:rsid w:val="00F90103"/>
    <w:rsid w:val="00F903DB"/>
    <w:rsid w:val="00F9186B"/>
    <w:rsid w:val="00F92C38"/>
    <w:rsid w:val="00F94A19"/>
    <w:rsid w:val="00F965EB"/>
    <w:rsid w:val="00F97274"/>
    <w:rsid w:val="00F97855"/>
    <w:rsid w:val="00F97916"/>
    <w:rsid w:val="00F97B38"/>
    <w:rsid w:val="00F97B67"/>
    <w:rsid w:val="00FA02B0"/>
    <w:rsid w:val="00FA07F6"/>
    <w:rsid w:val="00FA1123"/>
    <w:rsid w:val="00FA1C39"/>
    <w:rsid w:val="00FA2644"/>
    <w:rsid w:val="00FA2CC7"/>
    <w:rsid w:val="00FA3AAE"/>
    <w:rsid w:val="00FA3B09"/>
    <w:rsid w:val="00FA3E6D"/>
    <w:rsid w:val="00FA5452"/>
    <w:rsid w:val="00FA5D52"/>
    <w:rsid w:val="00FA61F0"/>
    <w:rsid w:val="00FA7B6C"/>
    <w:rsid w:val="00FB0137"/>
    <w:rsid w:val="00FB174B"/>
    <w:rsid w:val="00FB210D"/>
    <w:rsid w:val="00FB2190"/>
    <w:rsid w:val="00FB40A7"/>
    <w:rsid w:val="00FB43F9"/>
    <w:rsid w:val="00FB4D06"/>
    <w:rsid w:val="00FB4F69"/>
    <w:rsid w:val="00FB5214"/>
    <w:rsid w:val="00FB6CDF"/>
    <w:rsid w:val="00FB7723"/>
    <w:rsid w:val="00FC1BDB"/>
    <w:rsid w:val="00FC285C"/>
    <w:rsid w:val="00FC32E7"/>
    <w:rsid w:val="00FC3428"/>
    <w:rsid w:val="00FC3748"/>
    <w:rsid w:val="00FC3AA2"/>
    <w:rsid w:val="00FC67A8"/>
    <w:rsid w:val="00FC69E9"/>
    <w:rsid w:val="00FC6ED2"/>
    <w:rsid w:val="00FC7E42"/>
    <w:rsid w:val="00FD2802"/>
    <w:rsid w:val="00FD345B"/>
    <w:rsid w:val="00FD38F9"/>
    <w:rsid w:val="00FD3B8C"/>
    <w:rsid w:val="00FD4431"/>
    <w:rsid w:val="00FD669A"/>
    <w:rsid w:val="00FD6C38"/>
    <w:rsid w:val="00FD711A"/>
    <w:rsid w:val="00FD7475"/>
    <w:rsid w:val="00FE09F6"/>
    <w:rsid w:val="00FE0CC6"/>
    <w:rsid w:val="00FE1DDD"/>
    <w:rsid w:val="00FE2535"/>
    <w:rsid w:val="00FE2EDF"/>
    <w:rsid w:val="00FE2F6B"/>
    <w:rsid w:val="00FE3A65"/>
    <w:rsid w:val="00FE484A"/>
    <w:rsid w:val="00FE4C80"/>
    <w:rsid w:val="00FE4DAF"/>
    <w:rsid w:val="00FE5939"/>
    <w:rsid w:val="00FE5D2D"/>
    <w:rsid w:val="00FE5F97"/>
    <w:rsid w:val="00FE68DC"/>
    <w:rsid w:val="00FE6B2E"/>
    <w:rsid w:val="00FE6CF9"/>
    <w:rsid w:val="00FE7CBC"/>
    <w:rsid w:val="00FF00F0"/>
    <w:rsid w:val="00FF0250"/>
    <w:rsid w:val="00FF02AB"/>
    <w:rsid w:val="00FF072D"/>
    <w:rsid w:val="00FF3016"/>
    <w:rsid w:val="00FF63EE"/>
    <w:rsid w:val="00FF6658"/>
    <w:rsid w:val="00FF6D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E9A5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1567"/>
    <w:pPr>
      <w:spacing w:after="240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1"/>
    <w:uiPriority w:val="9"/>
    <w:qFormat/>
    <w:rsid w:val="008B07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074E"/>
    <w:pPr>
      <w:keepNext/>
      <w:keepLines/>
      <w:spacing w:before="4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074E"/>
    <w:pPr>
      <w:keepNext/>
      <w:keepLines/>
      <w:spacing w:before="4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074E"/>
    <w:pPr>
      <w:keepNext/>
      <w:keepLines/>
      <w:spacing w:before="4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074E"/>
    <w:pPr>
      <w:keepNext/>
      <w:keepLines/>
      <w:spacing w:before="4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074E"/>
    <w:pPr>
      <w:keepNext/>
      <w:keepLines/>
      <w:spacing w:before="4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074E"/>
    <w:pPr>
      <w:keepNext/>
      <w:keepLines/>
      <w:spacing w:before="4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074E"/>
    <w:pPr>
      <w:keepNext/>
      <w:keepLines/>
      <w:spacing w:before="4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1CE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1"/>
    <w:uiPriority w:val="9"/>
    <w:rsid w:val="008B07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B074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074E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074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074E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074E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074E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074E"/>
    <w:rPr>
      <w:rFonts w:ascii="Cambria" w:eastAsia="Times New Roman" w:hAnsi="Cambria" w:cs="Times New Roman"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8B074E"/>
  </w:style>
  <w:style w:type="character" w:styleId="PlaceholderText">
    <w:name w:val="Placeholder Text"/>
    <w:basedOn w:val="DefaultParagraphFont"/>
    <w:uiPriority w:val="99"/>
    <w:semiHidden/>
    <w:rsid w:val="008B074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B0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74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B0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74E"/>
    <w:rPr>
      <w:rFonts w:ascii="Times New Roman" w:hAnsi="Times New Roman" w:cs="Times New Roman"/>
      <w:sz w:val="24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8B074E"/>
  </w:style>
  <w:style w:type="numbering" w:customStyle="1" w:styleId="NoList111">
    <w:name w:val="No List111"/>
    <w:next w:val="NoList"/>
    <w:uiPriority w:val="99"/>
    <w:semiHidden/>
    <w:unhideWhenUsed/>
    <w:rsid w:val="008B074E"/>
  </w:style>
  <w:style w:type="numbering" w:customStyle="1" w:styleId="NoList1111">
    <w:name w:val="No List1111"/>
    <w:next w:val="NoList"/>
    <w:uiPriority w:val="99"/>
    <w:semiHidden/>
    <w:unhideWhenUsed/>
    <w:rsid w:val="008B074E"/>
  </w:style>
  <w:style w:type="numbering" w:customStyle="1" w:styleId="NoList11111">
    <w:name w:val="No List11111"/>
    <w:next w:val="NoList"/>
    <w:uiPriority w:val="99"/>
    <w:semiHidden/>
    <w:unhideWhenUsed/>
    <w:rsid w:val="008B074E"/>
  </w:style>
  <w:style w:type="table" w:styleId="TableGrid">
    <w:name w:val="Table Grid"/>
    <w:basedOn w:val="TableNormal"/>
    <w:uiPriority w:val="39"/>
    <w:rsid w:val="008B074E"/>
    <w:pPr>
      <w:spacing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B074E"/>
    <w:pPr>
      <w:spacing w:before="100" w:beforeAutospacing="1" w:after="100" w:afterAutospacing="1" w:line="240" w:lineRule="auto"/>
    </w:pPr>
    <w:rPr>
      <w:rFonts w:eastAsiaTheme="minorEastAsia"/>
    </w:rPr>
  </w:style>
  <w:style w:type="paragraph" w:styleId="Bibliography">
    <w:name w:val="Bibliography"/>
    <w:basedOn w:val="Normal"/>
    <w:next w:val="Normal"/>
    <w:uiPriority w:val="37"/>
    <w:unhideWhenUsed/>
    <w:rsid w:val="008B074E"/>
    <w:pPr>
      <w:spacing w:after="0"/>
    </w:pPr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8B07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8B074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8B074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8B074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8B074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8B074E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8B074E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8B074E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74E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8B074E"/>
    <w:pPr>
      <w:spacing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next w:val="NoSpacing"/>
    <w:link w:val="NoSpacingChar"/>
    <w:uiPriority w:val="1"/>
    <w:qFormat/>
    <w:rsid w:val="008B074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NoSpacingChar">
    <w:name w:val="No Spacing Char"/>
    <w:basedOn w:val="DefaultParagraphFont"/>
    <w:link w:val="NoSpacing1"/>
    <w:uiPriority w:val="1"/>
    <w:rsid w:val="008B074E"/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B074E"/>
    <w:pPr>
      <w:tabs>
        <w:tab w:val="right" w:leader="dot" w:pos="9017"/>
      </w:tabs>
      <w:spacing w:before="100" w:beforeAutospacing="1" w:after="100" w:afterAutospacing="1" w:line="360" w:lineRule="auto"/>
      <w:contextualSpacing/>
      <w:outlineLvl w:val="0"/>
    </w:pPr>
    <w:rPr>
      <w:bCs/>
      <w:noProof/>
      <w:szCs w:val="20"/>
    </w:rPr>
  </w:style>
  <w:style w:type="character" w:customStyle="1" w:styleId="Heading1Char1">
    <w:name w:val="Heading 1 Char1"/>
    <w:basedOn w:val="DefaultParagraphFont"/>
    <w:link w:val="Heading1"/>
    <w:uiPriority w:val="9"/>
    <w:rsid w:val="008B07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B074E"/>
    <w:pPr>
      <w:spacing w:before="480"/>
      <w:outlineLvl w:val="9"/>
    </w:pPr>
    <w:rPr>
      <w:b/>
      <w:bCs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B074E"/>
    <w:pPr>
      <w:spacing w:before="120" w:after="0"/>
      <w:ind w:left="220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B074E"/>
    <w:pPr>
      <w:spacing w:after="0"/>
      <w:ind w:left="440"/>
    </w:pPr>
    <w:rPr>
      <w:sz w:val="20"/>
      <w:szCs w:val="20"/>
    </w:rPr>
  </w:style>
  <w:style w:type="character" w:customStyle="1" w:styleId="Hyperlink1">
    <w:name w:val="Hyperlink1"/>
    <w:basedOn w:val="DefaultParagraphFont"/>
    <w:uiPriority w:val="99"/>
    <w:unhideWhenUsed/>
    <w:rsid w:val="008B074E"/>
    <w:rPr>
      <w:color w:val="0000FF"/>
      <w:u w:val="single"/>
    </w:rPr>
  </w:style>
  <w:style w:type="paragraph" w:styleId="TOC7">
    <w:name w:val="toc 7"/>
    <w:basedOn w:val="Normal"/>
    <w:next w:val="Normal"/>
    <w:autoRedefine/>
    <w:uiPriority w:val="39"/>
    <w:unhideWhenUsed/>
    <w:rsid w:val="008B074E"/>
    <w:pPr>
      <w:spacing w:after="0"/>
      <w:ind w:left="132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B074E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074E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074E"/>
    <w:pP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074E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074E"/>
    <w:pPr>
      <w:spacing w:after="0"/>
      <w:ind w:left="1760"/>
    </w:pPr>
    <w:rPr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8B074E"/>
    <w:rPr>
      <w:b/>
      <w:bCs/>
      <w:smallCaps/>
      <w:spacing w:val="5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8B074E"/>
    <w:rPr>
      <w:color w:val="800080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8B074E"/>
    <w:pPr>
      <w:spacing w:after="0"/>
      <w:ind w:left="480" w:hanging="480"/>
    </w:pPr>
    <w:rPr>
      <w:rFonts w:asciiTheme="minorHAnsi" w:hAnsiTheme="minorHAnsi"/>
      <w:smallCaps/>
      <w:sz w:val="20"/>
      <w:szCs w:val="20"/>
    </w:rPr>
  </w:style>
  <w:style w:type="table" w:customStyle="1" w:styleId="LightList-Accent31">
    <w:name w:val="Light List - Accent 31"/>
    <w:basedOn w:val="TableNormal"/>
    <w:next w:val="LightList-Accent3"/>
    <w:uiPriority w:val="61"/>
    <w:rsid w:val="008B074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B07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074E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074E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07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074E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8B074E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2Char1">
    <w:name w:val="Heading 2 Char1"/>
    <w:basedOn w:val="DefaultParagraphFont"/>
    <w:uiPriority w:val="9"/>
    <w:semiHidden/>
    <w:rsid w:val="008B07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B074E"/>
    <w:rPr>
      <w:color w:val="0563C1" w:themeColor="hyperlink"/>
      <w:u w:val="single"/>
    </w:rPr>
  </w:style>
  <w:style w:type="character" w:customStyle="1" w:styleId="Heading7Char1">
    <w:name w:val="Heading 7 Char1"/>
    <w:basedOn w:val="DefaultParagraphFont"/>
    <w:uiPriority w:val="9"/>
    <w:semiHidden/>
    <w:rsid w:val="008B074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8B074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5Char1">
    <w:name w:val="Heading 5 Char1"/>
    <w:basedOn w:val="DefaultParagraphFont"/>
    <w:uiPriority w:val="9"/>
    <w:semiHidden/>
    <w:rsid w:val="008B074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1">
    <w:name w:val="Heading 4 Char1"/>
    <w:basedOn w:val="DefaultParagraphFont"/>
    <w:uiPriority w:val="9"/>
    <w:semiHidden/>
    <w:rsid w:val="008B074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3Char1">
    <w:name w:val="Heading 3 Char1"/>
    <w:basedOn w:val="DefaultParagraphFont"/>
    <w:uiPriority w:val="9"/>
    <w:semiHidden/>
    <w:rsid w:val="008B074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8Char1">
    <w:name w:val="Heading 8 Char1"/>
    <w:basedOn w:val="DefaultParagraphFont"/>
    <w:uiPriority w:val="9"/>
    <w:semiHidden/>
    <w:rsid w:val="008B074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B074E"/>
    <w:rPr>
      <w:color w:val="954F72" w:themeColor="followedHyperlink"/>
      <w:u w:val="single"/>
    </w:rPr>
  </w:style>
  <w:style w:type="table" w:styleId="LightList-Accent3">
    <w:name w:val="Light List Accent 3"/>
    <w:basedOn w:val="TableNormal"/>
    <w:uiPriority w:val="61"/>
    <w:unhideWhenUsed/>
    <w:rsid w:val="008B074E"/>
    <w:pPr>
      <w:spacing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">
    <w:name w:val="Light List"/>
    <w:basedOn w:val="TableNormal"/>
    <w:uiPriority w:val="61"/>
    <w:rsid w:val="008B074E"/>
    <w:pPr>
      <w:spacing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8B074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numbering" w:customStyle="1" w:styleId="NoList2">
    <w:name w:val="No List2"/>
    <w:next w:val="NoList"/>
    <w:uiPriority w:val="99"/>
    <w:semiHidden/>
    <w:unhideWhenUsed/>
    <w:rsid w:val="008B074E"/>
  </w:style>
  <w:style w:type="numbering" w:customStyle="1" w:styleId="NoList12">
    <w:name w:val="No List12"/>
    <w:next w:val="NoList"/>
    <w:uiPriority w:val="99"/>
    <w:semiHidden/>
    <w:unhideWhenUsed/>
    <w:rsid w:val="008B074E"/>
  </w:style>
  <w:style w:type="numbering" w:customStyle="1" w:styleId="NoList112">
    <w:name w:val="No List112"/>
    <w:next w:val="NoList"/>
    <w:uiPriority w:val="99"/>
    <w:semiHidden/>
    <w:unhideWhenUsed/>
    <w:rsid w:val="008B074E"/>
  </w:style>
  <w:style w:type="numbering" w:customStyle="1" w:styleId="NoList1112">
    <w:name w:val="No List1112"/>
    <w:next w:val="NoList"/>
    <w:uiPriority w:val="99"/>
    <w:semiHidden/>
    <w:unhideWhenUsed/>
    <w:rsid w:val="008B074E"/>
  </w:style>
  <w:style w:type="paragraph" w:customStyle="1" w:styleId="Default">
    <w:name w:val="Default"/>
    <w:rsid w:val="008B074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48773E"/>
    <w:rPr>
      <w:rFonts w:ascii="AdvTimes-b" w:hAnsi="AdvTimes-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DefaultParagraphFont"/>
    <w:rsid w:val="0048773E"/>
    <w:rPr>
      <w:rFonts w:ascii="AdvTimes" w:hAnsi="AdvTimes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48773E"/>
    <w:rPr>
      <w:rFonts w:ascii="AdvTimes-i" w:hAnsi="AdvTimes-i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567F6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  <w:szCs w:val="22"/>
    </w:rPr>
  </w:style>
  <w:style w:type="table" w:styleId="LightShading-Accent1">
    <w:name w:val="Light Shading Accent 1"/>
    <w:basedOn w:val="TableNormal"/>
    <w:uiPriority w:val="60"/>
    <w:rsid w:val="009B483C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11A6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A1E7E"/>
    <w:pPr>
      <w:spacing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5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wmf"/><Relationship Id="rId25" Type="http://schemas.openxmlformats.org/officeDocument/2006/relationships/image" Target="media/image8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dc.kugi.kyoto-u.ac.jp/cgi-bin/kp-cgi" TargetMode="External"/><Relationship Id="rId24" Type="http://schemas.openxmlformats.org/officeDocument/2006/relationships/oleObject" Target="embeddings/oleObject6.bin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image" Target="media/image11.png"/><Relationship Id="rId10" Type="http://schemas.microsoft.com/office/2016/09/relationships/commentsIds" Target="commentsIds.xml"/><Relationship Id="rId19" Type="http://schemas.openxmlformats.org/officeDocument/2006/relationships/image" Target="media/image5.wm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Kos13</b:Tag>
    <b:SourceType>JournalArticle</b:SourceType>
    <b:Guid>{1B8AF93A-5DF1-4BA8-A9B3-57F3D42F8A0D}</b:Guid>
    <b:Title>Quantum Thermodynamics: A Dynamical Viewpoint</b:Title>
    <b:Year>2013</b:Year>
    <b:JournalName>Institute of Chemistry, Hebrew University</b:JournalName>
    <b:Author>
      <b:Author>
        <b:NameList>
          <b:Person>
            <b:Last>Kosloff</b:Last>
            <b:First>Ronnie</b:First>
          </b:Person>
        </b:NameList>
      </b:Author>
    </b:Author>
    <b:RefOrder>1</b:RefOrder>
  </b:Source>
  <b:Source>
    <b:Tag>Rom11</b:Tag>
    <b:SourceType>Report</b:SourceType>
    <b:Guid>{70FE5036-4B45-4BE9-B48A-6C478EAA650B}</b:Guid>
    <b:Title>Many-body theory of Bose and Fermi gases at low temperatures </b:Title>
    <b:Year>2011</b:Year>
    <b:Publisher>Institute of Physics, University of Mexico</b:Publisher>
    <b:City>Mexico</b:City>
    <b:Author>
      <b:Author>
        <b:NameList>
          <b:Person>
            <b:Last>Romero-Rochin</b:Last>
            <b:First>Victor</b:First>
          </b:Person>
        </b:NameList>
      </b:Author>
    </b:Author>
    <b:RefOrder>2</b:RefOrder>
  </b:Source>
  <b:Source>
    <b:Tag>Ave11</b:Tag>
    <b:SourceType>Report</b:SourceType>
    <b:Guid>{BF8FB7D0-508F-4D32-A483-9B6AE4EB3285}</b:Guid>
    <b:Title>The Gross-Pitaevskii Equation, A Non-linear Schrodinger Equation</b:Title>
    <b:Year>2011</b:Year>
    <b:Author>
      <b:Author>
        <b:NameList>
          <b:Person>
            <b:Last>Aversa</b:Last>
            <b:First>A</b:First>
          </b:Person>
        </b:NameList>
      </b:Author>
    </b:Author>
    <b:RefOrder>3</b:RefOrder>
  </b:Source>
  <b:Source>
    <b:Tag>Jaf08</b:Tag>
    <b:SourceType>JournalArticle</b:SourceType>
    <b:Guid>{5DC6F87E-53E3-4193-A300-66D6FD93DEC1}</b:Guid>
    <b:Title>An approach to quantum aharmonic oscillators via Lie Algebra </b:Title>
    <b:Year>2008</b:Year>
    <b:JournalName>Journal of Physics</b:JournalName>
    <b:Author>
      <b:Author>
        <b:NameList>
          <b:Person>
            <b:Last>Jafarpour</b:Last>
            <b:First>M</b:First>
          </b:Person>
          <b:Person>
            <b:Last>Afshar</b:Last>
            <b:First>D</b:First>
          </b:Person>
        </b:NameList>
      </b:Author>
    </b:Author>
    <b:RefOrder>5</b:RefOrder>
  </b:Source>
  <b:Source>
    <b:Tag>Bak13</b:Tag>
    <b:SourceType>Report</b:SourceType>
    <b:Guid>{08B83DB3-7E19-4F59-BF5F-0452E64C7D45}</b:Guid>
    <b:Title>Strongly interacting Fermi gases</b:Title>
    <b:Year>2013</b:Year>
    <b:Publisher>Havard Center for Ultracold Atoms</b:Publisher>
    <b:City>Cambridge, U.S.A.</b:City>
    <b:Author>
      <b:Author>
        <b:NameList>
          <b:Person>
            <b:Last>Bakr</b:Last>
            <b:First>W</b:First>
          </b:Person>
          <b:Person>
            <b:Last>Cheuk</b:Last>
            <b:Middle>W</b:Middle>
            <b:First>L</b:First>
          </b:Person>
          <b:Person>
            <b:Last>Ku</b:Last>
            <b:Middle>J</b:Middle>
            <b:First>M</b:First>
          </b:Person>
          <b:Person>
            <b:Last>Park</b:Last>
            <b:Middle>W</b:Middle>
            <b:First>J</b:First>
          </b:Person>
          <b:Person>
            <b:Last>Sommer</b:Last>
          </b:Person>
          <b:Person>
            <b:Last>Will</b:Last>
            <b:First>S</b:First>
          </b:Person>
          <b:Person>
            <b:Last>Wu</b:Last>
            <b:Middle>H</b:Middle>
            <b:First>C</b:First>
          </b:Person>
        </b:NameList>
      </b:Author>
    </b:Author>
    <b:RefOrder>4</b:RefOrder>
  </b:Source>
  <b:Source>
    <b:Tag>Dom10</b:Tag>
    <b:SourceType>JournalArticle</b:SourceType>
    <b:Guid>{769C0EA4-F8D3-4E87-9D1A-2B9B68290D1F}</b:Guid>
    <b:Title>Discretized vs continuous models of p-wave interacting fermions in one dimension</b:Title>
    <b:JournalName>PHYSICAL REVIEW A 82,013602</b:JournalName>
    <b:Year>2010</b:Year>
    <b:Author>
      <b:Author>
        <b:NameList>
          <b:Person>
            <b:Last>Dominik</b:Last>
            <b:First>M</b:First>
          </b:Person>
          <b:Person>
            <b:Last>Michael</b:Last>
            <b:First>F</b:First>
          </b:Person>
        </b:NameList>
      </b:Author>
    </b:Author>
    <b:RefOrder>6</b:RefOrder>
  </b:Source>
  <b:Source>
    <b:Tag>Bel08</b:Tag>
    <b:SourceType>JournalArticle</b:SourceType>
    <b:Guid>{3B75C517-9C83-46FB-A38D-048B81B9F2FF}</b:Guid>
    <b:Title>On the Critical Temperature in a Bose-Fermi Mixture with Attraction between the Components</b:Title>
    <b:JournalName>JETP Letters Vol 87 No. 7</b:JournalName>
    <b:Year>2008</b:Year>
    <b:Pages>376-380</b:Pages>
    <b:Author>
      <b:Author>
        <b:NameList>
          <b:Person>
            <b:Last>Belemuk</b:Last>
            <b:First>A</b:First>
          </b:Person>
          <b:Person>
            <b:Last>Ryzhov</b:Last>
            <b:First>V</b:First>
          </b:Person>
        </b:NameList>
      </b:Author>
    </b:Author>
    <b:RefOrder>7</b:RefOrder>
  </b:Source>
  <b:Source>
    <b:Tag>Ndi141</b:Tag>
    <b:SourceType>JournalArticle</b:SourceType>
    <b:Guid>{26C6CAFB-1236-4CD5-9F95-8C635AE83B51}</b:Guid>
    <b:Title>Thermodynamic properties of a system with finite heavy mass nuclei</b:Title>
    <b:JournalName>American Journal of Physics</b:JournalName>
    <b:Year>2014</b:Year>
    <b:Pages>240-244</b:Pages>
    <b:Author>
      <b:Author>
        <b:NameList>
          <b:Person>
            <b:Last>Ndinya</b:Last>
            <b:Middle>O</b:Middle>
            <b:First>B</b:First>
          </b:Person>
          <b:Person>
            <b:Last>Okello</b:Last>
            <b:First>A</b:First>
          </b:Person>
        </b:NameList>
      </b:Author>
    </b:Author>
    <b:RefOrder>8</b:RefOrder>
  </b:Source>
  <b:Source>
    <b:Tag>Gun08</b:Tag>
    <b:SourceType>JournalArticle</b:SourceType>
    <b:Guid>{59AD59EF-3314-4A00-9A2E-DAF6766E444E}</b:Guid>
    <b:Title>Bose-Fermi Mixtures in a Three-dimensional Optical lattice</b:Title>
    <b:JournalName>Institute of Quantum Electronics, Zurich, Switzerland</b:JournalName>
    <b:Year>2008</b:Year>
    <b:Author>
      <b:Author>
        <b:NameList>
          <b:Person>
            <b:Last>Gunter</b:Last>
            <b:First>K</b:First>
          </b:Person>
          <b:Person>
            <b:Last>Thilo</b:Last>
            <b:First>S</b:First>
          </b:Person>
          <b:Person>
            <b:Last>Henning</b:Last>
            <b:First>M</b:First>
          </b:Person>
          <b:Person>
            <b:Last>Kohl</b:Last>
            <b:First>M</b:First>
          </b:Person>
          <b:Person>
            <b:Last>Tilman</b:Last>
            <b:First>E</b:First>
          </b:Person>
        </b:NameList>
      </b:Author>
    </b:Author>
    <b:RefOrder>9</b:RefOrder>
  </b:Source>
  <b:Source>
    <b:Tag>Hai15</b:Tag>
    <b:SourceType>Report</b:SourceType>
    <b:Guid>{46B41D16-18C1-48EC-A986-1ED6473C73DE}</b:Guid>
    <b:Title>Strongly interacting Bose-Fermi mixture in one-dimension</b:Title>
    <b:Year>2015</b:Year>
    <b:Author>
      <b:Author>
        <b:NameList>
          <b:Person>
            <b:Last>Haiping</b:Last>
            <b:First>H</b:First>
          </b:Person>
          <b:Person>
            <b:Last>Liming</b:Last>
            <b:First>G</b:First>
          </b:Person>
          <b:Person>
            <b:Last>Shu</b:Last>
            <b:First>C</b:First>
          </b:Person>
        </b:NameList>
      </b:Author>
    </b:Author>
    <b:Publisher>Institute of Physics, Chinese Academy of sciences</b:Publisher>
    <b:City>Beijing, China</b:City>
    <b:RefOrder>10</b:RefOrder>
  </b:Source>
  <b:Source>
    <b:Tag>Jos08</b:Tag>
    <b:SourceType>JournalArticle</b:SourceType>
    <b:Guid>{CF60660F-FEED-4E9B-9117-F5B1CA5994EA}</b:Guid>
    <b:Title>Excited States of the Anharmonic Oscillator Potentials</b:Title>
    <b:JournalName>Journal of Undergraduate Research in Physics</b:JournalName>
    <b:Year>2008</b:Year>
    <b:Author>
      <b:Author>
        <b:NameList>
          <b:Person>
            <b:Last>Joshua</b:Last>
            <b:Middle>K</b:Middle>
            <b:First>M</b:First>
          </b:Person>
          <b:Person>
            <b:Last>Christopher</b:Last>
            <b:Middle>J</b:Middle>
            <b:First>F</b:First>
          </b:Person>
          <b:Person>
            <b:Last>Bronson</b:Last>
            <b:Middle>W</b:Middle>
            <b:First>W</b:First>
          </b:Person>
        </b:NameList>
      </b:Author>
    </b:Author>
    <b:RefOrder>11</b:RefOrder>
  </b:Source>
  <b:Source>
    <b:Tag>Tor10</b:Tag>
    <b:SourceType>JournalArticle</b:SourceType>
    <b:Guid>{DC45AB03-403E-4F45-ABF2-B515B72EF520}</b:Guid>
    <b:Title>Anharmonic perturbation of neutron-proton pairs by unpaired neutrons in heavy mass nuclei</b:Title>
    <b:Year>2010</b:Year>
    <b:JournalName>Indian Journal of Pure and Applied Physics</b:JournalName>
    <b:Author>
      <b:Author>
        <b:NameList>
          <b:Person>
            <b:Last>Khana</b:Last>
            <b:Middle>M</b:Middle>
            <b:First>K</b:First>
          </b:Person>
          <b:Person>
            <b:Last>Torongey</b:Last>
            <b:Middle>K</b:Middle>
            <b:First>P</b:First>
          </b:Person>
          <b:Person>
            <b:Last>Kanyeki</b:Last>
            <b:Middle>F</b:Middle>
            <b:First>G</b:First>
          </b:Person>
          <b:Person>
            <b:Last>Rotich</b:Last>
            <b:Middle>K</b:Middle>
            <b:First>S</b:First>
          </b:Person>
          <b:Person>
            <b:Last>Ameka</b:Last>
            <b:Middle>E</b:Middle>
            <b:First>S</b:First>
          </b:Person>
        </b:NameList>
      </b:Author>
    </b:Author>
    <b:RefOrder>12</b:RefOrder>
  </b:Source>
  <b:Source>
    <b:Tag>Lel09</b:Tag>
    <b:SourceType>JournalArticle</b:SourceType>
    <b:Guid>{F14BB885-3AEE-4F1A-8005-943AEC5B12BF}</b:Guid>
    <b:Title>Ground-state properties of a one-dimensional strongly interacting Bose-Fermi mixture in a double-well potential</b:Title>
    <b:JournalName>physical Review A 80, 053617</b:JournalName>
    <b:Year>2009</b:Year>
    <b:Author>
      <b:Author>
        <b:NameList>
          <b:Person>
            <b:Last>Lelas</b:Last>
            <b:First>K</b:First>
          </b:Person>
          <b:Person>
            <b:Last>Jukic</b:Last>
            <b:First>D</b:First>
          </b:Person>
          <b:Person>
            <b:Last>Buljian</b:Last>
            <b:First>H</b:First>
          </b:Person>
        </b:NameList>
      </b:Author>
    </b:Author>
    <b:RefOrder>13</b:RefOrder>
  </b:Source>
  <b:Source>
    <b:Tag>Mal13</b:Tag>
    <b:SourceType>JournalArticle</b:SourceType>
    <b:Guid>{E89CB7E3-AAF0-4D6F-A660-80CB069BA253}</b:Guid>
    <b:Title>Phase equilibrium of binary mixtures in mixed dimensions</b:Title>
    <b:JournalName>Physical Review A 88, 033604</b:JournalName>
    <b:Year>2013</b:Year>
    <b:Author>
      <b:Author>
        <b:NameList>
          <b:Person>
            <b:Last>Malatsetxebarria</b:Last>
            <b:First>E</b:First>
          </b:Person>
          <b:Person>
            <b:Last>Marchetti</b:Last>
            <b:Middle>M</b:Middle>
            <b:First>F</b:First>
          </b:Person>
          <b:Person>
            <b:Last>Cazalilla</b:Last>
            <b:Middle>A</b:Middle>
            <b:First>M</b:First>
          </b:Person>
        </b:NameList>
      </b:Author>
    </b:Author>
    <b:RefOrder>14</b:RefOrder>
  </b:Source>
  <b:Source>
    <b:Tag>Mir07</b:Tag>
    <b:SourceType>JournalArticle</b:SourceType>
    <b:Guid>{7A173F98-A27F-4E07-93A7-FDEBC2825D63}</b:Guid>
    <b:Title>Bose-like condensation in half-Bose half-Fermi Statistics and in Fuzzy Bose-Fermi Statistics</b:Title>
    <b:JournalName>Institute of Mathematical Sciences</b:JournalName>
    <b:Year>2007</b:Year>
    <b:Author>
      <b:Author>
        <b:NameList>
          <b:Person>
            <b:Last>Mirza</b:Last>
            <b:First>S</b:First>
          </b:Person>
        </b:NameList>
      </b:Author>
    </b:Author>
    <b:RefOrder>15</b:RefOrder>
  </b:Source>
  <b:Source>
    <b:Tag>Par12</b:Tag>
    <b:SourceType>JournalArticle</b:SourceType>
    <b:Guid>{DB8376D3-7CC7-48C0-9A28-136FC0DBE83A}</b:Guid>
    <b:Title>Quantum degenerate Bose-Fermi mixture of chemically different atomic species with widely tunable interactions</b:Title>
    <b:Year>2012</b:Year>
    <b:JournalName>Physical Review </b:JournalName>
    <b:Author>
      <b:Author>
        <b:NameList>
          <b:Person>
            <b:Last>Park</b:Last>
            <b:Middle>W</b:Middle>
            <b:First>J</b:First>
          </b:Person>
          <b:Person>
            <b:Last>Wu</b:Last>
            <b:First>C</b:First>
          </b:Person>
          <b:Person>
            <b:Last>Santiago</b:Last>
            <b:First>I</b:First>
          </b:Person>
          <b:Person>
            <b:Last>Tiecke</b:Last>
            <b:Middle>G</b:Middle>
            <b:First>T</b:First>
          </b:Person>
          <b:Person>
            <b:Last>will</b:Last>
            <b:First>S</b:First>
          </b:Person>
        </b:NameList>
      </b:Author>
    </b:Author>
    <b:RefOrder>16</b:RefOrder>
  </b:Source>
  <b:Source>
    <b:Tag>Rot131</b:Tag>
    <b:SourceType>JournalArticle</b:SourceType>
    <b:Guid>{DB14E7CF-31FC-44FB-9FA4-0279F3F453CC}</b:Guid>
    <b:Title>Mean-field instability of trapped dilute boson-fermion mixtures</b:Title>
    <b:JournalName>GSI, Germany</b:JournalName>
    <b:Year>2013</b:Year>
    <b:Author>
      <b:Author>
        <b:NameList>
          <b:Person>
            <b:Last>Roth</b:Last>
            <b:First>R</b:First>
          </b:Person>
          <b:Person>
            <b:Last>Feldmeier</b:Last>
            <b:First>H</b:First>
          </b:Person>
        </b:NameList>
      </b:Author>
    </b:Author>
    <b:RefOrder>17</b:RefOrder>
  </b:Source>
  <b:Source>
    <b:Tag>Sak13</b:Tag>
    <b:SourceType>JournalArticle</b:SourceType>
    <b:Guid>{723BD090-79E1-4FD8-A586-FE71065D85CC}</b:Guid>
    <b:Title>Thermodynamics of a grand-canonical binary system at low temperatures</b:Title>
    <b:JournalName>International Journal of Physics and mathematical Sciences</b:JournalName>
    <b:Year>2013</b:Year>
    <b:Pages>87-98</b:Pages>
    <b:Author>
      <b:Author>
        <b:NameList>
          <b:Person>
            <b:Last>Sakwa</b:Last>
            <b:Middle>W</b:Middle>
            <b:First>T</b:First>
          </b:Person>
          <b:Person>
            <b:Last>Ayodo</b:Last>
            <b:Middle>K</b:Middle>
            <b:First>Y</b:First>
          </b:Person>
          <b:Person>
            <b:Last>Khana</b:Last>
            <b:Middle>M</b:Middle>
            <b:First>K</b:First>
          </b:Person>
          <b:Person>
            <b:Last>Rapando</b:Last>
            <b:Middle>W</b:Middle>
            <b:First>B</b:First>
          </b:Person>
          <b:Person>
            <b:Last>Mukoya</b:Last>
            <b:Middle>K</b:Middle>
            <b:First>A</b:First>
          </b:Person>
        </b:NameList>
      </b:Author>
    </b:Author>
    <b:RefOrder>18</b:RefOrder>
  </b:Source>
  <b:Source>
    <b:Tag>Wil131</b:Tag>
    <b:SourceType>JournalArticle</b:SourceType>
    <b:Guid>{43423324-AF9E-40E9-A502-1CAEA7A60211}</b:Guid>
    <b:Title>Towards Strongly Interacting Bosons and fermions</b:Title>
    <b:JournalName>DOI: 10.1007/978-3-642-336331-2, (c) Springer</b:JournalName>
    <b:Year>2013</b:Year>
    <b:Author>
      <b:Author>
        <b:NameList>
          <b:Person>
            <b:Last>Will</b:Last>
            <b:First>S</b:First>
          </b:Person>
        </b:NameList>
      </b:Author>
    </b:Author>
    <b:RefOrder>19</b:RefOrder>
  </b:Source>
  <b:Source>
    <b:Tag>WuC11</b:Tag>
    <b:SourceType>JournalArticle</b:SourceType>
    <b:Guid>{907E4FD0-51EC-4B3D-838E-076372824073}</b:Guid>
    <b:Title>Strongly interacting isotopic Bose-Fermi mixture in a Fermi sea</b:Title>
    <b:JournalName>Phys.Rev.A84, 011601</b:JournalName>
    <b:Year>2011</b:Year>
    <b:Author>
      <b:Author>
        <b:NameList>
          <b:Person>
            <b:Last>Wu</b:Last>
            <b:First>C</b:First>
          </b:Person>
          <b:Person>
            <b:Last>Santiago</b:Last>
            <b:First>I</b:First>
          </b:Person>
          <b:Person>
            <b:Last>Park</b:Last>
            <b:First>W</b:First>
          </b:Person>
          <b:Person>
            <b:Last>Ahmadi</b:Last>
            <b:First>P</b:First>
          </b:Person>
          <b:Person>
            <b:Last>Zwierlein</b:Last>
            <b:First>M</b:First>
          </b:Person>
        </b:NameList>
      </b:Author>
    </b:Author>
    <b:RefOrder>20</b:RefOrder>
  </b:Source>
  <b:Source>
    <b:Tag>Ayo10</b:Tag>
    <b:SourceType>ArticleInAPeriodical</b:SourceType>
    <b:Guid>{080F3C5B-4738-40E9-AE00-581031EAB521}</b:Guid>
    <b:Author>
      <b:Author>
        <b:NameList>
          <b:Person>
            <b:Last>Ayodo</b:Last>
            <b:Middle>K</b:Middle>
            <b:First>Y</b:First>
          </b:Person>
          <b:Person>
            <b:Last>Khana</b:Last>
            <b:Middle>M</b:Middle>
            <b:First>K</b:First>
          </b:Person>
          <b:Person>
            <b:Last>Sakwa</b:Last>
            <b:Middle>W</b:Middle>
            <b:First>T</b:First>
          </b:Person>
        </b:NameList>
      </b:Author>
    </b:Author>
    <b:Title>Thermodynamic variation of a binary Bose-Fermi system</b:Title>
    <b:PeriodicalTitle>Indian Journal of Pure and Applied Physics</b:PeriodicalTitle>
    <b:Year>2010</b:Year>
    <b:Month>December</b:Month>
    <b:Pages>886-892</b:Pages>
    <b:RefOrder>21</b:RefOrder>
  </b:Source>
  <b:Source>
    <b:Tag>BLa12</b:Tag>
    <b:SourceType>Book</b:SourceType>
    <b:Guid>{ACB0AC8C-AA3A-4AF7-89E1-A96C20A14693}</b:Guid>
    <b:Author>
      <b:Author>
        <b:NameList>
          <b:Person>
            <b:Last>laud</b:Last>
            <b:First>B</b:First>
            <b:Middle>B</b:Middle>
          </b:Person>
        </b:NameList>
      </b:Author>
    </b:Author>
    <b:Title>Fundamentals of Statistical Mechanics</b:Title>
    <b:Year>2012</b:Year>
    <b:City>New Delhi</b:City>
    <b:Publisher>New Age International Publishers</b:Publisher>
    <b:CountryRegion>India</b:CountryRegion>
    <b:StandardNumber>ISBN 978-81-224-3278-7</b:StandardNumber>
    <b:Edition>Secend Edition</b:Edition>
    <b:RefOrder>22</b:RefOrder>
  </b:Source>
  <b:Source>
    <b:Tag>Har08</b:Tag>
    <b:SourceType>Report</b:SourceType>
    <b:Guid>{2CB2D5C3-0065-42ED-A23E-F0D91FC91F32}</b:Guid>
    <b:Title>Perturbation Theory</b:Title>
    <b:Year>2008</b:Year>
    <b:City>Michigan, USA</b:City>
    <b:Publisher>Michigan State University</b:Publisher>
    <b:Author>
      <b:Author>
        <b:NameList>
          <b:Person>
            <b:Last>Harrison</b:Last>
            <b:First>J</b:First>
            <b:Middle>F</b:Middle>
          </b:Person>
        </b:NameList>
      </b:Author>
    </b:Author>
    <b:RefOrder>23</b:RefOrder>
  </b:Source>
  <b:Source>
    <b:Tag>Phi03</b:Tag>
    <b:SourceType>Book</b:SourceType>
    <b:Guid>{18BE40D6-4806-4402-831F-9722CB77A44A}</b:Guid>
    <b:Author>
      <b:Author>
        <b:NameList>
          <b:Person>
            <b:Last>Phillips</b:Last>
            <b:First>A</b:First>
            <b:Middle>C</b:Middle>
          </b:Person>
        </b:NameList>
      </b:Author>
    </b:Author>
    <b:Title>Introduction to Quantum Mechanics</b:Title>
    <b:Year>2003</b:Year>
    <b:City>London</b:City>
    <b:Publisher>John Wiley &amp; Sons Ltd</b:Publisher>
    <b:RefOrder>24</b:RefOrder>
  </b:Source>
</b:Sources>
</file>

<file path=customXml/itemProps1.xml><?xml version="1.0" encoding="utf-8"?>
<ds:datastoreItem xmlns:ds="http://schemas.openxmlformats.org/officeDocument/2006/customXml" ds:itemID="{C94060CF-CCEF-4A18-A3EF-06849C417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4561</Words>
  <Characters>23263</Characters>
  <Application>Microsoft Office Word</Application>
  <DocSecurity>0</DocSecurity>
  <Lines>430</Lines>
  <Paragraphs>131</Paragraphs>
  <ScaleCrop>false</ScaleCrop>
  <Company/>
  <LinksUpToDate>false</LinksUpToDate>
  <CharactersWithSpaces>27693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2024-12-13T15:27:00Z</dcterms:created>
  <dcterms:modified xsi:type="dcterms:W3CDTF">2024-12-13T15:28:00Z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5c0d1e94cbb8ca4492d11fdec21c88cb9033860bc22c8ccc56dcedb99ec9b142</vt:lpwstr>
  </property>
</Properties>
</file>