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66C631" w14:textId="55925B78" w:rsidR="0055019A" w:rsidRDefault="00000000" w:rsidP="00B70EF4">
      <w:pPr>
        <w:spacing w:line="480" w:lineRule="auto"/>
        <w:jc w:val="center"/>
        <w:rPr>
          <w:rFonts w:ascii="Times New Roman" w:eastAsia="Yu Mincho" w:hAnsi="Times New Roman" w:cs="Times New Roman"/>
          <w:b/>
          <w:bCs/>
          <w:kern w:val="3"/>
          <w:sz w:val="24"/>
          <w:szCs w:val="24"/>
        </w:rPr>
      </w:pPr>
      <w:r w:rsidRPr="0055019A">
        <w:rPr>
          <w:rFonts w:ascii="Times New Roman" w:eastAsia="Yu Mincho" w:hAnsi="Times New Roman" w:cs="Times New Roman"/>
          <w:b/>
          <w:bCs/>
          <w:kern w:val="3"/>
          <w:sz w:val="24"/>
          <w:szCs w:val="24"/>
        </w:rPr>
        <w:t>Original Research Article</w:t>
      </w:r>
    </w:p>
    <w:p w14:paraId="651E400D" w14:textId="518EA65D" w:rsidR="00120784" w:rsidRPr="00B70EF4" w:rsidRDefault="00000000" w:rsidP="00B70EF4">
      <w:pPr>
        <w:spacing w:line="480" w:lineRule="auto"/>
        <w:jc w:val="center"/>
        <w:rPr>
          <w:rFonts w:ascii="Times New Roman" w:eastAsia="Yu Mincho" w:hAnsi="Times New Roman" w:cs="Times New Roman"/>
          <w:b/>
          <w:bCs/>
          <w:kern w:val="3"/>
          <w:sz w:val="24"/>
          <w:szCs w:val="24"/>
        </w:rPr>
      </w:pPr>
      <w:r w:rsidRPr="00B70EF4">
        <w:rPr>
          <w:rFonts w:ascii="Times New Roman" w:eastAsia="Yu Mincho" w:hAnsi="Times New Roman" w:cs="Times New Roman"/>
          <w:b/>
          <w:bCs/>
          <w:kern w:val="3"/>
          <w:sz w:val="24"/>
          <w:szCs w:val="24"/>
        </w:rPr>
        <w:t xml:space="preserve">Effect Of </w:t>
      </w:r>
      <w:r w:rsidRPr="00B70EF4">
        <w:rPr>
          <w:rFonts w:ascii="Times New Roman" w:eastAsia="Yu Mincho" w:hAnsi="Times New Roman" w:cs="Times New Roman"/>
          <w:b/>
          <w:bCs/>
          <w:kern w:val="3"/>
          <w:sz w:val="24"/>
          <w:szCs w:val="24"/>
        </w:rPr>
        <w:t>Co-</w:t>
      </w:r>
      <w:r w:rsidRPr="00B70EF4">
        <w:rPr>
          <w:rFonts w:ascii="Times New Roman" w:eastAsia="Yu Mincho" w:hAnsi="Times New Roman" w:cs="Times New Roman"/>
          <w:b/>
          <w:bCs/>
          <w:kern w:val="3"/>
          <w:sz w:val="24"/>
          <w:szCs w:val="24"/>
        </w:rPr>
        <w:t xml:space="preserve">administration Of Methamphetamine </w:t>
      </w:r>
      <w:proofErr w:type="gramStart"/>
      <w:r w:rsidRPr="00B70EF4">
        <w:rPr>
          <w:rFonts w:ascii="Times New Roman" w:eastAsia="Yu Mincho" w:hAnsi="Times New Roman" w:cs="Times New Roman"/>
          <w:b/>
          <w:bCs/>
          <w:kern w:val="3"/>
          <w:sz w:val="24"/>
          <w:szCs w:val="24"/>
        </w:rPr>
        <w:t>And</w:t>
      </w:r>
      <w:proofErr w:type="gramEnd"/>
      <w:r w:rsidRPr="00B70EF4">
        <w:rPr>
          <w:rFonts w:ascii="Times New Roman" w:eastAsia="Yu Mincho" w:hAnsi="Times New Roman" w:cs="Times New Roman"/>
          <w:b/>
          <w:bCs/>
          <w:kern w:val="3"/>
          <w:sz w:val="24"/>
          <w:szCs w:val="24"/>
        </w:rPr>
        <w:t xml:space="preserve"> Vitamin E On The Hippocampus Of An Adult Male Wistar Rat.</w:t>
      </w:r>
    </w:p>
    <w:p w14:paraId="5A336677" w14:textId="77777777" w:rsidR="00E91C82" w:rsidRPr="00D6590D" w:rsidRDefault="00E91C82" w:rsidP="00E91C82">
      <w:pPr>
        <w:pStyle w:val="Header"/>
        <w:spacing w:line="360" w:lineRule="auto"/>
        <w:jc w:val="both"/>
        <w:rPr>
          <w:rFonts w:ascii="Times New Roman" w:hAnsi="Times New Roman" w:cs="Times New Roman"/>
          <w:sz w:val="24"/>
          <w:szCs w:val="24"/>
        </w:rPr>
      </w:pPr>
    </w:p>
    <w:p w14:paraId="6CF5D74B" w14:textId="243BB4EF" w:rsidR="00B70EF4" w:rsidRDefault="00B70EF4" w:rsidP="00B70EF4">
      <w:pPr>
        <w:spacing w:line="480" w:lineRule="auto"/>
        <w:jc w:val="both"/>
        <w:rPr>
          <w:rFonts w:ascii="Times New Roman" w:hAnsi="Times New Roman" w:cs="Times New Roman"/>
          <w:sz w:val="24"/>
          <w:szCs w:val="24"/>
        </w:rPr>
      </w:pPr>
    </w:p>
    <w:p w14:paraId="0562F7D5" w14:textId="275B19B4" w:rsidR="00120784" w:rsidRPr="00B70EF4" w:rsidRDefault="00000000" w:rsidP="00B70EF4">
      <w:pPr>
        <w:spacing w:line="480" w:lineRule="auto"/>
        <w:jc w:val="both"/>
        <w:rPr>
          <w:rFonts w:ascii="Times New Roman" w:hAnsi="Times New Roman" w:cs="Times New Roman"/>
          <w:b/>
          <w:bCs/>
          <w:sz w:val="24"/>
          <w:szCs w:val="24"/>
        </w:rPr>
      </w:pPr>
      <w:r w:rsidRPr="00B70EF4">
        <w:rPr>
          <w:rFonts w:ascii="Times New Roman" w:hAnsi="Times New Roman" w:cs="Times New Roman"/>
          <w:b/>
          <w:bCs/>
          <w:sz w:val="24"/>
          <w:szCs w:val="24"/>
        </w:rPr>
        <w:t>ABSTRACT</w:t>
      </w:r>
    </w:p>
    <w:p w14:paraId="40CA4A1F" w14:textId="3F1FB827" w:rsidR="00120784" w:rsidRPr="00B70EF4" w:rsidRDefault="00B70EF4" w:rsidP="00B70EF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Much attention has been </w:t>
      </w:r>
      <w:del w:id="0" w:author="Rubriq" w:date="2025-02-28T15:21:00Z">
        <w:r>
          <w:rPr>
            <w:rFonts w:ascii="Times New Roman" w:hAnsi="Times New Roman" w:cs="Times New Roman"/>
            <w:sz w:val="24"/>
            <w:szCs w:val="24"/>
          </w:rPr>
          <w:delText>drawn</w:delText>
        </w:r>
      </w:del>
      <w:ins w:id="1" w:author="Rubriq" w:date="2025-02-28T15:21:00Z">
        <w:r w:rsidR="00000000">
          <w:rPr>
            <w:rFonts w:ascii="Times New Roman" w:eastAsia="Calibri" w:hAnsi="Times New Roman" w:cs="Times New Roman"/>
            <w:sz w:val="24"/>
            <w:szCs w:val="24"/>
          </w:rPr>
          <w:t>given</w:t>
        </w:r>
      </w:ins>
      <w:r>
        <w:rPr>
          <w:rFonts w:ascii="Times New Roman" w:hAnsi="Times New Roman" w:cs="Times New Roman"/>
          <w:sz w:val="24"/>
          <w:szCs w:val="24"/>
        </w:rPr>
        <w:t xml:space="preserve"> to the toxic </w:t>
      </w:r>
      <w:del w:id="2" w:author="Rubriq" w:date="2025-02-28T15:21:00Z">
        <w:r>
          <w:rPr>
            <w:rFonts w:ascii="Times New Roman" w:hAnsi="Times New Roman" w:cs="Times New Roman"/>
            <w:sz w:val="24"/>
            <w:szCs w:val="24"/>
          </w:rPr>
          <w:delText>effect</w:delText>
        </w:r>
      </w:del>
      <w:ins w:id="3" w:author="Rubriq" w:date="2025-02-28T15:21:00Z">
        <w:r w:rsidR="00000000">
          <w:rPr>
            <w:rFonts w:ascii="Times New Roman" w:eastAsia="Calibri" w:hAnsi="Times New Roman" w:cs="Times New Roman"/>
            <w:sz w:val="24"/>
            <w:szCs w:val="24"/>
          </w:rPr>
          <w:t>effects</w:t>
        </w:r>
      </w:ins>
      <w:r>
        <w:rPr>
          <w:rFonts w:ascii="Times New Roman" w:hAnsi="Times New Roman" w:cs="Times New Roman"/>
          <w:sz w:val="24"/>
          <w:szCs w:val="24"/>
        </w:rPr>
        <w:t xml:space="preserve"> of methamphetamine on humans. However, it is not clear whether </w:t>
      </w:r>
      <w:del w:id="4" w:author="Rubriq" w:date="2025-02-28T15:21:00Z">
        <w:r>
          <w:rPr>
            <w:rFonts w:ascii="Times New Roman" w:hAnsi="Times New Roman" w:cs="Times New Roman"/>
            <w:sz w:val="24"/>
            <w:szCs w:val="24"/>
          </w:rPr>
          <w:delText>or not the</w:delText>
        </w:r>
      </w:del>
      <w:ins w:id="5" w:author="Rubriq" w:date="2025-02-28T15:21:00Z">
        <w:r w:rsidR="00000000">
          <w:rPr>
            <w:rFonts w:ascii="Times New Roman" w:eastAsia="Calibri" w:hAnsi="Times New Roman" w:cs="Times New Roman"/>
            <w:sz w:val="24"/>
            <w:szCs w:val="24"/>
          </w:rPr>
          <w:t>this</w:t>
        </w:r>
      </w:ins>
      <w:r>
        <w:rPr>
          <w:rFonts w:ascii="Times New Roman" w:hAnsi="Times New Roman" w:cs="Times New Roman"/>
          <w:sz w:val="24"/>
          <w:szCs w:val="24"/>
        </w:rPr>
        <w:t xml:space="preserve"> toxicity is related to </w:t>
      </w:r>
      <w:del w:id="6" w:author="Rubriq" w:date="2025-02-28T15:21:00Z">
        <w:r>
          <w:rPr>
            <w:rFonts w:ascii="Times New Roman" w:hAnsi="Times New Roman" w:cs="Times New Roman"/>
            <w:sz w:val="24"/>
            <w:szCs w:val="24"/>
          </w:rPr>
          <w:delText xml:space="preserve">the </w:delText>
        </w:r>
      </w:del>
      <w:r>
        <w:rPr>
          <w:rFonts w:ascii="Times New Roman" w:hAnsi="Times New Roman" w:cs="Times New Roman"/>
          <w:sz w:val="24"/>
          <w:szCs w:val="24"/>
        </w:rPr>
        <w:t xml:space="preserve">vital organs </w:t>
      </w:r>
      <w:del w:id="7" w:author="Rubriq" w:date="2025-02-28T15:21:00Z">
        <w:r>
          <w:rPr>
            <w:rFonts w:ascii="Times New Roman" w:hAnsi="Times New Roman" w:cs="Times New Roman"/>
            <w:sz w:val="24"/>
            <w:szCs w:val="24"/>
          </w:rPr>
          <w:delText>like</w:delText>
        </w:r>
      </w:del>
      <w:ins w:id="8" w:author="Rubriq" w:date="2025-02-28T15:21:00Z">
        <w:r w:rsidR="00000000">
          <w:rPr>
            <w:rFonts w:ascii="Times New Roman" w:eastAsia="Calibri" w:hAnsi="Times New Roman" w:cs="Times New Roman"/>
            <w:sz w:val="24"/>
            <w:szCs w:val="24"/>
          </w:rPr>
          <w:t>such as</w:t>
        </w:r>
      </w:ins>
      <w:r>
        <w:rPr>
          <w:rFonts w:ascii="Times New Roman" w:hAnsi="Times New Roman" w:cs="Times New Roman"/>
          <w:sz w:val="24"/>
          <w:szCs w:val="24"/>
        </w:rPr>
        <w:t xml:space="preserve"> the hippocampus</w:t>
      </w:r>
      <w:del w:id="9" w:author="Rubriq" w:date="2025-02-28T15:21:00Z">
        <w:r>
          <w:rPr>
            <w:rFonts w:ascii="Times New Roman" w:hAnsi="Times New Roman" w:cs="Times New Roman"/>
            <w:sz w:val="24"/>
            <w:szCs w:val="24"/>
          </w:rPr>
          <w:delText>,</w:delText>
        </w:r>
      </w:del>
      <w:ins w:id="10" w:author="Rubriq" w:date="2025-02-28T15:21:00Z">
        <w:r w:rsidR="00000000">
          <w:rPr>
            <w:rFonts w:ascii="Times New Roman" w:eastAsia="Calibri" w:hAnsi="Times New Roman" w:cs="Times New Roman"/>
            <w:sz w:val="24"/>
            <w:szCs w:val="24"/>
          </w:rPr>
          <w:t>;</w:t>
        </w:r>
      </w:ins>
      <w:r>
        <w:rPr>
          <w:rFonts w:ascii="Times New Roman" w:hAnsi="Times New Roman" w:cs="Times New Roman"/>
          <w:sz w:val="24"/>
          <w:szCs w:val="24"/>
        </w:rPr>
        <w:t xml:space="preserve"> hence</w:t>
      </w:r>
      <w:ins w:id="11" w:author="Rubriq" w:date="2025-02-28T15:21:00Z">
        <w:r w:rsidR="00000000">
          <w:rPr>
            <w:rFonts w:ascii="Times New Roman" w:eastAsia="Calibri" w:hAnsi="Times New Roman" w:cs="Times New Roman"/>
            <w:sz w:val="24"/>
            <w:szCs w:val="24"/>
          </w:rPr>
          <w:t>,</w:t>
        </w:r>
      </w:ins>
      <w:r>
        <w:rPr>
          <w:rFonts w:ascii="Times New Roman" w:hAnsi="Times New Roman" w:cs="Times New Roman"/>
          <w:sz w:val="24"/>
          <w:szCs w:val="24"/>
        </w:rPr>
        <w:t xml:space="preserve"> the present study </w:t>
      </w:r>
      <w:del w:id="12" w:author="Rubriq" w:date="2025-02-28T15:21:00Z">
        <w:r>
          <w:rPr>
            <w:rFonts w:ascii="Times New Roman" w:hAnsi="Times New Roman" w:cs="Times New Roman"/>
            <w:sz w:val="24"/>
            <w:szCs w:val="24"/>
          </w:rPr>
          <w:delText>is geared towards</w:delText>
        </w:r>
      </w:del>
      <w:ins w:id="13" w:author="Rubriq" w:date="2025-02-28T15:21:00Z">
        <w:r w:rsidR="00000000">
          <w:rPr>
            <w:rFonts w:ascii="Times New Roman" w:eastAsia="Calibri" w:hAnsi="Times New Roman" w:cs="Times New Roman"/>
            <w:sz w:val="24"/>
            <w:szCs w:val="24"/>
          </w:rPr>
          <w:t>aimed</w:t>
        </w:r>
      </w:ins>
      <w:r>
        <w:rPr>
          <w:rFonts w:ascii="Times New Roman" w:hAnsi="Times New Roman" w:cs="Times New Roman"/>
          <w:sz w:val="24"/>
          <w:szCs w:val="24"/>
        </w:rPr>
        <w:t xml:space="preserve"> not only </w:t>
      </w:r>
      <w:del w:id="14" w:author="Rubriq" w:date="2025-02-28T15:21:00Z">
        <w:r>
          <w:rPr>
            <w:rFonts w:ascii="Times New Roman" w:hAnsi="Times New Roman" w:cs="Times New Roman"/>
            <w:sz w:val="24"/>
            <w:szCs w:val="24"/>
          </w:rPr>
          <w:delText>unraveling</w:delText>
        </w:r>
      </w:del>
      <w:ins w:id="15" w:author="Rubriq" w:date="2025-02-28T15:21:00Z">
        <w:r w:rsidR="00000000">
          <w:rPr>
            <w:rFonts w:ascii="Times New Roman" w:eastAsia="Calibri" w:hAnsi="Times New Roman" w:cs="Times New Roman"/>
            <w:sz w:val="24"/>
            <w:szCs w:val="24"/>
          </w:rPr>
          <w:t>to elucidate</w:t>
        </w:r>
      </w:ins>
      <w:r>
        <w:rPr>
          <w:rFonts w:ascii="Times New Roman" w:hAnsi="Times New Roman" w:cs="Times New Roman"/>
          <w:sz w:val="24"/>
          <w:szCs w:val="24"/>
        </w:rPr>
        <w:t xml:space="preserve"> the toxic effect of methamphetamine (METH) on the hippocampus but </w:t>
      </w:r>
      <w:ins w:id="16" w:author="Rubriq" w:date="2025-02-28T15:21:00Z">
        <w:r w:rsidR="00000000">
          <w:rPr>
            <w:rFonts w:ascii="Times New Roman" w:eastAsia="Calibri" w:hAnsi="Times New Roman" w:cs="Times New Roman"/>
            <w:sz w:val="24"/>
            <w:szCs w:val="24"/>
          </w:rPr>
          <w:t xml:space="preserve">also, </w:t>
        </w:r>
      </w:ins>
      <w:r>
        <w:rPr>
          <w:rFonts w:ascii="Times New Roman" w:hAnsi="Times New Roman" w:cs="Times New Roman"/>
          <w:sz w:val="24"/>
          <w:szCs w:val="24"/>
        </w:rPr>
        <w:t>more importantly</w:t>
      </w:r>
      <w:del w:id="17" w:author="Rubriq" w:date="2025-02-28T15:21:00Z">
        <w:r>
          <w:rPr>
            <w:rFonts w:ascii="Times New Roman" w:hAnsi="Times New Roman" w:cs="Times New Roman"/>
            <w:sz w:val="24"/>
            <w:szCs w:val="24"/>
          </w:rPr>
          <w:delText xml:space="preserve"> investigating</w:delText>
        </w:r>
      </w:del>
      <w:ins w:id="18" w:author="Rubriq" w:date="2025-02-28T15:21:00Z">
        <w:r w:rsidR="00000000">
          <w:rPr>
            <w:rFonts w:ascii="Times New Roman" w:eastAsia="Calibri" w:hAnsi="Times New Roman" w:cs="Times New Roman"/>
            <w:sz w:val="24"/>
            <w:szCs w:val="24"/>
          </w:rPr>
          <w:t>, to investigate</w:t>
        </w:r>
      </w:ins>
      <w:r>
        <w:rPr>
          <w:rFonts w:ascii="Times New Roman" w:hAnsi="Times New Roman" w:cs="Times New Roman"/>
          <w:sz w:val="24"/>
          <w:szCs w:val="24"/>
        </w:rPr>
        <w:t xml:space="preserve"> the protective effect of vitamin E against methamphetamine</w:t>
      </w:r>
      <w:del w:id="19" w:author="Rubriq" w:date="2025-02-28T15:21:00Z">
        <w:r>
          <w:rPr>
            <w:rFonts w:ascii="Times New Roman" w:hAnsi="Times New Roman" w:cs="Times New Roman"/>
            <w:sz w:val="24"/>
            <w:szCs w:val="24"/>
          </w:rPr>
          <w:delText xml:space="preserve"> </w:delText>
        </w:r>
      </w:del>
      <w:ins w:id="20" w:author="Rubriq" w:date="2025-02-28T15:21:00Z">
        <w:r w:rsidR="00000000">
          <w:rPr>
            <w:rFonts w:ascii="Times New Roman" w:eastAsia="Calibri" w:hAnsi="Times New Roman" w:cs="Times New Roman"/>
            <w:sz w:val="24"/>
            <w:szCs w:val="24"/>
          </w:rPr>
          <w:t>-</w:t>
        </w:r>
      </w:ins>
      <w:r>
        <w:rPr>
          <w:rFonts w:ascii="Times New Roman" w:hAnsi="Times New Roman" w:cs="Times New Roman"/>
          <w:sz w:val="24"/>
          <w:szCs w:val="24"/>
        </w:rPr>
        <w:t xml:space="preserve">induced toxicity </w:t>
      </w:r>
      <w:del w:id="21" w:author="Rubriq" w:date="2025-02-28T15:21:00Z">
        <w:r>
          <w:rPr>
            <w:rFonts w:ascii="Times New Roman" w:hAnsi="Times New Roman" w:cs="Times New Roman"/>
            <w:sz w:val="24"/>
            <w:szCs w:val="24"/>
          </w:rPr>
          <w:delText>on</w:delText>
        </w:r>
      </w:del>
      <w:ins w:id="22" w:author="Rubriq" w:date="2025-02-28T15:21:00Z">
        <w:r w:rsidR="00000000">
          <w:rPr>
            <w:rFonts w:ascii="Times New Roman" w:eastAsia="Calibri" w:hAnsi="Times New Roman" w:cs="Times New Roman"/>
            <w:sz w:val="24"/>
            <w:szCs w:val="24"/>
          </w:rPr>
          <w:t>in</w:t>
        </w:r>
      </w:ins>
      <w:r>
        <w:rPr>
          <w:rFonts w:ascii="Times New Roman" w:hAnsi="Times New Roman" w:cs="Times New Roman"/>
          <w:sz w:val="24"/>
          <w:szCs w:val="24"/>
        </w:rPr>
        <w:t xml:space="preserve"> this organ. Thirty-five adult Wistar rats (</w:t>
      </w:r>
      <w:r w:rsidR="00000000">
        <w:rPr>
          <w:rFonts w:ascii="Times New Roman" w:eastAsia="Calibri" w:hAnsi="Times New Roman" w:cs="Times New Roman"/>
          <w:sz w:val="24"/>
          <w:szCs w:val="24"/>
        </w:rPr>
        <w:t>185–220 g</w:t>
      </w:r>
      <w:r>
        <w:rPr>
          <w:rFonts w:ascii="Times New Roman" w:hAnsi="Times New Roman" w:cs="Times New Roman"/>
          <w:sz w:val="24"/>
          <w:szCs w:val="24"/>
        </w:rPr>
        <w:t xml:space="preserve">) were divided into seven groups of five animals each. Group A was given normal rat feed and water as the control; </w:t>
      </w:r>
      <w:del w:id="23" w:author="Rubriq" w:date="2025-02-28T15:21:00Z">
        <w:r>
          <w:rPr>
            <w:rFonts w:ascii="Times New Roman" w:hAnsi="Times New Roman" w:cs="Times New Roman"/>
            <w:sz w:val="24"/>
            <w:szCs w:val="24"/>
          </w:rPr>
          <w:delText>group</w:delText>
        </w:r>
      </w:del>
      <w:ins w:id="24" w:author="Rubriq" w:date="2025-02-28T15:21:00Z">
        <w:r w:rsidR="00000000">
          <w:rPr>
            <w:rFonts w:ascii="Times New Roman" w:eastAsia="Calibri" w:hAnsi="Times New Roman" w:cs="Times New Roman"/>
            <w:sz w:val="24"/>
            <w:szCs w:val="24"/>
          </w:rPr>
          <w:t>groups</w:t>
        </w:r>
      </w:ins>
      <w:r>
        <w:rPr>
          <w:rFonts w:ascii="Times New Roman" w:hAnsi="Times New Roman" w:cs="Times New Roman"/>
          <w:sz w:val="24"/>
          <w:szCs w:val="24"/>
        </w:rPr>
        <w:t xml:space="preserve"> B, C, D, E, F, </w:t>
      </w:r>
      <w:ins w:id="25" w:author="Rubriq" w:date="2025-02-28T15:21:00Z">
        <w:r w:rsidR="00000000">
          <w:rPr>
            <w:rFonts w:ascii="Times New Roman" w:eastAsia="Calibri" w:hAnsi="Times New Roman" w:cs="Times New Roman"/>
            <w:sz w:val="24"/>
            <w:szCs w:val="24"/>
          </w:rPr>
          <w:t xml:space="preserve">and </w:t>
        </w:r>
      </w:ins>
      <w:r>
        <w:rPr>
          <w:rFonts w:ascii="Times New Roman" w:hAnsi="Times New Roman" w:cs="Times New Roman"/>
          <w:sz w:val="24"/>
          <w:szCs w:val="24"/>
        </w:rPr>
        <w:t>G</w:t>
      </w:r>
      <w:del w:id="26" w:author="Rubriq" w:date="2025-02-28T15:21:00Z">
        <w:r>
          <w:rPr>
            <w:rFonts w:ascii="Times New Roman" w:hAnsi="Times New Roman" w:cs="Times New Roman"/>
            <w:sz w:val="24"/>
            <w:szCs w:val="24"/>
          </w:rPr>
          <w:delText>, was</w:delText>
        </w:r>
      </w:del>
      <w:ins w:id="27" w:author="Rubriq" w:date="2025-02-28T15:21:00Z">
        <w:r w:rsidR="00000000">
          <w:rPr>
            <w:rFonts w:ascii="Times New Roman" w:eastAsia="Calibri" w:hAnsi="Times New Roman" w:cs="Times New Roman"/>
            <w:sz w:val="24"/>
            <w:szCs w:val="24"/>
          </w:rPr>
          <w:t xml:space="preserve"> were</w:t>
        </w:r>
      </w:ins>
      <w:r>
        <w:rPr>
          <w:rFonts w:ascii="Times New Roman" w:hAnsi="Times New Roman" w:cs="Times New Roman"/>
          <w:sz w:val="24"/>
          <w:szCs w:val="24"/>
        </w:rPr>
        <w:t xml:space="preserve"> administered </w:t>
      </w:r>
      <w:del w:id="28" w:author="Rubriq" w:date="2025-02-28T15:21:00Z">
        <w:r>
          <w:rPr>
            <w:rFonts w:ascii="Times New Roman" w:hAnsi="Times New Roman" w:cs="Times New Roman"/>
            <w:sz w:val="24"/>
            <w:szCs w:val="24"/>
          </w:rPr>
          <w:delText>5mg</w:delText>
        </w:r>
      </w:del>
      <w:ins w:id="29" w:author="Rubriq" w:date="2025-02-28T15:21:00Z">
        <w:r w:rsidR="00000000">
          <w:rPr>
            <w:rFonts w:ascii="Times New Roman" w:eastAsia="Calibri" w:hAnsi="Times New Roman" w:cs="Times New Roman"/>
            <w:sz w:val="24"/>
            <w:szCs w:val="24"/>
          </w:rPr>
          <w:t>5 mg</w:t>
        </w:r>
      </w:ins>
      <w:r>
        <w:rPr>
          <w:rFonts w:ascii="Times New Roman" w:hAnsi="Times New Roman" w:cs="Times New Roman"/>
          <w:sz w:val="24"/>
          <w:szCs w:val="24"/>
        </w:rPr>
        <w:t xml:space="preserve">/kg body weight of METH, </w:t>
      </w:r>
      <w:del w:id="30" w:author="Rubriq" w:date="2025-02-28T15:21:00Z">
        <w:r>
          <w:rPr>
            <w:rFonts w:ascii="Times New Roman" w:hAnsi="Times New Roman" w:cs="Times New Roman"/>
            <w:sz w:val="24"/>
            <w:szCs w:val="24"/>
          </w:rPr>
          <w:delText>10mg</w:delText>
        </w:r>
      </w:del>
      <w:ins w:id="31" w:author="Rubriq" w:date="2025-02-28T15:21:00Z">
        <w:r w:rsidR="00000000">
          <w:rPr>
            <w:rFonts w:ascii="Times New Roman" w:eastAsia="Calibri" w:hAnsi="Times New Roman" w:cs="Times New Roman"/>
            <w:sz w:val="24"/>
            <w:szCs w:val="24"/>
          </w:rPr>
          <w:t>10 mg</w:t>
        </w:r>
      </w:ins>
      <w:r>
        <w:rPr>
          <w:rFonts w:ascii="Times New Roman" w:hAnsi="Times New Roman" w:cs="Times New Roman"/>
          <w:sz w:val="24"/>
          <w:szCs w:val="24"/>
        </w:rPr>
        <w:t xml:space="preserve">/kg body weight of METH, </w:t>
      </w:r>
      <w:del w:id="32" w:author="Rubriq" w:date="2025-02-28T15:21:00Z">
        <w:r>
          <w:rPr>
            <w:rFonts w:ascii="Times New Roman" w:hAnsi="Times New Roman" w:cs="Times New Roman"/>
            <w:sz w:val="24"/>
            <w:szCs w:val="24"/>
          </w:rPr>
          <w:delText>500mg</w:delText>
        </w:r>
      </w:del>
      <w:ins w:id="33" w:author="Rubriq" w:date="2025-02-28T15:21:00Z">
        <w:r w:rsidR="00000000">
          <w:rPr>
            <w:rFonts w:ascii="Times New Roman" w:eastAsia="Calibri" w:hAnsi="Times New Roman" w:cs="Times New Roman"/>
            <w:sz w:val="24"/>
            <w:szCs w:val="24"/>
          </w:rPr>
          <w:t>500 mg</w:t>
        </w:r>
      </w:ins>
      <w:r>
        <w:rPr>
          <w:rFonts w:ascii="Times New Roman" w:hAnsi="Times New Roman" w:cs="Times New Roman"/>
          <w:sz w:val="24"/>
          <w:szCs w:val="24"/>
        </w:rPr>
        <w:t xml:space="preserve">/kg body weight of vitamin E, </w:t>
      </w:r>
      <w:del w:id="34" w:author="Rubriq" w:date="2025-02-28T15:21:00Z">
        <w:r>
          <w:rPr>
            <w:rFonts w:ascii="Times New Roman" w:hAnsi="Times New Roman" w:cs="Times New Roman"/>
            <w:sz w:val="24"/>
            <w:szCs w:val="24"/>
          </w:rPr>
          <w:delText>1000mg</w:delText>
        </w:r>
      </w:del>
      <w:ins w:id="35" w:author="Rubriq" w:date="2025-02-28T15:21:00Z">
        <w:r w:rsidR="00000000">
          <w:rPr>
            <w:rFonts w:ascii="Times New Roman" w:eastAsia="Calibri" w:hAnsi="Times New Roman" w:cs="Times New Roman"/>
            <w:sz w:val="24"/>
            <w:szCs w:val="24"/>
          </w:rPr>
          <w:t>1000 mg</w:t>
        </w:r>
      </w:ins>
      <w:r>
        <w:rPr>
          <w:rFonts w:ascii="Times New Roman" w:hAnsi="Times New Roman" w:cs="Times New Roman"/>
          <w:sz w:val="24"/>
          <w:szCs w:val="24"/>
        </w:rPr>
        <w:t xml:space="preserve">/kg body weight of vitamin E, </w:t>
      </w:r>
      <w:del w:id="36" w:author="Rubriq" w:date="2025-02-28T15:21:00Z">
        <w:r>
          <w:rPr>
            <w:rFonts w:ascii="Times New Roman" w:hAnsi="Times New Roman" w:cs="Times New Roman"/>
            <w:sz w:val="24"/>
            <w:szCs w:val="24"/>
          </w:rPr>
          <w:delText>5mg</w:delText>
        </w:r>
      </w:del>
      <w:ins w:id="37" w:author="Rubriq" w:date="2025-02-28T15:21:00Z">
        <w:r w:rsidR="00000000">
          <w:rPr>
            <w:rFonts w:ascii="Times New Roman" w:eastAsia="Calibri" w:hAnsi="Times New Roman" w:cs="Times New Roman"/>
            <w:sz w:val="24"/>
            <w:szCs w:val="24"/>
          </w:rPr>
          <w:t>5 mg</w:t>
        </w:r>
      </w:ins>
      <w:r>
        <w:rPr>
          <w:rFonts w:ascii="Times New Roman" w:hAnsi="Times New Roman" w:cs="Times New Roman"/>
          <w:sz w:val="24"/>
          <w:szCs w:val="24"/>
        </w:rPr>
        <w:t xml:space="preserve">/kg body weight of METH and </w:t>
      </w:r>
      <w:del w:id="38" w:author="Rubriq" w:date="2025-02-28T15:21:00Z">
        <w:r>
          <w:rPr>
            <w:rFonts w:ascii="Times New Roman" w:hAnsi="Times New Roman" w:cs="Times New Roman"/>
            <w:sz w:val="24"/>
            <w:szCs w:val="24"/>
          </w:rPr>
          <w:delText>500mg</w:delText>
        </w:r>
      </w:del>
      <w:ins w:id="39" w:author="Rubriq" w:date="2025-02-28T15:21:00Z">
        <w:r w:rsidR="00000000">
          <w:rPr>
            <w:rFonts w:ascii="Times New Roman" w:eastAsia="Calibri" w:hAnsi="Times New Roman" w:cs="Times New Roman"/>
            <w:sz w:val="24"/>
            <w:szCs w:val="24"/>
          </w:rPr>
          <w:t>500 mg</w:t>
        </w:r>
      </w:ins>
      <w:r>
        <w:rPr>
          <w:rFonts w:ascii="Times New Roman" w:hAnsi="Times New Roman" w:cs="Times New Roman"/>
          <w:sz w:val="24"/>
          <w:szCs w:val="24"/>
        </w:rPr>
        <w:t xml:space="preserve">/kg body weight of vitamin E, and </w:t>
      </w:r>
      <w:del w:id="40" w:author="Rubriq" w:date="2025-02-28T15:21:00Z">
        <w:r>
          <w:rPr>
            <w:rFonts w:ascii="Times New Roman" w:hAnsi="Times New Roman" w:cs="Times New Roman"/>
            <w:sz w:val="24"/>
            <w:szCs w:val="24"/>
          </w:rPr>
          <w:delText>10mg</w:delText>
        </w:r>
      </w:del>
      <w:ins w:id="41" w:author="Rubriq" w:date="2025-02-28T15:21:00Z">
        <w:r w:rsidR="00000000">
          <w:rPr>
            <w:rFonts w:ascii="Times New Roman" w:eastAsia="Calibri" w:hAnsi="Times New Roman" w:cs="Times New Roman"/>
            <w:sz w:val="24"/>
            <w:szCs w:val="24"/>
          </w:rPr>
          <w:t>10 mg</w:t>
        </w:r>
      </w:ins>
      <w:r>
        <w:rPr>
          <w:rFonts w:ascii="Times New Roman" w:hAnsi="Times New Roman" w:cs="Times New Roman"/>
          <w:sz w:val="24"/>
          <w:szCs w:val="24"/>
        </w:rPr>
        <w:t xml:space="preserve">/kg body weight of METH and </w:t>
      </w:r>
      <w:del w:id="42" w:author="Rubriq" w:date="2025-02-28T15:21:00Z">
        <w:r>
          <w:rPr>
            <w:rFonts w:ascii="Times New Roman" w:hAnsi="Times New Roman" w:cs="Times New Roman"/>
            <w:sz w:val="24"/>
            <w:szCs w:val="24"/>
          </w:rPr>
          <w:delText>1000mg</w:delText>
        </w:r>
      </w:del>
      <w:ins w:id="43" w:author="Rubriq" w:date="2025-02-28T15:21:00Z">
        <w:r w:rsidR="00000000">
          <w:rPr>
            <w:rFonts w:ascii="Times New Roman" w:eastAsia="Calibri" w:hAnsi="Times New Roman" w:cs="Times New Roman"/>
            <w:sz w:val="24"/>
            <w:szCs w:val="24"/>
          </w:rPr>
          <w:t>1000 mg</w:t>
        </w:r>
      </w:ins>
      <w:r>
        <w:rPr>
          <w:rFonts w:ascii="Times New Roman" w:hAnsi="Times New Roman" w:cs="Times New Roman"/>
          <w:sz w:val="24"/>
          <w:szCs w:val="24"/>
        </w:rPr>
        <w:t xml:space="preserve">/kg body weight of vitamin E, respectively. All the treatments were administered orally daily for twenty-one </w:t>
      </w:r>
      <w:del w:id="44" w:author="Rubriq" w:date="2025-02-28T15:21:00Z">
        <w:r>
          <w:rPr>
            <w:rFonts w:ascii="Times New Roman" w:hAnsi="Times New Roman" w:cs="Times New Roman"/>
            <w:sz w:val="24"/>
            <w:szCs w:val="24"/>
          </w:rPr>
          <w:delText xml:space="preserve">day, </w:delText>
        </w:r>
        <w:r w:rsidR="00683DEB" w:rsidRPr="00B70EF4">
          <w:rPr>
            <w:rFonts w:ascii="Times New Roman" w:hAnsi="Times New Roman" w:cs="Times New Roman"/>
            <w:color w:val="000000" w:themeColor="text1"/>
            <w:sz w:val="24"/>
            <w:szCs w:val="24"/>
          </w:rPr>
          <w:delText>24hours</w:delText>
        </w:r>
      </w:del>
      <w:ins w:id="45" w:author="Rubriq" w:date="2025-02-28T15:21:00Z">
        <w:r w:rsidR="00000000">
          <w:rPr>
            <w:rFonts w:ascii="Times New Roman" w:eastAsia="Calibri" w:hAnsi="Times New Roman" w:cs="Times New Roman"/>
            <w:color w:val="000000"/>
            <w:sz w:val="24"/>
            <w:szCs w:val="24"/>
          </w:rPr>
          <w:t>days; 24 hours</w:t>
        </w:r>
      </w:ins>
      <w:r w:rsidR="00683DEB" w:rsidRPr="00B70EF4">
        <w:rPr>
          <w:rFonts w:ascii="Times New Roman" w:hAnsi="Times New Roman" w:cs="Times New Roman"/>
          <w:color w:val="000000" w:themeColor="text1"/>
          <w:sz w:val="24"/>
          <w:szCs w:val="24"/>
        </w:rPr>
        <w:t xml:space="preserve"> after the last exposure, the animals were </w:t>
      </w:r>
      <w:r w:rsidR="00683DEB" w:rsidRPr="00B70EF4">
        <w:rPr>
          <w:rFonts w:ascii="Times New Roman" w:hAnsi="Times New Roman" w:cs="Times New Roman"/>
          <w:color w:val="000000" w:themeColor="text1"/>
          <w:sz w:val="24"/>
          <w:szCs w:val="24"/>
        </w:rPr>
        <w:t>anesthetized</w:t>
      </w:r>
      <w:r w:rsidR="00683DEB" w:rsidRPr="00B70EF4">
        <w:rPr>
          <w:rFonts w:ascii="Times New Roman" w:hAnsi="Times New Roman" w:cs="Times New Roman"/>
          <w:color w:val="000000" w:themeColor="text1"/>
          <w:sz w:val="24"/>
          <w:szCs w:val="24"/>
        </w:rPr>
        <w:t xml:space="preserve"> </w:t>
      </w:r>
      <w:r w:rsidR="00683DEB" w:rsidRPr="00B70EF4">
        <w:rPr>
          <w:rFonts w:ascii="Times New Roman" w:hAnsi="Times New Roman" w:cs="Times New Roman"/>
          <w:color w:val="000000" w:themeColor="text1"/>
          <w:sz w:val="24"/>
          <w:szCs w:val="24"/>
        </w:rPr>
        <w:t>using</w:t>
      </w:r>
      <w:r w:rsidR="00683DEB" w:rsidRPr="00B70EF4">
        <w:rPr>
          <w:rFonts w:ascii="Times New Roman" w:hAnsi="Times New Roman" w:cs="Times New Roman"/>
          <w:color w:val="000000" w:themeColor="text1"/>
          <w:sz w:val="24"/>
          <w:szCs w:val="24"/>
        </w:rPr>
        <w:t xml:space="preserve"> chloroform </w:t>
      </w:r>
      <w:r w:rsidR="00000000">
        <w:rPr>
          <w:rFonts w:ascii="Times New Roman" w:eastAsia="Calibri" w:hAnsi="Times New Roman" w:cs="Times New Roman"/>
          <w:color w:val="000000"/>
          <w:sz w:val="24"/>
          <w:szCs w:val="24"/>
        </w:rPr>
        <w:t>vapour</w:t>
      </w:r>
      <w:r w:rsidR="00000000" w:rsidRPr="00B70EF4">
        <w:rPr>
          <w:rFonts w:ascii="Times New Roman" w:hAnsi="Times New Roman" w:cs="Times New Roman"/>
          <w:sz w:val="24"/>
          <w:szCs w:val="24"/>
        </w:rPr>
        <w:t>. The brain tissues were harvested</w:t>
      </w:r>
      <w:del w:id="46" w:author="Rubriq" w:date="2025-02-28T15:21:00Z">
        <w:r w:rsidR="00000000" w:rsidRPr="00B70EF4">
          <w:rPr>
            <w:rFonts w:ascii="Times New Roman" w:hAnsi="Times New Roman" w:cs="Times New Roman"/>
            <w:sz w:val="24"/>
            <w:szCs w:val="24"/>
          </w:rPr>
          <w:delText>,</w:delText>
        </w:r>
      </w:del>
      <w:r w:rsidR="00000000" w:rsidRPr="00B70EF4">
        <w:rPr>
          <w:rFonts w:ascii="Times New Roman" w:hAnsi="Times New Roman" w:cs="Times New Roman"/>
          <w:sz w:val="24"/>
          <w:szCs w:val="24"/>
        </w:rPr>
        <w:t xml:space="preserve"> </w:t>
      </w:r>
      <w:ins w:id="47" w:author="Rubriq" w:date="2025-02-28T15:21:00Z">
        <w:r w:rsidR="00000000">
          <w:rPr>
            <w:rFonts w:ascii="Times New Roman" w:eastAsia="Calibri" w:hAnsi="Times New Roman" w:cs="Times New Roman"/>
            <w:sz w:val="24"/>
            <w:szCs w:val="24"/>
          </w:rPr>
          <w:t xml:space="preserve">and </w:t>
        </w:r>
      </w:ins>
      <w:r w:rsidR="00000000" w:rsidRPr="00B70EF4">
        <w:rPr>
          <w:rFonts w:ascii="Times New Roman" w:hAnsi="Times New Roman" w:cs="Times New Roman"/>
          <w:sz w:val="24"/>
          <w:szCs w:val="24"/>
        </w:rPr>
        <w:t>weighed</w:t>
      </w:r>
      <w:ins w:id="48" w:author="Rubriq" w:date="2025-02-28T15:21:00Z">
        <w:r w:rsidR="00000000">
          <w:rPr>
            <w:rFonts w:ascii="Times New Roman" w:eastAsia="Calibri" w:hAnsi="Times New Roman" w:cs="Times New Roman"/>
            <w:sz w:val="24"/>
            <w:szCs w:val="24"/>
          </w:rPr>
          <w:t>,</w:t>
        </w:r>
      </w:ins>
      <w:r w:rsidR="00000000" w:rsidRPr="00B70EF4">
        <w:rPr>
          <w:rFonts w:ascii="Times New Roman" w:hAnsi="Times New Roman" w:cs="Times New Roman"/>
          <w:sz w:val="24"/>
          <w:szCs w:val="24"/>
        </w:rPr>
        <w:t xml:space="preserve"> and some of the tissues </w:t>
      </w:r>
      <w:del w:id="49" w:author="Rubriq" w:date="2025-02-28T15:21:00Z">
        <w:r w:rsidR="00000000" w:rsidRPr="00B70EF4">
          <w:rPr>
            <w:rFonts w:ascii="Times New Roman" w:hAnsi="Times New Roman" w:cs="Times New Roman"/>
            <w:sz w:val="24"/>
            <w:szCs w:val="24"/>
          </w:rPr>
          <w:delText>was</w:delText>
        </w:r>
      </w:del>
      <w:ins w:id="50" w:author="Rubriq" w:date="2025-02-28T15:21:00Z">
        <w:r w:rsidR="00000000">
          <w:rPr>
            <w:rFonts w:ascii="Times New Roman" w:eastAsia="Calibri" w:hAnsi="Times New Roman" w:cs="Times New Roman"/>
            <w:sz w:val="24"/>
            <w:szCs w:val="24"/>
          </w:rPr>
          <w:t>were</w:t>
        </w:r>
      </w:ins>
      <w:r w:rsidR="00000000" w:rsidRPr="00B70EF4">
        <w:rPr>
          <w:rFonts w:ascii="Times New Roman" w:hAnsi="Times New Roman" w:cs="Times New Roman"/>
          <w:sz w:val="24"/>
          <w:szCs w:val="24"/>
        </w:rPr>
        <w:t xml:space="preserve"> fixed in phosphate</w:t>
      </w:r>
      <w:del w:id="51" w:author="Rubriq" w:date="2025-02-28T15:21:00Z">
        <w:r w:rsidR="00000000" w:rsidRPr="00B70EF4">
          <w:rPr>
            <w:rFonts w:ascii="Times New Roman" w:hAnsi="Times New Roman" w:cs="Times New Roman"/>
            <w:sz w:val="24"/>
            <w:szCs w:val="24"/>
          </w:rPr>
          <w:delText xml:space="preserve"> buffer</w:delText>
        </w:r>
      </w:del>
      <w:ins w:id="52" w:author="Rubriq" w:date="2025-02-28T15:21:00Z">
        <w:r w:rsidR="00000000">
          <w:rPr>
            <w:rFonts w:ascii="Times New Roman" w:eastAsia="Calibri" w:hAnsi="Times New Roman" w:cs="Times New Roman"/>
            <w:sz w:val="24"/>
            <w:szCs w:val="24"/>
          </w:rPr>
          <w:t>-buffered</w:t>
        </w:r>
      </w:ins>
      <w:r w:rsidR="00000000" w:rsidRPr="00B70EF4">
        <w:rPr>
          <w:rFonts w:ascii="Times New Roman" w:hAnsi="Times New Roman" w:cs="Times New Roman"/>
          <w:sz w:val="24"/>
          <w:szCs w:val="24"/>
        </w:rPr>
        <w:t xml:space="preserve"> formalin for biochemical analysis, while the rest </w:t>
      </w:r>
      <w:del w:id="53" w:author="Rubriq" w:date="2025-02-28T15:21:00Z">
        <w:r w:rsidR="00000000" w:rsidRPr="00B70EF4">
          <w:rPr>
            <w:rFonts w:ascii="Times New Roman" w:hAnsi="Times New Roman" w:cs="Times New Roman"/>
            <w:sz w:val="24"/>
            <w:szCs w:val="24"/>
          </w:rPr>
          <w:delText>was</w:delText>
        </w:r>
      </w:del>
      <w:ins w:id="54" w:author="Rubriq" w:date="2025-02-28T15:21:00Z">
        <w:r w:rsidR="00000000">
          <w:rPr>
            <w:rFonts w:ascii="Times New Roman" w:eastAsia="Calibri" w:hAnsi="Times New Roman" w:cs="Times New Roman"/>
            <w:sz w:val="24"/>
            <w:szCs w:val="24"/>
          </w:rPr>
          <w:t>were</w:t>
        </w:r>
      </w:ins>
      <w:r w:rsidR="00000000" w:rsidRPr="00B70EF4">
        <w:rPr>
          <w:rFonts w:ascii="Times New Roman" w:hAnsi="Times New Roman" w:cs="Times New Roman"/>
          <w:sz w:val="24"/>
          <w:szCs w:val="24"/>
        </w:rPr>
        <w:t xml:space="preserve"> fixed in 10% neutral buffer formalin for histological studies. </w:t>
      </w:r>
      <w:del w:id="55" w:author="Rubriq" w:date="2025-02-28T15:21:00Z">
        <w:r w:rsidR="00000000" w:rsidRPr="00B70EF4">
          <w:rPr>
            <w:rFonts w:ascii="Times New Roman" w:hAnsi="Times New Roman" w:cs="Times New Roman"/>
            <w:sz w:val="24"/>
            <w:szCs w:val="24"/>
          </w:rPr>
          <w:delText>There was significant reduction in the body weight of</w:delText>
        </w:r>
      </w:del>
      <w:ins w:id="56" w:author="Rubriq" w:date="2025-02-28T15:21:00Z">
        <w:r w:rsidR="00000000">
          <w:rPr>
            <w:rFonts w:ascii="Times New Roman" w:eastAsia="Calibri" w:hAnsi="Times New Roman" w:cs="Times New Roman"/>
            <w:sz w:val="24"/>
            <w:szCs w:val="24"/>
          </w:rPr>
          <w:t>Compared with those in the control group, the body weights of the</w:t>
        </w:r>
      </w:ins>
      <w:r w:rsidR="00000000" w:rsidRPr="00B70EF4">
        <w:rPr>
          <w:rFonts w:ascii="Times New Roman" w:hAnsi="Times New Roman" w:cs="Times New Roman"/>
          <w:sz w:val="24"/>
          <w:szCs w:val="24"/>
        </w:rPr>
        <w:t xml:space="preserve"> animals in groups B, C, F </w:t>
      </w:r>
      <w:r w:rsidR="00000000" w:rsidRPr="00B70EF4">
        <w:rPr>
          <w:rFonts w:ascii="Times New Roman" w:hAnsi="Times New Roman" w:cs="Times New Roman"/>
          <w:sz w:val="24"/>
          <w:szCs w:val="24"/>
        </w:rPr>
        <w:lastRenderedPageBreak/>
        <w:t>and G</w:t>
      </w:r>
      <w:ins w:id="57" w:author="Rubriq" w:date="2025-02-28T15:21:00Z">
        <w:r w:rsidR="00000000">
          <w:rPr>
            <w:rFonts w:ascii="Times New Roman" w:eastAsia="Calibri" w:hAnsi="Times New Roman" w:cs="Times New Roman"/>
            <w:sz w:val="24"/>
            <w:szCs w:val="24"/>
          </w:rPr>
          <w:t>,</w:t>
        </w:r>
      </w:ins>
      <w:r w:rsidR="00000000" w:rsidRPr="00B70EF4">
        <w:rPr>
          <w:rFonts w:ascii="Times New Roman" w:hAnsi="Times New Roman" w:cs="Times New Roman"/>
          <w:sz w:val="24"/>
          <w:szCs w:val="24"/>
        </w:rPr>
        <w:t xml:space="preserve"> which were administered </w:t>
      </w:r>
      <w:del w:id="58" w:author="Rubriq" w:date="2025-02-28T15:21:00Z">
        <w:r w:rsidR="00000000" w:rsidRPr="00B70EF4">
          <w:rPr>
            <w:rFonts w:ascii="Times New Roman" w:hAnsi="Times New Roman" w:cs="Times New Roman"/>
            <w:sz w:val="24"/>
            <w:szCs w:val="24"/>
          </w:rPr>
          <w:delText xml:space="preserve">with </w:delText>
        </w:r>
      </w:del>
      <w:r w:rsidR="00000000" w:rsidRPr="00B70EF4">
        <w:rPr>
          <w:rFonts w:ascii="Times New Roman" w:hAnsi="Times New Roman" w:cs="Times New Roman"/>
          <w:sz w:val="24"/>
          <w:szCs w:val="24"/>
        </w:rPr>
        <w:t>methamphetamine</w:t>
      </w:r>
      <w:del w:id="59" w:author="Rubriq" w:date="2025-02-28T15:21:00Z">
        <w:r w:rsidR="00000000" w:rsidRPr="00B70EF4">
          <w:rPr>
            <w:rFonts w:ascii="Times New Roman" w:hAnsi="Times New Roman" w:cs="Times New Roman"/>
            <w:sz w:val="24"/>
            <w:szCs w:val="24"/>
          </w:rPr>
          <w:delText xml:space="preserve"> when compared with the control</w:delText>
        </w:r>
      </w:del>
      <w:ins w:id="60" w:author="Rubriq" w:date="2025-02-28T15:21:00Z">
        <w:r w:rsidR="00000000">
          <w:rPr>
            <w:rFonts w:ascii="Times New Roman" w:eastAsia="Calibri" w:hAnsi="Times New Roman" w:cs="Times New Roman"/>
            <w:sz w:val="24"/>
            <w:szCs w:val="24"/>
          </w:rPr>
          <w:t>, were significantly lower</w:t>
        </w:r>
      </w:ins>
      <w:r w:rsidR="00000000" w:rsidRPr="00B70EF4">
        <w:rPr>
          <w:rFonts w:ascii="Times New Roman" w:hAnsi="Times New Roman" w:cs="Times New Roman"/>
          <w:sz w:val="24"/>
          <w:szCs w:val="24"/>
        </w:rPr>
        <w:t xml:space="preserve">. The serum levels of </w:t>
      </w:r>
      <w:del w:id="61" w:author="Rubriq" w:date="2025-02-28T15:21:00Z">
        <w:r w:rsidR="00000000" w:rsidRPr="00B70EF4">
          <w:rPr>
            <w:rFonts w:ascii="Times New Roman" w:hAnsi="Times New Roman" w:cs="Times New Roman"/>
            <w:sz w:val="24"/>
            <w:szCs w:val="24"/>
          </w:rPr>
          <w:delText>Malondialdehyde</w:delText>
        </w:r>
      </w:del>
      <w:ins w:id="62" w:author="Rubriq" w:date="2025-02-28T15:21:00Z">
        <w:r w:rsidR="00000000">
          <w:rPr>
            <w:rFonts w:ascii="Times New Roman" w:eastAsia="Calibri" w:hAnsi="Times New Roman" w:cs="Times New Roman"/>
            <w:sz w:val="24"/>
            <w:szCs w:val="24"/>
          </w:rPr>
          <w:t>malondialdehyde</w:t>
        </w:r>
      </w:ins>
      <w:r w:rsidR="00000000" w:rsidRPr="00B70EF4">
        <w:rPr>
          <w:rFonts w:ascii="Times New Roman" w:hAnsi="Times New Roman" w:cs="Times New Roman"/>
          <w:sz w:val="24"/>
          <w:szCs w:val="24"/>
        </w:rPr>
        <w:t xml:space="preserve"> (MAD) </w:t>
      </w:r>
      <w:del w:id="63" w:author="Rubriq" w:date="2025-02-28T15:21:00Z">
        <w:r w:rsidR="00000000" w:rsidRPr="00B70EF4">
          <w:rPr>
            <w:rFonts w:ascii="Times New Roman" w:hAnsi="Times New Roman" w:cs="Times New Roman"/>
            <w:sz w:val="24"/>
            <w:szCs w:val="24"/>
          </w:rPr>
          <w:delText>of</w:delText>
        </w:r>
      </w:del>
      <w:ins w:id="64" w:author="Rubriq" w:date="2025-02-28T15:21:00Z">
        <w:r w:rsidR="00000000">
          <w:rPr>
            <w:rFonts w:ascii="Times New Roman" w:eastAsia="Calibri" w:hAnsi="Times New Roman" w:cs="Times New Roman"/>
            <w:sz w:val="24"/>
            <w:szCs w:val="24"/>
          </w:rPr>
          <w:t>in</w:t>
        </w:r>
      </w:ins>
      <w:r w:rsidR="00000000" w:rsidRPr="00B70EF4">
        <w:rPr>
          <w:rFonts w:ascii="Times New Roman" w:hAnsi="Times New Roman" w:cs="Times New Roman"/>
          <w:sz w:val="24"/>
          <w:szCs w:val="24"/>
        </w:rPr>
        <w:t xml:space="preserve"> groups B, C, F &amp; G </w:t>
      </w:r>
      <w:del w:id="65" w:author="Rubriq" w:date="2025-02-28T15:21:00Z">
        <w:r w:rsidR="00000000" w:rsidRPr="00B70EF4">
          <w:rPr>
            <w:rFonts w:ascii="Times New Roman" w:hAnsi="Times New Roman" w:cs="Times New Roman"/>
            <w:sz w:val="24"/>
            <w:szCs w:val="24"/>
          </w:rPr>
          <w:delText>was the highest</w:delText>
        </w:r>
      </w:del>
      <w:ins w:id="66" w:author="Rubriq" w:date="2025-02-28T15:21:00Z">
        <w:r w:rsidR="00000000">
          <w:rPr>
            <w:rFonts w:ascii="Times New Roman" w:eastAsia="Calibri" w:hAnsi="Times New Roman" w:cs="Times New Roman"/>
            <w:sz w:val="24"/>
            <w:szCs w:val="24"/>
          </w:rPr>
          <w:t>were greater</w:t>
        </w:r>
      </w:ins>
      <w:r w:rsidR="00000000" w:rsidRPr="00B70EF4">
        <w:rPr>
          <w:rFonts w:ascii="Times New Roman" w:hAnsi="Times New Roman" w:cs="Times New Roman"/>
          <w:sz w:val="24"/>
          <w:szCs w:val="24"/>
        </w:rPr>
        <w:t xml:space="preserve"> (P&lt;0.05) </w:t>
      </w:r>
      <w:del w:id="67" w:author="Rubriq" w:date="2025-02-28T15:21:00Z">
        <w:r w:rsidR="00000000" w:rsidRPr="00B70EF4">
          <w:rPr>
            <w:rFonts w:ascii="Times New Roman" w:hAnsi="Times New Roman" w:cs="Times New Roman"/>
            <w:sz w:val="24"/>
            <w:szCs w:val="24"/>
          </w:rPr>
          <w:delText>in relative to</w:delText>
        </w:r>
      </w:del>
      <w:ins w:id="68" w:author="Rubriq" w:date="2025-02-28T15:21:00Z">
        <w:r w:rsidR="00000000">
          <w:rPr>
            <w:rFonts w:ascii="Times New Roman" w:eastAsia="Calibri" w:hAnsi="Times New Roman" w:cs="Times New Roman"/>
            <w:sz w:val="24"/>
            <w:szCs w:val="24"/>
          </w:rPr>
          <w:t>than those in</w:t>
        </w:r>
      </w:ins>
      <w:r w:rsidR="00000000" w:rsidRPr="00B70EF4">
        <w:rPr>
          <w:rFonts w:ascii="Times New Roman" w:hAnsi="Times New Roman" w:cs="Times New Roman"/>
          <w:sz w:val="24"/>
          <w:szCs w:val="24"/>
        </w:rPr>
        <w:t xml:space="preserve"> the control group, </w:t>
      </w:r>
      <w:del w:id="69" w:author="Rubriq" w:date="2025-02-28T15:21:00Z">
        <w:r w:rsidR="00000000" w:rsidRPr="00B70EF4">
          <w:rPr>
            <w:rFonts w:ascii="Times New Roman" w:hAnsi="Times New Roman" w:cs="Times New Roman"/>
            <w:sz w:val="24"/>
            <w:szCs w:val="24"/>
          </w:rPr>
          <w:delText>while</w:delText>
        </w:r>
      </w:del>
      <w:ins w:id="70" w:author="Rubriq" w:date="2025-02-28T15:21:00Z">
        <w:r w:rsidR="00000000">
          <w:rPr>
            <w:rFonts w:ascii="Times New Roman" w:eastAsia="Calibri" w:hAnsi="Times New Roman" w:cs="Times New Roman"/>
            <w:sz w:val="24"/>
            <w:szCs w:val="24"/>
          </w:rPr>
          <w:t>whereas</w:t>
        </w:r>
      </w:ins>
      <w:r w:rsidR="00000000" w:rsidRPr="00B70EF4">
        <w:rPr>
          <w:rFonts w:ascii="Times New Roman" w:hAnsi="Times New Roman" w:cs="Times New Roman"/>
          <w:sz w:val="24"/>
          <w:szCs w:val="24"/>
        </w:rPr>
        <w:t xml:space="preserve"> the serum levels of </w:t>
      </w:r>
      <w:del w:id="71" w:author="Rubriq" w:date="2025-02-28T15:21:00Z">
        <w:r w:rsidR="00000000" w:rsidRPr="00B70EF4">
          <w:rPr>
            <w:rFonts w:ascii="Times New Roman" w:hAnsi="Times New Roman" w:cs="Times New Roman"/>
            <w:sz w:val="24"/>
            <w:szCs w:val="24"/>
          </w:rPr>
          <w:delText>Gluthathione</w:delText>
        </w:r>
      </w:del>
      <w:ins w:id="72" w:author="Rubriq" w:date="2025-02-28T15:21:00Z">
        <w:r w:rsidR="00000000">
          <w:rPr>
            <w:rFonts w:ascii="Times New Roman" w:eastAsia="Calibri" w:hAnsi="Times New Roman" w:cs="Times New Roman"/>
            <w:sz w:val="24"/>
            <w:szCs w:val="24"/>
          </w:rPr>
          <w:t>glutathione</w:t>
        </w:r>
      </w:ins>
      <w:r w:rsidR="00000000" w:rsidRPr="00B70EF4">
        <w:rPr>
          <w:rFonts w:ascii="Times New Roman" w:hAnsi="Times New Roman" w:cs="Times New Roman"/>
          <w:sz w:val="24"/>
          <w:szCs w:val="24"/>
        </w:rPr>
        <w:t xml:space="preserve"> (GSH)</w:t>
      </w:r>
      <w:del w:id="73" w:author="Rubriq" w:date="2025-02-28T15:21:00Z">
        <w:r w:rsidR="00000000" w:rsidRPr="00B70EF4">
          <w:rPr>
            <w:rFonts w:ascii="Times New Roman" w:hAnsi="Times New Roman" w:cs="Times New Roman"/>
            <w:sz w:val="24"/>
            <w:szCs w:val="24"/>
          </w:rPr>
          <w:delText>,</w:delText>
        </w:r>
      </w:del>
      <w:r w:rsidR="00000000" w:rsidRPr="00B70EF4">
        <w:rPr>
          <w:rFonts w:ascii="Times New Roman" w:hAnsi="Times New Roman" w:cs="Times New Roman"/>
          <w:sz w:val="24"/>
          <w:szCs w:val="24"/>
        </w:rPr>
        <w:t xml:space="preserve"> and </w:t>
      </w:r>
      <w:del w:id="74" w:author="Rubriq" w:date="2025-02-28T15:21:00Z">
        <w:r w:rsidR="00000000" w:rsidRPr="00B70EF4">
          <w:rPr>
            <w:rFonts w:ascii="Times New Roman" w:hAnsi="Times New Roman" w:cs="Times New Roman"/>
            <w:sz w:val="24"/>
            <w:szCs w:val="24"/>
          </w:rPr>
          <w:delText>Superoxide</w:delText>
        </w:r>
      </w:del>
      <w:ins w:id="75" w:author="Rubriq" w:date="2025-02-28T15:21:00Z">
        <w:r w:rsidR="00000000">
          <w:rPr>
            <w:rFonts w:ascii="Times New Roman" w:eastAsia="Calibri" w:hAnsi="Times New Roman" w:cs="Times New Roman"/>
            <w:sz w:val="24"/>
            <w:szCs w:val="24"/>
          </w:rPr>
          <w:t>superoxide</w:t>
        </w:r>
      </w:ins>
      <w:r w:rsidR="00000000" w:rsidRPr="00B70EF4">
        <w:rPr>
          <w:rFonts w:ascii="Times New Roman" w:hAnsi="Times New Roman" w:cs="Times New Roman"/>
          <w:sz w:val="24"/>
          <w:szCs w:val="24"/>
        </w:rPr>
        <w:t xml:space="preserve"> dismutase (SOD) </w:t>
      </w:r>
      <w:del w:id="76" w:author="Rubriq" w:date="2025-02-28T15:21:00Z">
        <w:r w:rsidR="00000000" w:rsidRPr="00B70EF4">
          <w:rPr>
            <w:rFonts w:ascii="Times New Roman" w:hAnsi="Times New Roman" w:cs="Times New Roman"/>
            <w:sz w:val="24"/>
            <w:szCs w:val="24"/>
          </w:rPr>
          <w:delText xml:space="preserve">of group was significantly lower </w:delText>
        </w:r>
      </w:del>
      <w:r w:rsidR="00000000" w:rsidRPr="00B70EF4">
        <w:rPr>
          <w:rFonts w:ascii="Times New Roman" w:hAnsi="Times New Roman" w:cs="Times New Roman"/>
          <w:sz w:val="24"/>
          <w:szCs w:val="24"/>
        </w:rPr>
        <w:t xml:space="preserve">in groups B &amp; C (P&gt;0.05) </w:t>
      </w:r>
      <w:ins w:id="77" w:author="Rubriq" w:date="2025-02-28T15:21:00Z">
        <w:r w:rsidR="00000000">
          <w:rPr>
            <w:rFonts w:ascii="Times New Roman" w:eastAsia="Calibri" w:hAnsi="Times New Roman" w:cs="Times New Roman"/>
            <w:sz w:val="24"/>
            <w:szCs w:val="24"/>
          </w:rPr>
          <w:t xml:space="preserve">were significantly lower </w:t>
        </w:r>
      </w:ins>
      <w:r w:rsidR="00000000" w:rsidRPr="00B70EF4">
        <w:rPr>
          <w:rFonts w:ascii="Times New Roman" w:hAnsi="Times New Roman" w:cs="Times New Roman"/>
          <w:sz w:val="24"/>
          <w:szCs w:val="24"/>
        </w:rPr>
        <w:t xml:space="preserve">than </w:t>
      </w:r>
      <w:ins w:id="78" w:author="Rubriq" w:date="2025-02-28T15:21:00Z">
        <w:r w:rsidR="00000000">
          <w:rPr>
            <w:rFonts w:ascii="Times New Roman" w:eastAsia="Calibri" w:hAnsi="Times New Roman" w:cs="Times New Roman"/>
            <w:sz w:val="24"/>
            <w:szCs w:val="24"/>
          </w:rPr>
          <w:t xml:space="preserve">those in </w:t>
        </w:r>
      </w:ins>
      <w:r w:rsidR="00000000" w:rsidRPr="00B70EF4">
        <w:rPr>
          <w:rFonts w:ascii="Times New Roman" w:hAnsi="Times New Roman" w:cs="Times New Roman"/>
          <w:sz w:val="24"/>
          <w:szCs w:val="24"/>
        </w:rPr>
        <w:t xml:space="preserve">the control group. Histological </w:t>
      </w:r>
      <w:del w:id="79" w:author="Rubriq" w:date="2025-02-28T15:21:00Z">
        <w:r w:rsidR="00000000" w:rsidRPr="00B70EF4">
          <w:rPr>
            <w:rFonts w:ascii="Times New Roman" w:hAnsi="Times New Roman" w:cs="Times New Roman"/>
            <w:sz w:val="24"/>
            <w:szCs w:val="24"/>
          </w:rPr>
          <w:delText>observation showed</w:delText>
        </w:r>
      </w:del>
      <w:ins w:id="80" w:author="Rubriq" w:date="2025-02-28T15:21:00Z">
        <w:r w:rsidR="00000000">
          <w:rPr>
            <w:rFonts w:ascii="Times New Roman" w:eastAsia="Calibri" w:hAnsi="Times New Roman" w:cs="Times New Roman"/>
            <w:sz w:val="24"/>
            <w:szCs w:val="24"/>
          </w:rPr>
          <w:t>observations revealed</w:t>
        </w:r>
      </w:ins>
      <w:r w:rsidR="00000000" w:rsidRPr="00B70EF4">
        <w:rPr>
          <w:rFonts w:ascii="Times New Roman" w:hAnsi="Times New Roman" w:cs="Times New Roman"/>
          <w:sz w:val="24"/>
          <w:szCs w:val="24"/>
        </w:rPr>
        <w:t xml:space="preserve"> that following </w:t>
      </w:r>
      <w:ins w:id="81" w:author="Rubriq" w:date="2025-02-28T15:21:00Z">
        <w:r w:rsidR="00000000">
          <w:rPr>
            <w:rFonts w:ascii="Times New Roman" w:eastAsia="Calibri" w:hAnsi="Times New Roman" w:cs="Times New Roman"/>
            <w:sz w:val="24"/>
            <w:szCs w:val="24"/>
          </w:rPr>
          <w:t xml:space="preserve">the </w:t>
        </w:r>
      </w:ins>
      <w:r w:rsidR="00000000" w:rsidRPr="00B70EF4">
        <w:rPr>
          <w:rFonts w:ascii="Times New Roman" w:hAnsi="Times New Roman" w:cs="Times New Roman"/>
          <w:sz w:val="24"/>
          <w:szCs w:val="24"/>
        </w:rPr>
        <w:t>administration of vitamin E</w:t>
      </w:r>
      <w:ins w:id="82" w:author="Rubriq" w:date="2025-02-28T15:21:00Z">
        <w:r w:rsidR="00000000">
          <w:rPr>
            <w:rFonts w:ascii="Times New Roman" w:eastAsia="Calibri" w:hAnsi="Times New Roman" w:cs="Times New Roman"/>
            <w:sz w:val="24"/>
            <w:szCs w:val="24"/>
          </w:rPr>
          <w:t>,</w:t>
        </w:r>
      </w:ins>
      <w:r w:rsidR="00000000" w:rsidRPr="00B70EF4">
        <w:rPr>
          <w:rFonts w:ascii="Times New Roman" w:hAnsi="Times New Roman" w:cs="Times New Roman"/>
          <w:sz w:val="24"/>
          <w:szCs w:val="24"/>
        </w:rPr>
        <w:t xml:space="preserve"> there were no degenerated cells</w:t>
      </w:r>
      <w:del w:id="83" w:author="Rubriq" w:date="2025-02-28T15:21:00Z">
        <w:r w:rsidR="00000000" w:rsidRPr="00B70EF4">
          <w:rPr>
            <w:rFonts w:ascii="Times New Roman" w:hAnsi="Times New Roman" w:cs="Times New Roman"/>
            <w:sz w:val="24"/>
            <w:szCs w:val="24"/>
          </w:rPr>
          <w:delText>,</w:delText>
        </w:r>
      </w:del>
      <w:ins w:id="84" w:author="Rubriq" w:date="2025-02-28T15:21:00Z">
        <w:r w:rsidR="00000000">
          <w:rPr>
            <w:rFonts w:ascii="Times New Roman" w:eastAsia="Calibri" w:hAnsi="Times New Roman" w:cs="Times New Roman"/>
            <w:sz w:val="24"/>
            <w:szCs w:val="24"/>
          </w:rPr>
          <w:t>;</w:t>
        </w:r>
      </w:ins>
      <w:r w:rsidR="00000000" w:rsidRPr="00B70EF4">
        <w:rPr>
          <w:rFonts w:ascii="Times New Roman" w:hAnsi="Times New Roman" w:cs="Times New Roman"/>
          <w:sz w:val="24"/>
          <w:szCs w:val="24"/>
        </w:rPr>
        <w:t xml:space="preserve"> instead, there was an increase in </w:t>
      </w:r>
      <w:ins w:id="85" w:author="Rubriq" w:date="2025-02-28T15:21:00Z">
        <w:r w:rsidR="00000000">
          <w:rPr>
            <w:rFonts w:ascii="Times New Roman" w:eastAsia="Calibri" w:hAnsi="Times New Roman" w:cs="Times New Roman"/>
            <w:sz w:val="24"/>
            <w:szCs w:val="24"/>
          </w:rPr>
          <w:t xml:space="preserve">the number of </w:t>
        </w:r>
      </w:ins>
      <w:r w:rsidR="00000000" w:rsidRPr="00B70EF4">
        <w:rPr>
          <w:rFonts w:ascii="Times New Roman" w:hAnsi="Times New Roman" w:cs="Times New Roman"/>
          <w:sz w:val="24"/>
          <w:szCs w:val="24"/>
        </w:rPr>
        <w:t>active granular cells in groups A, D &amp; E, and mild regeneration, moderate</w:t>
      </w:r>
      <w:del w:id="86" w:author="Rubriq" w:date="2025-02-28T15:21:00Z">
        <w:r w:rsidR="00000000" w:rsidRPr="00B70EF4">
          <w:rPr>
            <w:rFonts w:ascii="Times New Roman" w:hAnsi="Times New Roman" w:cs="Times New Roman"/>
            <w:sz w:val="24"/>
            <w:szCs w:val="24"/>
          </w:rPr>
          <w:delText xml:space="preserve"> </w:delText>
        </w:r>
      </w:del>
      <w:r w:rsidR="00000000" w:rsidRPr="00B70EF4">
        <w:rPr>
          <w:rFonts w:ascii="Times New Roman" w:hAnsi="Times New Roman" w:cs="Times New Roman"/>
          <w:sz w:val="24"/>
          <w:szCs w:val="24"/>
        </w:rPr>
        <w:t>/</w:t>
      </w:r>
      <w:del w:id="87" w:author="Rubriq" w:date="2025-02-28T15:21:00Z">
        <w:r w:rsidR="00000000" w:rsidRPr="00B70EF4">
          <w:rPr>
            <w:rFonts w:ascii="Times New Roman" w:hAnsi="Times New Roman" w:cs="Times New Roman"/>
            <w:sz w:val="24"/>
            <w:szCs w:val="24"/>
          </w:rPr>
          <w:delText xml:space="preserve"> </w:delText>
        </w:r>
      </w:del>
      <w:r w:rsidR="00000000" w:rsidRPr="00B70EF4">
        <w:rPr>
          <w:rFonts w:ascii="Times New Roman" w:hAnsi="Times New Roman" w:cs="Times New Roman"/>
          <w:sz w:val="24"/>
          <w:szCs w:val="24"/>
        </w:rPr>
        <w:t xml:space="preserve">mild </w:t>
      </w:r>
      <w:del w:id="88" w:author="Rubriq" w:date="2025-02-28T15:21:00Z">
        <w:r w:rsidR="00000000" w:rsidRPr="00B70EF4">
          <w:rPr>
            <w:rFonts w:ascii="Times New Roman" w:hAnsi="Times New Roman" w:cs="Times New Roman"/>
            <w:sz w:val="24"/>
            <w:szCs w:val="24"/>
          </w:rPr>
          <w:delText>vacoulation</w:delText>
        </w:r>
      </w:del>
      <w:ins w:id="89" w:author="Rubriq" w:date="2025-02-28T15:21:00Z">
        <w:r w:rsidR="00000000">
          <w:rPr>
            <w:rFonts w:ascii="Times New Roman" w:eastAsia="Calibri" w:hAnsi="Times New Roman" w:cs="Times New Roman"/>
            <w:sz w:val="24"/>
            <w:szCs w:val="24"/>
          </w:rPr>
          <w:t>vacuolation</w:t>
        </w:r>
      </w:ins>
      <w:r w:rsidR="00000000" w:rsidRPr="00B70EF4">
        <w:rPr>
          <w:rFonts w:ascii="Times New Roman" w:hAnsi="Times New Roman" w:cs="Times New Roman"/>
          <w:sz w:val="24"/>
          <w:szCs w:val="24"/>
        </w:rPr>
        <w:t xml:space="preserve"> and </w:t>
      </w:r>
      <w:ins w:id="90" w:author="Rubriq" w:date="2025-02-28T15:21:00Z">
        <w:r w:rsidR="00000000">
          <w:rPr>
            <w:rFonts w:ascii="Times New Roman" w:eastAsia="Calibri" w:hAnsi="Times New Roman" w:cs="Times New Roman"/>
            <w:sz w:val="24"/>
            <w:szCs w:val="24"/>
          </w:rPr>
          <w:t xml:space="preserve">a </w:t>
        </w:r>
      </w:ins>
      <w:r w:rsidR="00000000" w:rsidRPr="00B70EF4">
        <w:rPr>
          <w:rFonts w:ascii="Times New Roman" w:hAnsi="Times New Roman" w:cs="Times New Roman"/>
          <w:sz w:val="24"/>
          <w:szCs w:val="24"/>
        </w:rPr>
        <w:t xml:space="preserve">moderate increase in the number of active granular </w:t>
      </w:r>
      <w:del w:id="91" w:author="Rubriq" w:date="2025-02-28T15:21:00Z">
        <w:r w:rsidR="00000000" w:rsidRPr="00B70EF4">
          <w:rPr>
            <w:rFonts w:ascii="Times New Roman" w:hAnsi="Times New Roman" w:cs="Times New Roman"/>
            <w:sz w:val="24"/>
            <w:szCs w:val="24"/>
          </w:rPr>
          <w:delText>cell was shown</w:delText>
        </w:r>
      </w:del>
      <w:ins w:id="92" w:author="Rubriq" w:date="2025-02-28T15:21:00Z">
        <w:r w:rsidR="00000000">
          <w:rPr>
            <w:rFonts w:ascii="Times New Roman" w:eastAsia="Calibri" w:hAnsi="Times New Roman" w:cs="Times New Roman"/>
            <w:sz w:val="24"/>
            <w:szCs w:val="24"/>
          </w:rPr>
          <w:t>cells were observed</w:t>
        </w:r>
      </w:ins>
      <w:r w:rsidR="00000000" w:rsidRPr="00B70EF4">
        <w:rPr>
          <w:rFonts w:ascii="Times New Roman" w:hAnsi="Times New Roman" w:cs="Times New Roman"/>
          <w:sz w:val="24"/>
          <w:szCs w:val="24"/>
        </w:rPr>
        <w:t xml:space="preserve"> in groups F &amp; G, </w:t>
      </w:r>
      <w:del w:id="93" w:author="Rubriq" w:date="2025-02-28T15:21:00Z">
        <w:r w:rsidR="00000000" w:rsidRPr="00B70EF4">
          <w:rPr>
            <w:rFonts w:ascii="Times New Roman" w:hAnsi="Times New Roman" w:cs="Times New Roman"/>
            <w:sz w:val="24"/>
            <w:szCs w:val="24"/>
          </w:rPr>
          <w:delText>while</w:delText>
        </w:r>
      </w:del>
      <w:ins w:id="94" w:author="Rubriq" w:date="2025-02-28T15:21:00Z">
        <w:r w:rsidR="00000000">
          <w:rPr>
            <w:rFonts w:ascii="Times New Roman" w:eastAsia="Calibri" w:hAnsi="Times New Roman" w:cs="Times New Roman"/>
            <w:sz w:val="24"/>
            <w:szCs w:val="24"/>
          </w:rPr>
          <w:t>whereas</w:t>
        </w:r>
      </w:ins>
      <w:r w:rsidR="00000000" w:rsidRPr="00B70EF4">
        <w:rPr>
          <w:rFonts w:ascii="Times New Roman" w:hAnsi="Times New Roman" w:cs="Times New Roman"/>
          <w:sz w:val="24"/>
          <w:szCs w:val="24"/>
        </w:rPr>
        <w:t xml:space="preserve"> severe degeneration and </w:t>
      </w:r>
      <w:del w:id="95" w:author="Rubriq" w:date="2025-02-28T15:21:00Z">
        <w:r w:rsidR="00000000" w:rsidRPr="00B70EF4">
          <w:rPr>
            <w:rFonts w:ascii="Times New Roman" w:hAnsi="Times New Roman" w:cs="Times New Roman"/>
            <w:sz w:val="24"/>
            <w:szCs w:val="24"/>
          </w:rPr>
          <w:delText>vacoulation</w:delText>
        </w:r>
      </w:del>
      <w:ins w:id="96" w:author="Rubriq" w:date="2025-02-28T15:21:00Z">
        <w:r w:rsidR="00000000">
          <w:rPr>
            <w:rFonts w:ascii="Times New Roman" w:eastAsia="Calibri" w:hAnsi="Times New Roman" w:cs="Times New Roman"/>
            <w:sz w:val="24"/>
            <w:szCs w:val="24"/>
          </w:rPr>
          <w:t>vacuoulation</w:t>
        </w:r>
      </w:ins>
      <w:r w:rsidR="00000000" w:rsidRPr="00B70EF4">
        <w:rPr>
          <w:rFonts w:ascii="Times New Roman" w:hAnsi="Times New Roman" w:cs="Times New Roman"/>
          <w:sz w:val="24"/>
          <w:szCs w:val="24"/>
        </w:rPr>
        <w:t xml:space="preserve"> and severe pyknotic granular cells were </w:t>
      </w:r>
      <w:del w:id="97" w:author="Rubriq" w:date="2025-02-28T15:21:00Z">
        <w:r w:rsidR="00000000" w:rsidRPr="00B70EF4">
          <w:rPr>
            <w:rFonts w:ascii="Times New Roman" w:hAnsi="Times New Roman" w:cs="Times New Roman"/>
            <w:sz w:val="24"/>
            <w:szCs w:val="24"/>
          </w:rPr>
          <w:delText>shown</w:delText>
        </w:r>
      </w:del>
      <w:ins w:id="98" w:author="Rubriq" w:date="2025-02-28T15:21:00Z">
        <w:r w:rsidR="00000000">
          <w:rPr>
            <w:rFonts w:ascii="Times New Roman" w:eastAsia="Calibri" w:hAnsi="Times New Roman" w:cs="Times New Roman"/>
            <w:sz w:val="24"/>
            <w:szCs w:val="24"/>
          </w:rPr>
          <w:t>observed</w:t>
        </w:r>
      </w:ins>
      <w:r w:rsidR="00000000" w:rsidRPr="00B70EF4">
        <w:rPr>
          <w:rFonts w:ascii="Times New Roman" w:hAnsi="Times New Roman" w:cs="Times New Roman"/>
          <w:sz w:val="24"/>
          <w:szCs w:val="24"/>
        </w:rPr>
        <w:t xml:space="preserve"> in groups B &amp; C. The </w:t>
      </w:r>
      <w:del w:id="99" w:author="Rubriq" w:date="2025-02-28T15:21:00Z">
        <w:r w:rsidR="00000000" w:rsidRPr="00B70EF4">
          <w:rPr>
            <w:rFonts w:ascii="Times New Roman" w:hAnsi="Times New Roman" w:cs="Times New Roman"/>
            <w:sz w:val="24"/>
            <w:szCs w:val="24"/>
          </w:rPr>
          <w:delText>result</w:delText>
        </w:r>
      </w:del>
      <w:ins w:id="100" w:author="Rubriq" w:date="2025-02-28T15:21:00Z">
        <w:r w:rsidR="00000000">
          <w:rPr>
            <w:rFonts w:ascii="Times New Roman" w:eastAsia="Calibri" w:hAnsi="Times New Roman" w:cs="Times New Roman"/>
            <w:sz w:val="24"/>
            <w:szCs w:val="24"/>
          </w:rPr>
          <w:t>results</w:t>
        </w:r>
      </w:ins>
      <w:r w:rsidR="00000000" w:rsidRPr="00B70EF4">
        <w:rPr>
          <w:rFonts w:ascii="Times New Roman" w:hAnsi="Times New Roman" w:cs="Times New Roman"/>
          <w:sz w:val="24"/>
          <w:szCs w:val="24"/>
        </w:rPr>
        <w:t xml:space="preserve"> of this study </w:t>
      </w:r>
      <w:del w:id="101" w:author="Rubriq" w:date="2025-02-28T15:21:00Z">
        <w:r w:rsidR="00000000" w:rsidRPr="00B70EF4">
          <w:rPr>
            <w:rFonts w:ascii="Times New Roman" w:hAnsi="Times New Roman" w:cs="Times New Roman"/>
            <w:sz w:val="24"/>
            <w:szCs w:val="24"/>
          </w:rPr>
          <w:delText>shows</w:delText>
        </w:r>
      </w:del>
      <w:ins w:id="102" w:author="Rubriq" w:date="2025-02-28T15:21:00Z">
        <w:r w:rsidR="00000000">
          <w:rPr>
            <w:rFonts w:ascii="Times New Roman" w:eastAsia="Calibri" w:hAnsi="Times New Roman" w:cs="Times New Roman"/>
            <w:sz w:val="24"/>
            <w:szCs w:val="24"/>
          </w:rPr>
          <w:t>revealed</w:t>
        </w:r>
      </w:ins>
      <w:r w:rsidR="00000000" w:rsidRPr="00B70EF4">
        <w:rPr>
          <w:rFonts w:ascii="Times New Roman" w:hAnsi="Times New Roman" w:cs="Times New Roman"/>
          <w:sz w:val="24"/>
          <w:szCs w:val="24"/>
        </w:rPr>
        <w:t xml:space="preserve"> that no adverse biochemical alterations </w:t>
      </w:r>
      <w:del w:id="103" w:author="Rubriq" w:date="2025-02-28T15:21:00Z">
        <w:r w:rsidR="00000000" w:rsidRPr="00B70EF4">
          <w:rPr>
            <w:rFonts w:ascii="Times New Roman" w:hAnsi="Times New Roman" w:cs="Times New Roman"/>
            <w:sz w:val="24"/>
            <w:szCs w:val="24"/>
          </w:rPr>
          <w:delText>are</w:delText>
        </w:r>
      </w:del>
      <w:ins w:id="104" w:author="Rubriq" w:date="2025-02-28T15:21:00Z">
        <w:r w:rsidR="00000000">
          <w:rPr>
            <w:rFonts w:ascii="Times New Roman" w:eastAsia="Calibri" w:hAnsi="Times New Roman" w:cs="Times New Roman"/>
            <w:sz w:val="24"/>
            <w:szCs w:val="24"/>
          </w:rPr>
          <w:t>were</w:t>
        </w:r>
      </w:ins>
      <w:r w:rsidR="00000000" w:rsidRPr="00B70EF4">
        <w:rPr>
          <w:rFonts w:ascii="Times New Roman" w:hAnsi="Times New Roman" w:cs="Times New Roman"/>
          <w:sz w:val="24"/>
          <w:szCs w:val="24"/>
        </w:rPr>
        <w:t xml:space="preserve"> associated with the use of vitamin E</w:t>
      </w:r>
      <w:ins w:id="105" w:author="Rubriq" w:date="2025-02-28T15:21:00Z">
        <w:r w:rsidR="00000000">
          <w:rPr>
            <w:rFonts w:ascii="Times New Roman" w:eastAsia="Calibri" w:hAnsi="Times New Roman" w:cs="Times New Roman"/>
            <w:sz w:val="24"/>
            <w:szCs w:val="24"/>
          </w:rPr>
          <w:t>,</w:t>
        </w:r>
      </w:ins>
      <w:r w:rsidR="00000000" w:rsidRPr="00B70EF4">
        <w:rPr>
          <w:rFonts w:ascii="Times New Roman" w:hAnsi="Times New Roman" w:cs="Times New Roman"/>
          <w:sz w:val="24"/>
          <w:szCs w:val="24"/>
        </w:rPr>
        <w:t xml:space="preserve"> and no histopathological lesions were found in the hippocampus of adult male Wistar rats when </w:t>
      </w:r>
      <w:ins w:id="106" w:author="Rubriq" w:date="2025-02-28T15:21:00Z">
        <w:r w:rsidR="00000000">
          <w:rPr>
            <w:rFonts w:ascii="Times New Roman" w:eastAsia="Calibri" w:hAnsi="Times New Roman" w:cs="Times New Roman"/>
            <w:sz w:val="24"/>
            <w:szCs w:val="24"/>
          </w:rPr>
          <w:t xml:space="preserve">they were </w:t>
        </w:r>
      </w:ins>
      <w:r w:rsidR="00000000" w:rsidRPr="00B70EF4">
        <w:rPr>
          <w:rFonts w:ascii="Times New Roman" w:hAnsi="Times New Roman" w:cs="Times New Roman"/>
          <w:sz w:val="24"/>
          <w:szCs w:val="24"/>
        </w:rPr>
        <w:t xml:space="preserve">treated with vitamin E. The drug vitamin E may </w:t>
      </w:r>
      <w:del w:id="107" w:author="Rubriq" w:date="2025-02-28T15:21:00Z">
        <w:r w:rsidR="00000000" w:rsidRPr="00B70EF4">
          <w:rPr>
            <w:rFonts w:ascii="Times New Roman" w:hAnsi="Times New Roman" w:cs="Times New Roman"/>
            <w:sz w:val="24"/>
            <w:szCs w:val="24"/>
          </w:rPr>
          <w:delText>contain</w:delText>
        </w:r>
      </w:del>
      <w:ins w:id="108" w:author="Rubriq" w:date="2025-02-28T15:21:00Z">
        <w:r w:rsidR="00000000">
          <w:rPr>
            <w:rFonts w:ascii="Times New Roman" w:eastAsia="Calibri" w:hAnsi="Times New Roman" w:cs="Times New Roman"/>
            <w:sz w:val="24"/>
            <w:szCs w:val="24"/>
          </w:rPr>
          <w:t>have</w:t>
        </w:r>
      </w:ins>
      <w:r w:rsidR="00000000" w:rsidRPr="00B70EF4">
        <w:rPr>
          <w:rFonts w:ascii="Times New Roman" w:hAnsi="Times New Roman" w:cs="Times New Roman"/>
          <w:sz w:val="24"/>
          <w:szCs w:val="24"/>
        </w:rPr>
        <w:t xml:space="preserve"> antioxidant and chemoprotective properties against methamphetamine</w:t>
      </w:r>
      <w:del w:id="109" w:author="Rubriq" w:date="2025-02-28T15:21:00Z">
        <w:r w:rsidR="00000000" w:rsidRPr="00B70EF4">
          <w:rPr>
            <w:rFonts w:ascii="Times New Roman" w:hAnsi="Times New Roman" w:cs="Times New Roman"/>
            <w:sz w:val="24"/>
            <w:szCs w:val="24"/>
          </w:rPr>
          <w:delText xml:space="preserve"> </w:delText>
        </w:r>
      </w:del>
      <w:ins w:id="110" w:author="Rubriq" w:date="2025-02-28T15:21:00Z">
        <w:r w:rsidR="00000000">
          <w:rPr>
            <w:rFonts w:ascii="Times New Roman" w:eastAsia="Calibri" w:hAnsi="Times New Roman" w:cs="Times New Roman"/>
            <w:sz w:val="24"/>
            <w:szCs w:val="24"/>
          </w:rPr>
          <w:t>-</w:t>
        </w:r>
      </w:ins>
      <w:r w:rsidR="00000000" w:rsidRPr="00B70EF4">
        <w:rPr>
          <w:rFonts w:ascii="Times New Roman" w:hAnsi="Times New Roman" w:cs="Times New Roman"/>
          <w:sz w:val="24"/>
          <w:szCs w:val="24"/>
        </w:rPr>
        <w:t>induced neurotoxicity.</w:t>
      </w:r>
    </w:p>
    <w:p w14:paraId="55DF4B0A" w14:textId="1166EC05" w:rsidR="0047325E" w:rsidRDefault="00000000" w:rsidP="00B70EF4">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Introduction</w:t>
      </w:r>
    </w:p>
    <w:p w14:paraId="02F0A6CD" w14:textId="0D677AD1" w:rsidR="001459EF" w:rsidRPr="00B70EF4" w:rsidRDefault="00000000" w:rsidP="00B70EF4">
      <w:pPr>
        <w:spacing w:line="480" w:lineRule="auto"/>
        <w:jc w:val="both"/>
        <w:rPr>
          <w:rFonts w:ascii="Times New Roman" w:hAnsi="Times New Roman" w:cs="Times New Roman"/>
          <w:b/>
          <w:bCs/>
          <w:sz w:val="24"/>
          <w:szCs w:val="24"/>
        </w:rPr>
      </w:pPr>
      <w:r w:rsidRPr="00B70EF4">
        <w:rPr>
          <w:rFonts w:ascii="Times New Roman" w:hAnsi="Times New Roman" w:cs="Times New Roman"/>
          <w:b/>
          <w:bCs/>
          <w:sz w:val="24"/>
          <w:szCs w:val="24"/>
        </w:rPr>
        <w:t>Background of the Study</w:t>
      </w:r>
    </w:p>
    <w:p w14:paraId="2A71B2DD" w14:textId="77777777" w:rsidR="00683DEB" w:rsidRPr="00683DEB" w:rsidRDefault="00000000" w:rsidP="00B70EF4">
      <w:pPr>
        <w:spacing w:before="100" w:beforeAutospacing="1" w:after="100" w:afterAutospacing="1" w:line="480" w:lineRule="auto"/>
        <w:rPr>
          <w:rFonts w:ascii="Times New Roman" w:eastAsia="Times New Roman" w:hAnsi="Times New Roman" w:cs="Times New Roman"/>
          <w:sz w:val="24"/>
          <w:szCs w:val="24"/>
        </w:rPr>
      </w:pPr>
      <w:r w:rsidRPr="00683DEB">
        <w:rPr>
          <w:rFonts w:ascii="Times New Roman" w:eastAsia="Times New Roman" w:hAnsi="Times New Roman" w:cs="Times New Roman"/>
          <w:b/>
          <w:bCs/>
          <w:sz w:val="24"/>
          <w:szCs w:val="24"/>
        </w:rPr>
        <w:t>Background of the Study</w:t>
      </w:r>
    </w:p>
    <w:p w14:paraId="66E7826D" w14:textId="61175460" w:rsidR="00683DEB" w:rsidRPr="00683DEB" w:rsidRDefault="00000000" w:rsidP="00546FB9">
      <w:pPr>
        <w:spacing w:before="100" w:beforeAutospacing="1" w:after="100" w:afterAutospacing="1" w:line="480" w:lineRule="auto"/>
        <w:jc w:val="both"/>
        <w:rPr>
          <w:rFonts w:ascii="Times New Roman" w:eastAsia="Times New Roman" w:hAnsi="Times New Roman" w:cs="Times New Roman"/>
          <w:sz w:val="24"/>
          <w:szCs w:val="24"/>
        </w:rPr>
      </w:pPr>
      <w:r w:rsidRPr="00683DEB">
        <w:rPr>
          <w:rFonts w:ascii="Times New Roman" w:eastAsia="Times New Roman" w:hAnsi="Times New Roman" w:cs="Times New Roman"/>
          <w:sz w:val="24"/>
          <w:szCs w:val="24"/>
        </w:rPr>
        <w:t>Methamphetamine</w:t>
      </w:r>
      <w:r w:rsidR="0087099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METH</w:t>
      </w:r>
      <w:r w:rsidR="00870992">
        <w:rPr>
          <w:rFonts w:ascii="Times New Roman" w:eastAsia="Times New Roman" w:hAnsi="Times New Roman" w:cs="Times New Roman"/>
          <w:sz w:val="24"/>
          <w:szCs w:val="24"/>
        </w:rPr>
        <w:t>)</w:t>
      </w:r>
      <w:r w:rsidRPr="00683DEB">
        <w:rPr>
          <w:rFonts w:ascii="Times New Roman" w:eastAsia="Times New Roman" w:hAnsi="Times New Roman" w:cs="Times New Roman"/>
          <w:sz w:val="24"/>
          <w:szCs w:val="24"/>
        </w:rPr>
        <w:t xml:space="preserve"> is a potent and highly addictive psychostimulant that affects the central nervous system (National Institute on Drug Abuse, 2023). It is typically found as a white, odorless, bitter-tasting crystalline powder</w:t>
      </w:r>
      <w:del w:id="111" w:author="Rubriq" w:date="2025-02-28T15:21:00Z">
        <w:r w:rsidRPr="00683DEB">
          <w:rPr>
            <w:rFonts w:ascii="Times New Roman" w:eastAsia="Times New Roman" w:hAnsi="Times New Roman" w:cs="Times New Roman"/>
            <w:sz w:val="24"/>
            <w:szCs w:val="24"/>
          </w:rPr>
          <w:delText>, which</w:delText>
        </w:r>
      </w:del>
      <w:ins w:id="112" w:author="Rubriq" w:date="2025-02-28T15:21:00Z">
        <w:r>
          <w:rPr>
            <w:rFonts w:ascii="Times New Roman" w:eastAsia="Times New Roman" w:hAnsi="Times New Roman" w:cs="Times New Roman"/>
            <w:sz w:val="24"/>
            <w:szCs w:val="24"/>
          </w:rPr>
          <w:t xml:space="preserve"> that</w:t>
        </w:r>
      </w:ins>
      <w:r w:rsidRPr="00683DEB">
        <w:rPr>
          <w:rFonts w:ascii="Times New Roman" w:eastAsia="Times New Roman" w:hAnsi="Times New Roman" w:cs="Times New Roman"/>
          <w:sz w:val="24"/>
          <w:szCs w:val="24"/>
        </w:rPr>
        <w:t xml:space="preserve"> dissolves easily in alcohol or water. </w:t>
      </w:r>
      <w:del w:id="113" w:author="Rubriq" w:date="2025-02-28T15:21:00Z">
        <w:r w:rsidRPr="00683DEB">
          <w:rPr>
            <w:rFonts w:ascii="Times New Roman" w:eastAsia="Times New Roman" w:hAnsi="Times New Roman" w:cs="Times New Roman"/>
            <w:sz w:val="24"/>
            <w:szCs w:val="24"/>
          </w:rPr>
          <w:lastRenderedPageBreak/>
          <w:delText>Methamphetamine</w:delText>
        </w:r>
      </w:del>
      <w:ins w:id="114" w:author="Rubriq" w:date="2025-02-28T15:21:00Z">
        <w:r>
          <w:rPr>
            <w:rFonts w:ascii="Times New Roman" w:eastAsia="Times New Roman" w:hAnsi="Times New Roman" w:cs="Times New Roman"/>
            <w:sz w:val="24"/>
            <w:szCs w:val="24"/>
          </w:rPr>
          <w:t>METH</w:t>
        </w:r>
      </w:ins>
      <w:r w:rsidRPr="00683DEB">
        <w:rPr>
          <w:rFonts w:ascii="Times New Roman" w:eastAsia="Times New Roman" w:hAnsi="Times New Roman" w:cs="Times New Roman"/>
          <w:sz w:val="24"/>
          <w:szCs w:val="24"/>
        </w:rPr>
        <w:t xml:space="preserve"> induces euphoria and stimulant effects similar to those of cocaine (National Library of Medicine, 2023). It works by increasing the levels of naturally occurring neurotransmitters such as dopamine and norepinephrine in the brain. Compared </w:t>
      </w:r>
      <w:r w:rsidRPr="00683DEB">
        <w:rPr>
          <w:rFonts w:ascii="Times New Roman" w:eastAsia="Times New Roman" w:hAnsi="Times New Roman" w:cs="Times New Roman"/>
          <w:sz w:val="24"/>
          <w:szCs w:val="24"/>
        </w:rPr>
        <w:t>to</w:t>
      </w:r>
      <w:r w:rsidRPr="00683DEB">
        <w:rPr>
          <w:rFonts w:ascii="Times New Roman" w:eastAsia="Times New Roman" w:hAnsi="Times New Roman" w:cs="Times New Roman"/>
          <w:sz w:val="24"/>
          <w:szCs w:val="24"/>
        </w:rPr>
        <w:t xml:space="preserve"> cocaine, the effects of methamphetamine last longer, and it is both </w:t>
      </w:r>
      <w:del w:id="115" w:author="Rubriq" w:date="2025-02-28T15:21:00Z">
        <w:r w:rsidRPr="00683DEB">
          <w:rPr>
            <w:rFonts w:ascii="Times New Roman" w:eastAsia="Times New Roman" w:hAnsi="Times New Roman" w:cs="Times New Roman"/>
            <w:sz w:val="24"/>
            <w:szCs w:val="24"/>
          </w:rPr>
          <w:delText>cheaper</w:delText>
        </w:r>
      </w:del>
      <w:ins w:id="116" w:author="Rubriq" w:date="2025-02-28T15:21:00Z">
        <w:r>
          <w:rPr>
            <w:rFonts w:ascii="Times New Roman" w:eastAsia="Times New Roman" w:hAnsi="Times New Roman" w:cs="Times New Roman"/>
            <w:sz w:val="24"/>
            <w:szCs w:val="24"/>
          </w:rPr>
          <w:t>less expensive</w:t>
        </w:r>
      </w:ins>
      <w:r w:rsidRPr="00683DEB">
        <w:rPr>
          <w:rFonts w:ascii="Times New Roman" w:eastAsia="Times New Roman" w:hAnsi="Times New Roman" w:cs="Times New Roman"/>
          <w:sz w:val="24"/>
          <w:szCs w:val="24"/>
        </w:rPr>
        <w:t xml:space="preserve"> and easier to produce using readily available ingredients. Street names for the drug include chalk, crank, crystal meth, and speed (Medical News Today, 2023), as well as "mkpuru mmiri" in southeastern Nigeria.</w:t>
      </w:r>
    </w:p>
    <w:p w14:paraId="5A838E00" w14:textId="7C7A2639" w:rsidR="00683DEB" w:rsidRPr="00683DEB" w:rsidRDefault="00000000" w:rsidP="00546FB9">
      <w:pPr>
        <w:spacing w:before="100" w:beforeAutospacing="1" w:after="100" w:afterAutospacing="1" w:line="480" w:lineRule="auto"/>
        <w:jc w:val="both"/>
        <w:rPr>
          <w:rFonts w:ascii="Times New Roman" w:eastAsia="Times New Roman" w:hAnsi="Times New Roman" w:cs="Times New Roman"/>
          <w:sz w:val="24"/>
          <w:szCs w:val="24"/>
        </w:rPr>
      </w:pPr>
      <w:r w:rsidRPr="00683DEB">
        <w:rPr>
          <w:rFonts w:ascii="Times New Roman" w:eastAsia="Times New Roman" w:hAnsi="Times New Roman" w:cs="Times New Roman"/>
          <w:sz w:val="24"/>
          <w:szCs w:val="24"/>
        </w:rPr>
        <w:t xml:space="preserve">Developed in the early 20th century from its parent compound, amphetamine, methamphetamine was initially used in nasal decongestants and bronchial inhalers. </w:t>
      </w:r>
      <w:del w:id="117" w:author="Rubriq" w:date="2025-02-28T15:21:00Z">
        <w:r w:rsidRPr="00683DEB">
          <w:rPr>
            <w:rFonts w:ascii="Times New Roman" w:eastAsia="Times New Roman" w:hAnsi="Times New Roman" w:cs="Times New Roman"/>
            <w:sz w:val="24"/>
            <w:szCs w:val="24"/>
          </w:rPr>
          <w:delText>It</w:delText>
        </w:r>
      </w:del>
      <w:ins w:id="118" w:author="Rubriq" w:date="2025-02-28T15:21:00Z">
        <w:r>
          <w:rPr>
            <w:rFonts w:ascii="Times New Roman" w:eastAsia="Times New Roman" w:hAnsi="Times New Roman" w:cs="Times New Roman"/>
            <w:sz w:val="24"/>
            <w:szCs w:val="24"/>
          </w:rPr>
          <w:t>Compared with amphetamine, it</w:t>
        </w:r>
      </w:ins>
      <w:r w:rsidRPr="00683DEB">
        <w:rPr>
          <w:rFonts w:ascii="Times New Roman" w:eastAsia="Times New Roman" w:hAnsi="Times New Roman" w:cs="Times New Roman"/>
          <w:sz w:val="24"/>
          <w:szCs w:val="24"/>
        </w:rPr>
        <w:t xml:space="preserve"> has a </w:t>
      </w:r>
      <w:r w:rsidRPr="00683DEB">
        <w:rPr>
          <w:rFonts w:ascii="Times New Roman" w:eastAsia="Times New Roman" w:hAnsi="Times New Roman" w:cs="Times New Roman"/>
          <w:sz w:val="24"/>
          <w:szCs w:val="24"/>
        </w:rPr>
        <w:t>higher</w:t>
      </w:r>
      <w:r w:rsidRPr="00683DEB">
        <w:rPr>
          <w:rFonts w:ascii="Times New Roman" w:eastAsia="Times New Roman" w:hAnsi="Times New Roman" w:cs="Times New Roman"/>
          <w:sz w:val="24"/>
          <w:szCs w:val="24"/>
        </w:rPr>
        <w:t xml:space="preserve"> affinity and toxicity toward serotonergic neurons</w:t>
      </w:r>
      <w:del w:id="119" w:author="Rubriq" w:date="2025-02-28T15:21:00Z">
        <w:r w:rsidRPr="00683DEB">
          <w:rPr>
            <w:rFonts w:ascii="Times New Roman" w:eastAsia="Times New Roman" w:hAnsi="Times New Roman" w:cs="Times New Roman"/>
            <w:sz w:val="24"/>
            <w:szCs w:val="24"/>
          </w:rPr>
          <w:delText xml:space="preserve"> compared to amphetamine</w:delText>
        </w:r>
      </w:del>
      <w:r w:rsidRPr="00683DEB">
        <w:rPr>
          <w:rFonts w:ascii="Times New Roman" w:eastAsia="Times New Roman" w:hAnsi="Times New Roman" w:cs="Times New Roman"/>
          <w:sz w:val="24"/>
          <w:szCs w:val="24"/>
        </w:rPr>
        <w:t>. Methamphetamine can be consumed by swallowing, inhalation, smoking, or injection. Smoking methamphetamine allows it to enter the bloodstream rapidly, with users feeling its effects almost immediately (National Institute on Drug Abuse, 2023).</w:t>
      </w:r>
    </w:p>
    <w:p w14:paraId="03EB8041" w14:textId="77777777" w:rsidR="00683DEB" w:rsidRPr="00683DEB" w:rsidRDefault="00000000" w:rsidP="00546FB9">
      <w:pPr>
        <w:spacing w:before="100" w:beforeAutospacing="1" w:after="100" w:afterAutospacing="1" w:line="480" w:lineRule="auto"/>
        <w:jc w:val="both"/>
        <w:rPr>
          <w:rFonts w:ascii="Times New Roman" w:eastAsia="Times New Roman" w:hAnsi="Times New Roman" w:cs="Times New Roman"/>
          <w:sz w:val="24"/>
          <w:szCs w:val="24"/>
        </w:rPr>
      </w:pPr>
      <w:r w:rsidRPr="00683DEB">
        <w:rPr>
          <w:rFonts w:ascii="Times New Roman" w:eastAsia="Times New Roman" w:hAnsi="Times New Roman" w:cs="Times New Roman"/>
          <w:sz w:val="24"/>
          <w:szCs w:val="24"/>
        </w:rPr>
        <w:t xml:space="preserve">Vitamin E, a vital lipid-soluble antioxidant, is obtained exclusively through the diet (Volker Bohm, 2018). This nutrient plays a crucial role in maintaining vision, reproduction, and the health of the blood, brain, and skin. As an antioxidant, vitamin E helps protect cells from damage caused by free radicals, which are molecules produced during food metabolism or when the body is exposed to tobacco smoke and radiation. Free radicals can contribute to various diseases, including heart disease and cancer. While vitamin E supplements may not provide the same benefits as naturally occurring antioxidants in food (Mayo Clinic, 2022), </w:t>
      </w:r>
      <w:del w:id="120" w:author="Rubriq" w:date="2025-02-28T15:21:00Z">
        <w:r w:rsidRPr="00683DEB">
          <w:rPr>
            <w:rFonts w:ascii="Times New Roman" w:eastAsia="Times New Roman" w:hAnsi="Times New Roman" w:cs="Times New Roman"/>
            <w:sz w:val="24"/>
            <w:szCs w:val="24"/>
          </w:rPr>
          <w:delText>it is</w:delText>
        </w:r>
      </w:del>
      <w:ins w:id="121" w:author="Rubriq" w:date="2025-02-28T15:21:00Z">
        <w:r>
          <w:rPr>
            <w:rFonts w:ascii="Times New Roman" w:eastAsia="Times New Roman" w:hAnsi="Times New Roman" w:cs="Times New Roman"/>
            <w:sz w:val="24"/>
            <w:szCs w:val="24"/>
          </w:rPr>
          <w:t>they are</w:t>
        </w:r>
      </w:ins>
      <w:r w:rsidRPr="00683DEB">
        <w:rPr>
          <w:rFonts w:ascii="Times New Roman" w:eastAsia="Times New Roman" w:hAnsi="Times New Roman" w:cs="Times New Roman"/>
          <w:sz w:val="24"/>
          <w:szCs w:val="24"/>
        </w:rPr>
        <w:t xml:space="preserve"> still considered essential for preventing oxidative damage in biological systems (Packer </w:t>
      </w:r>
      <w:ins w:id="122" w:author="Rubriq" w:date="2025-02-28T15:21:00Z">
        <w:r w:rsidRPr="00683DEB">
          <w:rPr>
            <w:rFonts w:ascii="Times New Roman" w:eastAsia="Times New Roman" w:hAnsi="Times New Roman" w:cs="Times New Roman"/>
            <w:i/>
            <w:iCs/>
            <w:sz w:val="24"/>
            <w:szCs w:val="24"/>
          </w:rPr>
          <w:t>et al</w:t>
        </w:r>
      </w:ins>
      <w:del w:id="123" w:author="Rubriq" w:date="2025-02-28T15:21:00Z">
        <w:r w:rsidRPr="00683DEB">
          <w:rPr>
            <w:rFonts w:ascii="Times New Roman" w:eastAsia="Times New Roman" w:hAnsi="Times New Roman" w:cs="Times New Roman"/>
            <w:sz w:val="24"/>
            <w:szCs w:val="24"/>
          </w:rPr>
          <w:delText>et al</w:delText>
        </w:r>
      </w:del>
      <w:r w:rsidRPr="00683DEB">
        <w:rPr>
          <w:rFonts w:ascii="Times New Roman" w:eastAsia="Times New Roman" w:hAnsi="Times New Roman" w:cs="Times New Roman"/>
          <w:sz w:val="24"/>
          <w:szCs w:val="24"/>
        </w:rPr>
        <w:t xml:space="preserve">., 1991; Pryor </w:t>
      </w:r>
      <w:ins w:id="124" w:author="Rubriq" w:date="2025-02-28T15:21:00Z">
        <w:r w:rsidRPr="00683DEB">
          <w:rPr>
            <w:rFonts w:ascii="Times New Roman" w:eastAsia="Times New Roman" w:hAnsi="Times New Roman" w:cs="Times New Roman"/>
            <w:i/>
            <w:iCs/>
            <w:sz w:val="24"/>
            <w:szCs w:val="24"/>
          </w:rPr>
          <w:t>et al</w:t>
        </w:r>
      </w:ins>
      <w:del w:id="125" w:author="Rubriq" w:date="2025-02-28T15:21:00Z">
        <w:r w:rsidRPr="00683DEB">
          <w:rPr>
            <w:rFonts w:ascii="Times New Roman" w:eastAsia="Times New Roman" w:hAnsi="Times New Roman" w:cs="Times New Roman"/>
            <w:sz w:val="24"/>
            <w:szCs w:val="24"/>
          </w:rPr>
          <w:delText>et al</w:delText>
        </w:r>
      </w:del>
      <w:r w:rsidRPr="00683DEB">
        <w:rPr>
          <w:rFonts w:ascii="Times New Roman" w:eastAsia="Times New Roman" w:hAnsi="Times New Roman" w:cs="Times New Roman"/>
          <w:sz w:val="24"/>
          <w:szCs w:val="24"/>
        </w:rPr>
        <w:t xml:space="preserve">., 2000; Traber </w:t>
      </w:r>
      <w:ins w:id="126" w:author="Rubriq" w:date="2025-02-28T15:21:00Z">
        <w:r w:rsidRPr="00683DEB">
          <w:rPr>
            <w:rFonts w:ascii="Times New Roman" w:eastAsia="Times New Roman" w:hAnsi="Times New Roman" w:cs="Times New Roman"/>
            <w:i/>
            <w:iCs/>
            <w:sz w:val="24"/>
            <w:szCs w:val="24"/>
          </w:rPr>
          <w:t>et al</w:t>
        </w:r>
      </w:ins>
      <w:del w:id="127" w:author="Rubriq" w:date="2025-02-28T15:21:00Z">
        <w:r w:rsidRPr="00683DEB">
          <w:rPr>
            <w:rFonts w:ascii="Times New Roman" w:eastAsia="Times New Roman" w:hAnsi="Times New Roman" w:cs="Times New Roman"/>
            <w:sz w:val="24"/>
            <w:szCs w:val="24"/>
          </w:rPr>
          <w:delText>et al</w:delText>
        </w:r>
      </w:del>
      <w:r w:rsidRPr="00683DEB">
        <w:rPr>
          <w:rFonts w:ascii="Times New Roman" w:eastAsia="Times New Roman" w:hAnsi="Times New Roman" w:cs="Times New Roman"/>
          <w:sz w:val="24"/>
          <w:szCs w:val="24"/>
        </w:rPr>
        <w:t xml:space="preserve">., 2007; Niki </w:t>
      </w:r>
      <w:ins w:id="128" w:author="Rubriq" w:date="2025-02-28T15:21:00Z">
        <w:r w:rsidRPr="00683DEB">
          <w:rPr>
            <w:rFonts w:ascii="Times New Roman" w:eastAsia="Times New Roman" w:hAnsi="Times New Roman" w:cs="Times New Roman"/>
            <w:i/>
            <w:iCs/>
            <w:sz w:val="24"/>
            <w:szCs w:val="24"/>
          </w:rPr>
          <w:t>et al</w:t>
        </w:r>
      </w:ins>
      <w:del w:id="129" w:author="Rubriq" w:date="2025-02-28T15:21:00Z">
        <w:r w:rsidRPr="00683DEB">
          <w:rPr>
            <w:rFonts w:ascii="Times New Roman" w:eastAsia="Times New Roman" w:hAnsi="Times New Roman" w:cs="Times New Roman"/>
            <w:sz w:val="24"/>
            <w:szCs w:val="24"/>
          </w:rPr>
          <w:delText>et al</w:delText>
        </w:r>
      </w:del>
      <w:r w:rsidRPr="00683DEB">
        <w:rPr>
          <w:rFonts w:ascii="Times New Roman" w:eastAsia="Times New Roman" w:hAnsi="Times New Roman" w:cs="Times New Roman"/>
          <w:sz w:val="24"/>
          <w:szCs w:val="24"/>
        </w:rPr>
        <w:t xml:space="preserve">., 2014). </w:t>
      </w:r>
      <w:del w:id="130" w:author="Rubriq" w:date="2025-02-28T15:21:00Z">
        <w:r w:rsidRPr="00683DEB">
          <w:rPr>
            <w:rFonts w:ascii="Times New Roman" w:eastAsia="Times New Roman" w:hAnsi="Times New Roman" w:cs="Times New Roman"/>
            <w:sz w:val="24"/>
            <w:szCs w:val="24"/>
          </w:rPr>
          <w:delText>Beyond</w:delText>
        </w:r>
      </w:del>
      <w:ins w:id="131" w:author="Rubriq" w:date="2025-02-28T15:21:00Z">
        <w:r>
          <w:rPr>
            <w:rFonts w:ascii="Times New Roman" w:eastAsia="Times New Roman" w:hAnsi="Times New Roman" w:cs="Times New Roman"/>
            <w:sz w:val="24"/>
            <w:szCs w:val="24"/>
          </w:rPr>
          <w:t>In addition to</w:t>
        </w:r>
      </w:ins>
      <w:r w:rsidRPr="00683DEB">
        <w:rPr>
          <w:rFonts w:ascii="Times New Roman" w:eastAsia="Times New Roman" w:hAnsi="Times New Roman" w:cs="Times New Roman"/>
          <w:sz w:val="24"/>
          <w:szCs w:val="24"/>
        </w:rPr>
        <w:t xml:space="preserve"> its antioxidant properties, vitamin E has been shown to influence cellular </w:t>
      </w:r>
      <w:ins w:id="132" w:author="Rubriq" w:date="2025-02-28T15:21:00Z">
        <w:r w:rsidRPr="00683DEB">
          <w:rPr>
            <w:rFonts w:ascii="Times New Roman" w:eastAsia="Times New Roman" w:hAnsi="Times New Roman" w:cs="Times New Roman"/>
            <w:sz w:val="24"/>
            <w:szCs w:val="24"/>
          </w:rPr>
          <w:t>signalling</w:t>
        </w:r>
      </w:ins>
      <w:del w:id="133" w:author="Rubriq" w:date="2025-02-28T15:21:00Z">
        <w:r w:rsidRPr="00683DEB">
          <w:rPr>
            <w:rFonts w:ascii="Times New Roman" w:eastAsia="Times New Roman" w:hAnsi="Times New Roman" w:cs="Times New Roman"/>
            <w:sz w:val="24"/>
            <w:szCs w:val="24"/>
          </w:rPr>
          <w:delText>signaling</w:delText>
        </w:r>
      </w:del>
      <w:r w:rsidRPr="00683DEB">
        <w:rPr>
          <w:rFonts w:ascii="Times New Roman" w:eastAsia="Times New Roman" w:hAnsi="Times New Roman" w:cs="Times New Roman"/>
          <w:sz w:val="24"/>
          <w:szCs w:val="24"/>
        </w:rPr>
        <w:t xml:space="preserve">, gene regulation, membrane </w:t>
      </w:r>
      <w:r w:rsidRPr="00683DEB">
        <w:rPr>
          <w:rFonts w:ascii="Times New Roman" w:eastAsia="Times New Roman" w:hAnsi="Times New Roman" w:cs="Times New Roman"/>
          <w:sz w:val="24"/>
          <w:szCs w:val="24"/>
        </w:rPr>
        <w:lastRenderedPageBreak/>
        <w:t xml:space="preserve">functions, and nerve activity (Azzi </w:t>
      </w:r>
      <w:ins w:id="134" w:author="Rubriq" w:date="2025-02-28T15:21:00Z">
        <w:r w:rsidRPr="00683DEB">
          <w:rPr>
            <w:rFonts w:ascii="Times New Roman" w:eastAsia="Times New Roman" w:hAnsi="Times New Roman" w:cs="Times New Roman"/>
            <w:i/>
            <w:iCs/>
            <w:sz w:val="24"/>
            <w:szCs w:val="24"/>
          </w:rPr>
          <w:t>et al</w:t>
        </w:r>
      </w:ins>
      <w:del w:id="135" w:author="Rubriq" w:date="2025-02-28T15:21:00Z">
        <w:r w:rsidRPr="00683DEB">
          <w:rPr>
            <w:rFonts w:ascii="Times New Roman" w:eastAsia="Times New Roman" w:hAnsi="Times New Roman" w:cs="Times New Roman"/>
            <w:sz w:val="24"/>
            <w:szCs w:val="24"/>
          </w:rPr>
          <w:delText>et al</w:delText>
        </w:r>
      </w:del>
      <w:r w:rsidRPr="00683DEB">
        <w:rPr>
          <w:rFonts w:ascii="Times New Roman" w:eastAsia="Times New Roman" w:hAnsi="Times New Roman" w:cs="Times New Roman"/>
          <w:sz w:val="24"/>
          <w:szCs w:val="24"/>
        </w:rPr>
        <w:t xml:space="preserve">., 2007; Brighelius-Flore </w:t>
      </w:r>
      <w:ins w:id="136" w:author="Rubriq" w:date="2025-02-28T15:21:00Z">
        <w:r w:rsidRPr="00683DEB">
          <w:rPr>
            <w:rFonts w:ascii="Times New Roman" w:eastAsia="Times New Roman" w:hAnsi="Times New Roman" w:cs="Times New Roman"/>
            <w:i/>
            <w:iCs/>
            <w:sz w:val="24"/>
            <w:szCs w:val="24"/>
          </w:rPr>
          <w:t>et al</w:t>
        </w:r>
      </w:ins>
      <w:del w:id="137" w:author="Rubriq" w:date="2025-02-28T15:21:00Z">
        <w:r w:rsidRPr="00683DEB">
          <w:rPr>
            <w:rFonts w:ascii="Times New Roman" w:eastAsia="Times New Roman" w:hAnsi="Times New Roman" w:cs="Times New Roman"/>
            <w:sz w:val="24"/>
            <w:szCs w:val="24"/>
          </w:rPr>
          <w:delText>et al</w:delText>
        </w:r>
      </w:del>
      <w:r w:rsidRPr="00683DEB">
        <w:rPr>
          <w:rFonts w:ascii="Times New Roman" w:eastAsia="Times New Roman" w:hAnsi="Times New Roman" w:cs="Times New Roman"/>
          <w:sz w:val="24"/>
          <w:szCs w:val="24"/>
        </w:rPr>
        <w:t xml:space="preserve">., 2010; Galli </w:t>
      </w:r>
      <w:ins w:id="138" w:author="Rubriq" w:date="2025-02-28T15:21:00Z">
        <w:r w:rsidRPr="00683DEB">
          <w:rPr>
            <w:rFonts w:ascii="Times New Roman" w:eastAsia="Times New Roman" w:hAnsi="Times New Roman" w:cs="Times New Roman"/>
            <w:i/>
            <w:iCs/>
            <w:sz w:val="24"/>
            <w:szCs w:val="24"/>
          </w:rPr>
          <w:t>et al</w:t>
        </w:r>
      </w:ins>
      <w:del w:id="139" w:author="Rubriq" w:date="2025-02-28T15:21:00Z">
        <w:r w:rsidRPr="00683DEB">
          <w:rPr>
            <w:rFonts w:ascii="Times New Roman" w:eastAsia="Times New Roman" w:hAnsi="Times New Roman" w:cs="Times New Roman"/>
            <w:sz w:val="24"/>
            <w:szCs w:val="24"/>
          </w:rPr>
          <w:delText>et al</w:delText>
        </w:r>
      </w:del>
      <w:r w:rsidRPr="00683DEB">
        <w:rPr>
          <w:rFonts w:ascii="Times New Roman" w:eastAsia="Times New Roman" w:hAnsi="Times New Roman" w:cs="Times New Roman"/>
          <w:sz w:val="24"/>
          <w:szCs w:val="24"/>
        </w:rPr>
        <w:t>., 2017). It is also effective in the prevention and treatment of various diseases</w:t>
      </w:r>
      <w:ins w:id="140" w:author="Rubriq" w:date="2025-02-28T15:21:00Z">
        <w:r>
          <w:rPr>
            <w:rFonts w:ascii="Times New Roman" w:eastAsia="Times New Roman" w:hAnsi="Times New Roman" w:cs="Times New Roman"/>
            <w:sz w:val="24"/>
            <w:szCs w:val="24"/>
          </w:rPr>
          <w:t>,</w:t>
        </w:r>
      </w:ins>
      <w:r w:rsidRPr="00683DEB">
        <w:rPr>
          <w:rFonts w:ascii="Times New Roman" w:eastAsia="Times New Roman" w:hAnsi="Times New Roman" w:cs="Times New Roman"/>
          <w:sz w:val="24"/>
          <w:szCs w:val="24"/>
        </w:rPr>
        <w:t xml:space="preserve"> such as cardiovascular disease, cancer, cataracts, Alzheimer's disease, and HIV/AIDS. A deficiency in vitamin E can result in neuropathy (Mayo Clinic, 2022).</w:t>
      </w:r>
    </w:p>
    <w:p w14:paraId="7CA3E074" w14:textId="77777777" w:rsidR="00683DEB" w:rsidRPr="00683DEB" w:rsidRDefault="00000000" w:rsidP="00546FB9">
      <w:pPr>
        <w:spacing w:before="100" w:beforeAutospacing="1" w:after="100" w:afterAutospacing="1" w:line="480" w:lineRule="auto"/>
        <w:jc w:val="both"/>
        <w:rPr>
          <w:rFonts w:ascii="Times New Roman" w:eastAsia="Times New Roman" w:hAnsi="Times New Roman" w:cs="Times New Roman"/>
          <w:sz w:val="24"/>
          <w:szCs w:val="24"/>
        </w:rPr>
      </w:pPr>
      <w:r w:rsidRPr="00683DEB">
        <w:rPr>
          <w:rFonts w:ascii="Times New Roman" w:eastAsia="Times New Roman" w:hAnsi="Times New Roman" w:cs="Times New Roman"/>
          <w:sz w:val="24"/>
          <w:szCs w:val="24"/>
        </w:rPr>
        <w:t xml:space="preserve">Foods rich in vitamin E include canola oil, olive oil, margarine, </w:t>
      </w:r>
      <w:del w:id="141" w:author="Rubriq" w:date="2025-02-28T15:21:00Z">
        <w:r w:rsidRPr="00683DEB">
          <w:rPr>
            <w:rFonts w:ascii="Times New Roman" w:eastAsia="Times New Roman" w:hAnsi="Times New Roman" w:cs="Times New Roman"/>
            <w:sz w:val="24"/>
            <w:szCs w:val="24"/>
          </w:rPr>
          <w:delText>almonds,</w:delText>
        </w:r>
      </w:del>
      <w:ins w:id="142" w:author="Rubriq" w:date="2025-02-28T15:21:00Z">
        <w:r>
          <w:rPr>
            <w:rFonts w:ascii="Times New Roman" w:eastAsia="Times New Roman" w:hAnsi="Times New Roman" w:cs="Times New Roman"/>
            <w:sz w:val="24"/>
            <w:szCs w:val="24"/>
          </w:rPr>
          <w:t>almond, and</w:t>
        </w:r>
      </w:ins>
      <w:r w:rsidRPr="00683DEB">
        <w:rPr>
          <w:rFonts w:ascii="Times New Roman" w:eastAsia="Times New Roman" w:hAnsi="Times New Roman" w:cs="Times New Roman"/>
          <w:sz w:val="24"/>
          <w:szCs w:val="24"/>
        </w:rPr>
        <w:t xml:space="preserve"> peanuts, as well as meats, dairy products, leafy greens, and fortified cereals. Vitamin E supplements are also available in capsules or drops. The recommended daily intake for adolescents is 15 milligrams (Mayo Clinic, 2022).</w:t>
      </w:r>
    </w:p>
    <w:p w14:paraId="35E6ADBD" w14:textId="77777777" w:rsidR="00683DEB" w:rsidRPr="00683DEB" w:rsidRDefault="00000000" w:rsidP="00546FB9">
      <w:pPr>
        <w:spacing w:before="100" w:beforeAutospacing="1" w:after="100" w:afterAutospacing="1" w:line="480" w:lineRule="auto"/>
        <w:jc w:val="both"/>
        <w:rPr>
          <w:rFonts w:ascii="Times New Roman" w:eastAsia="Times New Roman" w:hAnsi="Times New Roman" w:cs="Times New Roman"/>
          <w:sz w:val="24"/>
          <w:szCs w:val="24"/>
        </w:rPr>
      </w:pPr>
      <w:r w:rsidRPr="00683DEB">
        <w:rPr>
          <w:rFonts w:ascii="Times New Roman" w:eastAsia="Times New Roman" w:hAnsi="Times New Roman" w:cs="Times New Roman"/>
          <w:sz w:val="24"/>
          <w:szCs w:val="24"/>
        </w:rPr>
        <w:t>The hippocampus, a key structure in the brain, is essential for memory consolidation and spatial navigation (Britannica, 2023). Part of the limbic system, the hippocampus is vulnerable to the toxic effects of environmental factors such as heavy metals, plant toxins, drug abuse, and cerebrovascular insufficiency. It is also affected by neurodegenerative diseases.</w:t>
      </w:r>
    </w:p>
    <w:p w14:paraId="6DA3FF34" w14:textId="1E372CD7" w:rsidR="00683DEB" w:rsidRPr="00683DEB" w:rsidRDefault="00000000" w:rsidP="00546FB9">
      <w:pPr>
        <w:spacing w:before="100" w:beforeAutospacing="1" w:after="100" w:afterAutospacing="1" w:line="480" w:lineRule="auto"/>
        <w:jc w:val="both"/>
        <w:rPr>
          <w:rFonts w:ascii="Times New Roman" w:eastAsia="Times New Roman" w:hAnsi="Times New Roman" w:cs="Times New Roman"/>
          <w:sz w:val="24"/>
          <w:szCs w:val="24"/>
        </w:rPr>
      </w:pPr>
      <w:r w:rsidRPr="00683DEB">
        <w:rPr>
          <w:rFonts w:ascii="Times New Roman" w:eastAsia="Times New Roman" w:hAnsi="Times New Roman" w:cs="Times New Roman"/>
          <w:sz w:val="24"/>
          <w:szCs w:val="24"/>
        </w:rPr>
        <w:t xml:space="preserve">While </w:t>
      </w:r>
      <w:ins w:id="143" w:author="Rubriq" w:date="2025-02-28T15:21:00Z">
        <w:r>
          <w:rPr>
            <w:rFonts w:ascii="Times New Roman" w:eastAsia="Times New Roman" w:hAnsi="Times New Roman" w:cs="Times New Roman"/>
            <w:sz w:val="24"/>
            <w:szCs w:val="24"/>
          </w:rPr>
          <w:t xml:space="preserve">the individual pharmacological effects of </w:t>
        </w:r>
      </w:ins>
      <w:r w:rsidR="00870992">
        <w:rPr>
          <w:rFonts w:ascii="Times New Roman" w:eastAsia="Times New Roman" w:hAnsi="Times New Roman" w:cs="Times New Roman"/>
          <w:sz w:val="24"/>
          <w:szCs w:val="24"/>
        </w:rPr>
        <w:t>METH</w:t>
      </w:r>
      <w:r w:rsidRPr="00683DEB">
        <w:rPr>
          <w:rFonts w:ascii="Times New Roman" w:eastAsia="Times New Roman" w:hAnsi="Times New Roman" w:cs="Times New Roman"/>
          <w:sz w:val="24"/>
          <w:szCs w:val="24"/>
        </w:rPr>
        <w:t xml:space="preserve"> and vitamin E have been studied</w:t>
      </w:r>
      <w:del w:id="144" w:author="Rubriq" w:date="2025-02-28T15:21:00Z">
        <w:r w:rsidRPr="00683DEB">
          <w:rPr>
            <w:rFonts w:ascii="Times New Roman" w:eastAsia="Times New Roman" w:hAnsi="Times New Roman" w:cs="Times New Roman"/>
            <w:sz w:val="24"/>
            <w:szCs w:val="24"/>
          </w:rPr>
          <w:delText xml:space="preserve"> for their individual pharmacological effects</w:delText>
        </w:r>
      </w:del>
      <w:r w:rsidRPr="00683DEB">
        <w:rPr>
          <w:rFonts w:ascii="Times New Roman" w:eastAsia="Times New Roman" w:hAnsi="Times New Roman" w:cs="Times New Roman"/>
          <w:sz w:val="24"/>
          <w:szCs w:val="24"/>
        </w:rPr>
        <w:t xml:space="preserve">, their specific </w:t>
      </w:r>
      <w:del w:id="145" w:author="Rubriq" w:date="2025-02-28T15:21:00Z">
        <w:r w:rsidRPr="00683DEB">
          <w:rPr>
            <w:rFonts w:ascii="Times New Roman" w:eastAsia="Times New Roman" w:hAnsi="Times New Roman" w:cs="Times New Roman"/>
            <w:sz w:val="24"/>
            <w:szCs w:val="24"/>
          </w:rPr>
          <w:delText>impact</w:delText>
        </w:r>
      </w:del>
      <w:ins w:id="146" w:author="Rubriq" w:date="2025-02-28T15:21:00Z">
        <w:r>
          <w:rPr>
            <w:rFonts w:ascii="Times New Roman" w:eastAsia="Times New Roman" w:hAnsi="Times New Roman" w:cs="Times New Roman"/>
            <w:sz w:val="24"/>
            <w:szCs w:val="24"/>
          </w:rPr>
          <w:t>impacts</w:t>
        </w:r>
      </w:ins>
      <w:r w:rsidRPr="00683DEB">
        <w:rPr>
          <w:rFonts w:ascii="Times New Roman" w:eastAsia="Times New Roman" w:hAnsi="Times New Roman" w:cs="Times New Roman"/>
          <w:sz w:val="24"/>
          <w:szCs w:val="24"/>
        </w:rPr>
        <w:t xml:space="preserve"> on the hippocampus </w:t>
      </w:r>
      <w:del w:id="147" w:author="Rubriq" w:date="2025-02-28T15:21:00Z">
        <w:r w:rsidRPr="00683DEB">
          <w:rPr>
            <w:rFonts w:ascii="Times New Roman" w:eastAsia="Times New Roman" w:hAnsi="Times New Roman" w:cs="Times New Roman"/>
            <w:sz w:val="24"/>
            <w:szCs w:val="24"/>
          </w:rPr>
          <w:delText>remains</w:delText>
        </w:r>
      </w:del>
      <w:ins w:id="148" w:author="Rubriq" w:date="2025-02-28T15:21:00Z">
        <w:r>
          <w:rPr>
            <w:rFonts w:ascii="Times New Roman" w:eastAsia="Times New Roman" w:hAnsi="Times New Roman" w:cs="Times New Roman"/>
            <w:sz w:val="24"/>
            <w:szCs w:val="24"/>
          </w:rPr>
          <w:t>remain</w:t>
        </w:r>
      </w:ins>
      <w:r w:rsidRPr="00683DEB">
        <w:rPr>
          <w:rFonts w:ascii="Times New Roman" w:eastAsia="Times New Roman" w:hAnsi="Times New Roman" w:cs="Times New Roman"/>
          <w:sz w:val="24"/>
          <w:szCs w:val="24"/>
        </w:rPr>
        <w:t xml:space="preserve"> largely unexplored. Previous research has focused on the effects of methamphetamine on the central nervous system and the antioxidant properties of vitamin E. However, the potential effects of these substances on the hippocampus—particularly in an animal model closely resembling human physiology—warrant further investigation.</w:t>
      </w:r>
    </w:p>
    <w:p w14:paraId="47825C09" w14:textId="77777777" w:rsidR="00683DEB" w:rsidRPr="00683DEB" w:rsidRDefault="00000000" w:rsidP="00546FB9">
      <w:pPr>
        <w:spacing w:before="100" w:beforeAutospacing="1" w:after="100" w:afterAutospacing="1" w:line="480" w:lineRule="auto"/>
        <w:jc w:val="both"/>
        <w:rPr>
          <w:rFonts w:ascii="Times New Roman" w:eastAsia="Times New Roman" w:hAnsi="Times New Roman" w:cs="Times New Roman"/>
          <w:sz w:val="24"/>
          <w:szCs w:val="24"/>
        </w:rPr>
      </w:pPr>
      <w:r w:rsidRPr="00683DEB">
        <w:rPr>
          <w:rFonts w:ascii="Times New Roman" w:eastAsia="Times New Roman" w:hAnsi="Times New Roman" w:cs="Times New Roman"/>
          <w:sz w:val="24"/>
          <w:szCs w:val="24"/>
        </w:rPr>
        <w:t xml:space="preserve">The Wistar rat is a widely used model in histological and anatomical research </w:t>
      </w:r>
      <w:del w:id="149" w:author="Rubriq" w:date="2025-02-28T15:21:00Z">
        <w:r w:rsidRPr="00683DEB">
          <w:rPr>
            <w:rFonts w:ascii="Times New Roman" w:eastAsia="Times New Roman" w:hAnsi="Times New Roman" w:cs="Times New Roman"/>
            <w:sz w:val="24"/>
            <w:szCs w:val="24"/>
          </w:rPr>
          <w:delText>due to</w:delText>
        </w:r>
      </w:del>
      <w:ins w:id="150" w:author="Rubriq" w:date="2025-02-28T15:21:00Z">
        <w:r>
          <w:rPr>
            <w:rFonts w:ascii="Times New Roman" w:eastAsia="Times New Roman" w:hAnsi="Times New Roman" w:cs="Times New Roman"/>
            <w:sz w:val="24"/>
            <w:szCs w:val="24"/>
          </w:rPr>
          <w:t>because of</w:t>
        </w:r>
      </w:ins>
      <w:r w:rsidRPr="00683DEB">
        <w:rPr>
          <w:rFonts w:ascii="Times New Roman" w:eastAsia="Times New Roman" w:hAnsi="Times New Roman" w:cs="Times New Roman"/>
          <w:sz w:val="24"/>
          <w:szCs w:val="24"/>
        </w:rPr>
        <w:t xml:space="preserve"> its physiological similarities to humans. Studies involving Wistar rats have provided valuable insights </w:t>
      </w:r>
      <w:r w:rsidRPr="00683DEB">
        <w:rPr>
          <w:rFonts w:ascii="Times New Roman" w:eastAsia="Times New Roman" w:hAnsi="Times New Roman" w:cs="Times New Roman"/>
          <w:sz w:val="24"/>
          <w:szCs w:val="24"/>
        </w:rPr>
        <w:lastRenderedPageBreak/>
        <w:t>into the toxicological and pharmacological effects of various substances, helping to enhance our understanding of their potential impacts on human health.</w:t>
      </w:r>
    </w:p>
    <w:p w14:paraId="5A00DD9D" w14:textId="45C00507" w:rsidR="00AA7DFA" w:rsidRPr="00870992" w:rsidRDefault="00000000" w:rsidP="00870992">
      <w:pPr>
        <w:spacing w:before="100" w:beforeAutospacing="1" w:after="100" w:afterAutospacing="1" w:line="480" w:lineRule="auto"/>
        <w:jc w:val="both"/>
        <w:rPr>
          <w:rFonts w:ascii="Times New Roman" w:eastAsia="Times New Roman" w:hAnsi="Times New Roman" w:cs="Times New Roman"/>
          <w:sz w:val="24"/>
          <w:szCs w:val="24"/>
        </w:rPr>
      </w:pPr>
      <w:r w:rsidRPr="00683DEB">
        <w:rPr>
          <w:rFonts w:ascii="Times New Roman" w:eastAsia="Times New Roman" w:hAnsi="Times New Roman" w:cs="Times New Roman"/>
          <w:sz w:val="24"/>
          <w:szCs w:val="24"/>
        </w:rPr>
        <w:t>Given the limited scientific evidence on the combined effects of methamphetamine and vitamin E on the hippocampus, this study aims to contribute valuable knowledge regarding the potential impact of these substances on the hippocampus of adult male Wistar rats.</w:t>
      </w:r>
    </w:p>
    <w:p w14:paraId="54C68885" w14:textId="77777777" w:rsidR="002A5077" w:rsidRPr="00B70EF4" w:rsidRDefault="00000000" w:rsidP="00546FB9">
      <w:pPr>
        <w:spacing w:after="0" w:line="480" w:lineRule="auto"/>
        <w:jc w:val="both"/>
        <w:rPr>
          <w:rFonts w:ascii="Times New Roman" w:hAnsi="Times New Roman" w:cs="Times New Roman"/>
          <w:b/>
          <w:bCs/>
          <w:sz w:val="24"/>
          <w:szCs w:val="24"/>
        </w:rPr>
      </w:pPr>
      <w:bookmarkStart w:id="151" w:name="_Hlk161669217"/>
      <w:r w:rsidRPr="00B70EF4">
        <w:rPr>
          <w:rFonts w:ascii="Times New Roman" w:hAnsi="Times New Roman" w:cs="Times New Roman"/>
          <w:b/>
          <w:bCs/>
          <w:sz w:val="24"/>
          <w:szCs w:val="24"/>
        </w:rPr>
        <w:t>Methods</w:t>
      </w:r>
    </w:p>
    <w:p w14:paraId="3BC3C6D8" w14:textId="7B28515E" w:rsidR="009C00CA" w:rsidRPr="00B70EF4" w:rsidRDefault="00000000" w:rsidP="00546FB9">
      <w:pPr>
        <w:spacing w:after="0" w:line="480" w:lineRule="auto"/>
        <w:jc w:val="both"/>
        <w:rPr>
          <w:rFonts w:ascii="Times New Roman" w:hAnsi="Times New Roman" w:cs="Times New Roman"/>
          <w:b/>
          <w:bCs/>
          <w:sz w:val="24"/>
          <w:szCs w:val="24"/>
        </w:rPr>
      </w:pPr>
      <w:r w:rsidRPr="00B70EF4">
        <w:rPr>
          <w:rFonts w:ascii="Times New Roman" w:hAnsi="Times New Roman" w:cs="Times New Roman"/>
          <w:b/>
          <w:bCs/>
          <w:sz w:val="24"/>
          <w:szCs w:val="24"/>
        </w:rPr>
        <w:t>Ethical Approval</w:t>
      </w:r>
    </w:p>
    <w:p w14:paraId="4D958E0F" w14:textId="66D909B8" w:rsidR="00A82455" w:rsidRPr="00B70EF4" w:rsidRDefault="00000000" w:rsidP="00546FB9">
      <w:pPr>
        <w:spacing w:line="480" w:lineRule="auto"/>
        <w:jc w:val="both"/>
        <w:rPr>
          <w:rFonts w:ascii="Times New Roman" w:hAnsi="Times New Roman" w:cs="Times New Roman"/>
          <w:color w:val="000000" w:themeColor="text1"/>
          <w:sz w:val="24"/>
          <w:szCs w:val="24"/>
        </w:rPr>
      </w:pPr>
      <w:bookmarkStart w:id="152" w:name="_Hlk161669310"/>
      <w:bookmarkEnd w:id="151"/>
      <w:r w:rsidRPr="00B70EF4">
        <w:rPr>
          <w:rFonts w:ascii="Times New Roman" w:hAnsi="Times New Roman" w:cs="Times New Roman"/>
          <w:color w:val="000000" w:themeColor="text1"/>
          <w:sz w:val="24"/>
          <w:szCs w:val="24"/>
        </w:rPr>
        <w:t>All the animals were treated following the approval of the ethical committee with the number FBMS/EA/1220, College of Health Sciences, Nnamdi Azikiwe University, Nnewi Campus, in line with the “Guide for the Care and Use of Laboratory Animals” (NRC 2011).</w:t>
      </w:r>
    </w:p>
    <w:p w14:paraId="3EE2B163" w14:textId="728DBDF9" w:rsidR="00C447C0" w:rsidRPr="00B70EF4" w:rsidRDefault="00000000" w:rsidP="00546FB9">
      <w:pPr>
        <w:spacing w:after="0" w:line="480" w:lineRule="auto"/>
        <w:jc w:val="both"/>
        <w:rPr>
          <w:rFonts w:ascii="Times New Roman" w:hAnsi="Times New Roman" w:cs="Times New Roman"/>
          <w:sz w:val="24"/>
          <w:szCs w:val="24"/>
        </w:rPr>
      </w:pPr>
      <w:r w:rsidRPr="00B70EF4">
        <w:rPr>
          <w:rFonts w:ascii="Times New Roman" w:hAnsi="Times New Roman" w:cs="Times New Roman"/>
          <w:b/>
          <w:sz w:val="24"/>
          <w:szCs w:val="24"/>
        </w:rPr>
        <w:t xml:space="preserve">Experimental </w:t>
      </w:r>
      <w:bookmarkEnd w:id="152"/>
      <w:r w:rsidRPr="00B70EF4">
        <w:rPr>
          <w:rFonts w:ascii="Times New Roman" w:hAnsi="Times New Roman" w:cs="Times New Roman"/>
          <w:b/>
          <w:sz w:val="24"/>
          <w:szCs w:val="24"/>
        </w:rPr>
        <w:t>Animals</w:t>
      </w:r>
    </w:p>
    <w:p w14:paraId="67C71310" w14:textId="42BDF0E5" w:rsidR="003519B6" w:rsidRPr="00B70EF4" w:rsidRDefault="00000000" w:rsidP="00546FB9">
      <w:pPr>
        <w:shd w:val="clear" w:color="auto" w:fill="FFFFFF"/>
        <w:spacing w:before="210" w:beforeAutospacing="1" w:after="210" w:afterAutospacing="1" w:line="480" w:lineRule="auto"/>
        <w:jc w:val="both"/>
        <w:rPr>
          <w:rFonts w:ascii="Times New Roman" w:hAnsi="Times New Roman" w:cs="Times New Roman"/>
          <w:sz w:val="24"/>
          <w:szCs w:val="24"/>
        </w:rPr>
      </w:pPr>
      <w:r w:rsidRPr="00B70EF4">
        <w:rPr>
          <w:rFonts w:ascii="Times New Roman" w:hAnsi="Times New Roman" w:cs="Times New Roman"/>
          <w:sz w:val="24"/>
          <w:szCs w:val="24"/>
        </w:rPr>
        <w:t xml:space="preserve">Thirty-five (35) adult Wistar rats were procured from Ela’s Animal Farm, Oko Anambra State. Perspex cages were used to house a group of seven (7) animals for the routine experiment. Each cage had </w:t>
      </w:r>
      <w:ins w:id="153" w:author="Rubriq" w:date="2025-02-28T15:21:00Z">
        <w:r>
          <w:rPr>
            <w:rFonts w:ascii="Times New Roman" w:eastAsia="Calibri" w:hAnsi="Times New Roman" w:cs="Times New Roman"/>
            <w:sz w:val="24"/>
            <w:szCs w:val="24"/>
          </w:rPr>
          <w:t xml:space="preserve">a </w:t>
        </w:r>
      </w:ins>
      <w:r w:rsidRPr="00B70EF4">
        <w:rPr>
          <w:rFonts w:ascii="Times New Roman" w:hAnsi="Times New Roman" w:cs="Times New Roman"/>
          <w:sz w:val="24"/>
          <w:szCs w:val="24"/>
        </w:rPr>
        <w:t xml:space="preserve">wire gauze top for cross ventilation. The animals were allowed </w:t>
      </w:r>
      <w:ins w:id="154" w:author="Rubriq" w:date="2025-02-28T15:21:00Z">
        <w:r>
          <w:rPr>
            <w:rFonts w:ascii="Times New Roman" w:eastAsia="Calibri" w:hAnsi="Times New Roman" w:cs="Times New Roman"/>
            <w:sz w:val="24"/>
            <w:szCs w:val="24"/>
          </w:rPr>
          <w:t xml:space="preserve">to acclimatize </w:t>
        </w:r>
      </w:ins>
      <w:r w:rsidRPr="00B70EF4">
        <w:rPr>
          <w:rFonts w:ascii="Times New Roman" w:hAnsi="Times New Roman" w:cs="Times New Roman"/>
          <w:sz w:val="24"/>
          <w:szCs w:val="24"/>
        </w:rPr>
        <w:t xml:space="preserve">for a period of two weeks </w:t>
      </w:r>
      <w:del w:id="155" w:author="Rubriq" w:date="2025-02-28T15:21:00Z">
        <w:r w:rsidRPr="00B70EF4">
          <w:rPr>
            <w:rFonts w:ascii="Times New Roman" w:hAnsi="Times New Roman" w:cs="Times New Roman"/>
            <w:sz w:val="24"/>
            <w:szCs w:val="24"/>
          </w:rPr>
          <w:delText xml:space="preserve">for acclimatization </w:delText>
        </w:r>
      </w:del>
      <w:r w:rsidRPr="00B70EF4">
        <w:rPr>
          <w:rFonts w:ascii="Times New Roman" w:hAnsi="Times New Roman" w:cs="Times New Roman"/>
          <w:sz w:val="24"/>
          <w:szCs w:val="24"/>
        </w:rPr>
        <w:t xml:space="preserve">at the animal </w:t>
      </w:r>
      <w:r w:rsidRPr="00B70EF4">
        <w:rPr>
          <w:rFonts w:ascii="Times New Roman" w:hAnsi="Times New Roman" w:cs="Times New Roman"/>
          <w:sz w:val="24"/>
          <w:szCs w:val="24"/>
        </w:rPr>
        <w:t>house</w:t>
      </w:r>
      <w:r w:rsidRPr="00B70EF4">
        <w:rPr>
          <w:rFonts w:ascii="Times New Roman" w:hAnsi="Times New Roman" w:cs="Times New Roman"/>
          <w:sz w:val="24"/>
          <w:szCs w:val="24"/>
        </w:rPr>
        <w:t xml:space="preserve"> of </w:t>
      </w:r>
      <w:ins w:id="156" w:author="Rubriq" w:date="2025-02-28T15:21:00Z">
        <w:r>
          <w:rPr>
            <w:rFonts w:ascii="Times New Roman" w:eastAsia="Calibri" w:hAnsi="Times New Roman" w:cs="Times New Roman"/>
            <w:sz w:val="24"/>
            <w:szCs w:val="24"/>
          </w:rPr>
          <w:t xml:space="preserve">the </w:t>
        </w:r>
      </w:ins>
      <w:r w:rsidRPr="00B70EF4">
        <w:rPr>
          <w:rFonts w:ascii="Times New Roman" w:hAnsi="Times New Roman" w:cs="Times New Roman"/>
          <w:sz w:val="24"/>
          <w:szCs w:val="24"/>
        </w:rPr>
        <w:t xml:space="preserve">Anatomy Department, Nnamdi Azikiwe University, Nnewi Campus, before their weight was </w:t>
      </w:r>
      <w:del w:id="157" w:author="Rubriq" w:date="2025-02-28T15:21:00Z">
        <w:r w:rsidRPr="00B70EF4">
          <w:rPr>
            <w:rFonts w:ascii="Times New Roman" w:hAnsi="Times New Roman" w:cs="Times New Roman"/>
            <w:sz w:val="24"/>
            <w:szCs w:val="24"/>
          </w:rPr>
          <w:delText>taken,</w:delText>
        </w:r>
      </w:del>
      <w:ins w:id="158" w:author="Rubriq" w:date="2025-02-28T15:21:00Z">
        <w:r>
          <w:rPr>
            <w:rFonts w:ascii="Times New Roman" w:eastAsia="Calibri" w:hAnsi="Times New Roman" w:cs="Times New Roman"/>
            <w:sz w:val="24"/>
            <w:szCs w:val="24"/>
          </w:rPr>
          <w:t>measured</w:t>
        </w:r>
      </w:ins>
      <w:r w:rsidRPr="00B70EF4">
        <w:rPr>
          <w:rFonts w:ascii="Times New Roman" w:hAnsi="Times New Roman" w:cs="Times New Roman"/>
          <w:sz w:val="24"/>
          <w:szCs w:val="24"/>
        </w:rPr>
        <w:t xml:space="preserve"> under a controlled room temperature of </w:t>
      </w:r>
      <w:del w:id="159" w:author="Rubriq" w:date="2025-02-28T15:21:00Z">
        <w:r w:rsidRPr="00B70EF4">
          <w:rPr>
            <w:rFonts w:ascii="Times New Roman" w:hAnsi="Times New Roman" w:cs="Times New Roman"/>
            <w:sz w:val="24"/>
            <w:szCs w:val="24"/>
          </w:rPr>
          <w:delText>about 25-28°C,</w:delText>
        </w:r>
      </w:del>
      <w:ins w:id="160" w:author="Rubriq" w:date="2025-02-28T15:21:00Z">
        <w:r>
          <w:rPr>
            <w:rFonts w:ascii="Times New Roman" w:eastAsia="Calibri" w:hAnsi="Times New Roman" w:cs="Times New Roman"/>
            <w:sz w:val="24"/>
            <w:szCs w:val="24"/>
          </w:rPr>
          <w:t>approximately 25–28°C, a</w:t>
        </w:r>
      </w:ins>
      <w:r w:rsidRPr="00B70EF4">
        <w:rPr>
          <w:rFonts w:ascii="Times New Roman" w:hAnsi="Times New Roman" w:cs="Times New Roman"/>
          <w:sz w:val="24"/>
          <w:szCs w:val="24"/>
        </w:rPr>
        <w:t xml:space="preserve"> relative humidity of </w:t>
      </w:r>
      <w:del w:id="161" w:author="Rubriq" w:date="2025-02-28T15:21:00Z">
        <w:r w:rsidRPr="00B70EF4">
          <w:rPr>
            <w:rFonts w:ascii="Times New Roman" w:hAnsi="Times New Roman" w:cs="Times New Roman"/>
            <w:sz w:val="24"/>
            <w:szCs w:val="24"/>
          </w:rPr>
          <w:delText>about 60-80% and photo-periodicity of 12h day / 12h night. They were fed Ad libitum with water and guinea feed pallets from Agro feed mill Nigeria Ltd</w:delText>
        </w:r>
      </w:del>
      <w:ins w:id="162" w:author="Rubriq" w:date="2025-02-28T15:21:00Z">
        <w:r>
          <w:rPr>
            <w:rFonts w:ascii="Times New Roman" w:eastAsia="Calibri" w:hAnsi="Times New Roman" w:cs="Times New Roman"/>
            <w:sz w:val="24"/>
            <w:szCs w:val="24"/>
          </w:rPr>
          <w:t>approximately 60–80% and a photoperiod of 12 h day/12 h night</w:t>
        </w:r>
      </w:ins>
      <w:r w:rsidRPr="00B70EF4">
        <w:rPr>
          <w:rFonts w:ascii="Times New Roman" w:hAnsi="Times New Roman" w:cs="Times New Roman"/>
          <w:sz w:val="24"/>
          <w:szCs w:val="24"/>
        </w:rPr>
        <w:t xml:space="preserve">. All the animals were treated in accordance with the approval of </w:t>
      </w:r>
      <w:ins w:id="163" w:author="Rubriq" w:date="2025-02-28T15:21:00Z">
        <w:r>
          <w:rPr>
            <w:rFonts w:ascii="Times New Roman" w:eastAsia="Calibri" w:hAnsi="Times New Roman" w:cs="Times New Roman"/>
            <w:sz w:val="24"/>
            <w:szCs w:val="24"/>
          </w:rPr>
          <w:t xml:space="preserve">the </w:t>
        </w:r>
      </w:ins>
      <w:r w:rsidRPr="00B70EF4">
        <w:rPr>
          <w:rFonts w:ascii="Times New Roman" w:hAnsi="Times New Roman" w:cs="Times New Roman"/>
          <w:sz w:val="24"/>
          <w:szCs w:val="24"/>
        </w:rPr>
        <w:t>ethical committee</w:t>
      </w:r>
      <w:del w:id="164" w:author="Rubriq" w:date="2025-02-28T15:21:00Z">
        <w:r w:rsidRPr="00B70EF4">
          <w:rPr>
            <w:rFonts w:ascii="Times New Roman" w:hAnsi="Times New Roman" w:cs="Times New Roman"/>
            <w:sz w:val="24"/>
            <w:szCs w:val="24"/>
          </w:rPr>
          <w:delText>,</w:delText>
        </w:r>
      </w:del>
      <w:ins w:id="165" w:author="Rubriq" w:date="2025-02-28T15:21:00Z">
        <w:r>
          <w:rPr>
            <w:rFonts w:ascii="Times New Roman" w:eastAsia="Calibri" w:hAnsi="Times New Roman" w:cs="Times New Roman"/>
            <w:sz w:val="24"/>
            <w:szCs w:val="24"/>
          </w:rPr>
          <w:t xml:space="preserve"> of the</w:t>
        </w:r>
      </w:ins>
      <w:r w:rsidRPr="00B70EF4">
        <w:rPr>
          <w:rFonts w:ascii="Times New Roman" w:hAnsi="Times New Roman" w:cs="Times New Roman"/>
          <w:sz w:val="24"/>
          <w:szCs w:val="24"/>
        </w:rPr>
        <w:t xml:space="preserve"> College of Health Sciences, Nnamdi Azikiwe University, Nnewi Campus, in compliance with the “Guide for the Care and Use of Laboratory Animals” prepared by the National </w:t>
      </w:r>
      <w:r w:rsidRPr="00B70EF4">
        <w:rPr>
          <w:rFonts w:ascii="Times New Roman" w:hAnsi="Times New Roman" w:cs="Times New Roman"/>
          <w:sz w:val="24"/>
          <w:szCs w:val="24"/>
        </w:rPr>
        <w:lastRenderedPageBreak/>
        <w:t xml:space="preserve">Academy of Sciences and published by the National Institute of Health Guide for the Care and Use of </w:t>
      </w:r>
      <w:del w:id="166" w:author="Rubriq" w:date="2025-02-28T15:21:00Z">
        <w:r w:rsidRPr="00B70EF4">
          <w:rPr>
            <w:rFonts w:ascii="Times New Roman" w:hAnsi="Times New Roman" w:cs="Times New Roman"/>
            <w:sz w:val="24"/>
            <w:szCs w:val="24"/>
          </w:rPr>
          <w:delText>laboratory</w:delText>
        </w:r>
      </w:del>
      <w:ins w:id="167" w:author="Rubriq" w:date="2025-02-28T15:21:00Z">
        <w:r>
          <w:rPr>
            <w:rFonts w:ascii="Times New Roman" w:eastAsia="Calibri" w:hAnsi="Times New Roman" w:cs="Times New Roman"/>
            <w:sz w:val="24"/>
            <w:szCs w:val="24"/>
          </w:rPr>
          <w:t>Laboratory</w:t>
        </w:r>
      </w:ins>
      <w:r w:rsidRPr="00B70EF4">
        <w:rPr>
          <w:rFonts w:ascii="Times New Roman" w:hAnsi="Times New Roman" w:cs="Times New Roman"/>
          <w:sz w:val="24"/>
          <w:szCs w:val="24"/>
        </w:rPr>
        <w:t xml:space="preserve"> Animals (1985).</w:t>
      </w:r>
    </w:p>
    <w:p w14:paraId="6141904B" w14:textId="5410E7AE" w:rsidR="009C00CA" w:rsidRPr="00B70EF4" w:rsidRDefault="00000000" w:rsidP="00546FB9">
      <w:pPr>
        <w:spacing w:after="0" w:line="480" w:lineRule="auto"/>
        <w:jc w:val="both"/>
        <w:rPr>
          <w:rFonts w:ascii="Times New Roman" w:hAnsi="Times New Roman" w:cs="Times New Roman"/>
          <w:b/>
          <w:bCs/>
          <w:sz w:val="24"/>
          <w:szCs w:val="24"/>
        </w:rPr>
      </w:pPr>
      <w:bookmarkStart w:id="168" w:name="_Hlk161670098"/>
      <w:bookmarkStart w:id="169" w:name="_Hlk161670124"/>
      <w:r w:rsidRPr="00B70EF4">
        <w:rPr>
          <w:rFonts w:ascii="Times New Roman" w:hAnsi="Times New Roman" w:cs="Times New Roman"/>
          <w:b/>
          <w:bCs/>
          <w:sz w:val="24"/>
          <w:szCs w:val="24"/>
        </w:rPr>
        <w:t>Methodology</w:t>
      </w:r>
    </w:p>
    <w:bookmarkEnd w:id="168"/>
    <w:bookmarkEnd w:id="169"/>
    <w:p w14:paraId="58B0BF09" w14:textId="31BD1D74" w:rsidR="00A82455" w:rsidRPr="00B70EF4" w:rsidRDefault="00000000" w:rsidP="00546FB9">
      <w:pPr>
        <w:spacing w:line="480" w:lineRule="auto"/>
        <w:jc w:val="both"/>
        <w:rPr>
          <w:rFonts w:ascii="Times New Roman" w:hAnsi="Times New Roman" w:cs="Times New Roman"/>
          <w:sz w:val="24"/>
          <w:szCs w:val="24"/>
        </w:rPr>
      </w:pPr>
      <w:del w:id="170" w:author="Rubriq" w:date="2025-02-28T15:21:00Z">
        <w:r w:rsidRPr="00B70EF4">
          <w:rPr>
            <w:rFonts w:ascii="Times New Roman" w:hAnsi="Times New Roman" w:cs="Times New Roman"/>
            <w:sz w:val="24"/>
            <w:szCs w:val="24"/>
          </w:rPr>
          <w:delText>Methamphetamine</w:delText>
        </w:r>
      </w:del>
      <w:ins w:id="171" w:author="Rubriq" w:date="2025-02-28T15:21:00Z">
        <w:r>
          <w:rPr>
            <w:rFonts w:ascii="Times New Roman" w:eastAsia="Calibri" w:hAnsi="Times New Roman" w:cs="Times New Roman"/>
            <w:sz w:val="24"/>
            <w:szCs w:val="24"/>
          </w:rPr>
          <w:t>METH</w:t>
        </w:r>
      </w:ins>
      <w:r w:rsidRPr="00B70EF4">
        <w:rPr>
          <w:rFonts w:ascii="Times New Roman" w:hAnsi="Times New Roman" w:cs="Times New Roman"/>
          <w:sz w:val="24"/>
          <w:szCs w:val="24"/>
        </w:rPr>
        <w:t xml:space="preserve"> was obtained from </w:t>
      </w:r>
      <w:ins w:id="172" w:author="Rubriq" w:date="2025-02-28T15:21:00Z">
        <w:r>
          <w:rPr>
            <w:rFonts w:ascii="Times New Roman" w:eastAsia="Calibri" w:hAnsi="Times New Roman" w:cs="Times New Roman"/>
            <w:sz w:val="24"/>
            <w:szCs w:val="24"/>
          </w:rPr>
          <w:t xml:space="preserve">the </w:t>
        </w:r>
      </w:ins>
      <w:r w:rsidRPr="00B70EF4">
        <w:rPr>
          <w:rFonts w:ascii="Times New Roman" w:hAnsi="Times New Roman" w:cs="Times New Roman"/>
          <w:sz w:val="24"/>
          <w:szCs w:val="24"/>
        </w:rPr>
        <w:t xml:space="preserve">National Drug Law Enforcement Agency of </w:t>
      </w:r>
      <w:del w:id="173" w:author="Rubriq" w:date="2025-02-28T15:21:00Z">
        <w:r w:rsidRPr="00B70EF4">
          <w:rPr>
            <w:rFonts w:ascii="Times New Roman" w:hAnsi="Times New Roman" w:cs="Times New Roman"/>
            <w:sz w:val="24"/>
            <w:szCs w:val="24"/>
          </w:rPr>
          <w:delText>nigeria</w:delText>
        </w:r>
      </w:del>
      <w:ins w:id="174" w:author="Rubriq" w:date="2025-02-28T15:21:00Z">
        <w:r>
          <w:rPr>
            <w:rFonts w:ascii="Times New Roman" w:eastAsia="Calibri" w:hAnsi="Times New Roman" w:cs="Times New Roman"/>
            <w:sz w:val="24"/>
            <w:szCs w:val="24"/>
          </w:rPr>
          <w:t>Nigeria</w:t>
        </w:r>
      </w:ins>
      <w:r w:rsidRPr="00B70EF4">
        <w:rPr>
          <w:rFonts w:ascii="Times New Roman" w:hAnsi="Times New Roman" w:cs="Times New Roman"/>
          <w:sz w:val="24"/>
          <w:szCs w:val="24"/>
        </w:rPr>
        <w:t xml:space="preserve"> (NDLEA). All chemicals used in this study will be purchased at the highest available purity and quality.</w:t>
      </w:r>
    </w:p>
    <w:p w14:paraId="6F454696" w14:textId="77777777" w:rsidR="00853C54" w:rsidRPr="00B70EF4" w:rsidRDefault="00853C54" w:rsidP="00B70EF4">
      <w:pPr>
        <w:spacing w:after="0" w:line="480" w:lineRule="auto"/>
        <w:jc w:val="both"/>
        <w:rPr>
          <w:rFonts w:ascii="Times New Roman" w:hAnsi="Times New Roman" w:cs="Times New Roman"/>
          <w:sz w:val="24"/>
          <w:szCs w:val="24"/>
        </w:rPr>
      </w:pPr>
    </w:p>
    <w:p w14:paraId="2C23C5F3" w14:textId="0BCF495A" w:rsidR="00D86CE9" w:rsidRPr="00B70EF4" w:rsidRDefault="00000000" w:rsidP="00B70EF4">
      <w:pPr>
        <w:spacing w:line="480" w:lineRule="auto"/>
        <w:contextualSpacing/>
        <w:jc w:val="both"/>
        <w:rPr>
          <w:rFonts w:ascii="Times New Roman" w:hAnsi="Times New Roman" w:cs="Times New Roman"/>
          <w:b/>
          <w:sz w:val="24"/>
          <w:szCs w:val="24"/>
        </w:rPr>
      </w:pPr>
      <w:bookmarkStart w:id="175" w:name="_Hlk161670201"/>
      <w:r w:rsidRPr="00B70EF4">
        <w:rPr>
          <w:rFonts w:ascii="Times New Roman" w:hAnsi="Times New Roman" w:cs="Times New Roman"/>
          <w:b/>
          <w:sz w:val="24"/>
          <w:szCs w:val="24"/>
        </w:rPr>
        <w:t xml:space="preserve">Experimental </w:t>
      </w:r>
      <w:r w:rsidRPr="00B70EF4">
        <w:rPr>
          <w:rFonts w:ascii="Times New Roman" w:hAnsi="Times New Roman" w:cs="Times New Roman"/>
          <w:b/>
          <w:sz w:val="24"/>
          <w:szCs w:val="24"/>
        </w:rPr>
        <w:t>Protocols</w:t>
      </w:r>
    </w:p>
    <w:bookmarkEnd w:id="175"/>
    <w:p w14:paraId="736DCC7F" w14:textId="42C40217" w:rsidR="00D86CE9" w:rsidRPr="00B70EF4" w:rsidRDefault="00000000" w:rsidP="00B70EF4">
      <w:pPr>
        <w:spacing w:line="480" w:lineRule="auto"/>
        <w:contextualSpacing/>
        <w:jc w:val="both"/>
        <w:rPr>
          <w:rFonts w:ascii="Times New Roman" w:hAnsi="Times New Roman" w:cs="Times New Roman"/>
          <w:sz w:val="24"/>
          <w:szCs w:val="24"/>
        </w:rPr>
      </w:pPr>
      <w:del w:id="176" w:author="Rubriq" w:date="2025-02-28T15:21:00Z">
        <w:r w:rsidRPr="00B70EF4">
          <w:rPr>
            <w:rFonts w:ascii="Times New Roman" w:hAnsi="Times New Roman" w:cs="Times New Roman"/>
            <w:sz w:val="24"/>
            <w:szCs w:val="24"/>
          </w:rPr>
          <w:delText>The thirty</w:delText>
        </w:r>
      </w:del>
      <w:ins w:id="177" w:author="Rubriq" w:date="2025-02-28T15:21:00Z">
        <w:r>
          <w:rPr>
            <w:rFonts w:ascii="Times New Roman" w:eastAsia="Calibri" w:hAnsi="Times New Roman" w:cs="Times New Roman"/>
            <w:sz w:val="24"/>
            <w:szCs w:val="24"/>
          </w:rPr>
          <w:t>Thirty</w:t>
        </w:r>
      </w:ins>
      <w:r w:rsidRPr="00B70EF4">
        <w:rPr>
          <w:rFonts w:ascii="Times New Roman" w:hAnsi="Times New Roman" w:cs="Times New Roman"/>
          <w:sz w:val="24"/>
          <w:szCs w:val="24"/>
        </w:rPr>
        <w:t xml:space="preserve">-five (35) </w:t>
      </w:r>
      <w:del w:id="178" w:author="Rubriq" w:date="2025-02-28T15:21:00Z">
        <w:r w:rsidRPr="00B70EF4">
          <w:rPr>
            <w:rFonts w:ascii="Times New Roman" w:hAnsi="Times New Roman" w:cs="Times New Roman"/>
            <w:sz w:val="24"/>
            <w:szCs w:val="24"/>
          </w:rPr>
          <w:delText>adolescents</w:delText>
        </w:r>
      </w:del>
      <w:ins w:id="179" w:author="Rubriq" w:date="2025-02-28T15:21:00Z">
        <w:r>
          <w:rPr>
            <w:rFonts w:ascii="Times New Roman" w:eastAsia="Calibri" w:hAnsi="Times New Roman" w:cs="Times New Roman"/>
            <w:sz w:val="24"/>
            <w:szCs w:val="24"/>
          </w:rPr>
          <w:t>adolescent</w:t>
        </w:r>
      </w:ins>
      <w:r w:rsidRPr="00B70EF4">
        <w:rPr>
          <w:rFonts w:ascii="Times New Roman" w:hAnsi="Times New Roman" w:cs="Times New Roman"/>
          <w:sz w:val="24"/>
          <w:szCs w:val="24"/>
        </w:rPr>
        <w:t xml:space="preserve"> male Wistar rats were </w:t>
      </w:r>
      <w:del w:id="180" w:author="Rubriq" w:date="2025-02-28T15:21:00Z">
        <w:r w:rsidRPr="00B70EF4">
          <w:rPr>
            <w:rFonts w:ascii="Times New Roman" w:hAnsi="Times New Roman" w:cs="Times New Roman"/>
            <w:sz w:val="24"/>
            <w:szCs w:val="24"/>
          </w:rPr>
          <w:delText>gotten</w:delText>
        </w:r>
      </w:del>
      <w:ins w:id="181" w:author="Rubriq" w:date="2025-02-28T15:21:00Z">
        <w:r>
          <w:rPr>
            <w:rFonts w:ascii="Times New Roman" w:eastAsia="Calibri" w:hAnsi="Times New Roman" w:cs="Times New Roman"/>
            <w:sz w:val="24"/>
            <w:szCs w:val="24"/>
          </w:rPr>
          <w:t>obtained</w:t>
        </w:r>
      </w:ins>
      <w:r w:rsidRPr="00B70EF4">
        <w:rPr>
          <w:rFonts w:ascii="Times New Roman" w:hAnsi="Times New Roman" w:cs="Times New Roman"/>
          <w:sz w:val="24"/>
          <w:szCs w:val="24"/>
        </w:rPr>
        <w:t xml:space="preserve"> from Research </w:t>
      </w:r>
      <w:del w:id="182" w:author="Rubriq" w:date="2025-02-28T15:21:00Z">
        <w:r w:rsidRPr="00B70EF4">
          <w:rPr>
            <w:rFonts w:ascii="Times New Roman" w:hAnsi="Times New Roman" w:cs="Times New Roman"/>
            <w:sz w:val="24"/>
            <w:szCs w:val="24"/>
          </w:rPr>
          <w:delText>enterprise farms</w:delText>
        </w:r>
      </w:del>
      <w:ins w:id="183" w:author="Rubriq" w:date="2025-02-28T15:21:00Z">
        <w:r>
          <w:rPr>
            <w:rFonts w:ascii="Times New Roman" w:eastAsia="Calibri" w:hAnsi="Times New Roman" w:cs="Times New Roman"/>
            <w:sz w:val="24"/>
            <w:szCs w:val="24"/>
          </w:rPr>
          <w:t>Enterprise Farms</w:t>
        </w:r>
      </w:ins>
      <w:r w:rsidRPr="00B70EF4">
        <w:rPr>
          <w:rFonts w:ascii="Times New Roman" w:hAnsi="Times New Roman" w:cs="Times New Roman"/>
          <w:sz w:val="24"/>
          <w:szCs w:val="24"/>
        </w:rPr>
        <w:t xml:space="preserve">, University of Ibadan, Oyo </w:t>
      </w:r>
      <w:del w:id="184" w:author="Rubriq" w:date="2025-02-28T15:21:00Z">
        <w:r w:rsidRPr="00B70EF4">
          <w:rPr>
            <w:rFonts w:ascii="Times New Roman" w:hAnsi="Times New Roman" w:cs="Times New Roman"/>
            <w:sz w:val="24"/>
            <w:szCs w:val="24"/>
          </w:rPr>
          <w:delText>state</w:delText>
        </w:r>
      </w:del>
      <w:ins w:id="185" w:author="Rubriq" w:date="2025-02-28T15:21:00Z">
        <w:r>
          <w:rPr>
            <w:rFonts w:ascii="Times New Roman" w:eastAsia="Calibri" w:hAnsi="Times New Roman" w:cs="Times New Roman"/>
            <w:sz w:val="24"/>
            <w:szCs w:val="24"/>
          </w:rPr>
          <w:t>State</w:t>
        </w:r>
      </w:ins>
      <w:r w:rsidRPr="00B70EF4">
        <w:rPr>
          <w:rFonts w:ascii="Times New Roman" w:hAnsi="Times New Roman" w:cs="Times New Roman"/>
          <w:sz w:val="24"/>
          <w:szCs w:val="24"/>
        </w:rPr>
        <w:t xml:space="preserve">. These rats were weighed and allocated into seven groups of five animals each. The groups were designated </w:t>
      </w:r>
      <w:del w:id="186" w:author="Rubriq" w:date="2025-02-28T15:21:00Z">
        <w:r w:rsidRPr="00B70EF4">
          <w:rPr>
            <w:rFonts w:ascii="Times New Roman" w:hAnsi="Times New Roman" w:cs="Times New Roman"/>
            <w:sz w:val="24"/>
            <w:szCs w:val="24"/>
          </w:rPr>
          <w:delText xml:space="preserve">as </w:delText>
        </w:r>
      </w:del>
      <w:r w:rsidRPr="00B70EF4">
        <w:rPr>
          <w:rFonts w:ascii="Times New Roman" w:hAnsi="Times New Roman" w:cs="Times New Roman"/>
          <w:sz w:val="24"/>
          <w:szCs w:val="24"/>
        </w:rPr>
        <w:t xml:space="preserve">groups A, B, C, D, E, F and G. Group A served as the control group and </w:t>
      </w:r>
      <w:del w:id="187" w:author="Rubriq" w:date="2025-02-28T15:21:00Z">
        <w:r w:rsidRPr="00B70EF4">
          <w:rPr>
            <w:rFonts w:ascii="Times New Roman" w:hAnsi="Times New Roman" w:cs="Times New Roman"/>
            <w:sz w:val="24"/>
            <w:szCs w:val="24"/>
          </w:rPr>
          <w:delText>were</w:delText>
        </w:r>
      </w:del>
      <w:ins w:id="188" w:author="Rubriq" w:date="2025-02-28T15:21:00Z">
        <w:r>
          <w:rPr>
            <w:rFonts w:ascii="Times New Roman" w:eastAsia="Calibri" w:hAnsi="Times New Roman" w:cs="Times New Roman"/>
            <w:sz w:val="24"/>
            <w:szCs w:val="24"/>
          </w:rPr>
          <w:t>was</w:t>
        </w:r>
      </w:ins>
      <w:r w:rsidRPr="00B70EF4">
        <w:rPr>
          <w:rFonts w:ascii="Times New Roman" w:hAnsi="Times New Roman" w:cs="Times New Roman"/>
          <w:sz w:val="24"/>
          <w:szCs w:val="24"/>
        </w:rPr>
        <w:t xml:space="preserve"> administered distilled water and feed only. The experimental groups B, C, D, E, F and G were administered different doses of drugs as follows:</w:t>
      </w:r>
    </w:p>
    <w:p w14:paraId="564B2071" w14:textId="238063CE" w:rsidR="00D86CE9" w:rsidRPr="00B70EF4" w:rsidRDefault="00473065" w:rsidP="00B70EF4">
      <w:pPr>
        <w:spacing w:line="480" w:lineRule="auto"/>
        <w:contextualSpacing/>
        <w:jc w:val="both"/>
        <w:rPr>
          <w:rFonts w:ascii="Times New Roman" w:hAnsi="Times New Roman" w:cs="Times New Roman"/>
          <w:sz w:val="24"/>
          <w:szCs w:val="24"/>
        </w:rPr>
      </w:pPr>
      <w:r w:rsidRPr="00B70EF4">
        <w:rPr>
          <w:rFonts w:ascii="Times New Roman" w:hAnsi="Times New Roman" w:cs="Times New Roman"/>
          <w:sz w:val="24"/>
          <w:szCs w:val="24"/>
        </w:rPr>
        <w:t>Group B</w:t>
      </w:r>
      <w:r w:rsidRPr="00B70EF4">
        <w:rPr>
          <w:rFonts w:ascii="Times New Roman" w:hAnsi="Times New Roman" w:cs="Times New Roman"/>
          <w:sz w:val="24"/>
          <w:szCs w:val="24"/>
        </w:rPr>
        <w:t xml:space="preserve"> ------------ 5mg</w:t>
      </w:r>
      <w:ins w:id="189" w:author="Rubriq" w:date="2025-02-28T15:21:00Z">
        <w:r w:rsidR="00000000">
          <w:rPr>
            <w:rFonts w:ascii="Times New Roman" w:eastAsia="Calibri" w:hAnsi="Times New Roman" w:cs="Times New Roman"/>
            <w:sz w:val="24"/>
            <w:szCs w:val="24"/>
          </w:rPr>
          <w:t>: 5 mg</w:t>
        </w:r>
      </w:ins>
      <w:r w:rsidRPr="00B70EF4">
        <w:rPr>
          <w:rFonts w:ascii="Times New Roman" w:hAnsi="Times New Roman" w:cs="Times New Roman"/>
          <w:sz w:val="24"/>
          <w:szCs w:val="24"/>
        </w:rPr>
        <w:t>/kg of methamphetamine (low)</w:t>
      </w:r>
    </w:p>
    <w:p w14:paraId="5B29FCAF" w14:textId="0D377496" w:rsidR="00D86CE9" w:rsidRPr="00B70EF4" w:rsidRDefault="00473065" w:rsidP="00B70EF4">
      <w:pPr>
        <w:spacing w:line="480" w:lineRule="auto"/>
        <w:contextualSpacing/>
        <w:jc w:val="both"/>
        <w:rPr>
          <w:rFonts w:ascii="Times New Roman" w:hAnsi="Times New Roman" w:cs="Times New Roman"/>
          <w:sz w:val="24"/>
          <w:szCs w:val="24"/>
        </w:rPr>
      </w:pPr>
      <w:r w:rsidRPr="00B70EF4">
        <w:rPr>
          <w:rFonts w:ascii="Times New Roman" w:hAnsi="Times New Roman" w:cs="Times New Roman"/>
          <w:sz w:val="24"/>
          <w:szCs w:val="24"/>
        </w:rPr>
        <w:t>Group C</w:t>
      </w:r>
      <w:r w:rsidRPr="00B70EF4">
        <w:rPr>
          <w:rFonts w:ascii="Times New Roman" w:hAnsi="Times New Roman" w:cs="Times New Roman"/>
          <w:sz w:val="24"/>
          <w:szCs w:val="24"/>
        </w:rPr>
        <w:t xml:space="preserve"> ------------ 10mg</w:t>
      </w:r>
      <w:ins w:id="190" w:author="Rubriq" w:date="2025-02-28T15:21:00Z">
        <w:r w:rsidR="00000000">
          <w:rPr>
            <w:rFonts w:ascii="Times New Roman" w:eastAsia="Calibri" w:hAnsi="Times New Roman" w:cs="Times New Roman"/>
            <w:sz w:val="24"/>
            <w:szCs w:val="24"/>
          </w:rPr>
          <w:t>: 10 mg</w:t>
        </w:r>
      </w:ins>
      <w:r w:rsidRPr="00B70EF4">
        <w:rPr>
          <w:rFonts w:ascii="Times New Roman" w:hAnsi="Times New Roman" w:cs="Times New Roman"/>
          <w:sz w:val="24"/>
          <w:szCs w:val="24"/>
        </w:rPr>
        <w:t>/kg of methamphetamine (high)</w:t>
      </w:r>
    </w:p>
    <w:p w14:paraId="7A46ADBC" w14:textId="33FD85B7" w:rsidR="00D86CE9" w:rsidRPr="00B70EF4" w:rsidRDefault="00000000" w:rsidP="00B70EF4">
      <w:pPr>
        <w:spacing w:line="480" w:lineRule="auto"/>
        <w:contextualSpacing/>
        <w:jc w:val="both"/>
        <w:rPr>
          <w:rFonts w:ascii="Times New Roman" w:hAnsi="Times New Roman" w:cs="Times New Roman"/>
          <w:sz w:val="24"/>
          <w:szCs w:val="24"/>
        </w:rPr>
      </w:pPr>
      <w:r w:rsidRPr="00B70EF4">
        <w:rPr>
          <w:rFonts w:ascii="Times New Roman" w:hAnsi="Times New Roman" w:cs="Times New Roman"/>
          <w:sz w:val="24"/>
          <w:szCs w:val="24"/>
        </w:rPr>
        <w:t xml:space="preserve">Group D ------------ </w:t>
      </w:r>
      <w:del w:id="191" w:author="Rubriq" w:date="2025-02-28T15:21:00Z">
        <w:r w:rsidRPr="00B70EF4">
          <w:rPr>
            <w:rFonts w:ascii="Times New Roman" w:hAnsi="Times New Roman" w:cs="Times New Roman"/>
            <w:sz w:val="24"/>
            <w:szCs w:val="24"/>
          </w:rPr>
          <w:delText>500mg</w:delText>
        </w:r>
      </w:del>
      <w:ins w:id="192" w:author="Rubriq" w:date="2025-02-28T15:21:00Z">
        <w:r>
          <w:rPr>
            <w:rFonts w:ascii="Times New Roman" w:eastAsia="Calibri" w:hAnsi="Times New Roman" w:cs="Times New Roman"/>
            <w:sz w:val="24"/>
            <w:szCs w:val="24"/>
          </w:rPr>
          <w:t>500 mg</w:t>
        </w:r>
      </w:ins>
      <w:r w:rsidRPr="00B70EF4">
        <w:rPr>
          <w:rFonts w:ascii="Times New Roman" w:hAnsi="Times New Roman" w:cs="Times New Roman"/>
          <w:sz w:val="24"/>
          <w:szCs w:val="24"/>
        </w:rPr>
        <w:t xml:space="preserve">/kg </w:t>
      </w:r>
      <w:del w:id="193" w:author="Rubriq" w:date="2025-02-28T15:21:00Z">
        <w:r w:rsidRPr="00B70EF4">
          <w:rPr>
            <w:rFonts w:ascii="Times New Roman" w:hAnsi="Times New Roman" w:cs="Times New Roman"/>
            <w:sz w:val="24"/>
            <w:szCs w:val="24"/>
          </w:rPr>
          <w:delText>of Vitamin</w:delText>
        </w:r>
      </w:del>
      <w:ins w:id="194" w:author="Rubriq" w:date="2025-02-28T15:21:00Z">
        <w:r>
          <w:rPr>
            <w:rFonts w:ascii="Times New Roman" w:eastAsia="Calibri" w:hAnsi="Times New Roman" w:cs="Times New Roman"/>
            <w:sz w:val="24"/>
            <w:szCs w:val="24"/>
          </w:rPr>
          <w:t>vitamin</w:t>
        </w:r>
      </w:ins>
      <w:r w:rsidRPr="00B70EF4">
        <w:rPr>
          <w:rFonts w:ascii="Times New Roman" w:hAnsi="Times New Roman" w:cs="Times New Roman"/>
          <w:sz w:val="24"/>
          <w:szCs w:val="24"/>
        </w:rPr>
        <w:t xml:space="preserve"> E (low)</w:t>
      </w:r>
    </w:p>
    <w:p w14:paraId="584C8BD0" w14:textId="1FFF8052" w:rsidR="00D86CE9" w:rsidRPr="00B70EF4" w:rsidRDefault="00000000" w:rsidP="00B70EF4">
      <w:pPr>
        <w:spacing w:line="480" w:lineRule="auto"/>
        <w:contextualSpacing/>
        <w:jc w:val="both"/>
        <w:rPr>
          <w:rFonts w:ascii="Times New Roman" w:hAnsi="Times New Roman" w:cs="Times New Roman"/>
          <w:sz w:val="24"/>
          <w:szCs w:val="24"/>
        </w:rPr>
      </w:pPr>
      <w:r w:rsidRPr="00B70EF4">
        <w:rPr>
          <w:rFonts w:ascii="Times New Roman" w:hAnsi="Times New Roman" w:cs="Times New Roman"/>
          <w:sz w:val="24"/>
          <w:szCs w:val="24"/>
        </w:rPr>
        <w:t>Group E</w:t>
      </w:r>
      <w:r w:rsidRPr="00B70EF4">
        <w:rPr>
          <w:rFonts w:ascii="Times New Roman" w:hAnsi="Times New Roman" w:cs="Times New Roman"/>
          <w:sz w:val="24"/>
          <w:szCs w:val="24"/>
        </w:rPr>
        <w:t xml:space="preserve"> ------------ 1000mg/kg of Vitamin</w:t>
      </w:r>
      <w:ins w:id="195" w:author="Rubriq" w:date="2025-02-28T15:21:00Z">
        <w:r>
          <w:rPr>
            <w:rFonts w:ascii="Times New Roman" w:eastAsia="Calibri" w:hAnsi="Times New Roman" w:cs="Times New Roman"/>
            <w:sz w:val="24"/>
            <w:szCs w:val="24"/>
          </w:rPr>
          <w:t>: 1000 mg/kg vitamin</w:t>
        </w:r>
      </w:ins>
      <w:r w:rsidRPr="00B70EF4">
        <w:rPr>
          <w:rFonts w:ascii="Times New Roman" w:hAnsi="Times New Roman" w:cs="Times New Roman"/>
          <w:sz w:val="24"/>
          <w:szCs w:val="24"/>
        </w:rPr>
        <w:t xml:space="preserve"> E (high)</w:t>
      </w:r>
    </w:p>
    <w:p w14:paraId="77D31E6C" w14:textId="0F8189FD" w:rsidR="00473065" w:rsidRPr="00B70EF4" w:rsidRDefault="00000000" w:rsidP="00B70EF4">
      <w:pPr>
        <w:spacing w:line="480" w:lineRule="auto"/>
        <w:contextualSpacing/>
        <w:jc w:val="both"/>
        <w:rPr>
          <w:rFonts w:ascii="Times New Roman" w:hAnsi="Times New Roman" w:cs="Times New Roman"/>
          <w:sz w:val="24"/>
          <w:szCs w:val="24"/>
        </w:rPr>
      </w:pPr>
      <w:r w:rsidRPr="00B70EF4">
        <w:rPr>
          <w:rFonts w:ascii="Times New Roman" w:hAnsi="Times New Roman" w:cs="Times New Roman"/>
          <w:sz w:val="24"/>
          <w:szCs w:val="24"/>
        </w:rPr>
        <w:t xml:space="preserve">Group F ------------ </w:t>
      </w:r>
      <w:del w:id="196" w:author="Rubriq" w:date="2025-02-28T15:21:00Z">
        <w:r w:rsidRPr="00B70EF4">
          <w:rPr>
            <w:rFonts w:ascii="Times New Roman" w:hAnsi="Times New Roman" w:cs="Times New Roman"/>
            <w:sz w:val="24"/>
            <w:szCs w:val="24"/>
          </w:rPr>
          <w:delText>5mg</w:delText>
        </w:r>
      </w:del>
      <w:ins w:id="197" w:author="Rubriq" w:date="2025-02-28T15:21:00Z">
        <w:r>
          <w:rPr>
            <w:rFonts w:ascii="Times New Roman" w:eastAsia="Calibri" w:hAnsi="Times New Roman" w:cs="Times New Roman"/>
            <w:sz w:val="24"/>
            <w:szCs w:val="24"/>
          </w:rPr>
          <w:t>5 mg</w:t>
        </w:r>
      </w:ins>
      <w:r w:rsidRPr="00B70EF4">
        <w:rPr>
          <w:rFonts w:ascii="Times New Roman" w:hAnsi="Times New Roman" w:cs="Times New Roman"/>
          <w:sz w:val="24"/>
          <w:szCs w:val="24"/>
        </w:rPr>
        <w:t xml:space="preserve">/kg of methamphetamine + </w:t>
      </w:r>
      <w:del w:id="198" w:author="Rubriq" w:date="2025-02-28T15:21:00Z">
        <w:r w:rsidRPr="00B70EF4">
          <w:rPr>
            <w:rFonts w:ascii="Times New Roman" w:hAnsi="Times New Roman" w:cs="Times New Roman"/>
            <w:sz w:val="24"/>
            <w:szCs w:val="24"/>
          </w:rPr>
          <w:delText>500mg</w:delText>
        </w:r>
      </w:del>
      <w:ins w:id="199" w:author="Rubriq" w:date="2025-02-28T15:21:00Z">
        <w:r>
          <w:rPr>
            <w:rFonts w:ascii="Times New Roman" w:eastAsia="Calibri" w:hAnsi="Times New Roman" w:cs="Times New Roman"/>
            <w:sz w:val="24"/>
            <w:szCs w:val="24"/>
          </w:rPr>
          <w:t>500 mg</w:t>
        </w:r>
      </w:ins>
      <w:r w:rsidRPr="00B70EF4">
        <w:rPr>
          <w:rFonts w:ascii="Times New Roman" w:hAnsi="Times New Roman" w:cs="Times New Roman"/>
          <w:sz w:val="24"/>
          <w:szCs w:val="24"/>
        </w:rPr>
        <w:t>/kg of vitamin E (low)</w:t>
      </w:r>
    </w:p>
    <w:p w14:paraId="55C635EB" w14:textId="77977291" w:rsidR="00473065" w:rsidRPr="00B70EF4" w:rsidRDefault="00000000" w:rsidP="00B70EF4">
      <w:pPr>
        <w:spacing w:line="480" w:lineRule="auto"/>
        <w:contextualSpacing/>
        <w:jc w:val="both"/>
        <w:rPr>
          <w:rFonts w:ascii="Times New Roman" w:hAnsi="Times New Roman" w:cs="Times New Roman"/>
          <w:sz w:val="24"/>
          <w:szCs w:val="24"/>
        </w:rPr>
      </w:pPr>
      <w:r w:rsidRPr="00B70EF4">
        <w:rPr>
          <w:rFonts w:ascii="Times New Roman" w:hAnsi="Times New Roman" w:cs="Times New Roman"/>
          <w:sz w:val="24"/>
          <w:szCs w:val="24"/>
        </w:rPr>
        <w:t xml:space="preserve">Group G ------------ </w:t>
      </w:r>
      <w:del w:id="200" w:author="Rubriq" w:date="2025-02-28T15:21:00Z">
        <w:r w:rsidRPr="00B70EF4">
          <w:rPr>
            <w:rFonts w:ascii="Times New Roman" w:hAnsi="Times New Roman" w:cs="Times New Roman"/>
            <w:sz w:val="24"/>
            <w:szCs w:val="24"/>
          </w:rPr>
          <w:delText>10mg</w:delText>
        </w:r>
      </w:del>
      <w:ins w:id="201" w:author="Rubriq" w:date="2025-02-28T15:21:00Z">
        <w:r>
          <w:rPr>
            <w:rFonts w:ascii="Times New Roman" w:eastAsia="Calibri" w:hAnsi="Times New Roman" w:cs="Times New Roman"/>
            <w:sz w:val="24"/>
            <w:szCs w:val="24"/>
          </w:rPr>
          <w:t>10 mg</w:t>
        </w:r>
      </w:ins>
      <w:r w:rsidRPr="00B70EF4">
        <w:rPr>
          <w:rFonts w:ascii="Times New Roman" w:hAnsi="Times New Roman" w:cs="Times New Roman"/>
          <w:sz w:val="24"/>
          <w:szCs w:val="24"/>
        </w:rPr>
        <w:t xml:space="preserve">/kg of methamphetamine + </w:t>
      </w:r>
      <w:del w:id="202" w:author="Rubriq" w:date="2025-02-28T15:21:00Z">
        <w:r w:rsidRPr="00B70EF4">
          <w:rPr>
            <w:rFonts w:ascii="Times New Roman" w:hAnsi="Times New Roman" w:cs="Times New Roman"/>
            <w:sz w:val="24"/>
            <w:szCs w:val="24"/>
          </w:rPr>
          <w:delText>1000mg</w:delText>
        </w:r>
      </w:del>
      <w:ins w:id="203" w:author="Rubriq" w:date="2025-02-28T15:21:00Z">
        <w:r>
          <w:rPr>
            <w:rFonts w:ascii="Times New Roman" w:eastAsia="Calibri" w:hAnsi="Times New Roman" w:cs="Times New Roman"/>
            <w:sz w:val="24"/>
            <w:szCs w:val="24"/>
          </w:rPr>
          <w:t>1000 mg</w:t>
        </w:r>
      </w:ins>
      <w:r w:rsidRPr="00B70EF4">
        <w:rPr>
          <w:rFonts w:ascii="Times New Roman" w:hAnsi="Times New Roman" w:cs="Times New Roman"/>
          <w:sz w:val="24"/>
          <w:szCs w:val="24"/>
        </w:rPr>
        <w:t xml:space="preserve">/kg of </w:t>
      </w:r>
      <w:del w:id="204" w:author="Rubriq" w:date="2025-02-28T15:21:00Z">
        <w:r w:rsidRPr="00B70EF4">
          <w:rPr>
            <w:rFonts w:ascii="Times New Roman" w:hAnsi="Times New Roman" w:cs="Times New Roman"/>
            <w:sz w:val="24"/>
            <w:szCs w:val="24"/>
          </w:rPr>
          <w:delText>Vitamin</w:delText>
        </w:r>
      </w:del>
      <w:ins w:id="205" w:author="Rubriq" w:date="2025-02-28T15:21:00Z">
        <w:r>
          <w:rPr>
            <w:rFonts w:ascii="Times New Roman" w:eastAsia="Calibri" w:hAnsi="Times New Roman" w:cs="Times New Roman"/>
            <w:sz w:val="24"/>
            <w:szCs w:val="24"/>
          </w:rPr>
          <w:t>vitamin</w:t>
        </w:r>
      </w:ins>
      <w:r w:rsidRPr="00B70EF4">
        <w:rPr>
          <w:rFonts w:ascii="Times New Roman" w:hAnsi="Times New Roman" w:cs="Times New Roman"/>
          <w:sz w:val="24"/>
          <w:szCs w:val="24"/>
        </w:rPr>
        <w:t xml:space="preserve"> E (high)</w:t>
      </w:r>
    </w:p>
    <w:p w14:paraId="785D0752" w14:textId="0A90933B" w:rsidR="001E2541" w:rsidRPr="00B70EF4" w:rsidRDefault="00000000" w:rsidP="00B70EF4">
      <w:pPr>
        <w:spacing w:line="480" w:lineRule="auto"/>
        <w:contextualSpacing/>
        <w:jc w:val="both"/>
        <w:rPr>
          <w:rFonts w:ascii="Times New Roman" w:hAnsi="Times New Roman" w:cs="Times New Roman"/>
          <w:b/>
          <w:bCs/>
          <w:sz w:val="24"/>
          <w:szCs w:val="24"/>
        </w:rPr>
      </w:pPr>
      <w:r w:rsidRPr="00B70EF4">
        <w:rPr>
          <w:rFonts w:ascii="Times New Roman" w:hAnsi="Times New Roman" w:cs="Times New Roman"/>
          <w:sz w:val="24"/>
          <w:szCs w:val="24"/>
        </w:rPr>
        <w:t xml:space="preserve">       </w:t>
      </w:r>
      <w:r w:rsidRPr="00B70EF4">
        <w:rPr>
          <w:rFonts w:ascii="Times New Roman" w:hAnsi="Times New Roman" w:cs="Times New Roman"/>
          <w:b/>
          <w:bCs/>
          <w:sz w:val="24"/>
          <w:szCs w:val="24"/>
        </w:rPr>
        <w:t>Mode of Exposure</w:t>
      </w:r>
    </w:p>
    <w:p w14:paraId="77BB2B66" w14:textId="2A3DB21A" w:rsidR="00C559C4" w:rsidRPr="00B70EF4" w:rsidRDefault="00000000" w:rsidP="00B70EF4">
      <w:pPr>
        <w:spacing w:line="480" w:lineRule="auto"/>
        <w:contextualSpacing/>
        <w:jc w:val="both"/>
        <w:rPr>
          <w:rFonts w:ascii="Times New Roman" w:hAnsi="Times New Roman" w:cs="Times New Roman"/>
          <w:sz w:val="24"/>
          <w:szCs w:val="24"/>
        </w:rPr>
      </w:pPr>
      <w:r w:rsidRPr="00B70EF4">
        <w:rPr>
          <w:rFonts w:ascii="Times New Roman" w:hAnsi="Times New Roman" w:cs="Times New Roman"/>
          <w:sz w:val="24"/>
          <w:szCs w:val="24"/>
        </w:rPr>
        <w:lastRenderedPageBreak/>
        <w:t xml:space="preserve">The drugs were administered once </w:t>
      </w:r>
      <w:del w:id="206" w:author="Rubriq" w:date="2025-02-28T15:21:00Z">
        <w:r w:rsidRPr="00B70EF4">
          <w:rPr>
            <w:rFonts w:ascii="Times New Roman" w:hAnsi="Times New Roman" w:cs="Times New Roman"/>
            <w:sz w:val="24"/>
            <w:szCs w:val="24"/>
          </w:rPr>
          <w:delText xml:space="preserve">in </w:delText>
        </w:r>
      </w:del>
      <w:r w:rsidRPr="00B70EF4">
        <w:rPr>
          <w:rFonts w:ascii="Times New Roman" w:hAnsi="Times New Roman" w:cs="Times New Roman"/>
          <w:sz w:val="24"/>
          <w:szCs w:val="24"/>
        </w:rPr>
        <w:t xml:space="preserve">a day between </w:t>
      </w:r>
      <w:del w:id="207" w:author="Rubriq" w:date="2025-02-28T15:21:00Z">
        <w:r w:rsidRPr="00B70EF4">
          <w:rPr>
            <w:rFonts w:ascii="Times New Roman" w:hAnsi="Times New Roman" w:cs="Times New Roman"/>
            <w:sz w:val="24"/>
            <w:szCs w:val="24"/>
          </w:rPr>
          <w:delText>the hours of 12-3.30pm</w:delText>
        </w:r>
      </w:del>
      <w:ins w:id="208" w:author="Rubriq" w:date="2025-02-28T15:21:00Z">
        <w:r>
          <w:rPr>
            <w:rFonts w:ascii="Times New Roman" w:eastAsia="Calibri" w:hAnsi="Times New Roman" w:cs="Times New Roman"/>
            <w:sz w:val="24"/>
            <w:szCs w:val="24"/>
          </w:rPr>
          <w:t>12 and 3.30 pm</w:t>
        </w:r>
      </w:ins>
      <w:r w:rsidRPr="00B70EF4">
        <w:rPr>
          <w:rFonts w:ascii="Times New Roman" w:hAnsi="Times New Roman" w:cs="Times New Roman"/>
          <w:sz w:val="24"/>
          <w:szCs w:val="24"/>
        </w:rPr>
        <w:t xml:space="preserve"> for a period of twenty-eight days. The drugs were administered orally </w:t>
      </w:r>
      <w:r w:rsidRPr="00B70EF4">
        <w:rPr>
          <w:rFonts w:ascii="Times New Roman" w:hAnsi="Times New Roman" w:cs="Times New Roman"/>
          <w:sz w:val="24"/>
          <w:szCs w:val="24"/>
        </w:rPr>
        <w:t>using intubations</w:t>
      </w:r>
      <w:r w:rsidRPr="00B70EF4">
        <w:rPr>
          <w:rFonts w:ascii="Times New Roman" w:hAnsi="Times New Roman" w:cs="Times New Roman"/>
          <w:sz w:val="24"/>
          <w:szCs w:val="24"/>
        </w:rPr>
        <w:t xml:space="preserve"> method. After the twenty-</w:t>
      </w:r>
      <w:proofErr w:type="spellStart"/>
      <w:del w:id="209" w:author="Rubriq" w:date="2025-02-28T15:21:00Z">
        <w:r w:rsidRPr="00B70EF4">
          <w:rPr>
            <w:rFonts w:ascii="Times New Roman" w:hAnsi="Times New Roman" w:cs="Times New Roman"/>
            <w:sz w:val="24"/>
            <w:szCs w:val="24"/>
          </w:rPr>
          <w:delText>eight</w:delText>
        </w:r>
      </w:del>
      <w:ins w:id="210" w:author="Rubriq" w:date="2025-02-28T15:21:00Z">
        <w:r>
          <w:rPr>
            <w:rFonts w:ascii="Times New Roman" w:eastAsia="Calibri" w:hAnsi="Times New Roman" w:cs="Times New Roman"/>
            <w:sz w:val="24"/>
            <w:szCs w:val="24"/>
          </w:rPr>
          <w:t>eightth</w:t>
        </w:r>
      </w:ins>
      <w:proofErr w:type="spellEnd"/>
      <w:r w:rsidRPr="00B70EF4">
        <w:rPr>
          <w:rFonts w:ascii="Times New Roman" w:hAnsi="Times New Roman" w:cs="Times New Roman"/>
          <w:sz w:val="24"/>
          <w:szCs w:val="24"/>
        </w:rPr>
        <w:t xml:space="preserve"> day, the animals were weighed, and their weights </w:t>
      </w:r>
      <w:ins w:id="211" w:author="Rubriq" w:date="2025-02-28T15:21:00Z">
        <w:r>
          <w:rPr>
            <w:rFonts w:ascii="Times New Roman" w:eastAsia="Calibri" w:hAnsi="Times New Roman" w:cs="Times New Roman"/>
            <w:sz w:val="24"/>
            <w:szCs w:val="24"/>
          </w:rPr>
          <w:t xml:space="preserve">were </w:t>
        </w:r>
      </w:ins>
      <w:r w:rsidRPr="00B70EF4">
        <w:rPr>
          <w:rFonts w:ascii="Times New Roman" w:hAnsi="Times New Roman" w:cs="Times New Roman"/>
          <w:sz w:val="24"/>
          <w:szCs w:val="24"/>
        </w:rPr>
        <w:t>recorded.</w:t>
      </w:r>
    </w:p>
    <w:p w14:paraId="0D2F10A2" w14:textId="77777777" w:rsidR="00050B06" w:rsidRPr="00B70EF4" w:rsidRDefault="00050B06" w:rsidP="00B70EF4">
      <w:pPr>
        <w:spacing w:line="480" w:lineRule="auto"/>
        <w:contextualSpacing/>
        <w:jc w:val="both"/>
        <w:rPr>
          <w:rFonts w:ascii="Times New Roman" w:hAnsi="Times New Roman" w:cs="Times New Roman"/>
          <w:sz w:val="24"/>
          <w:szCs w:val="24"/>
        </w:rPr>
      </w:pPr>
    </w:p>
    <w:p w14:paraId="183926EB" w14:textId="6CCC802D" w:rsidR="00AE794F" w:rsidRPr="00B70EF4" w:rsidRDefault="00000000" w:rsidP="00B70EF4">
      <w:pPr>
        <w:spacing w:before="10" w:after="240" w:line="480" w:lineRule="auto"/>
        <w:ind w:right="720"/>
        <w:jc w:val="both"/>
        <w:rPr>
          <w:rFonts w:ascii="Times New Roman" w:hAnsi="Times New Roman" w:cs="Times New Roman"/>
          <w:b/>
          <w:sz w:val="24"/>
          <w:szCs w:val="24"/>
        </w:rPr>
      </w:pPr>
      <w:bookmarkStart w:id="212" w:name="_Hlk161670211"/>
      <w:r w:rsidRPr="00B70EF4">
        <w:rPr>
          <w:rFonts w:ascii="Times New Roman" w:hAnsi="Times New Roman" w:cs="Times New Roman"/>
          <w:b/>
          <w:sz w:val="24"/>
          <w:szCs w:val="24"/>
        </w:rPr>
        <w:t>Behavioural Function Test</w:t>
      </w:r>
    </w:p>
    <w:bookmarkEnd w:id="212"/>
    <w:p w14:paraId="4EB31E21" w14:textId="77777777" w:rsidR="00050B06" w:rsidRPr="00B70EF4" w:rsidRDefault="00000000" w:rsidP="00B70EF4">
      <w:pPr>
        <w:spacing w:line="480" w:lineRule="auto"/>
        <w:jc w:val="both"/>
        <w:rPr>
          <w:rFonts w:ascii="Times New Roman" w:hAnsi="Times New Roman" w:cs="Times New Roman"/>
          <w:b/>
          <w:sz w:val="24"/>
          <w:szCs w:val="24"/>
        </w:rPr>
      </w:pPr>
      <w:r w:rsidRPr="00B70EF4">
        <w:rPr>
          <w:rFonts w:ascii="Times New Roman" w:hAnsi="Times New Roman" w:cs="Times New Roman"/>
          <w:b/>
          <w:sz w:val="24"/>
          <w:szCs w:val="24"/>
        </w:rPr>
        <w:t xml:space="preserve">Morris </w:t>
      </w:r>
      <w:del w:id="213" w:author="Rubriq" w:date="2025-02-28T15:21:00Z">
        <w:r w:rsidRPr="00B70EF4">
          <w:rPr>
            <w:rFonts w:ascii="Times New Roman" w:hAnsi="Times New Roman" w:cs="Times New Roman"/>
            <w:b/>
            <w:sz w:val="24"/>
            <w:szCs w:val="24"/>
          </w:rPr>
          <w:delText>Water Maze</w:delText>
        </w:r>
        <w:r w:rsidRPr="00B70EF4">
          <w:rPr>
            <w:rFonts w:ascii="Times New Roman" w:hAnsi="Times New Roman" w:cs="Times New Roman"/>
            <w:sz w:val="24"/>
            <w:szCs w:val="24"/>
          </w:rPr>
          <w:delText xml:space="preserve"> (</w:delText>
        </w:r>
        <w:r w:rsidRPr="00B70EF4">
          <w:rPr>
            <w:rFonts w:ascii="Times New Roman" w:hAnsi="Times New Roman" w:cs="Times New Roman"/>
            <w:b/>
            <w:sz w:val="24"/>
            <w:szCs w:val="24"/>
          </w:rPr>
          <w:delText>Assessment of Spatial Learning and Memory</w:delText>
        </w:r>
      </w:del>
      <w:ins w:id="214" w:author="Rubriq" w:date="2025-02-28T15:21:00Z">
        <w:r>
          <w:rPr>
            <w:rFonts w:ascii="Times New Roman" w:eastAsia="Calibri" w:hAnsi="Times New Roman" w:cs="Times New Roman"/>
            <w:b/>
            <w:sz w:val="24"/>
            <w:szCs w:val="24"/>
          </w:rPr>
          <w:t>water maze (assessment of spatial learning and memory</w:t>
        </w:r>
      </w:ins>
      <w:r w:rsidRPr="00B70EF4">
        <w:rPr>
          <w:rFonts w:ascii="Times New Roman" w:hAnsi="Times New Roman" w:cs="Times New Roman"/>
          <w:b/>
          <w:sz w:val="24"/>
          <w:szCs w:val="24"/>
        </w:rPr>
        <w:t>)</w:t>
      </w:r>
    </w:p>
    <w:p w14:paraId="4897AA56" w14:textId="61A88FDD" w:rsidR="00050B06" w:rsidRPr="00B70EF4" w:rsidRDefault="00000000" w:rsidP="00B70EF4">
      <w:pPr>
        <w:spacing w:line="480" w:lineRule="auto"/>
        <w:jc w:val="both"/>
        <w:rPr>
          <w:rFonts w:ascii="Times New Roman" w:hAnsi="Times New Roman" w:cs="Times New Roman"/>
          <w:noProof/>
          <w:sz w:val="24"/>
          <w:szCs w:val="24"/>
          <w:lang w:eastAsia="en-GB"/>
        </w:rPr>
      </w:pPr>
      <w:r w:rsidRPr="00B70EF4">
        <w:rPr>
          <w:rFonts w:ascii="Times New Roman" w:hAnsi="Times New Roman" w:cs="Times New Roman"/>
          <w:sz w:val="24"/>
          <w:szCs w:val="24"/>
        </w:rPr>
        <w:t xml:space="preserve">The Morris water maze (MWM) </w:t>
      </w:r>
      <w:del w:id="215" w:author="Rubriq" w:date="2025-02-28T15:21:00Z">
        <w:r w:rsidRPr="00B70EF4">
          <w:rPr>
            <w:rFonts w:ascii="Times New Roman" w:hAnsi="Times New Roman" w:cs="Times New Roman"/>
            <w:sz w:val="24"/>
            <w:szCs w:val="24"/>
          </w:rPr>
          <w:delText>task</w:delText>
        </w:r>
      </w:del>
      <w:ins w:id="216" w:author="Rubriq" w:date="2025-02-28T15:21:00Z">
        <w:r>
          <w:rPr>
            <w:rFonts w:ascii="Times New Roman" w:eastAsia="Calibri" w:hAnsi="Times New Roman" w:cs="Times New Roman"/>
            <w:sz w:val="24"/>
            <w:szCs w:val="24"/>
          </w:rPr>
          <w:t>test</w:t>
        </w:r>
      </w:ins>
      <w:r w:rsidRPr="00B70EF4">
        <w:rPr>
          <w:rFonts w:ascii="Times New Roman" w:hAnsi="Times New Roman" w:cs="Times New Roman"/>
          <w:sz w:val="24"/>
          <w:szCs w:val="24"/>
        </w:rPr>
        <w:t xml:space="preserve"> was used to assess the spatial learning and memory of the rats in the form of place navigation and probe </w:t>
      </w:r>
      <w:del w:id="217" w:author="Rubriq" w:date="2025-02-28T15:21:00Z">
        <w:r w:rsidRPr="00B70EF4">
          <w:rPr>
            <w:rFonts w:ascii="Times New Roman" w:hAnsi="Times New Roman" w:cs="Times New Roman"/>
            <w:sz w:val="24"/>
            <w:szCs w:val="24"/>
          </w:rPr>
          <w:delText>test</w:delText>
        </w:r>
      </w:del>
      <w:ins w:id="218" w:author="Rubriq" w:date="2025-02-28T15:21:00Z">
        <w:r>
          <w:rPr>
            <w:rFonts w:ascii="Times New Roman" w:eastAsia="Calibri" w:hAnsi="Times New Roman" w:cs="Times New Roman"/>
            <w:sz w:val="24"/>
            <w:szCs w:val="24"/>
          </w:rPr>
          <w:t>tests</w:t>
        </w:r>
      </w:ins>
      <w:r w:rsidRPr="00B70EF4">
        <w:rPr>
          <w:rFonts w:ascii="Times New Roman" w:hAnsi="Times New Roman" w:cs="Times New Roman"/>
          <w:sz w:val="24"/>
          <w:szCs w:val="24"/>
        </w:rPr>
        <w:t xml:space="preserve"> (Ishola </w:t>
      </w:r>
      <w:r w:rsidRPr="00B70EF4">
        <w:rPr>
          <w:rFonts w:ascii="Times New Roman" w:hAnsi="Times New Roman" w:cs="Times New Roman"/>
          <w:i/>
          <w:sz w:val="24"/>
          <w:szCs w:val="24"/>
        </w:rPr>
        <w:t>et al,</w:t>
      </w:r>
      <w:r w:rsidRPr="00B70EF4">
        <w:rPr>
          <w:rFonts w:ascii="Times New Roman" w:hAnsi="Times New Roman" w:cs="Times New Roman"/>
          <w:sz w:val="24"/>
          <w:szCs w:val="24"/>
        </w:rPr>
        <w:t xml:space="preserve"> 2017)</w:t>
      </w:r>
      <w:ins w:id="219" w:author="Rubriq" w:date="2025-02-28T15:21:00Z">
        <w:r>
          <w:rPr>
            <w:rFonts w:ascii="Times New Roman" w:eastAsia="Calibri" w:hAnsi="Times New Roman" w:cs="Times New Roman"/>
            <w:sz w:val="24"/>
            <w:szCs w:val="24"/>
          </w:rPr>
          <w:t>.</w:t>
        </w:r>
      </w:ins>
      <w:r w:rsidRPr="00B70EF4">
        <w:rPr>
          <w:rFonts w:ascii="Times New Roman" w:hAnsi="Times New Roman" w:cs="Times New Roman"/>
          <w:sz w:val="24"/>
          <w:szCs w:val="24"/>
        </w:rPr>
        <w:t xml:space="preserve"> The MWM apparatus consisted of a circular water tank (110 cm diameter × 60 cm height) filled with water (26 ± </w:t>
      </w:r>
      <w:ins w:id="220" w:author="Rubriq" w:date="2025-02-28T15:21:00Z">
        <w:r w:rsidRPr="00B70EF4">
          <w:rPr>
            <w:rFonts w:ascii="Times New Roman" w:hAnsi="Times New Roman" w:cs="Times New Roman"/>
            <w:sz w:val="24"/>
            <w:szCs w:val="24"/>
          </w:rPr>
          <w:t>2°C</w:t>
        </w:r>
      </w:ins>
      <w:del w:id="221" w:author="Rubriq" w:date="2025-02-28T15:21:00Z">
        <w:r w:rsidRPr="00B70EF4">
          <w:rPr>
            <w:rFonts w:ascii="Times New Roman" w:hAnsi="Times New Roman" w:cs="Times New Roman"/>
            <w:sz w:val="24"/>
            <w:szCs w:val="24"/>
          </w:rPr>
          <w:delText>2 °C</w:delText>
        </w:r>
      </w:del>
      <w:r w:rsidRPr="00B70EF4">
        <w:rPr>
          <w:rFonts w:ascii="Times New Roman" w:hAnsi="Times New Roman" w:cs="Times New Roman"/>
          <w:sz w:val="24"/>
          <w:szCs w:val="24"/>
        </w:rPr>
        <w:t>) to a depth of 30 cm. The pool was divided into four hypothetical quadrants</w:t>
      </w:r>
      <w:del w:id="222" w:author="Rubriq" w:date="2025-02-28T15:21:00Z">
        <w:r w:rsidRPr="00B70EF4">
          <w:rPr>
            <w:rFonts w:ascii="Times New Roman" w:hAnsi="Times New Roman" w:cs="Times New Roman"/>
            <w:sz w:val="24"/>
            <w:szCs w:val="24"/>
          </w:rPr>
          <w:delText>, designated as</w:delText>
        </w:r>
      </w:del>
      <w:r w:rsidRPr="00B70EF4">
        <w:rPr>
          <w:rFonts w:ascii="Times New Roman" w:hAnsi="Times New Roman" w:cs="Times New Roman"/>
          <w:sz w:val="24"/>
          <w:szCs w:val="24"/>
        </w:rPr>
        <w:t>: N (</w:t>
      </w:r>
      <w:del w:id="223" w:author="Rubriq" w:date="2025-02-28T15:21:00Z">
        <w:r w:rsidRPr="00B70EF4">
          <w:rPr>
            <w:rFonts w:ascii="Times New Roman" w:hAnsi="Times New Roman" w:cs="Times New Roman"/>
            <w:sz w:val="24"/>
            <w:szCs w:val="24"/>
          </w:rPr>
          <w:delText>North</w:delText>
        </w:r>
      </w:del>
      <w:ins w:id="224" w:author="Rubriq" w:date="2025-02-28T15:21:00Z">
        <w:r>
          <w:rPr>
            <w:rFonts w:ascii="Times New Roman" w:eastAsia="Calibri" w:hAnsi="Times New Roman" w:cs="Times New Roman"/>
            <w:sz w:val="24"/>
            <w:szCs w:val="24"/>
          </w:rPr>
          <w:t>north</w:t>
        </w:r>
      </w:ins>
      <w:r w:rsidRPr="00B70EF4">
        <w:rPr>
          <w:rFonts w:ascii="Times New Roman" w:hAnsi="Times New Roman" w:cs="Times New Roman"/>
          <w:sz w:val="24"/>
          <w:szCs w:val="24"/>
        </w:rPr>
        <w:t>), E (</w:t>
      </w:r>
      <w:del w:id="225" w:author="Rubriq" w:date="2025-02-28T15:21:00Z">
        <w:r w:rsidRPr="00B70EF4">
          <w:rPr>
            <w:rFonts w:ascii="Times New Roman" w:hAnsi="Times New Roman" w:cs="Times New Roman"/>
            <w:sz w:val="24"/>
            <w:szCs w:val="24"/>
          </w:rPr>
          <w:delText>East</w:delText>
        </w:r>
      </w:del>
      <w:ins w:id="226" w:author="Rubriq" w:date="2025-02-28T15:21:00Z">
        <w:r>
          <w:rPr>
            <w:rFonts w:ascii="Times New Roman" w:eastAsia="Calibri" w:hAnsi="Times New Roman" w:cs="Times New Roman"/>
            <w:sz w:val="24"/>
            <w:szCs w:val="24"/>
          </w:rPr>
          <w:t>east</w:t>
        </w:r>
      </w:ins>
      <w:r w:rsidRPr="00B70EF4">
        <w:rPr>
          <w:rFonts w:ascii="Times New Roman" w:hAnsi="Times New Roman" w:cs="Times New Roman"/>
          <w:sz w:val="24"/>
          <w:szCs w:val="24"/>
        </w:rPr>
        <w:t>), W (</w:t>
      </w:r>
      <w:del w:id="227" w:author="Rubriq" w:date="2025-02-28T15:21:00Z">
        <w:r w:rsidRPr="00B70EF4">
          <w:rPr>
            <w:rFonts w:ascii="Times New Roman" w:hAnsi="Times New Roman" w:cs="Times New Roman"/>
            <w:sz w:val="24"/>
            <w:szCs w:val="24"/>
          </w:rPr>
          <w:delText>West</w:delText>
        </w:r>
      </w:del>
      <w:ins w:id="228" w:author="Rubriq" w:date="2025-02-28T15:21:00Z">
        <w:r>
          <w:rPr>
            <w:rFonts w:ascii="Times New Roman" w:eastAsia="Calibri" w:hAnsi="Times New Roman" w:cs="Times New Roman"/>
            <w:sz w:val="24"/>
            <w:szCs w:val="24"/>
          </w:rPr>
          <w:t>west</w:t>
        </w:r>
      </w:ins>
      <w:r w:rsidRPr="00B70EF4">
        <w:rPr>
          <w:rFonts w:ascii="Times New Roman" w:hAnsi="Times New Roman" w:cs="Times New Roman"/>
          <w:sz w:val="24"/>
          <w:szCs w:val="24"/>
        </w:rPr>
        <w:t xml:space="preserve">), </w:t>
      </w:r>
      <w:ins w:id="229" w:author="Rubriq" w:date="2025-02-28T15:21:00Z">
        <w:r>
          <w:rPr>
            <w:rFonts w:ascii="Times New Roman" w:eastAsia="Calibri" w:hAnsi="Times New Roman" w:cs="Times New Roman"/>
            <w:sz w:val="24"/>
            <w:szCs w:val="24"/>
          </w:rPr>
          <w:t xml:space="preserve">and </w:t>
        </w:r>
      </w:ins>
      <w:r w:rsidRPr="00B70EF4">
        <w:rPr>
          <w:rFonts w:ascii="Times New Roman" w:hAnsi="Times New Roman" w:cs="Times New Roman"/>
          <w:sz w:val="24"/>
          <w:szCs w:val="24"/>
        </w:rPr>
        <w:t>S (</w:t>
      </w:r>
      <w:del w:id="230" w:author="Rubriq" w:date="2025-02-28T15:21:00Z">
        <w:r w:rsidRPr="00B70EF4">
          <w:rPr>
            <w:rFonts w:ascii="Times New Roman" w:hAnsi="Times New Roman" w:cs="Times New Roman"/>
            <w:sz w:val="24"/>
            <w:szCs w:val="24"/>
          </w:rPr>
          <w:delText>South</w:delText>
        </w:r>
      </w:del>
      <w:ins w:id="231" w:author="Rubriq" w:date="2025-02-28T15:21:00Z">
        <w:r>
          <w:rPr>
            <w:rFonts w:ascii="Times New Roman" w:eastAsia="Calibri" w:hAnsi="Times New Roman" w:cs="Times New Roman"/>
            <w:sz w:val="24"/>
            <w:szCs w:val="24"/>
          </w:rPr>
          <w:t>south</w:t>
        </w:r>
      </w:ins>
      <w:r w:rsidRPr="00B70EF4">
        <w:rPr>
          <w:rFonts w:ascii="Times New Roman" w:hAnsi="Times New Roman" w:cs="Times New Roman"/>
          <w:sz w:val="24"/>
          <w:szCs w:val="24"/>
        </w:rPr>
        <w:t xml:space="preserve">). A black round platform </w:t>
      </w:r>
      <w:del w:id="232" w:author="Rubriq" w:date="2025-02-28T15:21:00Z">
        <w:r w:rsidRPr="00B70EF4">
          <w:rPr>
            <w:rFonts w:ascii="Times New Roman" w:hAnsi="Times New Roman" w:cs="Times New Roman"/>
            <w:sz w:val="24"/>
            <w:szCs w:val="24"/>
          </w:rPr>
          <w:delText>of</w:delText>
        </w:r>
      </w:del>
      <w:ins w:id="233" w:author="Rubriq" w:date="2025-02-28T15:21:00Z">
        <w:r>
          <w:rPr>
            <w:rFonts w:ascii="Times New Roman" w:eastAsia="Calibri" w:hAnsi="Times New Roman" w:cs="Times New Roman"/>
            <w:sz w:val="24"/>
            <w:szCs w:val="24"/>
          </w:rPr>
          <w:t>with a</w:t>
        </w:r>
      </w:ins>
      <w:r w:rsidRPr="00B70EF4">
        <w:rPr>
          <w:rFonts w:ascii="Times New Roman" w:hAnsi="Times New Roman" w:cs="Times New Roman"/>
          <w:sz w:val="24"/>
          <w:szCs w:val="24"/>
        </w:rPr>
        <w:t xml:space="preserve"> diameter </w:t>
      </w:r>
      <w:ins w:id="234" w:author="Rubriq" w:date="2025-02-28T15:21:00Z">
        <w:r>
          <w:rPr>
            <w:rFonts w:ascii="Times New Roman" w:eastAsia="Calibri" w:hAnsi="Times New Roman" w:cs="Times New Roman"/>
            <w:sz w:val="24"/>
            <w:szCs w:val="24"/>
          </w:rPr>
          <w:t xml:space="preserve">of </w:t>
        </w:r>
      </w:ins>
      <w:r w:rsidRPr="00B70EF4">
        <w:rPr>
          <w:rFonts w:ascii="Times New Roman" w:hAnsi="Times New Roman" w:cs="Times New Roman"/>
          <w:sz w:val="24"/>
          <w:szCs w:val="24"/>
        </w:rPr>
        <w:t xml:space="preserve">10 cm was placed 2 cm below the surface of the water in a constant position in the middle of the southwest quadrant in all trials. The MWM tasks were given for five consecutive days with 3 trials per day, </w:t>
      </w:r>
      <w:ins w:id="235" w:author="Rubriq" w:date="2025-02-28T15:21:00Z">
        <w:r>
          <w:rPr>
            <w:rFonts w:ascii="Times New Roman" w:eastAsia="Calibri" w:hAnsi="Times New Roman" w:cs="Times New Roman"/>
            <w:sz w:val="24"/>
            <w:szCs w:val="24"/>
          </w:rPr>
          <w:t xml:space="preserve">and </w:t>
        </w:r>
      </w:ins>
      <w:r w:rsidRPr="00B70EF4">
        <w:rPr>
          <w:rFonts w:ascii="Times New Roman" w:hAnsi="Times New Roman" w:cs="Times New Roman"/>
          <w:sz w:val="24"/>
          <w:szCs w:val="24"/>
        </w:rPr>
        <w:t>the rats were given a maximum of 60 s (</w:t>
      </w:r>
      <w:ins w:id="236" w:author="Rubriq" w:date="2025-02-28T15:21:00Z">
        <w:r w:rsidRPr="00B70EF4">
          <w:rPr>
            <w:rFonts w:ascii="Times New Roman" w:hAnsi="Times New Roman" w:cs="Times New Roman"/>
            <w:sz w:val="24"/>
            <w:szCs w:val="24"/>
          </w:rPr>
          <w:t>cut-off</w:t>
        </w:r>
      </w:ins>
      <w:del w:id="237" w:author="Rubriq" w:date="2025-02-28T15:21:00Z">
        <w:r w:rsidRPr="00B70EF4">
          <w:rPr>
            <w:rFonts w:ascii="Times New Roman" w:hAnsi="Times New Roman" w:cs="Times New Roman"/>
            <w:sz w:val="24"/>
            <w:szCs w:val="24"/>
          </w:rPr>
          <w:delText>cutoff</w:delText>
        </w:r>
      </w:del>
      <w:r w:rsidRPr="00B70EF4">
        <w:rPr>
          <w:rFonts w:ascii="Times New Roman" w:hAnsi="Times New Roman" w:cs="Times New Roman"/>
          <w:sz w:val="24"/>
          <w:szCs w:val="24"/>
        </w:rPr>
        <w:t xml:space="preserve"> time) to locate the hidden platform and were allowed to stay on it for 30 s. The time taken for the rat to locate the escape platform was recorded </w:t>
      </w:r>
      <w:r w:rsidRPr="00B70EF4">
        <w:rPr>
          <w:rFonts w:ascii="Times New Roman" w:hAnsi="Times New Roman" w:cs="Times New Roman"/>
          <w:sz w:val="24"/>
          <w:szCs w:val="24"/>
        </w:rPr>
        <w:t>using</w:t>
      </w:r>
      <w:r w:rsidRPr="00B70EF4">
        <w:rPr>
          <w:rFonts w:ascii="Times New Roman" w:hAnsi="Times New Roman" w:cs="Times New Roman"/>
          <w:sz w:val="24"/>
          <w:szCs w:val="24"/>
        </w:rPr>
        <w:t xml:space="preserve"> a stop watch. </w:t>
      </w:r>
      <w:r w:rsidRPr="00B70EF4">
        <w:rPr>
          <w:rFonts w:ascii="Times New Roman" w:hAnsi="Times New Roman" w:cs="Times New Roman"/>
          <w:sz w:val="24"/>
          <w:szCs w:val="24"/>
        </w:rPr>
        <w:t>In</w:t>
      </w:r>
      <w:r w:rsidRPr="00B70EF4">
        <w:rPr>
          <w:rFonts w:ascii="Times New Roman" w:hAnsi="Times New Roman" w:cs="Times New Roman"/>
          <w:sz w:val="24"/>
          <w:szCs w:val="24"/>
        </w:rPr>
        <w:t xml:space="preserve"> the </w:t>
      </w:r>
      <w:r w:rsidRPr="00B70EF4">
        <w:rPr>
          <w:rFonts w:ascii="Times New Roman" w:hAnsi="Times New Roman" w:cs="Times New Roman"/>
          <w:sz w:val="24"/>
          <w:szCs w:val="24"/>
        </w:rPr>
        <w:t xml:space="preserve">event that the </w:t>
      </w:r>
      <w:r w:rsidRPr="00B70EF4">
        <w:rPr>
          <w:rFonts w:ascii="Times New Roman" w:hAnsi="Times New Roman" w:cs="Times New Roman"/>
          <w:sz w:val="24"/>
          <w:szCs w:val="24"/>
        </w:rPr>
        <w:t xml:space="preserve">animal was unable to locate the hidden platform within 60 s, it was gently guided to it and </w:t>
      </w:r>
      <w:del w:id="238" w:author="Rubriq" w:date="2025-02-28T15:21:00Z">
        <w:r w:rsidRPr="00B70EF4">
          <w:rPr>
            <w:rFonts w:ascii="Times New Roman" w:hAnsi="Times New Roman" w:cs="Times New Roman"/>
            <w:sz w:val="24"/>
            <w:szCs w:val="24"/>
          </w:rPr>
          <w:delText xml:space="preserve">was </w:delText>
        </w:r>
      </w:del>
      <w:r w:rsidRPr="00B70EF4">
        <w:rPr>
          <w:rFonts w:ascii="Times New Roman" w:hAnsi="Times New Roman" w:cs="Times New Roman"/>
          <w:sz w:val="24"/>
          <w:szCs w:val="24"/>
        </w:rPr>
        <w:t xml:space="preserve">allowed to stay on it for 30 s. Each rat was subjected to a daily session of 3 trials per day for 5 consecutive days. </w:t>
      </w:r>
      <w:del w:id="239" w:author="Rubriq" w:date="2025-02-28T15:21:00Z">
        <w:r w:rsidRPr="00B70EF4">
          <w:rPr>
            <w:rFonts w:ascii="Times New Roman" w:hAnsi="Times New Roman" w:cs="Times New Roman"/>
            <w:sz w:val="24"/>
            <w:szCs w:val="24"/>
          </w:rPr>
          <w:delText>Escape</w:delText>
        </w:r>
      </w:del>
      <w:ins w:id="240" w:author="Rubriq" w:date="2025-02-28T15:21:00Z">
        <w:r>
          <w:rPr>
            <w:rFonts w:ascii="Times New Roman" w:eastAsia="Calibri" w:hAnsi="Times New Roman" w:cs="Times New Roman"/>
            <w:sz w:val="24"/>
            <w:szCs w:val="24"/>
          </w:rPr>
          <w:t>The escape</w:t>
        </w:r>
      </w:ins>
      <w:r w:rsidRPr="00B70EF4">
        <w:rPr>
          <w:rFonts w:ascii="Times New Roman" w:hAnsi="Times New Roman" w:cs="Times New Roman"/>
          <w:sz w:val="24"/>
          <w:szCs w:val="24"/>
        </w:rPr>
        <w:t xml:space="preserve"> latency time (ELT) (time to locate the hidden platform in the water maze) was used as an index of learning (Ishola </w:t>
      </w:r>
      <w:r w:rsidRPr="00B70EF4">
        <w:rPr>
          <w:rFonts w:ascii="Times New Roman" w:hAnsi="Times New Roman" w:cs="Times New Roman"/>
          <w:i/>
          <w:sz w:val="24"/>
          <w:szCs w:val="24"/>
        </w:rPr>
        <w:t>et al,</w:t>
      </w:r>
      <w:r w:rsidRPr="00B70EF4">
        <w:rPr>
          <w:rFonts w:ascii="Times New Roman" w:hAnsi="Times New Roman" w:cs="Times New Roman"/>
          <w:sz w:val="24"/>
          <w:szCs w:val="24"/>
        </w:rPr>
        <w:t xml:space="preserve"> 2017;</w:t>
      </w:r>
      <w:del w:id="241" w:author="Rubriq" w:date="2025-02-28T15:21:00Z">
        <w:r w:rsidRPr="00B70EF4">
          <w:rPr>
            <w:rFonts w:ascii="Times New Roman" w:hAnsi="Times New Roman" w:cs="Times New Roman"/>
            <w:sz w:val="24"/>
            <w:szCs w:val="24"/>
          </w:rPr>
          <w:delText>,</w:delText>
        </w:r>
      </w:del>
      <w:r w:rsidRPr="00B70EF4">
        <w:rPr>
          <w:rFonts w:ascii="Times New Roman" w:hAnsi="Times New Roman" w:cs="Times New Roman"/>
          <w:sz w:val="24"/>
          <w:szCs w:val="24"/>
        </w:rPr>
        <w:t xml:space="preserve"> Morris </w:t>
      </w:r>
      <w:r w:rsidRPr="00B70EF4">
        <w:rPr>
          <w:rFonts w:ascii="Times New Roman" w:hAnsi="Times New Roman" w:cs="Times New Roman"/>
          <w:i/>
          <w:sz w:val="24"/>
          <w:szCs w:val="24"/>
        </w:rPr>
        <w:t>et al,</w:t>
      </w:r>
      <w:r w:rsidRPr="00B70EF4">
        <w:rPr>
          <w:rFonts w:ascii="Times New Roman" w:hAnsi="Times New Roman" w:cs="Times New Roman"/>
          <w:sz w:val="24"/>
          <w:szCs w:val="24"/>
        </w:rPr>
        <w:t xml:space="preserve"> 1982)</w:t>
      </w:r>
      <w:del w:id="242" w:author="Rubriq" w:date="2025-02-28T15:21:00Z">
        <w:r w:rsidRPr="00B70EF4">
          <w:rPr>
            <w:rFonts w:ascii="Times New Roman" w:hAnsi="Times New Roman" w:cs="Times New Roman"/>
            <w:sz w:val="24"/>
            <w:szCs w:val="24"/>
          </w:rPr>
          <w:delText>,  on</w:delText>
        </w:r>
      </w:del>
      <w:ins w:id="243" w:author="Rubriq" w:date="2025-02-28T15:21:00Z">
        <w:r>
          <w:rPr>
            <w:rFonts w:ascii="Times New Roman" w:eastAsia="Calibri" w:hAnsi="Times New Roman" w:cs="Times New Roman"/>
            <w:sz w:val="24"/>
            <w:szCs w:val="24"/>
          </w:rPr>
          <w:t>. On</w:t>
        </w:r>
      </w:ins>
      <w:r w:rsidRPr="00B70EF4">
        <w:rPr>
          <w:rFonts w:ascii="Times New Roman" w:hAnsi="Times New Roman" w:cs="Times New Roman"/>
          <w:sz w:val="24"/>
          <w:szCs w:val="24"/>
        </w:rPr>
        <w:t xml:space="preserve"> day 26</w:t>
      </w:r>
      <w:ins w:id="244" w:author="Rubriq" w:date="2025-02-28T15:21:00Z">
        <w:r>
          <w:rPr>
            <w:rFonts w:ascii="Times New Roman" w:eastAsia="Calibri" w:hAnsi="Times New Roman" w:cs="Times New Roman"/>
            <w:sz w:val="24"/>
            <w:szCs w:val="24"/>
          </w:rPr>
          <w:t>,</w:t>
        </w:r>
      </w:ins>
      <w:r w:rsidRPr="00B70EF4">
        <w:rPr>
          <w:rFonts w:ascii="Times New Roman" w:hAnsi="Times New Roman" w:cs="Times New Roman"/>
          <w:sz w:val="24"/>
          <w:szCs w:val="24"/>
        </w:rPr>
        <w:t xml:space="preserve"> the platform was removed from the tank, and the rat underwent a spatial probe trial in which they were given 45 s to search for the platform. The time spent in a 2× (40 cm diameter) concentric area surrounding </w:t>
      </w:r>
      <w:r w:rsidRPr="00B70EF4">
        <w:rPr>
          <w:rFonts w:ascii="Times New Roman" w:hAnsi="Times New Roman" w:cs="Times New Roman"/>
          <w:sz w:val="24"/>
          <w:szCs w:val="24"/>
        </w:rPr>
        <w:lastRenderedPageBreak/>
        <w:t xml:space="preserve">the platform (time </w:t>
      </w:r>
      <w:ins w:id="245" w:author="Rubriq" w:date="2025-02-28T15:21:00Z">
        <w:r>
          <w:rPr>
            <w:rFonts w:ascii="Times New Roman" w:eastAsia="Calibri" w:hAnsi="Times New Roman" w:cs="Times New Roman"/>
            <w:sz w:val="24"/>
            <w:szCs w:val="24"/>
          </w:rPr>
          <w:t xml:space="preserve">spent </w:t>
        </w:r>
      </w:ins>
      <w:r w:rsidRPr="00B70EF4">
        <w:rPr>
          <w:rFonts w:ascii="Times New Roman" w:hAnsi="Times New Roman" w:cs="Times New Roman"/>
          <w:sz w:val="24"/>
          <w:szCs w:val="24"/>
        </w:rPr>
        <w:t xml:space="preserve">in </w:t>
      </w:r>
      <w:ins w:id="246" w:author="Rubriq" w:date="2025-02-28T15:21:00Z">
        <w:r>
          <w:rPr>
            <w:rFonts w:ascii="Times New Roman" w:eastAsia="Calibri" w:hAnsi="Times New Roman" w:cs="Times New Roman"/>
            <w:sz w:val="24"/>
            <w:szCs w:val="24"/>
          </w:rPr>
          <w:t xml:space="preserve">the </w:t>
        </w:r>
      </w:ins>
      <w:r w:rsidRPr="00B70EF4">
        <w:rPr>
          <w:rFonts w:ascii="Times New Roman" w:hAnsi="Times New Roman" w:cs="Times New Roman"/>
          <w:sz w:val="24"/>
          <w:szCs w:val="24"/>
        </w:rPr>
        <w:t>platform annulus) was recorded. The experimenter was blinded to the treatment groups.</w:t>
      </w:r>
      <w:del w:id="247" w:author="Rubriq" w:date="2025-02-28T15:21:00Z">
        <w:r w:rsidRPr="00B70EF4">
          <w:rPr>
            <w:rFonts w:ascii="Times New Roman" w:hAnsi="Times New Roman" w:cs="Times New Roman"/>
            <w:noProof/>
            <w:sz w:val="24"/>
            <w:szCs w:val="24"/>
            <w:lang w:eastAsia="en-GB"/>
          </w:rPr>
          <w:delText xml:space="preserve"> </w:delText>
        </w:r>
      </w:del>
    </w:p>
    <w:p w14:paraId="73373F34" w14:textId="77777777" w:rsidR="00050B06" w:rsidRPr="00B70EF4" w:rsidRDefault="00000000" w:rsidP="00B70EF4">
      <w:pPr>
        <w:spacing w:line="480" w:lineRule="auto"/>
        <w:jc w:val="both"/>
        <w:rPr>
          <w:rFonts w:ascii="Times New Roman" w:hAnsi="Times New Roman" w:cs="Times New Roman"/>
          <w:b/>
          <w:color w:val="000000" w:themeColor="text1"/>
          <w:sz w:val="24"/>
          <w:szCs w:val="24"/>
        </w:rPr>
      </w:pPr>
      <w:r w:rsidRPr="00B70EF4">
        <w:rPr>
          <w:rFonts w:ascii="Times New Roman" w:hAnsi="Times New Roman" w:cs="Times New Roman"/>
          <w:b/>
          <w:color w:val="000000" w:themeColor="text1"/>
          <w:sz w:val="24"/>
          <w:szCs w:val="24"/>
        </w:rPr>
        <w:t>Biomedical analysis</w:t>
      </w:r>
    </w:p>
    <w:p w14:paraId="2980ABB2" w14:textId="10D4AFEC" w:rsidR="00050B06" w:rsidRPr="00B70EF4" w:rsidRDefault="00000000" w:rsidP="00B70EF4">
      <w:pPr>
        <w:spacing w:line="480" w:lineRule="auto"/>
        <w:jc w:val="both"/>
        <w:rPr>
          <w:rFonts w:ascii="Times New Roman" w:hAnsi="Times New Roman" w:cs="Times New Roman"/>
          <w:color w:val="000000" w:themeColor="text1"/>
          <w:sz w:val="24"/>
          <w:szCs w:val="24"/>
        </w:rPr>
      </w:pPr>
      <w:r w:rsidRPr="00B70EF4">
        <w:rPr>
          <w:rFonts w:ascii="Times New Roman" w:hAnsi="Times New Roman" w:cs="Times New Roman"/>
          <w:color w:val="000000" w:themeColor="text1"/>
          <w:sz w:val="24"/>
          <w:szCs w:val="24"/>
        </w:rPr>
        <w:t xml:space="preserve">The brain tissues were </w:t>
      </w:r>
      <w:r>
        <w:rPr>
          <w:rFonts w:ascii="Times New Roman" w:eastAsia="Calibri" w:hAnsi="Times New Roman" w:cs="Times New Roman"/>
          <w:color w:val="000000"/>
          <w:sz w:val="24"/>
          <w:szCs w:val="24"/>
        </w:rPr>
        <w:t>analysed</w:t>
      </w:r>
      <w:r w:rsidRPr="00B70EF4">
        <w:rPr>
          <w:rFonts w:ascii="Times New Roman" w:hAnsi="Times New Roman" w:cs="Times New Roman"/>
          <w:color w:val="000000" w:themeColor="text1"/>
          <w:sz w:val="24"/>
          <w:szCs w:val="24"/>
        </w:rPr>
        <w:t xml:space="preserve"> for oxidative stress markers</w:t>
      </w:r>
      <w:ins w:id="248" w:author="Rubriq" w:date="2025-02-28T15:21:00Z">
        <w:r>
          <w:rPr>
            <w:rFonts w:ascii="Times New Roman" w:eastAsia="Calibri" w:hAnsi="Times New Roman" w:cs="Times New Roman"/>
            <w:color w:val="000000"/>
            <w:sz w:val="24"/>
            <w:szCs w:val="24"/>
          </w:rPr>
          <w:t>,</w:t>
        </w:r>
      </w:ins>
      <w:r w:rsidRPr="00B70EF4">
        <w:rPr>
          <w:rFonts w:ascii="Times New Roman" w:hAnsi="Times New Roman" w:cs="Times New Roman"/>
          <w:color w:val="000000" w:themeColor="text1"/>
          <w:sz w:val="24"/>
          <w:szCs w:val="24"/>
        </w:rPr>
        <w:t xml:space="preserve"> namely</w:t>
      </w:r>
      <w:del w:id="249" w:author="Rubriq" w:date="2025-02-28T15:21:00Z">
        <w:r w:rsidRPr="00B70EF4">
          <w:rPr>
            <w:rFonts w:ascii="Times New Roman" w:hAnsi="Times New Roman" w:cs="Times New Roman"/>
            <w:color w:val="000000" w:themeColor="text1"/>
            <w:sz w:val="24"/>
            <w:szCs w:val="24"/>
          </w:rPr>
          <w:delText>;</w:delText>
        </w:r>
      </w:del>
      <w:ins w:id="250" w:author="Rubriq" w:date="2025-02-28T15:21:00Z">
        <w:r>
          <w:rPr>
            <w:rFonts w:ascii="Times New Roman" w:eastAsia="Calibri" w:hAnsi="Times New Roman" w:cs="Times New Roman"/>
            <w:color w:val="000000"/>
            <w:sz w:val="24"/>
            <w:szCs w:val="24"/>
          </w:rPr>
          <w:t>,</w:t>
        </w:r>
      </w:ins>
      <w:r w:rsidRPr="00B70EF4">
        <w:rPr>
          <w:rFonts w:ascii="Times New Roman" w:hAnsi="Times New Roman" w:cs="Times New Roman"/>
          <w:color w:val="000000" w:themeColor="text1"/>
          <w:sz w:val="24"/>
          <w:szCs w:val="24"/>
        </w:rPr>
        <w:t xml:space="preserve"> malondialdehyde (MDA) for lipid peroxidation and superoxide dismutase (SOD) and reduced glutathione for antioxidants (GSH)</w:t>
      </w:r>
      <w:ins w:id="251" w:author="Rubriq" w:date="2025-02-28T15:21:00Z">
        <w:r>
          <w:rPr>
            <w:rFonts w:ascii="Times New Roman" w:eastAsia="Calibri" w:hAnsi="Times New Roman" w:cs="Times New Roman"/>
            <w:color w:val="000000"/>
            <w:sz w:val="24"/>
            <w:szCs w:val="24"/>
          </w:rPr>
          <w:t>,</w:t>
        </w:r>
      </w:ins>
      <w:r w:rsidRPr="00B70EF4">
        <w:rPr>
          <w:rFonts w:ascii="Times New Roman" w:hAnsi="Times New Roman" w:cs="Times New Roman"/>
          <w:color w:val="000000" w:themeColor="text1"/>
          <w:sz w:val="24"/>
          <w:szCs w:val="24"/>
        </w:rPr>
        <w:t xml:space="preserve"> at the Department of Biochemistry, Nnamdi Azikiwe University, Nnewi Campus. One gram of each animal brain tissue </w:t>
      </w:r>
      <w:ins w:id="252" w:author="Rubriq" w:date="2025-02-28T15:21:00Z">
        <w:r>
          <w:rPr>
            <w:rFonts w:ascii="Times New Roman" w:eastAsia="Calibri" w:hAnsi="Times New Roman" w:cs="Times New Roman"/>
            <w:color w:val="000000"/>
            <w:sz w:val="24"/>
            <w:szCs w:val="24"/>
          </w:rPr>
          <w:t xml:space="preserve">sample </w:t>
        </w:r>
      </w:ins>
      <w:r w:rsidRPr="00B70EF4">
        <w:rPr>
          <w:rFonts w:ascii="Times New Roman" w:hAnsi="Times New Roman" w:cs="Times New Roman"/>
          <w:color w:val="000000" w:themeColor="text1"/>
          <w:sz w:val="24"/>
          <w:szCs w:val="24"/>
        </w:rPr>
        <w:t xml:space="preserve">was added to 10 mL of 0.9% normal saline and homogenized at room temperature. </w:t>
      </w:r>
      <w:r w:rsidRPr="00B70EF4">
        <w:rPr>
          <w:rFonts w:ascii="Times New Roman" w:hAnsi="Times New Roman" w:cs="Times New Roman"/>
          <w:color w:val="000000" w:themeColor="text1"/>
          <w:sz w:val="24"/>
          <w:szCs w:val="24"/>
        </w:rPr>
        <w:t>After this, each</w:t>
      </w:r>
      <w:r w:rsidRPr="00B70EF4">
        <w:rPr>
          <w:rFonts w:ascii="Times New Roman" w:hAnsi="Times New Roman" w:cs="Times New Roman"/>
          <w:color w:val="000000" w:themeColor="text1"/>
          <w:sz w:val="24"/>
          <w:szCs w:val="24"/>
        </w:rPr>
        <w:t xml:space="preserve"> of the samples was </w:t>
      </w:r>
      <w:ins w:id="253" w:author="Rubriq" w:date="2025-02-28T15:21:00Z">
        <w:r>
          <w:rPr>
            <w:rFonts w:ascii="Times New Roman" w:eastAsia="Calibri" w:hAnsi="Times New Roman" w:cs="Times New Roman"/>
            <w:color w:val="000000"/>
            <w:sz w:val="24"/>
            <w:szCs w:val="24"/>
          </w:rPr>
          <w:t xml:space="preserve">subsequently </w:t>
        </w:r>
      </w:ins>
      <w:r w:rsidRPr="00B70EF4">
        <w:rPr>
          <w:rFonts w:ascii="Times New Roman" w:hAnsi="Times New Roman" w:cs="Times New Roman"/>
          <w:color w:val="000000" w:themeColor="text1"/>
          <w:sz w:val="24"/>
          <w:szCs w:val="24"/>
        </w:rPr>
        <w:t>centrifuged at 3,000 rpm for 20 min at room temperature. The supernatants were separated and stored for further analyses.</w:t>
      </w:r>
    </w:p>
    <w:p w14:paraId="692DDB39" w14:textId="4A6DA389" w:rsidR="00AE794F" w:rsidRPr="00B70EF4" w:rsidRDefault="00000000" w:rsidP="00B70EF4">
      <w:pPr>
        <w:spacing w:before="240" w:line="480" w:lineRule="auto"/>
        <w:jc w:val="both"/>
        <w:rPr>
          <w:rFonts w:ascii="Times New Roman" w:hAnsi="Times New Roman" w:cs="Times New Roman"/>
          <w:b/>
          <w:sz w:val="24"/>
          <w:szCs w:val="24"/>
        </w:rPr>
      </w:pPr>
      <w:bookmarkStart w:id="254" w:name="_Hlk161670285"/>
      <w:r w:rsidRPr="00B70EF4">
        <w:rPr>
          <w:rFonts w:ascii="Times New Roman" w:hAnsi="Times New Roman" w:cs="Times New Roman"/>
          <w:b/>
          <w:sz w:val="24"/>
          <w:szCs w:val="24"/>
        </w:rPr>
        <w:t xml:space="preserve">Tissue </w:t>
      </w:r>
      <w:r w:rsidRPr="00B70EF4">
        <w:rPr>
          <w:rFonts w:ascii="Times New Roman" w:hAnsi="Times New Roman" w:cs="Times New Roman"/>
          <w:b/>
          <w:sz w:val="24"/>
          <w:szCs w:val="24"/>
        </w:rPr>
        <w:t>Processing</w:t>
      </w:r>
    </w:p>
    <w:bookmarkEnd w:id="254"/>
    <w:p w14:paraId="1F400D19" w14:textId="77777777" w:rsidR="00AE794F" w:rsidRPr="00B70EF4" w:rsidRDefault="00000000" w:rsidP="00B70EF4">
      <w:pPr>
        <w:spacing w:before="240" w:line="480" w:lineRule="auto"/>
        <w:jc w:val="both"/>
        <w:rPr>
          <w:rFonts w:ascii="Times New Roman" w:hAnsi="Times New Roman" w:cs="Times New Roman"/>
          <w:sz w:val="24"/>
          <w:szCs w:val="24"/>
        </w:rPr>
      </w:pPr>
      <w:r w:rsidRPr="00B70EF4">
        <w:rPr>
          <w:rFonts w:ascii="Times New Roman" w:hAnsi="Times New Roman" w:cs="Times New Roman"/>
          <w:sz w:val="24"/>
          <w:szCs w:val="24"/>
        </w:rPr>
        <w:t xml:space="preserve">For easy study of </w:t>
      </w:r>
      <w:ins w:id="255" w:author="Rubriq" w:date="2025-02-28T15:21:00Z">
        <w:r>
          <w:rPr>
            <w:rFonts w:ascii="Times New Roman" w:eastAsia="Calibri" w:hAnsi="Times New Roman" w:cs="Times New Roman"/>
            <w:sz w:val="24"/>
            <w:szCs w:val="24"/>
          </w:rPr>
          <w:t xml:space="preserve">the </w:t>
        </w:r>
      </w:ins>
      <w:r w:rsidRPr="00B70EF4">
        <w:rPr>
          <w:rFonts w:ascii="Times New Roman" w:hAnsi="Times New Roman" w:cs="Times New Roman"/>
          <w:sz w:val="24"/>
          <w:szCs w:val="24"/>
        </w:rPr>
        <w:t xml:space="preserve">sections under </w:t>
      </w:r>
      <w:ins w:id="256" w:author="Rubriq" w:date="2025-02-28T15:21:00Z">
        <w:r>
          <w:rPr>
            <w:rFonts w:ascii="Times New Roman" w:eastAsia="Calibri" w:hAnsi="Times New Roman" w:cs="Times New Roman"/>
            <w:sz w:val="24"/>
            <w:szCs w:val="24"/>
          </w:rPr>
          <w:t xml:space="preserve">a </w:t>
        </w:r>
      </w:ins>
      <w:r w:rsidRPr="00B70EF4">
        <w:rPr>
          <w:rFonts w:ascii="Times New Roman" w:hAnsi="Times New Roman" w:cs="Times New Roman"/>
          <w:sz w:val="24"/>
          <w:szCs w:val="24"/>
        </w:rPr>
        <w:t xml:space="preserve">microscope, the tissues were </w:t>
      </w:r>
      <w:del w:id="257" w:author="Rubriq" w:date="2025-02-28T15:21:00Z">
        <w:r w:rsidRPr="00B70EF4">
          <w:rPr>
            <w:rFonts w:ascii="Times New Roman" w:hAnsi="Times New Roman" w:cs="Times New Roman"/>
            <w:sz w:val="24"/>
            <w:szCs w:val="24"/>
          </w:rPr>
          <w:delText>passed through</w:delText>
        </w:r>
      </w:del>
      <w:ins w:id="258" w:author="Rubriq" w:date="2025-02-28T15:21:00Z">
        <w:r>
          <w:rPr>
            <w:rFonts w:ascii="Times New Roman" w:eastAsia="Calibri" w:hAnsi="Times New Roman" w:cs="Times New Roman"/>
            <w:sz w:val="24"/>
            <w:szCs w:val="24"/>
          </w:rPr>
          <w:t>subjected to</w:t>
        </w:r>
      </w:ins>
      <w:r w:rsidRPr="00B70EF4">
        <w:rPr>
          <w:rFonts w:ascii="Times New Roman" w:hAnsi="Times New Roman" w:cs="Times New Roman"/>
          <w:sz w:val="24"/>
          <w:szCs w:val="24"/>
        </w:rPr>
        <w:t xml:space="preserve"> several processes of fixation, dehydration, clearing, infiltration, embedding, sectioning and staining. Fixation was carried out in 10% </w:t>
      </w:r>
      <w:del w:id="259" w:author="Rubriq" w:date="2025-02-28T15:21:00Z">
        <w:r w:rsidRPr="00B70EF4">
          <w:rPr>
            <w:rFonts w:ascii="Times New Roman" w:hAnsi="Times New Roman" w:cs="Times New Roman"/>
            <w:sz w:val="24"/>
            <w:szCs w:val="24"/>
          </w:rPr>
          <w:delText>Neutral Buffered Formalin (Sodium Phosphate Monobasic 4.0gm, Sodium Phosphate Dibasic 6.5gm, Formaldehyde 37% 100.0ml, Distilled Water 900.0ml). The tissues remained in the fluid</w:delText>
        </w:r>
      </w:del>
      <w:ins w:id="260" w:author="Rubriq" w:date="2025-02-28T15:21:00Z">
        <w:r>
          <w:rPr>
            <w:rFonts w:ascii="Times New Roman" w:eastAsia="Calibri" w:hAnsi="Times New Roman" w:cs="Times New Roman"/>
            <w:sz w:val="24"/>
            <w:szCs w:val="24"/>
          </w:rPr>
          <w:t>neutral buffered formalin (sodium phosphate monobasic, 4.0 gm; sodium phosphate dibasic, 6.5 gm; formaldehyde 37% 100.0 ml; distilled water 900.0 ml). The tissues remained in the medium</w:t>
        </w:r>
      </w:ins>
      <w:r w:rsidRPr="00B70EF4">
        <w:rPr>
          <w:rFonts w:ascii="Times New Roman" w:hAnsi="Times New Roman" w:cs="Times New Roman"/>
          <w:sz w:val="24"/>
          <w:szCs w:val="24"/>
        </w:rPr>
        <w:t xml:space="preserve"> for 48 hours. After fixation, the tissues were washed overnight under a stream </w:t>
      </w:r>
      <w:ins w:id="261" w:author="Rubriq" w:date="2025-02-28T15:21:00Z">
        <w:r>
          <w:rPr>
            <w:rFonts w:ascii="Times New Roman" w:eastAsia="Calibri" w:hAnsi="Times New Roman" w:cs="Times New Roman"/>
            <w:sz w:val="24"/>
            <w:szCs w:val="24"/>
          </w:rPr>
          <w:t xml:space="preserve">of </w:t>
        </w:r>
      </w:ins>
      <w:r w:rsidRPr="00B70EF4">
        <w:rPr>
          <w:rFonts w:ascii="Times New Roman" w:hAnsi="Times New Roman" w:cs="Times New Roman"/>
          <w:sz w:val="24"/>
          <w:szCs w:val="24"/>
        </w:rPr>
        <w:t xml:space="preserve">tap water </w:t>
      </w:r>
      <w:del w:id="262" w:author="Rubriq" w:date="2025-02-28T15:21:00Z">
        <w:r w:rsidRPr="00B70EF4">
          <w:rPr>
            <w:rFonts w:ascii="Times New Roman" w:hAnsi="Times New Roman" w:cs="Times New Roman"/>
            <w:sz w:val="24"/>
            <w:szCs w:val="24"/>
          </w:rPr>
          <w:delText xml:space="preserve">so as </w:delText>
        </w:r>
      </w:del>
      <w:r w:rsidRPr="00B70EF4">
        <w:rPr>
          <w:rFonts w:ascii="Times New Roman" w:hAnsi="Times New Roman" w:cs="Times New Roman"/>
          <w:sz w:val="24"/>
          <w:szCs w:val="24"/>
        </w:rPr>
        <w:t xml:space="preserve">to remove any surplus fixatives. Dehydration of the fixed tissues was </w:t>
      </w:r>
      <w:del w:id="263" w:author="Rubriq" w:date="2025-02-28T15:21:00Z">
        <w:r w:rsidRPr="00B70EF4">
          <w:rPr>
            <w:rFonts w:ascii="Times New Roman" w:hAnsi="Times New Roman" w:cs="Times New Roman"/>
            <w:sz w:val="24"/>
            <w:szCs w:val="24"/>
          </w:rPr>
          <w:delText>done so as</w:delText>
        </w:r>
      </w:del>
      <w:ins w:id="264" w:author="Rubriq" w:date="2025-02-28T15:21:00Z">
        <w:r>
          <w:rPr>
            <w:rFonts w:ascii="Times New Roman" w:eastAsia="Calibri" w:hAnsi="Times New Roman" w:cs="Times New Roman"/>
            <w:sz w:val="24"/>
            <w:szCs w:val="24"/>
          </w:rPr>
          <w:t>performed</w:t>
        </w:r>
      </w:ins>
      <w:r w:rsidRPr="00B70EF4">
        <w:rPr>
          <w:rFonts w:ascii="Times New Roman" w:hAnsi="Times New Roman" w:cs="Times New Roman"/>
          <w:sz w:val="24"/>
          <w:szCs w:val="24"/>
        </w:rPr>
        <w:t xml:space="preserve"> to remove water and other substances. This was carried out </w:t>
      </w:r>
      <w:del w:id="265" w:author="Rubriq" w:date="2025-02-28T15:21:00Z">
        <w:r w:rsidRPr="00B70EF4">
          <w:rPr>
            <w:rFonts w:ascii="Times New Roman" w:hAnsi="Times New Roman" w:cs="Times New Roman"/>
            <w:sz w:val="24"/>
            <w:szCs w:val="24"/>
          </w:rPr>
          <w:delText>in</w:delText>
        </w:r>
      </w:del>
      <w:ins w:id="266" w:author="Rubriq" w:date="2025-02-28T15:21:00Z">
        <w:r>
          <w:rPr>
            <w:rFonts w:ascii="Times New Roman" w:eastAsia="Calibri" w:hAnsi="Times New Roman" w:cs="Times New Roman"/>
            <w:sz w:val="24"/>
            <w:szCs w:val="24"/>
          </w:rPr>
          <w:t>with</w:t>
        </w:r>
      </w:ins>
      <w:r w:rsidRPr="00B70EF4">
        <w:rPr>
          <w:rFonts w:ascii="Times New Roman" w:hAnsi="Times New Roman" w:cs="Times New Roman"/>
          <w:sz w:val="24"/>
          <w:szCs w:val="24"/>
        </w:rPr>
        <w:t xml:space="preserve"> different percentages of alcohol </w:t>
      </w:r>
      <w:ins w:id="267" w:author="Rubriq" w:date="2025-02-28T15:21:00Z">
        <w:r>
          <w:rPr>
            <w:rFonts w:ascii="Times New Roman" w:eastAsia="Calibri" w:hAnsi="Times New Roman" w:cs="Times New Roman"/>
            <w:sz w:val="24"/>
            <w:szCs w:val="24"/>
          </w:rPr>
          <w:t>(</w:t>
        </w:r>
      </w:ins>
      <w:r w:rsidRPr="00B70EF4">
        <w:rPr>
          <w:rFonts w:ascii="Times New Roman" w:hAnsi="Times New Roman" w:cs="Times New Roman"/>
          <w:sz w:val="24"/>
          <w:szCs w:val="24"/>
        </w:rPr>
        <w:t>50%, 70% and 95% absolute</w:t>
      </w:r>
      <w:ins w:id="268" w:author="Rubriq" w:date="2025-02-28T15:21:00Z">
        <w:r>
          <w:rPr>
            <w:rFonts w:ascii="Times New Roman" w:eastAsia="Calibri" w:hAnsi="Times New Roman" w:cs="Times New Roman"/>
            <w:sz w:val="24"/>
            <w:szCs w:val="24"/>
          </w:rPr>
          <w:t>)</w:t>
        </w:r>
      </w:ins>
      <w:r w:rsidRPr="00B70EF4">
        <w:rPr>
          <w:rFonts w:ascii="Times New Roman" w:hAnsi="Times New Roman" w:cs="Times New Roman"/>
          <w:sz w:val="24"/>
          <w:szCs w:val="24"/>
        </w:rPr>
        <w:t xml:space="preserve">. </w:t>
      </w:r>
      <w:del w:id="269" w:author="Rubriq" w:date="2025-02-28T15:21:00Z">
        <w:r w:rsidRPr="00B70EF4">
          <w:rPr>
            <w:rFonts w:ascii="Times New Roman" w:hAnsi="Times New Roman" w:cs="Times New Roman"/>
            <w:sz w:val="24"/>
            <w:szCs w:val="24"/>
          </w:rPr>
          <w:delText>In</w:delText>
        </w:r>
      </w:del>
      <w:ins w:id="270" w:author="Rubriq" w:date="2025-02-28T15:21:00Z">
        <w:r>
          <w:rPr>
            <w:rFonts w:ascii="Times New Roman" w:eastAsia="Calibri" w:hAnsi="Times New Roman" w:cs="Times New Roman"/>
            <w:sz w:val="24"/>
            <w:szCs w:val="24"/>
          </w:rPr>
          <w:t>For</w:t>
        </w:r>
      </w:ins>
      <w:r w:rsidRPr="00B70EF4">
        <w:rPr>
          <w:rFonts w:ascii="Times New Roman" w:hAnsi="Times New Roman" w:cs="Times New Roman"/>
          <w:sz w:val="24"/>
          <w:szCs w:val="24"/>
        </w:rPr>
        <w:t xml:space="preserve"> each grade of alcohol, </w:t>
      </w:r>
      <w:ins w:id="271" w:author="Rubriq" w:date="2025-02-28T15:21:00Z">
        <w:r>
          <w:rPr>
            <w:rFonts w:ascii="Times New Roman" w:eastAsia="Calibri" w:hAnsi="Times New Roman" w:cs="Times New Roman"/>
            <w:sz w:val="24"/>
            <w:szCs w:val="24"/>
          </w:rPr>
          <w:t xml:space="preserve">the </w:t>
        </w:r>
      </w:ins>
      <w:r w:rsidRPr="00B70EF4">
        <w:rPr>
          <w:rFonts w:ascii="Times New Roman" w:hAnsi="Times New Roman" w:cs="Times New Roman"/>
          <w:sz w:val="24"/>
          <w:szCs w:val="24"/>
        </w:rPr>
        <w:t>tissues were changed twice for two (2) hours</w:t>
      </w:r>
      <w:del w:id="272" w:author="Rubriq" w:date="2025-02-28T15:21:00Z">
        <w:r w:rsidRPr="00B70EF4">
          <w:rPr>
            <w:rFonts w:ascii="Times New Roman" w:hAnsi="Times New Roman" w:cs="Times New Roman"/>
            <w:sz w:val="24"/>
            <w:szCs w:val="24"/>
          </w:rPr>
          <w:delText>,</w:delText>
        </w:r>
      </w:del>
      <w:r w:rsidRPr="00B70EF4">
        <w:rPr>
          <w:rFonts w:ascii="Times New Roman" w:hAnsi="Times New Roman" w:cs="Times New Roman"/>
          <w:sz w:val="24"/>
          <w:szCs w:val="24"/>
        </w:rPr>
        <w:t xml:space="preserve"> and one (1) hour for each change. </w:t>
      </w:r>
      <w:r w:rsidRPr="00B70EF4">
        <w:rPr>
          <w:rFonts w:ascii="Times New Roman" w:hAnsi="Times New Roman" w:cs="Times New Roman"/>
          <w:sz w:val="24"/>
          <w:szCs w:val="24"/>
        </w:rPr>
        <w:lastRenderedPageBreak/>
        <w:t xml:space="preserve">After dehydration, </w:t>
      </w:r>
      <w:ins w:id="273" w:author="Rubriq" w:date="2025-02-28T15:21:00Z">
        <w:r>
          <w:rPr>
            <w:rFonts w:ascii="Times New Roman" w:eastAsia="Calibri" w:hAnsi="Times New Roman" w:cs="Times New Roman"/>
            <w:sz w:val="24"/>
            <w:szCs w:val="24"/>
          </w:rPr>
          <w:t xml:space="preserve">the </w:t>
        </w:r>
      </w:ins>
      <w:r w:rsidRPr="00B70EF4">
        <w:rPr>
          <w:rFonts w:ascii="Times New Roman" w:hAnsi="Times New Roman" w:cs="Times New Roman"/>
          <w:sz w:val="24"/>
          <w:szCs w:val="24"/>
        </w:rPr>
        <w:t>tissues were cleared in xylene for two (2) hours</w:t>
      </w:r>
      <w:ins w:id="274" w:author="Rubriq" w:date="2025-02-28T15:21:00Z">
        <w:r>
          <w:rPr>
            <w:rFonts w:ascii="Times New Roman" w:eastAsia="Calibri" w:hAnsi="Times New Roman" w:cs="Times New Roman"/>
            <w:sz w:val="24"/>
            <w:szCs w:val="24"/>
          </w:rPr>
          <w:t>,</w:t>
        </w:r>
      </w:ins>
      <w:r w:rsidRPr="00B70EF4">
        <w:rPr>
          <w:rFonts w:ascii="Times New Roman" w:hAnsi="Times New Roman" w:cs="Times New Roman"/>
          <w:sz w:val="24"/>
          <w:szCs w:val="24"/>
        </w:rPr>
        <w:t xml:space="preserve"> after which infiltration was </w:t>
      </w:r>
      <w:del w:id="275" w:author="Rubriq" w:date="2025-02-28T15:21:00Z">
        <w:r w:rsidRPr="00B70EF4">
          <w:rPr>
            <w:rFonts w:ascii="Times New Roman" w:hAnsi="Times New Roman" w:cs="Times New Roman"/>
            <w:sz w:val="24"/>
            <w:szCs w:val="24"/>
          </w:rPr>
          <w:delText>done</w:delText>
        </w:r>
      </w:del>
      <w:ins w:id="276" w:author="Rubriq" w:date="2025-02-28T15:21:00Z">
        <w:r>
          <w:rPr>
            <w:rFonts w:ascii="Times New Roman" w:eastAsia="Calibri" w:hAnsi="Times New Roman" w:cs="Times New Roman"/>
            <w:sz w:val="24"/>
            <w:szCs w:val="24"/>
          </w:rPr>
          <w:t>performed</w:t>
        </w:r>
      </w:ins>
      <w:r w:rsidRPr="00B70EF4">
        <w:rPr>
          <w:rFonts w:ascii="Times New Roman" w:hAnsi="Times New Roman" w:cs="Times New Roman"/>
          <w:sz w:val="24"/>
          <w:szCs w:val="24"/>
        </w:rPr>
        <w:t xml:space="preserve"> in molten paraffin wax at a temperature of </w:t>
      </w:r>
      <w:del w:id="277" w:author="Rubriq" w:date="2025-02-28T15:21:00Z">
        <w:r w:rsidRPr="00B70EF4">
          <w:rPr>
            <w:rFonts w:ascii="Times New Roman" w:hAnsi="Times New Roman" w:cs="Times New Roman"/>
            <w:sz w:val="24"/>
            <w:szCs w:val="24"/>
          </w:rPr>
          <w:delText>60oc</w:delText>
        </w:r>
      </w:del>
      <w:ins w:id="278" w:author="Rubriq" w:date="2025-02-28T15:21:00Z">
        <w:r>
          <w:rPr>
            <w:rFonts w:ascii="Times New Roman" w:eastAsia="Calibri" w:hAnsi="Times New Roman" w:cs="Times New Roman"/>
            <w:sz w:val="24"/>
            <w:szCs w:val="24"/>
          </w:rPr>
          <w:t>60°C</w:t>
        </w:r>
      </w:ins>
      <w:r w:rsidRPr="00B70EF4">
        <w:rPr>
          <w:rFonts w:ascii="Times New Roman" w:hAnsi="Times New Roman" w:cs="Times New Roman"/>
          <w:sz w:val="24"/>
          <w:szCs w:val="24"/>
        </w:rPr>
        <w:t xml:space="preserve"> for two (2) hours, each </w:t>
      </w:r>
      <w:del w:id="279" w:author="Rubriq" w:date="2025-02-28T15:21:00Z">
        <w:r w:rsidRPr="00B70EF4">
          <w:rPr>
            <w:rFonts w:ascii="Times New Roman" w:hAnsi="Times New Roman" w:cs="Times New Roman"/>
            <w:sz w:val="24"/>
            <w:szCs w:val="24"/>
          </w:rPr>
          <w:delText>in</w:delText>
        </w:r>
      </w:del>
      <w:ins w:id="280" w:author="Rubriq" w:date="2025-02-28T15:21:00Z">
        <w:r>
          <w:rPr>
            <w:rFonts w:ascii="Times New Roman" w:eastAsia="Calibri" w:hAnsi="Times New Roman" w:cs="Times New Roman"/>
            <w:sz w:val="24"/>
            <w:szCs w:val="24"/>
          </w:rPr>
          <w:t>with</w:t>
        </w:r>
      </w:ins>
      <w:r w:rsidRPr="00B70EF4">
        <w:rPr>
          <w:rFonts w:ascii="Times New Roman" w:hAnsi="Times New Roman" w:cs="Times New Roman"/>
          <w:sz w:val="24"/>
          <w:szCs w:val="24"/>
        </w:rPr>
        <w:t xml:space="preserve"> two changes. When the paraffin wax cools, it </w:t>
      </w:r>
      <w:del w:id="281" w:author="Rubriq" w:date="2025-02-28T15:21:00Z">
        <w:r w:rsidRPr="00B70EF4">
          <w:rPr>
            <w:rFonts w:ascii="Times New Roman" w:hAnsi="Times New Roman" w:cs="Times New Roman"/>
            <w:sz w:val="24"/>
            <w:szCs w:val="24"/>
          </w:rPr>
          <w:delText>sets as</w:delText>
        </w:r>
      </w:del>
      <w:ins w:id="282" w:author="Rubriq" w:date="2025-02-28T15:21:00Z">
        <w:r>
          <w:rPr>
            <w:rFonts w:ascii="Times New Roman" w:eastAsia="Calibri" w:hAnsi="Times New Roman" w:cs="Times New Roman"/>
            <w:sz w:val="24"/>
            <w:szCs w:val="24"/>
          </w:rPr>
          <w:t>forms</w:t>
        </w:r>
      </w:ins>
      <w:r w:rsidRPr="00B70EF4">
        <w:rPr>
          <w:rFonts w:ascii="Times New Roman" w:hAnsi="Times New Roman" w:cs="Times New Roman"/>
          <w:sz w:val="24"/>
          <w:szCs w:val="24"/>
        </w:rPr>
        <w:t xml:space="preserve"> a hard block</w:t>
      </w:r>
      <w:ins w:id="283" w:author="Rubriq" w:date="2025-02-28T15:21:00Z">
        <w:r>
          <w:rPr>
            <w:rFonts w:ascii="Times New Roman" w:eastAsia="Calibri" w:hAnsi="Times New Roman" w:cs="Times New Roman"/>
            <w:sz w:val="24"/>
            <w:szCs w:val="24"/>
          </w:rPr>
          <w:t>,</w:t>
        </w:r>
      </w:ins>
      <w:r w:rsidRPr="00B70EF4">
        <w:rPr>
          <w:rFonts w:ascii="Times New Roman" w:hAnsi="Times New Roman" w:cs="Times New Roman"/>
          <w:sz w:val="24"/>
          <w:szCs w:val="24"/>
        </w:rPr>
        <w:t xml:space="preserve"> which </w:t>
      </w:r>
      <w:del w:id="284" w:author="Rubriq" w:date="2025-02-28T15:21:00Z">
        <w:r w:rsidRPr="00B70EF4">
          <w:rPr>
            <w:rFonts w:ascii="Times New Roman" w:hAnsi="Times New Roman" w:cs="Times New Roman"/>
            <w:sz w:val="24"/>
            <w:szCs w:val="24"/>
          </w:rPr>
          <w:delText>allow for</w:delText>
        </w:r>
      </w:del>
      <w:ins w:id="285" w:author="Rubriq" w:date="2025-02-28T15:21:00Z">
        <w:r>
          <w:rPr>
            <w:rFonts w:ascii="Times New Roman" w:eastAsia="Calibri" w:hAnsi="Times New Roman" w:cs="Times New Roman"/>
            <w:sz w:val="24"/>
            <w:szCs w:val="24"/>
          </w:rPr>
          <w:t>allows</w:t>
        </w:r>
      </w:ins>
      <w:r w:rsidRPr="00B70EF4">
        <w:rPr>
          <w:rFonts w:ascii="Times New Roman" w:hAnsi="Times New Roman" w:cs="Times New Roman"/>
          <w:sz w:val="24"/>
          <w:szCs w:val="24"/>
        </w:rPr>
        <w:t xml:space="preserve"> easy sectioning of the tissues.</w:t>
      </w:r>
    </w:p>
    <w:p w14:paraId="7F478831" w14:textId="6B279E73" w:rsidR="00050B06" w:rsidRPr="00211628" w:rsidRDefault="00000000" w:rsidP="00B70EF4">
      <w:pPr>
        <w:spacing w:line="480" w:lineRule="auto"/>
        <w:jc w:val="both"/>
        <w:rPr>
          <w:rFonts w:ascii="Times New Roman" w:hAnsi="Times New Roman" w:cs="Times New Roman"/>
          <w:b/>
          <w:bCs/>
          <w:sz w:val="24"/>
          <w:szCs w:val="24"/>
        </w:rPr>
      </w:pPr>
      <w:bookmarkStart w:id="286" w:name="_Hlk161670310"/>
      <w:r w:rsidRPr="00211628">
        <w:rPr>
          <w:rFonts w:ascii="Times New Roman" w:hAnsi="Times New Roman" w:cs="Times New Roman"/>
          <w:b/>
          <w:bCs/>
          <w:sz w:val="24"/>
          <w:szCs w:val="24"/>
        </w:rPr>
        <w:t>Histological processing</w:t>
      </w:r>
    </w:p>
    <w:p w14:paraId="7640C578" w14:textId="1C8BB2F8" w:rsidR="00050B06" w:rsidRPr="00B70EF4" w:rsidRDefault="00000000" w:rsidP="00B70EF4">
      <w:pPr>
        <w:spacing w:line="480" w:lineRule="auto"/>
        <w:jc w:val="both"/>
        <w:rPr>
          <w:rFonts w:ascii="Times New Roman" w:hAnsi="Times New Roman" w:cs="Times New Roman"/>
          <w:sz w:val="24"/>
          <w:szCs w:val="24"/>
        </w:rPr>
      </w:pPr>
      <w:r w:rsidRPr="00B70EF4">
        <w:rPr>
          <w:rFonts w:ascii="Times New Roman" w:hAnsi="Times New Roman" w:cs="Times New Roman"/>
          <w:b/>
          <w:sz w:val="24"/>
          <w:szCs w:val="24"/>
        </w:rPr>
        <w:t>Tissue Processing:</w:t>
      </w:r>
      <w:r w:rsidRPr="00B70EF4">
        <w:rPr>
          <w:rFonts w:ascii="Times New Roman" w:hAnsi="Times New Roman" w:cs="Times New Roman"/>
          <w:sz w:val="24"/>
          <w:szCs w:val="24"/>
        </w:rPr>
        <w:t xml:space="preserve"> After </w:t>
      </w:r>
      <w:del w:id="287" w:author="Rubriq" w:date="2025-02-28T15:21:00Z">
        <w:r w:rsidRPr="00B70EF4">
          <w:rPr>
            <w:rFonts w:ascii="Times New Roman" w:hAnsi="Times New Roman" w:cs="Times New Roman"/>
            <w:sz w:val="24"/>
            <w:szCs w:val="24"/>
          </w:rPr>
          <w:delText xml:space="preserve">weighing </w:delText>
        </w:r>
      </w:del>
      <w:r w:rsidRPr="00B70EF4">
        <w:rPr>
          <w:rFonts w:ascii="Times New Roman" w:hAnsi="Times New Roman" w:cs="Times New Roman"/>
          <w:sz w:val="24"/>
          <w:szCs w:val="24"/>
        </w:rPr>
        <w:t>the organs</w:t>
      </w:r>
      <w:ins w:id="288" w:author="Rubriq" w:date="2025-02-28T15:21:00Z">
        <w:r>
          <w:rPr>
            <w:rFonts w:ascii="Times New Roman" w:eastAsia="Calibri" w:hAnsi="Times New Roman" w:cs="Times New Roman"/>
            <w:sz w:val="24"/>
            <w:szCs w:val="24"/>
          </w:rPr>
          <w:t xml:space="preserve"> were weighed</w:t>
        </w:r>
      </w:ins>
      <w:r w:rsidRPr="00B70EF4">
        <w:rPr>
          <w:rFonts w:ascii="Times New Roman" w:hAnsi="Times New Roman" w:cs="Times New Roman"/>
          <w:sz w:val="24"/>
          <w:szCs w:val="24"/>
        </w:rPr>
        <w:t xml:space="preserve">, a small </w:t>
      </w:r>
      <w:r w:rsidRPr="00B70EF4">
        <w:rPr>
          <w:rFonts w:ascii="Times New Roman" w:hAnsi="Times New Roman" w:cs="Times New Roman"/>
          <w:sz w:val="24"/>
          <w:szCs w:val="24"/>
        </w:rPr>
        <w:t>part</w:t>
      </w:r>
      <w:r w:rsidRPr="00B70EF4">
        <w:rPr>
          <w:rFonts w:ascii="Times New Roman" w:hAnsi="Times New Roman" w:cs="Times New Roman"/>
          <w:sz w:val="24"/>
          <w:szCs w:val="24"/>
        </w:rPr>
        <w:t xml:space="preserve"> of the Amygdala </w:t>
      </w:r>
      <w:del w:id="289" w:author="Rubriq" w:date="2025-02-28T15:21:00Z">
        <w:r w:rsidRPr="00B70EF4">
          <w:rPr>
            <w:rFonts w:ascii="Times New Roman" w:hAnsi="Times New Roman" w:cs="Times New Roman"/>
            <w:sz w:val="24"/>
            <w:szCs w:val="24"/>
          </w:rPr>
          <w:delText>tissues were cut out</w:delText>
        </w:r>
      </w:del>
      <w:ins w:id="290" w:author="Rubriq" w:date="2025-02-28T15:21:00Z">
        <w:r>
          <w:rPr>
            <w:rFonts w:ascii="Times New Roman" w:eastAsia="Calibri" w:hAnsi="Times New Roman" w:cs="Times New Roman"/>
            <w:sz w:val="24"/>
            <w:szCs w:val="24"/>
          </w:rPr>
          <w:t>tissue was removed</w:t>
        </w:r>
      </w:ins>
      <w:r w:rsidRPr="00B70EF4">
        <w:rPr>
          <w:rFonts w:ascii="Times New Roman" w:hAnsi="Times New Roman" w:cs="Times New Roman"/>
          <w:sz w:val="24"/>
          <w:szCs w:val="24"/>
        </w:rPr>
        <w:t xml:space="preserve"> and immediately fixed in 10% formal saline </w:t>
      </w:r>
      <w:del w:id="291" w:author="Rubriq" w:date="2025-02-28T15:21:00Z">
        <w:r w:rsidRPr="00B70EF4">
          <w:rPr>
            <w:rFonts w:ascii="Times New Roman" w:hAnsi="Times New Roman" w:cs="Times New Roman"/>
            <w:sz w:val="24"/>
            <w:szCs w:val="24"/>
          </w:rPr>
          <w:delText xml:space="preserve">in order </w:delText>
        </w:r>
      </w:del>
      <w:r w:rsidRPr="00B70EF4">
        <w:rPr>
          <w:rFonts w:ascii="Times New Roman" w:hAnsi="Times New Roman" w:cs="Times New Roman"/>
          <w:sz w:val="24"/>
          <w:szCs w:val="24"/>
        </w:rPr>
        <w:t xml:space="preserve">to preserve the various constituents of the cells in their normal </w:t>
      </w:r>
      <w:r w:rsidRPr="00B70EF4">
        <w:rPr>
          <w:rFonts w:ascii="Times New Roman" w:hAnsi="Times New Roman" w:cs="Times New Roman"/>
          <w:sz w:val="24"/>
          <w:szCs w:val="24"/>
        </w:rPr>
        <w:t>micro anatomical</w:t>
      </w:r>
      <w:r w:rsidRPr="00B70EF4">
        <w:rPr>
          <w:rFonts w:ascii="Times New Roman" w:hAnsi="Times New Roman" w:cs="Times New Roman"/>
          <w:sz w:val="24"/>
          <w:szCs w:val="24"/>
        </w:rPr>
        <w:t xml:space="preserve"> position and </w:t>
      </w:r>
      <w:del w:id="292" w:author="Rubriq" w:date="2025-02-28T15:21:00Z">
        <w:r w:rsidRPr="00B70EF4">
          <w:rPr>
            <w:rFonts w:ascii="Times New Roman" w:hAnsi="Times New Roman" w:cs="Times New Roman"/>
            <w:sz w:val="24"/>
            <w:szCs w:val="24"/>
          </w:rPr>
          <w:delText xml:space="preserve">to </w:delText>
        </w:r>
      </w:del>
      <w:r w:rsidRPr="00B70EF4">
        <w:rPr>
          <w:rFonts w:ascii="Times New Roman" w:hAnsi="Times New Roman" w:cs="Times New Roman"/>
          <w:sz w:val="24"/>
          <w:szCs w:val="24"/>
        </w:rPr>
        <w:t>prevent autolysis and putrefaction. After fixation</w:t>
      </w:r>
      <w:ins w:id="293" w:author="Rubriq" w:date="2025-02-28T15:21:00Z">
        <w:r>
          <w:rPr>
            <w:rFonts w:ascii="Times New Roman" w:eastAsia="Calibri" w:hAnsi="Times New Roman" w:cs="Times New Roman"/>
            <w:sz w:val="24"/>
            <w:szCs w:val="24"/>
          </w:rPr>
          <w:t>,</w:t>
        </w:r>
      </w:ins>
      <w:r w:rsidRPr="00B70EF4">
        <w:rPr>
          <w:rFonts w:ascii="Times New Roman" w:hAnsi="Times New Roman" w:cs="Times New Roman"/>
          <w:sz w:val="24"/>
          <w:szCs w:val="24"/>
        </w:rPr>
        <w:t xml:space="preserve"> the tissues were dehydrated to remove water and other substances. This was carried out </w:t>
      </w:r>
      <w:del w:id="294" w:author="Rubriq" w:date="2025-02-28T15:21:00Z">
        <w:r w:rsidRPr="00B70EF4">
          <w:rPr>
            <w:rFonts w:ascii="Times New Roman" w:hAnsi="Times New Roman" w:cs="Times New Roman"/>
            <w:sz w:val="24"/>
            <w:szCs w:val="24"/>
          </w:rPr>
          <w:delText>in</w:delText>
        </w:r>
      </w:del>
      <w:ins w:id="295" w:author="Rubriq" w:date="2025-02-28T15:21:00Z">
        <w:r>
          <w:rPr>
            <w:rFonts w:ascii="Times New Roman" w:eastAsia="Calibri" w:hAnsi="Times New Roman" w:cs="Times New Roman"/>
            <w:sz w:val="24"/>
            <w:szCs w:val="24"/>
          </w:rPr>
          <w:t>with</w:t>
        </w:r>
      </w:ins>
      <w:r w:rsidRPr="00B70EF4">
        <w:rPr>
          <w:rFonts w:ascii="Times New Roman" w:hAnsi="Times New Roman" w:cs="Times New Roman"/>
          <w:sz w:val="24"/>
          <w:szCs w:val="24"/>
        </w:rPr>
        <w:t xml:space="preserve"> different percentages of alcohol </w:t>
      </w:r>
      <w:ins w:id="296" w:author="Rubriq" w:date="2025-02-28T15:21:00Z">
        <w:r>
          <w:rPr>
            <w:rFonts w:ascii="Times New Roman" w:eastAsia="Calibri" w:hAnsi="Times New Roman" w:cs="Times New Roman"/>
            <w:sz w:val="24"/>
            <w:szCs w:val="24"/>
          </w:rPr>
          <w:t>(</w:t>
        </w:r>
      </w:ins>
      <w:r w:rsidRPr="00B70EF4">
        <w:rPr>
          <w:rFonts w:ascii="Times New Roman" w:hAnsi="Times New Roman" w:cs="Times New Roman"/>
          <w:sz w:val="24"/>
          <w:szCs w:val="24"/>
        </w:rPr>
        <w:t>50%, 70% and 95% absolute</w:t>
      </w:r>
      <w:ins w:id="297" w:author="Rubriq" w:date="2025-02-28T15:21:00Z">
        <w:r>
          <w:rPr>
            <w:rFonts w:ascii="Times New Roman" w:eastAsia="Calibri" w:hAnsi="Times New Roman" w:cs="Times New Roman"/>
            <w:sz w:val="24"/>
            <w:szCs w:val="24"/>
          </w:rPr>
          <w:t>)</w:t>
        </w:r>
      </w:ins>
      <w:r w:rsidRPr="00B70EF4">
        <w:rPr>
          <w:rFonts w:ascii="Times New Roman" w:hAnsi="Times New Roman" w:cs="Times New Roman"/>
          <w:sz w:val="24"/>
          <w:szCs w:val="24"/>
        </w:rPr>
        <w:t xml:space="preserve">. </w:t>
      </w:r>
      <w:del w:id="298" w:author="Rubriq" w:date="2025-02-28T15:21:00Z">
        <w:r w:rsidRPr="00B70EF4">
          <w:rPr>
            <w:rFonts w:ascii="Times New Roman" w:hAnsi="Times New Roman" w:cs="Times New Roman"/>
            <w:sz w:val="24"/>
            <w:szCs w:val="24"/>
          </w:rPr>
          <w:delText>In</w:delText>
        </w:r>
      </w:del>
      <w:ins w:id="299" w:author="Rubriq" w:date="2025-02-28T15:21:00Z">
        <w:r>
          <w:rPr>
            <w:rFonts w:ascii="Times New Roman" w:eastAsia="Calibri" w:hAnsi="Times New Roman" w:cs="Times New Roman"/>
            <w:sz w:val="24"/>
            <w:szCs w:val="24"/>
          </w:rPr>
          <w:t>For</w:t>
        </w:r>
      </w:ins>
      <w:r w:rsidRPr="00B70EF4">
        <w:rPr>
          <w:rFonts w:ascii="Times New Roman" w:hAnsi="Times New Roman" w:cs="Times New Roman"/>
          <w:sz w:val="24"/>
          <w:szCs w:val="24"/>
        </w:rPr>
        <w:t xml:space="preserve"> each grade of alcohol, </w:t>
      </w:r>
      <w:ins w:id="300" w:author="Rubriq" w:date="2025-02-28T15:21:00Z">
        <w:r>
          <w:rPr>
            <w:rFonts w:ascii="Times New Roman" w:eastAsia="Calibri" w:hAnsi="Times New Roman" w:cs="Times New Roman"/>
            <w:sz w:val="24"/>
            <w:szCs w:val="24"/>
          </w:rPr>
          <w:t xml:space="preserve">the </w:t>
        </w:r>
      </w:ins>
      <w:r w:rsidRPr="00B70EF4">
        <w:rPr>
          <w:rFonts w:ascii="Times New Roman" w:hAnsi="Times New Roman" w:cs="Times New Roman"/>
          <w:sz w:val="24"/>
          <w:szCs w:val="24"/>
        </w:rPr>
        <w:t xml:space="preserve">tissues were changed twice for two (2) hours, </w:t>
      </w:r>
      <w:ins w:id="301" w:author="Rubriq" w:date="2025-02-28T15:21:00Z">
        <w:r>
          <w:rPr>
            <w:rFonts w:ascii="Times New Roman" w:eastAsia="Calibri" w:hAnsi="Times New Roman" w:cs="Times New Roman"/>
            <w:sz w:val="24"/>
            <w:szCs w:val="24"/>
          </w:rPr>
          <w:t xml:space="preserve">with </w:t>
        </w:r>
      </w:ins>
      <w:r w:rsidRPr="00B70EF4">
        <w:rPr>
          <w:rFonts w:ascii="Times New Roman" w:hAnsi="Times New Roman" w:cs="Times New Roman"/>
          <w:sz w:val="24"/>
          <w:szCs w:val="24"/>
        </w:rPr>
        <w:t xml:space="preserve">one (1) hour for each change. After dehydration, </w:t>
      </w:r>
      <w:ins w:id="302" w:author="Rubriq" w:date="2025-02-28T15:21:00Z">
        <w:r>
          <w:rPr>
            <w:rFonts w:ascii="Times New Roman" w:eastAsia="Calibri" w:hAnsi="Times New Roman" w:cs="Times New Roman"/>
            <w:sz w:val="24"/>
            <w:szCs w:val="24"/>
          </w:rPr>
          <w:t xml:space="preserve">the </w:t>
        </w:r>
      </w:ins>
      <w:r w:rsidRPr="00B70EF4">
        <w:rPr>
          <w:rFonts w:ascii="Times New Roman" w:hAnsi="Times New Roman" w:cs="Times New Roman"/>
          <w:sz w:val="24"/>
          <w:szCs w:val="24"/>
        </w:rPr>
        <w:t>tissues were cleared in xylene for two (2) hours</w:t>
      </w:r>
      <w:ins w:id="303" w:author="Rubriq" w:date="2025-02-28T15:21:00Z">
        <w:r>
          <w:rPr>
            <w:rFonts w:ascii="Times New Roman" w:eastAsia="Calibri" w:hAnsi="Times New Roman" w:cs="Times New Roman"/>
            <w:sz w:val="24"/>
            <w:szCs w:val="24"/>
          </w:rPr>
          <w:t>,</w:t>
        </w:r>
      </w:ins>
      <w:r w:rsidRPr="00B70EF4">
        <w:rPr>
          <w:rFonts w:ascii="Times New Roman" w:hAnsi="Times New Roman" w:cs="Times New Roman"/>
          <w:sz w:val="24"/>
          <w:szCs w:val="24"/>
        </w:rPr>
        <w:t xml:space="preserve"> after which infiltration was </w:t>
      </w:r>
      <w:del w:id="304" w:author="Rubriq" w:date="2025-02-28T15:21:00Z">
        <w:r w:rsidRPr="00B70EF4">
          <w:rPr>
            <w:rFonts w:ascii="Times New Roman" w:hAnsi="Times New Roman" w:cs="Times New Roman"/>
            <w:sz w:val="24"/>
            <w:szCs w:val="24"/>
          </w:rPr>
          <w:delText>done</w:delText>
        </w:r>
      </w:del>
      <w:ins w:id="305" w:author="Rubriq" w:date="2025-02-28T15:21:00Z">
        <w:r>
          <w:rPr>
            <w:rFonts w:ascii="Times New Roman" w:eastAsia="Calibri" w:hAnsi="Times New Roman" w:cs="Times New Roman"/>
            <w:sz w:val="24"/>
            <w:szCs w:val="24"/>
          </w:rPr>
          <w:t>performed</w:t>
        </w:r>
      </w:ins>
      <w:r w:rsidRPr="00B70EF4">
        <w:rPr>
          <w:rFonts w:ascii="Times New Roman" w:hAnsi="Times New Roman" w:cs="Times New Roman"/>
          <w:sz w:val="24"/>
          <w:szCs w:val="24"/>
        </w:rPr>
        <w:t xml:space="preserve"> in molten paraffin wax at a temperature of </w:t>
      </w:r>
      <w:del w:id="306" w:author="Rubriq" w:date="2025-02-28T15:21:00Z">
        <w:r w:rsidRPr="00B70EF4">
          <w:rPr>
            <w:rFonts w:ascii="Times New Roman" w:hAnsi="Times New Roman" w:cs="Times New Roman"/>
            <w:sz w:val="24"/>
            <w:szCs w:val="24"/>
          </w:rPr>
          <w:delText>60oc</w:delText>
        </w:r>
      </w:del>
      <w:ins w:id="307" w:author="Rubriq" w:date="2025-02-28T15:21:00Z">
        <w:r>
          <w:rPr>
            <w:rFonts w:ascii="Times New Roman" w:eastAsia="Calibri" w:hAnsi="Times New Roman" w:cs="Times New Roman"/>
            <w:sz w:val="24"/>
            <w:szCs w:val="24"/>
          </w:rPr>
          <w:t>60°C</w:t>
        </w:r>
      </w:ins>
      <w:r w:rsidRPr="00B70EF4">
        <w:rPr>
          <w:rFonts w:ascii="Times New Roman" w:hAnsi="Times New Roman" w:cs="Times New Roman"/>
          <w:sz w:val="24"/>
          <w:szCs w:val="24"/>
        </w:rPr>
        <w:t xml:space="preserve"> for two (2) hours, each </w:t>
      </w:r>
      <w:del w:id="308" w:author="Rubriq" w:date="2025-02-28T15:21:00Z">
        <w:r w:rsidRPr="00B70EF4">
          <w:rPr>
            <w:rFonts w:ascii="Times New Roman" w:hAnsi="Times New Roman" w:cs="Times New Roman"/>
            <w:sz w:val="24"/>
            <w:szCs w:val="24"/>
          </w:rPr>
          <w:delText>in</w:delText>
        </w:r>
      </w:del>
      <w:ins w:id="309" w:author="Rubriq" w:date="2025-02-28T15:21:00Z">
        <w:r>
          <w:rPr>
            <w:rFonts w:ascii="Times New Roman" w:eastAsia="Calibri" w:hAnsi="Times New Roman" w:cs="Times New Roman"/>
            <w:sz w:val="24"/>
            <w:szCs w:val="24"/>
          </w:rPr>
          <w:t>with</w:t>
        </w:r>
      </w:ins>
      <w:r w:rsidRPr="00B70EF4">
        <w:rPr>
          <w:rFonts w:ascii="Times New Roman" w:hAnsi="Times New Roman" w:cs="Times New Roman"/>
          <w:sz w:val="24"/>
          <w:szCs w:val="24"/>
        </w:rPr>
        <w:t xml:space="preserve"> two changes. When the paraffin wax cools, it </w:t>
      </w:r>
      <w:del w:id="310" w:author="Rubriq" w:date="2025-02-28T15:21:00Z">
        <w:r w:rsidRPr="00B70EF4">
          <w:rPr>
            <w:rFonts w:ascii="Times New Roman" w:hAnsi="Times New Roman" w:cs="Times New Roman"/>
            <w:sz w:val="24"/>
            <w:szCs w:val="24"/>
          </w:rPr>
          <w:delText>sets as</w:delText>
        </w:r>
      </w:del>
      <w:ins w:id="311" w:author="Rubriq" w:date="2025-02-28T15:21:00Z">
        <w:r>
          <w:rPr>
            <w:rFonts w:ascii="Times New Roman" w:eastAsia="Calibri" w:hAnsi="Times New Roman" w:cs="Times New Roman"/>
            <w:sz w:val="24"/>
            <w:szCs w:val="24"/>
          </w:rPr>
          <w:t>forms</w:t>
        </w:r>
      </w:ins>
      <w:r w:rsidRPr="00B70EF4">
        <w:rPr>
          <w:rFonts w:ascii="Times New Roman" w:hAnsi="Times New Roman" w:cs="Times New Roman"/>
          <w:sz w:val="24"/>
          <w:szCs w:val="24"/>
        </w:rPr>
        <w:t xml:space="preserve"> a hard block</w:t>
      </w:r>
      <w:ins w:id="312" w:author="Rubriq" w:date="2025-02-28T15:21:00Z">
        <w:r>
          <w:rPr>
            <w:rFonts w:ascii="Times New Roman" w:eastAsia="Calibri" w:hAnsi="Times New Roman" w:cs="Times New Roman"/>
            <w:sz w:val="24"/>
            <w:szCs w:val="24"/>
          </w:rPr>
          <w:t>,</w:t>
        </w:r>
      </w:ins>
      <w:r w:rsidRPr="00B70EF4">
        <w:rPr>
          <w:rFonts w:ascii="Times New Roman" w:hAnsi="Times New Roman" w:cs="Times New Roman"/>
          <w:sz w:val="24"/>
          <w:szCs w:val="24"/>
        </w:rPr>
        <w:t xml:space="preserve"> which allows </w:t>
      </w:r>
      <w:del w:id="313" w:author="Rubriq" w:date="2025-02-28T15:21:00Z">
        <w:r w:rsidRPr="00B70EF4">
          <w:rPr>
            <w:rFonts w:ascii="Times New Roman" w:hAnsi="Times New Roman" w:cs="Times New Roman"/>
            <w:sz w:val="24"/>
            <w:szCs w:val="24"/>
          </w:rPr>
          <w:delText xml:space="preserve">for </w:delText>
        </w:r>
      </w:del>
      <w:r w:rsidRPr="00B70EF4">
        <w:rPr>
          <w:rFonts w:ascii="Times New Roman" w:hAnsi="Times New Roman" w:cs="Times New Roman"/>
          <w:sz w:val="24"/>
          <w:szCs w:val="24"/>
        </w:rPr>
        <w:t xml:space="preserve">easy sectioning of the tissues. The tissue sections were produced </w:t>
      </w:r>
      <w:r w:rsidRPr="00B70EF4">
        <w:rPr>
          <w:rFonts w:ascii="Times New Roman" w:hAnsi="Times New Roman" w:cs="Times New Roman"/>
          <w:sz w:val="24"/>
          <w:szCs w:val="24"/>
        </w:rPr>
        <w:t>by</w:t>
      </w:r>
      <w:r w:rsidRPr="00B70EF4">
        <w:rPr>
          <w:rFonts w:ascii="Times New Roman" w:hAnsi="Times New Roman" w:cs="Times New Roman"/>
          <w:sz w:val="24"/>
          <w:szCs w:val="24"/>
        </w:rPr>
        <w:t xml:space="preserve"> normal histochemical methods of dehydration, clearing, impregnation, embedding, sectioning and staining (with H&amp;E). The micrographs of the relevant stained sections were subsequently taken with the aid of a light microscope.</w:t>
      </w:r>
    </w:p>
    <w:p w14:paraId="3C5C65FE" w14:textId="2BC371DC" w:rsidR="00050B06" w:rsidRPr="00B70EF4" w:rsidRDefault="00000000" w:rsidP="00B70EF4">
      <w:pPr>
        <w:spacing w:line="480" w:lineRule="auto"/>
        <w:contextualSpacing/>
        <w:jc w:val="both"/>
        <w:rPr>
          <w:rFonts w:ascii="Times New Roman" w:hAnsi="Times New Roman" w:cs="Times New Roman"/>
          <w:sz w:val="24"/>
          <w:szCs w:val="24"/>
        </w:rPr>
      </w:pPr>
      <w:r w:rsidRPr="00B70EF4">
        <w:rPr>
          <w:rFonts w:ascii="Times New Roman" w:hAnsi="Times New Roman" w:cs="Times New Roman"/>
          <w:sz w:val="24"/>
          <w:szCs w:val="24"/>
        </w:rPr>
        <w:t xml:space="preserve"> </w:t>
      </w:r>
      <w:r w:rsidRPr="00B70EF4">
        <w:rPr>
          <w:rFonts w:ascii="Times New Roman" w:hAnsi="Times New Roman" w:cs="Times New Roman"/>
          <w:b/>
          <w:bCs/>
          <w:sz w:val="24"/>
          <w:szCs w:val="24"/>
        </w:rPr>
        <w:t>Termination of Treatment:</w:t>
      </w:r>
    </w:p>
    <w:p w14:paraId="3803B703" w14:textId="2220E482" w:rsidR="00050B06" w:rsidRPr="00B70EF4" w:rsidRDefault="00000000" w:rsidP="00211628">
      <w:pPr>
        <w:spacing w:before="240" w:line="480" w:lineRule="auto"/>
        <w:jc w:val="both"/>
        <w:rPr>
          <w:rFonts w:ascii="Times New Roman" w:hAnsi="Times New Roman" w:cs="Times New Roman"/>
          <w:sz w:val="24"/>
          <w:szCs w:val="24"/>
        </w:rPr>
      </w:pPr>
      <w:r w:rsidRPr="00B70EF4">
        <w:rPr>
          <w:rFonts w:ascii="Times New Roman" w:hAnsi="Times New Roman" w:cs="Times New Roman"/>
          <w:noProof/>
          <w:sz w:val="24"/>
          <w:szCs w:val="24"/>
        </w:rPr>
        <mc:AlternateContent>
          <mc:Choice Requires="wps">
            <w:drawing>
              <wp:anchor distT="0" distB="0" distL="114300" distR="114300" simplePos="0" relativeHeight="251728896" behindDoc="0" locked="0" layoutInCell="1" allowOverlap="1">
                <wp:simplePos x="0" y="0"/>
                <wp:positionH relativeFrom="column">
                  <wp:posOffset>5600700</wp:posOffset>
                </wp:positionH>
                <wp:positionV relativeFrom="paragraph">
                  <wp:posOffset>2324735</wp:posOffset>
                </wp:positionV>
                <wp:extent cx="457200" cy="45720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noFill/>
                        <a:ln>
                          <a:noFill/>
                        </a:ln>
                      </wps:spPr>
                      <wps:txbx>
                        <w:txbxContent>
                          <w:p w14:paraId="1B172444" w14:textId="77777777" w:rsidR="00050B06" w:rsidRDefault="00050B06" w:rsidP="00050B06">
                            <w:pPr>
                              <w:rPr>
                                <w:sz w:val="28"/>
                                <w:szCs w:val="28"/>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25" type="#_x0000_t202" style="width:36pt;height:36pt;margin-top:183.05pt;margin-left:441pt;mso-height-percent:0;mso-height-relative:page;mso-width-percent:0;mso-width-relative:page;mso-wrap-distance-bottom:0;mso-wrap-distance-left:9pt;mso-wrap-distance-right:9pt;mso-wrap-distance-top:0;mso-wrap-style:square;position:absolute;v-text-anchor:top;visibility:visible;z-index:251729920" filled="f" stroked="f">
                <v:textbox>
                  <w:txbxContent>
                    <w:p w:rsidR="00050B06" w:rsidP="00050B06" w14:paraId="10E500CD" w14:textId="77777777">
                      <w:pPr>
                        <w:rPr>
                          <w:sz w:val="28"/>
                          <w:szCs w:val="28"/>
                        </w:rPr>
                      </w:pPr>
                    </w:p>
                  </w:txbxContent>
                </v:textbox>
              </v:shape>
            </w:pict>
          </mc:Fallback>
        </mc:AlternateContent>
      </w:r>
      <w:r w:rsidRPr="00B70EF4">
        <w:rPr>
          <w:rFonts w:ascii="Times New Roman" w:eastAsiaTheme="minorEastAsia" w:hAnsi="Times New Roman" w:cs="Times New Roman"/>
          <w:sz w:val="24"/>
          <w:szCs w:val="24"/>
        </w:rPr>
        <w:t xml:space="preserve"> Twenty-four hours after the last exposure, following the behavioral test, the animals were weighed</w:t>
      </w:r>
      <w:del w:id="314" w:author="Rubriq" w:date="2025-02-28T15:21:00Z">
        <w:r w:rsidRPr="00B70EF4">
          <w:rPr>
            <w:rFonts w:ascii="Times New Roman" w:eastAsiaTheme="minorEastAsia" w:hAnsi="Times New Roman" w:cs="Times New Roman"/>
            <w:sz w:val="24"/>
            <w:szCs w:val="24"/>
          </w:rPr>
          <w:delText>,</w:delText>
        </w:r>
      </w:del>
      <w:r w:rsidRPr="00B70EF4">
        <w:rPr>
          <w:rFonts w:ascii="Times New Roman" w:eastAsiaTheme="minorEastAsia" w:hAnsi="Times New Roman" w:cs="Times New Roman"/>
          <w:sz w:val="24"/>
          <w:szCs w:val="24"/>
        </w:rPr>
        <w:t xml:space="preserve"> </w:t>
      </w:r>
      <w:ins w:id="315" w:author="Rubriq" w:date="2025-02-28T15:21:00Z">
        <w:r>
          <w:rPr>
            <w:rFonts w:ascii="Times New Roman" w:eastAsia="Times New Roman" w:hAnsi="Times New Roman" w:cs="Times New Roman"/>
            <w:sz w:val="24"/>
            <w:szCs w:val="24"/>
          </w:rPr>
          <w:t xml:space="preserve">and </w:t>
        </w:r>
      </w:ins>
      <w:r w:rsidRPr="00B70EF4">
        <w:rPr>
          <w:rFonts w:ascii="Times New Roman" w:eastAsiaTheme="minorEastAsia" w:hAnsi="Times New Roman" w:cs="Times New Roman"/>
          <w:sz w:val="24"/>
          <w:szCs w:val="24"/>
        </w:rPr>
        <w:t xml:space="preserve">then </w:t>
      </w:r>
      <w:r>
        <w:rPr>
          <w:rFonts w:ascii="Times New Roman" w:eastAsia="Times New Roman" w:hAnsi="Times New Roman" w:cs="Times New Roman"/>
          <w:sz w:val="24"/>
          <w:szCs w:val="24"/>
        </w:rPr>
        <w:t>anaesthetized</w:t>
      </w:r>
      <w:r w:rsidRPr="00B70EF4">
        <w:rPr>
          <w:rFonts w:ascii="Times New Roman" w:eastAsiaTheme="minorEastAsia" w:hAnsi="Times New Roman" w:cs="Times New Roman"/>
          <w:sz w:val="24"/>
          <w:szCs w:val="24"/>
        </w:rPr>
        <w:t xml:space="preserve"> under chloroform </w:t>
      </w:r>
      <w:ins w:id="316" w:author="Rubriq" w:date="2025-02-28T15:21:00Z">
        <w:r w:rsidRPr="00B70EF4">
          <w:rPr>
            <w:rFonts w:ascii="Times New Roman" w:eastAsiaTheme="minorEastAsia" w:hAnsi="Times New Roman" w:cs="Times New Roman"/>
            <w:sz w:val="24"/>
            <w:szCs w:val="24"/>
          </w:rPr>
          <w:t>vapour</w:t>
        </w:r>
      </w:ins>
      <w:del w:id="317" w:author="Rubriq" w:date="2025-02-28T15:21:00Z">
        <w:r w:rsidRPr="00B70EF4">
          <w:rPr>
            <w:rFonts w:ascii="Times New Roman" w:eastAsiaTheme="minorEastAsia" w:hAnsi="Times New Roman" w:cs="Times New Roman"/>
            <w:sz w:val="24"/>
            <w:szCs w:val="24"/>
          </w:rPr>
          <w:delText>vapor</w:delText>
        </w:r>
      </w:del>
      <w:r w:rsidRPr="00B70EF4">
        <w:rPr>
          <w:rFonts w:ascii="Times New Roman" w:eastAsiaTheme="minorEastAsia" w:hAnsi="Times New Roman" w:cs="Times New Roman"/>
          <w:sz w:val="24"/>
          <w:szCs w:val="24"/>
        </w:rPr>
        <w:t xml:space="preserve">, and the </w:t>
      </w:r>
      <w:del w:id="318" w:author="Rubriq" w:date="2025-02-28T15:21:00Z">
        <w:r w:rsidRPr="00B70EF4">
          <w:rPr>
            <w:rFonts w:ascii="Times New Roman" w:eastAsiaTheme="minorEastAsia" w:hAnsi="Times New Roman" w:cs="Times New Roman"/>
            <w:sz w:val="24"/>
            <w:szCs w:val="24"/>
          </w:rPr>
          <w:delText>animal skull</w:delText>
        </w:r>
      </w:del>
      <w:ins w:id="319" w:author="Rubriq" w:date="2025-02-28T15:21:00Z">
        <w:r>
          <w:rPr>
            <w:rFonts w:ascii="Times New Roman" w:eastAsia="Times New Roman" w:hAnsi="Times New Roman" w:cs="Times New Roman"/>
            <w:sz w:val="24"/>
            <w:szCs w:val="24"/>
          </w:rPr>
          <w:t>skulls were</w:t>
        </w:r>
      </w:ins>
      <w:r w:rsidRPr="00B70EF4">
        <w:rPr>
          <w:rFonts w:ascii="Times New Roman" w:eastAsiaTheme="minorEastAsia" w:hAnsi="Times New Roman" w:cs="Times New Roman"/>
          <w:sz w:val="24"/>
          <w:szCs w:val="24"/>
        </w:rPr>
        <w:t xml:space="preserve"> dissected </w:t>
      </w:r>
      <w:r w:rsidRPr="00B70EF4">
        <w:rPr>
          <w:rFonts w:ascii="Times New Roman" w:eastAsiaTheme="minorEastAsia" w:hAnsi="Times New Roman" w:cs="Times New Roman"/>
          <w:sz w:val="24"/>
          <w:szCs w:val="24"/>
        </w:rPr>
        <w:t>by</w:t>
      </w:r>
      <w:r w:rsidRPr="00B70EF4">
        <w:rPr>
          <w:rFonts w:ascii="Times New Roman" w:eastAsiaTheme="minorEastAsia" w:hAnsi="Times New Roman" w:cs="Times New Roman"/>
          <w:sz w:val="24"/>
          <w:szCs w:val="24"/>
        </w:rPr>
        <w:t xml:space="preserve"> occipitofrontal incision. </w:t>
      </w:r>
      <w:r w:rsidRPr="00B70EF4">
        <w:rPr>
          <w:rFonts w:ascii="Times New Roman" w:hAnsi="Times New Roman" w:cs="Times New Roman"/>
          <w:sz w:val="24"/>
          <w:szCs w:val="24"/>
        </w:rPr>
        <w:t xml:space="preserve">Brain tissues were harvested from the animals and weighed. </w:t>
      </w:r>
      <w:r w:rsidRPr="00B70EF4">
        <w:rPr>
          <w:rFonts w:ascii="Times New Roman" w:eastAsiaTheme="minorEastAsia" w:hAnsi="Times New Roman" w:cs="Times New Roman"/>
          <w:sz w:val="24"/>
          <w:szCs w:val="24"/>
        </w:rPr>
        <w:lastRenderedPageBreak/>
        <w:t>The brain tissues of some of the animals were prepared for biochemical analysis through the process of homogenization</w:t>
      </w:r>
      <w:ins w:id="320" w:author="Rubriq" w:date="2025-02-28T15:21:00Z">
        <w:r>
          <w:rPr>
            <w:rFonts w:ascii="Times New Roman" w:eastAsia="Times New Roman" w:hAnsi="Times New Roman" w:cs="Times New Roman"/>
            <w:sz w:val="24"/>
            <w:szCs w:val="24"/>
          </w:rPr>
          <w:t>,</w:t>
        </w:r>
      </w:ins>
      <w:r w:rsidRPr="00B70EF4">
        <w:rPr>
          <w:rFonts w:ascii="Times New Roman" w:eastAsiaTheme="minorEastAsia" w:hAnsi="Times New Roman" w:cs="Times New Roman"/>
          <w:sz w:val="24"/>
          <w:szCs w:val="24"/>
        </w:rPr>
        <w:t xml:space="preserve"> while the remaining tissues of some of the animals were fixed in 10% </w:t>
      </w:r>
      <w:del w:id="321" w:author="Rubriq" w:date="2025-02-28T15:21:00Z">
        <w:r w:rsidRPr="00B70EF4">
          <w:rPr>
            <w:rFonts w:ascii="Times New Roman" w:eastAsiaTheme="minorEastAsia" w:hAnsi="Times New Roman" w:cs="Times New Roman"/>
            <w:sz w:val="24"/>
            <w:szCs w:val="24"/>
          </w:rPr>
          <w:delText>Neutral Buffered Formalin for 48hrs and grossed</w:delText>
        </w:r>
      </w:del>
      <w:ins w:id="322" w:author="Rubriq" w:date="2025-02-28T15:21:00Z">
        <w:r>
          <w:rPr>
            <w:rFonts w:ascii="Times New Roman" w:eastAsia="Times New Roman" w:hAnsi="Times New Roman" w:cs="Times New Roman"/>
            <w:sz w:val="24"/>
            <w:szCs w:val="24"/>
          </w:rPr>
          <w:t>neutral buffered formalin for 48 hrs and gross</w:t>
        </w:r>
      </w:ins>
      <w:r w:rsidRPr="00B70EF4">
        <w:rPr>
          <w:rFonts w:ascii="Times New Roman" w:eastAsiaTheme="minorEastAsia" w:hAnsi="Times New Roman" w:cs="Times New Roman"/>
          <w:sz w:val="24"/>
          <w:szCs w:val="24"/>
        </w:rPr>
        <w:t xml:space="preserve"> to isolate the brain tissue of interest for histological investigations. </w:t>
      </w:r>
      <w:r w:rsidRPr="00B70EF4">
        <w:rPr>
          <w:rFonts w:ascii="Times New Roman" w:hAnsi="Times New Roman" w:cs="Times New Roman"/>
          <w:sz w:val="24"/>
          <w:szCs w:val="24"/>
        </w:rPr>
        <w:t xml:space="preserve">They were trimmed down to a size of </w:t>
      </w:r>
      <w:del w:id="323" w:author="Rubriq" w:date="2025-02-28T15:21:00Z">
        <w:r w:rsidRPr="00B70EF4">
          <w:rPr>
            <w:rFonts w:ascii="Times New Roman" w:hAnsi="Times New Roman" w:cs="Times New Roman"/>
            <w:sz w:val="24"/>
            <w:szCs w:val="24"/>
          </w:rPr>
          <w:delText>3mm</w:delText>
        </w:r>
      </w:del>
      <w:ins w:id="324" w:author="Rubriq" w:date="2025-02-28T15:21:00Z">
        <w:r>
          <w:rPr>
            <w:rFonts w:ascii="Times New Roman" w:eastAsia="Calibri" w:hAnsi="Times New Roman" w:cs="Times New Roman"/>
            <w:sz w:val="24"/>
            <w:szCs w:val="24"/>
          </w:rPr>
          <w:t>3</w:t>
        </w:r>
      </w:ins>
      <w:r w:rsidRPr="00B70EF4">
        <w:rPr>
          <w:rFonts w:ascii="Times New Roman" w:hAnsi="Times New Roman" w:cs="Times New Roman"/>
          <w:sz w:val="24"/>
          <w:szCs w:val="24"/>
        </w:rPr>
        <w:t xml:space="preserve"> </w:t>
      </w:r>
      <w:del w:id="325" w:author="Rubriq" w:date="2025-02-28T15:21:00Z">
        <w:r w:rsidRPr="00B70EF4">
          <w:rPr>
            <w:rFonts w:ascii="Times New Roman" w:hAnsi="Times New Roman" w:cs="Times New Roman"/>
            <w:sz w:val="24"/>
            <w:szCs w:val="24"/>
          </w:rPr>
          <w:delText>x</w:delText>
        </w:r>
      </w:del>
      <w:ins w:id="326" w:author="Rubriq" w:date="2025-02-28T15:21:00Z">
        <w:r>
          <w:rPr>
            <w:rFonts w:ascii="Times New Roman" w:eastAsia="Calibri" w:hAnsi="Times New Roman" w:cs="Times New Roman"/>
            <w:sz w:val="24"/>
            <w:szCs w:val="24"/>
          </w:rPr>
          <w:t>mm</w:t>
        </w:r>
      </w:ins>
      <w:r w:rsidRPr="00B70EF4">
        <w:rPr>
          <w:rFonts w:ascii="Times New Roman" w:hAnsi="Times New Roman" w:cs="Times New Roman"/>
          <w:sz w:val="24"/>
          <w:szCs w:val="24"/>
        </w:rPr>
        <w:t xml:space="preserve"> </w:t>
      </w:r>
      <w:del w:id="327" w:author="Rubriq" w:date="2025-02-28T15:21:00Z">
        <w:r w:rsidRPr="00B70EF4">
          <w:rPr>
            <w:rFonts w:ascii="Times New Roman" w:hAnsi="Times New Roman" w:cs="Times New Roman"/>
            <w:sz w:val="24"/>
            <w:szCs w:val="24"/>
          </w:rPr>
          <w:delText>3mm thick</w:delText>
        </w:r>
      </w:del>
      <w:ins w:id="328" w:author="Rubriq" w:date="2025-02-28T15:21:00Z">
        <w:r>
          <w:rPr>
            <w:rFonts w:ascii="Times New Roman" w:eastAsia="Calibri" w:hAnsi="Times New Roman" w:cs="Times New Roman"/>
            <w:sz w:val="24"/>
            <w:szCs w:val="24"/>
          </w:rPr>
          <w:t>× 3 mm</w:t>
        </w:r>
      </w:ins>
      <w:r w:rsidRPr="00B70EF4">
        <w:rPr>
          <w:rFonts w:ascii="Times New Roman" w:hAnsi="Times New Roman" w:cs="Times New Roman"/>
          <w:sz w:val="24"/>
          <w:szCs w:val="24"/>
        </w:rPr>
        <w:t>. The tissue slides were prepared in the histology laboratory</w:t>
      </w:r>
      <w:del w:id="329" w:author="Rubriq" w:date="2025-02-28T15:21:00Z">
        <w:r w:rsidRPr="00B70EF4">
          <w:rPr>
            <w:rFonts w:ascii="Times New Roman" w:hAnsi="Times New Roman" w:cs="Times New Roman"/>
            <w:sz w:val="24"/>
            <w:szCs w:val="24"/>
          </w:rPr>
          <w:delText>,</w:delText>
        </w:r>
      </w:del>
      <w:ins w:id="330" w:author="Rubriq" w:date="2025-02-28T15:21:00Z">
        <w:r>
          <w:rPr>
            <w:rFonts w:ascii="Times New Roman" w:eastAsia="Calibri" w:hAnsi="Times New Roman" w:cs="Times New Roman"/>
            <w:sz w:val="24"/>
            <w:szCs w:val="24"/>
          </w:rPr>
          <w:t xml:space="preserve"> of the</w:t>
        </w:r>
      </w:ins>
      <w:r w:rsidRPr="00B70EF4">
        <w:rPr>
          <w:rFonts w:ascii="Times New Roman" w:hAnsi="Times New Roman" w:cs="Times New Roman"/>
          <w:sz w:val="24"/>
          <w:szCs w:val="24"/>
        </w:rPr>
        <w:t xml:space="preserve"> Anatomy Department, Nnamdi Azikiwe University, Nnewi, Anambra State. The </w:t>
      </w:r>
      <w:ins w:id="331" w:author="Rubriq" w:date="2025-02-28T15:21:00Z">
        <w:r>
          <w:rPr>
            <w:rFonts w:ascii="Times New Roman" w:eastAsia="Calibri" w:hAnsi="Times New Roman" w:cs="Times New Roman"/>
            <w:sz w:val="24"/>
            <w:szCs w:val="24"/>
          </w:rPr>
          <w:t xml:space="preserve">degree of </w:t>
        </w:r>
      </w:ins>
      <w:r w:rsidRPr="00B70EF4">
        <w:rPr>
          <w:rFonts w:ascii="Times New Roman" w:hAnsi="Times New Roman" w:cs="Times New Roman"/>
          <w:sz w:val="24"/>
          <w:szCs w:val="24"/>
        </w:rPr>
        <w:t xml:space="preserve">oxidative stress </w:t>
      </w:r>
      <w:del w:id="332" w:author="Rubriq" w:date="2025-02-28T15:21:00Z">
        <w:r w:rsidRPr="00B70EF4">
          <w:rPr>
            <w:rFonts w:ascii="Times New Roman" w:hAnsi="Times New Roman" w:cs="Times New Roman"/>
            <w:sz w:val="24"/>
            <w:szCs w:val="24"/>
          </w:rPr>
          <w:delText xml:space="preserve">test </w:delText>
        </w:r>
      </w:del>
      <w:r w:rsidRPr="00B70EF4">
        <w:rPr>
          <w:rFonts w:ascii="Times New Roman" w:hAnsi="Times New Roman" w:cs="Times New Roman"/>
          <w:sz w:val="24"/>
          <w:szCs w:val="24"/>
        </w:rPr>
        <w:t xml:space="preserve">was determined </w:t>
      </w:r>
      <w:del w:id="333" w:author="Rubriq" w:date="2025-02-28T15:21:00Z">
        <w:r w:rsidRPr="00B70EF4">
          <w:rPr>
            <w:rFonts w:ascii="Times New Roman" w:hAnsi="Times New Roman" w:cs="Times New Roman"/>
            <w:sz w:val="24"/>
            <w:szCs w:val="24"/>
          </w:rPr>
          <w:delText>using randox kit</w:delText>
        </w:r>
      </w:del>
      <w:ins w:id="334" w:author="Rubriq" w:date="2025-02-28T15:21:00Z">
        <w:r>
          <w:rPr>
            <w:rFonts w:ascii="Times New Roman" w:eastAsia="Calibri" w:hAnsi="Times New Roman" w:cs="Times New Roman"/>
            <w:sz w:val="24"/>
            <w:szCs w:val="24"/>
          </w:rPr>
          <w:t xml:space="preserve">via the </w:t>
        </w:r>
        <w:proofErr w:type="spellStart"/>
        <w:r>
          <w:rPr>
            <w:rFonts w:ascii="Times New Roman" w:eastAsia="Calibri" w:hAnsi="Times New Roman" w:cs="Times New Roman"/>
            <w:sz w:val="24"/>
            <w:szCs w:val="24"/>
          </w:rPr>
          <w:t>Randox</w:t>
        </w:r>
      </w:ins>
      <w:proofErr w:type="spellEnd"/>
      <w:r w:rsidRPr="00B70EF4">
        <w:rPr>
          <w:rFonts w:ascii="Times New Roman" w:hAnsi="Times New Roman" w:cs="Times New Roman"/>
          <w:sz w:val="24"/>
          <w:szCs w:val="24"/>
        </w:rPr>
        <w:t xml:space="preserve"> method.</w:t>
      </w:r>
    </w:p>
    <w:p w14:paraId="0759FC30" w14:textId="5B2BD479" w:rsidR="00FA73B7" w:rsidRPr="00B70EF4" w:rsidRDefault="00AE5801" w:rsidP="00B70EF4">
      <w:pPr>
        <w:spacing w:after="0" w:line="480" w:lineRule="auto"/>
        <w:jc w:val="both"/>
        <w:rPr>
          <w:rFonts w:ascii="Times New Roman" w:hAnsi="Times New Roman" w:cs="Times New Roman"/>
          <w:b/>
          <w:bCs/>
          <w:sz w:val="24"/>
          <w:szCs w:val="24"/>
        </w:rPr>
      </w:pPr>
      <w:r w:rsidRPr="00B70EF4">
        <w:rPr>
          <w:rFonts w:ascii="Times New Roman" w:hAnsi="Times New Roman" w:cs="Times New Roman"/>
          <w:b/>
          <w:bCs/>
          <w:sz w:val="24"/>
          <w:szCs w:val="24"/>
        </w:rPr>
        <w:t xml:space="preserve">3.13 Data </w:t>
      </w:r>
      <w:del w:id="335" w:author="Rubriq" w:date="2025-02-28T15:21:00Z">
        <w:r w:rsidRPr="00B70EF4">
          <w:rPr>
            <w:rFonts w:ascii="Times New Roman" w:hAnsi="Times New Roman" w:cs="Times New Roman"/>
            <w:b/>
            <w:bCs/>
            <w:sz w:val="24"/>
            <w:szCs w:val="24"/>
          </w:rPr>
          <w:delText>Analysis</w:delText>
        </w:r>
      </w:del>
      <w:ins w:id="336" w:author="Rubriq" w:date="2025-02-28T15:21:00Z">
        <w:r w:rsidR="00000000">
          <w:rPr>
            <w:rFonts w:ascii="Times New Roman" w:eastAsia="Calibri" w:hAnsi="Times New Roman" w:cs="Times New Roman"/>
            <w:b/>
            <w:bCs/>
            <w:sz w:val="24"/>
            <w:szCs w:val="24"/>
          </w:rPr>
          <w:t>analysis</w:t>
        </w:r>
      </w:ins>
    </w:p>
    <w:bookmarkEnd w:id="286"/>
    <w:p w14:paraId="6AD753BC" w14:textId="27531C28" w:rsidR="00522A5D" w:rsidRPr="00B70EF4" w:rsidRDefault="00211628" w:rsidP="00B70EF4">
      <w:pPr>
        <w:spacing w:line="480" w:lineRule="auto"/>
        <w:jc w:val="both"/>
        <w:rPr>
          <w:rFonts w:ascii="Times New Roman" w:hAnsi="Times New Roman" w:cs="Times New Roman"/>
          <w:sz w:val="24"/>
          <w:szCs w:val="24"/>
        </w:rPr>
      </w:pPr>
      <w:r>
        <w:rPr>
          <w:rFonts w:ascii="Times New Roman" w:hAnsi="Times New Roman" w:cs="Times New Roman"/>
          <w:sz w:val="24"/>
          <w:szCs w:val="24"/>
        </w:rPr>
        <w:t>The d</w:t>
      </w:r>
      <w:r w:rsidR="00000000" w:rsidRPr="00B70EF4">
        <w:rPr>
          <w:rFonts w:ascii="Times New Roman" w:hAnsi="Times New Roman" w:cs="Times New Roman"/>
          <w:sz w:val="24"/>
          <w:szCs w:val="24"/>
        </w:rPr>
        <w:t xml:space="preserve">ata </w:t>
      </w:r>
      <w:del w:id="337" w:author="Rubriq" w:date="2025-02-28T15:21:00Z">
        <w:r w:rsidR="00000000" w:rsidRPr="00B70EF4">
          <w:rPr>
            <w:rFonts w:ascii="Times New Roman" w:hAnsi="Times New Roman" w:cs="Times New Roman"/>
            <w:sz w:val="24"/>
            <w:szCs w:val="24"/>
          </w:rPr>
          <w:delText>was</w:delText>
        </w:r>
      </w:del>
      <w:ins w:id="338" w:author="Rubriq" w:date="2025-02-28T15:21:00Z">
        <w:r w:rsidR="00000000">
          <w:rPr>
            <w:rFonts w:ascii="Times New Roman" w:eastAsia="Calibri" w:hAnsi="Times New Roman" w:cs="Times New Roman"/>
            <w:sz w:val="24"/>
            <w:szCs w:val="24"/>
          </w:rPr>
          <w:t>were</w:t>
        </w:r>
      </w:ins>
      <w:r w:rsidR="00000000" w:rsidRPr="00B70EF4">
        <w:rPr>
          <w:rFonts w:ascii="Times New Roman" w:hAnsi="Times New Roman" w:cs="Times New Roman"/>
          <w:sz w:val="24"/>
          <w:szCs w:val="24"/>
        </w:rPr>
        <w:t xml:space="preserve"> </w:t>
      </w:r>
      <w:r w:rsidR="00000000" w:rsidRPr="00B70EF4">
        <w:rPr>
          <w:rFonts w:ascii="Times New Roman" w:hAnsi="Times New Roman" w:cs="Times New Roman"/>
          <w:sz w:val="24"/>
          <w:szCs w:val="24"/>
        </w:rPr>
        <w:t>analysed</w:t>
      </w:r>
      <w:r w:rsidR="00000000" w:rsidRPr="00B70EF4">
        <w:rPr>
          <w:rFonts w:ascii="Times New Roman" w:hAnsi="Times New Roman" w:cs="Times New Roman"/>
          <w:sz w:val="24"/>
          <w:szCs w:val="24"/>
        </w:rPr>
        <w:t xml:space="preserve"> </w:t>
      </w:r>
      <w:r w:rsidR="00000000" w:rsidRPr="00B70EF4">
        <w:rPr>
          <w:rFonts w:ascii="Times New Roman" w:hAnsi="Times New Roman" w:cs="Times New Roman"/>
          <w:sz w:val="24"/>
          <w:szCs w:val="24"/>
        </w:rPr>
        <w:t>using</w:t>
      </w:r>
      <w:r w:rsidR="00000000" w:rsidRPr="00B70EF4">
        <w:rPr>
          <w:rFonts w:ascii="Times New Roman" w:hAnsi="Times New Roman" w:cs="Times New Roman"/>
          <w:sz w:val="24"/>
          <w:szCs w:val="24"/>
        </w:rPr>
        <w:t xml:space="preserve"> SPSS version 27.0.1 software package. </w:t>
      </w:r>
      <w:del w:id="339" w:author="Rubriq" w:date="2025-02-28T15:21:00Z">
        <w:r w:rsidR="00000000" w:rsidRPr="00B70EF4">
          <w:rPr>
            <w:rFonts w:ascii="Times New Roman" w:hAnsi="Times New Roman" w:cs="Times New Roman"/>
            <w:sz w:val="24"/>
            <w:szCs w:val="24"/>
          </w:rPr>
          <w:delText>Mean</w:delText>
        </w:r>
      </w:del>
      <w:ins w:id="340" w:author="Rubriq" w:date="2025-02-28T15:21:00Z">
        <w:r w:rsidR="00000000">
          <w:rPr>
            <w:rFonts w:ascii="Times New Roman" w:eastAsia="Calibri" w:hAnsi="Times New Roman" w:cs="Times New Roman"/>
            <w:sz w:val="24"/>
            <w:szCs w:val="24"/>
          </w:rPr>
          <w:t>The means</w:t>
        </w:r>
      </w:ins>
      <w:r w:rsidR="00000000" w:rsidRPr="00B70EF4">
        <w:rPr>
          <w:rFonts w:ascii="Times New Roman" w:hAnsi="Times New Roman" w:cs="Times New Roman"/>
          <w:sz w:val="24"/>
          <w:szCs w:val="24"/>
        </w:rPr>
        <w:t xml:space="preserve"> and standard </w:t>
      </w:r>
      <w:del w:id="341" w:author="Rubriq" w:date="2025-02-28T15:21:00Z">
        <w:r w:rsidR="00000000" w:rsidRPr="00B70EF4">
          <w:rPr>
            <w:rFonts w:ascii="Times New Roman" w:hAnsi="Times New Roman" w:cs="Times New Roman"/>
            <w:sz w:val="24"/>
            <w:szCs w:val="24"/>
          </w:rPr>
          <w:delText>deviation</w:delText>
        </w:r>
      </w:del>
      <w:ins w:id="342" w:author="Rubriq" w:date="2025-02-28T15:21:00Z">
        <w:r w:rsidR="00000000">
          <w:rPr>
            <w:rFonts w:ascii="Times New Roman" w:eastAsia="Calibri" w:hAnsi="Times New Roman" w:cs="Times New Roman"/>
            <w:sz w:val="24"/>
            <w:szCs w:val="24"/>
          </w:rPr>
          <w:t>deviations</w:t>
        </w:r>
      </w:ins>
      <w:r w:rsidR="00000000" w:rsidRPr="00B70EF4">
        <w:rPr>
          <w:rFonts w:ascii="Times New Roman" w:hAnsi="Times New Roman" w:cs="Times New Roman"/>
          <w:sz w:val="24"/>
          <w:szCs w:val="24"/>
        </w:rPr>
        <w:t xml:space="preserve"> were obtained</w:t>
      </w:r>
      <w:ins w:id="343" w:author="Rubriq" w:date="2025-02-28T15:21:00Z">
        <w:r w:rsidR="00000000">
          <w:rPr>
            <w:rFonts w:ascii="Times New Roman" w:eastAsia="Calibri" w:hAnsi="Times New Roman" w:cs="Times New Roman"/>
            <w:sz w:val="24"/>
            <w:szCs w:val="24"/>
          </w:rPr>
          <w:t>,</w:t>
        </w:r>
      </w:ins>
      <w:r w:rsidR="00000000" w:rsidRPr="00B70EF4">
        <w:rPr>
          <w:rFonts w:ascii="Times New Roman" w:hAnsi="Times New Roman" w:cs="Times New Roman"/>
          <w:sz w:val="24"/>
          <w:szCs w:val="24"/>
        </w:rPr>
        <w:t xml:space="preserve"> and one-way analysis of variance (</w:t>
      </w:r>
      <w:del w:id="344" w:author="Rubriq" w:date="2025-02-28T15:21:00Z">
        <w:r w:rsidR="00000000" w:rsidRPr="00B70EF4">
          <w:rPr>
            <w:rFonts w:ascii="Times New Roman" w:hAnsi="Times New Roman" w:cs="Times New Roman"/>
            <w:sz w:val="24"/>
            <w:szCs w:val="24"/>
          </w:rPr>
          <w:delText>ANOVA0</w:delText>
        </w:r>
      </w:del>
      <w:ins w:id="345" w:author="Rubriq" w:date="2025-02-28T15:21:00Z">
        <w:r w:rsidR="00000000">
          <w:rPr>
            <w:rFonts w:ascii="Times New Roman" w:eastAsia="Calibri" w:hAnsi="Times New Roman" w:cs="Times New Roman"/>
            <w:sz w:val="24"/>
            <w:szCs w:val="24"/>
          </w:rPr>
          <w:t>ANOVA)</w:t>
        </w:r>
      </w:ins>
      <w:r w:rsidR="00000000" w:rsidRPr="00B70EF4">
        <w:rPr>
          <w:rFonts w:ascii="Times New Roman" w:hAnsi="Times New Roman" w:cs="Times New Roman"/>
          <w:sz w:val="24"/>
          <w:szCs w:val="24"/>
        </w:rPr>
        <w:t xml:space="preserve"> was used to compare values between groups. </w:t>
      </w:r>
      <w:del w:id="346" w:author="Rubriq" w:date="2025-02-28T15:21:00Z">
        <w:r w:rsidR="00000000" w:rsidRPr="00B70EF4">
          <w:rPr>
            <w:rFonts w:ascii="Times New Roman" w:hAnsi="Times New Roman" w:cs="Times New Roman"/>
            <w:sz w:val="24"/>
            <w:szCs w:val="24"/>
          </w:rPr>
          <w:delText>Data was</w:delText>
        </w:r>
      </w:del>
      <w:ins w:id="347" w:author="Rubriq" w:date="2025-02-28T15:21:00Z">
        <w:r w:rsidR="00000000">
          <w:rPr>
            <w:rFonts w:ascii="Times New Roman" w:eastAsia="Calibri" w:hAnsi="Times New Roman" w:cs="Times New Roman"/>
            <w:sz w:val="24"/>
            <w:szCs w:val="24"/>
          </w:rPr>
          <w:t>The data are</w:t>
        </w:r>
      </w:ins>
      <w:r w:rsidR="00000000" w:rsidRPr="00B70EF4">
        <w:rPr>
          <w:rFonts w:ascii="Times New Roman" w:hAnsi="Times New Roman" w:cs="Times New Roman"/>
          <w:sz w:val="24"/>
          <w:szCs w:val="24"/>
        </w:rPr>
        <w:t xml:space="preserve"> expressed as </w:t>
      </w:r>
      <w:del w:id="348" w:author="Rubriq" w:date="2025-02-28T15:21:00Z">
        <w:r w:rsidR="00000000" w:rsidRPr="00B70EF4">
          <w:rPr>
            <w:rFonts w:ascii="Times New Roman" w:hAnsi="Times New Roman" w:cs="Times New Roman"/>
            <w:sz w:val="24"/>
            <w:szCs w:val="24"/>
          </w:rPr>
          <w:delText xml:space="preserve">Mean </w:delText>
        </w:r>
        <w:r w:rsidR="00000000" w:rsidRPr="00B70EF4">
          <w:rPr>
            <w:rFonts w:ascii="Times New Roman" w:hAnsi="Times New Roman" w:cs="Times New Roman"/>
            <w:sz w:val="24"/>
            <w:szCs w:val="24"/>
            <w:u w:val="single"/>
          </w:rPr>
          <w:delText xml:space="preserve">+ </w:delText>
        </w:r>
        <w:r w:rsidR="00000000" w:rsidRPr="00B70EF4">
          <w:rPr>
            <w:rFonts w:ascii="Times New Roman" w:hAnsi="Times New Roman" w:cs="Times New Roman"/>
            <w:sz w:val="24"/>
            <w:szCs w:val="24"/>
          </w:rPr>
          <w:delText>Standard Deviation</w:delText>
        </w:r>
      </w:del>
      <w:ins w:id="349" w:author="Rubriq" w:date="2025-02-28T15:21:00Z">
        <w:r w:rsidR="00000000">
          <w:rPr>
            <w:rFonts w:ascii="Times New Roman" w:eastAsia="Calibri" w:hAnsi="Times New Roman" w:cs="Times New Roman"/>
            <w:sz w:val="24"/>
            <w:szCs w:val="24"/>
          </w:rPr>
          <w:t>the mean ± standard deviation</w:t>
        </w:r>
      </w:ins>
      <w:r w:rsidR="00000000" w:rsidRPr="00B70EF4">
        <w:rPr>
          <w:rFonts w:ascii="Times New Roman" w:hAnsi="Times New Roman" w:cs="Times New Roman"/>
          <w:sz w:val="24"/>
          <w:szCs w:val="24"/>
        </w:rPr>
        <w:t xml:space="preserve"> (SD) and </w:t>
      </w:r>
      <w:del w:id="350" w:author="Rubriq" w:date="2025-02-28T15:21:00Z">
        <w:r w:rsidR="00000000" w:rsidRPr="00B70EF4">
          <w:rPr>
            <w:rFonts w:ascii="Times New Roman" w:hAnsi="Times New Roman" w:cs="Times New Roman"/>
            <w:sz w:val="24"/>
            <w:szCs w:val="24"/>
          </w:rPr>
          <w:delText>then</w:delText>
        </w:r>
      </w:del>
      <w:ins w:id="351" w:author="Rubriq" w:date="2025-02-28T15:21:00Z">
        <w:r w:rsidR="00000000">
          <w:rPr>
            <w:rFonts w:ascii="Times New Roman" w:eastAsia="Calibri" w:hAnsi="Times New Roman" w:cs="Times New Roman"/>
            <w:sz w:val="24"/>
            <w:szCs w:val="24"/>
          </w:rPr>
          <w:t>were</w:t>
        </w:r>
      </w:ins>
      <w:r w:rsidR="00000000" w:rsidRPr="00B70EF4">
        <w:rPr>
          <w:rFonts w:ascii="Times New Roman" w:hAnsi="Times New Roman" w:cs="Times New Roman"/>
          <w:sz w:val="24"/>
          <w:szCs w:val="24"/>
        </w:rPr>
        <w:t xml:space="preserve"> considered statistically significant when </w:t>
      </w:r>
      <w:r>
        <w:rPr>
          <w:rFonts w:ascii="Times New Roman" w:hAnsi="Times New Roman" w:cs="Times New Roman"/>
          <w:sz w:val="24"/>
          <w:szCs w:val="24"/>
        </w:rPr>
        <w:t>p</w:t>
      </w:r>
      <w:r w:rsidR="00000000" w:rsidRPr="00B70EF4">
        <w:rPr>
          <w:rFonts w:ascii="Times New Roman" w:hAnsi="Times New Roman" w:cs="Times New Roman"/>
          <w:sz w:val="24"/>
          <w:szCs w:val="24"/>
        </w:rPr>
        <w:t xml:space="preserve"> </w:t>
      </w:r>
      <w:r w:rsidR="00000000" w:rsidRPr="00B70EF4">
        <w:rPr>
          <w:rFonts w:ascii="Times New Roman" w:hAnsi="Times New Roman" w:cs="Times New Roman"/>
          <w:sz w:val="24"/>
          <w:szCs w:val="24"/>
          <w:u w:val="single"/>
        </w:rPr>
        <w:t>&lt;</w:t>
      </w:r>
      <w:r w:rsidR="00000000" w:rsidRPr="00B70EF4">
        <w:rPr>
          <w:rFonts w:ascii="Times New Roman" w:hAnsi="Times New Roman" w:cs="Times New Roman"/>
          <w:sz w:val="24"/>
          <w:szCs w:val="24"/>
        </w:rPr>
        <w:t>0.05.</w:t>
      </w:r>
    </w:p>
    <w:p w14:paraId="21FC0542" w14:textId="59E7582A" w:rsidR="00E97E0D" w:rsidRPr="00B70EF4" w:rsidRDefault="00000000" w:rsidP="00B70EF4">
      <w:pPr>
        <w:spacing w:line="480" w:lineRule="auto"/>
        <w:contextualSpacing/>
        <w:jc w:val="both"/>
        <w:rPr>
          <w:rFonts w:ascii="Times New Roman" w:hAnsi="Times New Roman" w:cs="Times New Roman"/>
          <w:b/>
          <w:sz w:val="24"/>
          <w:szCs w:val="24"/>
        </w:rPr>
      </w:pPr>
      <w:bookmarkStart w:id="352" w:name="_Hlk161670340"/>
      <w:r w:rsidRPr="00B70EF4">
        <w:rPr>
          <w:rFonts w:ascii="Times New Roman" w:hAnsi="Times New Roman" w:cs="Times New Roman"/>
          <w:b/>
          <w:sz w:val="24"/>
          <w:szCs w:val="24"/>
        </w:rPr>
        <w:t>RESULTS</w:t>
      </w:r>
    </w:p>
    <w:p w14:paraId="7954B281" w14:textId="3A6BEBDF" w:rsidR="00D647BC" w:rsidRPr="00B70EF4" w:rsidRDefault="00000000" w:rsidP="00211628">
      <w:pPr>
        <w:spacing w:before="240" w:line="480" w:lineRule="auto"/>
        <w:contextualSpacing/>
        <w:jc w:val="both"/>
        <w:rPr>
          <w:rFonts w:ascii="Times New Roman" w:hAnsi="Times New Roman" w:cs="Times New Roman"/>
          <w:b/>
          <w:sz w:val="24"/>
          <w:szCs w:val="24"/>
        </w:rPr>
      </w:pPr>
      <w:bookmarkStart w:id="353" w:name="_Hlk161670359"/>
      <w:bookmarkEnd w:id="352"/>
      <w:r w:rsidRPr="00B70EF4">
        <w:rPr>
          <w:rFonts w:ascii="Times New Roman" w:hAnsi="Times New Roman" w:cs="Times New Roman"/>
          <w:b/>
          <w:sz w:val="24"/>
          <w:szCs w:val="24"/>
        </w:rPr>
        <w:t>Analysis of Body Weight</w:t>
      </w:r>
      <w:bookmarkEnd w:id="353"/>
    </w:p>
    <w:p w14:paraId="2FF63470" w14:textId="392DD6FB" w:rsidR="00E97E0D" w:rsidRPr="00B70EF4" w:rsidRDefault="00A93C20" w:rsidP="00B70EF4">
      <w:pPr>
        <w:spacing w:line="480" w:lineRule="auto"/>
        <w:contextualSpacing/>
        <w:jc w:val="both"/>
        <w:rPr>
          <w:rFonts w:ascii="Times New Roman" w:hAnsi="Times New Roman" w:cs="Times New Roman"/>
          <w:sz w:val="24"/>
          <w:szCs w:val="24"/>
        </w:rPr>
      </w:pPr>
      <w:r w:rsidRPr="00B70EF4">
        <w:rPr>
          <w:rFonts w:ascii="Times New Roman" w:hAnsi="Times New Roman" w:cs="Times New Roman"/>
          <w:b/>
          <w:sz w:val="24"/>
          <w:szCs w:val="24"/>
        </w:rPr>
        <w:t>Table 1</w:t>
      </w:r>
      <w:bookmarkStart w:id="354" w:name="_Hlk161663228"/>
      <w:r w:rsidR="00000000" w:rsidRPr="00B70EF4">
        <w:rPr>
          <w:rFonts w:ascii="Times New Roman" w:hAnsi="Times New Roman" w:cs="Times New Roman"/>
          <w:sz w:val="24"/>
          <w:szCs w:val="24"/>
        </w:rPr>
        <w:t xml:space="preserve">: Comparison of </w:t>
      </w:r>
      <w:ins w:id="355" w:author="Rubriq" w:date="2025-02-28T15:21:00Z">
        <w:r w:rsidR="00000000">
          <w:rPr>
            <w:rFonts w:ascii="Times New Roman" w:eastAsia="Calibri" w:hAnsi="Times New Roman" w:cs="Times New Roman"/>
            <w:sz w:val="24"/>
            <w:szCs w:val="24"/>
          </w:rPr>
          <w:t xml:space="preserve">the </w:t>
        </w:r>
      </w:ins>
      <w:r w:rsidR="00000000" w:rsidRPr="00B70EF4">
        <w:rPr>
          <w:rFonts w:ascii="Times New Roman" w:hAnsi="Times New Roman" w:cs="Times New Roman"/>
          <w:sz w:val="24"/>
          <w:szCs w:val="24"/>
        </w:rPr>
        <w:t xml:space="preserve">mean initial and final body </w:t>
      </w:r>
      <w:del w:id="356" w:author="Rubriq" w:date="2025-02-28T15:21:00Z">
        <w:r w:rsidR="00000000" w:rsidRPr="00B70EF4">
          <w:rPr>
            <w:rFonts w:ascii="Times New Roman" w:hAnsi="Times New Roman" w:cs="Times New Roman"/>
            <w:sz w:val="24"/>
            <w:szCs w:val="24"/>
          </w:rPr>
          <w:delText>weight</w:delText>
        </w:r>
      </w:del>
      <w:ins w:id="357" w:author="Rubriq" w:date="2025-02-28T15:21:00Z">
        <w:r w:rsidR="00000000">
          <w:rPr>
            <w:rFonts w:ascii="Times New Roman" w:eastAsia="Calibri" w:hAnsi="Times New Roman" w:cs="Times New Roman"/>
            <w:sz w:val="24"/>
            <w:szCs w:val="24"/>
          </w:rPr>
          <w:t>weights</w:t>
        </w:r>
      </w:ins>
      <w:r w:rsidR="00000000" w:rsidRPr="00B70EF4">
        <w:rPr>
          <w:rFonts w:ascii="Times New Roman" w:hAnsi="Times New Roman" w:cs="Times New Roman"/>
          <w:sz w:val="24"/>
          <w:szCs w:val="24"/>
        </w:rPr>
        <w:t xml:space="preserve"> and weight </w:t>
      </w:r>
      <w:del w:id="358" w:author="Rubriq" w:date="2025-02-28T15:21:00Z">
        <w:r w:rsidR="00000000" w:rsidRPr="00B70EF4">
          <w:rPr>
            <w:rFonts w:ascii="Times New Roman" w:hAnsi="Times New Roman" w:cs="Times New Roman"/>
            <w:sz w:val="24"/>
            <w:szCs w:val="24"/>
          </w:rPr>
          <w:delText>change in</w:delText>
        </w:r>
      </w:del>
      <w:ins w:id="359" w:author="Rubriq" w:date="2025-02-28T15:21:00Z">
        <w:r w:rsidR="00000000">
          <w:rPr>
            <w:rFonts w:ascii="Times New Roman" w:eastAsia="Calibri" w:hAnsi="Times New Roman" w:cs="Times New Roman"/>
            <w:sz w:val="24"/>
            <w:szCs w:val="24"/>
          </w:rPr>
          <w:t>changes across</w:t>
        </w:r>
      </w:ins>
      <w:r w:rsidR="00000000" w:rsidRPr="00B70EF4">
        <w:rPr>
          <w:rFonts w:ascii="Times New Roman" w:hAnsi="Times New Roman" w:cs="Times New Roman"/>
          <w:sz w:val="24"/>
          <w:szCs w:val="24"/>
        </w:rPr>
        <w:t xml:space="preserve"> all the groups (A, B, C, D, E, F &amp; G).</w:t>
      </w:r>
    </w:p>
    <w:bookmarkEnd w:id="354"/>
    <w:p w14:paraId="24C068C0" w14:textId="77777777" w:rsidR="00F41606" w:rsidRPr="00B70EF4" w:rsidRDefault="00F41606" w:rsidP="00B70EF4">
      <w:pPr>
        <w:spacing w:line="480" w:lineRule="auto"/>
        <w:jc w:val="both"/>
        <w:rPr>
          <w:rFonts w:ascii="Times New Roman" w:hAnsi="Times New Roman" w:cs="Times New Roman"/>
          <w:sz w:val="24"/>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8"/>
        <w:gridCol w:w="1630"/>
        <w:gridCol w:w="1735"/>
        <w:gridCol w:w="1682"/>
        <w:gridCol w:w="1492"/>
      </w:tblGrid>
      <w:tr w:rsidR="00D61065" w14:paraId="0212905F" w14:textId="77777777" w:rsidTr="00905C46">
        <w:trPr>
          <w:trHeight w:val="1449"/>
        </w:trPr>
        <w:tc>
          <w:tcPr>
            <w:tcW w:w="1618" w:type="dxa"/>
            <w:tcBorders>
              <w:top w:val="single" w:sz="4" w:space="0" w:color="auto"/>
              <w:left w:val="nil"/>
              <w:bottom w:val="single" w:sz="4" w:space="0" w:color="auto"/>
              <w:right w:val="nil"/>
            </w:tcBorders>
            <w:hideMark/>
          </w:tcPr>
          <w:p w14:paraId="047F4C3F" w14:textId="77777777" w:rsidR="00905C46" w:rsidRPr="00B70EF4" w:rsidRDefault="00000000" w:rsidP="00B70EF4">
            <w:pPr>
              <w:spacing w:line="480" w:lineRule="auto"/>
              <w:jc w:val="both"/>
              <w:rPr>
                <w:rFonts w:ascii="Times New Roman" w:hAnsi="Times New Roman" w:cs="Times New Roman"/>
                <w:bCs/>
                <w:sz w:val="24"/>
                <w:szCs w:val="24"/>
              </w:rPr>
            </w:pPr>
            <w:bookmarkStart w:id="360" w:name="_Hlk161658936"/>
            <w:r w:rsidRPr="00B70EF4">
              <w:rPr>
                <w:rFonts w:ascii="Times New Roman" w:hAnsi="Times New Roman" w:cs="Times New Roman"/>
                <w:bCs/>
                <w:sz w:val="24"/>
                <w:szCs w:val="24"/>
              </w:rPr>
              <w:t>GROUPS</w:t>
            </w:r>
          </w:p>
        </w:tc>
        <w:tc>
          <w:tcPr>
            <w:tcW w:w="1630" w:type="dxa"/>
            <w:tcBorders>
              <w:top w:val="single" w:sz="4" w:space="0" w:color="auto"/>
              <w:left w:val="nil"/>
              <w:bottom w:val="single" w:sz="4" w:space="0" w:color="auto"/>
              <w:right w:val="nil"/>
            </w:tcBorders>
            <w:hideMark/>
          </w:tcPr>
          <w:p w14:paraId="763EDE7A" w14:textId="1F47B28A" w:rsidR="00905C46" w:rsidRPr="00B70EF4" w:rsidRDefault="00000000"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MEAN±SEM</w:t>
            </w:r>
          </w:p>
          <w:p w14:paraId="257014E4" w14:textId="575BFADC" w:rsidR="00905C46" w:rsidRPr="00B70EF4" w:rsidRDefault="00000000"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(Initial weight)</w:t>
            </w:r>
          </w:p>
          <w:p w14:paraId="229CACBC" w14:textId="6A250C9E" w:rsidR="00905C46" w:rsidRPr="00B70EF4" w:rsidRDefault="00000000"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 xml:space="preserve">    (g)</w:t>
            </w:r>
          </w:p>
        </w:tc>
        <w:tc>
          <w:tcPr>
            <w:tcW w:w="1735" w:type="dxa"/>
            <w:tcBorders>
              <w:top w:val="single" w:sz="4" w:space="0" w:color="auto"/>
              <w:left w:val="nil"/>
              <w:bottom w:val="single" w:sz="4" w:space="0" w:color="auto"/>
              <w:right w:val="nil"/>
            </w:tcBorders>
          </w:tcPr>
          <w:p w14:paraId="71F13157" w14:textId="77777777" w:rsidR="00905C46" w:rsidRPr="00B70EF4" w:rsidRDefault="00000000"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MEAN±SEM</w:t>
            </w:r>
          </w:p>
          <w:p w14:paraId="4CFECA12" w14:textId="78D925AB" w:rsidR="00905C46" w:rsidRPr="00B70EF4" w:rsidRDefault="00000000"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(Final weight)</w:t>
            </w:r>
          </w:p>
          <w:p w14:paraId="6F9B6356" w14:textId="659AEAEE" w:rsidR="00905C46" w:rsidRPr="00B70EF4" w:rsidRDefault="00000000"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 xml:space="preserve">    (g)</w:t>
            </w:r>
          </w:p>
        </w:tc>
        <w:tc>
          <w:tcPr>
            <w:tcW w:w="1682" w:type="dxa"/>
            <w:tcBorders>
              <w:top w:val="single" w:sz="4" w:space="0" w:color="auto"/>
              <w:left w:val="nil"/>
              <w:bottom w:val="single" w:sz="4" w:space="0" w:color="auto"/>
              <w:right w:val="nil"/>
            </w:tcBorders>
          </w:tcPr>
          <w:p w14:paraId="27DE0681" w14:textId="316EC233" w:rsidR="00905C46" w:rsidRPr="00B70EF4" w:rsidRDefault="00000000"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WEIGHT CHANGE (g)</w:t>
            </w:r>
          </w:p>
        </w:tc>
        <w:tc>
          <w:tcPr>
            <w:tcW w:w="1492" w:type="dxa"/>
            <w:tcBorders>
              <w:top w:val="single" w:sz="4" w:space="0" w:color="auto"/>
              <w:left w:val="nil"/>
              <w:bottom w:val="single" w:sz="4" w:space="0" w:color="auto"/>
              <w:right w:val="nil"/>
            </w:tcBorders>
            <w:hideMark/>
          </w:tcPr>
          <w:p w14:paraId="373EDF8A" w14:textId="011139DC" w:rsidR="00905C46" w:rsidRPr="00B70EF4" w:rsidRDefault="00000000"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p-</w:t>
            </w:r>
            <w:r w:rsidRPr="00B70EF4">
              <w:rPr>
                <w:rFonts w:ascii="Times New Roman" w:hAnsi="Times New Roman" w:cs="Times New Roman"/>
                <w:bCs/>
                <w:sz w:val="24"/>
                <w:szCs w:val="24"/>
              </w:rPr>
              <w:t>value</w:t>
            </w:r>
          </w:p>
        </w:tc>
      </w:tr>
      <w:tr w:rsidR="00D61065" w14:paraId="2E95CBE0" w14:textId="77777777" w:rsidTr="00D647BC">
        <w:trPr>
          <w:trHeight w:val="431"/>
        </w:trPr>
        <w:tc>
          <w:tcPr>
            <w:tcW w:w="1618" w:type="dxa"/>
            <w:tcBorders>
              <w:top w:val="single" w:sz="4" w:space="0" w:color="auto"/>
              <w:left w:val="nil"/>
              <w:bottom w:val="nil"/>
              <w:right w:val="nil"/>
            </w:tcBorders>
            <w:hideMark/>
          </w:tcPr>
          <w:p w14:paraId="1D393AD2" w14:textId="77777777" w:rsidR="00905C46" w:rsidRPr="00B70EF4" w:rsidRDefault="00000000"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lastRenderedPageBreak/>
              <w:t>GROUP A</w:t>
            </w:r>
          </w:p>
        </w:tc>
        <w:tc>
          <w:tcPr>
            <w:tcW w:w="1630" w:type="dxa"/>
            <w:tcBorders>
              <w:top w:val="single" w:sz="4" w:space="0" w:color="auto"/>
              <w:left w:val="nil"/>
              <w:bottom w:val="nil"/>
              <w:right w:val="nil"/>
            </w:tcBorders>
          </w:tcPr>
          <w:p w14:paraId="39EC37FA" w14:textId="77777777" w:rsidR="00905C46" w:rsidRPr="00B70EF4" w:rsidRDefault="00000000"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210.05±0.8</w:t>
            </w:r>
          </w:p>
          <w:p w14:paraId="01CE2012" w14:textId="212B8A38" w:rsidR="00905C46" w:rsidRPr="00B70EF4" w:rsidRDefault="00905C46" w:rsidP="00B70EF4">
            <w:pPr>
              <w:spacing w:line="480" w:lineRule="auto"/>
              <w:jc w:val="both"/>
              <w:rPr>
                <w:rFonts w:ascii="Times New Roman" w:hAnsi="Times New Roman" w:cs="Times New Roman"/>
                <w:bCs/>
                <w:sz w:val="24"/>
                <w:szCs w:val="24"/>
              </w:rPr>
            </w:pPr>
          </w:p>
        </w:tc>
        <w:tc>
          <w:tcPr>
            <w:tcW w:w="1735" w:type="dxa"/>
            <w:tcBorders>
              <w:top w:val="single" w:sz="4" w:space="0" w:color="auto"/>
              <w:left w:val="nil"/>
              <w:bottom w:val="nil"/>
              <w:right w:val="nil"/>
            </w:tcBorders>
            <w:hideMark/>
          </w:tcPr>
          <w:p w14:paraId="3007473A" w14:textId="77777777" w:rsidR="00905C46" w:rsidRPr="00B70EF4" w:rsidRDefault="00000000"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235.33±1.76</w:t>
            </w:r>
          </w:p>
        </w:tc>
        <w:tc>
          <w:tcPr>
            <w:tcW w:w="1682" w:type="dxa"/>
            <w:tcBorders>
              <w:top w:val="single" w:sz="4" w:space="0" w:color="auto"/>
              <w:left w:val="nil"/>
              <w:bottom w:val="nil"/>
              <w:right w:val="nil"/>
            </w:tcBorders>
          </w:tcPr>
          <w:p w14:paraId="6920741A" w14:textId="4DADB420" w:rsidR="00905C46" w:rsidRPr="00B70EF4" w:rsidRDefault="00000000"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25.28±0.96</w:t>
            </w:r>
          </w:p>
        </w:tc>
        <w:tc>
          <w:tcPr>
            <w:tcW w:w="1492" w:type="dxa"/>
            <w:tcBorders>
              <w:top w:val="single" w:sz="4" w:space="0" w:color="auto"/>
              <w:left w:val="nil"/>
              <w:bottom w:val="nil"/>
              <w:right w:val="nil"/>
            </w:tcBorders>
            <w:hideMark/>
          </w:tcPr>
          <w:p w14:paraId="22443AF0" w14:textId="0BAC3957" w:rsidR="00905C46" w:rsidRPr="00B70EF4" w:rsidRDefault="00000000"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0.044</w:t>
            </w:r>
          </w:p>
        </w:tc>
      </w:tr>
      <w:tr w:rsidR="00D61065" w14:paraId="792BA3F2" w14:textId="77777777" w:rsidTr="00D647BC">
        <w:trPr>
          <w:trHeight w:val="513"/>
        </w:trPr>
        <w:tc>
          <w:tcPr>
            <w:tcW w:w="1618" w:type="dxa"/>
            <w:tcBorders>
              <w:top w:val="nil"/>
              <w:left w:val="nil"/>
              <w:bottom w:val="nil"/>
              <w:right w:val="nil"/>
            </w:tcBorders>
            <w:hideMark/>
          </w:tcPr>
          <w:p w14:paraId="43BB1D2D" w14:textId="77777777" w:rsidR="00905C46" w:rsidRPr="00B70EF4" w:rsidRDefault="00000000"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GROUP B</w:t>
            </w:r>
          </w:p>
        </w:tc>
        <w:tc>
          <w:tcPr>
            <w:tcW w:w="1630" w:type="dxa"/>
            <w:tcBorders>
              <w:top w:val="nil"/>
              <w:left w:val="nil"/>
              <w:bottom w:val="nil"/>
              <w:right w:val="nil"/>
            </w:tcBorders>
          </w:tcPr>
          <w:p w14:paraId="011B4BD7" w14:textId="77777777" w:rsidR="00905C46" w:rsidRPr="00B70EF4" w:rsidRDefault="00000000"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202.33±0.88</w:t>
            </w:r>
          </w:p>
          <w:p w14:paraId="50205415" w14:textId="1634CA95" w:rsidR="00905C46" w:rsidRPr="00B70EF4" w:rsidRDefault="00905C46" w:rsidP="00B70EF4">
            <w:pPr>
              <w:spacing w:line="480" w:lineRule="auto"/>
              <w:jc w:val="both"/>
              <w:rPr>
                <w:rFonts w:ascii="Times New Roman" w:hAnsi="Times New Roman" w:cs="Times New Roman"/>
                <w:bCs/>
                <w:sz w:val="24"/>
                <w:szCs w:val="24"/>
              </w:rPr>
            </w:pPr>
          </w:p>
        </w:tc>
        <w:tc>
          <w:tcPr>
            <w:tcW w:w="1735" w:type="dxa"/>
            <w:tcBorders>
              <w:top w:val="nil"/>
              <w:left w:val="nil"/>
              <w:bottom w:val="nil"/>
              <w:right w:val="nil"/>
            </w:tcBorders>
            <w:hideMark/>
          </w:tcPr>
          <w:p w14:paraId="1BC3888E" w14:textId="77777777" w:rsidR="00905C46" w:rsidRPr="00B70EF4" w:rsidRDefault="00000000"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196.67±1.20</w:t>
            </w:r>
          </w:p>
          <w:p w14:paraId="432E6444" w14:textId="45C5CF99" w:rsidR="00905C46" w:rsidRPr="00B70EF4" w:rsidRDefault="00905C46" w:rsidP="00B70EF4">
            <w:pPr>
              <w:spacing w:line="480" w:lineRule="auto"/>
              <w:jc w:val="both"/>
              <w:rPr>
                <w:rFonts w:ascii="Times New Roman" w:hAnsi="Times New Roman" w:cs="Times New Roman"/>
                <w:bCs/>
                <w:sz w:val="24"/>
                <w:szCs w:val="24"/>
              </w:rPr>
            </w:pPr>
          </w:p>
        </w:tc>
        <w:tc>
          <w:tcPr>
            <w:tcW w:w="1682" w:type="dxa"/>
            <w:tcBorders>
              <w:top w:val="nil"/>
              <w:left w:val="nil"/>
              <w:bottom w:val="nil"/>
              <w:right w:val="nil"/>
            </w:tcBorders>
          </w:tcPr>
          <w:p w14:paraId="5DA6FF2B" w14:textId="15746112" w:rsidR="00905C46" w:rsidRPr="00B70EF4" w:rsidRDefault="00000000"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-5.66±.0.32</w:t>
            </w:r>
          </w:p>
          <w:p w14:paraId="7C9FCB68" w14:textId="002EE11F" w:rsidR="00905C46" w:rsidRPr="00B70EF4" w:rsidRDefault="00905C46" w:rsidP="00B70EF4">
            <w:pPr>
              <w:spacing w:line="480" w:lineRule="auto"/>
              <w:jc w:val="both"/>
              <w:rPr>
                <w:rFonts w:ascii="Times New Roman" w:hAnsi="Times New Roman" w:cs="Times New Roman"/>
                <w:bCs/>
                <w:sz w:val="24"/>
                <w:szCs w:val="24"/>
              </w:rPr>
            </w:pPr>
          </w:p>
        </w:tc>
        <w:tc>
          <w:tcPr>
            <w:tcW w:w="1492" w:type="dxa"/>
            <w:tcBorders>
              <w:top w:val="nil"/>
              <w:left w:val="nil"/>
              <w:bottom w:val="nil"/>
              <w:right w:val="nil"/>
            </w:tcBorders>
            <w:hideMark/>
          </w:tcPr>
          <w:p w14:paraId="61B4909C" w14:textId="77777777" w:rsidR="00905C46" w:rsidRPr="00B70EF4" w:rsidRDefault="00000000"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0.001</w:t>
            </w:r>
          </w:p>
          <w:p w14:paraId="65C95E18" w14:textId="1E20E00A" w:rsidR="00905C46" w:rsidRPr="00B70EF4" w:rsidRDefault="00905C46" w:rsidP="00B70EF4">
            <w:pPr>
              <w:spacing w:line="480" w:lineRule="auto"/>
              <w:jc w:val="both"/>
              <w:rPr>
                <w:rFonts w:ascii="Times New Roman" w:hAnsi="Times New Roman" w:cs="Times New Roman"/>
                <w:bCs/>
                <w:sz w:val="24"/>
                <w:szCs w:val="24"/>
              </w:rPr>
            </w:pPr>
          </w:p>
        </w:tc>
      </w:tr>
      <w:tr w:rsidR="00D61065" w14:paraId="0F330444" w14:textId="77777777" w:rsidTr="00D647BC">
        <w:trPr>
          <w:trHeight w:val="414"/>
        </w:trPr>
        <w:tc>
          <w:tcPr>
            <w:tcW w:w="1618" w:type="dxa"/>
            <w:tcBorders>
              <w:top w:val="nil"/>
              <w:left w:val="nil"/>
              <w:bottom w:val="nil"/>
              <w:right w:val="nil"/>
            </w:tcBorders>
            <w:hideMark/>
          </w:tcPr>
          <w:p w14:paraId="1A3D63F7" w14:textId="77777777" w:rsidR="00905C46" w:rsidRPr="00B70EF4" w:rsidRDefault="00000000"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GROUP C</w:t>
            </w:r>
          </w:p>
        </w:tc>
        <w:tc>
          <w:tcPr>
            <w:tcW w:w="1630" w:type="dxa"/>
            <w:tcBorders>
              <w:top w:val="nil"/>
              <w:left w:val="nil"/>
              <w:bottom w:val="nil"/>
              <w:right w:val="nil"/>
            </w:tcBorders>
          </w:tcPr>
          <w:p w14:paraId="713333BD" w14:textId="77777777" w:rsidR="00905C46" w:rsidRPr="00B70EF4" w:rsidRDefault="00000000"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201.33±0.88</w:t>
            </w:r>
          </w:p>
          <w:p w14:paraId="2A694CF5" w14:textId="0F3935C0" w:rsidR="00905C46" w:rsidRPr="00B70EF4" w:rsidRDefault="00905C46" w:rsidP="00B70EF4">
            <w:pPr>
              <w:spacing w:line="480" w:lineRule="auto"/>
              <w:jc w:val="both"/>
              <w:rPr>
                <w:rFonts w:ascii="Times New Roman" w:hAnsi="Times New Roman" w:cs="Times New Roman"/>
                <w:bCs/>
                <w:sz w:val="24"/>
                <w:szCs w:val="24"/>
              </w:rPr>
            </w:pPr>
          </w:p>
        </w:tc>
        <w:tc>
          <w:tcPr>
            <w:tcW w:w="1735" w:type="dxa"/>
            <w:tcBorders>
              <w:top w:val="nil"/>
              <w:left w:val="nil"/>
              <w:bottom w:val="nil"/>
              <w:right w:val="nil"/>
            </w:tcBorders>
          </w:tcPr>
          <w:p w14:paraId="6BBAA70F" w14:textId="77777777" w:rsidR="00905C46" w:rsidRPr="00B70EF4" w:rsidRDefault="00000000"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192.00±2.00</w:t>
            </w:r>
          </w:p>
          <w:p w14:paraId="12438F94" w14:textId="1073DB0A" w:rsidR="00905C46" w:rsidRPr="00B70EF4" w:rsidRDefault="00905C46" w:rsidP="00B70EF4">
            <w:pPr>
              <w:spacing w:line="480" w:lineRule="auto"/>
              <w:jc w:val="both"/>
              <w:rPr>
                <w:rFonts w:ascii="Times New Roman" w:hAnsi="Times New Roman" w:cs="Times New Roman"/>
                <w:bCs/>
                <w:sz w:val="24"/>
                <w:szCs w:val="24"/>
              </w:rPr>
            </w:pPr>
          </w:p>
        </w:tc>
        <w:tc>
          <w:tcPr>
            <w:tcW w:w="1682" w:type="dxa"/>
            <w:tcBorders>
              <w:top w:val="nil"/>
              <w:left w:val="nil"/>
              <w:bottom w:val="nil"/>
              <w:right w:val="nil"/>
            </w:tcBorders>
          </w:tcPr>
          <w:p w14:paraId="30AE52B6" w14:textId="5AD52CFD" w:rsidR="00905C46" w:rsidRPr="00B70EF4" w:rsidRDefault="00000000"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-9.33±1.12</w:t>
            </w:r>
          </w:p>
          <w:p w14:paraId="79CE9BE1" w14:textId="3EFD7372" w:rsidR="00905C46" w:rsidRPr="00B70EF4" w:rsidRDefault="00905C46" w:rsidP="00B70EF4">
            <w:pPr>
              <w:spacing w:line="480" w:lineRule="auto"/>
              <w:jc w:val="both"/>
              <w:rPr>
                <w:rFonts w:ascii="Times New Roman" w:hAnsi="Times New Roman" w:cs="Times New Roman"/>
                <w:bCs/>
                <w:sz w:val="24"/>
                <w:szCs w:val="24"/>
              </w:rPr>
            </w:pPr>
          </w:p>
        </w:tc>
        <w:tc>
          <w:tcPr>
            <w:tcW w:w="1492" w:type="dxa"/>
            <w:tcBorders>
              <w:top w:val="nil"/>
              <w:left w:val="nil"/>
              <w:bottom w:val="nil"/>
              <w:right w:val="nil"/>
            </w:tcBorders>
            <w:hideMark/>
          </w:tcPr>
          <w:p w14:paraId="2FE47DD9" w14:textId="77777777" w:rsidR="00905C46" w:rsidRPr="00B70EF4" w:rsidRDefault="00000000"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0.001</w:t>
            </w:r>
          </w:p>
          <w:p w14:paraId="44E7E46D" w14:textId="0645B1A3" w:rsidR="00905C46" w:rsidRPr="00B70EF4" w:rsidRDefault="00905C46" w:rsidP="00B70EF4">
            <w:pPr>
              <w:spacing w:line="480" w:lineRule="auto"/>
              <w:jc w:val="both"/>
              <w:rPr>
                <w:rFonts w:ascii="Times New Roman" w:hAnsi="Times New Roman" w:cs="Times New Roman"/>
                <w:bCs/>
                <w:sz w:val="24"/>
                <w:szCs w:val="24"/>
              </w:rPr>
            </w:pPr>
          </w:p>
        </w:tc>
      </w:tr>
      <w:tr w:rsidR="00D61065" w14:paraId="3C2D83B1" w14:textId="77777777" w:rsidTr="00D647BC">
        <w:trPr>
          <w:trHeight w:val="666"/>
        </w:trPr>
        <w:tc>
          <w:tcPr>
            <w:tcW w:w="1618" w:type="dxa"/>
            <w:tcBorders>
              <w:top w:val="nil"/>
              <w:left w:val="nil"/>
              <w:bottom w:val="nil"/>
              <w:right w:val="nil"/>
            </w:tcBorders>
            <w:hideMark/>
          </w:tcPr>
          <w:p w14:paraId="33374FF0" w14:textId="77777777" w:rsidR="00905C46" w:rsidRPr="00B70EF4" w:rsidRDefault="00000000"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GROUP D</w:t>
            </w:r>
          </w:p>
        </w:tc>
        <w:tc>
          <w:tcPr>
            <w:tcW w:w="1630" w:type="dxa"/>
            <w:tcBorders>
              <w:top w:val="nil"/>
              <w:left w:val="nil"/>
              <w:bottom w:val="nil"/>
              <w:right w:val="nil"/>
            </w:tcBorders>
          </w:tcPr>
          <w:p w14:paraId="56BAFF15" w14:textId="77777777" w:rsidR="00905C46" w:rsidRPr="00B70EF4" w:rsidRDefault="00000000" w:rsidP="00B70EF4">
            <w:pPr>
              <w:tabs>
                <w:tab w:val="right" w:pos="2058"/>
              </w:tabs>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202.33±0.88</w:t>
            </w:r>
          </w:p>
          <w:p w14:paraId="36733F05" w14:textId="20CFB489" w:rsidR="00905C46" w:rsidRPr="00B70EF4" w:rsidRDefault="00905C46" w:rsidP="00B70EF4">
            <w:pPr>
              <w:spacing w:line="480" w:lineRule="auto"/>
              <w:jc w:val="both"/>
              <w:rPr>
                <w:rFonts w:ascii="Times New Roman" w:hAnsi="Times New Roman" w:cs="Times New Roman"/>
                <w:bCs/>
                <w:sz w:val="24"/>
                <w:szCs w:val="24"/>
              </w:rPr>
            </w:pPr>
          </w:p>
        </w:tc>
        <w:tc>
          <w:tcPr>
            <w:tcW w:w="1735" w:type="dxa"/>
            <w:tcBorders>
              <w:top w:val="nil"/>
              <w:left w:val="nil"/>
              <w:bottom w:val="nil"/>
              <w:right w:val="nil"/>
            </w:tcBorders>
            <w:hideMark/>
          </w:tcPr>
          <w:p w14:paraId="48A42389" w14:textId="77777777" w:rsidR="00905C46" w:rsidRPr="00B70EF4" w:rsidRDefault="00000000"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218.00±2.00</w:t>
            </w:r>
          </w:p>
        </w:tc>
        <w:tc>
          <w:tcPr>
            <w:tcW w:w="1682" w:type="dxa"/>
            <w:tcBorders>
              <w:top w:val="nil"/>
              <w:left w:val="nil"/>
              <w:bottom w:val="nil"/>
              <w:right w:val="nil"/>
            </w:tcBorders>
          </w:tcPr>
          <w:p w14:paraId="370EEA82" w14:textId="0C7939A6" w:rsidR="00905C46" w:rsidRPr="00B70EF4" w:rsidRDefault="00000000"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15.67±1.12</w:t>
            </w:r>
          </w:p>
        </w:tc>
        <w:tc>
          <w:tcPr>
            <w:tcW w:w="1492" w:type="dxa"/>
            <w:tcBorders>
              <w:top w:val="nil"/>
              <w:left w:val="nil"/>
              <w:bottom w:val="nil"/>
              <w:right w:val="nil"/>
            </w:tcBorders>
            <w:hideMark/>
          </w:tcPr>
          <w:p w14:paraId="5BF409EC" w14:textId="063EECCB" w:rsidR="00905C46" w:rsidRPr="00B70EF4" w:rsidRDefault="00000000"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0.001</w:t>
            </w:r>
          </w:p>
        </w:tc>
      </w:tr>
      <w:tr w:rsidR="00D61065" w14:paraId="026DEE2A" w14:textId="77777777" w:rsidTr="00D647BC">
        <w:trPr>
          <w:trHeight w:val="756"/>
        </w:trPr>
        <w:tc>
          <w:tcPr>
            <w:tcW w:w="1618" w:type="dxa"/>
            <w:tcBorders>
              <w:top w:val="nil"/>
              <w:left w:val="nil"/>
              <w:bottom w:val="nil"/>
              <w:right w:val="nil"/>
            </w:tcBorders>
            <w:hideMark/>
          </w:tcPr>
          <w:p w14:paraId="3921F8CA" w14:textId="77777777" w:rsidR="00905C46" w:rsidRPr="00B70EF4" w:rsidRDefault="00000000"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GROUP E</w:t>
            </w:r>
          </w:p>
        </w:tc>
        <w:tc>
          <w:tcPr>
            <w:tcW w:w="1630" w:type="dxa"/>
            <w:tcBorders>
              <w:top w:val="nil"/>
              <w:left w:val="nil"/>
              <w:bottom w:val="nil"/>
              <w:right w:val="nil"/>
            </w:tcBorders>
          </w:tcPr>
          <w:p w14:paraId="392DF823" w14:textId="77777777" w:rsidR="00905C46" w:rsidRPr="00B70EF4" w:rsidRDefault="00000000"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199.62±3.02</w:t>
            </w:r>
          </w:p>
          <w:p w14:paraId="56DE45BC" w14:textId="5B4DAA12" w:rsidR="00905C46" w:rsidRPr="00B70EF4" w:rsidRDefault="00905C46" w:rsidP="00B70EF4">
            <w:pPr>
              <w:spacing w:line="480" w:lineRule="auto"/>
              <w:jc w:val="both"/>
              <w:rPr>
                <w:rFonts w:ascii="Times New Roman" w:hAnsi="Times New Roman" w:cs="Times New Roman"/>
                <w:bCs/>
                <w:sz w:val="24"/>
                <w:szCs w:val="24"/>
              </w:rPr>
            </w:pPr>
          </w:p>
        </w:tc>
        <w:tc>
          <w:tcPr>
            <w:tcW w:w="1735" w:type="dxa"/>
            <w:tcBorders>
              <w:top w:val="nil"/>
              <w:left w:val="nil"/>
              <w:bottom w:val="nil"/>
              <w:right w:val="nil"/>
            </w:tcBorders>
            <w:hideMark/>
          </w:tcPr>
          <w:p w14:paraId="57D11135" w14:textId="77777777" w:rsidR="00905C46" w:rsidRPr="00B70EF4" w:rsidRDefault="00000000"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210.05±4.00</w:t>
            </w:r>
          </w:p>
        </w:tc>
        <w:tc>
          <w:tcPr>
            <w:tcW w:w="1682" w:type="dxa"/>
            <w:tcBorders>
              <w:top w:val="nil"/>
              <w:left w:val="nil"/>
              <w:bottom w:val="nil"/>
              <w:right w:val="nil"/>
            </w:tcBorders>
          </w:tcPr>
          <w:p w14:paraId="14FB2353" w14:textId="5EDFDB91" w:rsidR="00905C46" w:rsidRPr="00B70EF4" w:rsidRDefault="00000000"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10.43±0.98</w:t>
            </w:r>
          </w:p>
        </w:tc>
        <w:tc>
          <w:tcPr>
            <w:tcW w:w="1492" w:type="dxa"/>
            <w:tcBorders>
              <w:top w:val="nil"/>
              <w:left w:val="nil"/>
              <w:bottom w:val="nil"/>
              <w:right w:val="nil"/>
            </w:tcBorders>
            <w:hideMark/>
          </w:tcPr>
          <w:p w14:paraId="0A8DF147" w14:textId="524750FF" w:rsidR="00905C46" w:rsidRPr="00B70EF4" w:rsidRDefault="00000000"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0.0001</w:t>
            </w:r>
          </w:p>
        </w:tc>
      </w:tr>
      <w:tr w:rsidR="00D61065" w14:paraId="1D834C7C" w14:textId="77777777" w:rsidTr="00D647BC">
        <w:trPr>
          <w:trHeight w:val="83"/>
        </w:trPr>
        <w:tc>
          <w:tcPr>
            <w:tcW w:w="1618" w:type="dxa"/>
            <w:tcBorders>
              <w:top w:val="nil"/>
              <w:left w:val="nil"/>
              <w:bottom w:val="nil"/>
              <w:right w:val="nil"/>
            </w:tcBorders>
          </w:tcPr>
          <w:p w14:paraId="446B2862" w14:textId="133C2E4C" w:rsidR="00905C46" w:rsidRPr="00B70EF4" w:rsidRDefault="00000000"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GROUP F</w:t>
            </w:r>
          </w:p>
        </w:tc>
        <w:tc>
          <w:tcPr>
            <w:tcW w:w="1630" w:type="dxa"/>
            <w:tcBorders>
              <w:top w:val="nil"/>
              <w:left w:val="nil"/>
              <w:bottom w:val="nil"/>
              <w:right w:val="nil"/>
            </w:tcBorders>
          </w:tcPr>
          <w:p w14:paraId="3E029141" w14:textId="77777777" w:rsidR="00905C46" w:rsidRPr="00B70EF4" w:rsidRDefault="00000000"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197.58±0.67</w:t>
            </w:r>
          </w:p>
          <w:p w14:paraId="5DF918DB" w14:textId="4D8262DF" w:rsidR="00905C46" w:rsidRPr="00B70EF4" w:rsidRDefault="00905C46" w:rsidP="00B70EF4">
            <w:pPr>
              <w:spacing w:line="480" w:lineRule="auto"/>
              <w:jc w:val="both"/>
              <w:rPr>
                <w:rFonts w:ascii="Times New Roman" w:hAnsi="Times New Roman" w:cs="Times New Roman"/>
                <w:bCs/>
                <w:sz w:val="24"/>
                <w:szCs w:val="24"/>
              </w:rPr>
            </w:pPr>
          </w:p>
        </w:tc>
        <w:tc>
          <w:tcPr>
            <w:tcW w:w="1735" w:type="dxa"/>
            <w:tcBorders>
              <w:top w:val="nil"/>
              <w:left w:val="nil"/>
              <w:bottom w:val="nil"/>
              <w:right w:val="nil"/>
            </w:tcBorders>
          </w:tcPr>
          <w:p w14:paraId="383B80EC" w14:textId="09F6D0D7" w:rsidR="00905C46" w:rsidRPr="00B70EF4" w:rsidRDefault="00000000"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189.67±0.88</w:t>
            </w:r>
          </w:p>
        </w:tc>
        <w:tc>
          <w:tcPr>
            <w:tcW w:w="1682" w:type="dxa"/>
            <w:tcBorders>
              <w:top w:val="nil"/>
              <w:left w:val="nil"/>
              <w:bottom w:val="nil"/>
              <w:right w:val="nil"/>
            </w:tcBorders>
          </w:tcPr>
          <w:p w14:paraId="6FCD790B" w14:textId="40930B32" w:rsidR="00905C46" w:rsidRPr="00B70EF4" w:rsidRDefault="00000000"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-7.91±0.21</w:t>
            </w:r>
          </w:p>
          <w:p w14:paraId="38A99AC0" w14:textId="77777777" w:rsidR="00905C46" w:rsidRPr="00B70EF4" w:rsidRDefault="00905C46" w:rsidP="00B70EF4">
            <w:pPr>
              <w:spacing w:line="480" w:lineRule="auto"/>
              <w:jc w:val="both"/>
              <w:rPr>
                <w:rFonts w:ascii="Times New Roman" w:hAnsi="Times New Roman" w:cs="Times New Roman"/>
                <w:bCs/>
                <w:sz w:val="24"/>
                <w:szCs w:val="24"/>
              </w:rPr>
            </w:pPr>
          </w:p>
          <w:p w14:paraId="5DCD9EC5" w14:textId="77777777" w:rsidR="00905C46" w:rsidRPr="00B70EF4" w:rsidRDefault="00905C46" w:rsidP="00B70EF4">
            <w:pPr>
              <w:spacing w:line="480" w:lineRule="auto"/>
              <w:jc w:val="both"/>
              <w:rPr>
                <w:rFonts w:ascii="Times New Roman" w:hAnsi="Times New Roman" w:cs="Times New Roman"/>
                <w:bCs/>
                <w:sz w:val="24"/>
                <w:szCs w:val="24"/>
              </w:rPr>
            </w:pPr>
          </w:p>
        </w:tc>
        <w:tc>
          <w:tcPr>
            <w:tcW w:w="1492" w:type="dxa"/>
            <w:tcBorders>
              <w:top w:val="nil"/>
              <w:left w:val="nil"/>
              <w:bottom w:val="nil"/>
              <w:right w:val="nil"/>
            </w:tcBorders>
          </w:tcPr>
          <w:p w14:paraId="3450DEE2" w14:textId="6E3FB3ED" w:rsidR="00905C46" w:rsidRPr="00B70EF4" w:rsidRDefault="00000000"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0.001</w:t>
            </w:r>
          </w:p>
        </w:tc>
      </w:tr>
      <w:tr w:rsidR="00D61065" w14:paraId="4C98E27F" w14:textId="77777777" w:rsidTr="00D647BC">
        <w:trPr>
          <w:trHeight w:val="513"/>
        </w:trPr>
        <w:tc>
          <w:tcPr>
            <w:tcW w:w="1618" w:type="dxa"/>
            <w:tcBorders>
              <w:top w:val="nil"/>
              <w:left w:val="nil"/>
              <w:bottom w:val="single" w:sz="4" w:space="0" w:color="auto"/>
              <w:right w:val="nil"/>
            </w:tcBorders>
          </w:tcPr>
          <w:p w14:paraId="57EAC9BB" w14:textId="441EA7DC" w:rsidR="00905C46" w:rsidRPr="00B70EF4" w:rsidRDefault="00000000"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GROUP G</w:t>
            </w:r>
          </w:p>
        </w:tc>
        <w:tc>
          <w:tcPr>
            <w:tcW w:w="1630" w:type="dxa"/>
            <w:tcBorders>
              <w:top w:val="nil"/>
              <w:left w:val="nil"/>
              <w:bottom w:val="single" w:sz="4" w:space="0" w:color="auto"/>
              <w:right w:val="nil"/>
            </w:tcBorders>
          </w:tcPr>
          <w:p w14:paraId="0EF95CE5" w14:textId="77777777" w:rsidR="00905C46" w:rsidRPr="00B70EF4" w:rsidRDefault="00000000"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200.34±0.88</w:t>
            </w:r>
          </w:p>
          <w:p w14:paraId="6549DCAE" w14:textId="1E17DD94" w:rsidR="00905C46" w:rsidRPr="00B70EF4" w:rsidRDefault="00905C46" w:rsidP="00B70EF4">
            <w:pPr>
              <w:spacing w:line="480" w:lineRule="auto"/>
              <w:jc w:val="both"/>
              <w:rPr>
                <w:rFonts w:ascii="Times New Roman" w:hAnsi="Times New Roman" w:cs="Times New Roman"/>
                <w:bCs/>
                <w:sz w:val="24"/>
                <w:szCs w:val="24"/>
              </w:rPr>
            </w:pPr>
          </w:p>
        </w:tc>
        <w:tc>
          <w:tcPr>
            <w:tcW w:w="1735" w:type="dxa"/>
            <w:tcBorders>
              <w:top w:val="nil"/>
              <w:left w:val="nil"/>
              <w:bottom w:val="single" w:sz="4" w:space="0" w:color="auto"/>
              <w:right w:val="nil"/>
            </w:tcBorders>
          </w:tcPr>
          <w:p w14:paraId="5DA3DF91" w14:textId="6457C4AB" w:rsidR="00905C46" w:rsidRPr="00B70EF4" w:rsidRDefault="00000000"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192.76±1.20</w:t>
            </w:r>
          </w:p>
        </w:tc>
        <w:tc>
          <w:tcPr>
            <w:tcW w:w="1682" w:type="dxa"/>
            <w:tcBorders>
              <w:top w:val="nil"/>
              <w:left w:val="nil"/>
              <w:bottom w:val="single" w:sz="4" w:space="0" w:color="auto"/>
              <w:right w:val="nil"/>
            </w:tcBorders>
          </w:tcPr>
          <w:p w14:paraId="72C4AE24" w14:textId="6B1135B1" w:rsidR="00905C46" w:rsidRPr="00B70EF4" w:rsidRDefault="00000000"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-7.58±0.32</w:t>
            </w:r>
          </w:p>
        </w:tc>
        <w:tc>
          <w:tcPr>
            <w:tcW w:w="1492" w:type="dxa"/>
            <w:tcBorders>
              <w:top w:val="nil"/>
              <w:left w:val="nil"/>
              <w:bottom w:val="single" w:sz="4" w:space="0" w:color="auto"/>
              <w:right w:val="nil"/>
            </w:tcBorders>
          </w:tcPr>
          <w:p w14:paraId="7E598D91" w14:textId="3ABC7F86" w:rsidR="00905C46" w:rsidRPr="00B70EF4" w:rsidRDefault="00000000"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0.001</w:t>
            </w:r>
          </w:p>
        </w:tc>
      </w:tr>
    </w:tbl>
    <w:bookmarkEnd w:id="360"/>
    <w:p w14:paraId="481A8096" w14:textId="15A32461" w:rsidR="009C00CA" w:rsidRPr="00B70EF4" w:rsidRDefault="00000000" w:rsidP="00B70EF4">
      <w:pPr>
        <w:spacing w:line="480" w:lineRule="auto"/>
        <w:jc w:val="both"/>
        <w:rPr>
          <w:rFonts w:ascii="Times New Roman" w:hAnsi="Times New Roman" w:cs="Times New Roman"/>
          <w:bCs/>
          <w:sz w:val="24"/>
          <w:szCs w:val="24"/>
        </w:rPr>
      </w:pPr>
      <w:del w:id="361" w:author="Rubriq" w:date="2025-02-28T15:21:00Z">
        <w:r w:rsidRPr="00B70EF4">
          <w:rPr>
            <w:rFonts w:ascii="Times New Roman" w:hAnsi="Times New Roman" w:cs="Times New Roman"/>
            <w:bCs/>
            <w:sz w:val="24"/>
            <w:szCs w:val="24"/>
          </w:rPr>
          <w:delText>Data was</w:delText>
        </w:r>
      </w:del>
      <w:ins w:id="362" w:author="Rubriq" w:date="2025-02-28T15:21:00Z">
        <w:r>
          <w:rPr>
            <w:rFonts w:ascii="Times New Roman" w:eastAsia="Calibri" w:hAnsi="Times New Roman" w:cs="Times New Roman"/>
            <w:bCs/>
            <w:sz w:val="24"/>
            <w:szCs w:val="24"/>
          </w:rPr>
          <w:t>The data were</w:t>
        </w:r>
      </w:ins>
      <w:r w:rsidRPr="00B70EF4">
        <w:rPr>
          <w:rFonts w:ascii="Times New Roman" w:hAnsi="Times New Roman" w:cs="Times New Roman"/>
          <w:b/>
          <w:bCs/>
          <w:sz w:val="24"/>
          <w:szCs w:val="24"/>
        </w:rPr>
        <w:t xml:space="preserve"> </w:t>
      </w:r>
      <w:ins w:id="363" w:author="Rubriq" w:date="2025-02-28T15:21:00Z">
        <w:r w:rsidR="00E466C3" w:rsidRPr="00B70EF4">
          <w:rPr>
            <w:rFonts w:ascii="Times New Roman" w:hAnsi="Times New Roman" w:cs="Times New Roman"/>
            <w:bCs/>
            <w:sz w:val="24"/>
            <w:szCs w:val="24"/>
          </w:rPr>
          <w:t>analysed</w:t>
        </w:r>
      </w:ins>
      <w:del w:id="364" w:author="Rubriq" w:date="2025-02-28T15:21:00Z">
        <w:r w:rsidR="00E466C3" w:rsidRPr="00B70EF4">
          <w:rPr>
            <w:rFonts w:ascii="Times New Roman" w:hAnsi="Times New Roman" w:cs="Times New Roman"/>
            <w:bCs/>
            <w:sz w:val="24"/>
            <w:szCs w:val="24"/>
          </w:rPr>
          <w:delText>analyzed</w:delText>
        </w:r>
      </w:del>
      <w:r w:rsidR="00E466C3" w:rsidRPr="00B70EF4">
        <w:rPr>
          <w:rFonts w:ascii="Times New Roman" w:hAnsi="Times New Roman" w:cs="Times New Roman"/>
          <w:bCs/>
          <w:sz w:val="24"/>
          <w:szCs w:val="24"/>
        </w:rPr>
        <w:t xml:space="preserve"> </w:t>
      </w:r>
      <w:del w:id="365" w:author="Rubriq" w:date="2025-02-28T15:21:00Z">
        <w:r w:rsidR="00E466C3" w:rsidRPr="00B70EF4">
          <w:rPr>
            <w:rFonts w:ascii="Times New Roman" w:hAnsi="Times New Roman" w:cs="Times New Roman"/>
            <w:bCs/>
            <w:sz w:val="24"/>
            <w:szCs w:val="24"/>
          </w:rPr>
          <w:delText>using Student dependent T-test</w:delText>
        </w:r>
      </w:del>
      <w:ins w:id="366" w:author="Rubriq" w:date="2025-02-28T15:21:00Z">
        <w:r>
          <w:rPr>
            <w:rFonts w:ascii="Times New Roman" w:eastAsia="Calibri" w:hAnsi="Times New Roman" w:cs="Times New Roman"/>
            <w:bCs/>
            <w:sz w:val="24"/>
            <w:szCs w:val="24"/>
          </w:rPr>
          <w:t>via Student’s t test,</w:t>
        </w:r>
      </w:ins>
      <w:r w:rsidR="00E466C3" w:rsidRPr="00B70EF4">
        <w:rPr>
          <w:rFonts w:ascii="Times New Roman" w:hAnsi="Times New Roman" w:cs="Times New Roman"/>
          <w:bCs/>
          <w:sz w:val="24"/>
          <w:szCs w:val="24"/>
        </w:rPr>
        <w:t xml:space="preserve"> and values were considered significant at P&lt;0.05.</w:t>
      </w:r>
    </w:p>
    <w:p w14:paraId="2EB7676B" w14:textId="77777777" w:rsidR="00A6757F" w:rsidRPr="00B70EF4" w:rsidRDefault="00A6757F" w:rsidP="00B70EF4">
      <w:pPr>
        <w:spacing w:line="480" w:lineRule="auto"/>
        <w:jc w:val="both"/>
        <w:rPr>
          <w:rFonts w:ascii="Times New Roman" w:hAnsi="Times New Roman" w:cs="Times New Roman"/>
          <w:bCs/>
          <w:sz w:val="24"/>
          <w:szCs w:val="24"/>
        </w:rPr>
      </w:pPr>
    </w:p>
    <w:p w14:paraId="32971A0C" w14:textId="77777777" w:rsidR="00AA7DFA" w:rsidRPr="00B70EF4" w:rsidRDefault="00000000" w:rsidP="00B70EF4">
      <w:pPr>
        <w:spacing w:line="480" w:lineRule="auto"/>
        <w:jc w:val="both"/>
        <w:rPr>
          <w:rFonts w:ascii="Times New Roman" w:hAnsi="Times New Roman" w:cs="Times New Roman"/>
          <w:bCs/>
          <w:sz w:val="24"/>
          <w:szCs w:val="24"/>
        </w:rPr>
      </w:pPr>
      <w:r w:rsidRPr="00B70EF4">
        <w:rPr>
          <w:rFonts w:ascii="Times New Roman" w:hAnsi="Times New Roman" w:cs="Times New Roman"/>
          <w:noProof/>
          <w:sz w:val="24"/>
          <w:szCs w:val="24"/>
          <w:lang w:eastAsia="en-GB"/>
        </w:rPr>
        <w:lastRenderedPageBreak/>
        <w:drawing>
          <wp:inline distT="0" distB="0" distL="0" distR="0">
            <wp:extent cx="5486400" cy="38100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B3A5C6E" w14:textId="02C09EC2" w:rsidR="00A6757F" w:rsidRPr="00B70EF4" w:rsidRDefault="00000000"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 xml:space="preserve">Figure 1: </w:t>
      </w:r>
      <w:bookmarkStart w:id="367" w:name="_Hlk161673167"/>
      <w:del w:id="368" w:author="Rubriq" w:date="2025-02-28T15:21:00Z">
        <w:r w:rsidRPr="00B70EF4">
          <w:rPr>
            <w:rFonts w:ascii="Times New Roman" w:hAnsi="Times New Roman" w:cs="Times New Roman"/>
            <w:sz w:val="24"/>
            <w:szCs w:val="24"/>
          </w:rPr>
          <w:delText xml:space="preserve">Chart showing the </w:delText>
        </w:r>
      </w:del>
      <w:r w:rsidRPr="00B70EF4">
        <w:rPr>
          <w:rFonts w:ascii="Times New Roman" w:hAnsi="Times New Roman" w:cs="Times New Roman"/>
          <w:sz w:val="24"/>
          <w:szCs w:val="24"/>
        </w:rPr>
        <w:t xml:space="preserve">Comparison of </w:t>
      </w:r>
      <w:ins w:id="369" w:author="Rubriq" w:date="2025-02-28T15:21:00Z">
        <w:r>
          <w:rPr>
            <w:rFonts w:ascii="Times New Roman" w:eastAsia="Calibri" w:hAnsi="Times New Roman" w:cs="Times New Roman"/>
            <w:sz w:val="24"/>
            <w:szCs w:val="24"/>
          </w:rPr>
          <w:t xml:space="preserve">the </w:t>
        </w:r>
      </w:ins>
      <w:bookmarkEnd w:id="367"/>
      <w:r w:rsidRPr="00B70EF4">
        <w:rPr>
          <w:rFonts w:ascii="Times New Roman" w:hAnsi="Times New Roman" w:cs="Times New Roman"/>
          <w:sz w:val="24"/>
          <w:szCs w:val="24"/>
        </w:rPr>
        <w:t xml:space="preserve">mean initial and final body </w:t>
      </w:r>
      <w:del w:id="370" w:author="Rubriq" w:date="2025-02-28T15:21:00Z">
        <w:r w:rsidRPr="00B70EF4">
          <w:rPr>
            <w:rFonts w:ascii="Times New Roman" w:hAnsi="Times New Roman" w:cs="Times New Roman"/>
            <w:sz w:val="24"/>
            <w:szCs w:val="24"/>
          </w:rPr>
          <w:delText>weight</w:delText>
        </w:r>
      </w:del>
      <w:ins w:id="371" w:author="Rubriq" w:date="2025-02-28T15:21:00Z">
        <w:r>
          <w:rPr>
            <w:rFonts w:ascii="Times New Roman" w:eastAsia="Calibri" w:hAnsi="Times New Roman" w:cs="Times New Roman"/>
            <w:sz w:val="24"/>
            <w:szCs w:val="24"/>
          </w:rPr>
          <w:t>weights</w:t>
        </w:r>
      </w:ins>
      <w:r w:rsidRPr="00B70EF4">
        <w:rPr>
          <w:rFonts w:ascii="Times New Roman" w:hAnsi="Times New Roman" w:cs="Times New Roman"/>
          <w:sz w:val="24"/>
          <w:szCs w:val="24"/>
        </w:rPr>
        <w:t xml:space="preserve"> and weight </w:t>
      </w:r>
      <w:del w:id="372" w:author="Rubriq" w:date="2025-02-28T15:21:00Z">
        <w:r w:rsidRPr="00B70EF4">
          <w:rPr>
            <w:rFonts w:ascii="Times New Roman" w:hAnsi="Times New Roman" w:cs="Times New Roman"/>
            <w:sz w:val="24"/>
            <w:szCs w:val="24"/>
          </w:rPr>
          <w:delText>change in</w:delText>
        </w:r>
      </w:del>
      <w:ins w:id="373" w:author="Rubriq" w:date="2025-02-28T15:21:00Z">
        <w:r>
          <w:rPr>
            <w:rFonts w:ascii="Times New Roman" w:eastAsia="Calibri" w:hAnsi="Times New Roman" w:cs="Times New Roman"/>
            <w:sz w:val="24"/>
            <w:szCs w:val="24"/>
          </w:rPr>
          <w:t>changes across</w:t>
        </w:r>
      </w:ins>
      <w:r w:rsidRPr="00B70EF4">
        <w:rPr>
          <w:rFonts w:ascii="Times New Roman" w:hAnsi="Times New Roman" w:cs="Times New Roman"/>
          <w:sz w:val="24"/>
          <w:szCs w:val="24"/>
        </w:rPr>
        <w:t xml:space="preserve"> all the groups (A, B, C, D, E, F &amp; G).</w:t>
      </w:r>
    </w:p>
    <w:p w14:paraId="6CDE7983" w14:textId="77777777" w:rsidR="00E466C3" w:rsidRPr="00B70EF4" w:rsidRDefault="00E466C3" w:rsidP="00B70EF4">
      <w:pPr>
        <w:spacing w:before="240" w:line="480" w:lineRule="auto"/>
        <w:contextualSpacing/>
        <w:jc w:val="both"/>
        <w:rPr>
          <w:rFonts w:ascii="Times New Roman" w:hAnsi="Times New Roman" w:cs="Times New Roman"/>
          <w:sz w:val="24"/>
          <w:szCs w:val="24"/>
        </w:rPr>
      </w:pPr>
    </w:p>
    <w:p w14:paraId="4C8C80E8" w14:textId="1F8E02BD" w:rsidR="002D58EF" w:rsidRPr="00B70EF4" w:rsidRDefault="00F862EE" w:rsidP="00B70EF4">
      <w:pPr>
        <w:spacing w:before="240" w:line="480" w:lineRule="auto"/>
        <w:contextualSpacing/>
        <w:jc w:val="both"/>
        <w:rPr>
          <w:rFonts w:ascii="Times New Roman" w:hAnsi="Times New Roman" w:cs="Times New Roman"/>
          <w:sz w:val="24"/>
          <w:szCs w:val="24"/>
        </w:rPr>
      </w:pPr>
      <w:r w:rsidRPr="00B70EF4">
        <w:rPr>
          <w:rFonts w:ascii="Times New Roman" w:hAnsi="Times New Roman" w:cs="Times New Roman"/>
          <w:sz w:val="24"/>
          <w:szCs w:val="24"/>
        </w:rPr>
        <w:t xml:space="preserve">The </w:t>
      </w:r>
      <w:del w:id="374" w:author="Rubriq" w:date="2025-02-28T15:21:00Z">
        <w:r w:rsidRPr="00B70EF4">
          <w:rPr>
            <w:rFonts w:ascii="Times New Roman" w:hAnsi="Times New Roman" w:cs="Times New Roman"/>
            <w:sz w:val="24"/>
            <w:szCs w:val="24"/>
          </w:rPr>
          <w:delText>result</w:delText>
        </w:r>
      </w:del>
      <w:ins w:id="375" w:author="Rubriq" w:date="2025-02-28T15:21:00Z">
        <w:r w:rsidR="00000000">
          <w:rPr>
            <w:rFonts w:ascii="Times New Roman" w:eastAsia="Calibri" w:hAnsi="Times New Roman" w:cs="Times New Roman"/>
            <w:sz w:val="24"/>
            <w:szCs w:val="24"/>
          </w:rPr>
          <w:t>results</w:t>
        </w:r>
      </w:ins>
      <w:r w:rsidRPr="00B70EF4">
        <w:rPr>
          <w:rFonts w:ascii="Times New Roman" w:hAnsi="Times New Roman" w:cs="Times New Roman"/>
          <w:sz w:val="24"/>
          <w:szCs w:val="24"/>
        </w:rPr>
        <w:t xml:space="preserve"> obtained from </w:t>
      </w:r>
      <w:del w:id="376" w:author="Rubriq" w:date="2025-02-28T15:21:00Z">
        <w:r w:rsidRPr="00B70EF4">
          <w:rPr>
            <w:rFonts w:ascii="Times New Roman" w:hAnsi="Times New Roman" w:cs="Times New Roman"/>
            <w:sz w:val="24"/>
            <w:szCs w:val="24"/>
          </w:rPr>
          <w:delText>calculation of</w:delText>
        </w:r>
      </w:del>
      <w:r w:rsidR="00211628">
        <w:rPr>
          <w:rFonts w:ascii="Times New Roman" w:hAnsi="Times New Roman" w:cs="Times New Roman"/>
          <w:sz w:val="24"/>
          <w:szCs w:val="24"/>
        </w:rPr>
        <w:t xml:space="preserve"> </w:t>
      </w:r>
      <w:ins w:id="377" w:author="Rubriq" w:date="2025-02-28T15:21:00Z">
        <w:r w:rsidR="00000000">
          <w:rPr>
            <w:rFonts w:ascii="Times New Roman" w:eastAsia="Calibri" w:hAnsi="Times New Roman" w:cs="Times New Roman"/>
            <w:sz w:val="24"/>
            <w:szCs w:val="24"/>
          </w:rPr>
          <w:t>the</w:t>
        </w:r>
      </w:ins>
      <w:r w:rsidR="00211628">
        <w:rPr>
          <w:rFonts w:ascii="Times New Roman" w:eastAsia="Calibri" w:hAnsi="Times New Roman" w:cs="Times New Roman"/>
          <w:sz w:val="24"/>
          <w:szCs w:val="24"/>
        </w:rPr>
        <w:t xml:space="preserve"> analysis</w:t>
      </w:r>
      <w:r w:rsidR="00000000">
        <w:rPr>
          <w:rFonts w:ascii="Times New Roman" w:eastAsia="Calibri" w:hAnsi="Times New Roman" w:cs="Times New Roman"/>
          <w:sz w:val="24"/>
          <w:szCs w:val="24"/>
        </w:rPr>
        <w:t xml:space="preserve"> </w:t>
      </w:r>
      <w:r w:rsidR="00211628">
        <w:rPr>
          <w:rFonts w:ascii="Times New Roman" w:eastAsia="Calibri" w:hAnsi="Times New Roman" w:cs="Times New Roman"/>
          <w:sz w:val="24"/>
          <w:szCs w:val="24"/>
        </w:rPr>
        <w:t xml:space="preserve">of the </w:t>
      </w:r>
      <w:r w:rsidRPr="00B70EF4">
        <w:rPr>
          <w:rFonts w:ascii="Times New Roman" w:hAnsi="Times New Roman" w:cs="Times New Roman"/>
          <w:sz w:val="24"/>
          <w:szCs w:val="24"/>
        </w:rPr>
        <w:t xml:space="preserve">initial, final and weight </w:t>
      </w:r>
      <w:del w:id="378" w:author="Rubriq" w:date="2025-02-28T15:21:00Z">
        <w:r w:rsidRPr="00B70EF4">
          <w:rPr>
            <w:rFonts w:ascii="Times New Roman" w:hAnsi="Times New Roman" w:cs="Times New Roman"/>
            <w:sz w:val="24"/>
            <w:szCs w:val="24"/>
          </w:rPr>
          <w:delText>change</w:delText>
        </w:r>
      </w:del>
      <w:ins w:id="379" w:author="Rubriq" w:date="2025-02-28T15:21:00Z">
        <w:r w:rsidR="00000000">
          <w:rPr>
            <w:rFonts w:ascii="Times New Roman" w:eastAsia="Calibri" w:hAnsi="Times New Roman" w:cs="Times New Roman"/>
            <w:sz w:val="24"/>
            <w:szCs w:val="24"/>
          </w:rPr>
          <w:t>changes</w:t>
        </w:r>
      </w:ins>
      <w:r w:rsidRPr="00B70EF4">
        <w:rPr>
          <w:rFonts w:ascii="Times New Roman" w:hAnsi="Times New Roman" w:cs="Times New Roman"/>
          <w:sz w:val="24"/>
          <w:szCs w:val="24"/>
        </w:rPr>
        <w:t xml:space="preserve"> of the various groups </w:t>
      </w:r>
      <w:del w:id="380" w:author="Rubriq" w:date="2025-02-28T15:21:00Z">
        <w:r w:rsidRPr="00B70EF4">
          <w:rPr>
            <w:rFonts w:ascii="Times New Roman" w:hAnsi="Times New Roman" w:cs="Times New Roman"/>
            <w:sz w:val="24"/>
            <w:szCs w:val="24"/>
          </w:rPr>
          <w:delText>is</w:delText>
        </w:r>
      </w:del>
      <w:ins w:id="381" w:author="Rubriq" w:date="2025-02-28T15:21:00Z">
        <w:r w:rsidR="00000000">
          <w:rPr>
            <w:rFonts w:ascii="Times New Roman" w:eastAsia="Calibri" w:hAnsi="Times New Roman" w:cs="Times New Roman"/>
            <w:sz w:val="24"/>
            <w:szCs w:val="24"/>
          </w:rPr>
          <w:t>are</w:t>
        </w:r>
      </w:ins>
      <w:r w:rsidRPr="00B70EF4">
        <w:rPr>
          <w:rFonts w:ascii="Times New Roman" w:hAnsi="Times New Roman" w:cs="Times New Roman"/>
          <w:sz w:val="24"/>
          <w:szCs w:val="24"/>
        </w:rPr>
        <w:t xml:space="preserve"> presented in </w:t>
      </w:r>
      <w:del w:id="382" w:author="Rubriq" w:date="2025-02-28T15:21:00Z">
        <w:r w:rsidRPr="00B70EF4">
          <w:rPr>
            <w:rFonts w:ascii="Times New Roman" w:hAnsi="Times New Roman" w:cs="Times New Roman"/>
            <w:sz w:val="24"/>
            <w:szCs w:val="24"/>
          </w:rPr>
          <w:delText>table</w:delText>
        </w:r>
      </w:del>
      <w:ins w:id="383" w:author="Rubriq" w:date="2025-02-28T15:21:00Z">
        <w:r w:rsidR="00000000">
          <w:rPr>
            <w:rFonts w:ascii="Times New Roman" w:eastAsia="Calibri" w:hAnsi="Times New Roman" w:cs="Times New Roman"/>
            <w:sz w:val="24"/>
            <w:szCs w:val="24"/>
          </w:rPr>
          <w:t>Table</w:t>
        </w:r>
      </w:ins>
      <w:r w:rsidRPr="00B70EF4">
        <w:rPr>
          <w:rFonts w:ascii="Times New Roman" w:hAnsi="Times New Roman" w:cs="Times New Roman"/>
          <w:sz w:val="24"/>
          <w:szCs w:val="24"/>
        </w:rPr>
        <w:t xml:space="preserve"> 2. The final body </w:t>
      </w:r>
      <w:del w:id="384" w:author="Rubriq" w:date="2025-02-28T15:21:00Z">
        <w:r w:rsidRPr="00B70EF4">
          <w:rPr>
            <w:rFonts w:ascii="Times New Roman" w:hAnsi="Times New Roman" w:cs="Times New Roman"/>
            <w:sz w:val="24"/>
            <w:szCs w:val="24"/>
          </w:rPr>
          <w:delText>weight</w:delText>
        </w:r>
      </w:del>
      <w:ins w:id="385" w:author="Rubriq" w:date="2025-02-28T15:21:00Z">
        <w:r w:rsidR="00000000">
          <w:rPr>
            <w:rFonts w:ascii="Times New Roman" w:eastAsia="Calibri" w:hAnsi="Times New Roman" w:cs="Times New Roman"/>
            <w:sz w:val="24"/>
            <w:szCs w:val="24"/>
          </w:rPr>
          <w:t>weights</w:t>
        </w:r>
      </w:ins>
      <w:r w:rsidRPr="00B70EF4">
        <w:rPr>
          <w:rFonts w:ascii="Times New Roman" w:hAnsi="Times New Roman" w:cs="Times New Roman"/>
          <w:sz w:val="24"/>
          <w:szCs w:val="24"/>
        </w:rPr>
        <w:t xml:space="preserve"> of </w:t>
      </w:r>
      <w:del w:id="386" w:author="Rubriq" w:date="2025-02-28T15:21:00Z">
        <w:r w:rsidRPr="00B70EF4">
          <w:rPr>
            <w:rFonts w:ascii="Times New Roman" w:hAnsi="Times New Roman" w:cs="Times New Roman"/>
            <w:sz w:val="24"/>
            <w:szCs w:val="24"/>
          </w:rPr>
          <w:delText>group</w:delText>
        </w:r>
      </w:del>
      <w:ins w:id="387" w:author="Rubriq" w:date="2025-02-28T15:21:00Z">
        <w:r w:rsidR="00000000">
          <w:rPr>
            <w:rFonts w:ascii="Times New Roman" w:eastAsia="Calibri" w:hAnsi="Times New Roman" w:cs="Times New Roman"/>
            <w:sz w:val="24"/>
            <w:szCs w:val="24"/>
          </w:rPr>
          <w:t>groups</w:t>
        </w:r>
      </w:ins>
      <w:r w:rsidRPr="00B70EF4">
        <w:rPr>
          <w:rFonts w:ascii="Times New Roman" w:hAnsi="Times New Roman" w:cs="Times New Roman"/>
          <w:sz w:val="24"/>
          <w:szCs w:val="24"/>
        </w:rPr>
        <w:t xml:space="preserve"> D and E </w:t>
      </w:r>
      <w:del w:id="388" w:author="Rubriq" w:date="2025-02-28T15:21:00Z">
        <w:r w:rsidRPr="00B70EF4">
          <w:rPr>
            <w:rFonts w:ascii="Times New Roman" w:hAnsi="Times New Roman" w:cs="Times New Roman"/>
            <w:sz w:val="24"/>
            <w:szCs w:val="24"/>
          </w:rPr>
          <w:delText>showed a statistically significant increase (P&lt;0.05) relative to the</w:delText>
        </w:r>
      </w:del>
      <w:ins w:id="389" w:author="Rubriq" w:date="2025-02-28T15:21:00Z">
        <w:r w:rsidR="00000000">
          <w:rPr>
            <w:rFonts w:ascii="Times New Roman" w:eastAsia="Calibri" w:hAnsi="Times New Roman" w:cs="Times New Roman"/>
            <w:sz w:val="24"/>
            <w:szCs w:val="24"/>
          </w:rPr>
          <w:t>were significantly greater (P&lt;0.05) than those of</w:t>
        </w:r>
      </w:ins>
      <w:r w:rsidRPr="00B70EF4">
        <w:rPr>
          <w:rFonts w:ascii="Times New Roman" w:hAnsi="Times New Roman" w:cs="Times New Roman"/>
          <w:sz w:val="24"/>
          <w:szCs w:val="24"/>
        </w:rPr>
        <w:t xml:space="preserve"> control group A. The final body </w:t>
      </w:r>
      <w:del w:id="390" w:author="Rubriq" w:date="2025-02-28T15:21:00Z">
        <w:r w:rsidRPr="00B70EF4">
          <w:rPr>
            <w:rFonts w:ascii="Times New Roman" w:hAnsi="Times New Roman" w:cs="Times New Roman"/>
            <w:sz w:val="24"/>
            <w:szCs w:val="24"/>
          </w:rPr>
          <w:delText>weight for group B &amp; C</w:delText>
        </w:r>
      </w:del>
      <w:ins w:id="391" w:author="Rubriq" w:date="2025-02-28T15:21:00Z">
        <w:r w:rsidR="00000000">
          <w:rPr>
            <w:rFonts w:ascii="Times New Roman" w:eastAsia="Calibri" w:hAnsi="Times New Roman" w:cs="Times New Roman"/>
            <w:sz w:val="24"/>
            <w:szCs w:val="24"/>
          </w:rPr>
          <w:t>weights of groups B and C, which were</w:t>
        </w:r>
      </w:ins>
      <w:r w:rsidRPr="00B70EF4">
        <w:rPr>
          <w:rFonts w:ascii="Times New Roman" w:hAnsi="Times New Roman" w:cs="Times New Roman"/>
          <w:sz w:val="24"/>
          <w:szCs w:val="24"/>
        </w:rPr>
        <w:t xml:space="preserve"> treated with </w:t>
      </w:r>
      <w:del w:id="392" w:author="Rubriq" w:date="2025-02-28T15:21:00Z">
        <w:r w:rsidRPr="00B70EF4">
          <w:rPr>
            <w:rFonts w:ascii="Times New Roman" w:hAnsi="Times New Roman" w:cs="Times New Roman"/>
            <w:sz w:val="24"/>
            <w:szCs w:val="24"/>
          </w:rPr>
          <w:delText>just</w:delText>
        </w:r>
      </w:del>
      <w:ins w:id="393" w:author="Rubriq" w:date="2025-02-28T15:21:00Z">
        <w:r w:rsidR="00000000">
          <w:rPr>
            <w:rFonts w:ascii="Times New Roman" w:eastAsia="Calibri" w:hAnsi="Times New Roman" w:cs="Times New Roman"/>
            <w:sz w:val="24"/>
            <w:szCs w:val="24"/>
          </w:rPr>
          <w:t>only</w:t>
        </w:r>
      </w:ins>
      <w:r w:rsidRPr="00B70EF4">
        <w:rPr>
          <w:rFonts w:ascii="Times New Roman" w:hAnsi="Times New Roman" w:cs="Times New Roman"/>
          <w:sz w:val="24"/>
          <w:szCs w:val="24"/>
        </w:rPr>
        <w:t xml:space="preserve"> methamphetamine</w:t>
      </w:r>
      <w:del w:id="394" w:author="Rubriq" w:date="2025-02-28T15:21:00Z">
        <w:r w:rsidRPr="00B70EF4">
          <w:rPr>
            <w:rFonts w:ascii="Times New Roman" w:hAnsi="Times New Roman" w:cs="Times New Roman"/>
            <w:sz w:val="24"/>
            <w:szCs w:val="24"/>
          </w:rPr>
          <w:delText xml:space="preserve"> was</w:delText>
        </w:r>
      </w:del>
      <w:ins w:id="395" w:author="Rubriq" w:date="2025-02-28T15:21:00Z">
        <w:r w:rsidR="00000000">
          <w:rPr>
            <w:rFonts w:ascii="Times New Roman" w:eastAsia="Calibri" w:hAnsi="Times New Roman" w:cs="Times New Roman"/>
            <w:sz w:val="24"/>
            <w:szCs w:val="24"/>
          </w:rPr>
          <w:t>, were</w:t>
        </w:r>
      </w:ins>
      <w:r w:rsidRPr="00B70EF4">
        <w:rPr>
          <w:rFonts w:ascii="Times New Roman" w:hAnsi="Times New Roman" w:cs="Times New Roman"/>
          <w:sz w:val="24"/>
          <w:szCs w:val="24"/>
        </w:rPr>
        <w:t xml:space="preserve"> significantly lower (P&gt;0.05) than </w:t>
      </w:r>
      <w:ins w:id="396" w:author="Rubriq" w:date="2025-02-28T15:21:00Z">
        <w:r w:rsidR="00000000">
          <w:rPr>
            <w:rFonts w:ascii="Times New Roman" w:eastAsia="Calibri" w:hAnsi="Times New Roman" w:cs="Times New Roman"/>
            <w:sz w:val="24"/>
            <w:szCs w:val="24"/>
          </w:rPr>
          <w:t xml:space="preserve">those of </w:t>
        </w:r>
      </w:ins>
      <w:r w:rsidRPr="00B70EF4">
        <w:rPr>
          <w:rFonts w:ascii="Times New Roman" w:hAnsi="Times New Roman" w:cs="Times New Roman"/>
          <w:sz w:val="24"/>
          <w:szCs w:val="24"/>
        </w:rPr>
        <w:t xml:space="preserve">the control animals and </w:t>
      </w:r>
      <w:del w:id="397" w:author="Rubriq" w:date="2025-02-28T15:21:00Z">
        <w:r w:rsidRPr="00B70EF4">
          <w:rPr>
            <w:rFonts w:ascii="Times New Roman" w:hAnsi="Times New Roman" w:cs="Times New Roman"/>
            <w:sz w:val="24"/>
            <w:szCs w:val="24"/>
          </w:rPr>
          <w:delText>showed a statistically decrease compared with</w:delText>
        </w:r>
      </w:del>
      <w:ins w:id="398" w:author="Rubriq" w:date="2025-02-28T15:21:00Z">
        <w:r w:rsidR="00000000">
          <w:rPr>
            <w:rFonts w:ascii="Times New Roman" w:eastAsia="Calibri" w:hAnsi="Times New Roman" w:cs="Times New Roman"/>
            <w:sz w:val="24"/>
            <w:szCs w:val="24"/>
          </w:rPr>
          <w:t>were significantly lower than those of</w:t>
        </w:r>
      </w:ins>
      <w:r w:rsidRPr="00B70EF4">
        <w:rPr>
          <w:rFonts w:ascii="Times New Roman" w:hAnsi="Times New Roman" w:cs="Times New Roman"/>
          <w:sz w:val="24"/>
          <w:szCs w:val="24"/>
        </w:rPr>
        <w:t xml:space="preserve"> the control </w:t>
      </w:r>
      <w:ins w:id="399" w:author="Rubriq" w:date="2025-02-28T15:21:00Z">
        <w:r w:rsidR="00000000">
          <w:rPr>
            <w:rFonts w:ascii="Times New Roman" w:eastAsia="Calibri" w:hAnsi="Times New Roman" w:cs="Times New Roman"/>
            <w:sz w:val="24"/>
            <w:szCs w:val="24"/>
          </w:rPr>
          <w:t xml:space="preserve">animals </w:t>
        </w:r>
      </w:ins>
      <w:r w:rsidRPr="00B70EF4">
        <w:rPr>
          <w:rFonts w:ascii="Times New Roman" w:hAnsi="Times New Roman" w:cs="Times New Roman"/>
          <w:sz w:val="24"/>
          <w:szCs w:val="24"/>
        </w:rPr>
        <w:t xml:space="preserve">(P&gt;0.05). The final body </w:t>
      </w:r>
      <w:del w:id="400" w:author="Rubriq" w:date="2025-02-28T15:21:00Z">
        <w:r w:rsidRPr="00B70EF4">
          <w:rPr>
            <w:rFonts w:ascii="Times New Roman" w:hAnsi="Times New Roman" w:cs="Times New Roman"/>
            <w:sz w:val="24"/>
            <w:szCs w:val="24"/>
          </w:rPr>
          <w:delText>weight for group</w:delText>
        </w:r>
      </w:del>
      <w:ins w:id="401" w:author="Rubriq" w:date="2025-02-28T15:21:00Z">
        <w:r w:rsidR="00000000">
          <w:rPr>
            <w:rFonts w:ascii="Times New Roman" w:eastAsia="Calibri" w:hAnsi="Times New Roman" w:cs="Times New Roman"/>
            <w:sz w:val="24"/>
            <w:szCs w:val="24"/>
          </w:rPr>
          <w:t>weights of the</w:t>
        </w:r>
      </w:ins>
      <w:r w:rsidRPr="00B70EF4">
        <w:rPr>
          <w:rFonts w:ascii="Times New Roman" w:hAnsi="Times New Roman" w:cs="Times New Roman"/>
          <w:sz w:val="24"/>
          <w:szCs w:val="24"/>
        </w:rPr>
        <w:t xml:space="preserve"> F &amp; G </w:t>
      </w:r>
      <w:ins w:id="402" w:author="Rubriq" w:date="2025-02-28T15:21:00Z">
        <w:r w:rsidR="00000000">
          <w:rPr>
            <w:rFonts w:ascii="Times New Roman" w:eastAsia="Calibri" w:hAnsi="Times New Roman" w:cs="Times New Roman"/>
            <w:sz w:val="24"/>
            <w:szCs w:val="24"/>
          </w:rPr>
          <w:t xml:space="preserve">groups </w:t>
        </w:r>
      </w:ins>
      <w:r w:rsidRPr="00B70EF4">
        <w:rPr>
          <w:rFonts w:ascii="Times New Roman" w:hAnsi="Times New Roman" w:cs="Times New Roman"/>
          <w:sz w:val="24"/>
          <w:szCs w:val="24"/>
        </w:rPr>
        <w:t xml:space="preserve">treated with methamphetamine and vitamin E </w:t>
      </w:r>
      <w:del w:id="403" w:author="Rubriq" w:date="2025-02-28T15:21:00Z">
        <w:r w:rsidRPr="00B70EF4">
          <w:rPr>
            <w:rFonts w:ascii="Times New Roman" w:hAnsi="Times New Roman" w:cs="Times New Roman"/>
            <w:sz w:val="24"/>
            <w:szCs w:val="24"/>
          </w:rPr>
          <w:lastRenderedPageBreak/>
          <w:delText>showed a significant decrease</w:delText>
        </w:r>
      </w:del>
      <w:ins w:id="404" w:author="Rubriq" w:date="2025-02-28T15:21:00Z">
        <w:r w:rsidR="00000000">
          <w:rPr>
            <w:rFonts w:ascii="Times New Roman" w:eastAsia="Calibri" w:hAnsi="Times New Roman" w:cs="Times New Roman"/>
            <w:sz w:val="24"/>
            <w:szCs w:val="24"/>
          </w:rPr>
          <w:t>were significantly lower</w:t>
        </w:r>
      </w:ins>
      <w:r w:rsidRPr="00B70EF4">
        <w:rPr>
          <w:rFonts w:ascii="Times New Roman" w:hAnsi="Times New Roman" w:cs="Times New Roman"/>
          <w:sz w:val="24"/>
          <w:szCs w:val="24"/>
        </w:rPr>
        <w:t xml:space="preserve"> (P&gt;0.05) </w:t>
      </w:r>
      <w:del w:id="405" w:author="Rubriq" w:date="2025-02-28T15:21:00Z">
        <w:r w:rsidRPr="00B70EF4">
          <w:rPr>
            <w:rFonts w:ascii="Times New Roman" w:hAnsi="Times New Roman" w:cs="Times New Roman"/>
            <w:sz w:val="24"/>
            <w:szCs w:val="24"/>
          </w:rPr>
          <w:delText>relative to</w:delText>
        </w:r>
      </w:del>
      <w:ins w:id="406" w:author="Rubriq" w:date="2025-02-28T15:21:00Z">
        <w:r w:rsidR="00000000">
          <w:rPr>
            <w:rFonts w:ascii="Times New Roman" w:eastAsia="Calibri" w:hAnsi="Times New Roman" w:cs="Times New Roman"/>
            <w:sz w:val="24"/>
            <w:szCs w:val="24"/>
          </w:rPr>
          <w:t>than those of the</w:t>
        </w:r>
      </w:ins>
      <w:r w:rsidRPr="00B70EF4">
        <w:rPr>
          <w:rFonts w:ascii="Times New Roman" w:hAnsi="Times New Roman" w:cs="Times New Roman"/>
          <w:sz w:val="24"/>
          <w:szCs w:val="24"/>
        </w:rPr>
        <w:t xml:space="preserve"> control group.</w:t>
      </w:r>
    </w:p>
    <w:p w14:paraId="57A1F1B8" w14:textId="77777777" w:rsidR="00D647BC" w:rsidRPr="00B70EF4" w:rsidRDefault="00D647BC" w:rsidP="00B70EF4">
      <w:pPr>
        <w:spacing w:before="240" w:line="480" w:lineRule="auto"/>
        <w:contextualSpacing/>
        <w:jc w:val="both"/>
        <w:rPr>
          <w:rFonts w:ascii="Times New Roman" w:hAnsi="Times New Roman" w:cs="Times New Roman"/>
          <w:b/>
          <w:bCs/>
          <w:sz w:val="24"/>
          <w:szCs w:val="24"/>
        </w:rPr>
      </w:pPr>
      <w:bookmarkStart w:id="407" w:name="_Hlk161670373"/>
    </w:p>
    <w:p w14:paraId="132A67B4" w14:textId="2CD84D23" w:rsidR="00966174" w:rsidRPr="00B70EF4" w:rsidRDefault="00000000" w:rsidP="00B70EF4">
      <w:pPr>
        <w:spacing w:before="240" w:line="480" w:lineRule="auto"/>
        <w:contextualSpacing/>
        <w:jc w:val="both"/>
        <w:rPr>
          <w:rFonts w:ascii="Times New Roman" w:hAnsi="Times New Roman" w:cs="Times New Roman"/>
          <w:b/>
          <w:bCs/>
          <w:sz w:val="24"/>
          <w:szCs w:val="24"/>
        </w:rPr>
      </w:pPr>
      <w:r w:rsidRPr="00B70EF4">
        <w:rPr>
          <w:rFonts w:ascii="Times New Roman" w:hAnsi="Times New Roman" w:cs="Times New Roman"/>
          <w:b/>
          <w:bCs/>
          <w:sz w:val="24"/>
          <w:szCs w:val="24"/>
        </w:rPr>
        <w:t xml:space="preserve">Morris </w:t>
      </w:r>
      <w:r w:rsidRPr="00B70EF4">
        <w:rPr>
          <w:rFonts w:ascii="Times New Roman" w:hAnsi="Times New Roman" w:cs="Times New Roman"/>
          <w:b/>
          <w:bCs/>
          <w:sz w:val="24"/>
          <w:szCs w:val="24"/>
        </w:rPr>
        <w:t>Water Maze Test- Escape Latency (Seconds</w:t>
      </w:r>
      <w:r w:rsidRPr="00B70EF4">
        <w:rPr>
          <w:rFonts w:ascii="Times New Roman" w:hAnsi="Times New Roman" w:cs="Times New Roman"/>
          <w:b/>
          <w:bCs/>
          <w:sz w:val="24"/>
          <w:szCs w:val="24"/>
        </w:rPr>
        <w:t>)</w:t>
      </w:r>
    </w:p>
    <w:bookmarkEnd w:id="407"/>
    <w:p w14:paraId="056BF04E" w14:textId="77920E01" w:rsidR="00D32756" w:rsidRPr="00B70EF4" w:rsidRDefault="00000000" w:rsidP="00B70EF4">
      <w:pPr>
        <w:spacing w:before="240" w:line="480" w:lineRule="auto"/>
        <w:contextualSpacing/>
        <w:jc w:val="both"/>
        <w:rPr>
          <w:rFonts w:ascii="Times New Roman" w:hAnsi="Times New Roman" w:cs="Times New Roman"/>
          <w:b/>
          <w:bCs/>
          <w:sz w:val="24"/>
          <w:szCs w:val="24"/>
        </w:rPr>
      </w:pPr>
      <w:r w:rsidRPr="00B70EF4">
        <w:rPr>
          <w:rFonts w:ascii="Times New Roman" w:hAnsi="Times New Roman" w:cs="Times New Roman"/>
          <w:b/>
          <w:bCs/>
          <w:sz w:val="24"/>
          <w:szCs w:val="24"/>
        </w:rPr>
        <w:t xml:space="preserve">Table 2: </w:t>
      </w:r>
      <w:bookmarkStart w:id="408" w:name="_Hlk161666468"/>
      <w:del w:id="409" w:author="Rubriq" w:date="2025-02-28T15:21:00Z">
        <w:r w:rsidRPr="00B70EF4">
          <w:rPr>
            <w:rFonts w:ascii="Times New Roman" w:hAnsi="Times New Roman" w:cs="Times New Roman"/>
            <w:b/>
            <w:bCs/>
            <w:sz w:val="24"/>
            <w:szCs w:val="24"/>
          </w:rPr>
          <w:delText>Result</w:delText>
        </w:r>
      </w:del>
      <w:ins w:id="410" w:author="Rubriq" w:date="2025-02-28T15:21:00Z">
        <w:r>
          <w:rPr>
            <w:rFonts w:ascii="Times New Roman" w:eastAsia="Calibri" w:hAnsi="Times New Roman" w:cs="Times New Roman"/>
            <w:b/>
            <w:bCs/>
            <w:sz w:val="24"/>
            <w:szCs w:val="24"/>
          </w:rPr>
          <w:t>Results</w:t>
        </w:r>
      </w:ins>
      <w:r w:rsidRPr="00B70EF4">
        <w:rPr>
          <w:rFonts w:ascii="Times New Roman" w:hAnsi="Times New Roman" w:cs="Times New Roman"/>
          <w:b/>
          <w:bCs/>
          <w:sz w:val="24"/>
          <w:szCs w:val="24"/>
        </w:rPr>
        <w:t xml:space="preserve"> of </w:t>
      </w:r>
      <w:ins w:id="411" w:author="Rubriq" w:date="2025-02-28T15:21:00Z">
        <w:r>
          <w:rPr>
            <w:rFonts w:ascii="Times New Roman" w:eastAsia="Calibri" w:hAnsi="Times New Roman" w:cs="Times New Roman"/>
            <w:b/>
            <w:bCs/>
            <w:sz w:val="24"/>
            <w:szCs w:val="24"/>
          </w:rPr>
          <w:t xml:space="preserve">the </w:t>
        </w:r>
      </w:ins>
      <w:bookmarkEnd w:id="408"/>
      <w:r w:rsidRPr="00B70EF4">
        <w:rPr>
          <w:rFonts w:ascii="Times New Roman" w:hAnsi="Times New Roman" w:cs="Times New Roman"/>
          <w:b/>
          <w:bCs/>
          <w:sz w:val="24"/>
          <w:szCs w:val="24"/>
        </w:rPr>
        <w:t>Morris water maze test</w:t>
      </w:r>
      <w:del w:id="412" w:author="Rubriq" w:date="2025-02-28T15:21:00Z">
        <w:r w:rsidRPr="00B70EF4">
          <w:rPr>
            <w:rFonts w:ascii="Times New Roman" w:hAnsi="Times New Roman" w:cs="Times New Roman"/>
            <w:b/>
            <w:bCs/>
            <w:sz w:val="24"/>
            <w:szCs w:val="24"/>
          </w:rPr>
          <w:delText>- Escape</w:delText>
        </w:r>
      </w:del>
      <w:ins w:id="413" w:author="Rubriq" w:date="2025-02-28T15:21:00Z">
        <w:r>
          <w:rPr>
            <w:rFonts w:ascii="Times New Roman" w:eastAsia="Calibri" w:hAnsi="Times New Roman" w:cs="Times New Roman"/>
            <w:b/>
            <w:bCs/>
            <w:sz w:val="24"/>
            <w:szCs w:val="24"/>
          </w:rPr>
          <w:t>: escape</w:t>
        </w:r>
      </w:ins>
      <w:r w:rsidRPr="00B70EF4">
        <w:rPr>
          <w:rFonts w:ascii="Times New Roman" w:hAnsi="Times New Roman" w:cs="Times New Roman"/>
          <w:b/>
          <w:bCs/>
          <w:sz w:val="24"/>
          <w:szCs w:val="24"/>
        </w:rPr>
        <w:t xml:space="preserve"> latency</w:t>
      </w:r>
    </w:p>
    <w:tbl>
      <w:tblPr>
        <w:tblStyle w:val="ListTable6Colorful1"/>
        <w:tblpPr w:leftFromText="180" w:rightFromText="180" w:vertAnchor="text" w:horzAnchor="margin" w:tblpY="200"/>
        <w:tblW w:w="9342" w:type="dxa"/>
        <w:tblLook w:val="04A0" w:firstRow="1" w:lastRow="0" w:firstColumn="1" w:lastColumn="0" w:noHBand="0" w:noVBand="1"/>
      </w:tblPr>
      <w:tblGrid>
        <w:gridCol w:w="2540"/>
        <w:gridCol w:w="1354"/>
        <w:gridCol w:w="1630"/>
        <w:gridCol w:w="1100"/>
        <w:gridCol w:w="2718"/>
      </w:tblGrid>
      <w:tr w:rsidR="00D61065" w14:paraId="016717AE" w14:textId="77777777" w:rsidTr="00D61065">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40" w:type="dxa"/>
            <w:tcBorders>
              <w:top w:val="single" w:sz="12" w:space="0" w:color="auto"/>
              <w:bottom w:val="single" w:sz="12" w:space="0" w:color="auto"/>
            </w:tcBorders>
            <w:shd w:val="clear" w:color="auto" w:fill="auto"/>
            <w:noWrap/>
            <w:vAlign w:val="center"/>
          </w:tcPr>
          <w:p w14:paraId="5CD92D5F" w14:textId="77777777" w:rsidR="00966174" w:rsidRPr="00B70EF4" w:rsidRDefault="00966174" w:rsidP="00B70EF4">
            <w:pPr>
              <w:spacing w:after="120" w:line="480" w:lineRule="auto"/>
              <w:jc w:val="both"/>
              <w:rPr>
                <w:rFonts w:ascii="Times New Roman" w:hAnsi="Times New Roman" w:cs="Times New Roman"/>
                <w:color w:val="auto"/>
                <w:sz w:val="24"/>
                <w:szCs w:val="24"/>
              </w:rPr>
            </w:pPr>
          </w:p>
        </w:tc>
        <w:tc>
          <w:tcPr>
            <w:tcW w:w="1354" w:type="dxa"/>
            <w:tcBorders>
              <w:top w:val="single" w:sz="12" w:space="0" w:color="auto"/>
              <w:bottom w:val="single" w:sz="12" w:space="0" w:color="auto"/>
            </w:tcBorders>
            <w:shd w:val="clear" w:color="auto" w:fill="auto"/>
            <w:noWrap/>
            <w:vAlign w:val="center"/>
          </w:tcPr>
          <w:p w14:paraId="12AE6C35" w14:textId="77777777" w:rsidR="00966174" w:rsidRPr="00B70EF4" w:rsidRDefault="00000000" w:rsidP="00B70EF4">
            <w:pPr>
              <w:spacing w:after="120"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Groups</w:t>
            </w:r>
          </w:p>
        </w:tc>
        <w:tc>
          <w:tcPr>
            <w:tcW w:w="1630" w:type="dxa"/>
            <w:tcBorders>
              <w:top w:val="single" w:sz="12" w:space="0" w:color="auto"/>
              <w:bottom w:val="single" w:sz="12" w:space="0" w:color="auto"/>
            </w:tcBorders>
            <w:shd w:val="clear" w:color="auto" w:fill="auto"/>
            <w:noWrap/>
            <w:vAlign w:val="center"/>
          </w:tcPr>
          <w:p w14:paraId="4879E6CC" w14:textId="77777777" w:rsidR="00966174" w:rsidRPr="00B70EF4" w:rsidRDefault="00000000" w:rsidP="00B70EF4">
            <w:pPr>
              <w:spacing w:after="120"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Mean ± SEM</w:t>
            </w:r>
          </w:p>
        </w:tc>
        <w:tc>
          <w:tcPr>
            <w:tcW w:w="1100" w:type="dxa"/>
            <w:tcBorders>
              <w:top w:val="single" w:sz="12" w:space="0" w:color="auto"/>
              <w:bottom w:val="single" w:sz="12" w:space="0" w:color="auto"/>
            </w:tcBorders>
            <w:shd w:val="clear" w:color="auto" w:fill="auto"/>
            <w:noWrap/>
            <w:vAlign w:val="center"/>
          </w:tcPr>
          <w:p w14:paraId="07980D22" w14:textId="0113FDC7" w:rsidR="00966174" w:rsidRPr="00B70EF4" w:rsidRDefault="00000000" w:rsidP="00B70EF4">
            <w:pPr>
              <w:spacing w:after="120"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p-</w:t>
            </w:r>
            <w:r w:rsidRPr="00B70EF4">
              <w:rPr>
                <w:rFonts w:ascii="Times New Roman" w:hAnsi="Times New Roman" w:cs="Times New Roman"/>
                <w:color w:val="auto"/>
                <w:sz w:val="24"/>
                <w:szCs w:val="24"/>
              </w:rPr>
              <w:t>value</w:t>
            </w:r>
          </w:p>
        </w:tc>
        <w:tc>
          <w:tcPr>
            <w:tcW w:w="2718" w:type="dxa"/>
            <w:tcBorders>
              <w:top w:val="single" w:sz="12" w:space="0" w:color="auto"/>
              <w:bottom w:val="single" w:sz="12" w:space="0" w:color="auto"/>
            </w:tcBorders>
            <w:shd w:val="clear" w:color="auto" w:fill="auto"/>
            <w:noWrap/>
            <w:vAlign w:val="center"/>
          </w:tcPr>
          <w:p w14:paraId="6F3C8FD7" w14:textId="76FB6866" w:rsidR="00966174" w:rsidRPr="00B70EF4" w:rsidRDefault="00000000" w:rsidP="00B70EF4">
            <w:pPr>
              <w:spacing w:after="120"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F-</w:t>
            </w:r>
            <w:r w:rsidRPr="00B70EF4">
              <w:rPr>
                <w:rFonts w:ascii="Times New Roman" w:hAnsi="Times New Roman" w:cs="Times New Roman"/>
                <w:color w:val="auto"/>
                <w:sz w:val="24"/>
                <w:szCs w:val="24"/>
              </w:rPr>
              <w:t>value</w:t>
            </w:r>
          </w:p>
        </w:tc>
      </w:tr>
      <w:tr w:rsidR="00D61065" w14:paraId="421250E2" w14:textId="77777777" w:rsidTr="00D6106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40" w:type="dxa"/>
            <w:vMerge w:val="restart"/>
            <w:tcBorders>
              <w:top w:val="single" w:sz="12" w:space="0" w:color="auto"/>
              <w:bottom w:val="nil"/>
            </w:tcBorders>
            <w:shd w:val="clear" w:color="auto" w:fill="auto"/>
            <w:noWrap/>
            <w:vAlign w:val="center"/>
          </w:tcPr>
          <w:p w14:paraId="6B042954" w14:textId="77777777" w:rsidR="00966174" w:rsidRPr="00B70EF4" w:rsidRDefault="00000000" w:rsidP="00B70EF4">
            <w:pPr>
              <w:spacing w:after="120" w:line="480" w:lineRule="auto"/>
              <w:jc w:val="both"/>
              <w:rPr>
                <w:rFonts w:ascii="Times New Roman" w:hAnsi="Times New Roman" w:cs="Times New Roman"/>
                <w:color w:val="auto"/>
                <w:sz w:val="24"/>
                <w:szCs w:val="24"/>
              </w:rPr>
            </w:pPr>
            <w:bookmarkStart w:id="414" w:name="_Hlk161658123"/>
            <w:r w:rsidRPr="00B70EF4">
              <w:rPr>
                <w:rFonts w:ascii="Times New Roman" w:hAnsi="Times New Roman" w:cs="Times New Roman"/>
                <w:color w:val="auto"/>
                <w:sz w:val="24"/>
                <w:szCs w:val="24"/>
              </w:rPr>
              <w:t>Morris Water Maze Test- Escape latency</w:t>
            </w:r>
          </w:p>
          <w:p w14:paraId="19B2616C" w14:textId="77777777" w:rsidR="00966174" w:rsidRPr="00B70EF4" w:rsidRDefault="00000000" w:rsidP="00B70EF4">
            <w:pPr>
              <w:spacing w:after="120" w:line="480" w:lineRule="auto"/>
              <w:jc w:val="both"/>
              <w:rPr>
                <w:rFonts w:ascii="Times New Roman" w:hAnsi="Times New Roman" w:cs="Times New Roman"/>
                <w:color w:val="auto"/>
                <w:sz w:val="24"/>
                <w:szCs w:val="24"/>
              </w:rPr>
            </w:pPr>
            <w:r w:rsidRPr="00B70EF4">
              <w:rPr>
                <w:rFonts w:ascii="Times New Roman" w:hAnsi="Times New Roman" w:cs="Times New Roman"/>
                <w:color w:val="auto"/>
                <w:sz w:val="24"/>
                <w:szCs w:val="24"/>
              </w:rPr>
              <w:t>(Seconds)</w:t>
            </w:r>
          </w:p>
        </w:tc>
        <w:tc>
          <w:tcPr>
            <w:tcW w:w="1354" w:type="dxa"/>
            <w:tcBorders>
              <w:top w:val="single" w:sz="12" w:space="0" w:color="auto"/>
              <w:bottom w:val="nil"/>
            </w:tcBorders>
            <w:shd w:val="clear" w:color="auto" w:fill="auto"/>
            <w:noWrap/>
            <w:vAlign w:val="center"/>
          </w:tcPr>
          <w:p w14:paraId="6B502C72" w14:textId="77777777" w:rsidR="00966174" w:rsidRPr="00B70EF4" w:rsidRDefault="00000000"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A</w:t>
            </w:r>
          </w:p>
        </w:tc>
        <w:tc>
          <w:tcPr>
            <w:tcW w:w="1630" w:type="dxa"/>
            <w:tcBorders>
              <w:top w:val="single" w:sz="12" w:space="0" w:color="auto"/>
              <w:bottom w:val="nil"/>
            </w:tcBorders>
            <w:shd w:val="clear" w:color="auto" w:fill="auto"/>
            <w:noWrap/>
            <w:vAlign w:val="center"/>
          </w:tcPr>
          <w:p w14:paraId="7DC604CD" w14:textId="4AB74965" w:rsidR="00966174" w:rsidRPr="00B70EF4" w:rsidRDefault="00000000"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16.16 ±2.93</w:t>
            </w:r>
          </w:p>
        </w:tc>
        <w:tc>
          <w:tcPr>
            <w:tcW w:w="1100" w:type="dxa"/>
            <w:tcBorders>
              <w:top w:val="single" w:sz="12" w:space="0" w:color="auto"/>
              <w:bottom w:val="nil"/>
            </w:tcBorders>
            <w:shd w:val="clear" w:color="auto" w:fill="auto"/>
            <w:noWrap/>
            <w:vAlign w:val="center"/>
          </w:tcPr>
          <w:p w14:paraId="30B32230" w14:textId="77777777" w:rsidR="00966174" w:rsidRPr="00B70EF4" w:rsidRDefault="0096617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2718" w:type="dxa"/>
            <w:tcBorders>
              <w:top w:val="single" w:sz="12" w:space="0" w:color="auto"/>
              <w:bottom w:val="nil"/>
            </w:tcBorders>
            <w:shd w:val="clear" w:color="auto" w:fill="auto"/>
            <w:noWrap/>
            <w:vAlign w:val="center"/>
          </w:tcPr>
          <w:p w14:paraId="63334CB3" w14:textId="77777777" w:rsidR="00966174" w:rsidRPr="00B70EF4" w:rsidRDefault="00000000"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6.369</w:t>
            </w:r>
          </w:p>
        </w:tc>
      </w:tr>
      <w:tr w:rsidR="00D61065" w14:paraId="318AA2AB" w14:textId="77777777" w:rsidTr="00D61065">
        <w:trPr>
          <w:trHeight w:val="144"/>
        </w:trPr>
        <w:tc>
          <w:tcPr>
            <w:cnfStyle w:val="001000000000" w:firstRow="0" w:lastRow="0" w:firstColumn="1" w:lastColumn="0" w:oddVBand="0" w:evenVBand="0" w:oddHBand="0" w:evenHBand="0" w:firstRowFirstColumn="0" w:firstRowLastColumn="0" w:lastRowFirstColumn="0" w:lastRowLastColumn="0"/>
            <w:tcW w:w="2540" w:type="dxa"/>
            <w:vMerge/>
            <w:tcBorders>
              <w:top w:val="nil"/>
              <w:bottom w:val="nil"/>
            </w:tcBorders>
            <w:shd w:val="clear" w:color="auto" w:fill="auto"/>
            <w:noWrap/>
            <w:vAlign w:val="center"/>
          </w:tcPr>
          <w:p w14:paraId="53B5D07B" w14:textId="77777777" w:rsidR="00966174" w:rsidRPr="00B70EF4" w:rsidRDefault="00966174" w:rsidP="00B70EF4">
            <w:pPr>
              <w:spacing w:after="120" w:line="480" w:lineRule="auto"/>
              <w:jc w:val="both"/>
              <w:rPr>
                <w:rFonts w:ascii="Times New Roman" w:hAnsi="Times New Roman" w:cs="Times New Roman"/>
                <w:color w:val="auto"/>
                <w:sz w:val="24"/>
                <w:szCs w:val="24"/>
              </w:rPr>
            </w:pPr>
          </w:p>
        </w:tc>
        <w:tc>
          <w:tcPr>
            <w:tcW w:w="1354" w:type="dxa"/>
            <w:tcBorders>
              <w:top w:val="nil"/>
              <w:bottom w:val="nil"/>
            </w:tcBorders>
            <w:shd w:val="clear" w:color="auto" w:fill="auto"/>
            <w:noWrap/>
            <w:vAlign w:val="center"/>
          </w:tcPr>
          <w:p w14:paraId="010BEB7C" w14:textId="40F9CE8E" w:rsidR="00966174" w:rsidRPr="00B70EF4" w:rsidRDefault="00000000" w:rsidP="00B70EF4">
            <w:pPr>
              <w:spacing w:after="12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 xml:space="preserve"> Group B</w:t>
            </w:r>
          </w:p>
        </w:tc>
        <w:tc>
          <w:tcPr>
            <w:tcW w:w="1630" w:type="dxa"/>
            <w:tcBorders>
              <w:top w:val="nil"/>
              <w:bottom w:val="nil"/>
            </w:tcBorders>
            <w:shd w:val="clear" w:color="auto" w:fill="auto"/>
            <w:noWrap/>
            <w:vAlign w:val="center"/>
          </w:tcPr>
          <w:p w14:paraId="41559DA2" w14:textId="473A88A4" w:rsidR="00966174" w:rsidRPr="00B70EF4" w:rsidRDefault="0000000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40.25 ±3.84</w:t>
            </w:r>
          </w:p>
        </w:tc>
        <w:tc>
          <w:tcPr>
            <w:tcW w:w="1100" w:type="dxa"/>
            <w:tcBorders>
              <w:top w:val="nil"/>
              <w:bottom w:val="nil"/>
            </w:tcBorders>
            <w:shd w:val="clear" w:color="auto" w:fill="auto"/>
            <w:noWrap/>
            <w:vAlign w:val="center"/>
          </w:tcPr>
          <w:p w14:paraId="0C8D226D" w14:textId="5AFAEEEE" w:rsidR="00966174" w:rsidRPr="00B70EF4" w:rsidRDefault="00000000" w:rsidP="00B70EF4">
            <w:pPr>
              <w:spacing w:after="12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0.044</w:t>
            </w:r>
          </w:p>
        </w:tc>
        <w:tc>
          <w:tcPr>
            <w:tcW w:w="2718" w:type="dxa"/>
            <w:tcBorders>
              <w:top w:val="nil"/>
              <w:bottom w:val="nil"/>
            </w:tcBorders>
            <w:shd w:val="clear" w:color="auto" w:fill="auto"/>
            <w:noWrap/>
            <w:vAlign w:val="center"/>
          </w:tcPr>
          <w:p w14:paraId="1D6E74FC" w14:textId="77777777" w:rsidR="00966174" w:rsidRPr="00B70EF4" w:rsidRDefault="00966174" w:rsidP="00B70EF4">
            <w:pPr>
              <w:spacing w:after="12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D61065" w14:paraId="7CB67B87" w14:textId="77777777" w:rsidTr="00D6106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40" w:type="dxa"/>
            <w:vMerge/>
            <w:tcBorders>
              <w:top w:val="nil"/>
              <w:bottom w:val="nil"/>
            </w:tcBorders>
            <w:shd w:val="clear" w:color="auto" w:fill="auto"/>
            <w:noWrap/>
            <w:vAlign w:val="center"/>
          </w:tcPr>
          <w:p w14:paraId="2E8F39A9" w14:textId="77777777" w:rsidR="00966174" w:rsidRPr="00B70EF4" w:rsidRDefault="00966174" w:rsidP="00B70EF4">
            <w:pPr>
              <w:spacing w:after="120" w:line="480" w:lineRule="auto"/>
              <w:jc w:val="both"/>
              <w:rPr>
                <w:rFonts w:ascii="Times New Roman" w:hAnsi="Times New Roman" w:cs="Times New Roman"/>
                <w:color w:val="auto"/>
                <w:sz w:val="24"/>
                <w:szCs w:val="24"/>
              </w:rPr>
            </w:pPr>
          </w:p>
        </w:tc>
        <w:tc>
          <w:tcPr>
            <w:tcW w:w="1354" w:type="dxa"/>
            <w:tcBorders>
              <w:top w:val="nil"/>
              <w:bottom w:val="nil"/>
            </w:tcBorders>
            <w:shd w:val="clear" w:color="auto" w:fill="auto"/>
            <w:noWrap/>
            <w:vAlign w:val="center"/>
          </w:tcPr>
          <w:p w14:paraId="47A3E36F" w14:textId="77777777" w:rsidR="00966174" w:rsidRPr="00B70EF4" w:rsidRDefault="00000000"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C</w:t>
            </w:r>
          </w:p>
        </w:tc>
        <w:tc>
          <w:tcPr>
            <w:tcW w:w="1630" w:type="dxa"/>
            <w:tcBorders>
              <w:top w:val="nil"/>
              <w:bottom w:val="nil"/>
            </w:tcBorders>
            <w:shd w:val="clear" w:color="auto" w:fill="auto"/>
            <w:noWrap/>
            <w:vAlign w:val="center"/>
          </w:tcPr>
          <w:p w14:paraId="7558E766" w14:textId="59E69F97" w:rsidR="00966174" w:rsidRPr="00B70EF4" w:rsidRDefault="00000000"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43.50±11.23</w:t>
            </w:r>
          </w:p>
        </w:tc>
        <w:tc>
          <w:tcPr>
            <w:tcW w:w="1100" w:type="dxa"/>
            <w:tcBorders>
              <w:top w:val="nil"/>
              <w:bottom w:val="nil"/>
            </w:tcBorders>
            <w:shd w:val="clear" w:color="auto" w:fill="auto"/>
            <w:noWrap/>
            <w:vAlign w:val="center"/>
          </w:tcPr>
          <w:p w14:paraId="6EB2183B" w14:textId="22DC5A93" w:rsidR="00966174" w:rsidRPr="00B70EF4" w:rsidRDefault="00000000"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0.002</w:t>
            </w:r>
          </w:p>
        </w:tc>
        <w:tc>
          <w:tcPr>
            <w:tcW w:w="2718" w:type="dxa"/>
            <w:tcBorders>
              <w:top w:val="nil"/>
              <w:bottom w:val="nil"/>
            </w:tcBorders>
            <w:shd w:val="clear" w:color="auto" w:fill="auto"/>
            <w:noWrap/>
            <w:vAlign w:val="center"/>
          </w:tcPr>
          <w:p w14:paraId="41588A17" w14:textId="77777777" w:rsidR="00966174" w:rsidRPr="00B70EF4" w:rsidRDefault="0096617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D61065" w14:paraId="42E056D4" w14:textId="77777777" w:rsidTr="00D61065">
        <w:trPr>
          <w:trHeight w:val="144"/>
        </w:trPr>
        <w:tc>
          <w:tcPr>
            <w:cnfStyle w:val="001000000000" w:firstRow="0" w:lastRow="0" w:firstColumn="1" w:lastColumn="0" w:oddVBand="0" w:evenVBand="0" w:oddHBand="0" w:evenHBand="0" w:firstRowFirstColumn="0" w:firstRowLastColumn="0" w:lastRowFirstColumn="0" w:lastRowLastColumn="0"/>
            <w:tcW w:w="2540" w:type="dxa"/>
            <w:vMerge/>
            <w:tcBorders>
              <w:top w:val="nil"/>
              <w:bottom w:val="nil"/>
            </w:tcBorders>
            <w:shd w:val="clear" w:color="auto" w:fill="auto"/>
            <w:noWrap/>
            <w:vAlign w:val="center"/>
          </w:tcPr>
          <w:p w14:paraId="7FADEED0" w14:textId="77777777" w:rsidR="00966174" w:rsidRPr="00B70EF4" w:rsidRDefault="00966174" w:rsidP="00B70EF4">
            <w:pPr>
              <w:spacing w:after="120" w:line="480" w:lineRule="auto"/>
              <w:jc w:val="both"/>
              <w:rPr>
                <w:rFonts w:ascii="Times New Roman" w:hAnsi="Times New Roman" w:cs="Times New Roman"/>
                <w:color w:val="auto"/>
                <w:sz w:val="24"/>
                <w:szCs w:val="24"/>
              </w:rPr>
            </w:pPr>
          </w:p>
        </w:tc>
        <w:tc>
          <w:tcPr>
            <w:tcW w:w="1354" w:type="dxa"/>
            <w:tcBorders>
              <w:top w:val="nil"/>
              <w:bottom w:val="nil"/>
            </w:tcBorders>
            <w:shd w:val="clear" w:color="auto" w:fill="auto"/>
            <w:noWrap/>
            <w:vAlign w:val="center"/>
          </w:tcPr>
          <w:p w14:paraId="4EAF9CAB" w14:textId="77777777" w:rsidR="00966174" w:rsidRPr="00B70EF4" w:rsidRDefault="00000000" w:rsidP="00B70EF4">
            <w:pPr>
              <w:spacing w:after="12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D</w:t>
            </w:r>
          </w:p>
        </w:tc>
        <w:tc>
          <w:tcPr>
            <w:tcW w:w="1630" w:type="dxa"/>
            <w:tcBorders>
              <w:top w:val="nil"/>
              <w:bottom w:val="nil"/>
            </w:tcBorders>
            <w:shd w:val="clear" w:color="auto" w:fill="auto"/>
            <w:noWrap/>
            <w:vAlign w:val="center"/>
          </w:tcPr>
          <w:p w14:paraId="421A36BF" w14:textId="29EFF796" w:rsidR="00966174" w:rsidRPr="00B70EF4" w:rsidRDefault="00000000" w:rsidP="00B70EF4">
            <w:pPr>
              <w:spacing w:after="12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28.80±11.23</w:t>
            </w:r>
          </w:p>
        </w:tc>
        <w:tc>
          <w:tcPr>
            <w:tcW w:w="1100" w:type="dxa"/>
            <w:tcBorders>
              <w:top w:val="nil"/>
              <w:bottom w:val="nil"/>
            </w:tcBorders>
            <w:shd w:val="clear" w:color="auto" w:fill="auto"/>
            <w:noWrap/>
            <w:vAlign w:val="center"/>
          </w:tcPr>
          <w:p w14:paraId="02B30313" w14:textId="4AFC55F1" w:rsidR="00966174" w:rsidRPr="00B70EF4" w:rsidRDefault="00000000" w:rsidP="00B70EF4">
            <w:pPr>
              <w:spacing w:after="12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 xml:space="preserve"> 0.002*</w:t>
            </w:r>
          </w:p>
        </w:tc>
        <w:tc>
          <w:tcPr>
            <w:tcW w:w="2718" w:type="dxa"/>
            <w:tcBorders>
              <w:top w:val="nil"/>
              <w:bottom w:val="nil"/>
            </w:tcBorders>
            <w:shd w:val="clear" w:color="auto" w:fill="auto"/>
            <w:noWrap/>
            <w:vAlign w:val="center"/>
          </w:tcPr>
          <w:p w14:paraId="2889A088" w14:textId="77777777" w:rsidR="00966174" w:rsidRPr="00B70EF4" w:rsidRDefault="00966174" w:rsidP="00B70EF4">
            <w:pPr>
              <w:spacing w:after="12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D61065" w14:paraId="0E741491" w14:textId="77777777" w:rsidTr="00D6106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40" w:type="dxa"/>
            <w:tcBorders>
              <w:top w:val="nil"/>
              <w:bottom w:val="nil"/>
            </w:tcBorders>
            <w:shd w:val="clear" w:color="auto" w:fill="auto"/>
            <w:noWrap/>
            <w:vAlign w:val="center"/>
          </w:tcPr>
          <w:p w14:paraId="336FD031" w14:textId="77777777" w:rsidR="00966174" w:rsidRPr="00B70EF4" w:rsidRDefault="00966174" w:rsidP="00B70EF4">
            <w:pPr>
              <w:spacing w:after="120" w:line="480" w:lineRule="auto"/>
              <w:jc w:val="both"/>
              <w:rPr>
                <w:rFonts w:ascii="Times New Roman" w:hAnsi="Times New Roman" w:cs="Times New Roman"/>
                <w:color w:val="auto"/>
                <w:sz w:val="24"/>
                <w:szCs w:val="24"/>
              </w:rPr>
            </w:pPr>
          </w:p>
        </w:tc>
        <w:tc>
          <w:tcPr>
            <w:tcW w:w="1354" w:type="dxa"/>
            <w:tcBorders>
              <w:top w:val="nil"/>
              <w:bottom w:val="nil"/>
            </w:tcBorders>
            <w:shd w:val="clear" w:color="auto" w:fill="auto"/>
            <w:noWrap/>
            <w:vAlign w:val="center"/>
          </w:tcPr>
          <w:p w14:paraId="6392C516" w14:textId="77777777" w:rsidR="00966174" w:rsidRPr="00B70EF4" w:rsidRDefault="00000000"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E</w:t>
            </w:r>
          </w:p>
        </w:tc>
        <w:tc>
          <w:tcPr>
            <w:tcW w:w="1630" w:type="dxa"/>
            <w:tcBorders>
              <w:top w:val="nil"/>
              <w:bottom w:val="nil"/>
            </w:tcBorders>
            <w:shd w:val="clear" w:color="auto" w:fill="auto"/>
            <w:noWrap/>
            <w:vAlign w:val="center"/>
          </w:tcPr>
          <w:p w14:paraId="109FBC4E" w14:textId="2B98E980" w:rsidR="00966174" w:rsidRPr="00B70EF4" w:rsidRDefault="00000000"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29.50 ±5.62</w:t>
            </w:r>
          </w:p>
        </w:tc>
        <w:tc>
          <w:tcPr>
            <w:tcW w:w="1100" w:type="dxa"/>
            <w:tcBorders>
              <w:top w:val="nil"/>
              <w:bottom w:val="nil"/>
            </w:tcBorders>
            <w:shd w:val="clear" w:color="auto" w:fill="auto"/>
            <w:noWrap/>
            <w:vAlign w:val="center"/>
          </w:tcPr>
          <w:p w14:paraId="5B07B19C" w14:textId="77777777" w:rsidR="00966174" w:rsidRPr="00B70EF4" w:rsidRDefault="00000000"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0.003</w:t>
            </w:r>
          </w:p>
        </w:tc>
        <w:tc>
          <w:tcPr>
            <w:tcW w:w="2718" w:type="dxa"/>
            <w:tcBorders>
              <w:top w:val="nil"/>
              <w:bottom w:val="nil"/>
            </w:tcBorders>
            <w:shd w:val="clear" w:color="auto" w:fill="auto"/>
            <w:noWrap/>
            <w:vAlign w:val="center"/>
          </w:tcPr>
          <w:p w14:paraId="51358D21" w14:textId="77777777" w:rsidR="00966174" w:rsidRPr="00B70EF4" w:rsidRDefault="0096617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D61065" w14:paraId="0FA55AF6" w14:textId="77777777" w:rsidTr="00D61065">
        <w:trPr>
          <w:trHeight w:val="144"/>
        </w:trPr>
        <w:tc>
          <w:tcPr>
            <w:cnfStyle w:val="001000000000" w:firstRow="0" w:lastRow="0" w:firstColumn="1" w:lastColumn="0" w:oddVBand="0" w:evenVBand="0" w:oddHBand="0" w:evenHBand="0" w:firstRowFirstColumn="0" w:firstRowLastColumn="0" w:lastRowFirstColumn="0" w:lastRowLastColumn="0"/>
            <w:tcW w:w="2540" w:type="dxa"/>
            <w:tcBorders>
              <w:top w:val="nil"/>
              <w:bottom w:val="nil"/>
            </w:tcBorders>
            <w:shd w:val="clear" w:color="auto" w:fill="auto"/>
            <w:noWrap/>
            <w:vAlign w:val="center"/>
          </w:tcPr>
          <w:p w14:paraId="03250CFE" w14:textId="77777777" w:rsidR="005E46D4" w:rsidRPr="00B70EF4" w:rsidRDefault="005E46D4" w:rsidP="00B70EF4">
            <w:pPr>
              <w:spacing w:after="120" w:line="480" w:lineRule="auto"/>
              <w:jc w:val="both"/>
              <w:rPr>
                <w:rFonts w:ascii="Times New Roman" w:hAnsi="Times New Roman" w:cs="Times New Roman"/>
                <w:color w:val="auto"/>
                <w:sz w:val="24"/>
                <w:szCs w:val="24"/>
              </w:rPr>
            </w:pPr>
          </w:p>
        </w:tc>
        <w:tc>
          <w:tcPr>
            <w:tcW w:w="1354" w:type="dxa"/>
            <w:tcBorders>
              <w:top w:val="nil"/>
              <w:bottom w:val="nil"/>
            </w:tcBorders>
            <w:shd w:val="clear" w:color="auto" w:fill="auto"/>
            <w:noWrap/>
            <w:vAlign w:val="center"/>
          </w:tcPr>
          <w:p w14:paraId="3F7029B7" w14:textId="197CB823" w:rsidR="005E46D4" w:rsidRPr="00B70EF4" w:rsidRDefault="00000000" w:rsidP="00B70EF4">
            <w:pPr>
              <w:spacing w:after="12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F</w:t>
            </w:r>
          </w:p>
        </w:tc>
        <w:tc>
          <w:tcPr>
            <w:tcW w:w="1630" w:type="dxa"/>
            <w:tcBorders>
              <w:top w:val="nil"/>
              <w:bottom w:val="nil"/>
            </w:tcBorders>
            <w:shd w:val="clear" w:color="auto" w:fill="auto"/>
            <w:noWrap/>
            <w:vAlign w:val="center"/>
          </w:tcPr>
          <w:p w14:paraId="4CFD2939" w14:textId="6070C107" w:rsidR="005E46D4" w:rsidRPr="00B70EF4" w:rsidRDefault="00000000" w:rsidP="00B70EF4">
            <w:pPr>
              <w:spacing w:after="12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25.20 ±4.54</w:t>
            </w:r>
          </w:p>
        </w:tc>
        <w:tc>
          <w:tcPr>
            <w:tcW w:w="1100" w:type="dxa"/>
            <w:tcBorders>
              <w:top w:val="nil"/>
              <w:bottom w:val="nil"/>
            </w:tcBorders>
            <w:shd w:val="clear" w:color="auto" w:fill="auto"/>
            <w:noWrap/>
            <w:vAlign w:val="center"/>
          </w:tcPr>
          <w:p w14:paraId="27235516" w14:textId="4A4682E3" w:rsidR="005E46D4" w:rsidRPr="00B70EF4" w:rsidRDefault="00000000" w:rsidP="00B70EF4">
            <w:pPr>
              <w:spacing w:after="12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 xml:space="preserve">  0.341</w:t>
            </w:r>
          </w:p>
        </w:tc>
        <w:tc>
          <w:tcPr>
            <w:tcW w:w="2718" w:type="dxa"/>
            <w:tcBorders>
              <w:top w:val="nil"/>
              <w:bottom w:val="nil"/>
            </w:tcBorders>
            <w:shd w:val="clear" w:color="auto" w:fill="auto"/>
            <w:noWrap/>
            <w:vAlign w:val="center"/>
          </w:tcPr>
          <w:p w14:paraId="1183FD9E" w14:textId="77777777" w:rsidR="005E46D4" w:rsidRPr="00B70EF4" w:rsidRDefault="005E46D4" w:rsidP="00B70EF4">
            <w:pPr>
              <w:spacing w:after="12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D61065" w14:paraId="5C16C096" w14:textId="77777777" w:rsidTr="00D6106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40" w:type="dxa"/>
            <w:tcBorders>
              <w:top w:val="nil"/>
              <w:bottom w:val="single" w:sz="4" w:space="0" w:color="auto"/>
            </w:tcBorders>
            <w:shd w:val="clear" w:color="auto" w:fill="auto"/>
            <w:noWrap/>
            <w:vAlign w:val="center"/>
          </w:tcPr>
          <w:p w14:paraId="733BB9A6" w14:textId="77777777" w:rsidR="005E46D4" w:rsidRPr="00B70EF4" w:rsidRDefault="005E46D4" w:rsidP="00B70EF4">
            <w:pPr>
              <w:spacing w:after="120" w:line="480" w:lineRule="auto"/>
              <w:jc w:val="both"/>
              <w:rPr>
                <w:rFonts w:ascii="Times New Roman" w:hAnsi="Times New Roman" w:cs="Times New Roman"/>
                <w:color w:val="auto"/>
                <w:sz w:val="24"/>
                <w:szCs w:val="24"/>
              </w:rPr>
            </w:pPr>
          </w:p>
        </w:tc>
        <w:tc>
          <w:tcPr>
            <w:tcW w:w="1354" w:type="dxa"/>
            <w:tcBorders>
              <w:top w:val="nil"/>
              <w:bottom w:val="single" w:sz="4" w:space="0" w:color="auto"/>
            </w:tcBorders>
            <w:shd w:val="clear" w:color="auto" w:fill="auto"/>
            <w:noWrap/>
            <w:vAlign w:val="center"/>
          </w:tcPr>
          <w:p w14:paraId="554E0B77" w14:textId="1CF4C0ED" w:rsidR="005E46D4" w:rsidRPr="00B70EF4" w:rsidRDefault="00000000"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G</w:t>
            </w:r>
          </w:p>
        </w:tc>
        <w:tc>
          <w:tcPr>
            <w:tcW w:w="1630" w:type="dxa"/>
            <w:tcBorders>
              <w:top w:val="nil"/>
              <w:bottom w:val="single" w:sz="4" w:space="0" w:color="auto"/>
            </w:tcBorders>
            <w:shd w:val="clear" w:color="auto" w:fill="auto"/>
            <w:noWrap/>
            <w:vAlign w:val="center"/>
          </w:tcPr>
          <w:p w14:paraId="2E1ABF4E" w14:textId="499EB4E6" w:rsidR="005E46D4" w:rsidRPr="00B70EF4" w:rsidRDefault="00000000"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33.25 ±3.84</w:t>
            </w:r>
          </w:p>
        </w:tc>
        <w:tc>
          <w:tcPr>
            <w:tcW w:w="1100" w:type="dxa"/>
            <w:tcBorders>
              <w:top w:val="nil"/>
              <w:bottom w:val="single" w:sz="4" w:space="0" w:color="auto"/>
            </w:tcBorders>
            <w:shd w:val="clear" w:color="auto" w:fill="auto"/>
            <w:noWrap/>
            <w:vAlign w:val="center"/>
          </w:tcPr>
          <w:p w14:paraId="5329DC77" w14:textId="1A3D563F" w:rsidR="005E46D4" w:rsidRPr="00B70EF4" w:rsidRDefault="00000000"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 xml:space="preserve"> 0.044*</w:t>
            </w:r>
          </w:p>
        </w:tc>
        <w:tc>
          <w:tcPr>
            <w:tcW w:w="2718" w:type="dxa"/>
            <w:tcBorders>
              <w:top w:val="nil"/>
              <w:bottom w:val="single" w:sz="4" w:space="0" w:color="auto"/>
            </w:tcBorders>
            <w:shd w:val="clear" w:color="auto" w:fill="auto"/>
            <w:noWrap/>
            <w:vAlign w:val="center"/>
          </w:tcPr>
          <w:p w14:paraId="07FBA5DD" w14:textId="77777777" w:rsidR="005E46D4" w:rsidRPr="00B70EF4" w:rsidRDefault="005E46D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bl>
    <w:bookmarkEnd w:id="414"/>
    <w:p w14:paraId="1645AF88" w14:textId="6D4F6907" w:rsidR="00966174" w:rsidRPr="00B70EF4" w:rsidRDefault="00000000" w:rsidP="00B70EF4">
      <w:pPr>
        <w:spacing w:line="480" w:lineRule="auto"/>
        <w:jc w:val="both"/>
        <w:rPr>
          <w:rFonts w:ascii="Times New Roman" w:hAnsi="Times New Roman" w:cs="Times New Roman"/>
          <w:sz w:val="24"/>
          <w:szCs w:val="24"/>
        </w:rPr>
      </w:pPr>
      <w:r w:rsidRPr="00B70EF4">
        <w:rPr>
          <w:rFonts w:ascii="Times New Roman" w:hAnsi="Times New Roman" w:cs="Times New Roman"/>
          <w:noProof/>
          <w:sz w:val="24"/>
          <w:szCs w:val="24"/>
          <w:lang w:eastAsia="en-GB"/>
        </w:rPr>
        <w:lastRenderedPageBreak/>
        <w:drawing>
          <wp:inline distT="0" distB="0" distL="0" distR="0">
            <wp:extent cx="5486400" cy="32004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3AD02DE" w14:textId="0C0327AB" w:rsidR="00A6757F" w:rsidRPr="00B70EF4" w:rsidRDefault="00AB586A" w:rsidP="00B70EF4">
      <w:pPr>
        <w:spacing w:before="240" w:line="480" w:lineRule="auto"/>
        <w:contextualSpacing/>
        <w:jc w:val="both"/>
        <w:rPr>
          <w:rFonts w:ascii="Times New Roman" w:hAnsi="Times New Roman" w:cs="Times New Roman"/>
          <w:b/>
          <w:bCs/>
          <w:sz w:val="24"/>
          <w:szCs w:val="24"/>
        </w:rPr>
      </w:pPr>
      <w:bookmarkStart w:id="415" w:name="_Hlk161673199"/>
      <w:r w:rsidRPr="00B70EF4">
        <w:rPr>
          <w:rFonts w:ascii="Times New Roman" w:hAnsi="Times New Roman" w:cs="Times New Roman"/>
          <w:sz w:val="24"/>
          <w:szCs w:val="24"/>
        </w:rPr>
        <w:t xml:space="preserve">Figure 2: Chart showing the </w:t>
      </w:r>
      <w:del w:id="416" w:author="Rubriq" w:date="2025-02-28T15:21:00Z">
        <w:r w:rsidRPr="00B70EF4">
          <w:rPr>
            <w:rFonts w:ascii="Times New Roman" w:hAnsi="Times New Roman" w:cs="Times New Roman"/>
            <w:sz w:val="24"/>
            <w:szCs w:val="24"/>
          </w:rPr>
          <w:delText>result of</w:delText>
        </w:r>
      </w:del>
      <w:ins w:id="417" w:author="Rubriq" w:date="2025-02-28T15:21:00Z">
        <w:r w:rsidR="00000000">
          <w:rPr>
            <w:rFonts w:ascii="Times New Roman" w:eastAsia="Calibri" w:hAnsi="Times New Roman" w:cs="Times New Roman"/>
            <w:sz w:val="24"/>
            <w:szCs w:val="24"/>
          </w:rPr>
          <w:t>escape latency results of the</w:t>
        </w:r>
      </w:ins>
      <w:r w:rsidRPr="00B70EF4">
        <w:rPr>
          <w:rFonts w:ascii="Times New Roman" w:hAnsi="Times New Roman" w:cs="Times New Roman"/>
          <w:sz w:val="24"/>
          <w:szCs w:val="24"/>
        </w:rPr>
        <w:t xml:space="preserve"> Morris water maze test</w:t>
      </w:r>
      <w:del w:id="418" w:author="Rubriq" w:date="2025-02-28T15:21:00Z">
        <w:r w:rsidRPr="00B70EF4">
          <w:rPr>
            <w:rFonts w:ascii="Times New Roman" w:hAnsi="Times New Roman" w:cs="Times New Roman"/>
            <w:sz w:val="24"/>
            <w:szCs w:val="24"/>
          </w:rPr>
          <w:delText>- escape latency</w:delText>
        </w:r>
      </w:del>
      <w:r w:rsidRPr="00B70EF4">
        <w:rPr>
          <w:rFonts w:ascii="Times New Roman" w:hAnsi="Times New Roman" w:cs="Times New Roman"/>
          <w:sz w:val="24"/>
          <w:szCs w:val="24"/>
        </w:rPr>
        <w:t>.</w:t>
      </w:r>
    </w:p>
    <w:bookmarkEnd w:id="415"/>
    <w:p w14:paraId="47B8B3BD" w14:textId="77777777" w:rsidR="002D58EF" w:rsidRPr="00B70EF4" w:rsidRDefault="002D58EF" w:rsidP="00B70EF4">
      <w:pPr>
        <w:spacing w:line="480" w:lineRule="auto"/>
        <w:jc w:val="both"/>
        <w:rPr>
          <w:rFonts w:ascii="Times New Roman" w:hAnsi="Times New Roman" w:cs="Times New Roman"/>
          <w:b/>
          <w:bCs/>
          <w:sz w:val="24"/>
          <w:szCs w:val="24"/>
        </w:rPr>
      </w:pPr>
    </w:p>
    <w:p w14:paraId="40937471" w14:textId="77777777" w:rsidR="00AA7DFA" w:rsidRPr="00B70EF4" w:rsidRDefault="00000000" w:rsidP="00B70EF4">
      <w:pPr>
        <w:spacing w:line="480" w:lineRule="auto"/>
        <w:rPr>
          <w:rFonts w:ascii="Times New Roman" w:hAnsi="Times New Roman" w:cs="Times New Roman"/>
          <w:b/>
          <w:bCs/>
          <w:sz w:val="24"/>
          <w:szCs w:val="24"/>
        </w:rPr>
      </w:pPr>
      <w:bookmarkStart w:id="419" w:name="_Hlk161670384"/>
      <w:r w:rsidRPr="00B70EF4">
        <w:rPr>
          <w:rFonts w:ascii="Times New Roman" w:hAnsi="Times New Roman" w:cs="Times New Roman"/>
          <w:b/>
          <w:bCs/>
          <w:sz w:val="24"/>
          <w:szCs w:val="24"/>
        </w:rPr>
        <w:br w:type="page"/>
      </w:r>
    </w:p>
    <w:p w14:paraId="6B104F2F" w14:textId="25E0F83C" w:rsidR="00B2511B" w:rsidRPr="00B70EF4" w:rsidRDefault="00000000" w:rsidP="00B70EF4">
      <w:pPr>
        <w:spacing w:line="480" w:lineRule="auto"/>
        <w:jc w:val="both"/>
        <w:rPr>
          <w:rFonts w:ascii="Times New Roman" w:hAnsi="Times New Roman" w:cs="Times New Roman"/>
          <w:b/>
          <w:bCs/>
          <w:sz w:val="24"/>
          <w:szCs w:val="24"/>
        </w:rPr>
      </w:pPr>
      <w:r w:rsidRPr="00B70EF4">
        <w:rPr>
          <w:rFonts w:ascii="Times New Roman" w:hAnsi="Times New Roman" w:cs="Times New Roman"/>
          <w:b/>
          <w:bCs/>
          <w:sz w:val="24"/>
          <w:szCs w:val="24"/>
        </w:rPr>
        <w:lastRenderedPageBreak/>
        <w:t xml:space="preserve">Activities of </w:t>
      </w:r>
      <w:r>
        <w:rPr>
          <w:rFonts w:ascii="Times New Roman" w:eastAsia="Calibri" w:hAnsi="Times New Roman" w:cs="Times New Roman"/>
          <w:b/>
          <w:bCs/>
          <w:sz w:val="24"/>
          <w:szCs w:val="24"/>
        </w:rPr>
        <w:t>serum levels of malondialdehyde (MDA), glutathione (GSH), and superoxide dismutase</w:t>
      </w:r>
      <w:r w:rsidRPr="00B70EF4">
        <w:rPr>
          <w:rFonts w:ascii="Times New Roman" w:hAnsi="Times New Roman" w:cs="Times New Roman"/>
          <w:b/>
          <w:bCs/>
          <w:sz w:val="24"/>
          <w:szCs w:val="24"/>
        </w:rPr>
        <w:t xml:space="preserve"> (SOD).</w:t>
      </w:r>
    </w:p>
    <w:bookmarkEnd w:id="419"/>
    <w:p w14:paraId="3B4E50A0" w14:textId="2115479B" w:rsidR="00A93C20" w:rsidRPr="00B70EF4" w:rsidRDefault="00000000" w:rsidP="00B70EF4">
      <w:pPr>
        <w:spacing w:line="480" w:lineRule="auto"/>
        <w:jc w:val="both"/>
        <w:rPr>
          <w:rFonts w:ascii="Times New Roman" w:hAnsi="Times New Roman" w:cs="Times New Roman"/>
          <w:sz w:val="24"/>
          <w:szCs w:val="24"/>
        </w:rPr>
      </w:pPr>
      <w:r w:rsidRPr="00B70EF4">
        <w:rPr>
          <w:rFonts w:ascii="Times New Roman" w:hAnsi="Times New Roman" w:cs="Times New Roman"/>
          <w:b/>
          <w:bCs/>
          <w:sz w:val="24"/>
          <w:szCs w:val="24"/>
        </w:rPr>
        <w:t xml:space="preserve">Table 3 </w:t>
      </w:r>
      <w:r w:rsidRPr="00B70EF4">
        <w:rPr>
          <w:rFonts w:ascii="Times New Roman" w:hAnsi="Times New Roman" w:cs="Times New Roman"/>
          <w:sz w:val="24"/>
          <w:szCs w:val="24"/>
        </w:rPr>
        <w:t xml:space="preserve">Activities of </w:t>
      </w:r>
      <w:del w:id="420" w:author="Rubriq" w:date="2025-02-28T15:21:00Z">
        <w:r w:rsidRPr="00B70EF4">
          <w:rPr>
            <w:rFonts w:ascii="Times New Roman" w:hAnsi="Times New Roman" w:cs="Times New Roman"/>
            <w:sz w:val="24"/>
            <w:szCs w:val="24"/>
          </w:rPr>
          <w:delText>Serum Levels of Malondialdehyde (MDA), Gluthathione (GSH), And Superoxide Dismutase</w:delText>
        </w:r>
      </w:del>
      <w:ins w:id="421" w:author="Rubriq" w:date="2025-02-28T15:21:00Z">
        <w:r>
          <w:rPr>
            <w:rFonts w:ascii="Times New Roman" w:eastAsia="Calibri" w:hAnsi="Times New Roman" w:cs="Times New Roman"/>
            <w:sz w:val="24"/>
            <w:szCs w:val="24"/>
          </w:rPr>
          <w:t xml:space="preserve">serum levels of MDA, GSH, and </w:t>
        </w:r>
      </w:ins>
      <w:bookmarkStart w:id="422" w:name="_Hlk161666514"/>
      <w:r w:rsidRPr="00B70EF4">
        <w:rPr>
          <w:rFonts w:ascii="Times New Roman" w:hAnsi="Times New Roman" w:cs="Times New Roman"/>
          <w:sz w:val="24"/>
          <w:szCs w:val="24"/>
        </w:rPr>
        <w:t>SOD.</w:t>
      </w:r>
      <w:bookmarkEnd w:id="422"/>
    </w:p>
    <w:tbl>
      <w:tblPr>
        <w:tblStyle w:val="ListTable6Colorful1"/>
        <w:tblpPr w:leftFromText="180" w:rightFromText="180" w:vertAnchor="text" w:horzAnchor="margin" w:tblpY="200"/>
        <w:tblW w:w="9909" w:type="dxa"/>
        <w:tblBorders>
          <w:top w:val="none" w:sz="0" w:space="0" w:color="auto"/>
          <w:bottom w:val="none" w:sz="0" w:space="0" w:color="auto"/>
        </w:tblBorders>
        <w:tblLook w:val="04A0" w:firstRow="1" w:lastRow="0" w:firstColumn="1" w:lastColumn="0" w:noHBand="0" w:noVBand="1"/>
      </w:tblPr>
      <w:tblGrid>
        <w:gridCol w:w="2700"/>
        <w:gridCol w:w="1440"/>
        <w:gridCol w:w="1710"/>
        <w:gridCol w:w="1170"/>
        <w:gridCol w:w="2889"/>
      </w:tblGrid>
      <w:tr w:rsidR="00D61065" w14:paraId="117E6162" w14:textId="77777777" w:rsidTr="00D61065">
        <w:trPr>
          <w:cnfStyle w:val="100000000000" w:firstRow="1" w:lastRow="0" w:firstColumn="0" w:lastColumn="0" w:oddVBand="0" w:evenVBand="0" w:oddHBand="0"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bottom w:val="single" w:sz="4" w:space="0" w:color="auto"/>
            </w:tcBorders>
            <w:shd w:val="clear" w:color="auto" w:fill="auto"/>
            <w:noWrap/>
            <w:vAlign w:val="center"/>
            <w:hideMark/>
          </w:tcPr>
          <w:p w14:paraId="74B16C7A" w14:textId="77777777" w:rsidR="00A93C20" w:rsidRPr="00B70EF4" w:rsidRDefault="00A93C20" w:rsidP="00B70EF4">
            <w:pPr>
              <w:spacing w:line="480" w:lineRule="auto"/>
              <w:jc w:val="both"/>
              <w:rPr>
                <w:rFonts w:ascii="Times New Roman" w:hAnsi="Times New Roman" w:cs="Times New Roman"/>
                <w:color w:val="auto"/>
                <w:sz w:val="24"/>
                <w:szCs w:val="24"/>
              </w:rPr>
            </w:pPr>
          </w:p>
        </w:tc>
        <w:tc>
          <w:tcPr>
            <w:tcW w:w="1440" w:type="dxa"/>
            <w:tcBorders>
              <w:top w:val="single" w:sz="4" w:space="0" w:color="auto"/>
              <w:bottom w:val="single" w:sz="4" w:space="0" w:color="auto"/>
            </w:tcBorders>
            <w:shd w:val="clear" w:color="auto" w:fill="auto"/>
            <w:noWrap/>
            <w:vAlign w:val="center"/>
            <w:hideMark/>
          </w:tcPr>
          <w:p w14:paraId="559B7935" w14:textId="77777777" w:rsidR="00A93C20" w:rsidRPr="00B70EF4" w:rsidRDefault="00000000" w:rsidP="00B70E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Groups</w:t>
            </w:r>
          </w:p>
        </w:tc>
        <w:tc>
          <w:tcPr>
            <w:tcW w:w="1710" w:type="dxa"/>
            <w:tcBorders>
              <w:top w:val="single" w:sz="4" w:space="0" w:color="auto"/>
              <w:bottom w:val="single" w:sz="4" w:space="0" w:color="auto"/>
            </w:tcBorders>
            <w:shd w:val="clear" w:color="auto" w:fill="auto"/>
            <w:noWrap/>
            <w:vAlign w:val="center"/>
            <w:hideMark/>
          </w:tcPr>
          <w:p w14:paraId="4885CDE1" w14:textId="32744B86" w:rsidR="00A93C20" w:rsidRPr="00B70EF4" w:rsidRDefault="00000000" w:rsidP="00B70E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Mean±  SEM</w:t>
            </w:r>
          </w:p>
        </w:tc>
        <w:tc>
          <w:tcPr>
            <w:tcW w:w="1170" w:type="dxa"/>
            <w:tcBorders>
              <w:top w:val="single" w:sz="4" w:space="0" w:color="auto"/>
              <w:bottom w:val="single" w:sz="4" w:space="0" w:color="auto"/>
            </w:tcBorders>
            <w:shd w:val="clear" w:color="auto" w:fill="auto"/>
            <w:noWrap/>
            <w:vAlign w:val="center"/>
            <w:hideMark/>
          </w:tcPr>
          <w:p w14:paraId="50381298" w14:textId="429FD975" w:rsidR="00A93C20" w:rsidRPr="00B70EF4" w:rsidRDefault="00000000" w:rsidP="00B70E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p-</w:t>
            </w:r>
            <w:r w:rsidRPr="00B70EF4">
              <w:rPr>
                <w:rFonts w:ascii="Times New Roman" w:hAnsi="Times New Roman" w:cs="Times New Roman"/>
                <w:color w:val="auto"/>
                <w:sz w:val="24"/>
                <w:szCs w:val="24"/>
              </w:rPr>
              <w:t>value</w:t>
            </w:r>
          </w:p>
        </w:tc>
        <w:tc>
          <w:tcPr>
            <w:tcW w:w="2889" w:type="dxa"/>
            <w:tcBorders>
              <w:top w:val="single" w:sz="4" w:space="0" w:color="auto"/>
              <w:bottom w:val="single" w:sz="4" w:space="0" w:color="auto"/>
            </w:tcBorders>
            <w:shd w:val="clear" w:color="auto" w:fill="auto"/>
            <w:noWrap/>
            <w:vAlign w:val="center"/>
            <w:hideMark/>
          </w:tcPr>
          <w:p w14:paraId="122E339A" w14:textId="0966382C" w:rsidR="00A93C20" w:rsidRPr="00B70EF4" w:rsidRDefault="00000000" w:rsidP="00B70E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F-</w:t>
            </w:r>
            <w:r w:rsidRPr="00B70EF4">
              <w:rPr>
                <w:rFonts w:ascii="Times New Roman" w:hAnsi="Times New Roman" w:cs="Times New Roman"/>
                <w:color w:val="auto"/>
                <w:sz w:val="24"/>
                <w:szCs w:val="24"/>
              </w:rPr>
              <w:t>value</w:t>
            </w:r>
          </w:p>
        </w:tc>
      </w:tr>
      <w:tr w:rsidR="00D61065" w14:paraId="2B9E16AC" w14:textId="77777777" w:rsidTr="00D61065">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700" w:type="dxa"/>
            <w:vMerge w:val="restart"/>
            <w:tcBorders>
              <w:top w:val="single" w:sz="4" w:space="0" w:color="auto"/>
            </w:tcBorders>
            <w:shd w:val="clear" w:color="auto" w:fill="auto"/>
            <w:noWrap/>
            <w:vAlign w:val="center"/>
            <w:hideMark/>
          </w:tcPr>
          <w:p w14:paraId="386A9630" w14:textId="77777777" w:rsidR="00A93C20" w:rsidRPr="00B70EF4" w:rsidRDefault="00000000" w:rsidP="00B70EF4">
            <w:pPr>
              <w:spacing w:line="480" w:lineRule="auto"/>
              <w:jc w:val="both"/>
              <w:rPr>
                <w:rFonts w:ascii="Times New Roman" w:hAnsi="Times New Roman" w:cs="Times New Roman"/>
                <w:color w:val="auto"/>
                <w:sz w:val="24"/>
                <w:szCs w:val="24"/>
              </w:rPr>
            </w:pPr>
            <w:r w:rsidRPr="00B70EF4">
              <w:rPr>
                <w:rFonts w:ascii="Times New Roman" w:hAnsi="Times New Roman" w:cs="Times New Roman"/>
                <w:color w:val="auto"/>
                <w:sz w:val="24"/>
                <w:szCs w:val="24"/>
              </w:rPr>
              <w:t>MDA (mm</w:t>
            </w:r>
            <w:r w:rsidRPr="00B70EF4">
              <w:rPr>
                <w:rFonts w:ascii="Times New Roman" w:hAnsi="Times New Roman" w:cs="Times New Roman"/>
                <w:color w:val="auto"/>
                <w:sz w:val="24"/>
                <w:szCs w:val="24"/>
                <w:vertAlign w:val="superscript"/>
              </w:rPr>
              <w:t>-1</w:t>
            </w:r>
            <w:r w:rsidRPr="00B70EF4">
              <w:rPr>
                <w:rFonts w:ascii="Times New Roman" w:hAnsi="Times New Roman" w:cs="Times New Roman"/>
                <w:color w:val="auto"/>
                <w:sz w:val="24"/>
                <w:szCs w:val="24"/>
              </w:rPr>
              <w:t>)</w:t>
            </w:r>
          </w:p>
        </w:tc>
        <w:tc>
          <w:tcPr>
            <w:tcW w:w="1440" w:type="dxa"/>
            <w:tcBorders>
              <w:top w:val="single" w:sz="4" w:space="0" w:color="auto"/>
            </w:tcBorders>
            <w:shd w:val="clear" w:color="auto" w:fill="auto"/>
            <w:noWrap/>
            <w:vAlign w:val="center"/>
            <w:hideMark/>
          </w:tcPr>
          <w:p w14:paraId="6C108202" w14:textId="77777777" w:rsidR="00A93C20" w:rsidRPr="00B70EF4" w:rsidRDefault="00A93C2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50586702" w14:textId="77777777" w:rsidR="00A93C20" w:rsidRPr="00B70EF4" w:rsidRDefault="0000000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A</w:t>
            </w:r>
          </w:p>
        </w:tc>
        <w:tc>
          <w:tcPr>
            <w:tcW w:w="1710" w:type="dxa"/>
            <w:tcBorders>
              <w:top w:val="single" w:sz="4" w:space="0" w:color="auto"/>
            </w:tcBorders>
            <w:shd w:val="clear" w:color="auto" w:fill="auto"/>
            <w:noWrap/>
            <w:vAlign w:val="center"/>
            <w:hideMark/>
          </w:tcPr>
          <w:p w14:paraId="6A74A14C" w14:textId="77777777" w:rsidR="00A93C20" w:rsidRPr="00B70EF4" w:rsidRDefault="00A93C2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175CDE31" w14:textId="77777777" w:rsidR="00A93C20" w:rsidRPr="00B70EF4" w:rsidRDefault="0000000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3.42 ± 0.01</w:t>
            </w:r>
          </w:p>
        </w:tc>
        <w:tc>
          <w:tcPr>
            <w:tcW w:w="1170" w:type="dxa"/>
            <w:tcBorders>
              <w:top w:val="single" w:sz="4" w:space="0" w:color="auto"/>
            </w:tcBorders>
            <w:shd w:val="clear" w:color="auto" w:fill="auto"/>
            <w:noWrap/>
            <w:vAlign w:val="center"/>
            <w:hideMark/>
          </w:tcPr>
          <w:p w14:paraId="60C4C1C2" w14:textId="77777777" w:rsidR="00A93C20" w:rsidRPr="00B70EF4" w:rsidRDefault="00A93C2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2889" w:type="dxa"/>
            <w:tcBorders>
              <w:top w:val="single" w:sz="4" w:space="0" w:color="auto"/>
            </w:tcBorders>
            <w:shd w:val="clear" w:color="auto" w:fill="auto"/>
            <w:noWrap/>
            <w:vAlign w:val="center"/>
            <w:hideMark/>
          </w:tcPr>
          <w:p w14:paraId="774A2603" w14:textId="77777777" w:rsidR="00A93C20" w:rsidRPr="00B70EF4" w:rsidRDefault="00A93C2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72A12890" w14:textId="77777777" w:rsidR="00A93C20" w:rsidRPr="00B70EF4" w:rsidRDefault="0000000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44.160</w:t>
            </w:r>
          </w:p>
        </w:tc>
      </w:tr>
      <w:tr w:rsidR="00D61065" w14:paraId="092FBC23" w14:textId="77777777" w:rsidTr="00D61065">
        <w:trPr>
          <w:trHeight w:val="1100"/>
        </w:trPr>
        <w:tc>
          <w:tcPr>
            <w:cnfStyle w:val="001000000000" w:firstRow="0" w:lastRow="0" w:firstColumn="1" w:lastColumn="0" w:oddVBand="0" w:evenVBand="0" w:oddHBand="0" w:evenHBand="0" w:firstRowFirstColumn="0" w:firstRowLastColumn="0" w:lastRowFirstColumn="0" w:lastRowLastColumn="0"/>
            <w:tcW w:w="2700" w:type="dxa"/>
            <w:vMerge/>
            <w:shd w:val="clear" w:color="auto" w:fill="auto"/>
            <w:noWrap/>
            <w:vAlign w:val="center"/>
            <w:hideMark/>
          </w:tcPr>
          <w:p w14:paraId="6AD88FC9" w14:textId="77777777" w:rsidR="00A93C20" w:rsidRPr="00B70EF4" w:rsidRDefault="00A93C20"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hideMark/>
          </w:tcPr>
          <w:p w14:paraId="111100EB" w14:textId="77777777" w:rsidR="00A93C20" w:rsidRPr="00B70EF4" w:rsidRDefault="00A93C2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545CE441" w14:textId="77777777" w:rsidR="00A93C20" w:rsidRPr="00B70EF4" w:rsidRDefault="0000000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B</w:t>
            </w:r>
          </w:p>
          <w:p w14:paraId="0AAD63E3" w14:textId="77777777" w:rsidR="00A93C20" w:rsidRPr="00B70EF4" w:rsidRDefault="00A93C2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1710" w:type="dxa"/>
            <w:shd w:val="clear" w:color="auto" w:fill="auto"/>
            <w:noWrap/>
            <w:vAlign w:val="center"/>
            <w:hideMark/>
          </w:tcPr>
          <w:p w14:paraId="4823A01F" w14:textId="7A54D947"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242079AA" w14:textId="75BACC35" w:rsidR="00DF6C24" w:rsidRPr="00B70EF4" w:rsidRDefault="0000000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3.64 ±0.02</w:t>
            </w:r>
          </w:p>
          <w:p w14:paraId="38DDBFE0" w14:textId="448B9859" w:rsidR="00A93C20" w:rsidRPr="00B70EF4" w:rsidRDefault="00A93C2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1170" w:type="dxa"/>
            <w:shd w:val="clear" w:color="auto" w:fill="auto"/>
            <w:noWrap/>
            <w:vAlign w:val="center"/>
            <w:hideMark/>
          </w:tcPr>
          <w:p w14:paraId="5D0D7B35" w14:textId="68FC2CAA"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2D4A76C9" w14:textId="39879197" w:rsidR="00DF6C24" w:rsidRPr="00B70EF4" w:rsidRDefault="0000000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0.000</w:t>
            </w:r>
          </w:p>
          <w:p w14:paraId="2E16C7FF" w14:textId="5B881772" w:rsidR="00A93C20" w:rsidRPr="00B70EF4" w:rsidRDefault="00A93C2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2889" w:type="dxa"/>
            <w:shd w:val="clear" w:color="auto" w:fill="auto"/>
            <w:noWrap/>
            <w:vAlign w:val="center"/>
            <w:hideMark/>
          </w:tcPr>
          <w:p w14:paraId="3B035063" w14:textId="77777777" w:rsidR="00A93C20" w:rsidRPr="00B70EF4" w:rsidRDefault="00A93C2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D61065" w14:paraId="7C56D94A" w14:textId="77777777" w:rsidTr="00D61065">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2700" w:type="dxa"/>
            <w:vMerge/>
            <w:shd w:val="clear" w:color="auto" w:fill="auto"/>
            <w:noWrap/>
            <w:vAlign w:val="center"/>
            <w:hideMark/>
          </w:tcPr>
          <w:p w14:paraId="075139D9" w14:textId="77777777" w:rsidR="00A93C20" w:rsidRPr="00B70EF4" w:rsidRDefault="00A93C20"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hideMark/>
          </w:tcPr>
          <w:p w14:paraId="5224F6F9" w14:textId="77777777" w:rsidR="00A93C20" w:rsidRPr="00B70EF4" w:rsidRDefault="0000000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C</w:t>
            </w:r>
          </w:p>
          <w:p w14:paraId="6F2390AF" w14:textId="77777777" w:rsidR="00A93C20" w:rsidRPr="00B70EF4" w:rsidRDefault="00A93C2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1710" w:type="dxa"/>
            <w:shd w:val="clear" w:color="auto" w:fill="auto"/>
            <w:noWrap/>
            <w:vAlign w:val="center"/>
            <w:hideMark/>
          </w:tcPr>
          <w:p w14:paraId="3FDD0073" w14:textId="348838EA" w:rsidR="00A93C20" w:rsidRPr="00B70EF4" w:rsidRDefault="0000000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3.72 ±0.06</w:t>
            </w:r>
          </w:p>
        </w:tc>
        <w:tc>
          <w:tcPr>
            <w:tcW w:w="1170" w:type="dxa"/>
            <w:shd w:val="clear" w:color="auto" w:fill="auto"/>
            <w:noWrap/>
            <w:vAlign w:val="center"/>
            <w:hideMark/>
          </w:tcPr>
          <w:p w14:paraId="1C671B8A" w14:textId="2C7FC1F5" w:rsidR="00A93C20" w:rsidRPr="00B70EF4" w:rsidRDefault="00000000" w:rsidP="00B70EF4">
            <w:pPr>
              <w:tabs>
                <w:tab w:val="left" w:pos="180"/>
              </w:tabs>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0.000</w:t>
            </w:r>
          </w:p>
        </w:tc>
        <w:tc>
          <w:tcPr>
            <w:tcW w:w="2889" w:type="dxa"/>
            <w:shd w:val="clear" w:color="auto" w:fill="auto"/>
            <w:noWrap/>
            <w:vAlign w:val="center"/>
            <w:hideMark/>
          </w:tcPr>
          <w:p w14:paraId="3A9835DB" w14:textId="77777777" w:rsidR="00A93C20" w:rsidRPr="00B70EF4" w:rsidRDefault="00A93C2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D61065" w14:paraId="76566E30" w14:textId="77777777" w:rsidTr="00D61065">
        <w:trPr>
          <w:trHeight w:val="884"/>
        </w:trPr>
        <w:tc>
          <w:tcPr>
            <w:cnfStyle w:val="001000000000" w:firstRow="0" w:lastRow="0" w:firstColumn="1" w:lastColumn="0" w:oddVBand="0" w:evenVBand="0" w:oddHBand="0" w:evenHBand="0" w:firstRowFirstColumn="0" w:firstRowLastColumn="0" w:lastRowFirstColumn="0" w:lastRowLastColumn="0"/>
            <w:tcW w:w="2700" w:type="dxa"/>
            <w:vMerge/>
            <w:shd w:val="clear" w:color="auto" w:fill="auto"/>
            <w:noWrap/>
            <w:vAlign w:val="center"/>
            <w:hideMark/>
          </w:tcPr>
          <w:p w14:paraId="2ADAD7B5" w14:textId="77777777" w:rsidR="00A93C20" w:rsidRPr="00B70EF4" w:rsidRDefault="00A93C20"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hideMark/>
          </w:tcPr>
          <w:p w14:paraId="2891FCEB" w14:textId="77777777" w:rsidR="00A93C20" w:rsidRPr="00B70EF4" w:rsidRDefault="0000000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D</w:t>
            </w:r>
          </w:p>
        </w:tc>
        <w:tc>
          <w:tcPr>
            <w:tcW w:w="1710" w:type="dxa"/>
            <w:shd w:val="clear" w:color="auto" w:fill="auto"/>
            <w:noWrap/>
            <w:vAlign w:val="center"/>
            <w:hideMark/>
          </w:tcPr>
          <w:p w14:paraId="03A085C3" w14:textId="77777777" w:rsidR="00A93C20" w:rsidRPr="00B70EF4" w:rsidRDefault="0000000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3.42± 0.06</w:t>
            </w:r>
          </w:p>
        </w:tc>
        <w:tc>
          <w:tcPr>
            <w:tcW w:w="1170" w:type="dxa"/>
            <w:shd w:val="clear" w:color="auto" w:fill="auto"/>
            <w:noWrap/>
            <w:vAlign w:val="center"/>
            <w:hideMark/>
          </w:tcPr>
          <w:p w14:paraId="40383AC5" w14:textId="77777777" w:rsidR="00A93C20" w:rsidRPr="00B70EF4" w:rsidRDefault="0000000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0.000</w:t>
            </w:r>
          </w:p>
        </w:tc>
        <w:tc>
          <w:tcPr>
            <w:tcW w:w="2889" w:type="dxa"/>
            <w:shd w:val="clear" w:color="auto" w:fill="auto"/>
            <w:noWrap/>
            <w:vAlign w:val="center"/>
            <w:hideMark/>
          </w:tcPr>
          <w:p w14:paraId="4833627F" w14:textId="77777777" w:rsidR="00A93C20" w:rsidRPr="00B70EF4" w:rsidRDefault="00A93C2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D61065" w14:paraId="6E966AE3" w14:textId="77777777" w:rsidTr="00D61065">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noWrap/>
            <w:vAlign w:val="center"/>
          </w:tcPr>
          <w:p w14:paraId="469AC338" w14:textId="77777777" w:rsidR="002D58EF" w:rsidRPr="00B70EF4" w:rsidRDefault="002D58EF"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tcPr>
          <w:p w14:paraId="3A401901" w14:textId="7956F08F" w:rsidR="002D58EF" w:rsidRPr="00B70EF4" w:rsidRDefault="0000000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E</w:t>
            </w:r>
          </w:p>
        </w:tc>
        <w:tc>
          <w:tcPr>
            <w:tcW w:w="1710" w:type="dxa"/>
            <w:shd w:val="clear" w:color="auto" w:fill="auto"/>
            <w:noWrap/>
            <w:vAlign w:val="center"/>
          </w:tcPr>
          <w:p w14:paraId="480C1726" w14:textId="62181CD7" w:rsidR="002D58EF" w:rsidRPr="00B70EF4" w:rsidRDefault="0000000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3.40±0.06</w:t>
            </w:r>
          </w:p>
        </w:tc>
        <w:tc>
          <w:tcPr>
            <w:tcW w:w="1170" w:type="dxa"/>
            <w:shd w:val="clear" w:color="auto" w:fill="auto"/>
            <w:noWrap/>
            <w:vAlign w:val="center"/>
          </w:tcPr>
          <w:p w14:paraId="12E0FA34" w14:textId="621B06E8" w:rsidR="002D58EF" w:rsidRPr="00B70EF4" w:rsidRDefault="0000000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0.000</w:t>
            </w:r>
          </w:p>
        </w:tc>
        <w:tc>
          <w:tcPr>
            <w:tcW w:w="2889" w:type="dxa"/>
            <w:shd w:val="clear" w:color="auto" w:fill="auto"/>
            <w:noWrap/>
            <w:vAlign w:val="center"/>
          </w:tcPr>
          <w:p w14:paraId="5BEB57DC"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D61065" w14:paraId="481C756A" w14:textId="77777777" w:rsidTr="00D61065">
        <w:trPr>
          <w:trHeight w:val="470"/>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noWrap/>
            <w:vAlign w:val="center"/>
          </w:tcPr>
          <w:p w14:paraId="4A4B7C1B" w14:textId="444B36FA" w:rsidR="002D58EF" w:rsidRPr="00B70EF4" w:rsidRDefault="002D58EF"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tcPr>
          <w:p w14:paraId="4CE4EF40" w14:textId="4F56F119" w:rsidR="002D58EF" w:rsidRPr="00B70EF4" w:rsidRDefault="0000000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F</w:t>
            </w:r>
          </w:p>
        </w:tc>
        <w:tc>
          <w:tcPr>
            <w:tcW w:w="1710" w:type="dxa"/>
            <w:shd w:val="clear" w:color="auto" w:fill="auto"/>
            <w:noWrap/>
            <w:vAlign w:val="center"/>
          </w:tcPr>
          <w:p w14:paraId="05BB431E" w14:textId="3A60578A" w:rsidR="002D58EF" w:rsidRPr="00B70EF4" w:rsidRDefault="0000000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3.50 ± 0.01</w:t>
            </w:r>
          </w:p>
        </w:tc>
        <w:tc>
          <w:tcPr>
            <w:tcW w:w="1170" w:type="dxa"/>
            <w:shd w:val="clear" w:color="auto" w:fill="auto"/>
            <w:noWrap/>
            <w:vAlign w:val="center"/>
          </w:tcPr>
          <w:p w14:paraId="7C0A99B5" w14:textId="0EF84AB5" w:rsidR="002D58EF" w:rsidRPr="00B70EF4" w:rsidRDefault="0000000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0.003</w:t>
            </w:r>
          </w:p>
        </w:tc>
        <w:tc>
          <w:tcPr>
            <w:tcW w:w="2889" w:type="dxa"/>
            <w:shd w:val="clear" w:color="auto" w:fill="auto"/>
            <w:noWrap/>
            <w:vAlign w:val="center"/>
          </w:tcPr>
          <w:p w14:paraId="3DB79D5B" w14:textId="77777777"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D61065" w14:paraId="3986262E" w14:textId="77777777" w:rsidTr="00D61065">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700" w:type="dxa"/>
            <w:tcBorders>
              <w:bottom w:val="single" w:sz="4" w:space="0" w:color="auto"/>
            </w:tcBorders>
            <w:shd w:val="clear" w:color="auto" w:fill="auto"/>
            <w:noWrap/>
            <w:vAlign w:val="center"/>
          </w:tcPr>
          <w:p w14:paraId="6CCE0F49" w14:textId="77777777" w:rsidR="002D58EF" w:rsidRPr="00B70EF4" w:rsidRDefault="002D58EF" w:rsidP="00B70EF4">
            <w:pPr>
              <w:spacing w:line="480" w:lineRule="auto"/>
              <w:jc w:val="both"/>
              <w:rPr>
                <w:rFonts w:ascii="Times New Roman" w:hAnsi="Times New Roman" w:cs="Times New Roman"/>
                <w:color w:val="auto"/>
                <w:sz w:val="24"/>
                <w:szCs w:val="24"/>
              </w:rPr>
            </w:pPr>
          </w:p>
        </w:tc>
        <w:tc>
          <w:tcPr>
            <w:tcW w:w="1440" w:type="dxa"/>
            <w:tcBorders>
              <w:bottom w:val="single" w:sz="4" w:space="0" w:color="auto"/>
            </w:tcBorders>
            <w:shd w:val="clear" w:color="auto" w:fill="auto"/>
            <w:noWrap/>
            <w:vAlign w:val="center"/>
          </w:tcPr>
          <w:p w14:paraId="382D5A6E" w14:textId="489D5DAE" w:rsidR="002D58EF" w:rsidRPr="00B70EF4" w:rsidRDefault="0000000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G</w:t>
            </w:r>
          </w:p>
        </w:tc>
        <w:tc>
          <w:tcPr>
            <w:tcW w:w="1710" w:type="dxa"/>
            <w:tcBorders>
              <w:bottom w:val="single" w:sz="4" w:space="0" w:color="auto"/>
            </w:tcBorders>
            <w:shd w:val="clear" w:color="auto" w:fill="auto"/>
            <w:noWrap/>
            <w:vAlign w:val="center"/>
          </w:tcPr>
          <w:p w14:paraId="6D5CCB2A" w14:textId="77777777" w:rsidR="00DF6C24" w:rsidRPr="00B70EF4" w:rsidRDefault="00DF6C24"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6E665815" w14:textId="20AB7965" w:rsidR="00DF6C24" w:rsidRPr="00B70EF4" w:rsidRDefault="0000000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3.57 ± 0.02</w:t>
            </w:r>
          </w:p>
          <w:p w14:paraId="3EF311FE" w14:textId="55C5977F"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1170" w:type="dxa"/>
            <w:tcBorders>
              <w:bottom w:val="single" w:sz="4" w:space="0" w:color="auto"/>
            </w:tcBorders>
            <w:shd w:val="clear" w:color="auto" w:fill="auto"/>
            <w:noWrap/>
            <w:vAlign w:val="center"/>
          </w:tcPr>
          <w:p w14:paraId="0E06038F" w14:textId="1BEB024C" w:rsidR="002D58EF" w:rsidRPr="00B70EF4" w:rsidRDefault="0000000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0.000</w:t>
            </w:r>
          </w:p>
        </w:tc>
        <w:tc>
          <w:tcPr>
            <w:tcW w:w="2889" w:type="dxa"/>
            <w:tcBorders>
              <w:bottom w:val="single" w:sz="4" w:space="0" w:color="auto"/>
            </w:tcBorders>
            <w:shd w:val="clear" w:color="auto" w:fill="auto"/>
            <w:noWrap/>
            <w:vAlign w:val="center"/>
          </w:tcPr>
          <w:p w14:paraId="17C346F7"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D61065" w14:paraId="534C9CA4" w14:textId="77777777" w:rsidTr="00D61065">
        <w:trPr>
          <w:trHeight w:val="204"/>
        </w:trPr>
        <w:tc>
          <w:tcPr>
            <w:cnfStyle w:val="001000000000" w:firstRow="0" w:lastRow="0" w:firstColumn="1" w:lastColumn="0" w:oddVBand="0" w:evenVBand="0" w:oddHBand="0" w:evenHBand="0" w:firstRowFirstColumn="0" w:firstRowLastColumn="0" w:lastRowFirstColumn="0" w:lastRowLastColumn="0"/>
            <w:tcW w:w="2700" w:type="dxa"/>
            <w:vMerge w:val="restart"/>
            <w:tcBorders>
              <w:top w:val="single" w:sz="4" w:space="0" w:color="auto"/>
            </w:tcBorders>
            <w:shd w:val="clear" w:color="auto" w:fill="auto"/>
            <w:noWrap/>
            <w:vAlign w:val="center"/>
            <w:hideMark/>
          </w:tcPr>
          <w:p w14:paraId="6A73923E" w14:textId="77777777" w:rsidR="002D58EF" w:rsidRPr="00B70EF4" w:rsidRDefault="00000000" w:rsidP="00B70EF4">
            <w:pPr>
              <w:spacing w:line="480" w:lineRule="auto"/>
              <w:jc w:val="both"/>
              <w:rPr>
                <w:rFonts w:ascii="Times New Roman" w:hAnsi="Times New Roman" w:cs="Times New Roman"/>
                <w:color w:val="auto"/>
                <w:sz w:val="24"/>
                <w:szCs w:val="24"/>
              </w:rPr>
            </w:pPr>
            <w:r w:rsidRPr="00B70EF4">
              <w:rPr>
                <w:rFonts w:ascii="Times New Roman" w:hAnsi="Times New Roman" w:cs="Times New Roman"/>
                <w:color w:val="auto"/>
                <w:sz w:val="24"/>
                <w:szCs w:val="24"/>
              </w:rPr>
              <w:t>GSH (mm</w:t>
            </w:r>
            <w:r w:rsidRPr="00B70EF4">
              <w:rPr>
                <w:rFonts w:ascii="Times New Roman" w:hAnsi="Times New Roman" w:cs="Times New Roman"/>
                <w:color w:val="auto"/>
                <w:sz w:val="24"/>
                <w:szCs w:val="24"/>
                <w:vertAlign w:val="superscript"/>
              </w:rPr>
              <w:t>-1</w:t>
            </w:r>
            <w:r w:rsidRPr="00B70EF4">
              <w:rPr>
                <w:rFonts w:ascii="Times New Roman" w:hAnsi="Times New Roman" w:cs="Times New Roman"/>
                <w:color w:val="auto"/>
                <w:sz w:val="24"/>
                <w:szCs w:val="24"/>
              </w:rPr>
              <w:t>)</w:t>
            </w:r>
          </w:p>
        </w:tc>
        <w:tc>
          <w:tcPr>
            <w:tcW w:w="1440" w:type="dxa"/>
            <w:tcBorders>
              <w:top w:val="single" w:sz="4" w:space="0" w:color="auto"/>
            </w:tcBorders>
            <w:shd w:val="clear" w:color="auto" w:fill="auto"/>
            <w:noWrap/>
            <w:vAlign w:val="center"/>
            <w:hideMark/>
          </w:tcPr>
          <w:p w14:paraId="6EBE4510" w14:textId="77777777"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146C7046" w14:textId="77777777" w:rsidR="002D58EF" w:rsidRPr="00B70EF4" w:rsidRDefault="0000000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A</w:t>
            </w:r>
          </w:p>
        </w:tc>
        <w:tc>
          <w:tcPr>
            <w:tcW w:w="1710" w:type="dxa"/>
            <w:tcBorders>
              <w:top w:val="single" w:sz="4" w:space="0" w:color="auto"/>
            </w:tcBorders>
            <w:shd w:val="clear" w:color="auto" w:fill="auto"/>
            <w:noWrap/>
            <w:vAlign w:val="center"/>
            <w:hideMark/>
          </w:tcPr>
          <w:p w14:paraId="1F1BF1D7" w14:textId="77777777"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0E1998BB" w14:textId="77777777" w:rsidR="002D58EF" w:rsidRPr="00B70EF4" w:rsidRDefault="0000000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1.44 ± 0.02</w:t>
            </w:r>
          </w:p>
        </w:tc>
        <w:tc>
          <w:tcPr>
            <w:tcW w:w="1170" w:type="dxa"/>
            <w:tcBorders>
              <w:top w:val="single" w:sz="4" w:space="0" w:color="auto"/>
            </w:tcBorders>
            <w:shd w:val="clear" w:color="auto" w:fill="auto"/>
            <w:noWrap/>
            <w:vAlign w:val="center"/>
            <w:hideMark/>
          </w:tcPr>
          <w:p w14:paraId="0704E653" w14:textId="77777777"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2889" w:type="dxa"/>
            <w:tcBorders>
              <w:top w:val="single" w:sz="4" w:space="0" w:color="auto"/>
            </w:tcBorders>
            <w:shd w:val="clear" w:color="auto" w:fill="auto"/>
            <w:noWrap/>
            <w:vAlign w:val="center"/>
            <w:hideMark/>
          </w:tcPr>
          <w:p w14:paraId="6204ADF4" w14:textId="77777777"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6892657F" w14:textId="77777777" w:rsidR="002D58EF" w:rsidRPr="00B70EF4" w:rsidRDefault="0000000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 xml:space="preserve">  14.246</w:t>
            </w:r>
          </w:p>
        </w:tc>
      </w:tr>
      <w:tr w:rsidR="00D61065" w14:paraId="19C69214" w14:textId="77777777" w:rsidTr="00D61065">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700" w:type="dxa"/>
            <w:vMerge/>
            <w:shd w:val="clear" w:color="auto" w:fill="auto"/>
            <w:noWrap/>
            <w:vAlign w:val="center"/>
            <w:hideMark/>
          </w:tcPr>
          <w:p w14:paraId="3D2221CF" w14:textId="77777777" w:rsidR="002D58EF" w:rsidRPr="00B70EF4" w:rsidRDefault="002D58EF"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hideMark/>
          </w:tcPr>
          <w:p w14:paraId="6177E10F"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4F01D4A4" w14:textId="77777777" w:rsidR="002D58EF" w:rsidRPr="00B70EF4" w:rsidRDefault="0000000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B</w:t>
            </w:r>
          </w:p>
        </w:tc>
        <w:tc>
          <w:tcPr>
            <w:tcW w:w="1710" w:type="dxa"/>
            <w:shd w:val="clear" w:color="auto" w:fill="auto"/>
            <w:noWrap/>
            <w:vAlign w:val="center"/>
            <w:hideMark/>
          </w:tcPr>
          <w:p w14:paraId="14476967"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12A35562" w14:textId="1CE6B948" w:rsidR="002D58EF" w:rsidRPr="00B70EF4" w:rsidRDefault="0000000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1.30 ± 0.03</w:t>
            </w:r>
          </w:p>
        </w:tc>
        <w:tc>
          <w:tcPr>
            <w:tcW w:w="1170" w:type="dxa"/>
            <w:shd w:val="clear" w:color="auto" w:fill="auto"/>
            <w:noWrap/>
            <w:vAlign w:val="center"/>
            <w:hideMark/>
          </w:tcPr>
          <w:p w14:paraId="1F0F5696" w14:textId="15528B0F"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1AAD7EF7" w14:textId="412FF323" w:rsidR="00262A21" w:rsidRPr="00B70EF4" w:rsidRDefault="0000000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0.031</w:t>
            </w:r>
          </w:p>
          <w:p w14:paraId="2A7984FF" w14:textId="0F2CEB46"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2889" w:type="dxa"/>
            <w:shd w:val="clear" w:color="auto" w:fill="auto"/>
            <w:noWrap/>
            <w:vAlign w:val="center"/>
            <w:hideMark/>
          </w:tcPr>
          <w:p w14:paraId="12EFEF93"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D61065" w14:paraId="15E68E31" w14:textId="77777777" w:rsidTr="00D61065">
        <w:trPr>
          <w:trHeight w:val="204"/>
        </w:trPr>
        <w:tc>
          <w:tcPr>
            <w:cnfStyle w:val="001000000000" w:firstRow="0" w:lastRow="0" w:firstColumn="1" w:lastColumn="0" w:oddVBand="0" w:evenVBand="0" w:oddHBand="0" w:evenHBand="0" w:firstRowFirstColumn="0" w:firstRowLastColumn="0" w:lastRowFirstColumn="0" w:lastRowLastColumn="0"/>
            <w:tcW w:w="2700" w:type="dxa"/>
            <w:vMerge/>
            <w:shd w:val="clear" w:color="auto" w:fill="auto"/>
            <w:noWrap/>
            <w:vAlign w:val="center"/>
            <w:hideMark/>
          </w:tcPr>
          <w:p w14:paraId="71DEBB2A" w14:textId="77777777" w:rsidR="002D58EF" w:rsidRPr="00B70EF4" w:rsidRDefault="002D58EF"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hideMark/>
          </w:tcPr>
          <w:p w14:paraId="2B0A546D" w14:textId="77777777" w:rsidR="002D58EF" w:rsidRPr="00B70EF4" w:rsidRDefault="0000000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C</w:t>
            </w:r>
          </w:p>
        </w:tc>
        <w:tc>
          <w:tcPr>
            <w:tcW w:w="1710" w:type="dxa"/>
            <w:shd w:val="clear" w:color="auto" w:fill="auto"/>
            <w:noWrap/>
            <w:vAlign w:val="center"/>
            <w:hideMark/>
          </w:tcPr>
          <w:p w14:paraId="4655A6EC" w14:textId="5A5ECB95"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01B4F776" w14:textId="7E9E9EF8" w:rsidR="00262A21" w:rsidRPr="00B70EF4" w:rsidRDefault="0000000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lastRenderedPageBreak/>
              <w:t>1.25 ± 0.02</w:t>
            </w:r>
          </w:p>
          <w:p w14:paraId="5EF196F5" w14:textId="7C1A5334"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1170" w:type="dxa"/>
            <w:shd w:val="clear" w:color="auto" w:fill="auto"/>
            <w:noWrap/>
            <w:vAlign w:val="center"/>
            <w:hideMark/>
          </w:tcPr>
          <w:p w14:paraId="75390C11" w14:textId="4CB5769F"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689487DA" w14:textId="1E193941" w:rsidR="00262A21" w:rsidRPr="00B70EF4" w:rsidRDefault="0000000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lastRenderedPageBreak/>
              <w:t>0.002</w:t>
            </w:r>
          </w:p>
          <w:p w14:paraId="2890EAED" w14:textId="571BE8CE"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2889" w:type="dxa"/>
            <w:shd w:val="clear" w:color="auto" w:fill="auto"/>
            <w:noWrap/>
            <w:vAlign w:val="center"/>
            <w:hideMark/>
          </w:tcPr>
          <w:p w14:paraId="5A915E96" w14:textId="77777777"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D61065" w14:paraId="4538322A" w14:textId="77777777" w:rsidTr="00D61065">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2700" w:type="dxa"/>
            <w:vMerge/>
            <w:shd w:val="clear" w:color="auto" w:fill="auto"/>
            <w:noWrap/>
            <w:vAlign w:val="center"/>
            <w:hideMark/>
          </w:tcPr>
          <w:p w14:paraId="48E99E47" w14:textId="77777777" w:rsidR="002D58EF" w:rsidRPr="00B70EF4" w:rsidRDefault="002D58EF"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hideMark/>
          </w:tcPr>
          <w:p w14:paraId="4569F7A3"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0D4E0CFF" w14:textId="77777777" w:rsidR="002D58EF" w:rsidRPr="00B70EF4" w:rsidRDefault="0000000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D</w:t>
            </w:r>
          </w:p>
        </w:tc>
        <w:tc>
          <w:tcPr>
            <w:tcW w:w="1710" w:type="dxa"/>
            <w:shd w:val="clear" w:color="auto" w:fill="auto"/>
            <w:noWrap/>
            <w:vAlign w:val="center"/>
            <w:hideMark/>
          </w:tcPr>
          <w:p w14:paraId="065551E1"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1232E3E8" w14:textId="77777777" w:rsidR="002D58EF" w:rsidRPr="00B70EF4" w:rsidRDefault="0000000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1.42 ± 0.02</w:t>
            </w:r>
          </w:p>
        </w:tc>
        <w:tc>
          <w:tcPr>
            <w:tcW w:w="1170" w:type="dxa"/>
            <w:shd w:val="clear" w:color="auto" w:fill="auto"/>
            <w:noWrap/>
            <w:vAlign w:val="center"/>
            <w:hideMark/>
          </w:tcPr>
          <w:p w14:paraId="455DF37A"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40527200" w14:textId="77777777" w:rsidR="002D58EF" w:rsidRPr="00B70EF4" w:rsidRDefault="0000000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0.002</w:t>
            </w:r>
          </w:p>
        </w:tc>
        <w:tc>
          <w:tcPr>
            <w:tcW w:w="2889" w:type="dxa"/>
            <w:shd w:val="clear" w:color="auto" w:fill="auto"/>
            <w:noWrap/>
            <w:vAlign w:val="center"/>
            <w:hideMark/>
          </w:tcPr>
          <w:p w14:paraId="35EC4C4F"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D61065" w14:paraId="65F62843" w14:textId="77777777" w:rsidTr="00D61065">
        <w:trPr>
          <w:trHeight w:val="180"/>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noWrap/>
            <w:vAlign w:val="center"/>
          </w:tcPr>
          <w:p w14:paraId="5C98F196" w14:textId="77777777" w:rsidR="00875583" w:rsidRPr="00B70EF4" w:rsidRDefault="00875583"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tcPr>
          <w:p w14:paraId="7278F855" w14:textId="02427484" w:rsidR="00875583" w:rsidRPr="00B70EF4" w:rsidRDefault="0000000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E</w:t>
            </w:r>
          </w:p>
        </w:tc>
        <w:tc>
          <w:tcPr>
            <w:tcW w:w="1710" w:type="dxa"/>
            <w:shd w:val="clear" w:color="auto" w:fill="auto"/>
            <w:noWrap/>
            <w:vAlign w:val="center"/>
          </w:tcPr>
          <w:p w14:paraId="25DBC3DA" w14:textId="359E19A0" w:rsidR="00875583" w:rsidRPr="00B70EF4" w:rsidRDefault="0000000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1.44 ± 0.02</w:t>
            </w:r>
          </w:p>
        </w:tc>
        <w:tc>
          <w:tcPr>
            <w:tcW w:w="1170" w:type="dxa"/>
            <w:shd w:val="clear" w:color="auto" w:fill="auto"/>
            <w:noWrap/>
            <w:vAlign w:val="center"/>
          </w:tcPr>
          <w:p w14:paraId="7AF5361E" w14:textId="704A7C45" w:rsidR="00875583" w:rsidRPr="00B70EF4" w:rsidRDefault="0000000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0.002</w:t>
            </w:r>
          </w:p>
        </w:tc>
        <w:tc>
          <w:tcPr>
            <w:tcW w:w="2889" w:type="dxa"/>
            <w:shd w:val="clear" w:color="auto" w:fill="auto"/>
            <w:noWrap/>
            <w:vAlign w:val="center"/>
          </w:tcPr>
          <w:p w14:paraId="2C2A1862"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D61065" w14:paraId="3965164E" w14:textId="77777777" w:rsidTr="00D61065">
        <w:trPr>
          <w:cnfStyle w:val="000000100000" w:firstRow="0" w:lastRow="0" w:firstColumn="0" w:lastColumn="0" w:oddVBand="0" w:evenVBand="0" w:oddHBand="1" w:evenHBand="0" w:firstRowFirstColumn="0" w:firstRowLastColumn="0" w:lastRowFirstColumn="0" w:lastRowLastColumn="0"/>
          <w:trHeight w:val="891"/>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noWrap/>
            <w:vAlign w:val="center"/>
          </w:tcPr>
          <w:p w14:paraId="62A26121" w14:textId="77777777" w:rsidR="00875583" w:rsidRPr="00B70EF4" w:rsidRDefault="00875583"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tcPr>
          <w:p w14:paraId="0A75248E" w14:textId="30385D89" w:rsidR="00875583" w:rsidRPr="00B70EF4" w:rsidRDefault="0000000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F</w:t>
            </w:r>
          </w:p>
        </w:tc>
        <w:tc>
          <w:tcPr>
            <w:tcW w:w="1710" w:type="dxa"/>
            <w:shd w:val="clear" w:color="auto" w:fill="auto"/>
            <w:noWrap/>
            <w:vAlign w:val="center"/>
          </w:tcPr>
          <w:p w14:paraId="4B080ED6" w14:textId="66D874F4" w:rsidR="00875583" w:rsidRPr="00B70EF4" w:rsidRDefault="0000000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1.42 ± 0.01</w:t>
            </w:r>
          </w:p>
        </w:tc>
        <w:tc>
          <w:tcPr>
            <w:tcW w:w="1170" w:type="dxa"/>
            <w:shd w:val="clear" w:color="auto" w:fill="auto"/>
            <w:noWrap/>
            <w:vAlign w:val="center"/>
          </w:tcPr>
          <w:p w14:paraId="0F2E0AE0" w14:textId="494A8710" w:rsidR="00875583" w:rsidRPr="00B70EF4" w:rsidRDefault="0000000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0.890</w:t>
            </w:r>
          </w:p>
        </w:tc>
        <w:tc>
          <w:tcPr>
            <w:tcW w:w="2889" w:type="dxa"/>
            <w:shd w:val="clear" w:color="auto" w:fill="auto"/>
            <w:noWrap/>
            <w:vAlign w:val="center"/>
          </w:tcPr>
          <w:p w14:paraId="7463F2C3"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D61065" w14:paraId="2BAC6B81" w14:textId="77777777" w:rsidTr="00D61065">
        <w:trPr>
          <w:trHeight w:val="204"/>
        </w:trPr>
        <w:tc>
          <w:tcPr>
            <w:cnfStyle w:val="001000000000" w:firstRow="0" w:lastRow="0" w:firstColumn="1" w:lastColumn="0" w:oddVBand="0" w:evenVBand="0" w:oddHBand="0" w:evenHBand="0" w:firstRowFirstColumn="0" w:firstRowLastColumn="0" w:lastRowFirstColumn="0" w:lastRowLastColumn="0"/>
            <w:tcW w:w="2700" w:type="dxa"/>
            <w:tcBorders>
              <w:bottom w:val="single" w:sz="4" w:space="0" w:color="auto"/>
            </w:tcBorders>
            <w:shd w:val="clear" w:color="auto" w:fill="auto"/>
            <w:noWrap/>
            <w:vAlign w:val="center"/>
          </w:tcPr>
          <w:p w14:paraId="17E94955" w14:textId="77777777" w:rsidR="00875583" w:rsidRPr="00B70EF4" w:rsidRDefault="00875583" w:rsidP="00B70EF4">
            <w:pPr>
              <w:spacing w:line="480" w:lineRule="auto"/>
              <w:jc w:val="both"/>
              <w:rPr>
                <w:rFonts w:ascii="Times New Roman" w:hAnsi="Times New Roman" w:cs="Times New Roman"/>
                <w:color w:val="auto"/>
                <w:sz w:val="24"/>
                <w:szCs w:val="24"/>
              </w:rPr>
            </w:pPr>
          </w:p>
        </w:tc>
        <w:tc>
          <w:tcPr>
            <w:tcW w:w="1440" w:type="dxa"/>
            <w:tcBorders>
              <w:bottom w:val="single" w:sz="4" w:space="0" w:color="auto"/>
            </w:tcBorders>
            <w:shd w:val="clear" w:color="auto" w:fill="auto"/>
            <w:noWrap/>
            <w:vAlign w:val="center"/>
          </w:tcPr>
          <w:p w14:paraId="6BAEEDB6" w14:textId="4671F5E5" w:rsidR="00875583" w:rsidRPr="00B70EF4" w:rsidRDefault="0000000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G</w:t>
            </w:r>
          </w:p>
        </w:tc>
        <w:tc>
          <w:tcPr>
            <w:tcW w:w="1710" w:type="dxa"/>
            <w:tcBorders>
              <w:bottom w:val="single" w:sz="4" w:space="0" w:color="auto"/>
            </w:tcBorders>
            <w:shd w:val="clear" w:color="auto" w:fill="auto"/>
            <w:noWrap/>
            <w:vAlign w:val="center"/>
          </w:tcPr>
          <w:p w14:paraId="30E242EC" w14:textId="18F6DDB7" w:rsidR="00875583" w:rsidRPr="00B70EF4" w:rsidRDefault="0000000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1.39 ± 0.03</w:t>
            </w:r>
          </w:p>
        </w:tc>
        <w:tc>
          <w:tcPr>
            <w:tcW w:w="1170" w:type="dxa"/>
            <w:tcBorders>
              <w:bottom w:val="single" w:sz="4" w:space="0" w:color="auto"/>
            </w:tcBorders>
            <w:shd w:val="clear" w:color="auto" w:fill="auto"/>
            <w:noWrap/>
            <w:vAlign w:val="center"/>
          </w:tcPr>
          <w:p w14:paraId="732E2F79" w14:textId="64BF1820" w:rsidR="00875583" w:rsidRPr="00B70EF4" w:rsidRDefault="0000000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0.031</w:t>
            </w:r>
          </w:p>
        </w:tc>
        <w:tc>
          <w:tcPr>
            <w:tcW w:w="2889" w:type="dxa"/>
            <w:tcBorders>
              <w:bottom w:val="single" w:sz="4" w:space="0" w:color="auto"/>
            </w:tcBorders>
            <w:shd w:val="clear" w:color="auto" w:fill="auto"/>
            <w:noWrap/>
            <w:vAlign w:val="center"/>
          </w:tcPr>
          <w:p w14:paraId="4DE029B2"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D61065" w14:paraId="60070B11" w14:textId="77777777" w:rsidTr="00D61065">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700" w:type="dxa"/>
            <w:vMerge w:val="restart"/>
            <w:tcBorders>
              <w:top w:val="single" w:sz="4" w:space="0" w:color="auto"/>
            </w:tcBorders>
            <w:shd w:val="clear" w:color="auto" w:fill="auto"/>
            <w:noWrap/>
            <w:vAlign w:val="center"/>
            <w:hideMark/>
          </w:tcPr>
          <w:p w14:paraId="10A5058A" w14:textId="77777777" w:rsidR="00875583" w:rsidRPr="00B70EF4" w:rsidRDefault="00000000" w:rsidP="00B70EF4">
            <w:pPr>
              <w:spacing w:line="480" w:lineRule="auto"/>
              <w:jc w:val="both"/>
              <w:rPr>
                <w:rFonts w:ascii="Times New Roman" w:hAnsi="Times New Roman" w:cs="Times New Roman"/>
                <w:color w:val="auto"/>
                <w:sz w:val="24"/>
                <w:szCs w:val="24"/>
              </w:rPr>
            </w:pPr>
            <w:r w:rsidRPr="00B70EF4">
              <w:rPr>
                <w:rFonts w:ascii="Times New Roman" w:hAnsi="Times New Roman" w:cs="Times New Roman"/>
                <w:color w:val="auto"/>
                <w:sz w:val="24"/>
                <w:szCs w:val="24"/>
              </w:rPr>
              <w:t>SOD (mm</w:t>
            </w:r>
            <w:r w:rsidRPr="00B70EF4">
              <w:rPr>
                <w:rFonts w:ascii="Times New Roman" w:hAnsi="Times New Roman" w:cs="Times New Roman"/>
                <w:color w:val="auto"/>
                <w:sz w:val="24"/>
                <w:szCs w:val="24"/>
                <w:vertAlign w:val="superscript"/>
              </w:rPr>
              <w:t>-1</w:t>
            </w:r>
            <w:r w:rsidRPr="00B70EF4">
              <w:rPr>
                <w:rFonts w:ascii="Times New Roman" w:hAnsi="Times New Roman" w:cs="Times New Roman"/>
                <w:color w:val="auto"/>
                <w:sz w:val="24"/>
                <w:szCs w:val="24"/>
              </w:rPr>
              <w:t>)</w:t>
            </w:r>
          </w:p>
        </w:tc>
        <w:tc>
          <w:tcPr>
            <w:tcW w:w="1440" w:type="dxa"/>
            <w:tcBorders>
              <w:top w:val="single" w:sz="4" w:space="0" w:color="auto"/>
            </w:tcBorders>
            <w:shd w:val="clear" w:color="auto" w:fill="auto"/>
            <w:noWrap/>
            <w:vAlign w:val="center"/>
            <w:hideMark/>
          </w:tcPr>
          <w:p w14:paraId="25D23229"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0BDB1D20" w14:textId="77777777" w:rsidR="00875583" w:rsidRPr="00B70EF4" w:rsidRDefault="0000000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A</w:t>
            </w:r>
          </w:p>
        </w:tc>
        <w:tc>
          <w:tcPr>
            <w:tcW w:w="1710" w:type="dxa"/>
            <w:tcBorders>
              <w:top w:val="single" w:sz="4" w:space="0" w:color="auto"/>
            </w:tcBorders>
            <w:shd w:val="clear" w:color="auto" w:fill="auto"/>
            <w:noWrap/>
            <w:vAlign w:val="center"/>
            <w:hideMark/>
          </w:tcPr>
          <w:p w14:paraId="6FF8FA03"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3D9C376E" w14:textId="77777777" w:rsidR="00875583" w:rsidRPr="00B70EF4" w:rsidRDefault="0000000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8.56 ± 0.02</w:t>
            </w:r>
          </w:p>
        </w:tc>
        <w:tc>
          <w:tcPr>
            <w:tcW w:w="1170" w:type="dxa"/>
            <w:tcBorders>
              <w:top w:val="single" w:sz="4" w:space="0" w:color="auto"/>
            </w:tcBorders>
            <w:shd w:val="clear" w:color="auto" w:fill="auto"/>
            <w:noWrap/>
            <w:vAlign w:val="center"/>
            <w:hideMark/>
          </w:tcPr>
          <w:p w14:paraId="2D0757FF"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2889" w:type="dxa"/>
            <w:tcBorders>
              <w:top w:val="single" w:sz="4" w:space="0" w:color="auto"/>
            </w:tcBorders>
            <w:shd w:val="clear" w:color="auto" w:fill="auto"/>
            <w:noWrap/>
            <w:vAlign w:val="center"/>
            <w:hideMark/>
          </w:tcPr>
          <w:p w14:paraId="0DC78DBC"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3B950C56" w14:textId="77777777" w:rsidR="00875583" w:rsidRPr="00B70EF4" w:rsidRDefault="0000000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 xml:space="preserve">        1336.758</w:t>
            </w:r>
          </w:p>
        </w:tc>
      </w:tr>
      <w:tr w:rsidR="00D61065" w14:paraId="18F7FB1A" w14:textId="77777777" w:rsidTr="00D61065">
        <w:trPr>
          <w:trHeight w:val="204"/>
        </w:trPr>
        <w:tc>
          <w:tcPr>
            <w:cnfStyle w:val="001000000000" w:firstRow="0" w:lastRow="0" w:firstColumn="1" w:lastColumn="0" w:oddVBand="0" w:evenVBand="0" w:oddHBand="0" w:evenHBand="0" w:firstRowFirstColumn="0" w:firstRowLastColumn="0" w:lastRowFirstColumn="0" w:lastRowLastColumn="0"/>
            <w:tcW w:w="2700" w:type="dxa"/>
            <w:vMerge/>
            <w:shd w:val="clear" w:color="auto" w:fill="auto"/>
            <w:noWrap/>
            <w:vAlign w:val="center"/>
            <w:hideMark/>
          </w:tcPr>
          <w:p w14:paraId="0940847D" w14:textId="77777777" w:rsidR="00875583" w:rsidRPr="00B70EF4" w:rsidRDefault="00875583"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hideMark/>
          </w:tcPr>
          <w:p w14:paraId="0B2765D0"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01798B19" w14:textId="77777777" w:rsidR="00875583" w:rsidRPr="00B70EF4" w:rsidRDefault="0000000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B</w:t>
            </w:r>
          </w:p>
        </w:tc>
        <w:tc>
          <w:tcPr>
            <w:tcW w:w="1710" w:type="dxa"/>
            <w:shd w:val="clear" w:color="auto" w:fill="auto"/>
            <w:noWrap/>
            <w:vAlign w:val="center"/>
            <w:hideMark/>
          </w:tcPr>
          <w:p w14:paraId="2ED9E9D7"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78ECB9F1" w14:textId="0EAFD8D5" w:rsidR="00875583" w:rsidRPr="00B70EF4" w:rsidRDefault="0000000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7.54 ± 0.01</w:t>
            </w:r>
          </w:p>
        </w:tc>
        <w:tc>
          <w:tcPr>
            <w:tcW w:w="1170" w:type="dxa"/>
            <w:shd w:val="clear" w:color="auto" w:fill="auto"/>
            <w:noWrap/>
            <w:vAlign w:val="center"/>
            <w:hideMark/>
          </w:tcPr>
          <w:p w14:paraId="2CA639EA"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0008A2B3" w14:textId="1B908DD3" w:rsidR="00875583" w:rsidRPr="00B70EF4" w:rsidRDefault="0000000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0.000</w:t>
            </w:r>
          </w:p>
        </w:tc>
        <w:tc>
          <w:tcPr>
            <w:tcW w:w="2889" w:type="dxa"/>
            <w:shd w:val="clear" w:color="auto" w:fill="auto"/>
            <w:noWrap/>
            <w:vAlign w:val="center"/>
            <w:hideMark/>
          </w:tcPr>
          <w:p w14:paraId="66565496"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D61065" w14:paraId="4B7F2A21" w14:textId="77777777" w:rsidTr="00D61065">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700" w:type="dxa"/>
            <w:vMerge/>
            <w:shd w:val="clear" w:color="auto" w:fill="auto"/>
            <w:noWrap/>
            <w:vAlign w:val="center"/>
            <w:hideMark/>
          </w:tcPr>
          <w:p w14:paraId="7C68D82D" w14:textId="77777777" w:rsidR="00875583" w:rsidRPr="00B70EF4" w:rsidRDefault="00875583"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hideMark/>
          </w:tcPr>
          <w:p w14:paraId="5D3A3E57"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1E768386" w14:textId="77777777" w:rsidR="00875583" w:rsidRPr="00B70EF4" w:rsidRDefault="0000000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C</w:t>
            </w:r>
          </w:p>
        </w:tc>
        <w:tc>
          <w:tcPr>
            <w:tcW w:w="1710" w:type="dxa"/>
            <w:shd w:val="clear" w:color="auto" w:fill="auto"/>
            <w:noWrap/>
            <w:vAlign w:val="center"/>
            <w:hideMark/>
          </w:tcPr>
          <w:p w14:paraId="43A05F15"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7A6C7354" w14:textId="0B1E23BF" w:rsidR="00875583" w:rsidRPr="00B70EF4" w:rsidRDefault="00A12CD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7.33 ± 0.03</w:t>
            </w:r>
          </w:p>
        </w:tc>
        <w:tc>
          <w:tcPr>
            <w:tcW w:w="1170" w:type="dxa"/>
            <w:shd w:val="clear" w:color="auto" w:fill="auto"/>
            <w:noWrap/>
            <w:vAlign w:val="center"/>
            <w:hideMark/>
          </w:tcPr>
          <w:p w14:paraId="2D916164"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3D52072E" w14:textId="27BDF33B" w:rsidR="00875583" w:rsidRPr="00B70EF4" w:rsidRDefault="0000000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0.000</w:t>
            </w:r>
          </w:p>
        </w:tc>
        <w:tc>
          <w:tcPr>
            <w:tcW w:w="2889" w:type="dxa"/>
            <w:shd w:val="clear" w:color="auto" w:fill="auto"/>
            <w:noWrap/>
            <w:vAlign w:val="center"/>
            <w:hideMark/>
          </w:tcPr>
          <w:p w14:paraId="0EEA3EFD"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D61065" w14:paraId="3DFC46CE" w14:textId="77777777" w:rsidTr="00D61065">
        <w:trPr>
          <w:trHeight w:val="204"/>
        </w:trPr>
        <w:tc>
          <w:tcPr>
            <w:cnfStyle w:val="001000000000" w:firstRow="0" w:lastRow="0" w:firstColumn="1" w:lastColumn="0" w:oddVBand="0" w:evenVBand="0" w:oddHBand="0" w:evenHBand="0" w:firstRowFirstColumn="0" w:firstRowLastColumn="0" w:lastRowFirstColumn="0" w:lastRowLastColumn="0"/>
            <w:tcW w:w="2700" w:type="dxa"/>
            <w:vMerge/>
            <w:shd w:val="clear" w:color="auto" w:fill="auto"/>
            <w:noWrap/>
            <w:vAlign w:val="center"/>
            <w:hideMark/>
          </w:tcPr>
          <w:p w14:paraId="688012FF" w14:textId="77777777" w:rsidR="00875583" w:rsidRPr="00B70EF4" w:rsidRDefault="00875583"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hideMark/>
          </w:tcPr>
          <w:p w14:paraId="1465A6C4"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1ABB76C9" w14:textId="77777777" w:rsidR="00875583" w:rsidRPr="00B70EF4" w:rsidRDefault="0000000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D</w:t>
            </w:r>
          </w:p>
        </w:tc>
        <w:tc>
          <w:tcPr>
            <w:tcW w:w="1710" w:type="dxa"/>
            <w:shd w:val="clear" w:color="auto" w:fill="auto"/>
            <w:noWrap/>
            <w:vAlign w:val="center"/>
            <w:hideMark/>
          </w:tcPr>
          <w:p w14:paraId="24C8BEBC"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4449F13D" w14:textId="77777777" w:rsidR="00875583" w:rsidRPr="00B70EF4" w:rsidRDefault="0000000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8.53 ± 0.03</w:t>
            </w:r>
          </w:p>
        </w:tc>
        <w:tc>
          <w:tcPr>
            <w:tcW w:w="1170" w:type="dxa"/>
            <w:shd w:val="clear" w:color="auto" w:fill="auto"/>
            <w:noWrap/>
            <w:vAlign w:val="center"/>
            <w:hideMark/>
          </w:tcPr>
          <w:p w14:paraId="63B87AD0"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374C6C9B" w14:textId="77777777" w:rsidR="00875583" w:rsidRPr="00B70EF4" w:rsidRDefault="0000000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0.000</w:t>
            </w:r>
          </w:p>
        </w:tc>
        <w:tc>
          <w:tcPr>
            <w:tcW w:w="2889" w:type="dxa"/>
            <w:shd w:val="clear" w:color="auto" w:fill="auto"/>
            <w:noWrap/>
            <w:vAlign w:val="center"/>
            <w:hideMark/>
          </w:tcPr>
          <w:p w14:paraId="09EF577F"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D61065" w14:paraId="1A0BEFDD" w14:textId="77777777" w:rsidTr="00D61065">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noWrap/>
            <w:vAlign w:val="center"/>
          </w:tcPr>
          <w:p w14:paraId="27FF82E5" w14:textId="77777777" w:rsidR="00262A21" w:rsidRPr="00B70EF4" w:rsidRDefault="00262A21"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tcPr>
          <w:p w14:paraId="104D56F2" w14:textId="037F2D42" w:rsidR="00262A21" w:rsidRPr="00B70EF4" w:rsidRDefault="0000000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E</w:t>
            </w:r>
          </w:p>
        </w:tc>
        <w:tc>
          <w:tcPr>
            <w:tcW w:w="1710" w:type="dxa"/>
            <w:shd w:val="clear" w:color="auto" w:fill="auto"/>
            <w:noWrap/>
            <w:vAlign w:val="center"/>
          </w:tcPr>
          <w:p w14:paraId="020D4DE5" w14:textId="1D84E773" w:rsidR="00262A21" w:rsidRPr="00B70EF4" w:rsidRDefault="0000000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8.54 ± 0.03</w:t>
            </w:r>
          </w:p>
        </w:tc>
        <w:tc>
          <w:tcPr>
            <w:tcW w:w="1170" w:type="dxa"/>
            <w:shd w:val="clear" w:color="auto" w:fill="auto"/>
            <w:noWrap/>
            <w:vAlign w:val="center"/>
          </w:tcPr>
          <w:p w14:paraId="537204B6" w14:textId="2DD857AB" w:rsidR="00262A21" w:rsidRPr="00B70EF4" w:rsidRDefault="0000000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0.000</w:t>
            </w:r>
          </w:p>
        </w:tc>
        <w:tc>
          <w:tcPr>
            <w:tcW w:w="2889" w:type="dxa"/>
            <w:shd w:val="clear" w:color="auto" w:fill="auto"/>
            <w:noWrap/>
            <w:vAlign w:val="center"/>
          </w:tcPr>
          <w:p w14:paraId="582B8EA3" w14:textId="77777777" w:rsidR="00262A21" w:rsidRPr="00B70EF4" w:rsidRDefault="00262A21"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D61065" w14:paraId="68AE2042" w14:textId="77777777" w:rsidTr="00D61065">
        <w:trPr>
          <w:trHeight w:val="204"/>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noWrap/>
            <w:vAlign w:val="center"/>
          </w:tcPr>
          <w:p w14:paraId="309EEA65" w14:textId="77777777" w:rsidR="00262A21" w:rsidRPr="00B70EF4" w:rsidRDefault="00262A21"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tcPr>
          <w:p w14:paraId="5B92F1A4" w14:textId="4454BA02" w:rsidR="00262A21" w:rsidRPr="00B70EF4" w:rsidRDefault="0000000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F</w:t>
            </w:r>
          </w:p>
        </w:tc>
        <w:tc>
          <w:tcPr>
            <w:tcW w:w="1710" w:type="dxa"/>
            <w:shd w:val="clear" w:color="auto" w:fill="auto"/>
            <w:noWrap/>
            <w:vAlign w:val="center"/>
          </w:tcPr>
          <w:p w14:paraId="2F4D0F53" w14:textId="1E0CD77F" w:rsidR="00262A21" w:rsidRPr="00B70EF4" w:rsidRDefault="0000000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8.29 ± 0.02</w:t>
            </w:r>
          </w:p>
        </w:tc>
        <w:tc>
          <w:tcPr>
            <w:tcW w:w="1170" w:type="dxa"/>
            <w:shd w:val="clear" w:color="auto" w:fill="auto"/>
            <w:noWrap/>
            <w:vAlign w:val="center"/>
          </w:tcPr>
          <w:p w14:paraId="3A51A876" w14:textId="510BC45A" w:rsidR="00262A21" w:rsidRPr="00B70EF4" w:rsidRDefault="0000000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0.000</w:t>
            </w:r>
          </w:p>
        </w:tc>
        <w:tc>
          <w:tcPr>
            <w:tcW w:w="2889" w:type="dxa"/>
            <w:shd w:val="clear" w:color="auto" w:fill="auto"/>
            <w:noWrap/>
            <w:vAlign w:val="center"/>
          </w:tcPr>
          <w:p w14:paraId="69B89161" w14:textId="77777777" w:rsidR="00262A21" w:rsidRPr="00B70EF4" w:rsidRDefault="00262A21"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D61065" w14:paraId="694DACFC" w14:textId="77777777" w:rsidTr="00D61065">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700" w:type="dxa"/>
            <w:tcBorders>
              <w:bottom w:val="single" w:sz="4" w:space="0" w:color="auto"/>
            </w:tcBorders>
            <w:shd w:val="clear" w:color="auto" w:fill="auto"/>
            <w:noWrap/>
            <w:vAlign w:val="center"/>
          </w:tcPr>
          <w:p w14:paraId="123511FF" w14:textId="77777777" w:rsidR="00875583" w:rsidRPr="00B70EF4" w:rsidRDefault="00875583" w:rsidP="00B70EF4">
            <w:pPr>
              <w:spacing w:line="480" w:lineRule="auto"/>
              <w:jc w:val="both"/>
              <w:rPr>
                <w:rFonts w:ascii="Times New Roman" w:hAnsi="Times New Roman" w:cs="Times New Roman"/>
                <w:color w:val="auto"/>
                <w:sz w:val="24"/>
                <w:szCs w:val="24"/>
              </w:rPr>
            </w:pPr>
          </w:p>
        </w:tc>
        <w:tc>
          <w:tcPr>
            <w:tcW w:w="1440" w:type="dxa"/>
            <w:tcBorders>
              <w:bottom w:val="single" w:sz="4" w:space="0" w:color="auto"/>
            </w:tcBorders>
            <w:shd w:val="clear" w:color="auto" w:fill="auto"/>
            <w:noWrap/>
            <w:vAlign w:val="center"/>
          </w:tcPr>
          <w:p w14:paraId="19003037" w14:textId="5D739831" w:rsidR="00875583" w:rsidRPr="00B70EF4" w:rsidRDefault="00262A21"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G</w:t>
            </w:r>
          </w:p>
        </w:tc>
        <w:tc>
          <w:tcPr>
            <w:tcW w:w="1710" w:type="dxa"/>
            <w:tcBorders>
              <w:bottom w:val="single" w:sz="4" w:space="0" w:color="auto"/>
            </w:tcBorders>
            <w:shd w:val="clear" w:color="auto" w:fill="auto"/>
            <w:noWrap/>
            <w:vAlign w:val="center"/>
          </w:tcPr>
          <w:p w14:paraId="374679E2" w14:textId="6FC787B9" w:rsidR="00875583" w:rsidRPr="00B70EF4" w:rsidRDefault="0000000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7.90 ± 0.01</w:t>
            </w:r>
          </w:p>
        </w:tc>
        <w:tc>
          <w:tcPr>
            <w:tcW w:w="1170" w:type="dxa"/>
            <w:tcBorders>
              <w:bottom w:val="single" w:sz="4" w:space="0" w:color="auto"/>
            </w:tcBorders>
            <w:shd w:val="clear" w:color="auto" w:fill="auto"/>
            <w:noWrap/>
            <w:vAlign w:val="center"/>
          </w:tcPr>
          <w:p w14:paraId="25BEAD04" w14:textId="67B62504" w:rsidR="00875583" w:rsidRPr="00B70EF4" w:rsidRDefault="0000000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0.000</w:t>
            </w:r>
          </w:p>
        </w:tc>
        <w:tc>
          <w:tcPr>
            <w:tcW w:w="2889" w:type="dxa"/>
            <w:shd w:val="clear" w:color="auto" w:fill="auto"/>
            <w:noWrap/>
            <w:vAlign w:val="center"/>
          </w:tcPr>
          <w:p w14:paraId="1F004B18"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bl>
    <w:p w14:paraId="63F23482" w14:textId="546EF20E" w:rsidR="00A93C20" w:rsidRPr="00B70EF4" w:rsidRDefault="00977695" w:rsidP="00B70EF4">
      <w:pPr>
        <w:spacing w:line="480" w:lineRule="auto"/>
        <w:jc w:val="both"/>
        <w:rPr>
          <w:rFonts w:ascii="Times New Roman" w:hAnsi="Times New Roman" w:cs="Times New Roman"/>
          <w:sz w:val="24"/>
          <w:szCs w:val="24"/>
        </w:rPr>
      </w:pPr>
      <w:del w:id="423" w:author="Rubriq" w:date="2025-02-28T15:21:00Z">
        <w:r w:rsidRPr="00B70EF4">
          <w:rPr>
            <w:rFonts w:ascii="Times New Roman" w:hAnsi="Times New Roman" w:cs="Times New Roman"/>
            <w:sz w:val="24"/>
            <w:szCs w:val="24"/>
          </w:rPr>
          <w:delText>Data</w:delText>
        </w:r>
      </w:del>
      <w:ins w:id="424" w:author="Rubriq" w:date="2025-02-28T15:21:00Z">
        <w:r w:rsidR="00000000">
          <w:rPr>
            <w:rFonts w:ascii="Times New Roman" w:eastAsia="Calibri" w:hAnsi="Times New Roman" w:cs="Times New Roman"/>
            <w:sz w:val="24"/>
            <w:szCs w:val="24"/>
          </w:rPr>
          <w:t>The data</w:t>
        </w:r>
      </w:ins>
      <w:r w:rsidRPr="00B70EF4">
        <w:rPr>
          <w:rFonts w:ascii="Times New Roman" w:hAnsi="Times New Roman" w:cs="Times New Roman"/>
          <w:sz w:val="24"/>
          <w:szCs w:val="24"/>
        </w:rPr>
        <w:t xml:space="preserve"> were </w:t>
      </w:r>
      <w:ins w:id="425" w:author="Rubriq" w:date="2025-02-28T15:21:00Z">
        <w:r w:rsidRPr="00B70EF4">
          <w:rPr>
            <w:rFonts w:ascii="Times New Roman" w:hAnsi="Times New Roman" w:cs="Times New Roman"/>
            <w:sz w:val="24"/>
            <w:szCs w:val="24"/>
          </w:rPr>
          <w:t>analysed</w:t>
        </w:r>
      </w:ins>
      <w:del w:id="426" w:author="Rubriq" w:date="2025-02-28T15:21:00Z">
        <w:r w:rsidRPr="00B70EF4">
          <w:rPr>
            <w:rFonts w:ascii="Times New Roman" w:hAnsi="Times New Roman" w:cs="Times New Roman"/>
            <w:sz w:val="24"/>
            <w:szCs w:val="24"/>
          </w:rPr>
          <w:delText>analyzed</w:delText>
        </w:r>
      </w:del>
      <w:r w:rsidRPr="00B70EF4">
        <w:rPr>
          <w:rFonts w:ascii="Times New Roman" w:hAnsi="Times New Roman" w:cs="Times New Roman"/>
          <w:sz w:val="24"/>
          <w:szCs w:val="24"/>
        </w:rPr>
        <w:t xml:space="preserve"> </w:t>
      </w:r>
      <w:del w:id="427" w:author="Rubriq" w:date="2025-02-28T15:21:00Z">
        <w:r w:rsidRPr="00B70EF4">
          <w:rPr>
            <w:rFonts w:ascii="Times New Roman" w:hAnsi="Times New Roman" w:cs="Times New Roman"/>
            <w:sz w:val="24"/>
            <w:szCs w:val="24"/>
          </w:rPr>
          <w:delText>using One</w:delText>
        </w:r>
      </w:del>
      <w:ins w:id="428" w:author="Rubriq" w:date="2025-02-28T15:21:00Z">
        <w:r w:rsidR="00000000">
          <w:rPr>
            <w:rFonts w:ascii="Times New Roman" w:eastAsia="Calibri" w:hAnsi="Times New Roman" w:cs="Times New Roman"/>
            <w:sz w:val="24"/>
            <w:szCs w:val="24"/>
          </w:rPr>
          <w:t>via one</w:t>
        </w:r>
      </w:ins>
      <w:r w:rsidRPr="00B70EF4">
        <w:rPr>
          <w:rFonts w:ascii="Times New Roman" w:hAnsi="Times New Roman" w:cs="Times New Roman"/>
          <w:sz w:val="24"/>
          <w:szCs w:val="24"/>
        </w:rPr>
        <w:t xml:space="preserve">-way ANOVA, followed by </w:t>
      </w:r>
      <w:del w:id="429" w:author="Rubriq" w:date="2025-02-28T15:21:00Z">
        <w:r w:rsidRPr="00B70EF4">
          <w:rPr>
            <w:rFonts w:ascii="Times New Roman" w:hAnsi="Times New Roman" w:cs="Times New Roman"/>
            <w:sz w:val="24"/>
            <w:szCs w:val="24"/>
          </w:rPr>
          <w:delText>Post HOC</w:delText>
        </w:r>
      </w:del>
      <w:ins w:id="430" w:author="Rubriq" w:date="2025-02-28T15:21:00Z">
        <w:r w:rsidR="00000000">
          <w:rPr>
            <w:rFonts w:ascii="Times New Roman" w:eastAsia="Calibri" w:hAnsi="Times New Roman" w:cs="Times New Roman"/>
            <w:sz w:val="24"/>
            <w:szCs w:val="24"/>
          </w:rPr>
          <w:t>post hoc</w:t>
        </w:r>
      </w:ins>
      <w:r w:rsidRPr="00B70EF4">
        <w:rPr>
          <w:rFonts w:ascii="Times New Roman" w:hAnsi="Times New Roman" w:cs="Times New Roman"/>
          <w:sz w:val="24"/>
          <w:szCs w:val="24"/>
        </w:rPr>
        <w:t xml:space="preserve"> Fisher’s LSD multiple comparison</w:t>
      </w:r>
      <w:ins w:id="431" w:author="Rubriq" w:date="2025-02-28T15:21:00Z">
        <w:r w:rsidR="00000000">
          <w:rPr>
            <w:rFonts w:ascii="Times New Roman" w:eastAsia="Calibri" w:hAnsi="Times New Roman" w:cs="Times New Roman"/>
            <w:sz w:val="24"/>
            <w:szCs w:val="24"/>
          </w:rPr>
          <w:t xml:space="preserve"> test</w:t>
        </w:r>
      </w:ins>
      <w:r w:rsidRPr="00B70EF4">
        <w:rPr>
          <w:rFonts w:ascii="Times New Roman" w:hAnsi="Times New Roman" w:cs="Times New Roman"/>
          <w:sz w:val="24"/>
          <w:szCs w:val="24"/>
        </w:rPr>
        <w:t xml:space="preserve">, and </w:t>
      </w:r>
      <w:ins w:id="432" w:author="Rubriq" w:date="2025-02-28T15:21:00Z">
        <w:r w:rsidR="00000000">
          <w:rPr>
            <w:rFonts w:ascii="Times New Roman" w:eastAsia="Calibri" w:hAnsi="Times New Roman" w:cs="Times New Roman"/>
            <w:sz w:val="24"/>
            <w:szCs w:val="24"/>
          </w:rPr>
          <w:t xml:space="preserve">the </w:t>
        </w:r>
      </w:ins>
      <w:r w:rsidRPr="00B70EF4">
        <w:rPr>
          <w:rFonts w:ascii="Times New Roman" w:hAnsi="Times New Roman" w:cs="Times New Roman"/>
          <w:sz w:val="24"/>
          <w:szCs w:val="24"/>
        </w:rPr>
        <w:t xml:space="preserve">data </w:t>
      </w:r>
      <w:del w:id="433" w:author="Rubriq" w:date="2025-02-28T15:21:00Z">
        <w:r w:rsidRPr="00B70EF4">
          <w:rPr>
            <w:rFonts w:ascii="Times New Roman" w:hAnsi="Times New Roman" w:cs="Times New Roman"/>
            <w:sz w:val="24"/>
            <w:szCs w:val="24"/>
          </w:rPr>
          <w:delText>was</w:delText>
        </w:r>
      </w:del>
      <w:ins w:id="434" w:author="Rubriq" w:date="2025-02-28T15:21:00Z">
        <w:r w:rsidR="00000000">
          <w:rPr>
            <w:rFonts w:ascii="Times New Roman" w:eastAsia="Calibri" w:hAnsi="Times New Roman" w:cs="Times New Roman"/>
            <w:sz w:val="24"/>
            <w:szCs w:val="24"/>
          </w:rPr>
          <w:t>were</w:t>
        </w:r>
      </w:ins>
      <w:r w:rsidRPr="00B70EF4">
        <w:rPr>
          <w:rFonts w:ascii="Times New Roman" w:hAnsi="Times New Roman" w:cs="Times New Roman"/>
          <w:sz w:val="24"/>
          <w:szCs w:val="24"/>
        </w:rPr>
        <w:t xml:space="preserve"> considered significant at P&lt;0.05.</w:t>
      </w:r>
    </w:p>
    <w:p w14:paraId="464DFC63" w14:textId="53CB1F32" w:rsidR="00977695" w:rsidRPr="00B70EF4" w:rsidRDefault="00000000" w:rsidP="00B70EF4">
      <w:pPr>
        <w:spacing w:line="480" w:lineRule="auto"/>
        <w:jc w:val="both"/>
        <w:rPr>
          <w:rFonts w:ascii="Times New Roman" w:hAnsi="Times New Roman" w:cs="Times New Roman"/>
          <w:b/>
          <w:sz w:val="24"/>
          <w:szCs w:val="24"/>
        </w:rPr>
      </w:pPr>
      <w:r w:rsidRPr="00B70EF4">
        <w:rPr>
          <w:rFonts w:ascii="Times New Roman" w:hAnsi="Times New Roman" w:cs="Times New Roman"/>
          <w:noProof/>
          <w:sz w:val="24"/>
          <w:szCs w:val="24"/>
          <w:lang w:eastAsia="en-GB"/>
        </w:rPr>
        <w:lastRenderedPageBreak/>
        <w:drawing>
          <wp:inline distT="0" distB="0" distL="0" distR="0">
            <wp:extent cx="5039139" cy="2564296"/>
            <wp:effectExtent l="0" t="0" r="9525" b="762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9E36781" w14:textId="5D7DB1BF" w:rsidR="001A2D33" w:rsidRPr="00B70EF4" w:rsidRDefault="00000000" w:rsidP="00B70EF4">
      <w:pPr>
        <w:spacing w:line="480" w:lineRule="auto"/>
        <w:jc w:val="both"/>
        <w:rPr>
          <w:rFonts w:ascii="Times New Roman" w:hAnsi="Times New Roman" w:cs="Times New Roman"/>
          <w:sz w:val="24"/>
          <w:szCs w:val="24"/>
        </w:rPr>
      </w:pPr>
      <w:bookmarkStart w:id="435" w:name="_Hlk161674007"/>
      <w:r w:rsidRPr="00B70EF4">
        <w:rPr>
          <w:rFonts w:ascii="Times New Roman" w:hAnsi="Times New Roman" w:cs="Times New Roman"/>
          <w:bCs/>
          <w:sz w:val="24"/>
          <w:szCs w:val="24"/>
        </w:rPr>
        <w:t>Figure 3: Chart showing the</w:t>
      </w:r>
      <w:r w:rsidRPr="00B70EF4">
        <w:rPr>
          <w:rFonts w:ascii="Times New Roman" w:hAnsi="Times New Roman" w:cs="Times New Roman"/>
          <w:b/>
          <w:sz w:val="24"/>
          <w:szCs w:val="24"/>
        </w:rPr>
        <w:t xml:space="preserve"> </w:t>
      </w:r>
      <w:r w:rsidRPr="00B70EF4">
        <w:rPr>
          <w:rFonts w:ascii="Times New Roman" w:hAnsi="Times New Roman" w:cs="Times New Roman"/>
          <w:sz w:val="24"/>
          <w:szCs w:val="24"/>
        </w:rPr>
        <w:t xml:space="preserve">activities of </w:t>
      </w:r>
      <w:ins w:id="436" w:author="Rubriq" w:date="2025-02-28T15:21:00Z">
        <w:r>
          <w:rPr>
            <w:rFonts w:ascii="Times New Roman" w:eastAsia="Calibri" w:hAnsi="Times New Roman" w:cs="Times New Roman"/>
            <w:sz w:val="24"/>
            <w:szCs w:val="24"/>
          </w:rPr>
          <w:t xml:space="preserve">MDA, GSH, and </w:t>
        </w:r>
      </w:ins>
      <w:r w:rsidRPr="00B70EF4">
        <w:rPr>
          <w:rFonts w:ascii="Times New Roman" w:hAnsi="Times New Roman" w:cs="Times New Roman"/>
          <w:sz w:val="24"/>
          <w:szCs w:val="24"/>
        </w:rPr>
        <w:t>SOD.</w:t>
      </w:r>
    </w:p>
    <w:bookmarkEnd w:id="435"/>
    <w:p w14:paraId="13FE2323" w14:textId="000730E1" w:rsidR="001521A1" w:rsidRPr="00B70EF4" w:rsidRDefault="00000000" w:rsidP="00B70EF4">
      <w:pPr>
        <w:spacing w:line="480" w:lineRule="auto"/>
        <w:jc w:val="both"/>
        <w:rPr>
          <w:rFonts w:ascii="Times New Roman" w:hAnsi="Times New Roman" w:cs="Times New Roman"/>
          <w:b/>
          <w:sz w:val="24"/>
          <w:szCs w:val="24"/>
        </w:rPr>
      </w:pPr>
      <w:r w:rsidRPr="00B70EF4">
        <w:rPr>
          <w:rFonts w:ascii="Times New Roman" w:hAnsi="Times New Roman" w:cs="Times New Roman"/>
          <w:b/>
          <w:sz w:val="24"/>
          <w:szCs w:val="24"/>
        </w:rPr>
        <w:t xml:space="preserve"> MDA= </w:t>
      </w:r>
      <w:del w:id="437" w:author="Rubriq" w:date="2025-02-28T15:21:00Z">
        <w:r w:rsidRPr="00B70EF4">
          <w:rPr>
            <w:rFonts w:ascii="Times New Roman" w:hAnsi="Times New Roman" w:cs="Times New Roman"/>
            <w:b/>
            <w:sz w:val="24"/>
            <w:szCs w:val="24"/>
          </w:rPr>
          <w:delText>Malondialdehyde</w:delText>
        </w:r>
      </w:del>
      <w:ins w:id="438" w:author="Rubriq" w:date="2025-02-28T15:21:00Z">
        <w:r>
          <w:rPr>
            <w:rFonts w:ascii="Times New Roman" w:eastAsia="Calibri" w:hAnsi="Times New Roman" w:cs="Times New Roman"/>
            <w:b/>
            <w:sz w:val="24"/>
            <w:szCs w:val="24"/>
          </w:rPr>
          <w:t>malondialdehyde</w:t>
        </w:r>
      </w:ins>
      <w:r w:rsidRPr="00B70EF4">
        <w:rPr>
          <w:rFonts w:ascii="Times New Roman" w:hAnsi="Times New Roman" w:cs="Times New Roman"/>
          <w:b/>
          <w:sz w:val="24"/>
          <w:szCs w:val="24"/>
        </w:rPr>
        <w:t xml:space="preserve">, GSH= </w:t>
      </w:r>
      <w:del w:id="439" w:author="Rubriq" w:date="2025-02-28T15:21:00Z">
        <w:r w:rsidRPr="00B70EF4">
          <w:rPr>
            <w:rFonts w:ascii="Times New Roman" w:hAnsi="Times New Roman" w:cs="Times New Roman"/>
            <w:b/>
            <w:sz w:val="24"/>
            <w:szCs w:val="24"/>
          </w:rPr>
          <w:delText>gluthathione</w:delText>
        </w:r>
      </w:del>
      <w:ins w:id="440" w:author="Rubriq" w:date="2025-02-28T15:21:00Z">
        <w:r>
          <w:rPr>
            <w:rFonts w:ascii="Times New Roman" w:eastAsia="Calibri" w:hAnsi="Times New Roman" w:cs="Times New Roman"/>
            <w:b/>
            <w:sz w:val="24"/>
            <w:szCs w:val="24"/>
          </w:rPr>
          <w:t>glutathione</w:t>
        </w:r>
      </w:ins>
      <w:r w:rsidRPr="00B70EF4">
        <w:rPr>
          <w:rFonts w:ascii="Times New Roman" w:hAnsi="Times New Roman" w:cs="Times New Roman"/>
          <w:b/>
          <w:sz w:val="24"/>
          <w:szCs w:val="24"/>
        </w:rPr>
        <w:t>, SOD= superoxide dismutase.</w:t>
      </w:r>
    </w:p>
    <w:p w14:paraId="09D00275" w14:textId="266B6512" w:rsidR="00CA2478" w:rsidRPr="00B70EF4" w:rsidRDefault="00192CA7" w:rsidP="00B70EF4">
      <w:pPr>
        <w:spacing w:line="480" w:lineRule="auto"/>
        <w:jc w:val="both"/>
        <w:rPr>
          <w:rFonts w:ascii="Times New Roman" w:hAnsi="Times New Roman" w:cs="Times New Roman"/>
          <w:bCs/>
          <w:sz w:val="24"/>
          <w:szCs w:val="24"/>
        </w:rPr>
      </w:pPr>
      <w:del w:id="441" w:author="Rubriq" w:date="2025-02-28T15:21:00Z">
        <w:r w:rsidRPr="00B70EF4">
          <w:rPr>
            <w:rFonts w:ascii="Times New Roman" w:hAnsi="Times New Roman" w:cs="Times New Roman"/>
            <w:bCs/>
            <w:sz w:val="24"/>
            <w:szCs w:val="24"/>
          </w:rPr>
          <w:delText>From the</w:delText>
        </w:r>
      </w:del>
      <w:ins w:id="442" w:author="Rubriq" w:date="2025-02-28T15:21:00Z">
        <w:r w:rsidR="00000000">
          <w:rPr>
            <w:rFonts w:ascii="Times New Roman" w:eastAsia="Calibri" w:hAnsi="Times New Roman" w:cs="Times New Roman"/>
            <w:bCs/>
            <w:sz w:val="24"/>
            <w:szCs w:val="24"/>
          </w:rPr>
          <w:t>The</w:t>
        </w:r>
      </w:ins>
      <w:r w:rsidRPr="00B70EF4">
        <w:rPr>
          <w:rFonts w:ascii="Times New Roman" w:hAnsi="Times New Roman" w:cs="Times New Roman"/>
          <w:bCs/>
          <w:sz w:val="24"/>
          <w:szCs w:val="24"/>
        </w:rPr>
        <w:t xml:space="preserve"> results </w:t>
      </w:r>
      <w:del w:id="443" w:author="Rubriq" w:date="2025-02-28T15:21:00Z">
        <w:r w:rsidRPr="00B70EF4">
          <w:rPr>
            <w:rFonts w:ascii="Times New Roman" w:hAnsi="Times New Roman" w:cs="Times New Roman"/>
            <w:bCs/>
            <w:sz w:val="24"/>
            <w:szCs w:val="24"/>
          </w:rPr>
          <w:delText xml:space="preserve">obtained from the calculations </w:delText>
        </w:r>
      </w:del>
      <w:r w:rsidRPr="00B70EF4">
        <w:rPr>
          <w:rFonts w:ascii="Times New Roman" w:hAnsi="Times New Roman" w:cs="Times New Roman"/>
          <w:bCs/>
          <w:sz w:val="24"/>
          <w:szCs w:val="24"/>
        </w:rPr>
        <w:t xml:space="preserve">of the </w:t>
      </w:r>
      <w:del w:id="444" w:author="Rubriq" w:date="2025-02-28T15:21:00Z">
        <w:r w:rsidRPr="00B70EF4">
          <w:rPr>
            <w:rFonts w:ascii="Times New Roman" w:hAnsi="Times New Roman" w:cs="Times New Roman"/>
            <w:bCs/>
            <w:sz w:val="24"/>
            <w:szCs w:val="24"/>
          </w:rPr>
          <w:delText>results of Malondialdehyde (MDA), Gluthathione (GSH) and Superoxide</w:delText>
        </w:r>
      </w:del>
      <w:ins w:id="445" w:author="Rubriq" w:date="2025-02-28T15:21:00Z">
        <w:r w:rsidR="00000000">
          <w:rPr>
            <w:rFonts w:ascii="Times New Roman" w:eastAsia="Calibri" w:hAnsi="Times New Roman" w:cs="Times New Roman"/>
            <w:bCs/>
            <w:sz w:val="24"/>
            <w:szCs w:val="24"/>
          </w:rPr>
          <w:t xml:space="preserve">MDA, GSH and </w:t>
        </w:r>
      </w:ins>
      <w:r w:rsidRPr="00B70EF4">
        <w:rPr>
          <w:rFonts w:ascii="Times New Roman" w:hAnsi="Times New Roman" w:cs="Times New Roman"/>
          <w:bCs/>
          <w:sz w:val="24"/>
          <w:szCs w:val="24"/>
        </w:rPr>
        <w:t>SOD</w:t>
      </w:r>
      <w:del w:id="446" w:author="Rubriq" w:date="2025-02-28T15:21:00Z">
        <w:r w:rsidRPr="00B70EF4">
          <w:rPr>
            <w:rFonts w:ascii="Times New Roman" w:hAnsi="Times New Roman" w:cs="Times New Roman"/>
            <w:bCs/>
            <w:sz w:val="24"/>
            <w:szCs w:val="24"/>
          </w:rPr>
          <w:delText>, there was</w:delText>
        </w:r>
      </w:del>
      <w:ins w:id="447" w:author="Rubriq" w:date="2025-02-28T15:21:00Z">
        <w:r w:rsidR="00000000">
          <w:rPr>
            <w:rFonts w:ascii="Times New Roman" w:eastAsia="Calibri" w:hAnsi="Times New Roman" w:cs="Times New Roman"/>
            <w:bCs/>
            <w:sz w:val="24"/>
            <w:szCs w:val="24"/>
          </w:rPr>
          <w:t xml:space="preserve"> analyses revealed</w:t>
        </w:r>
      </w:ins>
      <w:r w:rsidRPr="00B70EF4">
        <w:rPr>
          <w:rFonts w:ascii="Times New Roman" w:hAnsi="Times New Roman" w:cs="Times New Roman"/>
          <w:bCs/>
          <w:sz w:val="24"/>
          <w:szCs w:val="24"/>
        </w:rPr>
        <w:t xml:space="preserve"> no significant </w:t>
      </w:r>
      <w:del w:id="448" w:author="Rubriq" w:date="2025-02-28T15:21:00Z">
        <w:r w:rsidRPr="00B70EF4">
          <w:rPr>
            <w:rFonts w:ascii="Times New Roman" w:hAnsi="Times New Roman" w:cs="Times New Roman"/>
            <w:bCs/>
            <w:sz w:val="24"/>
            <w:szCs w:val="24"/>
          </w:rPr>
          <w:delText>difference in</w:delText>
        </w:r>
      </w:del>
      <w:ins w:id="449" w:author="Rubriq" w:date="2025-02-28T15:21:00Z">
        <w:r w:rsidR="00000000">
          <w:rPr>
            <w:rFonts w:ascii="Times New Roman" w:eastAsia="Calibri" w:hAnsi="Times New Roman" w:cs="Times New Roman"/>
            <w:bCs/>
            <w:sz w:val="24"/>
            <w:szCs w:val="24"/>
          </w:rPr>
          <w:t>differences among</w:t>
        </w:r>
      </w:ins>
      <w:r w:rsidRPr="00B70EF4">
        <w:rPr>
          <w:rFonts w:ascii="Times New Roman" w:hAnsi="Times New Roman" w:cs="Times New Roman"/>
          <w:bCs/>
          <w:sz w:val="24"/>
          <w:szCs w:val="24"/>
        </w:rPr>
        <w:t xml:space="preserve"> groups A, D &amp; E in </w:t>
      </w:r>
      <w:ins w:id="450" w:author="Rubriq" w:date="2025-02-28T15:21:00Z">
        <w:r w:rsidR="00000000">
          <w:rPr>
            <w:rFonts w:ascii="Times New Roman" w:eastAsia="Calibri" w:hAnsi="Times New Roman" w:cs="Times New Roman"/>
            <w:bCs/>
            <w:sz w:val="24"/>
            <w:szCs w:val="24"/>
          </w:rPr>
          <w:t xml:space="preserve">terms of </w:t>
        </w:r>
      </w:ins>
      <w:r w:rsidRPr="00B70EF4">
        <w:rPr>
          <w:rFonts w:ascii="Times New Roman" w:hAnsi="Times New Roman" w:cs="Times New Roman"/>
          <w:bCs/>
          <w:sz w:val="24"/>
          <w:szCs w:val="24"/>
        </w:rPr>
        <w:t xml:space="preserve">the MDA levels at all the doses of the drugs, except </w:t>
      </w:r>
      <w:del w:id="451" w:author="Rubriq" w:date="2025-02-28T15:21:00Z">
        <w:r w:rsidRPr="00B70EF4">
          <w:rPr>
            <w:rFonts w:ascii="Times New Roman" w:hAnsi="Times New Roman" w:cs="Times New Roman"/>
            <w:bCs/>
            <w:sz w:val="24"/>
            <w:szCs w:val="24"/>
          </w:rPr>
          <w:delText>in group</w:delText>
        </w:r>
      </w:del>
      <w:ins w:id="452" w:author="Rubriq" w:date="2025-02-28T15:21:00Z">
        <w:r w:rsidR="00000000">
          <w:rPr>
            <w:rFonts w:ascii="Times New Roman" w:eastAsia="Calibri" w:hAnsi="Times New Roman" w:cs="Times New Roman"/>
            <w:bCs/>
            <w:sz w:val="24"/>
            <w:szCs w:val="24"/>
          </w:rPr>
          <w:t>for groups</w:t>
        </w:r>
      </w:ins>
      <w:r w:rsidRPr="00B70EF4">
        <w:rPr>
          <w:rFonts w:ascii="Times New Roman" w:hAnsi="Times New Roman" w:cs="Times New Roman"/>
          <w:bCs/>
          <w:sz w:val="24"/>
          <w:szCs w:val="24"/>
        </w:rPr>
        <w:t xml:space="preserve"> B &amp; C</w:t>
      </w:r>
      <w:ins w:id="453" w:author="Rubriq" w:date="2025-02-28T15:21:00Z">
        <w:r w:rsidR="00000000">
          <w:rPr>
            <w:rFonts w:ascii="Times New Roman" w:eastAsia="Calibri" w:hAnsi="Times New Roman" w:cs="Times New Roman"/>
            <w:bCs/>
            <w:sz w:val="24"/>
            <w:szCs w:val="24"/>
          </w:rPr>
          <w:t>,</w:t>
        </w:r>
      </w:ins>
      <w:r w:rsidRPr="00B70EF4">
        <w:rPr>
          <w:rFonts w:ascii="Times New Roman" w:hAnsi="Times New Roman" w:cs="Times New Roman"/>
          <w:bCs/>
          <w:sz w:val="24"/>
          <w:szCs w:val="24"/>
        </w:rPr>
        <w:t xml:space="preserve"> which were treated with methamphetamine and vitamin E. </w:t>
      </w:r>
      <w:del w:id="454" w:author="Rubriq" w:date="2025-02-28T15:21:00Z">
        <w:r w:rsidRPr="00B70EF4">
          <w:rPr>
            <w:rFonts w:ascii="Times New Roman" w:hAnsi="Times New Roman" w:cs="Times New Roman"/>
            <w:bCs/>
            <w:sz w:val="24"/>
            <w:szCs w:val="24"/>
          </w:rPr>
          <w:delText>The group</w:delText>
        </w:r>
      </w:del>
      <w:ins w:id="455" w:author="Rubriq" w:date="2025-02-28T15:21:00Z">
        <w:r w:rsidR="00000000">
          <w:rPr>
            <w:rFonts w:ascii="Times New Roman" w:eastAsia="Calibri" w:hAnsi="Times New Roman" w:cs="Times New Roman"/>
            <w:bCs/>
            <w:sz w:val="24"/>
            <w:szCs w:val="24"/>
          </w:rPr>
          <w:t>In groups</w:t>
        </w:r>
      </w:ins>
      <w:r w:rsidRPr="00B70EF4">
        <w:rPr>
          <w:rFonts w:ascii="Times New Roman" w:hAnsi="Times New Roman" w:cs="Times New Roman"/>
          <w:bCs/>
          <w:sz w:val="24"/>
          <w:szCs w:val="24"/>
        </w:rPr>
        <w:t xml:space="preserve"> B &amp; C, </w:t>
      </w:r>
      <w:ins w:id="456" w:author="Rubriq" w:date="2025-02-28T15:21:00Z">
        <w:r w:rsidR="00000000">
          <w:rPr>
            <w:rFonts w:ascii="Times New Roman" w:eastAsia="Calibri" w:hAnsi="Times New Roman" w:cs="Times New Roman"/>
            <w:bCs/>
            <w:sz w:val="24"/>
            <w:szCs w:val="24"/>
          </w:rPr>
          <w:t xml:space="preserve">the </w:t>
        </w:r>
      </w:ins>
      <w:r w:rsidRPr="00B70EF4">
        <w:rPr>
          <w:rFonts w:ascii="Times New Roman" w:hAnsi="Times New Roman" w:cs="Times New Roman"/>
          <w:bCs/>
          <w:sz w:val="24"/>
          <w:szCs w:val="24"/>
        </w:rPr>
        <w:t xml:space="preserve">MDA activity </w:t>
      </w:r>
      <w:del w:id="457" w:author="Rubriq" w:date="2025-02-28T15:21:00Z">
        <w:r w:rsidRPr="00B70EF4">
          <w:rPr>
            <w:rFonts w:ascii="Times New Roman" w:hAnsi="Times New Roman" w:cs="Times New Roman"/>
            <w:bCs/>
            <w:sz w:val="24"/>
            <w:szCs w:val="24"/>
          </w:rPr>
          <w:delText>level statistically were higher</w:delText>
        </w:r>
      </w:del>
      <w:ins w:id="458" w:author="Rubriq" w:date="2025-02-28T15:21:00Z">
        <w:r w:rsidR="00000000">
          <w:rPr>
            <w:rFonts w:ascii="Times New Roman" w:eastAsia="Calibri" w:hAnsi="Times New Roman" w:cs="Times New Roman"/>
            <w:bCs/>
            <w:sz w:val="24"/>
            <w:szCs w:val="24"/>
          </w:rPr>
          <w:t>levels were significantly greater</w:t>
        </w:r>
      </w:ins>
      <w:r w:rsidRPr="00B70EF4">
        <w:rPr>
          <w:rFonts w:ascii="Times New Roman" w:hAnsi="Times New Roman" w:cs="Times New Roman"/>
          <w:bCs/>
          <w:sz w:val="24"/>
          <w:szCs w:val="24"/>
        </w:rPr>
        <w:t xml:space="preserve"> (P&lt;0.05) than </w:t>
      </w:r>
      <w:ins w:id="459" w:author="Rubriq" w:date="2025-02-28T15:21:00Z">
        <w:r w:rsidR="00000000">
          <w:rPr>
            <w:rFonts w:ascii="Times New Roman" w:eastAsia="Calibri" w:hAnsi="Times New Roman" w:cs="Times New Roman"/>
            <w:bCs/>
            <w:sz w:val="24"/>
            <w:szCs w:val="24"/>
          </w:rPr>
          <w:t xml:space="preserve">those </w:t>
        </w:r>
      </w:ins>
      <w:r w:rsidRPr="00B70EF4">
        <w:rPr>
          <w:rFonts w:ascii="Times New Roman" w:hAnsi="Times New Roman" w:cs="Times New Roman"/>
          <w:bCs/>
          <w:sz w:val="24"/>
          <w:szCs w:val="24"/>
        </w:rPr>
        <w:t xml:space="preserve">in </w:t>
      </w:r>
      <w:ins w:id="460" w:author="Rubriq" w:date="2025-02-28T15:21:00Z">
        <w:r w:rsidR="00000000">
          <w:rPr>
            <w:rFonts w:ascii="Times New Roman" w:eastAsia="Calibri" w:hAnsi="Times New Roman" w:cs="Times New Roman"/>
            <w:bCs/>
            <w:sz w:val="24"/>
            <w:szCs w:val="24"/>
          </w:rPr>
          <w:t xml:space="preserve">the </w:t>
        </w:r>
      </w:ins>
      <w:r w:rsidRPr="00B70EF4">
        <w:rPr>
          <w:rFonts w:ascii="Times New Roman" w:hAnsi="Times New Roman" w:cs="Times New Roman"/>
          <w:bCs/>
          <w:sz w:val="24"/>
          <w:szCs w:val="24"/>
        </w:rPr>
        <w:t xml:space="preserve">control </w:t>
      </w:r>
      <w:ins w:id="461" w:author="Rubriq" w:date="2025-02-28T15:21:00Z">
        <w:r w:rsidR="00000000">
          <w:rPr>
            <w:rFonts w:ascii="Times New Roman" w:eastAsia="Calibri" w:hAnsi="Times New Roman" w:cs="Times New Roman"/>
            <w:bCs/>
            <w:sz w:val="24"/>
            <w:szCs w:val="24"/>
          </w:rPr>
          <w:t xml:space="preserve">group </w:t>
        </w:r>
      </w:ins>
      <w:r w:rsidRPr="00B70EF4">
        <w:rPr>
          <w:rFonts w:ascii="Times New Roman" w:hAnsi="Times New Roman" w:cs="Times New Roman"/>
          <w:bCs/>
          <w:sz w:val="24"/>
          <w:szCs w:val="24"/>
        </w:rPr>
        <w:t xml:space="preserve">(A) and groups D &amp; E. The </w:t>
      </w:r>
      <w:del w:id="462" w:author="Rubriq" w:date="2025-02-28T15:21:00Z">
        <w:r w:rsidRPr="00B70EF4">
          <w:rPr>
            <w:rFonts w:ascii="Times New Roman" w:hAnsi="Times New Roman" w:cs="Times New Roman"/>
            <w:bCs/>
            <w:sz w:val="24"/>
            <w:szCs w:val="24"/>
          </w:rPr>
          <w:delText>Gluthathione</w:delText>
        </w:r>
      </w:del>
      <w:r w:rsidRPr="00B70EF4">
        <w:rPr>
          <w:rFonts w:ascii="Times New Roman" w:hAnsi="Times New Roman" w:cs="Times New Roman"/>
          <w:bCs/>
          <w:sz w:val="24"/>
          <w:szCs w:val="24"/>
        </w:rPr>
        <w:t xml:space="preserve">GSH activity levels </w:t>
      </w:r>
      <w:del w:id="463" w:author="Rubriq" w:date="2025-02-28T15:21:00Z">
        <w:r w:rsidRPr="00B70EF4">
          <w:rPr>
            <w:rFonts w:ascii="Times New Roman" w:hAnsi="Times New Roman" w:cs="Times New Roman"/>
            <w:bCs/>
            <w:sz w:val="24"/>
            <w:szCs w:val="24"/>
          </w:rPr>
          <w:delText>showed a significant increase</w:delText>
        </w:r>
      </w:del>
      <w:ins w:id="464" w:author="Rubriq" w:date="2025-02-28T15:21:00Z">
        <w:r w:rsidR="00000000">
          <w:rPr>
            <w:rFonts w:ascii="Times New Roman" w:eastAsia="Calibri" w:hAnsi="Times New Roman" w:cs="Times New Roman"/>
            <w:bCs/>
            <w:sz w:val="24"/>
            <w:szCs w:val="24"/>
          </w:rPr>
          <w:t>significantly increased</w:t>
        </w:r>
      </w:ins>
      <w:r w:rsidRPr="00B70EF4">
        <w:rPr>
          <w:rFonts w:ascii="Times New Roman" w:hAnsi="Times New Roman" w:cs="Times New Roman"/>
          <w:bCs/>
          <w:sz w:val="24"/>
          <w:szCs w:val="24"/>
        </w:rPr>
        <w:t xml:space="preserve"> (P&lt;0.05) in groups B, D &amp; E </w:t>
      </w:r>
      <w:del w:id="465" w:author="Rubriq" w:date="2025-02-28T15:21:00Z">
        <w:r w:rsidRPr="00B70EF4">
          <w:rPr>
            <w:rFonts w:ascii="Times New Roman" w:hAnsi="Times New Roman" w:cs="Times New Roman"/>
            <w:bCs/>
            <w:sz w:val="24"/>
            <w:szCs w:val="24"/>
          </w:rPr>
          <w:delText>in relative to</w:delText>
        </w:r>
      </w:del>
      <w:ins w:id="466" w:author="Rubriq" w:date="2025-02-28T15:21:00Z">
        <w:r w:rsidR="00000000">
          <w:rPr>
            <w:rFonts w:ascii="Times New Roman" w:eastAsia="Calibri" w:hAnsi="Times New Roman" w:cs="Times New Roman"/>
            <w:bCs/>
            <w:sz w:val="24"/>
            <w:szCs w:val="24"/>
          </w:rPr>
          <w:t>compared with those in</w:t>
        </w:r>
      </w:ins>
      <w:r w:rsidRPr="00B70EF4">
        <w:rPr>
          <w:rFonts w:ascii="Times New Roman" w:hAnsi="Times New Roman" w:cs="Times New Roman"/>
          <w:bCs/>
          <w:sz w:val="24"/>
          <w:szCs w:val="24"/>
        </w:rPr>
        <w:t xml:space="preserve"> the control </w:t>
      </w:r>
      <w:del w:id="467" w:author="Rubriq" w:date="2025-02-28T15:21:00Z">
        <w:r w:rsidRPr="00B70EF4">
          <w:rPr>
            <w:rFonts w:ascii="Times New Roman" w:hAnsi="Times New Roman" w:cs="Times New Roman"/>
            <w:bCs/>
            <w:sz w:val="24"/>
            <w:szCs w:val="24"/>
          </w:rPr>
          <w:delText>except in</w:delText>
        </w:r>
      </w:del>
      <w:ins w:id="468" w:author="Rubriq" w:date="2025-02-28T15:21:00Z">
        <w:r w:rsidR="00000000">
          <w:rPr>
            <w:rFonts w:ascii="Times New Roman" w:eastAsia="Calibri" w:hAnsi="Times New Roman" w:cs="Times New Roman"/>
            <w:bCs/>
            <w:sz w:val="24"/>
            <w:szCs w:val="24"/>
          </w:rPr>
          <w:t>group, with the exception of</w:t>
        </w:r>
      </w:ins>
      <w:r w:rsidRPr="00B70EF4">
        <w:rPr>
          <w:rFonts w:ascii="Times New Roman" w:hAnsi="Times New Roman" w:cs="Times New Roman"/>
          <w:bCs/>
          <w:sz w:val="24"/>
          <w:szCs w:val="24"/>
        </w:rPr>
        <w:t xml:space="preserve"> group C</w:t>
      </w:r>
      <w:ins w:id="469" w:author="Rubriq" w:date="2025-02-28T15:21:00Z">
        <w:r w:rsidR="00000000">
          <w:rPr>
            <w:rFonts w:ascii="Times New Roman" w:eastAsia="Calibri" w:hAnsi="Times New Roman" w:cs="Times New Roman"/>
            <w:bCs/>
            <w:sz w:val="24"/>
            <w:szCs w:val="24"/>
          </w:rPr>
          <w:t>,</w:t>
        </w:r>
      </w:ins>
      <w:r w:rsidRPr="00B70EF4">
        <w:rPr>
          <w:rFonts w:ascii="Times New Roman" w:hAnsi="Times New Roman" w:cs="Times New Roman"/>
          <w:bCs/>
          <w:sz w:val="24"/>
          <w:szCs w:val="24"/>
        </w:rPr>
        <w:t xml:space="preserve"> which was treated with </w:t>
      </w:r>
      <w:ins w:id="470" w:author="Rubriq" w:date="2025-02-28T15:21:00Z">
        <w:r w:rsidR="00000000">
          <w:rPr>
            <w:rFonts w:ascii="Times New Roman" w:eastAsia="Calibri" w:hAnsi="Times New Roman" w:cs="Times New Roman"/>
            <w:bCs/>
            <w:sz w:val="24"/>
            <w:szCs w:val="24"/>
          </w:rPr>
          <w:t xml:space="preserve">high-dose </w:t>
        </w:r>
      </w:ins>
      <w:r w:rsidRPr="00B70EF4">
        <w:rPr>
          <w:rFonts w:ascii="Times New Roman" w:hAnsi="Times New Roman" w:cs="Times New Roman"/>
          <w:bCs/>
          <w:sz w:val="24"/>
          <w:szCs w:val="24"/>
        </w:rPr>
        <w:t>methamphetamine and vitamin E</w:t>
      </w:r>
      <w:del w:id="471" w:author="Rubriq" w:date="2025-02-28T15:21:00Z">
        <w:r w:rsidRPr="00B70EF4">
          <w:rPr>
            <w:rFonts w:ascii="Times New Roman" w:hAnsi="Times New Roman" w:cs="Times New Roman"/>
            <w:bCs/>
            <w:sz w:val="24"/>
            <w:szCs w:val="24"/>
          </w:rPr>
          <w:delText xml:space="preserve"> in a high dose</w:delText>
        </w:r>
      </w:del>
      <w:r w:rsidRPr="00B70EF4">
        <w:rPr>
          <w:rFonts w:ascii="Times New Roman" w:hAnsi="Times New Roman" w:cs="Times New Roman"/>
          <w:bCs/>
          <w:sz w:val="24"/>
          <w:szCs w:val="24"/>
        </w:rPr>
        <w:t xml:space="preserve">. The SOD activity </w:t>
      </w:r>
      <w:del w:id="472" w:author="Rubriq" w:date="2025-02-28T15:21:00Z">
        <w:r w:rsidRPr="00B70EF4">
          <w:rPr>
            <w:rFonts w:ascii="Times New Roman" w:hAnsi="Times New Roman" w:cs="Times New Roman"/>
            <w:bCs/>
            <w:sz w:val="24"/>
            <w:szCs w:val="24"/>
          </w:rPr>
          <w:delText>levels showed a significant increase</w:delText>
        </w:r>
      </w:del>
      <w:ins w:id="473" w:author="Rubriq" w:date="2025-02-28T15:21:00Z">
        <w:r w:rsidR="00000000">
          <w:rPr>
            <w:rFonts w:ascii="Times New Roman" w:eastAsia="Calibri" w:hAnsi="Times New Roman" w:cs="Times New Roman"/>
            <w:bCs/>
            <w:sz w:val="24"/>
            <w:szCs w:val="24"/>
          </w:rPr>
          <w:t>significantly increased</w:t>
        </w:r>
      </w:ins>
      <w:r w:rsidRPr="00B70EF4">
        <w:rPr>
          <w:rFonts w:ascii="Times New Roman" w:hAnsi="Times New Roman" w:cs="Times New Roman"/>
          <w:bCs/>
          <w:sz w:val="24"/>
          <w:szCs w:val="24"/>
        </w:rPr>
        <w:t xml:space="preserve"> (P&lt;0.05) in groups B, D &amp; E </w:t>
      </w:r>
      <w:del w:id="474" w:author="Rubriq" w:date="2025-02-28T15:21:00Z">
        <w:r w:rsidRPr="00B70EF4">
          <w:rPr>
            <w:rFonts w:ascii="Times New Roman" w:hAnsi="Times New Roman" w:cs="Times New Roman"/>
            <w:bCs/>
            <w:sz w:val="24"/>
            <w:szCs w:val="24"/>
          </w:rPr>
          <w:delText xml:space="preserve">in </w:delText>
        </w:r>
      </w:del>
      <w:r w:rsidRPr="00B70EF4">
        <w:rPr>
          <w:rFonts w:ascii="Times New Roman" w:hAnsi="Times New Roman" w:cs="Times New Roman"/>
          <w:bCs/>
          <w:sz w:val="24"/>
          <w:szCs w:val="24"/>
        </w:rPr>
        <w:t>relative to the control (A)</w:t>
      </w:r>
      <w:ins w:id="475" w:author="Rubriq" w:date="2025-02-28T15:21:00Z">
        <w:r w:rsidR="00000000">
          <w:rPr>
            <w:rFonts w:ascii="Times New Roman" w:eastAsia="Calibri" w:hAnsi="Times New Roman" w:cs="Times New Roman"/>
            <w:bCs/>
            <w:sz w:val="24"/>
            <w:szCs w:val="24"/>
          </w:rPr>
          <w:t>,</w:t>
        </w:r>
      </w:ins>
      <w:r w:rsidRPr="00B70EF4">
        <w:rPr>
          <w:rFonts w:ascii="Times New Roman" w:hAnsi="Times New Roman" w:cs="Times New Roman"/>
          <w:bCs/>
          <w:sz w:val="24"/>
          <w:szCs w:val="24"/>
        </w:rPr>
        <w:t xml:space="preserve"> except in group C.</w:t>
      </w:r>
    </w:p>
    <w:p w14:paraId="4517F8F0" w14:textId="3C58BD2D" w:rsidR="00966174" w:rsidRPr="00B70EF4" w:rsidRDefault="00F33B91" w:rsidP="00B70EF4">
      <w:pPr>
        <w:spacing w:line="480" w:lineRule="auto"/>
        <w:jc w:val="both"/>
        <w:rPr>
          <w:rFonts w:ascii="Times New Roman" w:hAnsi="Times New Roman" w:cs="Times New Roman"/>
          <w:b/>
          <w:sz w:val="24"/>
          <w:szCs w:val="24"/>
        </w:rPr>
      </w:pPr>
      <w:bookmarkStart w:id="476" w:name="_Hlk161670398"/>
      <w:r w:rsidRPr="00B70EF4">
        <w:rPr>
          <w:rFonts w:ascii="Times New Roman" w:hAnsi="Times New Roman" w:cs="Times New Roman"/>
          <w:b/>
          <w:sz w:val="24"/>
          <w:szCs w:val="24"/>
        </w:rPr>
        <w:lastRenderedPageBreak/>
        <w:t>5 Acute Toxicity Test (Ld</w:t>
      </w:r>
      <w:r w:rsidRPr="00B70EF4">
        <w:rPr>
          <w:rFonts w:ascii="Times New Roman" w:hAnsi="Times New Roman" w:cs="Times New Roman"/>
          <w:b/>
          <w:sz w:val="24"/>
          <w:szCs w:val="24"/>
          <w:vertAlign w:val="subscript"/>
        </w:rPr>
        <w:t>50</w:t>
      </w:r>
      <w:r w:rsidRPr="00B70EF4">
        <w:rPr>
          <w:rFonts w:ascii="Times New Roman" w:hAnsi="Times New Roman" w:cs="Times New Roman"/>
          <w:b/>
          <w:sz w:val="24"/>
          <w:szCs w:val="24"/>
        </w:rPr>
        <w:t xml:space="preserve">) </w:t>
      </w:r>
      <w:del w:id="477" w:author="Rubriq" w:date="2025-02-28T15:21:00Z">
        <w:r w:rsidRPr="00B70EF4">
          <w:rPr>
            <w:rFonts w:ascii="Times New Roman" w:hAnsi="Times New Roman" w:cs="Times New Roman"/>
            <w:b/>
            <w:sz w:val="24"/>
            <w:szCs w:val="24"/>
          </w:rPr>
          <w:delText>Result of</w:delText>
        </w:r>
      </w:del>
      <w:ins w:id="478" w:author="Rubriq" w:date="2025-02-28T15:21:00Z">
        <w:r w:rsidR="00000000">
          <w:rPr>
            <w:rFonts w:ascii="Times New Roman" w:eastAsia="Calibri" w:hAnsi="Times New Roman" w:cs="Times New Roman"/>
            <w:b/>
            <w:sz w:val="24"/>
            <w:szCs w:val="24"/>
          </w:rPr>
          <w:t>Results for</w:t>
        </w:r>
      </w:ins>
      <w:r w:rsidRPr="00B70EF4">
        <w:rPr>
          <w:rFonts w:ascii="Times New Roman" w:hAnsi="Times New Roman" w:cs="Times New Roman"/>
          <w:b/>
          <w:sz w:val="24"/>
          <w:szCs w:val="24"/>
        </w:rPr>
        <w:t xml:space="preserve"> Methamphetamine and Vitamin E:</w:t>
      </w:r>
    </w:p>
    <w:bookmarkEnd w:id="476"/>
    <w:p w14:paraId="35B47F35" w14:textId="1B9DF9F9" w:rsidR="00F33B91" w:rsidRPr="00B70EF4" w:rsidRDefault="00A970D0" w:rsidP="00B70EF4">
      <w:pPr>
        <w:spacing w:line="480" w:lineRule="auto"/>
        <w:jc w:val="both"/>
        <w:rPr>
          <w:rFonts w:ascii="Times New Roman" w:hAnsi="Times New Roman" w:cs="Times New Roman"/>
          <w:sz w:val="24"/>
          <w:szCs w:val="24"/>
        </w:rPr>
      </w:pPr>
      <w:del w:id="479" w:author="Rubriq" w:date="2025-02-28T15:21:00Z">
        <w:r w:rsidRPr="00B70EF4">
          <w:rPr>
            <w:rFonts w:ascii="Times New Roman" w:hAnsi="Times New Roman" w:cs="Times New Roman"/>
            <w:sz w:val="24"/>
            <w:szCs w:val="24"/>
          </w:rPr>
          <w:delText>The methamphetamine</w:delText>
        </w:r>
      </w:del>
      <w:ins w:id="480" w:author="Rubriq" w:date="2025-02-28T15:21:00Z">
        <w:r w:rsidR="00000000">
          <w:rPr>
            <w:rFonts w:ascii="Times New Roman" w:eastAsia="Calibri" w:hAnsi="Times New Roman" w:cs="Times New Roman"/>
            <w:sz w:val="24"/>
            <w:szCs w:val="24"/>
          </w:rPr>
          <w:t>Methamphetamine</w:t>
        </w:r>
      </w:ins>
      <w:r w:rsidRPr="00B70EF4">
        <w:rPr>
          <w:rFonts w:ascii="Times New Roman" w:hAnsi="Times New Roman" w:cs="Times New Roman"/>
          <w:sz w:val="24"/>
          <w:szCs w:val="24"/>
        </w:rPr>
        <w:t xml:space="preserve"> and vitamin E did not </w:t>
      </w:r>
      <w:del w:id="481" w:author="Rubriq" w:date="2025-02-28T15:21:00Z">
        <w:r w:rsidRPr="00B70EF4">
          <w:rPr>
            <w:rFonts w:ascii="Times New Roman" w:hAnsi="Times New Roman" w:cs="Times New Roman"/>
            <w:sz w:val="24"/>
            <w:szCs w:val="24"/>
          </w:rPr>
          <w:delText>produce</w:delText>
        </w:r>
      </w:del>
      <w:ins w:id="482" w:author="Rubriq" w:date="2025-02-28T15:21:00Z">
        <w:r w:rsidR="00000000">
          <w:rPr>
            <w:rFonts w:ascii="Times New Roman" w:eastAsia="Calibri" w:hAnsi="Times New Roman" w:cs="Times New Roman"/>
            <w:sz w:val="24"/>
            <w:szCs w:val="24"/>
          </w:rPr>
          <w:t>cause</w:t>
        </w:r>
      </w:ins>
      <w:r w:rsidRPr="00B70EF4">
        <w:rPr>
          <w:rFonts w:ascii="Times New Roman" w:hAnsi="Times New Roman" w:cs="Times New Roman"/>
          <w:sz w:val="24"/>
          <w:szCs w:val="24"/>
        </w:rPr>
        <w:t xml:space="preserve"> any mortality up to </w:t>
      </w:r>
      <w:del w:id="483" w:author="Rubriq" w:date="2025-02-28T15:21:00Z">
        <w:r w:rsidRPr="00B70EF4">
          <w:rPr>
            <w:rFonts w:ascii="Times New Roman" w:hAnsi="Times New Roman" w:cs="Times New Roman"/>
            <w:sz w:val="24"/>
            <w:szCs w:val="24"/>
          </w:rPr>
          <w:delText xml:space="preserve">the </w:delText>
        </w:r>
      </w:del>
      <w:r w:rsidRPr="00B70EF4">
        <w:rPr>
          <w:rFonts w:ascii="Times New Roman" w:hAnsi="Times New Roman" w:cs="Times New Roman"/>
          <w:sz w:val="24"/>
          <w:szCs w:val="24"/>
        </w:rPr>
        <w:t xml:space="preserve">oral </w:t>
      </w:r>
      <w:del w:id="484" w:author="Rubriq" w:date="2025-02-28T15:21:00Z">
        <w:r w:rsidRPr="00B70EF4">
          <w:rPr>
            <w:rFonts w:ascii="Times New Roman" w:hAnsi="Times New Roman" w:cs="Times New Roman"/>
            <w:sz w:val="24"/>
            <w:szCs w:val="24"/>
          </w:rPr>
          <w:delText>dose level of 10mg</w:delText>
        </w:r>
      </w:del>
      <w:ins w:id="485" w:author="Rubriq" w:date="2025-02-28T15:21:00Z">
        <w:r w:rsidR="00000000">
          <w:rPr>
            <w:rFonts w:ascii="Times New Roman" w:eastAsia="Calibri" w:hAnsi="Times New Roman" w:cs="Times New Roman"/>
            <w:sz w:val="24"/>
            <w:szCs w:val="24"/>
          </w:rPr>
          <w:t>doses of 10 mg</w:t>
        </w:r>
      </w:ins>
      <w:r w:rsidRPr="00B70EF4">
        <w:rPr>
          <w:rFonts w:ascii="Times New Roman" w:hAnsi="Times New Roman" w:cs="Times New Roman"/>
          <w:sz w:val="24"/>
          <w:szCs w:val="24"/>
        </w:rPr>
        <w:t xml:space="preserve">/kg and </w:t>
      </w:r>
      <w:del w:id="486" w:author="Rubriq" w:date="2025-02-28T15:21:00Z">
        <w:r w:rsidRPr="00B70EF4">
          <w:rPr>
            <w:rFonts w:ascii="Times New Roman" w:hAnsi="Times New Roman" w:cs="Times New Roman"/>
            <w:sz w:val="24"/>
            <w:szCs w:val="24"/>
          </w:rPr>
          <w:delText>1000mg</w:delText>
        </w:r>
      </w:del>
      <w:ins w:id="487" w:author="Rubriq" w:date="2025-02-28T15:21:00Z">
        <w:r w:rsidR="00000000">
          <w:rPr>
            <w:rFonts w:ascii="Times New Roman" w:eastAsia="Calibri" w:hAnsi="Times New Roman" w:cs="Times New Roman"/>
            <w:sz w:val="24"/>
            <w:szCs w:val="24"/>
          </w:rPr>
          <w:t>1000 mg</w:t>
        </w:r>
      </w:ins>
      <w:r w:rsidRPr="00B70EF4">
        <w:rPr>
          <w:rFonts w:ascii="Times New Roman" w:hAnsi="Times New Roman" w:cs="Times New Roman"/>
          <w:sz w:val="24"/>
          <w:szCs w:val="24"/>
        </w:rPr>
        <w:t>/kg body weight</w:t>
      </w:r>
      <w:ins w:id="488" w:author="Rubriq" w:date="2025-02-28T15:21:00Z">
        <w:r w:rsidR="00000000">
          <w:rPr>
            <w:rFonts w:ascii="Times New Roman" w:eastAsia="Calibri" w:hAnsi="Times New Roman" w:cs="Times New Roman"/>
            <w:sz w:val="24"/>
            <w:szCs w:val="24"/>
          </w:rPr>
          <w:t>,</w:t>
        </w:r>
      </w:ins>
      <w:r w:rsidRPr="00B70EF4">
        <w:rPr>
          <w:rFonts w:ascii="Times New Roman" w:hAnsi="Times New Roman" w:cs="Times New Roman"/>
          <w:sz w:val="24"/>
          <w:szCs w:val="24"/>
        </w:rPr>
        <w:t xml:space="preserve"> respectively</w:t>
      </w:r>
      <w:ins w:id="489" w:author="Rubriq" w:date="2025-02-28T15:21:00Z">
        <w:r w:rsidR="00000000">
          <w:rPr>
            <w:rFonts w:ascii="Times New Roman" w:eastAsia="Calibri" w:hAnsi="Times New Roman" w:cs="Times New Roman"/>
            <w:sz w:val="24"/>
            <w:szCs w:val="24"/>
          </w:rPr>
          <w:t>,</w:t>
        </w:r>
      </w:ins>
      <w:r w:rsidRPr="00B70EF4">
        <w:rPr>
          <w:rFonts w:ascii="Times New Roman" w:hAnsi="Times New Roman" w:cs="Times New Roman"/>
          <w:sz w:val="24"/>
          <w:szCs w:val="24"/>
        </w:rPr>
        <w:t xml:space="preserve"> in adult Wistar rats. There were also no changes in posture, nature </w:t>
      </w:r>
      <w:del w:id="490" w:author="Rubriq" w:date="2025-02-28T15:21:00Z">
        <w:r w:rsidRPr="00B70EF4">
          <w:rPr>
            <w:rFonts w:ascii="Times New Roman" w:hAnsi="Times New Roman" w:cs="Times New Roman"/>
            <w:sz w:val="24"/>
            <w:szCs w:val="24"/>
          </w:rPr>
          <w:delText>and</w:delText>
        </w:r>
      </w:del>
      <w:ins w:id="491" w:author="Rubriq" w:date="2025-02-28T15:21:00Z">
        <w:r w:rsidR="00000000">
          <w:rPr>
            <w:rFonts w:ascii="Times New Roman" w:eastAsia="Calibri" w:hAnsi="Times New Roman" w:cs="Times New Roman"/>
            <w:sz w:val="24"/>
            <w:szCs w:val="24"/>
          </w:rPr>
          <w:t>or</w:t>
        </w:r>
      </w:ins>
      <w:r w:rsidRPr="00B70EF4">
        <w:rPr>
          <w:rFonts w:ascii="Times New Roman" w:hAnsi="Times New Roman" w:cs="Times New Roman"/>
          <w:sz w:val="24"/>
          <w:szCs w:val="24"/>
        </w:rPr>
        <w:t xml:space="preserve"> frequency of </w:t>
      </w:r>
      <w:del w:id="492" w:author="Rubriq" w:date="2025-02-28T15:21:00Z">
        <w:r w:rsidRPr="00B70EF4">
          <w:rPr>
            <w:rFonts w:ascii="Times New Roman" w:hAnsi="Times New Roman" w:cs="Times New Roman"/>
            <w:sz w:val="24"/>
            <w:szCs w:val="24"/>
          </w:rPr>
          <w:delText>stooling</w:delText>
        </w:r>
      </w:del>
      <w:ins w:id="493" w:author="Rubriq" w:date="2025-02-28T15:21:00Z">
        <w:r w:rsidR="00000000">
          <w:rPr>
            <w:rFonts w:ascii="Times New Roman" w:eastAsia="Calibri" w:hAnsi="Times New Roman" w:cs="Times New Roman"/>
            <w:sz w:val="24"/>
            <w:szCs w:val="24"/>
          </w:rPr>
          <w:t>stool,</w:t>
        </w:r>
      </w:ins>
      <w:r w:rsidRPr="00B70EF4">
        <w:rPr>
          <w:rFonts w:ascii="Times New Roman" w:hAnsi="Times New Roman" w:cs="Times New Roman"/>
          <w:sz w:val="24"/>
          <w:szCs w:val="24"/>
        </w:rPr>
        <w:t xml:space="preserve"> but there were changes in behavior</w:t>
      </w:r>
      <w:ins w:id="494" w:author="Rubriq" w:date="2025-02-28T15:21:00Z">
        <w:r w:rsidR="00000000">
          <w:rPr>
            <w:rFonts w:ascii="Times New Roman" w:eastAsia="Calibri" w:hAnsi="Times New Roman" w:cs="Times New Roman"/>
            <w:sz w:val="24"/>
            <w:szCs w:val="24"/>
          </w:rPr>
          <w:t>,</w:t>
        </w:r>
      </w:ins>
      <w:r w:rsidRPr="00B70EF4">
        <w:rPr>
          <w:rFonts w:ascii="Times New Roman" w:hAnsi="Times New Roman" w:cs="Times New Roman"/>
          <w:sz w:val="24"/>
          <w:szCs w:val="24"/>
        </w:rPr>
        <w:t xml:space="preserve"> as the animals given only methamphetamine and vitamin E were more agile and aggressive.</w:t>
      </w:r>
    </w:p>
    <w:p w14:paraId="7240A233" w14:textId="408A9089" w:rsidR="00A970D0" w:rsidRPr="00B70EF4" w:rsidRDefault="00000000" w:rsidP="00B70EF4">
      <w:pPr>
        <w:spacing w:line="480" w:lineRule="auto"/>
        <w:jc w:val="both"/>
        <w:rPr>
          <w:rFonts w:ascii="Times New Roman" w:hAnsi="Times New Roman" w:cs="Times New Roman"/>
          <w:b/>
          <w:bCs/>
          <w:sz w:val="24"/>
          <w:szCs w:val="24"/>
        </w:rPr>
      </w:pPr>
      <w:bookmarkStart w:id="495" w:name="_Hlk161670412"/>
      <w:r w:rsidRPr="00B70EF4">
        <w:rPr>
          <w:rFonts w:ascii="Times New Roman" w:hAnsi="Times New Roman" w:cs="Times New Roman"/>
          <w:b/>
          <w:bCs/>
          <w:sz w:val="24"/>
          <w:szCs w:val="24"/>
        </w:rPr>
        <w:t xml:space="preserve">6 Histopathological </w:t>
      </w:r>
      <w:del w:id="496" w:author="Rubriq" w:date="2025-02-28T15:21:00Z">
        <w:r w:rsidRPr="00B70EF4">
          <w:rPr>
            <w:rFonts w:ascii="Times New Roman" w:hAnsi="Times New Roman" w:cs="Times New Roman"/>
            <w:b/>
            <w:bCs/>
            <w:sz w:val="24"/>
            <w:szCs w:val="24"/>
          </w:rPr>
          <w:delText>Findings of the Hippocampus</w:delText>
        </w:r>
      </w:del>
      <w:ins w:id="497" w:author="Rubriq" w:date="2025-02-28T15:21:00Z">
        <w:r>
          <w:rPr>
            <w:rFonts w:ascii="Times New Roman" w:eastAsia="Calibri" w:hAnsi="Times New Roman" w:cs="Times New Roman"/>
            <w:b/>
            <w:bCs/>
            <w:sz w:val="24"/>
            <w:szCs w:val="24"/>
          </w:rPr>
          <w:t>findings in the hippocampus</w:t>
        </w:r>
      </w:ins>
      <w:r w:rsidRPr="00B70EF4">
        <w:rPr>
          <w:rFonts w:ascii="Times New Roman" w:hAnsi="Times New Roman" w:cs="Times New Roman"/>
          <w:b/>
          <w:bCs/>
          <w:sz w:val="24"/>
          <w:szCs w:val="24"/>
        </w:rPr>
        <w:t>.</w:t>
      </w:r>
    </w:p>
    <w:bookmarkEnd w:id="495"/>
    <w:p w14:paraId="220CA089" w14:textId="0BC2D7EC" w:rsidR="00A970D0" w:rsidRPr="00B70EF4" w:rsidRDefault="00000000" w:rsidP="00B70EF4">
      <w:pPr>
        <w:spacing w:line="480" w:lineRule="auto"/>
        <w:jc w:val="both"/>
        <w:rPr>
          <w:rFonts w:ascii="Times New Roman" w:hAnsi="Times New Roman" w:cs="Times New Roman"/>
          <w:sz w:val="24"/>
          <w:szCs w:val="24"/>
        </w:rPr>
      </w:pPr>
      <w:r w:rsidRPr="00B70EF4">
        <w:rPr>
          <w:rFonts w:ascii="Times New Roman" w:hAnsi="Times New Roman" w:cs="Times New Roman"/>
          <w:sz w:val="24"/>
          <w:szCs w:val="24"/>
        </w:rPr>
        <w:t xml:space="preserve">Micrograph 1 of the microscopic examination of the hippocampal cells of the </w:t>
      </w:r>
      <w:del w:id="498" w:author="Rubriq" w:date="2025-02-28T15:21:00Z">
        <w:r w:rsidRPr="00B70EF4">
          <w:rPr>
            <w:rFonts w:ascii="Times New Roman" w:hAnsi="Times New Roman" w:cs="Times New Roman"/>
            <w:sz w:val="24"/>
            <w:szCs w:val="24"/>
          </w:rPr>
          <w:delText>animal</w:delText>
        </w:r>
      </w:del>
      <w:ins w:id="499" w:author="Rubriq" w:date="2025-02-28T15:21:00Z">
        <w:r>
          <w:rPr>
            <w:rFonts w:ascii="Times New Roman" w:eastAsia="Calibri" w:hAnsi="Times New Roman" w:cs="Times New Roman"/>
            <w:sz w:val="24"/>
            <w:szCs w:val="24"/>
          </w:rPr>
          <w:t>animals</w:t>
        </w:r>
      </w:ins>
      <w:r w:rsidRPr="00B70EF4">
        <w:rPr>
          <w:rFonts w:ascii="Times New Roman" w:hAnsi="Times New Roman" w:cs="Times New Roman"/>
          <w:sz w:val="24"/>
          <w:szCs w:val="24"/>
        </w:rPr>
        <w:t xml:space="preserve"> in group A (control) </w:t>
      </w:r>
      <w:del w:id="500" w:author="Rubriq" w:date="2025-02-28T15:21:00Z">
        <w:r w:rsidRPr="00B70EF4">
          <w:rPr>
            <w:rFonts w:ascii="Times New Roman" w:hAnsi="Times New Roman" w:cs="Times New Roman"/>
            <w:sz w:val="24"/>
            <w:szCs w:val="24"/>
          </w:rPr>
          <w:delText>shows</w:delText>
        </w:r>
      </w:del>
      <w:ins w:id="501" w:author="Rubriq" w:date="2025-02-28T15:21:00Z">
        <w:r>
          <w:rPr>
            <w:rFonts w:ascii="Times New Roman" w:eastAsia="Calibri" w:hAnsi="Times New Roman" w:cs="Times New Roman"/>
            <w:sz w:val="24"/>
            <w:szCs w:val="24"/>
          </w:rPr>
          <w:t>revealed</w:t>
        </w:r>
      </w:ins>
      <w:r w:rsidRPr="00B70EF4">
        <w:rPr>
          <w:rFonts w:ascii="Times New Roman" w:hAnsi="Times New Roman" w:cs="Times New Roman"/>
          <w:sz w:val="24"/>
          <w:szCs w:val="24"/>
        </w:rPr>
        <w:t xml:space="preserve"> normal hippocampal architecture</w:t>
      </w:r>
      <w:ins w:id="502" w:author="Rubriq" w:date="2025-02-28T15:21:00Z">
        <w:r>
          <w:rPr>
            <w:rFonts w:ascii="Times New Roman" w:eastAsia="Calibri" w:hAnsi="Times New Roman" w:cs="Times New Roman"/>
            <w:sz w:val="24"/>
            <w:szCs w:val="24"/>
          </w:rPr>
          <w:t>,</w:t>
        </w:r>
      </w:ins>
      <w:r w:rsidRPr="00B70EF4">
        <w:rPr>
          <w:rFonts w:ascii="Times New Roman" w:hAnsi="Times New Roman" w:cs="Times New Roman"/>
          <w:sz w:val="24"/>
          <w:szCs w:val="24"/>
        </w:rPr>
        <w:t xml:space="preserve"> as </w:t>
      </w:r>
      <w:del w:id="503" w:author="Rubriq" w:date="2025-02-28T15:21:00Z">
        <w:r w:rsidRPr="00B70EF4">
          <w:rPr>
            <w:rFonts w:ascii="Times New Roman" w:hAnsi="Times New Roman" w:cs="Times New Roman"/>
            <w:sz w:val="24"/>
            <w:szCs w:val="24"/>
          </w:rPr>
          <w:delText>its shows</w:delText>
        </w:r>
      </w:del>
      <w:ins w:id="504" w:author="Rubriq" w:date="2025-02-28T15:21:00Z">
        <w:r>
          <w:rPr>
            <w:rFonts w:ascii="Times New Roman" w:eastAsia="Calibri" w:hAnsi="Times New Roman" w:cs="Times New Roman"/>
            <w:sz w:val="24"/>
            <w:szCs w:val="24"/>
          </w:rPr>
          <w:t>indicated by</w:t>
        </w:r>
      </w:ins>
      <w:r w:rsidRPr="00B70EF4">
        <w:rPr>
          <w:rFonts w:ascii="Times New Roman" w:hAnsi="Times New Roman" w:cs="Times New Roman"/>
          <w:sz w:val="24"/>
          <w:szCs w:val="24"/>
        </w:rPr>
        <w:t xml:space="preserve"> the presence of active granular cells.</w:t>
      </w:r>
    </w:p>
    <w:p w14:paraId="4CE22850" w14:textId="1B5CF5C3" w:rsidR="00A970D0" w:rsidRPr="00B70EF4" w:rsidRDefault="00D544D2" w:rsidP="00B70EF4">
      <w:pPr>
        <w:spacing w:line="480" w:lineRule="auto"/>
        <w:jc w:val="both"/>
        <w:rPr>
          <w:rFonts w:ascii="Times New Roman" w:hAnsi="Times New Roman" w:cs="Times New Roman"/>
          <w:sz w:val="24"/>
          <w:szCs w:val="24"/>
        </w:rPr>
      </w:pPr>
      <w:r w:rsidRPr="00B70EF4">
        <w:rPr>
          <w:rFonts w:ascii="Times New Roman" w:hAnsi="Times New Roman" w:cs="Times New Roman"/>
          <w:sz w:val="24"/>
          <w:szCs w:val="24"/>
        </w:rPr>
        <w:t xml:space="preserve">Micrograph 2 </w:t>
      </w:r>
      <w:del w:id="505" w:author="Rubriq" w:date="2025-02-28T15:21:00Z">
        <w:r w:rsidRPr="00B70EF4">
          <w:rPr>
            <w:rFonts w:ascii="Times New Roman" w:hAnsi="Times New Roman" w:cs="Times New Roman"/>
            <w:sz w:val="24"/>
            <w:szCs w:val="24"/>
          </w:rPr>
          <w:delText>is</w:delText>
        </w:r>
      </w:del>
      <w:ins w:id="506" w:author="Rubriq" w:date="2025-02-28T15:21:00Z">
        <w:r w:rsidR="00000000">
          <w:rPr>
            <w:rFonts w:ascii="Times New Roman" w:eastAsia="Calibri" w:hAnsi="Times New Roman" w:cs="Times New Roman"/>
            <w:sz w:val="24"/>
            <w:szCs w:val="24"/>
          </w:rPr>
          <w:t>shows</w:t>
        </w:r>
      </w:ins>
      <w:r w:rsidRPr="00B70EF4">
        <w:rPr>
          <w:rFonts w:ascii="Times New Roman" w:hAnsi="Times New Roman" w:cs="Times New Roman"/>
          <w:sz w:val="24"/>
          <w:szCs w:val="24"/>
        </w:rPr>
        <w:t xml:space="preserve"> the histology/</w:t>
      </w:r>
      <w:del w:id="507" w:author="Rubriq" w:date="2025-02-28T15:21:00Z">
        <w:r w:rsidRPr="00B70EF4">
          <w:rPr>
            <w:rFonts w:ascii="Times New Roman" w:hAnsi="Times New Roman" w:cs="Times New Roman"/>
            <w:sz w:val="24"/>
            <w:szCs w:val="24"/>
          </w:rPr>
          <w:delText xml:space="preserve"> </w:delText>
        </w:r>
      </w:del>
      <w:r w:rsidRPr="00B70EF4">
        <w:rPr>
          <w:rFonts w:ascii="Times New Roman" w:hAnsi="Times New Roman" w:cs="Times New Roman"/>
          <w:sz w:val="24"/>
          <w:szCs w:val="24"/>
        </w:rPr>
        <w:t xml:space="preserve">microscopic examination of the hippocampal cells in group B (treated with methamphetamine and vitamin E </w:t>
      </w:r>
      <w:del w:id="508" w:author="Rubriq" w:date="2025-02-28T15:21:00Z">
        <w:r w:rsidRPr="00B70EF4">
          <w:rPr>
            <w:rFonts w:ascii="Times New Roman" w:hAnsi="Times New Roman" w:cs="Times New Roman"/>
            <w:sz w:val="24"/>
            <w:szCs w:val="24"/>
          </w:rPr>
          <w:delText>in</w:delText>
        </w:r>
      </w:del>
      <w:ins w:id="509" w:author="Rubriq" w:date="2025-02-28T15:21:00Z">
        <w:r w:rsidR="00000000">
          <w:rPr>
            <w:rFonts w:ascii="Times New Roman" w:eastAsia="Calibri" w:hAnsi="Times New Roman" w:cs="Times New Roman"/>
            <w:sz w:val="24"/>
            <w:szCs w:val="24"/>
          </w:rPr>
          <w:t>at</w:t>
        </w:r>
      </w:ins>
      <w:r w:rsidRPr="00B70EF4">
        <w:rPr>
          <w:rFonts w:ascii="Times New Roman" w:hAnsi="Times New Roman" w:cs="Times New Roman"/>
          <w:sz w:val="24"/>
          <w:szCs w:val="24"/>
        </w:rPr>
        <w:t xml:space="preserve"> a low dose). </w:t>
      </w:r>
      <w:del w:id="510" w:author="Rubriq" w:date="2025-02-28T15:21:00Z">
        <w:r w:rsidRPr="00B70EF4">
          <w:rPr>
            <w:rFonts w:ascii="Times New Roman" w:hAnsi="Times New Roman" w:cs="Times New Roman"/>
            <w:sz w:val="24"/>
            <w:szCs w:val="24"/>
          </w:rPr>
          <w:delText>It</w:delText>
        </w:r>
      </w:del>
      <w:ins w:id="511" w:author="Rubriq" w:date="2025-02-28T15:21:00Z">
        <w:r w:rsidR="00000000">
          <w:rPr>
            <w:rFonts w:ascii="Times New Roman" w:eastAsia="Calibri" w:hAnsi="Times New Roman" w:cs="Times New Roman"/>
            <w:sz w:val="24"/>
            <w:szCs w:val="24"/>
          </w:rPr>
          <w:t>This</w:t>
        </w:r>
      </w:ins>
      <w:r w:rsidRPr="00B70EF4">
        <w:rPr>
          <w:rFonts w:ascii="Times New Roman" w:hAnsi="Times New Roman" w:cs="Times New Roman"/>
          <w:sz w:val="24"/>
          <w:szCs w:val="24"/>
        </w:rPr>
        <w:t xml:space="preserve"> shows the presence of mild vacuolation with active granular cells, as this mild vacuolation may indicate a possible adaptive physiological response</w:t>
      </w:r>
      <w:ins w:id="512" w:author="Rubriq" w:date="2025-02-28T15:21:00Z">
        <w:r w:rsidR="00000000">
          <w:rPr>
            <w:rFonts w:ascii="Times New Roman" w:eastAsia="Calibri" w:hAnsi="Times New Roman" w:cs="Times New Roman"/>
            <w:sz w:val="24"/>
            <w:szCs w:val="24"/>
          </w:rPr>
          <w:t>,</w:t>
        </w:r>
      </w:ins>
      <w:r w:rsidRPr="00B70EF4">
        <w:rPr>
          <w:rFonts w:ascii="Times New Roman" w:hAnsi="Times New Roman" w:cs="Times New Roman"/>
          <w:sz w:val="24"/>
          <w:szCs w:val="24"/>
        </w:rPr>
        <w:t xml:space="preserve"> presumably for damage limitation.</w:t>
      </w:r>
    </w:p>
    <w:p w14:paraId="26CA9939" w14:textId="584CF09C" w:rsidR="00D544D2" w:rsidRPr="00B70EF4" w:rsidRDefault="005A1DD6" w:rsidP="00B70EF4">
      <w:pPr>
        <w:spacing w:line="480" w:lineRule="auto"/>
        <w:jc w:val="both"/>
        <w:rPr>
          <w:rFonts w:ascii="Times New Roman" w:hAnsi="Times New Roman" w:cs="Times New Roman"/>
          <w:sz w:val="24"/>
          <w:szCs w:val="24"/>
        </w:rPr>
      </w:pPr>
      <w:r w:rsidRPr="00B70EF4">
        <w:rPr>
          <w:rFonts w:ascii="Times New Roman" w:hAnsi="Times New Roman" w:cs="Times New Roman"/>
          <w:sz w:val="24"/>
          <w:szCs w:val="24"/>
        </w:rPr>
        <w:t xml:space="preserve">Micrograph 3 </w:t>
      </w:r>
      <w:del w:id="513" w:author="Rubriq" w:date="2025-02-28T15:21:00Z">
        <w:r w:rsidRPr="00B70EF4">
          <w:rPr>
            <w:rFonts w:ascii="Times New Roman" w:hAnsi="Times New Roman" w:cs="Times New Roman"/>
            <w:sz w:val="24"/>
            <w:szCs w:val="24"/>
          </w:rPr>
          <w:delText>is</w:delText>
        </w:r>
      </w:del>
      <w:ins w:id="514" w:author="Rubriq" w:date="2025-02-28T15:21:00Z">
        <w:r w:rsidR="00000000">
          <w:rPr>
            <w:rFonts w:ascii="Times New Roman" w:eastAsia="Calibri" w:hAnsi="Times New Roman" w:cs="Times New Roman"/>
            <w:sz w:val="24"/>
            <w:szCs w:val="24"/>
          </w:rPr>
          <w:t>shows</w:t>
        </w:r>
      </w:ins>
      <w:r w:rsidRPr="00B70EF4">
        <w:rPr>
          <w:rFonts w:ascii="Times New Roman" w:hAnsi="Times New Roman" w:cs="Times New Roman"/>
          <w:sz w:val="24"/>
          <w:szCs w:val="24"/>
        </w:rPr>
        <w:t xml:space="preserve"> the histology/</w:t>
      </w:r>
      <w:del w:id="515" w:author="Rubriq" w:date="2025-02-28T15:21:00Z">
        <w:r w:rsidRPr="00B70EF4">
          <w:rPr>
            <w:rFonts w:ascii="Times New Roman" w:hAnsi="Times New Roman" w:cs="Times New Roman"/>
            <w:sz w:val="24"/>
            <w:szCs w:val="24"/>
          </w:rPr>
          <w:delText xml:space="preserve"> </w:delText>
        </w:r>
      </w:del>
      <w:r w:rsidRPr="00B70EF4">
        <w:rPr>
          <w:rFonts w:ascii="Times New Roman" w:hAnsi="Times New Roman" w:cs="Times New Roman"/>
          <w:sz w:val="24"/>
          <w:szCs w:val="24"/>
        </w:rPr>
        <w:t xml:space="preserve">microscopic examination of the hippocampal cells in group C (treated with </w:t>
      </w:r>
      <w:ins w:id="516" w:author="Rubriq" w:date="2025-02-28T15:21:00Z">
        <w:r w:rsidR="00000000">
          <w:rPr>
            <w:rFonts w:ascii="Times New Roman" w:eastAsia="Calibri" w:hAnsi="Times New Roman" w:cs="Times New Roman"/>
            <w:sz w:val="24"/>
            <w:szCs w:val="24"/>
          </w:rPr>
          <w:t xml:space="preserve">high-dose </w:t>
        </w:r>
      </w:ins>
      <w:r w:rsidRPr="00B70EF4">
        <w:rPr>
          <w:rFonts w:ascii="Times New Roman" w:hAnsi="Times New Roman" w:cs="Times New Roman"/>
          <w:sz w:val="24"/>
          <w:szCs w:val="24"/>
        </w:rPr>
        <w:t>methamphetamine and vitamin E</w:t>
      </w:r>
      <w:del w:id="517" w:author="Rubriq" w:date="2025-02-28T15:21:00Z">
        <w:r w:rsidRPr="00B70EF4">
          <w:rPr>
            <w:rFonts w:ascii="Times New Roman" w:hAnsi="Times New Roman" w:cs="Times New Roman"/>
            <w:sz w:val="24"/>
            <w:szCs w:val="24"/>
          </w:rPr>
          <w:delText xml:space="preserve"> in a high dose</w:delText>
        </w:r>
      </w:del>
      <w:r w:rsidRPr="00B70EF4">
        <w:rPr>
          <w:rFonts w:ascii="Times New Roman" w:hAnsi="Times New Roman" w:cs="Times New Roman"/>
          <w:sz w:val="24"/>
          <w:szCs w:val="24"/>
        </w:rPr>
        <w:t>). The micrograph shows a normal and active hippocampal architecture</w:t>
      </w:r>
      <w:ins w:id="518" w:author="Rubriq" w:date="2025-02-28T15:21:00Z">
        <w:r w:rsidR="00000000">
          <w:rPr>
            <w:rFonts w:ascii="Times New Roman" w:eastAsia="Calibri" w:hAnsi="Times New Roman" w:cs="Times New Roman"/>
            <w:sz w:val="24"/>
            <w:szCs w:val="24"/>
          </w:rPr>
          <w:t>,</w:t>
        </w:r>
      </w:ins>
      <w:r w:rsidRPr="00B70EF4">
        <w:rPr>
          <w:rFonts w:ascii="Times New Roman" w:hAnsi="Times New Roman" w:cs="Times New Roman"/>
          <w:sz w:val="24"/>
          <w:szCs w:val="24"/>
        </w:rPr>
        <w:t xml:space="preserve"> as the granular cells are active and well outlined.</w:t>
      </w:r>
    </w:p>
    <w:p w14:paraId="79C67778" w14:textId="1AB78869" w:rsidR="003D7846" w:rsidRPr="00B70EF4" w:rsidRDefault="00990259" w:rsidP="00B70EF4">
      <w:pPr>
        <w:spacing w:line="480" w:lineRule="auto"/>
        <w:jc w:val="both"/>
        <w:rPr>
          <w:rFonts w:ascii="Times New Roman" w:hAnsi="Times New Roman" w:cs="Times New Roman"/>
          <w:sz w:val="24"/>
          <w:szCs w:val="24"/>
        </w:rPr>
      </w:pPr>
      <w:r w:rsidRPr="00B70EF4">
        <w:rPr>
          <w:rFonts w:ascii="Times New Roman" w:hAnsi="Times New Roman" w:cs="Times New Roman"/>
          <w:sz w:val="24"/>
          <w:szCs w:val="24"/>
        </w:rPr>
        <w:t xml:space="preserve">Micrograph 4 </w:t>
      </w:r>
      <w:del w:id="519" w:author="Rubriq" w:date="2025-02-28T15:21:00Z">
        <w:r w:rsidRPr="00B70EF4">
          <w:rPr>
            <w:rFonts w:ascii="Times New Roman" w:hAnsi="Times New Roman" w:cs="Times New Roman"/>
            <w:sz w:val="24"/>
            <w:szCs w:val="24"/>
          </w:rPr>
          <w:delText>is</w:delText>
        </w:r>
      </w:del>
      <w:ins w:id="520" w:author="Rubriq" w:date="2025-02-28T15:21:00Z">
        <w:r w:rsidR="00000000">
          <w:rPr>
            <w:rFonts w:ascii="Times New Roman" w:eastAsia="Calibri" w:hAnsi="Times New Roman" w:cs="Times New Roman"/>
            <w:sz w:val="24"/>
            <w:szCs w:val="24"/>
          </w:rPr>
          <w:t>shows</w:t>
        </w:r>
      </w:ins>
      <w:r w:rsidRPr="00B70EF4">
        <w:rPr>
          <w:rFonts w:ascii="Times New Roman" w:hAnsi="Times New Roman" w:cs="Times New Roman"/>
          <w:sz w:val="24"/>
          <w:szCs w:val="24"/>
        </w:rPr>
        <w:t xml:space="preserve"> the histology/</w:t>
      </w:r>
      <w:del w:id="521" w:author="Rubriq" w:date="2025-02-28T15:21:00Z">
        <w:r w:rsidRPr="00B70EF4">
          <w:rPr>
            <w:rFonts w:ascii="Times New Roman" w:hAnsi="Times New Roman" w:cs="Times New Roman"/>
            <w:sz w:val="24"/>
            <w:szCs w:val="24"/>
          </w:rPr>
          <w:delText xml:space="preserve"> </w:delText>
        </w:r>
      </w:del>
      <w:r w:rsidRPr="00B70EF4">
        <w:rPr>
          <w:rFonts w:ascii="Times New Roman" w:hAnsi="Times New Roman" w:cs="Times New Roman"/>
          <w:sz w:val="24"/>
          <w:szCs w:val="24"/>
        </w:rPr>
        <w:t xml:space="preserve">microscopic examination of the hippocampal cells in group D (treated with </w:t>
      </w:r>
      <w:del w:id="522" w:author="Rubriq" w:date="2025-02-28T15:21:00Z">
        <w:r w:rsidRPr="00B70EF4">
          <w:rPr>
            <w:rFonts w:ascii="Times New Roman" w:hAnsi="Times New Roman" w:cs="Times New Roman"/>
            <w:sz w:val="24"/>
            <w:szCs w:val="24"/>
          </w:rPr>
          <w:delText xml:space="preserve">just </w:delText>
        </w:r>
      </w:del>
      <w:r w:rsidRPr="00B70EF4">
        <w:rPr>
          <w:rFonts w:ascii="Times New Roman" w:hAnsi="Times New Roman" w:cs="Times New Roman"/>
          <w:sz w:val="24"/>
          <w:szCs w:val="24"/>
        </w:rPr>
        <w:t xml:space="preserve">vitamin E </w:t>
      </w:r>
      <w:del w:id="523" w:author="Rubriq" w:date="2025-02-28T15:21:00Z">
        <w:r w:rsidRPr="00B70EF4">
          <w:rPr>
            <w:rFonts w:ascii="Times New Roman" w:hAnsi="Times New Roman" w:cs="Times New Roman"/>
            <w:sz w:val="24"/>
            <w:szCs w:val="24"/>
          </w:rPr>
          <w:delText>in</w:delText>
        </w:r>
      </w:del>
      <w:ins w:id="524" w:author="Rubriq" w:date="2025-02-28T15:21:00Z">
        <w:r w:rsidR="00000000">
          <w:rPr>
            <w:rFonts w:ascii="Times New Roman" w:eastAsia="Calibri" w:hAnsi="Times New Roman" w:cs="Times New Roman"/>
            <w:sz w:val="24"/>
            <w:szCs w:val="24"/>
          </w:rPr>
          <w:t>alone at</w:t>
        </w:r>
      </w:ins>
      <w:r w:rsidRPr="00B70EF4">
        <w:rPr>
          <w:rFonts w:ascii="Times New Roman" w:hAnsi="Times New Roman" w:cs="Times New Roman"/>
          <w:sz w:val="24"/>
          <w:szCs w:val="24"/>
        </w:rPr>
        <w:t xml:space="preserve"> a low dose). </w:t>
      </w:r>
      <w:del w:id="525" w:author="Rubriq" w:date="2025-02-28T15:21:00Z">
        <w:r w:rsidRPr="00B70EF4">
          <w:rPr>
            <w:rFonts w:ascii="Times New Roman" w:hAnsi="Times New Roman" w:cs="Times New Roman"/>
            <w:sz w:val="24"/>
            <w:szCs w:val="24"/>
          </w:rPr>
          <w:delText>It shows a</w:delText>
        </w:r>
      </w:del>
      <w:ins w:id="526" w:author="Rubriq" w:date="2025-02-28T15:21:00Z">
        <w:r w:rsidR="00000000">
          <w:rPr>
            <w:rFonts w:ascii="Times New Roman" w:eastAsia="Calibri" w:hAnsi="Times New Roman" w:cs="Times New Roman"/>
            <w:sz w:val="24"/>
            <w:szCs w:val="24"/>
          </w:rPr>
          <w:t>The results revealed</w:t>
        </w:r>
      </w:ins>
      <w:r w:rsidRPr="00B70EF4">
        <w:rPr>
          <w:rFonts w:ascii="Times New Roman" w:hAnsi="Times New Roman" w:cs="Times New Roman"/>
          <w:sz w:val="24"/>
          <w:szCs w:val="24"/>
        </w:rPr>
        <w:t xml:space="preserve"> moderate regeneration of cells with mild vacuolation and a moderate increase in the number of active granular cells. </w:t>
      </w:r>
      <w:del w:id="527" w:author="Rubriq" w:date="2025-02-28T15:21:00Z">
        <w:r w:rsidRPr="00B70EF4">
          <w:rPr>
            <w:rFonts w:ascii="Times New Roman" w:hAnsi="Times New Roman" w:cs="Times New Roman"/>
            <w:sz w:val="24"/>
            <w:szCs w:val="24"/>
          </w:rPr>
          <w:delText>It</w:delText>
        </w:r>
      </w:del>
      <w:ins w:id="528" w:author="Rubriq" w:date="2025-02-28T15:21:00Z">
        <w:r w:rsidR="00000000">
          <w:rPr>
            <w:rFonts w:ascii="Times New Roman" w:eastAsia="Calibri" w:hAnsi="Times New Roman" w:cs="Times New Roman"/>
            <w:sz w:val="24"/>
            <w:szCs w:val="24"/>
          </w:rPr>
          <w:t>The image</w:t>
        </w:r>
      </w:ins>
      <w:r w:rsidRPr="00B70EF4">
        <w:rPr>
          <w:rFonts w:ascii="Times New Roman" w:hAnsi="Times New Roman" w:cs="Times New Roman"/>
          <w:sz w:val="24"/>
          <w:szCs w:val="24"/>
        </w:rPr>
        <w:t xml:space="preserve"> shows a slightly normal hippocampal architecture.</w:t>
      </w:r>
    </w:p>
    <w:p w14:paraId="7B6ADC6D" w14:textId="0DF8E1AA" w:rsidR="005A1DD6" w:rsidRPr="00B70EF4" w:rsidRDefault="0052402E" w:rsidP="00B70EF4">
      <w:pPr>
        <w:spacing w:line="480" w:lineRule="auto"/>
        <w:jc w:val="both"/>
        <w:rPr>
          <w:rFonts w:ascii="Times New Roman" w:hAnsi="Times New Roman" w:cs="Times New Roman"/>
          <w:sz w:val="24"/>
          <w:szCs w:val="24"/>
        </w:rPr>
      </w:pPr>
      <w:r w:rsidRPr="00B70EF4">
        <w:rPr>
          <w:rFonts w:ascii="Times New Roman" w:hAnsi="Times New Roman" w:cs="Times New Roman"/>
          <w:sz w:val="24"/>
          <w:szCs w:val="24"/>
        </w:rPr>
        <w:lastRenderedPageBreak/>
        <w:t xml:space="preserve">Micrograph 5 </w:t>
      </w:r>
      <w:del w:id="529" w:author="Rubriq" w:date="2025-02-28T15:21:00Z">
        <w:r w:rsidRPr="00B70EF4">
          <w:rPr>
            <w:rFonts w:ascii="Times New Roman" w:hAnsi="Times New Roman" w:cs="Times New Roman"/>
            <w:sz w:val="24"/>
            <w:szCs w:val="24"/>
          </w:rPr>
          <w:delText>is</w:delText>
        </w:r>
      </w:del>
      <w:ins w:id="530" w:author="Rubriq" w:date="2025-02-28T15:21:00Z">
        <w:r w:rsidR="00000000">
          <w:rPr>
            <w:rFonts w:ascii="Times New Roman" w:eastAsia="Calibri" w:hAnsi="Times New Roman" w:cs="Times New Roman"/>
            <w:sz w:val="24"/>
            <w:szCs w:val="24"/>
          </w:rPr>
          <w:t>shows</w:t>
        </w:r>
      </w:ins>
      <w:r w:rsidRPr="00B70EF4">
        <w:rPr>
          <w:rFonts w:ascii="Times New Roman" w:hAnsi="Times New Roman" w:cs="Times New Roman"/>
          <w:sz w:val="24"/>
          <w:szCs w:val="24"/>
        </w:rPr>
        <w:t xml:space="preserve"> the histology/</w:t>
      </w:r>
      <w:del w:id="531" w:author="Rubriq" w:date="2025-02-28T15:21:00Z">
        <w:r w:rsidRPr="00B70EF4">
          <w:rPr>
            <w:rFonts w:ascii="Times New Roman" w:hAnsi="Times New Roman" w:cs="Times New Roman"/>
            <w:sz w:val="24"/>
            <w:szCs w:val="24"/>
          </w:rPr>
          <w:delText xml:space="preserve"> </w:delText>
        </w:r>
      </w:del>
      <w:r w:rsidRPr="00B70EF4">
        <w:rPr>
          <w:rFonts w:ascii="Times New Roman" w:hAnsi="Times New Roman" w:cs="Times New Roman"/>
          <w:sz w:val="24"/>
          <w:szCs w:val="24"/>
        </w:rPr>
        <w:t xml:space="preserve">microscopic examination of the hippocampal cells in group E (treated with vitamin E </w:t>
      </w:r>
      <w:del w:id="532" w:author="Rubriq" w:date="2025-02-28T15:21:00Z">
        <w:r w:rsidRPr="00B70EF4">
          <w:rPr>
            <w:rFonts w:ascii="Times New Roman" w:hAnsi="Times New Roman" w:cs="Times New Roman"/>
            <w:sz w:val="24"/>
            <w:szCs w:val="24"/>
          </w:rPr>
          <w:delText>in</w:delText>
        </w:r>
      </w:del>
      <w:ins w:id="533" w:author="Rubriq" w:date="2025-02-28T15:21:00Z">
        <w:r w:rsidR="00000000">
          <w:rPr>
            <w:rFonts w:ascii="Times New Roman" w:eastAsia="Calibri" w:hAnsi="Times New Roman" w:cs="Times New Roman"/>
            <w:sz w:val="24"/>
            <w:szCs w:val="24"/>
          </w:rPr>
          <w:t>at</w:t>
        </w:r>
      </w:ins>
      <w:r w:rsidRPr="00B70EF4">
        <w:rPr>
          <w:rFonts w:ascii="Times New Roman" w:hAnsi="Times New Roman" w:cs="Times New Roman"/>
          <w:sz w:val="24"/>
          <w:szCs w:val="24"/>
        </w:rPr>
        <w:t xml:space="preserve"> a high dose). It shows </w:t>
      </w:r>
      <w:del w:id="534" w:author="Rubriq" w:date="2025-02-28T15:21:00Z">
        <w:r w:rsidRPr="00B70EF4">
          <w:rPr>
            <w:rFonts w:ascii="Times New Roman" w:hAnsi="Times New Roman" w:cs="Times New Roman"/>
            <w:sz w:val="24"/>
            <w:szCs w:val="24"/>
          </w:rPr>
          <w:delText xml:space="preserve">a </w:delText>
        </w:r>
      </w:del>
      <w:r w:rsidRPr="00B70EF4">
        <w:rPr>
          <w:rFonts w:ascii="Times New Roman" w:hAnsi="Times New Roman" w:cs="Times New Roman"/>
          <w:sz w:val="24"/>
          <w:szCs w:val="24"/>
        </w:rPr>
        <w:t xml:space="preserve">mild regeneration with moderate vacuolation and moderate pyknotic (cell nuclei condensation) active granular </w:t>
      </w:r>
      <w:del w:id="535" w:author="Rubriq" w:date="2025-02-28T15:21:00Z">
        <w:r w:rsidRPr="00B70EF4">
          <w:rPr>
            <w:rFonts w:ascii="Times New Roman" w:hAnsi="Times New Roman" w:cs="Times New Roman"/>
            <w:sz w:val="24"/>
            <w:szCs w:val="24"/>
          </w:rPr>
          <w:delText>cell</w:delText>
        </w:r>
      </w:del>
      <w:ins w:id="536" w:author="Rubriq" w:date="2025-02-28T15:21:00Z">
        <w:r w:rsidR="00000000">
          <w:rPr>
            <w:rFonts w:ascii="Times New Roman" w:eastAsia="Calibri" w:hAnsi="Times New Roman" w:cs="Times New Roman"/>
            <w:sz w:val="24"/>
            <w:szCs w:val="24"/>
          </w:rPr>
          <w:t>cells</w:t>
        </w:r>
      </w:ins>
      <w:r w:rsidRPr="00B70EF4">
        <w:rPr>
          <w:rFonts w:ascii="Times New Roman" w:hAnsi="Times New Roman" w:cs="Times New Roman"/>
          <w:sz w:val="24"/>
          <w:szCs w:val="24"/>
        </w:rPr>
        <w:t>.</w:t>
      </w:r>
    </w:p>
    <w:p w14:paraId="3F765F34" w14:textId="24FCA4A9" w:rsidR="005A1DD6" w:rsidRPr="00B70EF4" w:rsidRDefault="00000000" w:rsidP="00B70EF4">
      <w:pPr>
        <w:spacing w:line="480" w:lineRule="auto"/>
        <w:jc w:val="both"/>
        <w:rPr>
          <w:rFonts w:ascii="Times New Roman" w:hAnsi="Times New Roman" w:cs="Times New Roman"/>
          <w:sz w:val="24"/>
          <w:szCs w:val="24"/>
        </w:rPr>
      </w:pPr>
      <w:r w:rsidRPr="00B70EF4">
        <w:rPr>
          <w:rFonts w:ascii="Times New Roman" w:hAnsi="Times New Roman" w:cs="Times New Roman"/>
          <w:sz w:val="24"/>
          <w:szCs w:val="24"/>
        </w:rPr>
        <w:br w:type="page"/>
      </w:r>
    </w:p>
    <w:p w14:paraId="0B45A6DD" w14:textId="68822B1D" w:rsidR="009B65D0" w:rsidRPr="00B70EF4" w:rsidRDefault="00000000" w:rsidP="00B70EF4">
      <w:pPr>
        <w:spacing w:line="480" w:lineRule="auto"/>
        <w:jc w:val="both"/>
        <w:rPr>
          <w:rFonts w:ascii="Times New Roman" w:hAnsi="Times New Roman" w:cs="Times New Roman"/>
          <w:b/>
          <w:sz w:val="24"/>
          <w:szCs w:val="24"/>
        </w:rPr>
      </w:pPr>
      <w:r w:rsidRPr="00B70EF4">
        <w:rPr>
          <w:rFonts w:ascii="Times New Roman" w:hAnsi="Times New Roman" w:cs="Times New Roman"/>
          <w:b/>
          <w:sz w:val="24"/>
          <w:szCs w:val="24"/>
        </w:rPr>
        <w:lastRenderedPageBreak/>
        <w:t>HISTOLOGICAL FINDINGS</w:t>
      </w:r>
    </w:p>
    <w:p w14:paraId="0B39A58B" w14:textId="2C234385" w:rsidR="00C50937" w:rsidRPr="00B70EF4" w:rsidRDefault="00000000" w:rsidP="00B70EF4">
      <w:pPr>
        <w:spacing w:line="480" w:lineRule="auto"/>
        <w:jc w:val="both"/>
        <w:rPr>
          <w:rFonts w:ascii="Times New Roman" w:hAnsi="Times New Roman" w:cs="Times New Roman"/>
          <w:sz w:val="24"/>
          <w:szCs w:val="24"/>
        </w:rPr>
      </w:pPr>
      <w:r w:rsidRPr="00B70EF4">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2854960</wp:posOffset>
                </wp:positionV>
                <wp:extent cx="6400800" cy="638175"/>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8175"/>
                        </a:xfrm>
                        <a:prstGeom prst="rect">
                          <a:avLst/>
                        </a:prstGeom>
                        <a:noFill/>
                        <a:ln w="9525">
                          <a:noFill/>
                          <a:miter lim="800000"/>
                          <a:headEnd/>
                          <a:tailEnd/>
                        </a:ln>
                        <a:effectLst/>
                      </wps:spPr>
                      <wps:txbx>
                        <w:txbxContent>
                          <w:p w14:paraId="2E996EBF" w14:textId="77777777" w:rsidR="002A5077" w:rsidRPr="007550EC" w:rsidRDefault="00000000" w:rsidP="0052402E">
                            <w:pPr>
                              <w:kinsoku w:val="0"/>
                              <w:overflowPunct w:val="0"/>
                              <w:textAlignment w:val="baseline"/>
                              <w:rPr>
                                <w:rFonts w:ascii="Times New Roman" w:hAnsi="Times New Roman" w:cs="Times New Roman"/>
                                <w:b/>
                                <w:bCs/>
                                <w:color w:val="000000" w:themeColor="text1"/>
                                <w:kern w:val="24"/>
                                <w:sz w:val="28"/>
                                <w:szCs w:val="28"/>
                              </w:rPr>
                            </w:pPr>
                            <w:bookmarkStart w:id="537" w:name="_Hlk161674054"/>
                            <w:bookmarkStart w:id="538" w:name="_Hlk161674053"/>
                            <w:r w:rsidRPr="007550EC">
                              <w:rPr>
                                <w:rFonts w:ascii="Times New Roman" w:hAnsi="Times New Roman" w:cs="Times New Roman"/>
                                <w:b/>
                                <w:bCs/>
                                <w:color w:val="000000" w:themeColor="text1"/>
                                <w:kern w:val="24"/>
                                <w:sz w:val="28"/>
                                <w:szCs w:val="28"/>
                              </w:rPr>
                              <w:t>Plate 1: Photomicrograph of group A (control), a section of the hippocampus (x100(x400) (H/E) (CV) shows hippocampus with active granular cells (GC).</w:t>
                            </w:r>
                            <w:bookmarkEnd w:id="537"/>
                            <w:bookmarkEnd w:id="538"/>
                          </w:p>
                        </w:txbxContent>
                      </wps:txbx>
                      <wps:bodyPr vert="horz" wrap="square" lIns="91440" tIns="45720" rIns="91440" bIns="45720" numCol="1" anchor="ctr"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angle 35" o:spid="_x0000_s1026" type="#_x0000_t202" style="width:7in;height:50.25pt;margin-top:224.8pt;margin-left:0;mso-height-percent:0;mso-height-relative:margin;mso-position-horizontal:center;mso-position-horizontal-relative:margin;mso-width-percent:0;mso-width-relative:margin;mso-wrap-distance-bottom:0;mso-wrap-distance-left:9pt;mso-wrap-distance-right:9pt;mso-wrap-distance-top:0;position:absolute;v-text-anchor:middle;z-index:251665408" filled="f" fillcolor="this" stroked="f" strokeweight="0.75pt">
                <v:textbox>
                  <w:txbxContent>
                    <w:p w:rsidR="002A5077" w:rsidRPr="007550EC" w:rsidP="0052402E" w14:paraId="6E162EA5" w14:textId="305F6B5A">
                      <w:pPr>
                        <w:kinsoku w:val="0"/>
                        <w:overflowPunct w:val="0"/>
                        <w:textAlignment w:val="baseline"/>
                        <w:rPr>
                          <w:rFonts w:ascii="Times New Roman" w:hAnsi="Times New Roman" w:cs="Times New Roman"/>
                          <w:b/>
                          <w:bCs/>
                          <w:color w:val="000000" w:themeColor="text1"/>
                          <w:kern w:val="24"/>
                          <w:sz w:val="28"/>
                          <w:szCs w:val="28"/>
                        </w:rPr>
                      </w:pPr>
                      <w:bookmarkStart w:id="628" w:name="_Hlk161674053"/>
                      <w:bookmarkStart w:id="629" w:name="_Hlk161674054"/>
                      <w:r w:rsidRPr="007550EC">
                        <w:rPr>
                          <w:rFonts w:ascii="Times New Roman" w:hAnsi="Times New Roman" w:cs="Times New Roman"/>
                          <w:b/>
                          <w:bCs/>
                          <w:color w:val="000000" w:themeColor="text1"/>
                          <w:kern w:val="24"/>
                          <w:sz w:val="28"/>
                          <w:szCs w:val="28"/>
                        </w:rPr>
                        <w:t>Plate 1: Photomicrograph of group A (control), a section of the hippocampus (x100(x400) (H/E) (CV) shows hippocampus with active granular cells (GC).</w:t>
                      </w:r>
                      <w:bookmarkEnd w:id="629"/>
                      <w:bookmarkEnd w:id="628"/>
                    </w:p>
                  </w:txbxContent>
                </v:textbox>
                <w10:wrap anchorx="margin"/>
              </v:shape>
            </w:pict>
          </mc:Fallback>
        </mc:AlternateContent>
      </w:r>
      <w:r w:rsidRPr="00B70EF4">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1447800</wp:posOffset>
                </wp:positionH>
                <wp:positionV relativeFrom="paragraph">
                  <wp:posOffset>2000250</wp:posOffset>
                </wp:positionV>
                <wp:extent cx="762000" cy="72834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762000" cy="728345"/>
                        </a:xfrm>
                        <a:prstGeom prst="rect">
                          <a:avLst/>
                        </a:prstGeom>
                        <a:noFill/>
                      </wps:spPr>
                      <wps:txbx>
                        <w:txbxContent>
                          <w:p w14:paraId="1DDFD77E" w14:textId="77777777" w:rsidR="002A5077" w:rsidRDefault="00000000" w:rsidP="00444D70">
                            <w:pPr>
                              <w:rPr>
                                <w:rFonts w:hAnsi="Calibri"/>
                                <w:color w:val="000000" w:themeColor="text1"/>
                                <w:kern w:val="24"/>
                                <w:sz w:val="64"/>
                                <w:szCs w:val="64"/>
                              </w:rPr>
                            </w:pPr>
                            <w:r>
                              <w:rPr>
                                <w:rFonts w:hAnsi="Calibri"/>
                                <w:color w:val="000000" w:themeColor="text1"/>
                                <w:kern w:val="24"/>
                                <w:sz w:val="64"/>
                                <w:szCs w:val="64"/>
                              </w:rPr>
                              <w:t>GC</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 Box 34" o:spid="_x0000_s1027" type="#_x0000_t202" style="width:60pt;height:57.35pt;margin-top:157.5pt;margin-left:114pt;mso-height-percent:0;mso-height-relative:page;mso-width-percent:0;mso-width-relative:page;mso-wrap-distance-bottom:0;mso-wrap-distance-left:9pt;mso-wrap-distance-right:9pt;mso-wrap-distance-top:0;mso-wrap-style:square;position:absolute;v-text-anchor:top;visibility:visible;z-index:251671552" filled="f" stroked="f">
                <v:textbox style="mso-fit-shape-to-text:t">
                  <w:txbxContent>
                    <w:p w:rsidR="002A5077" w:rsidP="00444D70" w14:paraId="1FABDC54" w14:textId="77777777">
                      <w:pPr>
                        <w:rPr>
                          <w:rFonts w:hAnsi="Calibri"/>
                          <w:color w:val="000000" w:themeColor="text1"/>
                          <w:kern w:val="24"/>
                          <w:sz w:val="64"/>
                          <w:szCs w:val="64"/>
                        </w:rPr>
                      </w:pPr>
                      <w:r>
                        <w:rPr>
                          <w:rFonts w:hAnsi="Calibri"/>
                          <w:color w:val="000000" w:themeColor="text1"/>
                          <w:kern w:val="24"/>
                          <w:sz w:val="64"/>
                          <w:szCs w:val="64"/>
                        </w:rPr>
                        <w:t>GC</w:t>
                      </w:r>
                    </w:p>
                  </w:txbxContent>
                </v:textbox>
              </v:shape>
            </w:pict>
          </mc:Fallback>
        </mc:AlternateContent>
      </w:r>
      <w:r w:rsidR="009B65D0" w:rsidRPr="00B70EF4">
        <w:rPr>
          <w:rFonts w:ascii="Times New Roman" w:hAnsi="Times New Roman" w:cs="Times New Roman"/>
          <w:noProof/>
          <w:sz w:val="24"/>
          <w:szCs w:val="24"/>
          <w:lang w:eastAsia="en-GB"/>
        </w:rPr>
        <w:drawing>
          <wp:anchor distT="0" distB="0" distL="114300" distR="114300" simplePos="0" relativeHeight="251658240" behindDoc="0" locked="0" layoutInCell="1" allowOverlap="1">
            <wp:simplePos x="0" y="0"/>
            <wp:positionH relativeFrom="margin">
              <wp:align>right</wp:align>
            </wp:positionH>
            <wp:positionV relativeFrom="paragraph">
              <wp:posOffset>130810</wp:posOffset>
            </wp:positionV>
            <wp:extent cx="6218786" cy="2682240"/>
            <wp:effectExtent l="0" t="0" r="0" b="3810"/>
            <wp:wrapNone/>
            <wp:docPr id="1026" name="Picture 2" descr="C:\Users\user\Desktop\DAMIAN 2o23 RAW WORK\okorocha hipocampus\IMG_20231027-06570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ser\Desktop\DAMIAN 2o23 RAW WORK\okorocha hipocampus\IMG_20231027-065701-929.jpg"/>
                    <pic:cNvPicPr>
                      <a:picLocks noChangeAspect="1" noChangeArrowheads="1"/>
                    </pic:cNvPicPr>
                  </pic:nvPicPr>
                  <pic:blipFill>
                    <a:blip r:embed="rId11">
                      <a:lum bright="-10000" contrast="20000"/>
                    </a:blip>
                    <a:stretch>
                      <a:fillRect/>
                    </a:stretch>
                  </pic:blipFill>
                  <pic:spPr bwMode="auto">
                    <a:xfrm>
                      <a:off x="0" y="0"/>
                      <a:ext cx="6218786" cy="2682240"/>
                    </a:xfrm>
                    <a:prstGeom prst="rect">
                      <a:avLst/>
                    </a:prstGeom>
                    <a:noFill/>
                  </pic:spPr>
                </pic:pic>
              </a:graphicData>
            </a:graphic>
            <wp14:sizeRelH relativeFrom="margin">
              <wp14:pctWidth>0</wp14:pctWidth>
            </wp14:sizeRelH>
            <wp14:sizeRelV relativeFrom="margin">
              <wp14:pctHeight>0</wp14:pctHeight>
            </wp14:sizeRelV>
          </wp:anchor>
        </w:drawing>
      </w:r>
      <w:r w:rsidRPr="00B70EF4">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1524000</wp:posOffset>
                </wp:positionH>
                <wp:positionV relativeFrom="paragraph">
                  <wp:posOffset>152400</wp:posOffset>
                </wp:positionV>
                <wp:extent cx="1752600" cy="72834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752600" cy="728345"/>
                        </a:xfrm>
                        <a:prstGeom prst="rect">
                          <a:avLst/>
                        </a:prstGeom>
                        <a:noFill/>
                      </wps:spPr>
                      <wps:txbx>
                        <w:txbxContent>
                          <w:p w14:paraId="13F88E7B" w14:textId="77777777" w:rsidR="002A5077" w:rsidRDefault="00000000" w:rsidP="00444D70">
                            <w:pPr>
                              <w:rPr>
                                <w:rFonts w:hAnsi="Calibri"/>
                                <w:color w:val="000000" w:themeColor="text1"/>
                                <w:kern w:val="24"/>
                                <w:sz w:val="64"/>
                                <w:szCs w:val="64"/>
                              </w:rPr>
                            </w:pPr>
                            <w:r>
                              <w:rPr>
                                <w:rFonts w:hAnsi="Calibri"/>
                                <w:color w:val="000000" w:themeColor="text1"/>
                                <w:kern w:val="24"/>
                                <w:sz w:val="64"/>
                                <w:szCs w:val="64"/>
                              </w:rPr>
                              <w:t>GP A</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 Box 33" o:spid="_x0000_s1028" type="#_x0000_t202" style="width:138pt;height:57.35pt;margin-top:12pt;margin-left:120pt;mso-height-percent:0;mso-height-relative:page;mso-width-percent:0;mso-width-relative:page;mso-wrap-distance-bottom:0;mso-wrap-distance-left:9pt;mso-wrap-distance-right:9pt;mso-wrap-distance-top:0;mso-wrap-style:square;position:absolute;v-text-anchor:top;visibility:visible;z-index:251674624" filled="f" stroked="f">
                <v:textbox style="mso-fit-shape-to-text:t">
                  <w:txbxContent>
                    <w:p w:rsidR="002A5077" w:rsidP="00444D70" w14:paraId="1F304714" w14:textId="77777777">
                      <w:pPr>
                        <w:rPr>
                          <w:rFonts w:hAnsi="Calibri"/>
                          <w:color w:val="000000" w:themeColor="text1"/>
                          <w:kern w:val="24"/>
                          <w:sz w:val="64"/>
                          <w:szCs w:val="64"/>
                        </w:rPr>
                      </w:pPr>
                      <w:r>
                        <w:rPr>
                          <w:rFonts w:hAnsi="Calibri"/>
                          <w:color w:val="000000" w:themeColor="text1"/>
                          <w:kern w:val="24"/>
                          <w:sz w:val="64"/>
                          <w:szCs w:val="64"/>
                        </w:rPr>
                        <w:t>GP A</w:t>
                      </w:r>
                    </w:p>
                  </w:txbxContent>
                </v:textbox>
              </v:shape>
            </w:pict>
          </mc:Fallback>
        </mc:AlternateContent>
      </w:r>
      <w:r w:rsidR="00444D70" w:rsidRPr="00B70EF4">
        <w:rPr>
          <w:rFonts w:ascii="Times New Roman" w:hAnsi="Times New Roman" w:cs="Times New Roman"/>
          <w:sz w:val="24"/>
          <w:szCs w:val="24"/>
        </w:rPr>
        <w:t xml:space="preserve"> </w:t>
      </w:r>
      <w:r w:rsidRPr="00B70EF4">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1407160</wp:posOffset>
                </wp:positionH>
                <wp:positionV relativeFrom="paragraph">
                  <wp:posOffset>1532890</wp:posOffset>
                </wp:positionV>
                <wp:extent cx="762000" cy="72834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762000" cy="728345"/>
                        </a:xfrm>
                        <a:prstGeom prst="rect">
                          <a:avLst/>
                        </a:prstGeom>
                        <a:noFill/>
                      </wps:spPr>
                      <wps:txbx>
                        <w:txbxContent>
                          <w:p w14:paraId="71E899BD" w14:textId="77777777" w:rsidR="002A5077" w:rsidRDefault="002A5077" w:rsidP="0052402E">
                            <w:pPr>
                              <w:rPr>
                                <w:rFonts w:hAnsi="Calibri"/>
                                <w:color w:val="000000" w:themeColor="text1"/>
                                <w:kern w:val="24"/>
                                <w:sz w:val="64"/>
                                <w:szCs w:val="64"/>
                              </w:rPr>
                            </w:pPr>
                          </w:p>
                        </w:txbxContent>
                      </wps:txbx>
                      <wps:bodyPr wrap="square" rtlCol="0">
                        <a:spAutoFit/>
                      </wps:bodyPr>
                    </wps:wsp>
                  </a:graphicData>
                </a:graphic>
                <wp14:sizeRelH relativeFrom="page">
                  <wp14:pctWidth>0</wp14:pctWidth>
                </wp14:sizeRelH>
                <wp14:sizeRelV relativeFrom="margin">
                  <wp14:pctHeight>0</wp14:pctHeight>
                </wp14:sizeRelV>
              </wp:anchor>
            </w:drawing>
          </mc:Choice>
          <mc:Fallback>
            <w:pict>
              <v:shape id="Text Box 31" o:spid="_x0000_s1029" type="#_x0000_t202" style="width:60pt;height:57.35pt;margin-top:120.7pt;margin-left:110.8pt;mso-height-percent:0;mso-height-relative:margin;mso-width-percent:0;mso-width-relative:page;mso-wrap-distance-bottom:0;mso-wrap-distance-left:9pt;mso-wrap-distance-right:9pt;mso-wrap-distance-top:0;mso-wrap-style:square;position:absolute;v-text-anchor:top;visibility:visible;z-index:251669504" filled="f" stroked="f">
                <v:textbox style="mso-fit-shape-to-text:t">
                  <w:txbxContent>
                    <w:p w:rsidR="002A5077" w:rsidP="0052402E" w14:paraId="64085791" w14:textId="2FA946FE">
                      <w:pPr>
                        <w:rPr>
                          <w:rFonts w:hAnsi="Calibri"/>
                          <w:color w:val="000000" w:themeColor="text1"/>
                          <w:kern w:val="24"/>
                          <w:sz w:val="64"/>
                          <w:szCs w:val="64"/>
                        </w:rPr>
                      </w:pPr>
                    </w:p>
                  </w:txbxContent>
                </v:textbox>
              </v:shape>
            </w:pict>
          </mc:Fallback>
        </mc:AlternateContent>
      </w:r>
      <w:r w:rsidR="005A1DD6" w:rsidRPr="00B70EF4">
        <w:rPr>
          <w:rFonts w:ascii="Times New Roman" w:hAnsi="Times New Roman" w:cs="Times New Roman"/>
          <w:sz w:val="24"/>
          <w:szCs w:val="24"/>
        </w:rPr>
        <w:br w:type="page"/>
      </w:r>
    </w:p>
    <w:p w14:paraId="32A4DAC7" w14:textId="77F9AB92" w:rsidR="00C50937" w:rsidRPr="00B70EF4" w:rsidRDefault="00000000" w:rsidP="00B70EF4">
      <w:pPr>
        <w:spacing w:line="480" w:lineRule="auto"/>
        <w:jc w:val="both"/>
        <w:rPr>
          <w:rFonts w:ascii="Times New Roman" w:hAnsi="Times New Roman" w:cs="Times New Roman"/>
          <w:sz w:val="24"/>
          <w:szCs w:val="24"/>
        </w:rPr>
      </w:pPr>
      <w:r w:rsidRPr="00B70EF4">
        <w:rPr>
          <w:rFonts w:ascii="Times New Roman" w:hAnsi="Times New Roman" w:cs="Times New Roman"/>
          <w:noProof/>
          <w:sz w:val="24"/>
          <w:szCs w:val="24"/>
        </w:rPr>
        <w:lastRenderedPageBreak/>
        <mc:AlternateContent>
          <mc:Choice Requires="wps">
            <w:drawing>
              <wp:anchor distT="0" distB="0" distL="114300" distR="114300" simplePos="0" relativeHeight="251717632" behindDoc="0" locked="0" layoutInCell="1" allowOverlap="1">
                <wp:simplePos x="0" y="0"/>
                <wp:positionH relativeFrom="margin">
                  <wp:align>right</wp:align>
                </wp:positionH>
                <wp:positionV relativeFrom="paragraph">
                  <wp:posOffset>3609975</wp:posOffset>
                </wp:positionV>
                <wp:extent cx="6271895" cy="981075"/>
                <wp:effectExtent l="0" t="0" r="0" b="0"/>
                <wp:wrapNone/>
                <wp:docPr id="29" name="Rectangle 29"/>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271895" cy="981075"/>
                        </a:xfrm>
                        <a:prstGeom prst="rect">
                          <a:avLst/>
                        </a:prstGeom>
                      </wps:spPr>
                      <wps:txbx>
                        <w:txbxContent>
                          <w:p w14:paraId="301FAB94" w14:textId="77777777" w:rsidR="002A5077" w:rsidRPr="00C50937" w:rsidRDefault="00000000" w:rsidP="00C50937">
                            <w:pPr>
                              <w:spacing w:before="200" w:line="288" w:lineRule="auto"/>
                              <w:rPr>
                                <w:rFonts w:ascii="Times New Roman" w:hAnsi="Times New Roman" w:cs="Times New Roman"/>
                                <w:b/>
                                <w:bCs/>
                                <w:color w:val="000000" w:themeColor="text1"/>
                                <w:kern w:val="24"/>
                                <w:sz w:val="28"/>
                                <w:szCs w:val="28"/>
                              </w:rPr>
                            </w:pPr>
                            <w:bookmarkStart w:id="539" w:name="_Hlk161674118"/>
                            <w:bookmarkStart w:id="540" w:name="_Hlk161674117"/>
                            <w:r w:rsidRPr="00C50937">
                              <w:rPr>
                                <w:rFonts w:ascii="Times New Roman" w:hAnsi="Times New Roman" w:cs="Times New Roman"/>
                                <w:b/>
                                <w:bCs/>
                                <w:color w:val="000000" w:themeColor="text1"/>
                                <w:kern w:val="24"/>
                                <w:sz w:val="28"/>
                                <w:szCs w:val="28"/>
                              </w:rPr>
                              <w:t xml:space="preserve">Plate 2: Photomicrograph of group B section of the hippocampus induced with </w:t>
                            </w:r>
                            <w:ins w:id="541" w:author="Rubriq" w:date="2025-02-28T15:21:00Z">
                              <w:r w:rsidRPr="00C50937">
                                <w:rPr>
                                  <w:rFonts w:ascii="Times New Roman" w:hAnsi="Times New Roman" w:cs="Times New Roman"/>
                                  <w:b/>
                                  <w:bCs/>
                                  <w:color w:val="000000" w:themeColor="text1"/>
                                  <w:kern w:val="24"/>
                                  <w:sz w:val="28"/>
                                  <w:szCs w:val="28"/>
                                </w:rPr>
                                <w:t>5 mg</w:t>
                              </w:r>
                            </w:ins>
                            <w:del w:id="542" w:author="Rubriq" w:date="2025-02-28T15:21:00Z">
                              <w:r w:rsidRPr="00C50937">
                                <w:rPr>
                                  <w:rFonts w:ascii="Times New Roman" w:hAnsi="Times New Roman" w:cs="Times New Roman"/>
                                  <w:b/>
                                  <w:bCs/>
                                  <w:color w:val="000000" w:themeColor="text1"/>
                                  <w:kern w:val="24"/>
                                  <w:sz w:val="28"/>
                                  <w:szCs w:val="28"/>
                                </w:rPr>
                                <w:delText>5mg</w:delText>
                              </w:r>
                            </w:del>
                            <w:r w:rsidRPr="00C50937">
                              <w:rPr>
                                <w:rFonts w:ascii="Times New Roman" w:hAnsi="Times New Roman" w:cs="Times New Roman"/>
                                <w:b/>
                                <w:bCs/>
                                <w:color w:val="000000" w:themeColor="text1"/>
                                <w:kern w:val="24"/>
                                <w:sz w:val="28"/>
                                <w:szCs w:val="28"/>
                              </w:rPr>
                              <w:t>/kg of methamphetamine(x100x400) (H/E) shows severe degeneration with severe vacuolation(v) and severe pyknotic(P) granular cells.</w:t>
                            </w:r>
                            <w:bookmarkEnd w:id="539"/>
                            <w:bookmarkEnd w:id="540"/>
                          </w:p>
                        </w:txbxContent>
                      </wps:txbx>
                      <wps:bodyPr vert="horz" wrap="square" lIns="91440" tIns="45720" rIns="91440" bIns="45720" rtlCol="0"/>
                    </wps:wsp>
                  </a:graphicData>
                </a:graphic>
                <wp14:sizeRelH relativeFrom="margin">
                  <wp14:pctWidth>0</wp14:pctWidth>
                </wp14:sizeRelH>
                <wp14:sizeRelV relativeFrom="margin">
                  <wp14:pctHeight>0</wp14:pctHeight>
                </wp14:sizeRelV>
              </wp:anchor>
            </w:drawing>
          </mc:Choice>
          <mc:Fallback>
            <w:pict>
              <v:shape id="Rectangle 29" o:spid="_x0000_s1030" type="#_x0000_t202" style="width:493.85pt;height:77.25pt;margin-top:284.25pt;margin-left:0;mso-height-percent:0;mso-height-relative:margin;mso-position-horizontal:right;mso-position-horizontal-relative:margin;mso-width-percent:0;mso-width-relative:margin;mso-wrap-distance-bottom:0;mso-wrap-distance-left:9pt;mso-wrap-distance-right:9pt;mso-wrap-distance-top:0;position:absolute;v-text-anchor:top;z-index:251716608" fillcolor="this">
                <v:textbox>
                  <w:txbxContent>
                    <w:p w:rsidR="002A5077" w:rsidRPr="00C50937" w:rsidP="00C50937" w14:textId="0A39465B">
                      <w:pPr>
                        <w:spacing w:before="200" w:line="288" w:lineRule="auto"/>
                        <w:rPr>
                          <w:rFonts w:ascii="Times New Roman" w:hAnsi="Times New Roman" w:cs="Times New Roman"/>
                          <w:b/>
                          <w:bCs/>
                          <w:color w:val="000000" w:themeColor="text1"/>
                          <w:kern w:val="24"/>
                          <w:sz w:val="28"/>
                          <w:szCs w:val="28"/>
                        </w:rPr>
                      </w:pPr>
                      <w:bookmarkStart w:id="630" w:name="_Hlk161674117"/>
                      <w:bookmarkStart w:id="631" w:name="_Hlk161674118"/>
                      <w:r w:rsidRPr="00C50937">
                        <w:rPr>
                          <w:rFonts w:ascii="Times New Roman" w:hAnsi="Times New Roman" w:cs="Times New Roman"/>
                          <w:b/>
                          <w:bCs/>
                          <w:color w:val="000000" w:themeColor="text1"/>
                          <w:kern w:val="24"/>
                          <w:sz w:val="28"/>
                          <w:szCs w:val="28"/>
                          <w:lang w:val="en-GB"/>
                        </w:rPr>
                        <w:t xml:space="preserve">Plate 2: Photomicrograph of group B section of the hippocampus induced with </w:t>
                      </w:r>
                      <w:ins w:id="634" w:author="Rubriq" w:date="2025-02-28T15:21:52Z">
                        <w:r w:rsidRPr="00C50937">
                          <w:rPr>
                            <w:rFonts w:ascii="Times New Roman" w:hAnsi="Times New Roman" w:cs="Times New Roman"/>
                            <w:b/>
                            <w:bCs/>
                            <w:color w:val="000000" w:themeColor="text1"/>
                            <w:kern w:val="24"/>
                            <w:sz w:val="28"/>
                            <w:szCs w:val="28"/>
                            <w:lang w:val="en-GB"/>
                          </w:rPr>
                          <w:t>5 mg</w:t>
                        </w:r>
                      </w:ins>
                      <w:del w:id="635" w:author="Rubriq" w:date="2025-02-28T15:21:52Z">
                        <w:r w:rsidRPr="00C50937">
                          <w:rPr>
                            <w:rFonts w:ascii="Times New Roman" w:hAnsi="Times New Roman" w:cs="Times New Roman"/>
                            <w:b/>
                            <w:bCs/>
                            <w:color w:val="000000" w:themeColor="text1"/>
                            <w:kern w:val="24"/>
                            <w:sz w:val="28"/>
                            <w:szCs w:val="28"/>
                            <w:lang w:val="en-GB"/>
                          </w:rPr>
                          <w:delText>5mg</w:delText>
                        </w:r>
                      </w:del>
                      <w:r w:rsidRPr="00C50937">
                        <w:rPr>
                          <w:rFonts w:ascii="Times New Roman" w:hAnsi="Times New Roman" w:cs="Times New Roman"/>
                          <w:b/>
                          <w:bCs/>
                          <w:color w:val="000000" w:themeColor="text1"/>
                          <w:kern w:val="24"/>
                          <w:sz w:val="28"/>
                          <w:szCs w:val="28"/>
                          <w:lang w:val="en-GB"/>
                        </w:rPr>
                        <w:t>/kg of methamphetamine(x100x400) (H/E) shows severe degeneration with severe vacuolation(v) and severe pyknotic(P) granular cells.</w:t>
                      </w:r>
                      <w:bookmarkEnd w:id="631"/>
                      <w:bookmarkEnd w:id="630"/>
                    </w:p>
                  </w:txbxContent>
                </v:textbox>
                <w10:wrap anchorx="margin"/>
              </v:shape>
            </w:pict>
          </mc:Fallback>
        </mc:AlternateContent>
      </w:r>
      <w:r w:rsidRPr="00B70EF4">
        <w:rPr>
          <w:rFonts w:ascii="Times New Roman" w:hAnsi="Times New Roman" w:cs="Times New Roman"/>
          <w:noProof/>
          <w:sz w:val="24"/>
          <w:szCs w:val="24"/>
          <w:lang w:eastAsia="en-GB"/>
        </w:rPr>
        <w:drawing>
          <wp:anchor distT="0" distB="0" distL="114300" distR="114300" simplePos="0" relativeHeight="251672576" behindDoc="0" locked="0" layoutInCell="1" allowOverlap="1">
            <wp:simplePos x="0" y="0"/>
            <wp:positionH relativeFrom="margin">
              <wp:posOffset>-295274</wp:posOffset>
            </wp:positionH>
            <wp:positionV relativeFrom="paragraph">
              <wp:posOffset>190500</wp:posOffset>
            </wp:positionV>
            <wp:extent cx="6536690" cy="3352800"/>
            <wp:effectExtent l="0" t="0" r="0" b="0"/>
            <wp:wrapNone/>
            <wp:docPr id="2097154" name="Picture 6" descr="C:\Users\user\Desktop\DAMIAN 2o23 RAW WORK\okorocha hipocampus\IMG_20231027-070730-525.jpg"/>
            <wp:cNvGraphicFramePr/>
            <a:graphic xmlns:a="http://schemas.openxmlformats.org/drawingml/2006/main">
              <a:graphicData uri="http://schemas.openxmlformats.org/drawingml/2006/picture">
                <pic:pic xmlns:pic="http://schemas.openxmlformats.org/drawingml/2006/picture">
                  <pic:nvPicPr>
                    <pic:cNvPr id="2097154" name="Picture 6" descr="C:\Users\user\Desktop\DAMIAN 2o23 RAW WORK\okorocha hipocampus\IMG_20231027-070730-525.jpg"/>
                    <pic:cNvPicPr/>
                  </pic:nvPicPr>
                  <pic:blipFill>
                    <a:blip r:embed="rId12"/>
                    <a:stretch>
                      <a:fillRect/>
                    </a:stretch>
                  </pic:blipFill>
                  <pic:spPr bwMode="auto">
                    <a:xfrm>
                      <a:off x="0" y="0"/>
                      <a:ext cx="6536690" cy="3352800"/>
                    </a:xfrm>
                    <a:prstGeom prst="rect">
                      <a:avLst/>
                    </a:prstGeom>
                    <a:noFill/>
                  </pic:spPr>
                </pic:pic>
              </a:graphicData>
            </a:graphic>
            <wp14:sizeRelH relativeFrom="margin">
              <wp14:pctWidth>0</wp14:pctWidth>
            </wp14:sizeRelH>
            <wp14:sizeRelV relativeFrom="margin">
              <wp14:pctHeight>0</wp14:pctHeight>
            </wp14:sizeRelV>
          </wp:anchor>
        </w:drawing>
      </w:r>
      <w:r w:rsidR="00C50937" w:rsidRPr="00B70EF4">
        <w:rPr>
          <w:rFonts w:ascii="Times New Roman" w:hAnsi="Times New Roman" w:cs="Times New Roman"/>
          <w:noProof/>
          <w:sz w:val="24"/>
          <w:szCs w:val="24"/>
          <w:lang w:eastAsia="en-GB"/>
        </w:rPr>
        <w:drawing>
          <wp:anchor distT="0" distB="0" distL="114300" distR="114300" simplePos="0" relativeHeight="251675648" behindDoc="0" locked="0" layoutInCell="1" allowOverlap="1">
            <wp:simplePos x="0" y="0"/>
            <wp:positionH relativeFrom="column">
              <wp:posOffset>2184400</wp:posOffset>
            </wp:positionH>
            <wp:positionV relativeFrom="paragraph">
              <wp:posOffset>1104900</wp:posOffset>
            </wp:positionV>
            <wp:extent cx="1240155" cy="866775"/>
            <wp:effectExtent l="0" t="0" r="0" b="0"/>
            <wp:wrapNone/>
            <wp:docPr id="30" name="Picture 12">
              <a:extLst xmlns:a="http://schemas.openxmlformats.org/drawingml/2006/main">
                <a:ext uri="{FF2B5EF4-FFF2-40B4-BE49-F238E27FC236}">
                  <a16:creationId xmlns:a16="http://schemas.microsoft.com/office/drawing/2014/main" id="{079E2F57-F0BA-4110-B0D9-31DF88ACB6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2">
                      <a:extLst>
                        <a:ext uri="{FF2B5EF4-FFF2-40B4-BE49-F238E27FC236}">
                          <a16:creationId xmlns:a16="http://schemas.microsoft.com/office/drawing/2014/main" id="{079E2F57-F0BA-4110-B0D9-31DF88ACB6EA}"/>
                        </a:ext>
                      </a:extLst>
                    </pic:cNvPr>
                    <pic:cNvPicPr>
                      <a:picLocks noChangeAspect="1"/>
                    </pic:cNvPicPr>
                  </pic:nvPicPr>
                  <pic:blipFill>
                    <a:blip r:embed="rId13"/>
                    <a:stretch>
                      <a:fillRect/>
                    </a:stretch>
                  </pic:blipFill>
                  <pic:spPr>
                    <a:xfrm>
                      <a:off x="0" y="0"/>
                      <a:ext cx="1240155" cy="866775"/>
                    </a:xfrm>
                    <a:prstGeom prst="rect">
                      <a:avLst/>
                    </a:prstGeom>
                  </pic:spPr>
                </pic:pic>
              </a:graphicData>
            </a:graphic>
            <wp14:sizeRelH relativeFrom="margin">
              <wp14:pctWidth>0</wp14:pctWidth>
            </wp14:sizeRelH>
            <wp14:sizeRelV relativeFrom="margin">
              <wp14:pctHeight>0</wp14:pctHeight>
            </wp14:sizeRelV>
          </wp:anchor>
        </w:drawing>
      </w:r>
      <w:r w:rsidRPr="00B70EF4">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simplePos x="0" y="0"/>
                <wp:positionH relativeFrom="column">
                  <wp:posOffset>1649730</wp:posOffset>
                </wp:positionH>
                <wp:positionV relativeFrom="paragraph">
                  <wp:posOffset>3053080</wp:posOffset>
                </wp:positionV>
                <wp:extent cx="1445895" cy="83947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445895" cy="839470"/>
                        </a:xfrm>
                        <a:prstGeom prst="rect">
                          <a:avLst/>
                        </a:prstGeom>
                        <a:noFill/>
                      </wps:spPr>
                      <wps:txbx>
                        <w:txbxContent>
                          <w:p w14:paraId="621770E0" w14:textId="77777777" w:rsidR="002A5077" w:rsidRDefault="00000000" w:rsidP="00C50937">
                            <w:pPr>
                              <w:textAlignment w:val="baseline"/>
                              <w:rPr>
                                <w:rFonts w:ascii="Calibri" w:hAnsi="Calibri"/>
                                <w:color w:val="000000"/>
                                <w:kern w:val="24"/>
                                <w:sz w:val="48"/>
                                <w:szCs w:val="48"/>
                              </w:rPr>
                            </w:pPr>
                            <w:r>
                              <w:rPr>
                                <w:rFonts w:ascii="Calibri" w:hAnsi="Calibri"/>
                                <w:color w:val="000000"/>
                                <w:kern w:val="24"/>
                                <w:sz w:val="48"/>
                                <w:szCs w:val="48"/>
                              </w:rPr>
                              <w:t>(P)</w:t>
                            </w:r>
                          </w:p>
                        </w:txbxContent>
                      </wps:txbx>
                      <wps:bodyPr wrap="square"/>
                    </wps:wsp>
                  </a:graphicData>
                </a:graphic>
                <wp14:sizeRelH relativeFrom="margin">
                  <wp14:pctWidth>0</wp14:pctWidth>
                </wp14:sizeRelH>
                <wp14:sizeRelV relativeFrom="margin">
                  <wp14:pctHeight>0</wp14:pctHeight>
                </wp14:sizeRelV>
              </wp:anchor>
            </w:drawing>
          </mc:Choice>
          <mc:Fallback>
            <w:pict>
              <v:shape id="Text Box 28" o:spid="_x0000_s1031" type="#_x0000_t202" style="width:113.85pt;height:66.1pt;margin-top:240.4pt;margin-left:129.9pt;mso-height-percent:0;mso-height-relative:margin;mso-width-percent:0;mso-width-relative:margin;mso-wrap-distance-bottom:0;mso-wrap-distance-left:9pt;mso-wrap-distance-right:9pt;mso-wrap-distance-top:0;mso-wrap-style:square;position:absolute;v-text-anchor:top;visibility:visible;z-index:251721728" filled="f" stroked="f">
                <v:textbox>
                  <w:txbxContent>
                    <w:p w:rsidR="002A5077" w:rsidP="00C50937" w14:paraId="6A3B8C3A" w14:textId="77777777">
                      <w:pPr>
                        <w:textAlignment w:val="baseline"/>
                        <w:rPr>
                          <w:rFonts w:ascii="Calibri" w:hAnsi="Calibri"/>
                          <w:color w:val="000000"/>
                          <w:kern w:val="24"/>
                          <w:sz w:val="48"/>
                          <w:szCs w:val="48"/>
                        </w:rPr>
                      </w:pPr>
                      <w:r>
                        <w:rPr>
                          <w:rFonts w:ascii="Calibri" w:hAnsi="Calibri"/>
                          <w:color w:val="000000"/>
                          <w:kern w:val="24"/>
                          <w:sz w:val="48"/>
                          <w:szCs w:val="48"/>
                        </w:rPr>
                        <w:t>(P)</w:t>
                      </w:r>
                    </w:p>
                  </w:txbxContent>
                </v:textbox>
              </v:shape>
            </w:pict>
          </mc:Fallback>
        </mc:AlternateContent>
      </w:r>
      <w:r w:rsidRPr="00B70EF4">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simplePos x="0" y="0"/>
                <wp:positionH relativeFrom="column">
                  <wp:posOffset>4191000</wp:posOffset>
                </wp:positionH>
                <wp:positionV relativeFrom="paragraph">
                  <wp:posOffset>1983740</wp:posOffset>
                </wp:positionV>
                <wp:extent cx="948690" cy="83947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948690" cy="839470"/>
                        </a:xfrm>
                        <a:prstGeom prst="rect">
                          <a:avLst/>
                        </a:prstGeom>
                        <a:noFill/>
                      </wps:spPr>
                      <wps:txbx>
                        <w:txbxContent>
                          <w:p w14:paraId="36B37B93" w14:textId="77777777" w:rsidR="002A5077" w:rsidRDefault="00000000" w:rsidP="00C50937">
                            <w:pPr>
                              <w:textAlignment w:val="baseline"/>
                              <w:rPr>
                                <w:rFonts w:ascii="Calibri" w:hAnsi="Calibri"/>
                                <w:color w:val="000000"/>
                                <w:kern w:val="24"/>
                                <w:sz w:val="48"/>
                                <w:szCs w:val="48"/>
                              </w:rPr>
                            </w:pPr>
                            <w:r>
                              <w:rPr>
                                <w:rFonts w:ascii="Calibri" w:hAnsi="Calibri"/>
                                <w:color w:val="000000"/>
                                <w:kern w:val="24"/>
                                <w:sz w:val="48"/>
                                <w:szCs w:val="48"/>
                              </w:rPr>
                              <w:t>(v)</w:t>
                            </w:r>
                          </w:p>
                        </w:txbxContent>
                      </wps:txbx>
                      <wps:bodyPr wrap="square"/>
                    </wps:wsp>
                  </a:graphicData>
                </a:graphic>
                <wp14:sizeRelH relativeFrom="margin">
                  <wp14:pctWidth>0</wp14:pctWidth>
                </wp14:sizeRelH>
                <wp14:sizeRelV relativeFrom="margin">
                  <wp14:pctHeight>0</wp14:pctHeight>
                </wp14:sizeRelV>
              </wp:anchor>
            </w:drawing>
          </mc:Choice>
          <mc:Fallback>
            <w:pict>
              <v:shape id="Text Box 27" o:spid="_x0000_s1032" type="#_x0000_t202" style="width:74.7pt;height:66.1pt;margin-top:156.2pt;margin-left:330pt;mso-height-percent:0;mso-height-relative:margin;mso-width-percent:0;mso-width-relative:margin;mso-wrap-distance-bottom:0;mso-wrap-distance-left:9pt;mso-wrap-distance-right:9pt;mso-wrap-distance-top:0;mso-wrap-style:square;position:absolute;v-text-anchor:top;visibility:visible;z-index:251719680" filled="f" stroked="f">
                <v:textbox>
                  <w:txbxContent>
                    <w:p w:rsidR="002A5077" w:rsidP="00C50937" w14:paraId="44A9CB69" w14:textId="77777777">
                      <w:pPr>
                        <w:textAlignment w:val="baseline"/>
                        <w:rPr>
                          <w:rFonts w:ascii="Calibri" w:hAnsi="Calibri"/>
                          <w:color w:val="000000"/>
                          <w:kern w:val="24"/>
                          <w:sz w:val="48"/>
                          <w:szCs w:val="48"/>
                        </w:rPr>
                      </w:pPr>
                      <w:r>
                        <w:rPr>
                          <w:rFonts w:ascii="Calibri" w:hAnsi="Calibri"/>
                          <w:color w:val="000000"/>
                          <w:kern w:val="24"/>
                          <w:sz w:val="48"/>
                          <w:szCs w:val="48"/>
                        </w:rPr>
                        <w:t>(v)</w:t>
                      </w:r>
                    </w:p>
                  </w:txbxContent>
                </v:textbox>
              </v:shape>
            </w:pict>
          </mc:Fallback>
        </mc:AlternateContent>
      </w:r>
      <w:r w:rsidR="00C50937" w:rsidRPr="00B70EF4">
        <w:rPr>
          <w:rFonts w:ascii="Times New Roman" w:hAnsi="Times New Roman" w:cs="Times New Roman"/>
          <w:sz w:val="24"/>
          <w:szCs w:val="24"/>
        </w:rPr>
        <w:br w:type="page"/>
      </w:r>
    </w:p>
    <w:p w14:paraId="74FAD0A2" w14:textId="0F3FCCCD" w:rsidR="00A12CDF" w:rsidRPr="00B70EF4" w:rsidRDefault="00000000" w:rsidP="00B70EF4">
      <w:pPr>
        <w:spacing w:line="480" w:lineRule="auto"/>
        <w:jc w:val="both"/>
        <w:rPr>
          <w:rFonts w:ascii="Times New Roman" w:hAnsi="Times New Roman" w:cs="Times New Roman"/>
          <w:sz w:val="24"/>
          <w:szCs w:val="24"/>
        </w:rPr>
      </w:pPr>
      <w:r w:rsidRPr="00B70EF4">
        <w:rPr>
          <w:rFonts w:ascii="Times New Roman" w:hAnsi="Times New Roman" w:cs="Times New Roman"/>
          <w:noProof/>
          <w:sz w:val="24"/>
          <w:szCs w:val="24"/>
        </w:rPr>
        <w:lastRenderedPageBreak/>
        <mc:AlternateContent>
          <mc:Choice Requires="wps">
            <w:drawing>
              <wp:anchor distT="0" distB="0" distL="114300" distR="114300" simplePos="0" relativeHeight="251713536" behindDoc="0" locked="0" layoutInCell="1" allowOverlap="1">
                <wp:simplePos x="0" y="0"/>
                <wp:positionH relativeFrom="column">
                  <wp:posOffset>0</wp:posOffset>
                </wp:positionH>
                <wp:positionV relativeFrom="paragraph">
                  <wp:posOffset>0</wp:posOffset>
                </wp:positionV>
                <wp:extent cx="7886700" cy="4778375"/>
                <wp:effectExtent l="0" t="0" r="0" b="0"/>
                <wp:wrapNone/>
                <wp:docPr id="26" name="Rectangle 2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886700" cy="4778375"/>
                        </a:xfrm>
                        <a:prstGeom prst="rect">
                          <a:avLst/>
                        </a:prstGeom>
                      </wps:spPr>
                      <wps:bodyPr vert="horz" lIns="91440" tIns="45720" rIns="91440" bIns="45720" rtlCol="0" anchor="b">
                        <a:normAutofit/>
                      </wps:bodyPr>
                    </wps:wsp>
                  </a:graphicData>
                </a:graphic>
                <wp14:sizeRelH relativeFrom="page">
                  <wp14:pctWidth>0</wp14:pctWidth>
                </wp14:sizeRelH>
                <wp14:sizeRelV relativeFrom="page">
                  <wp14:pctHeight>0</wp14:pctHeight>
                </wp14:sizeRelV>
              </wp:anchor>
            </w:drawing>
          </mc:Choice>
          <mc:Fallback>
            <w:pict>
              <v:rect id="Rectangle 26" o:spid="_x0000_s1033" style="width:621pt;height:376.25pt;margin-top:0;margin-left:0;mso-height-percent:0;mso-height-relative:page;mso-width-percent:0;mso-width-relative:page;mso-wrap-distance-bottom:0;mso-wrap-distance-left:9pt;mso-wrap-distance-right:9pt;mso-wrap-distance-top:0;mso-wrap-style:square;position:absolute;v-text-anchor:bottom;visibility:visible;z-index:251730944" filled="f" stroked="f"/>
            </w:pict>
          </mc:Fallback>
        </mc:AlternateContent>
      </w:r>
      <w:r w:rsidR="00BE1254" w:rsidRPr="00B70EF4">
        <w:rPr>
          <w:rFonts w:ascii="Times New Roman" w:hAnsi="Times New Roman" w:cs="Times New Roman"/>
          <w:noProof/>
          <w:sz w:val="24"/>
          <w:szCs w:val="24"/>
          <w:lang w:eastAsia="en-GB"/>
        </w:rPr>
        <w:drawing>
          <wp:anchor distT="0" distB="0" distL="114300" distR="114300" simplePos="0" relativeHeight="251664384" behindDoc="0" locked="0" layoutInCell="1" allowOverlap="1">
            <wp:simplePos x="0" y="0"/>
            <wp:positionH relativeFrom="column">
              <wp:posOffset>3798122</wp:posOffset>
            </wp:positionH>
            <wp:positionV relativeFrom="paragraph">
              <wp:posOffset>453540</wp:posOffset>
            </wp:positionV>
            <wp:extent cx="1387714" cy="952156"/>
            <wp:effectExtent l="0" t="0" r="0" b="0"/>
            <wp:wrapNone/>
            <wp:docPr id="5" name="Picture 4">
              <a:extLst xmlns:a="http://schemas.openxmlformats.org/drawingml/2006/main">
                <a:ext uri="{FF2B5EF4-FFF2-40B4-BE49-F238E27FC236}">
                  <a16:creationId xmlns:a16="http://schemas.microsoft.com/office/drawing/2014/main" id="{62A72DB1-D9B4-4B66-AA83-C4CB2D3439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2A72DB1-D9B4-4B66-AA83-C4CB2D34398B}"/>
                        </a:ext>
                      </a:extLst>
                    </pic:cNvPr>
                    <pic:cNvPicPr>
                      <a:picLocks noChangeAspect="1"/>
                    </pic:cNvPicPr>
                  </pic:nvPicPr>
                  <pic:blipFill>
                    <a:blip r:embed="rId14"/>
                    <a:stretch>
                      <a:fillRect/>
                    </a:stretch>
                  </pic:blipFill>
                  <pic:spPr>
                    <a:xfrm>
                      <a:off x="0" y="0"/>
                      <a:ext cx="1406923" cy="965336"/>
                    </a:xfrm>
                    <a:prstGeom prst="rect">
                      <a:avLst/>
                    </a:prstGeom>
                  </pic:spPr>
                </pic:pic>
              </a:graphicData>
            </a:graphic>
            <wp14:sizeRelH relativeFrom="margin">
              <wp14:pctWidth>0</wp14:pctWidth>
            </wp14:sizeRelH>
            <wp14:sizeRelV relativeFrom="margin">
              <wp14:pctHeight>0</wp14:pctHeight>
            </wp14:sizeRelV>
          </wp:anchor>
        </w:drawing>
      </w:r>
    </w:p>
    <w:p w14:paraId="5D233835" w14:textId="341D5467" w:rsidR="00444D70" w:rsidRPr="00B70EF4" w:rsidRDefault="00000000" w:rsidP="00B70EF4">
      <w:pPr>
        <w:spacing w:line="480" w:lineRule="auto"/>
        <w:jc w:val="both"/>
        <w:rPr>
          <w:rFonts w:ascii="Times New Roman" w:hAnsi="Times New Roman" w:cs="Times New Roman"/>
          <w:sz w:val="24"/>
          <w:szCs w:val="24"/>
        </w:rPr>
      </w:pPr>
      <w:r w:rsidRPr="00B70EF4">
        <w:rPr>
          <w:rFonts w:ascii="Times New Roman" w:hAnsi="Times New Roman" w:cs="Times New Roman"/>
          <w:noProof/>
          <w:sz w:val="24"/>
          <w:szCs w:val="24"/>
          <w:lang w:eastAsia="en-GB"/>
        </w:rPr>
        <w:drawing>
          <wp:anchor distT="0" distB="0" distL="114300" distR="114300" simplePos="0" relativeHeight="251659264" behindDoc="0" locked="0" layoutInCell="1" allowOverlap="1">
            <wp:simplePos x="0" y="0"/>
            <wp:positionH relativeFrom="margin">
              <wp:posOffset>-800100</wp:posOffset>
            </wp:positionH>
            <wp:positionV relativeFrom="paragraph">
              <wp:posOffset>368935</wp:posOffset>
            </wp:positionV>
            <wp:extent cx="7243727" cy="3858260"/>
            <wp:effectExtent l="0" t="0" r="0" b="8890"/>
            <wp:wrapNone/>
            <wp:docPr id="5122" name="Picture 2" descr="C:\Users\user\Desktop\DAMIAN 2o23 RAW WORK\okorocha hipocampus\IMG_20231027-07185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user\Desktop\DAMIAN 2o23 RAW WORK\okorocha hipocampus\IMG_20231027-071852-19.jpg"/>
                    <pic:cNvPicPr>
                      <a:picLocks noChangeAspect="1" noChangeArrowheads="1"/>
                    </pic:cNvPicPr>
                  </pic:nvPicPr>
                  <pic:blipFill>
                    <a:blip r:embed="rId15"/>
                    <a:stretch>
                      <a:fillRect/>
                    </a:stretch>
                  </pic:blipFill>
                  <pic:spPr bwMode="auto">
                    <a:xfrm>
                      <a:off x="0" y="0"/>
                      <a:ext cx="7260370" cy="3867124"/>
                    </a:xfrm>
                    <a:prstGeom prst="rect">
                      <a:avLst/>
                    </a:prstGeom>
                    <a:noFill/>
                  </pic:spPr>
                </pic:pic>
              </a:graphicData>
            </a:graphic>
            <wp14:sizeRelH relativeFrom="margin">
              <wp14:pctWidth>0</wp14:pctWidth>
            </wp14:sizeRelH>
            <wp14:sizeRelV relativeFrom="margin">
              <wp14:pctHeight>0</wp14:pctHeight>
            </wp14:sizeRelV>
          </wp:anchor>
        </w:drawing>
      </w:r>
    </w:p>
    <w:p w14:paraId="7F7B5FF3" w14:textId="6E88F0C7" w:rsidR="00A12CDF" w:rsidRPr="00B70EF4" w:rsidRDefault="00A12CDF" w:rsidP="00B70EF4">
      <w:pPr>
        <w:spacing w:line="480" w:lineRule="auto"/>
        <w:jc w:val="both"/>
        <w:rPr>
          <w:rFonts w:ascii="Times New Roman" w:hAnsi="Times New Roman" w:cs="Times New Roman"/>
          <w:sz w:val="24"/>
          <w:szCs w:val="24"/>
        </w:rPr>
      </w:pPr>
    </w:p>
    <w:p w14:paraId="3A4D9AD8" w14:textId="244471BC" w:rsidR="00D70CE9" w:rsidRPr="00B70EF4" w:rsidRDefault="00000000" w:rsidP="00B70EF4">
      <w:pPr>
        <w:spacing w:line="480" w:lineRule="auto"/>
        <w:jc w:val="both"/>
        <w:rPr>
          <w:rFonts w:ascii="Times New Roman" w:hAnsi="Times New Roman" w:cs="Times New Roman"/>
          <w:sz w:val="24"/>
          <w:szCs w:val="24"/>
        </w:rPr>
      </w:pPr>
      <w:del w:id="543" w:author="Rubriq" w:date="2025-02-28T15:21:00Z">
        <w:r w:rsidRPr="00B70EF4">
          <w:rPr>
            <w:rFonts w:ascii="Times New Roman" w:hAnsi="Times New Roman" w:cs="Times New Roman"/>
            <w:sz w:val="24"/>
            <w:szCs w:val="24"/>
          </w:rPr>
          <w:delText xml:space="preserve"> </w:delText>
        </w:r>
      </w:del>
    </w:p>
    <w:p w14:paraId="51D2072A" w14:textId="67B26770" w:rsidR="00DB0FE1" w:rsidRPr="00B70EF4" w:rsidRDefault="00000000" w:rsidP="00B70EF4">
      <w:pPr>
        <w:spacing w:line="480" w:lineRule="auto"/>
        <w:jc w:val="both"/>
        <w:rPr>
          <w:rFonts w:ascii="Times New Roman" w:hAnsi="Times New Roman" w:cs="Times New Roman"/>
          <w:sz w:val="24"/>
          <w:szCs w:val="24"/>
        </w:rPr>
      </w:pPr>
      <w:r w:rsidRPr="00B70EF4">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3178810</wp:posOffset>
                </wp:positionV>
                <wp:extent cx="6390640" cy="1211580"/>
                <wp:effectExtent l="0" t="0" r="0" b="0"/>
                <wp:wrapNone/>
                <wp:docPr id="25" name="Rectangle 2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90640" cy="1211580"/>
                        </a:xfrm>
                        <a:prstGeom prst="rect">
                          <a:avLst/>
                        </a:prstGeom>
                      </wps:spPr>
                      <wps:txbx>
                        <w:txbxContent>
                          <w:p w14:paraId="5C1E4216" w14:textId="77777777" w:rsidR="002A5077" w:rsidRPr="009D0FF7" w:rsidRDefault="00000000" w:rsidP="009D0FF7">
                            <w:pPr>
                              <w:spacing w:before="200" w:line="216" w:lineRule="auto"/>
                              <w:jc w:val="both"/>
                              <w:rPr>
                                <w:rFonts w:ascii="Times New Roman" w:hAnsi="Times New Roman" w:cs="Times New Roman"/>
                                <w:b/>
                                <w:bCs/>
                                <w:color w:val="000000" w:themeColor="text1"/>
                                <w:kern w:val="24"/>
                                <w:sz w:val="28"/>
                                <w:szCs w:val="28"/>
                              </w:rPr>
                            </w:pPr>
                            <w:bookmarkStart w:id="544" w:name="_Hlk161674195"/>
                            <w:bookmarkStart w:id="545" w:name="_Hlk161674194"/>
                            <w:r w:rsidRPr="009D0FF7">
                              <w:rPr>
                                <w:rFonts w:ascii="Times New Roman" w:hAnsi="Times New Roman" w:cs="Times New Roman"/>
                                <w:b/>
                                <w:bCs/>
                                <w:color w:val="000000" w:themeColor="text1"/>
                                <w:kern w:val="24"/>
                                <w:sz w:val="28"/>
                                <w:szCs w:val="28"/>
                              </w:rPr>
                              <w:t>Plate 3: Photomicrograph of group C section of the hippocampus induced with 1</w:t>
                            </w:r>
                            <w:ins w:id="546" w:author="Rubriq" w:date="2025-02-28T15:21:00Z">
                              <w:r w:rsidRPr="009D0FF7">
                                <w:rPr>
                                  <w:rFonts w:ascii="Times New Roman" w:hAnsi="Times New Roman" w:cs="Times New Roman"/>
                                  <w:b/>
                                  <w:bCs/>
                                  <w:color w:val="000000" w:themeColor="text1"/>
                                  <w:kern w:val="24"/>
                                  <w:sz w:val="28"/>
                                  <w:szCs w:val="28"/>
                                </w:rPr>
                                <w:t>0 mg</w:t>
                              </w:r>
                            </w:ins>
                            <w:del w:id="547" w:author="Rubriq" w:date="2025-02-28T15:21:00Z">
                              <w:r w:rsidRPr="009D0FF7">
                                <w:rPr>
                                  <w:rFonts w:ascii="Times New Roman" w:hAnsi="Times New Roman" w:cs="Times New Roman"/>
                                  <w:b/>
                                  <w:bCs/>
                                  <w:color w:val="000000" w:themeColor="text1"/>
                                  <w:kern w:val="24"/>
                                  <w:sz w:val="28"/>
                                  <w:szCs w:val="28"/>
                                </w:rPr>
                                <w:delText>0mg</w:delText>
                              </w:r>
                            </w:del>
                            <w:r w:rsidRPr="009D0FF7">
                              <w:rPr>
                                <w:rFonts w:ascii="Times New Roman" w:hAnsi="Times New Roman" w:cs="Times New Roman"/>
                                <w:b/>
                                <w:bCs/>
                                <w:color w:val="000000" w:themeColor="text1"/>
                                <w:kern w:val="24"/>
                                <w:sz w:val="28"/>
                                <w:szCs w:val="28"/>
                              </w:rPr>
                              <w:t>/kg of methamphetamine(x100x400)(H/E) shows severe degeneration with severe vacuolation(v) and severe pyknotic(P) granular cells.</w:t>
                            </w:r>
                            <w:bookmarkEnd w:id="544"/>
                            <w:bookmarkEnd w:id="545"/>
                          </w:p>
                        </w:txbxContent>
                      </wps:txbx>
                      <wps:bodyPr vert="horz" wrap="square" lIns="91440" tIns="45720" rIns="91440" bIns="45720" rtlCol="0"/>
                    </wps:wsp>
                  </a:graphicData>
                </a:graphic>
                <wp14:sizeRelH relativeFrom="margin">
                  <wp14:pctWidth>0</wp14:pctWidth>
                </wp14:sizeRelH>
                <wp14:sizeRelV relativeFrom="margin">
                  <wp14:pctHeight>0</wp14:pctHeight>
                </wp14:sizeRelV>
              </wp:anchor>
            </w:drawing>
          </mc:Choice>
          <mc:Fallback>
            <w:pict>
              <v:shape id="Rectangle 25" o:spid="_x0000_s1034" type="#_x0000_t202" style="width:503.2pt;height:95.4pt;margin-top:250.3pt;margin-left:0;mso-height-percent:0;mso-height-relative:margin;mso-position-horizontal:center;mso-position-horizontal-relative:margin;mso-width-percent:0;mso-width-relative:margin;mso-wrap-distance-bottom:0;mso-wrap-distance-left:9pt;mso-wrap-distance-right:9pt;mso-wrap-distance-top:0;position:absolute;v-text-anchor:top;z-index:251714560" fillcolor="this">
                <v:textbox>
                  <w:txbxContent>
                    <w:p w:rsidR="002A5077" w:rsidRPr="009D0FF7" w:rsidP="009D0FF7" w14:textId="77777777">
                      <w:pPr>
                        <w:spacing w:before="200" w:line="216" w:lineRule="auto"/>
                        <w:jc w:val="both"/>
                        <w:rPr>
                          <w:rFonts w:ascii="Times New Roman" w:hAnsi="Times New Roman" w:cs="Times New Roman"/>
                          <w:b/>
                          <w:bCs/>
                          <w:color w:val="000000" w:themeColor="text1"/>
                          <w:kern w:val="24"/>
                          <w:sz w:val="28"/>
                          <w:szCs w:val="28"/>
                        </w:rPr>
                      </w:pPr>
                      <w:bookmarkStart w:id="637" w:name="_Hlk161674194"/>
                      <w:bookmarkStart w:id="638" w:name="_Hlk161674195"/>
                      <w:r w:rsidRPr="009D0FF7">
                        <w:rPr>
                          <w:rFonts w:ascii="Times New Roman" w:hAnsi="Times New Roman" w:cs="Times New Roman"/>
                          <w:b/>
                          <w:bCs/>
                          <w:color w:val="000000" w:themeColor="text1"/>
                          <w:kern w:val="24"/>
                          <w:sz w:val="28"/>
                          <w:szCs w:val="28"/>
                          <w:lang w:val="en-GB"/>
                        </w:rPr>
                        <w:t>Plate 3: Photomicrograph of group C section of the hippocampus induced with 1</w:t>
                      </w:r>
                      <w:ins w:id="641" w:author="Rubriq" w:date="2025-02-28T15:21:52Z">
                        <w:r w:rsidRPr="009D0FF7">
                          <w:rPr>
                            <w:rFonts w:ascii="Times New Roman" w:hAnsi="Times New Roman" w:cs="Times New Roman"/>
                            <w:b/>
                            <w:bCs/>
                            <w:color w:val="000000" w:themeColor="text1"/>
                            <w:kern w:val="24"/>
                            <w:sz w:val="28"/>
                            <w:szCs w:val="28"/>
                            <w:lang w:val="en-GB"/>
                          </w:rPr>
                          <w:t>0 mg</w:t>
                        </w:r>
                      </w:ins>
                      <w:del w:id="642" w:author="Rubriq" w:date="2025-02-28T15:21:52Z">
                        <w:r w:rsidRPr="009D0FF7">
                          <w:rPr>
                            <w:rFonts w:ascii="Times New Roman" w:hAnsi="Times New Roman" w:cs="Times New Roman"/>
                            <w:b/>
                            <w:bCs/>
                            <w:color w:val="000000" w:themeColor="text1"/>
                            <w:kern w:val="24"/>
                            <w:sz w:val="28"/>
                            <w:szCs w:val="28"/>
                            <w:lang w:val="en-GB"/>
                          </w:rPr>
                          <w:delText>0mg</w:delText>
                        </w:r>
                      </w:del>
                      <w:r w:rsidRPr="009D0FF7">
                        <w:rPr>
                          <w:rFonts w:ascii="Times New Roman" w:hAnsi="Times New Roman" w:cs="Times New Roman"/>
                          <w:b/>
                          <w:bCs/>
                          <w:color w:val="000000" w:themeColor="text1"/>
                          <w:kern w:val="24"/>
                          <w:sz w:val="28"/>
                          <w:szCs w:val="28"/>
                          <w:lang w:val="en-GB"/>
                        </w:rPr>
                        <w:t>/kg of methamphetamine(x100x400)(H/E) shows severe degeneration with severe vacuolation(v) and severe pyknotic(P) granular cells.</w:t>
                      </w:r>
                      <w:bookmarkEnd w:id="638"/>
                      <w:bookmarkEnd w:id="637"/>
                    </w:p>
                  </w:txbxContent>
                </v:textbox>
                <w10:wrap anchorx="margin"/>
              </v:shape>
            </w:pict>
          </mc:Fallback>
        </mc:AlternateContent>
      </w:r>
      <w:r w:rsidRPr="00B70EF4">
        <w:rPr>
          <w:rFonts w:ascii="Times New Roman" w:hAnsi="Times New Roman" w:cs="Times New Roman"/>
          <w:noProof/>
          <w:sz w:val="24"/>
          <w:szCs w:val="24"/>
          <w:lang w:eastAsia="en-GB"/>
        </w:rPr>
        <w:drawing>
          <wp:anchor distT="0" distB="0" distL="114300" distR="114300" simplePos="0" relativeHeight="251667456" behindDoc="0" locked="0" layoutInCell="1" allowOverlap="1">
            <wp:simplePos x="0" y="0"/>
            <wp:positionH relativeFrom="column">
              <wp:posOffset>1838960</wp:posOffset>
            </wp:positionH>
            <wp:positionV relativeFrom="paragraph">
              <wp:posOffset>469900</wp:posOffset>
            </wp:positionV>
            <wp:extent cx="956548" cy="788732"/>
            <wp:effectExtent l="0" t="0" r="0" b="0"/>
            <wp:wrapNone/>
            <wp:docPr id="7" name="Picture 6">
              <a:extLst xmlns:a="http://schemas.openxmlformats.org/drawingml/2006/main">
                <a:ext uri="{FF2B5EF4-FFF2-40B4-BE49-F238E27FC236}">
                  <a16:creationId xmlns:a16="http://schemas.microsoft.com/office/drawing/2014/main" id="{11D0F42B-1008-4F37-BF82-6BE0F1F887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1D0F42B-1008-4F37-BF82-6BE0F1F887EA}"/>
                        </a:ext>
                      </a:extLst>
                    </pic:cNvPr>
                    <pic:cNvPicPr>
                      <a:picLocks noChangeAspect="1"/>
                    </pic:cNvPicPr>
                  </pic:nvPicPr>
                  <pic:blipFill>
                    <a:blip r:embed="rId16"/>
                    <a:stretch>
                      <a:fillRect/>
                    </a:stretch>
                  </pic:blipFill>
                  <pic:spPr>
                    <a:xfrm>
                      <a:off x="0" y="0"/>
                      <a:ext cx="956548" cy="788732"/>
                    </a:xfrm>
                    <a:prstGeom prst="rect">
                      <a:avLst/>
                    </a:prstGeom>
                  </pic:spPr>
                </pic:pic>
              </a:graphicData>
            </a:graphic>
            <wp14:sizeRelH relativeFrom="margin">
              <wp14:pctWidth>0</wp14:pctWidth>
            </wp14:sizeRelH>
            <wp14:sizeRelV relativeFrom="margin">
              <wp14:pctHeight>0</wp14:pctHeight>
            </wp14:sizeRelV>
          </wp:anchor>
        </w:drawing>
      </w:r>
      <w:r w:rsidRPr="00B70EF4">
        <w:rPr>
          <w:rFonts w:ascii="Times New Roman" w:hAnsi="Times New Roman" w:cs="Times New Roman"/>
          <w:noProof/>
          <w:sz w:val="24"/>
          <w:szCs w:val="24"/>
          <w:lang w:eastAsia="en-GB"/>
        </w:rPr>
        <w:drawing>
          <wp:anchor distT="0" distB="0" distL="114300" distR="114300" simplePos="0" relativeHeight="251663360" behindDoc="0" locked="0" layoutInCell="1" allowOverlap="1">
            <wp:simplePos x="0" y="0"/>
            <wp:positionH relativeFrom="column">
              <wp:posOffset>3829050</wp:posOffset>
            </wp:positionH>
            <wp:positionV relativeFrom="paragraph">
              <wp:posOffset>1329055</wp:posOffset>
            </wp:positionV>
            <wp:extent cx="863930" cy="788444"/>
            <wp:effectExtent l="0" t="0" r="0" b="0"/>
            <wp:wrapNone/>
            <wp:docPr id="15" name="Picture 2">
              <a:extLst xmlns:a="http://schemas.openxmlformats.org/drawingml/2006/main">
                <a:ext uri="{FF2B5EF4-FFF2-40B4-BE49-F238E27FC236}">
                  <a16:creationId xmlns:a16="http://schemas.microsoft.com/office/drawing/2014/main" id="{774DE8A2-33A7-4091-B63D-262D7E90E2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a:extLst>
                        <a:ext uri="{FF2B5EF4-FFF2-40B4-BE49-F238E27FC236}">
                          <a16:creationId xmlns:a16="http://schemas.microsoft.com/office/drawing/2014/main" id="{774DE8A2-33A7-4091-B63D-262D7E90E2ED}"/>
                        </a:ext>
                      </a:extLst>
                    </pic:cNvPr>
                    <pic:cNvPicPr>
                      <a:picLocks noChangeAspect="1"/>
                    </pic:cNvPicPr>
                  </pic:nvPicPr>
                  <pic:blipFill>
                    <a:blip r:embed="rId17"/>
                    <a:stretch>
                      <a:fillRect/>
                    </a:stretch>
                  </pic:blipFill>
                  <pic:spPr>
                    <a:xfrm>
                      <a:off x="0" y="0"/>
                      <a:ext cx="863930" cy="788444"/>
                    </a:xfrm>
                    <a:prstGeom prst="rect">
                      <a:avLst/>
                    </a:prstGeom>
                  </pic:spPr>
                </pic:pic>
              </a:graphicData>
            </a:graphic>
            <wp14:sizeRelH relativeFrom="margin">
              <wp14:pctWidth>0</wp14:pctWidth>
            </wp14:sizeRelH>
            <wp14:sizeRelV relativeFrom="margin">
              <wp14:pctHeight>0</wp14:pctHeight>
            </wp14:sizeRelV>
          </wp:anchor>
        </w:drawing>
      </w:r>
      <w:r w:rsidR="00D70CE9" w:rsidRPr="00B70EF4">
        <w:rPr>
          <w:rFonts w:ascii="Times New Roman" w:hAnsi="Times New Roman" w:cs="Times New Roman"/>
          <w:sz w:val="24"/>
          <w:szCs w:val="24"/>
        </w:rPr>
        <w:br w:type="page"/>
      </w:r>
    </w:p>
    <w:p w14:paraId="52165867" w14:textId="256E32BF" w:rsidR="00DB0FE1" w:rsidRPr="00B70EF4" w:rsidRDefault="00000000" w:rsidP="00B70EF4">
      <w:pPr>
        <w:spacing w:line="480" w:lineRule="auto"/>
        <w:rPr>
          <w:rFonts w:ascii="Times New Roman" w:hAnsi="Times New Roman" w:cs="Times New Roman"/>
          <w:sz w:val="24"/>
          <w:szCs w:val="24"/>
        </w:rPr>
      </w:pPr>
      <w:r w:rsidRPr="00B70EF4">
        <w:rPr>
          <w:rFonts w:ascii="Times New Roman" w:hAnsi="Times New Roman" w:cs="Times New Roman"/>
          <w:noProof/>
          <w:sz w:val="24"/>
          <w:szCs w:val="24"/>
        </w:rPr>
        <w:lastRenderedPageBreak/>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3762375</wp:posOffset>
                </wp:positionV>
                <wp:extent cx="6838315" cy="752475"/>
                <wp:effectExtent l="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315" cy="752475"/>
                        </a:xfrm>
                        <a:prstGeom prst="rect">
                          <a:avLst/>
                        </a:prstGeom>
                        <a:noFill/>
                        <a:ln w="9525">
                          <a:noFill/>
                          <a:miter lim="800000"/>
                          <a:headEnd/>
                          <a:tailEnd/>
                        </a:ln>
                        <a:effectLst/>
                      </wps:spPr>
                      <wps:txbx>
                        <w:txbxContent>
                          <w:p w14:paraId="26A417BA" w14:textId="77777777" w:rsidR="002A5077" w:rsidRPr="009D0FF7" w:rsidRDefault="00000000" w:rsidP="00264CD5">
                            <w:pPr>
                              <w:kinsoku w:val="0"/>
                              <w:overflowPunct w:val="0"/>
                              <w:jc w:val="both"/>
                              <w:textAlignment w:val="baseline"/>
                              <w:rPr>
                                <w:rFonts w:ascii="Times New Roman" w:hAnsi="Times New Roman" w:cs="Times New Roman"/>
                                <w:b/>
                                <w:bCs/>
                                <w:color w:val="000000" w:themeColor="text1"/>
                                <w:kern w:val="24"/>
                                <w:sz w:val="28"/>
                                <w:szCs w:val="28"/>
                              </w:rPr>
                            </w:pPr>
                            <w:bookmarkStart w:id="548" w:name="_Hlk161674240"/>
                            <w:r w:rsidRPr="009D0FF7">
                              <w:rPr>
                                <w:rFonts w:ascii="Times New Roman" w:hAnsi="Times New Roman" w:cs="Times New Roman"/>
                                <w:b/>
                                <w:bCs/>
                                <w:color w:val="000000" w:themeColor="text1"/>
                                <w:kern w:val="24"/>
                                <w:sz w:val="28"/>
                                <w:szCs w:val="28"/>
                              </w:rPr>
                              <w:t>Plate 4: Photomicrograph of group D section of hippocampus administered with 50</w:t>
                            </w:r>
                            <w:ins w:id="549" w:author="Rubriq" w:date="2025-02-28T15:21:00Z">
                              <w:r w:rsidRPr="009D0FF7">
                                <w:rPr>
                                  <w:rFonts w:ascii="Times New Roman" w:hAnsi="Times New Roman" w:cs="Times New Roman"/>
                                  <w:b/>
                                  <w:bCs/>
                                  <w:color w:val="000000" w:themeColor="text1"/>
                                  <w:kern w:val="24"/>
                                  <w:sz w:val="28"/>
                                  <w:szCs w:val="28"/>
                                </w:rPr>
                                <w:t>0 mg</w:t>
                              </w:r>
                            </w:ins>
                            <w:del w:id="550" w:author="Rubriq" w:date="2025-02-28T15:21:00Z">
                              <w:r w:rsidRPr="009D0FF7">
                                <w:rPr>
                                  <w:rFonts w:ascii="Times New Roman" w:hAnsi="Times New Roman" w:cs="Times New Roman"/>
                                  <w:b/>
                                  <w:bCs/>
                                  <w:color w:val="000000" w:themeColor="text1"/>
                                  <w:kern w:val="24"/>
                                  <w:sz w:val="28"/>
                                  <w:szCs w:val="28"/>
                                </w:rPr>
                                <w:delText>0mg</w:delText>
                              </w:r>
                            </w:del>
                            <w:r w:rsidRPr="009D0FF7">
                              <w:rPr>
                                <w:rFonts w:ascii="Times New Roman" w:hAnsi="Times New Roman" w:cs="Times New Roman"/>
                                <w:b/>
                                <w:bCs/>
                                <w:color w:val="000000" w:themeColor="text1"/>
                                <w:kern w:val="24"/>
                                <w:sz w:val="28"/>
                                <w:szCs w:val="28"/>
                              </w:rPr>
                              <w:t>/kg of vitamin E only</w:t>
                            </w:r>
                            <w:bookmarkEnd w:id="548"/>
                            <w:r w:rsidRPr="009D0FF7">
                              <w:rPr>
                                <w:rFonts w:ascii="Times New Roman" w:hAnsi="Times New Roman" w:cs="Times New Roman"/>
                                <w:b/>
                                <w:bCs/>
                                <w:color w:val="000000" w:themeColor="text1"/>
                                <w:kern w:val="24"/>
                                <w:sz w:val="28"/>
                                <w:szCs w:val="28"/>
                              </w:rPr>
                              <w:t xml:space="preserve"> (x100x400) (H/E) shows mild vacoulation(v) with active granular cell (GC).</w:t>
                            </w:r>
                          </w:p>
                          <w:p w14:paraId="002F0607" w14:textId="77777777" w:rsidR="002A5077" w:rsidRDefault="002A5077" w:rsidP="00444D70">
                            <w:pPr>
                              <w:kinsoku w:val="0"/>
                              <w:overflowPunct w:val="0"/>
                              <w:jc w:val="center"/>
                              <w:textAlignment w:val="baseline"/>
                              <w:rPr>
                                <w:rFonts w:ascii="Arial" w:hAnsi="Arial" w:cs="Arial"/>
                                <w:b/>
                                <w:bCs/>
                                <w:color w:val="000000" w:themeColor="text1"/>
                                <w:kern w:val="24"/>
                                <w:sz w:val="36"/>
                                <w:szCs w:val="36"/>
                              </w:rPr>
                            </w:pPr>
                          </w:p>
                        </w:txbxContent>
                      </wps:txbx>
                      <wps:bodyPr vert="horz" wrap="square" lIns="91440" tIns="45720" rIns="91440" bIns="45720" numCol="1" anchor="ctr"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angle 24" o:spid="_x0000_s1035" type="#_x0000_t202" style="width:538.45pt;height:59.25pt;margin-top:296.25pt;margin-left:0;mso-height-percent:0;mso-height-relative:margin;mso-position-horizontal:center;mso-position-horizontal-relative:margin;mso-width-percent:0;mso-width-relative:margin;mso-wrap-distance-bottom:0;mso-wrap-distance-left:9pt;mso-wrap-distance-right:9pt;mso-wrap-distance-top:0;position:absolute;v-text-anchor:middle;z-index:251681792" filled="f" fillcolor="this" stroked="f" strokeweight="0.75pt">
                <v:textbox>
                  <w:txbxContent>
                    <w:p w:rsidR="002A5077" w:rsidRPr="009D0FF7" w:rsidP="00264CD5" w14:textId="359985D8">
                      <w:pPr>
                        <w:kinsoku w:val="0"/>
                        <w:overflowPunct w:val="0"/>
                        <w:jc w:val="both"/>
                        <w:textAlignment w:val="baseline"/>
                        <w:rPr>
                          <w:rFonts w:ascii="Times New Roman" w:hAnsi="Times New Roman" w:cs="Times New Roman"/>
                          <w:b/>
                          <w:bCs/>
                          <w:color w:val="000000" w:themeColor="text1"/>
                          <w:kern w:val="24"/>
                          <w:sz w:val="28"/>
                          <w:szCs w:val="28"/>
                        </w:rPr>
                      </w:pPr>
                      <w:bookmarkStart w:id="643" w:name="_Hlk161674240"/>
                      <w:r w:rsidRPr="009D0FF7">
                        <w:rPr>
                          <w:rFonts w:ascii="Times New Roman" w:hAnsi="Times New Roman" w:cs="Times New Roman"/>
                          <w:b/>
                          <w:bCs/>
                          <w:color w:val="000000" w:themeColor="text1"/>
                          <w:kern w:val="24"/>
                          <w:sz w:val="28"/>
                          <w:szCs w:val="28"/>
                          <w:lang w:val="en-GB"/>
                        </w:rPr>
                        <w:t>Plate 4: Photomicrograph of group D section of hippocampus administered with 50</w:t>
                      </w:r>
                      <w:ins w:id="646" w:author="Rubriq" w:date="2025-02-28T15:21:52Z">
                        <w:r w:rsidRPr="009D0FF7">
                          <w:rPr>
                            <w:rFonts w:ascii="Times New Roman" w:hAnsi="Times New Roman" w:cs="Times New Roman"/>
                            <w:b/>
                            <w:bCs/>
                            <w:color w:val="000000" w:themeColor="text1"/>
                            <w:kern w:val="24"/>
                            <w:sz w:val="28"/>
                            <w:szCs w:val="28"/>
                            <w:lang w:val="en-GB"/>
                          </w:rPr>
                          <w:t>0 mg</w:t>
                        </w:r>
                      </w:ins>
                      <w:del w:id="647" w:author="Rubriq" w:date="2025-02-28T15:21:52Z">
                        <w:r w:rsidRPr="009D0FF7">
                          <w:rPr>
                            <w:rFonts w:ascii="Times New Roman" w:hAnsi="Times New Roman" w:cs="Times New Roman"/>
                            <w:b/>
                            <w:bCs/>
                            <w:color w:val="000000" w:themeColor="text1"/>
                            <w:kern w:val="24"/>
                            <w:sz w:val="28"/>
                            <w:szCs w:val="28"/>
                            <w:lang w:val="en-GB"/>
                          </w:rPr>
                          <w:delText>0mg</w:delText>
                        </w:r>
                      </w:del>
                      <w:r w:rsidRPr="009D0FF7">
                        <w:rPr>
                          <w:rFonts w:ascii="Times New Roman" w:hAnsi="Times New Roman" w:cs="Times New Roman"/>
                          <w:b/>
                          <w:bCs/>
                          <w:color w:val="000000" w:themeColor="text1"/>
                          <w:kern w:val="24"/>
                          <w:sz w:val="28"/>
                          <w:szCs w:val="28"/>
                          <w:lang w:val="en-GB"/>
                        </w:rPr>
                        <w:t>/kg of vitamin E only</w:t>
                      </w:r>
                      <w:bookmarkEnd w:id="643"/>
                      <w:r w:rsidRPr="009D0FF7">
                        <w:rPr>
                          <w:rFonts w:ascii="Times New Roman" w:hAnsi="Times New Roman" w:cs="Times New Roman"/>
                          <w:b/>
                          <w:bCs/>
                          <w:color w:val="000000" w:themeColor="text1"/>
                          <w:kern w:val="24"/>
                          <w:sz w:val="28"/>
                          <w:szCs w:val="28"/>
                          <w:lang w:val="en-GB"/>
                        </w:rPr>
                        <w:t xml:space="preserve"> (x100x400) (H/E) shows mild vacoulation(v) with active granular cell (GC).</w:t>
                      </w:r>
                    </w:p>
                    <w:p w:rsidR="002A5077" w:rsidP="00444D70" w14:textId="77777777">
                      <w:pPr>
                        <w:kinsoku w:val="0"/>
                        <w:overflowPunct w:val="0"/>
                        <w:jc w:val="center"/>
                        <w:textAlignment w:val="baseline"/>
                        <w:rPr>
                          <w:rFonts w:ascii="Arial" w:hAnsi="Arial" w:cs="Arial"/>
                          <w:b/>
                          <w:bCs/>
                          <w:color w:val="000000" w:themeColor="text1"/>
                          <w:kern w:val="24"/>
                          <w:sz w:val="36"/>
                          <w:szCs w:val="36"/>
                        </w:rPr>
                      </w:pPr>
                    </w:p>
                  </w:txbxContent>
                </v:textbox>
                <w10:wrap anchorx="margin"/>
              </v:shape>
            </w:pict>
          </mc:Fallback>
        </mc:AlternateContent>
      </w:r>
      <w:r w:rsidRPr="00B70EF4">
        <w:rPr>
          <w:rFonts w:ascii="Times New Roman" w:hAnsi="Times New Roman" w:cs="Times New Roman"/>
          <w:noProof/>
          <w:sz w:val="24"/>
          <w:szCs w:val="24"/>
          <w:lang w:eastAsia="en-GB"/>
        </w:rPr>
        <w:drawing>
          <wp:anchor distT="0" distB="0" distL="114300" distR="114300" simplePos="0" relativeHeight="251678720" behindDoc="0" locked="0" layoutInCell="1" allowOverlap="1">
            <wp:simplePos x="0" y="0"/>
            <wp:positionH relativeFrom="margin">
              <wp:posOffset>-466725</wp:posOffset>
            </wp:positionH>
            <wp:positionV relativeFrom="paragraph">
              <wp:posOffset>-400050</wp:posOffset>
            </wp:positionV>
            <wp:extent cx="6912534" cy="4009390"/>
            <wp:effectExtent l="0" t="0" r="3175" b="0"/>
            <wp:wrapNone/>
            <wp:docPr id="42" name="Picture 2" descr="C:\Users\user\Desktop\DAMIAN 2o23 RAW WORK\okorocha hipocampus\IMG_20231027-07185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 descr="C:\Users\user\Desktop\DAMIAN 2o23 RAW WORK\okorocha hipocampus\IMG_20231027-071852-19.jpg"/>
                    <pic:cNvPicPr>
                      <a:picLocks noChangeAspect="1" noChangeArrowheads="1"/>
                    </pic:cNvPicPr>
                  </pic:nvPicPr>
                  <pic:blipFill>
                    <a:blip r:embed="rId15"/>
                    <a:stretch>
                      <a:fillRect/>
                    </a:stretch>
                  </pic:blipFill>
                  <pic:spPr bwMode="auto">
                    <a:xfrm>
                      <a:off x="0" y="0"/>
                      <a:ext cx="6931025" cy="4020115"/>
                    </a:xfrm>
                    <a:prstGeom prst="rect">
                      <a:avLst/>
                    </a:prstGeom>
                    <a:noFill/>
                  </pic:spPr>
                </pic:pic>
              </a:graphicData>
            </a:graphic>
            <wp14:sizeRelH relativeFrom="margin">
              <wp14:pctWidth>0</wp14:pctWidth>
            </wp14:sizeRelH>
            <wp14:sizeRelV relativeFrom="margin">
              <wp14:pctHeight>0</wp14:pctHeight>
            </wp14:sizeRelV>
          </wp:anchor>
        </w:drawing>
      </w:r>
      <w:r w:rsidRPr="00B70EF4">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simplePos x="0" y="0"/>
                <wp:positionH relativeFrom="column">
                  <wp:posOffset>3374390</wp:posOffset>
                </wp:positionH>
                <wp:positionV relativeFrom="paragraph">
                  <wp:posOffset>1590040</wp:posOffset>
                </wp:positionV>
                <wp:extent cx="1188085" cy="143891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188085" cy="1438910"/>
                        </a:xfrm>
                        <a:prstGeom prst="rect">
                          <a:avLst/>
                        </a:prstGeom>
                        <a:noFill/>
                      </wps:spPr>
                      <wps:txbx>
                        <w:txbxContent>
                          <w:p w14:paraId="6459911B" w14:textId="77777777" w:rsidR="002A5077" w:rsidRDefault="00000000" w:rsidP="00DB0FE1">
                            <w:pPr>
                              <w:rPr>
                                <w:rFonts w:hAnsi="Calibri"/>
                                <w:color w:val="000000" w:themeColor="text1"/>
                                <w:kern w:val="24"/>
                                <w:sz w:val="96"/>
                                <w:szCs w:val="96"/>
                              </w:rPr>
                            </w:pPr>
                            <w:r>
                              <w:rPr>
                                <w:rFonts w:hAnsi="Calibri"/>
                                <w:color w:val="000000" w:themeColor="text1"/>
                                <w:kern w:val="24"/>
                                <w:sz w:val="96"/>
                                <w:szCs w:val="96"/>
                              </w:rPr>
                              <w:t>GC</w:t>
                            </w:r>
                          </w:p>
                        </w:txbxContent>
                      </wps:txbx>
                      <wps:bodyPr wrap="square" rtlCol="0"/>
                    </wps:wsp>
                  </a:graphicData>
                </a:graphic>
                <wp14:sizeRelH relativeFrom="margin">
                  <wp14:pctWidth>0</wp14:pctWidth>
                </wp14:sizeRelH>
                <wp14:sizeRelV relativeFrom="margin">
                  <wp14:pctHeight>0</wp14:pctHeight>
                </wp14:sizeRelV>
              </wp:anchor>
            </w:drawing>
          </mc:Choice>
          <mc:Fallback>
            <w:pict>
              <v:shape id="Text Box 22" o:spid="_x0000_s1036" type="#_x0000_t202" style="width:93.55pt;height:113.3pt;margin-top:125.2pt;margin-left:265.7pt;mso-height-percent:0;mso-height-relative:margin;mso-width-percent:0;mso-width-relative:margin;mso-wrap-distance-bottom:0;mso-wrap-distance-left:9pt;mso-wrap-distance-right:9pt;mso-wrap-distance-top:0;position:absolute;v-text-anchor:top;z-index:251726848" filled="f" fillcolor="this">
                <v:textbox>
                  <w:txbxContent>
                    <w:p w:rsidR="002A5077" w:rsidP="00DB0FE1" w14:paraId="11E39CF1" w14:textId="77777777">
                      <w:pPr>
                        <w:rPr>
                          <w:rFonts w:hAnsi="Calibri"/>
                          <w:color w:val="000000" w:themeColor="text1"/>
                          <w:kern w:val="24"/>
                          <w:sz w:val="96"/>
                          <w:szCs w:val="96"/>
                        </w:rPr>
                      </w:pPr>
                      <w:r>
                        <w:rPr>
                          <w:rFonts w:hAnsi="Calibri"/>
                          <w:color w:val="000000" w:themeColor="text1"/>
                          <w:kern w:val="24"/>
                          <w:sz w:val="96"/>
                          <w:szCs w:val="96"/>
                        </w:rPr>
                        <w:t>GC</w:t>
                      </w:r>
                    </w:p>
                  </w:txbxContent>
                </v:textbox>
              </v:shape>
            </w:pict>
          </mc:Fallback>
        </mc:AlternateContent>
      </w:r>
      <w:r w:rsidRPr="00B70EF4">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simplePos x="0" y="0"/>
                <wp:positionH relativeFrom="column">
                  <wp:posOffset>1510030</wp:posOffset>
                </wp:positionH>
                <wp:positionV relativeFrom="paragraph">
                  <wp:posOffset>962025</wp:posOffset>
                </wp:positionV>
                <wp:extent cx="1951990" cy="105156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951990" cy="1051560"/>
                        </a:xfrm>
                        <a:prstGeom prst="rect">
                          <a:avLst/>
                        </a:prstGeom>
                        <a:noFill/>
                      </wps:spPr>
                      <wps:txbx>
                        <w:txbxContent>
                          <w:p w14:paraId="613A5FC6" w14:textId="77777777" w:rsidR="002A5077" w:rsidRDefault="00000000" w:rsidP="00DB0FE1">
                            <w:pPr>
                              <w:rPr>
                                <w:rFonts w:hAnsi="Calibri"/>
                                <w:color w:val="000000" w:themeColor="text1"/>
                                <w:kern w:val="24"/>
                                <w:sz w:val="64"/>
                                <w:szCs w:val="64"/>
                              </w:rPr>
                            </w:pPr>
                            <w:r>
                              <w:rPr>
                                <w:rFonts w:hAnsi="Calibri"/>
                                <w:color w:val="000000" w:themeColor="text1"/>
                                <w:kern w:val="24"/>
                                <w:sz w:val="64"/>
                                <w:szCs w:val="64"/>
                              </w:rPr>
                              <w:t>GP D</w:t>
                            </w:r>
                          </w:p>
                        </w:txbxContent>
                      </wps:txbx>
                      <wps:bodyPr wrap="square" rtlCol="0"/>
                    </wps:wsp>
                  </a:graphicData>
                </a:graphic>
                <wp14:sizeRelH relativeFrom="margin">
                  <wp14:pctWidth>0</wp14:pctWidth>
                </wp14:sizeRelH>
                <wp14:sizeRelV relativeFrom="margin">
                  <wp14:pctHeight>0</wp14:pctHeight>
                </wp14:sizeRelV>
              </wp:anchor>
            </w:drawing>
          </mc:Choice>
          <mc:Fallback>
            <w:pict>
              <v:shape id="Text Box 21" o:spid="_x0000_s1037" type="#_x0000_t202" style="width:153.7pt;height:82.8pt;margin-top:75.75pt;margin-left:118.9pt;mso-height-percent:0;mso-height-relative:margin;mso-width-percent:0;mso-width-relative:margin;mso-wrap-distance-bottom:0;mso-wrap-distance-left:9pt;mso-wrap-distance-right:9pt;mso-wrap-distance-top:0;position:absolute;v-text-anchor:top;z-index:251724800" filled="f" fillcolor="this">
                <v:textbox>
                  <w:txbxContent>
                    <w:p w:rsidR="002A5077" w:rsidP="00DB0FE1" w14:paraId="2D29AEBA" w14:textId="77777777">
                      <w:pPr>
                        <w:rPr>
                          <w:rFonts w:hAnsi="Calibri"/>
                          <w:color w:val="000000" w:themeColor="text1"/>
                          <w:kern w:val="24"/>
                          <w:sz w:val="64"/>
                          <w:szCs w:val="64"/>
                        </w:rPr>
                      </w:pPr>
                      <w:r>
                        <w:rPr>
                          <w:rFonts w:hAnsi="Calibri"/>
                          <w:color w:val="000000" w:themeColor="text1"/>
                          <w:kern w:val="24"/>
                          <w:sz w:val="64"/>
                          <w:szCs w:val="64"/>
                        </w:rPr>
                        <w:t>GP D</w:t>
                      </w:r>
                    </w:p>
                  </w:txbxContent>
                </v:textbox>
              </v:shape>
            </w:pict>
          </mc:Fallback>
        </mc:AlternateContent>
      </w:r>
      <w:r w:rsidRPr="00B70EF4">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simplePos x="0" y="0"/>
                <wp:positionH relativeFrom="column">
                  <wp:posOffset>4134485</wp:posOffset>
                </wp:positionH>
                <wp:positionV relativeFrom="paragraph">
                  <wp:posOffset>3039110</wp:posOffset>
                </wp:positionV>
                <wp:extent cx="1188085" cy="143891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188085" cy="1438910"/>
                        </a:xfrm>
                        <a:prstGeom prst="rect">
                          <a:avLst/>
                        </a:prstGeom>
                        <a:noFill/>
                      </wps:spPr>
                      <wps:txbx>
                        <w:txbxContent>
                          <w:p w14:paraId="34336653" w14:textId="77777777" w:rsidR="002A5077" w:rsidRDefault="00000000" w:rsidP="00DB0FE1">
                            <w:pPr>
                              <w:rPr>
                                <w:rFonts w:hAnsi="Calibri"/>
                                <w:color w:val="000000" w:themeColor="text1"/>
                                <w:kern w:val="24"/>
                                <w:sz w:val="96"/>
                                <w:szCs w:val="96"/>
                              </w:rPr>
                            </w:pPr>
                            <w:r>
                              <w:rPr>
                                <w:rFonts w:hAnsi="Calibri"/>
                                <w:color w:val="000000" w:themeColor="text1"/>
                                <w:kern w:val="24"/>
                                <w:sz w:val="96"/>
                                <w:szCs w:val="96"/>
                              </w:rPr>
                              <w:t>V</w:t>
                            </w:r>
                          </w:p>
                        </w:txbxContent>
                      </wps:txbx>
                      <wps:bodyPr wrap="square" rtlCol="0"/>
                    </wps:wsp>
                  </a:graphicData>
                </a:graphic>
                <wp14:sizeRelH relativeFrom="margin">
                  <wp14:pctWidth>0</wp14:pctWidth>
                </wp14:sizeRelH>
                <wp14:sizeRelV relativeFrom="margin">
                  <wp14:pctHeight>0</wp14:pctHeight>
                </wp14:sizeRelV>
              </wp:anchor>
            </w:drawing>
          </mc:Choice>
          <mc:Fallback>
            <w:pict>
              <v:shape id="Text Box 20" o:spid="_x0000_s1038" type="#_x0000_t202" style="width:93.55pt;height:113.3pt;margin-top:239.3pt;margin-left:325.55pt;mso-height-percent:0;mso-height-relative:margin;mso-width-percent:0;mso-width-relative:margin;mso-wrap-distance-bottom:0;mso-wrap-distance-left:9pt;mso-wrap-distance-right:9pt;mso-wrap-distance-top:0;position:absolute;v-text-anchor:top;z-index:251722752" filled="f" fillcolor="this">
                <v:textbox>
                  <w:txbxContent>
                    <w:p w:rsidR="002A5077" w:rsidP="00DB0FE1" w14:paraId="4887327B" w14:textId="77777777">
                      <w:pPr>
                        <w:rPr>
                          <w:rFonts w:hAnsi="Calibri"/>
                          <w:color w:val="000000" w:themeColor="text1"/>
                          <w:kern w:val="24"/>
                          <w:sz w:val="96"/>
                          <w:szCs w:val="96"/>
                        </w:rPr>
                      </w:pPr>
                      <w:r>
                        <w:rPr>
                          <w:rFonts w:hAnsi="Calibri"/>
                          <w:color w:val="000000" w:themeColor="text1"/>
                          <w:kern w:val="24"/>
                          <w:sz w:val="96"/>
                          <w:szCs w:val="96"/>
                        </w:rPr>
                        <w:t>V</w:t>
                      </w:r>
                    </w:p>
                  </w:txbxContent>
                </v:textbox>
              </v:shape>
            </w:pict>
          </mc:Fallback>
        </mc:AlternateContent>
      </w:r>
      <w:r w:rsidR="00DB0FE1" w:rsidRPr="00B70EF4">
        <w:rPr>
          <w:rFonts w:ascii="Times New Roman" w:hAnsi="Times New Roman" w:cs="Times New Roman"/>
          <w:sz w:val="24"/>
          <w:szCs w:val="24"/>
        </w:rPr>
        <w:br w:type="page"/>
      </w:r>
    </w:p>
    <w:p w14:paraId="16C48598" w14:textId="52146D5A" w:rsidR="00D70CE9" w:rsidRPr="00B70EF4" w:rsidRDefault="00000000" w:rsidP="00B70EF4">
      <w:pPr>
        <w:spacing w:line="480" w:lineRule="auto"/>
        <w:jc w:val="both"/>
        <w:rPr>
          <w:rFonts w:ascii="Times New Roman" w:hAnsi="Times New Roman" w:cs="Times New Roman"/>
          <w:sz w:val="24"/>
          <w:szCs w:val="24"/>
        </w:rPr>
      </w:pPr>
      <w:r w:rsidRPr="00B70EF4">
        <w:rPr>
          <w:rFonts w:ascii="Times New Roman" w:hAnsi="Times New Roman" w:cs="Times New Roman"/>
          <w:noProof/>
          <w:sz w:val="24"/>
          <w:szCs w:val="24"/>
        </w:rPr>
        <w:lastRenderedPageBreak/>
        <mc:AlternateContent>
          <mc:Choice Requires="wps">
            <w:drawing>
              <wp:anchor distT="0" distB="0" distL="114300" distR="114300" simplePos="0" relativeHeight="251696128" behindDoc="0" locked="0" layoutInCell="1" allowOverlap="1">
                <wp:simplePos x="0" y="0"/>
                <wp:positionH relativeFrom="margin">
                  <wp:posOffset>-21590</wp:posOffset>
                </wp:positionH>
                <wp:positionV relativeFrom="paragraph">
                  <wp:posOffset>3278505</wp:posOffset>
                </wp:positionV>
                <wp:extent cx="6582410" cy="104457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2410" cy="1044575"/>
                        </a:xfrm>
                        <a:prstGeom prst="rect">
                          <a:avLst/>
                        </a:prstGeom>
                        <a:noFill/>
                        <a:ln w="9525">
                          <a:noFill/>
                          <a:miter lim="800000"/>
                          <a:headEnd/>
                          <a:tailEnd/>
                        </a:ln>
                        <a:effectLst/>
                      </wps:spPr>
                      <wps:txbx>
                        <w:txbxContent>
                          <w:p w14:paraId="47A61913" w14:textId="77777777" w:rsidR="002A5077" w:rsidRPr="007550EC" w:rsidRDefault="00000000" w:rsidP="00F33B91">
                            <w:pPr>
                              <w:kinsoku w:val="0"/>
                              <w:overflowPunct w:val="0"/>
                              <w:jc w:val="both"/>
                              <w:textAlignment w:val="baseline"/>
                              <w:rPr>
                                <w:rFonts w:ascii="Times New Roman" w:hAnsi="Times New Roman" w:cs="Times New Roman"/>
                                <w:b/>
                                <w:bCs/>
                                <w:color w:val="000000" w:themeColor="text1"/>
                                <w:kern w:val="24"/>
                                <w:sz w:val="28"/>
                                <w:szCs w:val="28"/>
                              </w:rPr>
                            </w:pPr>
                            <w:bookmarkStart w:id="551" w:name="_Hlk161674270"/>
                            <w:r w:rsidRPr="007550EC">
                              <w:rPr>
                                <w:rFonts w:ascii="Times New Roman" w:hAnsi="Times New Roman" w:cs="Times New Roman"/>
                                <w:b/>
                                <w:bCs/>
                                <w:color w:val="000000" w:themeColor="text1"/>
                                <w:kern w:val="24"/>
                                <w:sz w:val="28"/>
                                <w:szCs w:val="28"/>
                              </w:rPr>
                              <w:t>Plate 5: Photomicrograph of group E section of hippocampus   administered with 100</w:t>
                            </w:r>
                            <w:ins w:id="552" w:author="Rubriq" w:date="2025-02-28T15:21:00Z">
                              <w:r w:rsidRPr="007550EC">
                                <w:rPr>
                                  <w:rFonts w:ascii="Times New Roman" w:hAnsi="Times New Roman" w:cs="Times New Roman"/>
                                  <w:b/>
                                  <w:bCs/>
                                  <w:color w:val="000000" w:themeColor="text1"/>
                                  <w:kern w:val="24"/>
                                  <w:sz w:val="28"/>
                                  <w:szCs w:val="28"/>
                                </w:rPr>
                                <w:t>0 mg</w:t>
                              </w:r>
                            </w:ins>
                            <w:del w:id="553" w:author="Rubriq" w:date="2025-02-28T15:21:00Z">
                              <w:r w:rsidRPr="007550EC">
                                <w:rPr>
                                  <w:rFonts w:ascii="Times New Roman" w:hAnsi="Times New Roman" w:cs="Times New Roman"/>
                                  <w:b/>
                                  <w:bCs/>
                                  <w:color w:val="000000" w:themeColor="text1"/>
                                  <w:kern w:val="24"/>
                                  <w:sz w:val="28"/>
                                  <w:szCs w:val="28"/>
                                </w:rPr>
                                <w:delText>0mg</w:delText>
                              </w:r>
                            </w:del>
                            <w:r w:rsidRPr="007550EC">
                              <w:rPr>
                                <w:rFonts w:ascii="Times New Roman" w:hAnsi="Times New Roman" w:cs="Times New Roman"/>
                                <w:b/>
                                <w:bCs/>
                                <w:color w:val="000000" w:themeColor="text1"/>
                                <w:kern w:val="24"/>
                                <w:sz w:val="28"/>
                                <w:szCs w:val="28"/>
                              </w:rPr>
                              <w:t xml:space="preserve">/kg of vitamin E only </w:t>
                            </w:r>
                            <w:bookmarkEnd w:id="551"/>
                            <w:r w:rsidRPr="007550EC">
                              <w:rPr>
                                <w:rFonts w:ascii="Times New Roman" w:hAnsi="Times New Roman" w:cs="Times New Roman"/>
                                <w:b/>
                                <w:bCs/>
                                <w:color w:val="000000" w:themeColor="text1"/>
                                <w:kern w:val="24"/>
                                <w:sz w:val="28"/>
                                <w:szCs w:val="28"/>
                              </w:rPr>
                              <w:t>(x100x400) (H/E) shows well outlined active   granular cell (GC)</w:t>
                            </w:r>
                          </w:p>
                        </w:txbxContent>
                      </wps:txbx>
                      <wps:bodyPr vert="horz" wrap="square" lIns="91440" tIns="45720" rIns="91440" bIns="45720" numCol="1" anchor="ctr"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angle 19" o:spid="_x0000_s1039" type="#_x0000_t202" style="width:518.3pt;height:82.25pt;margin-top:258.15pt;margin-left:-1.7pt;mso-height-percent:0;mso-height-relative:margin;mso-position-horizontal-relative:margin;mso-width-percent:0;mso-width-relative:margin;mso-wrap-distance-bottom:0;mso-wrap-distance-left:9pt;mso-wrap-distance-right:9pt;mso-wrap-distance-top:0;position:absolute;v-text-anchor:middle;z-index:251695104" filled="f" fillcolor="this" stroked="f" strokeweight="0.75pt">
                <v:textbox>
                  <w:txbxContent>
                    <w:p w:rsidR="002A5077" w:rsidRPr="007550EC" w:rsidP="00F33B91" w14:textId="168B8586">
                      <w:pPr>
                        <w:kinsoku w:val="0"/>
                        <w:overflowPunct w:val="0"/>
                        <w:jc w:val="both"/>
                        <w:textAlignment w:val="baseline"/>
                        <w:rPr>
                          <w:rFonts w:ascii="Times New Roman" w:hAnsi="Times New Roman" w:cs="Times New Roman"/>
                          <w:b/>
                          <w:bCs/>
                          <w:color w:val="000000" w:themeColor="text1"/>
                          <w:kern w:val="24"/>
                          <w:sz w:val="28"/>
                          <w:szCs w:val="28"/>
                        </w:rPr>
                      </w:pPr>
                      <w:bookmarkStart w:id="648" w:name="_Hlk161674270"/>
                      <w:r w:rsidRPr="007550EC">
                        <w:rPr>
                          <w:rFonts w:ascii="Times New Roman" w:hAnsi="Times New Roman" w:cs="Times New Roman"/>
                          <w:b/>
                          <w:bCs/>
                          <w:color w:val="000000" w:themeColor="text1"/>
                          <w:kern w:val="24"/>
                          <w:sz w:val="28"/>
                          <w:szCs w:val="28"/>
                          <w:lang w:val="en-GB"/>
                        </w:rPr>
                        <w:t>Plate 5: Photomicrograph of group E section of hippocampus   administered with 100</w:t>
                      </w:r>
                      <w:ins w:id="651" w:author="Rubriq" w:date="2025-02-28T15:21:52Z">
                        <w:r w:rsidRPr="007550EC">
                          <w:rPr>
                            <w:rFonts w:ascii="Times New Roman" w:hAnsi="Times New Roman" w:cs="Times New Roman"/>
                            <w:b/>
                            <w:bCs/>
                            <w:color w:val="000000" w:themeColor="text1"/>
                            <w:kern w:val="24"/>
                            <w:sz w:val="28"/>
                            <w:szCs w:val="28"/>
                            <w:lang w:val="en-GB"/>
                          </w:rPr>
                          <w:t>0 mg</w:t>
                        </w:r>
                      </w:ins>
                      <w:del w:id="652" w:author="Rubriq" w:date="2025-02-28T15:21:52Z">
                        <w:r w:rsidRPr="007550EC">
                          <w:rPr>
                            <w:rFonts w:ascii="Times New Roman" w:hAnsi="Times New Roman" w:cs="Times New Roman"/>
                            <w:b/>
                            <w:bCs/>
                            <w:color w:val="000000" w:themeColor="text1"/>
                            <w:kern w:val="24"/>
                            <w:sz w:val="28"/>
                            <w:szCs w:val="28"/>
                            <w:lang w:val="en-GB"/>
                          </w:rPr>
                          <w:delText>0mg</w:delText>
                        </w:r>
                      </w:del>
                      <w:r w:rsidRPr="007550EC">
                        <w:rPr>
                          <w:rFonts w:ascii="Times New Roman" w:hAnsi="Times New Roman" w:cs="Times New Roman"/>
                          <w:b/>
                          <w:bCs/>
                          <w:color w:val="000000" w:themeColor="text1"/>
                          <w:kern w:val="24"/>
                          <w:sz w:val="28"/>
                          <w:szCs w:val="28"/>
                          <w:lang w:val="en-GB"/>
                        </w:rPr>
                        <w:t xml:space="preserve">/kg of vitamin E only </w:t>
                      </w:r>
                      <w:bookmarkEnd w:id="648"/>
                      <w:r w:rsidRPr="007550EC">
                        <w:rPr>
                          <w:rFonts w:ascii="Times New Roman" w:hAnsi="Times New Roman" w:cs="Times New Roman"/>
                          <w:b/>
                          <w:bCs/>
                          <w:color w:val="000000" w:themeColor="text1"/>
                          <w:kern w:val="24"/>
                          <w:sz w:val="28"/>
                          <w:szCs w:val="28"/>
                          <w:lang w:val="en-GB"/>
                        </w:rPr>
                        <w:t>(x100x400) (H/E) shows well outlined active   granular cell (GC)</w:t>
                      </w:r>
                    </w:p>
                  </w:txbxContent>
                </v:textbox>
                <w10:wrap anchorx="margin"/>
              </v:shape>
            </w:pict>
          </mc:Fallback>
        </mc:AlternateContent>
      </w:r>
      <w:r w:rsidRPr="00B70EF4">
        <w:rPr>
          <w:rFonts w:ascii="Times New Roman" w:hAnsi="Times New Roman" w:cs="Times New Roman"/>
          <w:noProof/>
          <w:sz w:val="24"/>
          <w:szCs w:val="24"/>
          <w:lang w:eastAsia="en-GB"/>
        </w:rPr>
        <w:drawing>
          <wp:anchor distT="0" distB="0" distL="114300" distR="114300" simplePos="0" relativeHeight="251660288" behindDoc="0" locked="0" layoutInCell="1" allowOverlap="1">
            <wp:simplePos x="0" y="0"/>
            <wp:positionH relativeFrom="margin">
              <wp:align>left</wp:align>
            </wp:positionH>
            <wp:positionV relativeFrom="paragraph">
              <wp:posOffset>19050</wp:posOffset>
            </wp:positionV>
            <wp:extent cx="6601460" cy="3309561"/>
            <wp:effectExtent l="0" t="0" r="0" b="5715"/>
            <wp:wrapNone/>
            <wp:docPr id="23" name="Picture 3" descr="C:\Users\user\Desktop\DAMIAN 2o23 RAW WORK\okorocha hipocampus\IMG_20231027-071653-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descr="C:\Users\user\Desktop\DAMIAN 2o23 RAW WORK\okorocha hipocampus\IMG_20231027-071653-332.jpg"/>
                    <pic:cNvPicPr>
                      <a:picLocks noChangeAspect="1" noChangeArrowheads="1"/>
                    </pic:cNvPicPr>
                  </pic:nvPicPr>
                  <pic:blipFill>
                    <a:blip r:embed="rId18"/>
                    <a:stretch>
                      <a:fillRect/>
                    </a:stretch>
                  </pic:blipFill>
                  <pic:spPr bwMode="auto">
                    <a:xfrm>
                      <a:off x="0" y="0"/>
                      <a:ext cx="6601460" cy="3309561"/>
                    </a:xfrm>
                    <a:prstGeom prst="rect">
                      <a:avLst/>
                    </a:prstGeom>
                    <a:noFill/>
                  </pic:spPr>
                </pic:pic>
              </a:graphicData>
            </a:graphic>
            <wp14:sizeRelH relativeFrom="margin">
              <wp14:pctWidth>0</wp14:pctWidth>
            </wp14:sizeRelH>
            <wp14:sizeRelV relativeFrom="margin">
              <wp14:pctHeight>0</wp14:pctHeight>
            </wp14:sizeRelV>
          </wp:anchor>
        </w:drawing>
      </w:r>
      <w:r w:rsidRPr="00B70EF4">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simplePos x="0" y="0"/>
                <wp:positionH relativeFrom="column">
                  <wp:posOffset>4132580</wp:posOffset>
                </wp:positionH>
                <wp:positionV relativeFrom="paragraph">
                  <wp:posOffset>2220595</wp:posOffset>
                </wp:positionV>
                <wp:extent cx="1188085" cy="143954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188085" cy="1439545"/>
                        </a:xfrm>
                        <a:prstGeom prst="rect">
                          <a:avLst/>
                        </a:prstGeom>
                        <a:noFill/>
                      </wps:spPr>
                      <wps:txbx>
                        <w:txbxContent>
                          <w:p w14:paraId="532E90EB" w14:textId="77777777" w:rsidR="002A5077" w:rsidRDefault="00000000" w:rsidP="00D70CE9">
                            <w:pPr>
                              <w:rPr>
                                <w:rFonts w:hAnsi="Calibri"/>
                                <w:color w:val="000000" w:themeColor="text1"/>
                                <w:kern w:val="24"/>
                                <w:sz w:val="96"/>
                                <w:szCs w:val="96"/>
                              </w:rPr>
                            </w:pPr>
                            <w:r>
                              <w:rPr>
                                <w:rFonts w:hAnsi="Calibri"/>
                                <w:color w:val="000000" w:themeColor="text1"/>
                                <w:kern w:val="24"/>
                                <w:sz w:val="96"/>
                                <w:szCs w:val="96"/>
                              </w:rPr>
                              <w:t>V</w:t>
                            </w:r>
                          </w:p>
                        </w:txbxContent>
                      </wps:txbx>
                      <wps:bodyPr wrap="square" rtlCol="0"/>
                    </wps:wsp>
                  </a:graphicData>
                </a:graphic>
                <wp14:sizeRelH relativeFrom="margin">
                  <wp14:pctWidth>0</wp14:pctWidth>
                </wp14:sizeRelH>
                <wp14:sizeRelV relativeFrom="margin">
                  <wp14:pctHeight>0</wp14:pctHeight>
                </wp14:sizeRelV>
              </wp:anchor>
            </w:drawing>
          </mc:Choice>
          <mc:Fallback>
            <w:pict>
              <v:shape id="Text Box 18" o:spid="_x0000_s1040" type="#_x0000_t202" style="width:93.55pt;height:113.35pt;margin-top:174.85pt;margin-left:325.4pt;mso-height-percent:0;mso-height-relative:margin;mso-width-percent:0;mso-width-relative:margin;mso-wrap-distance-bottom:0;mso-wrap-distance-left:9pt;mso-wrap-distance-right:9pt;mso-wrap-distance-top:0;position:absolute;v-text-anchor:top;z-index:251684864" filled="f" fillcolor="this">
                <v:textbox>
                  <w:txbxContent>
                    <w:p w:rsidR="002A5077" w:rsidP="00D70CE9" w14:paraId="3EE87511" w14:textId="77777777">
                      <w:pPr>
                        <w:rPr>
                          <w:rFonts w:hAnsi="Calibri"/>
                          <w:color w:val="000000" w:themeColor="text1"/>
                          <w:kern w:val="24"/>
                          <w:sz w:val="96"/>
                          <w:szCs w:val="96"/>
                        </w:rPr>
                      </w:pPr>
                      <w:r>
                        <w:rPr>
                          <w:rFonts w:hAnsi="Calibri"/>
                          <w:color w:val="000000" w:themeColor="text1"/>
                          <w:kern w:val="24"/>
                          <w:sz w:val="96"/>
                          <w:szCs w:val="96"/>
                        </w:rPr>
                        <w:t>V</w:t>
                      </w:r>
                    </w:p>
                  </w:txbxContent>
                </v:textbox>
              </v:shape>
            </w:pict>
          </mc:Fallback>
        </mc:AlternateContent>
      </w:r>
      <w:r w:rsidRPr="00B70EF4">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simplePos x="0" y="0"/>
                <wp:positionH relativeFrom="column">
                  <wp:posOffset>7086600</wp:posOffset>
                </wp:positionH>
                <wp:positionV relativeFrom="paragraph">
                  <wp:posOffset>227965</wp:posOffset>
                </wp:positionV>
                <wp:extent cx="1066800" cy="99631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066800" cy="996315"/>
                        </a:xfrm>
                        <a:prstGeom prst="rect">
                          <a:avLst/>
                        </a:prstGeom>
                        <a:noFill/>
                      </wps:spPr>
                      <wps:txbx>
                        <w:txbxContent>
                          <w:p w14:paraId="022B6A86" w14:textId="77777777" w:rsidR="002A5077" w:rsidRDefault="00000000" w:rsidP="00D70CE9">
                            <w:pPr>
                              <w:rPr>
                                <w:rFonts w:hAnsi="Calibri"/>
                                <w:color w:val="000000" w:themeColor="text1"/>
                                <w:kern w:val="24"/>
                                <w:sz w:val="96"/>
                                <w:szCs w:val="96"/>
                              </w:rPr>
                            </w:pPr>
                            <w:r>
                              <w:rPr>
                                <w:rFonts w:hAnsi="Calibri"/>
                                <w:color w:val="000000" w:themeColor="text1"/>
                                <w:kern w:val="24"/>
                                <w:sz w:val="96"/>
                                <w:szCs w:val="96"/>
                              </w:rPr>
                              <w:t>P</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 Box 17" o:spid="_x0000_s1041" type="#_x0000_t202" style="width:84pt;height:78.45pt;margin-top:17.95pt;margin-left:558pt;mso-height-percent:0;mso-height-relative:page;mso-width-percent:0;mso-width-relative:page;mso-wrap-distance-bottom:0;mso-wrap-distance-left:9pt;mso-wrap-distance-right:9pt;mso-wrap-distance-top:0;position:absolute;v-text-anchor:top;z-index:251686912" filled="f" fillcolor="this">
                <v:textbox style="mso-fit-shape-to-text:t">
                  <w:txbxContent>
                    <w:p w:rsidR="002A5077" w:rsidP="00D70CE9" w14:paraId="07972BA7" w14:textId="77777777">
                      <w:pPr>
                        <w:rPr>
                          <w:rFonts w:hAnsi="Calibri"/>
                          <w:color w:val="000000" w:themeColor="text1"/>
                          <w:kern w:val="24"/>
                          <w:sz w:val="96"/>
                          <w:szCs w:val="96"/>
                        </w:rPr>
                      </w:pPr>
                      <w:r>
                        <w:rPr>
                          <w:rFonts w:hAnsi="Calibri"/>
                          <w:color w:val="000000" w:themeColor="text1"/>
                          <w:kern w:val="24"/>
                          <w:sz w:val="96"/>
                          <w:szCs w:val="96"/>
                        </w:rPr>
                        <w:t>P</w:t>
                      </w:r>
                    </w:p>
                  </w:txbxContent>
                </v:textbox>
              </v:shape>
            </w:pict>
          </mc:Fallback>
        </mc:AlternateContent>
      </w:r>
      <w:r w:rsidRPr="00B70EF4">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simplePos x="0" y="0"/>
                <wp:positionH relativeFrom="column">
                  <wp:posOffset>3372485</wp:posOffset>
                </wp:positionH>
                <wp:positionV relativeFrom="paragraph">
                  <wp:posOffset>772160</wp:posOffset>
                </wp:positionV>
                <wp:extent cx="1188085" cy="143954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188085" cy="1439545"/>
                        </a:xfrm>
                        <a:prstGeom prst="rect">
                          <a:avLst/>
                        </a:prstGeom>
                        <a:noFill/>
                      </wps:spPr>
                      <wps:txbx>
                        <w:txbxContent>
                          <w:p w14:paraId="56026D7A" w14:textId="77777777" w:rsidR="002A5077" w:rsidRDefault="00000000" w:rsidP="00D70CE9">
                            <w:pPr>
                              <w:rPr>
                                <w:rFonts w:hAnsi="Calibri"/>
                                <w:color w:val="000000" w:themeColor="text1"/>
                                <w:kern w:val="24"/>
                                <w:sz w:val="96"/>
                                <w:szCs w:val="96"/>
                              </w:rPr>
                            </w:pPr>
                            <w:r>
                              <w:rPr>
                                <w:rFonts w:hAnsi="Calibri"/>
                                <w:color w:val="000000" w:themeColor="text1"/>
                                <w:kern w:val="24"/>
                                <w:sz w:val="96"/>
                                <w:szCs w:val="96"/>
                              </w:rPr>
                              <w:t>GC</w:t>
                            </w:r>
                          </w:p>
                        </w:txbxContent>
                      </wps:txbx>
                      <wps:bodyPr wrap="square" rtlCol="0"/>
                    </wps:wsp>
                  </a:graphicData>
                </a:graphic>
                <wp14:sizeRelH relativeFrom="margin">
                  <wp14:pctWidth>0</wp14:pctWidth>
                </wp14:sizeRelH>
                <wp14:sizeRelV relativeFrom="margin">
                  <wp14:pctHeight>0</wp14:pctHeight>
                </wp14:sizeRelV>
              </wp:anchor>
            </w:drawing>
          </mc:Choice>
          <mc:Fallback>
            <w:pict>
              <v:shape id="Text Box 16" o:spid="_x0000_s1042" type="#_x0000_t202" style="width:93.55pt;height:113.35pt;margin-top:60.8pt;margin-left:265.55pt;mso-height-percent:0;mso-height-relative:margin;mso-width-percent:0;mso-width-relative:margin;mso-wrap-distance-bottom:0;mso-wrap-distance-left:9pt;mso-wrap-distance-right:9pt;mso-wrap-distance-top:0;position:absolute;v-text-anchor:top;z-index:251688960" filled="f" fillcolor="this">
                <v:textbox>
                  <w:txbxContent>
                    <w:p w:rsidR="002A5077" w:rsidP="00D70CE9" w14:paraId="4CAB3F55" w14:textId="77777777">
                      <w:pPr>
                        <w:rPr>
                          <w:rFonts w:hAnsi="Calibri"/>
                          <w:color w:val="000000" w:themeColor="text1"/>
                          <w:kern w:val="24"/>
                          <w:sz w:val="96"/>
                          <w:szCs w:val="96"/>
                        </w:rPr>
                      </w:pPr>
                      <w:r>
                        <w:rPr>
                          <w:rFonts w:hAnsi="Calibri"/>
                          <w:color w:val="000000" w:themeColor="text1"/>
                          <w:kern w:val="24"/>
                          <w:sz w:val="96"/>
                          <w:szCs w:val="96"/>
                        </w:rPr>
                        <w:t>GC</w:t>
                      </w:r>
                    </w:p>
                  </w:txbxContent>
                </v:textbox>
              </v:shape>
            </w:pict>
          </mc:Fallback>
        </mc:AlternateContent>
      </w:r>
      <w:r w:rsidR="00D70CE9" w:rsidRPr="00B70EF4">
        <w:rPr>
          <w:rFonts w:ascii="Times New Roman" w:hAnsi="Times New Roman" w:cs="Times New Roman"/>
          <w:sz w:val="24"/>
          <w:szCs w:val="24"/>
        </w:rPr>
        <w:br w:type="page"/>
      </w:r>
      <w:r w:rsidRPr="00B70EF4">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simplePos x="0" y="0"/>
                <wp:positionH relativeFrom="column">
                  <wp:posOffset>1704340</wp:posOffset>
                </wp:positionH>
                <wp:positionV relativeFrom="paragraph">
                  <wp:posOffset>143510</wp:posOffset>
                </wp:positionV>
                <wp:extent cx="2001520" cy="89027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001520" cy="890270"/>
                        </a:xfrm>
                        <a:prstGeom prst="rect">
                          <a:avLst/>
                        </a:prstGeom>
                        <a:noFill/>
                      </wps:spPr>
                      <wps:txbx>
                        <w:txbxContent>
                          <w:p w14:paraId="5AAD1C47" w14:textId="77777777" w:rsidR="002A5077" w:rsidRDefault="00000000" w:rsidP="00D70CE9">
                            <w:pPr>
                              <w:rPr>
                                <w:rFonts w:hAnsi="Calibri"/>
                                <w:color w:val="000000" w:themeColor="text1"/>
                                <w:kern w:val="24"/>
                                <w:sz w:val="64"/>
                                <w:szCs w:val="64"/>
                              </w:rPr>
                            </w:pPr>
                            <w:r>
                              <w:rPr>
                                <w:rFonts w:hAnsi="Calibri"/>
                                <w:color w:val="000000" w:themeColor="text1"/>
                                <w:kern w:val="24"/>
                                <w:sz w:val="64"/>
                                <w:szCs w:val="64"/>
                              </w:rPr>
                              <w:t>GP E</w:t>
                            </w:r>
                          </w:p>
                        </w:txbxContent>
                      </wps:txbx>
                      <wps:bodyPr wrap="square" rtlCol="0"/>
                    </wps:wsp>
                  </a:graphicData>
                </a:graphic>
                <wp14:sizeRelH relativeFrom="margin">
                  <wp14:pctWidth>0</wp14:pctWidth>
                </wp14:sizeRelH>
                <wp14:sizeRelV relativeFrom="margin">
                  <wp14:pctHeight>0</wp14:pctHeight>
                </wp14:sizeRelV>
              </wp:anchor>
            </w:drawing>
          </mc:Choice>
          <mc:Fallback>
            <w:pict>
              <v:shape id="Text Box 14" o:spid="_x0000_s1043" type="#_x0000_t202" style="width:157.6pt;height:70.1pt;margin-top:11.3pt;margin-left:134.2pt;mso-height-percent:0;mso-height-relative:margin;mso-width-percent:0;mso-width-relative:margin;mso-wrap-distance-bottom:0;mso-wrap-distance-left:9pt;mso-wrap-distance-right:9pt;mso-wrap-distance-top:0;position:absolute;v-text-anchor:top;z-index:251691008" filled="f" fillcolor="this">
                <v:textbox>
                  <w:txbxContent>
                    <w:p w:rsidR="002A5077" w:rsidP="00D70CE9" w14:paraId="60979251" w14:textId="67FAF597">
                      <w:pPr>
                        <w:rPr>
                          <w:rFonts w:hAnsi="Calibri"/>
                          <w:color w:val="000000" w:themeColor="text1"/>
                          <w:kern w:val="24"/>
                          <w:sz w:val="64"/>
                          <w:szCs w:val="64"/>
                        </w:rPr>
                      </w:pPr>
                      <w:r>
                        <w:rPr>
                          <w:rFonts w:hAnsi="Calibri"/>
                          <w:color w:val="000000" w:themeColor="text1"/>
                          <w:kern w:val="24"/>
                          <w:sz w:val="64"/>
                          <w:szCs w:val="64"/>
                        </w:rPr>
                        <w:t>GP E</w:t>
                      </w:r>
                    </w:p>
                  </w:txbxContent>
                </v:textbox>
              </v:shape>
            </w:pict>
          </mc:Fallback>
        </mc:AlternateContent>
      </w:r>
      <w:r w:rsidRPr="00B70EF4">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simplePos x="0" y="0"/>
                <wp:positionH relativeFrom="column">
                  <wp:posOffset>3687445</wp:posOffset>
                </wp:positionH>
                <wp:positionV relativeFrom="paragraph">
                  <wp:posOffset>1544320</wp:posOffset>
                </wp:positionV>
                <wp:extent cx="2001520" cy="89027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001520" cy="890270"/>
                        </a:xfrm>
                        <a:prstGeom prst="rect">
                          <a:avLst/>
                        </a:prstGeom>
                        <a:noFill/>
                      </wps:spPr>
                      <wps:txbx>
                        <w:txbxContent>
                          <w:p w14:paraId="40CD5E0A" w14:textId="77777777" w:rsidR="002A5077" w:rsidRDefault="00000000" w:rsidP="00D70CE9">
                            <w:pPr>
                              <w:rPr>
                                <w:rFonts w:hAnsi="Calibri"/>
                                <w:color w:val="000000" w:themeColor="text1"/>
                                <w:kern w:val="24"/>
                                <w:sz w:val="64"/>
                                <w:szCs w:val="64"/>
                              </w:rPr>
                            </w:pPr>
                            <w:r>
                              <w:rPr>
                                <w:rFonts w:hAnsi="Calibri"/>
                                <w:color w:val="000000" w:themeColor="text1"/>
                                <w:kern w:val="24"/>
                                <w:sz w:val="64"/>
                                <w:szCs w:val="64"/>
                              </w:rPr>
                              <w:t>GC</w:t>
                            </w:r>
                          </w:p>
                        </w:txbxContent>
                      </wps:txbx>
                      <wps:bodyPr wrap="square" rtlCol="0"/>
                    </wps:wsp>
                  </a:graphicData>
                </a:graphic>
                <wp14:sizeRelH relativeFrom="margin">
                  <wp14:pctWidth>0</wp14:pctWidth>
                </wp14:sizeRelH>
                <wp14:sizeRelV relativeFrom="margin">
                  <wp14:pctHeight>0</wp14:pctHeight>
                </wp14:sizeRelV>
              </wp:anchor>
            </w:drawing>
          </mc:Choice>
          <mc:Fallback>
            <w:pict>
              <v:shape id="Text Box 13" o:spid="_x0000_s1044" type="#_x0000_t202" style="width:157.6pt;height:70.1pt;margin-top:121.6pt;margin-left:290.35pt;mso-height-percent:0;mso-height-relative:margin;mso-width-percent:0;mso-width-relative:margin;mso-wrap-distance-bottom:0;mso-wrap-distance-left:9pt;mso-wrap-distance-right:9pt;mso-wrap-distance-top:0;position:absolute;v-text-anchor:top;z-index:251693056" filled="f" fillcolor="this">
                <v:textbox>
                  <w:txbxContent>
                    <w:p w:rsidR="002A5077" w:rsidP="00D70CE9" w14:paraId="56421954" w14:textId="77777777">
                      <w:pPr>
                        <w:rPr>
                          <w:rFonts w:hAnsi="Calibri"/>
                          <w:color w:val="000000" w:themeColor="text1"/>
                          <w:kern w:val="24"/>
                          <w:sz w:val="64"/>
                          <w:szCs w:val="64"/>
                        </w:rPr>
                      </w:pPr>
                      <w:r>
                        <w:rPr>
                          <w:rFonts w:hAnsi="Calibri"/>
                          <w:color w:val="000000" w:themeColor="text1"/>
                          <w:kern w:val="24"/>
                          <w:sz w:val="64"/>
                          <w:szCs w:val="64"/>
                        </w:rPr>
                        <w:t>GC</w:t>
                      </w:r>
                    </w:p>
                  </w:txbxContent>
                </v:textbox>
              </v:shape>
            </w:pict>
          </mc:Fallback>
        </mc:AlternateContent>
      </w:r>
    </w:p>
    <w:p w14:paraId="6D8A32FD" w14:textId="13AACD4A" w:rsidR="00D70CE9" w:rsidRPr="00B70EF4" w:rsidRDefault="00000000" w:rsidP="00B70EF4">
      <w:pPr>
        <w:spacing w:line="480" w:lineRule="auto"/>
        <w:jc w:val="both"/>
        <w:rPr>
          <w:rFonts w:ascii="Times New Roman" w:hAnsi="Times New Roman" w:cs="Times New Roman"/>
          <w:sz w:val="24"/>
          <w:szCs w:val="24"/>
        </w:rPr>
      </w:pPr>
      <w:r w:rsidRPr="00B70EF4">
        <w:rPr>
          <w:rFonts w:ascii="Times New Roman" w:hAnsi="Times New Roman" w:cs="Times New Roman"/>
          <w:noProof/>
          <w:sz w:val="24"/>
          <w:szCs w:val="24"/>
          <w:lang w:eastAsia="en-GB"/>
        </w:rPr>
        <w:lastRenderedPageBreak/>
        <w:drawing>
          <wp:anchor distT="0" distB="0" distL="114300" distR="114300" simplePos="0" relativeHeight="251661312" behindDoc="0" locked="0" layoutInCell="1" allowOverlap="1">
            <wp:simplePos x="0" y="0"/>
            <wp:positionH relativeFrom="margin">
              <wp:align>left</wp:align>
            </wp:positionH>
            <wp:positionV relativeFrom="paragraph">
              <wp:posOffset>304800</wp:posOffset>
            </wp:positionV>
            <wp:extent cx="6540706" cy="3027045"/>
            <wp:effectExtent l="0" t="0" r="0" b="1905"/>
            <wp:wrapNone/>
            <wp:docPr id="3074" name="Picture 2" descr="C:\Users\user\Desktop\DAMIAN 2o23 RAW WORK\okorocha hipocampus\IMG_20231027-065904-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user\Desktop\DAMIAN 2o23 RAW WORK\okorocha hipocampus\IMG_20231027-065904-233.jpg"/>
                    <pic:cNvPicPr>
                      <a:picLocks noChangeAspect="1" noChangeArrowheads="1"/>
                    </pic:cNvPicPr>
                  </pic:nvPicPr>
                  <pic:blipFill>
                    <a:blip r:embed="rId19"/>
                    <a:stretch>
                      <a:fillRect/>
                    </a:stretch>
                  </pic:blipFill>
                  <pic:spPr bwMode="auto">
                    <a:xfrm>
                      <a:off x="0" y="0"/>
                      <a:ext cx="6540706" cy="3027045"/>
                    </a:xfrm>
                    <a:prstGeom prst="rect">
                      <a:avLst/>
                    </a:prstGeom>
                    <a:noFill/>
                  </pic:spPr>
                </pic:pic>
              </a:graphicData>
            </a:graphic>
            <wp14:sizeRelH relativeFrom="margin">
              <wp14:pctWidth>0</wp14:pctWidth>
            </wp14:sizeRelH>
            <wp14:sizeRelV relativeFrom="margin">
              <wp14:pctHeight>0</wp14:pctHeight>
            </wp14:sizeRelV>
          </wp:anchor>
        </w:drawing>
      </w:r>
    </w:p>
    <w:p w14:paraId="5E3C565F" w14:textId="6EC0B1CC" w:rsidR="00D70CE9" w:rsidRPr="00B70EF4" w:rsidRDefault="00000000" w:rsidP="00B70EF4">
      <w:pPr>
        <w:spacing w:line="480" w:lineRule="auto"/>
        <w:jc w:val="both"/>
        <w:rPr>
          <w:rFonts w:ascii="Times New Roman" w:hAnsi="Times New Roman" w:cs="Times New Roman"/>
          <w:sz w:val="24"/>
          <w:szCs w:val="24"/>
        </w:rPr>
      </w:pPr>
      <w:r w:rsidRPr="00B70EF4">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simplePos x="0" y="0"/>
                <wp:positionH relativeFrom="margin">
                  <wp:align>left</wp:align>
                </wp:positionH>
                <wp:positionV relativeFrom="paragraph">
                  <wp:posOffset>3223895</wp:posOffset>
                </wp:positionV>
                <wp:extent cx="6500495" cy="105029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0495" cy="1050290"/>
                        </a:xfrm>
                        <a:prstGeom prst="rect">
                          <a:avLst/>
                        </a:prstGeom>
                        <a:noFill/>
                        <a:ln w="9525">
                          <a:noFill/>
                          <a:miter lim="800000"/>
                          <a:headEnd/>
                          <a:tailEnd/>
                        </a:ln>
                        <a:effectLst/>
                      </wps:spPr>
                      <wps:txbx>
                        <w:txbxContent>
                          <w:p w14:paraId="4881FDAD" w14:textId="77777777" w:rsidR="002A5077" w:rsidRPr="00C50937" w:rsidRDefault="00000000" w:rsidP="00C50937">
                            <w:pPr>
                              <w:kinsoku w:val="0"/>
                              <w:overflowPunct w:val="0"/>
                              <w:jc w:val="both"/>
                              <w:textAlignment w:val="baseline"/>
                              <w:rPr>
                                <w:rFonts w:ascii="Times New Roman" w:hAnsi="Times New Roman" w:cs="Times New Roman"/>
                                <w:b/>
                                <w:bCs/>
                                <w:color w:val="000000" w:themeColor="text1"/>
                                <w:kern w:val="24"/>
                                <w:sz w:val="28"/>
                                <w:szCs w:val="28"/>
                              </w:rPr>
                            </w:pPr>
                            <w:bookmarkStart w:id="554" w:name="_Hlk161674299"/>
                            <w:r w:rsidRPr="00C50937">
                              <w:rPr>
                                <w:rFonts w:ascii="Times New Roman" w:hAnsi="Times New Roman" w:cs="Times New Roman"/>
                                <w:b/>
                                <w:bCs/>
                                <w:color w:val="000000" w:themeColor="text1"/>
                                <w:kern w:val="24"/>
                                <w:sz w:val="28"/>
                                <w:szCs w:val="28"/>
                              </w:rPr>
                              <w:t xml:space="preserve">Plate 6: Photomicrograph of group F section of hippocampus induced with </w:t>
                            </w:r>
                            <w:ins w:id="555" w:author="Rubriq" w:date="2025-02-28T15:21:00Z">
                              <w:r w:rsidRPr="00C50937">
                                <w:rPr>
                                  <w:rFonts w:ascii="Times New Roman" w:hAnsi="Times New Roman" w:cs="Times New Roman"/>
                                  <w:b/>
                                  <w:bCs/>
                                  <w:color w:val="000000" w:themeColor="text1"/>
                                  <w:kern w:val="24"/>
                                  <w:sz w:val="28"/>
                                  <w:szCs w:val="28"/>
                                </w:rPr>
                                <w:t>5 mg</w:t>
                              </w:r>
                            </w:ins>
                            <w:del w:id="556" w:author="Rubriq" w:date="2025-02-28T15:21:00Z">
                              <w:r w:rsidRPr="00C50937">
                                <w:rPr>
                                  <w:rFonts w:ascii="Times New Roman" w:hAnsi="Times New Roman" w:cs="Times New Roman"/>
                                  <w:b/>
                                  <w:bCs/>
                                  <w:color w:val="000000" w:themeColor="text1"/>
                                  <w:kern w:val="24"/>
                                  <w:sz w:val="28"/>
                                  <w:szCs w:val="28"/>
                                </w:rPr>
                                <w:delText>5mg</w:delText>
                              </w:r>
                            </w:del>
                            <w:r w:rsidRPr="00C50937">
                              <w:rPr>
                                <w:rFonts w:ascii="Times New Roman" w:hAnsi="Times New Roman" w:cs="Times New Roman"/>
                                <w:b/>
                                <w:bCs/>
                                <w:color w:val="000000" w:themeColor="text1"/>
                                <w:kern w:val="24"/>
                                <w:sz w:val="28"/>
                                <w:szCs w:val="28"/>
                              </w:rPr>
                              <w:t>/kg of methamphetamine and 50</w:t>
                            </w:r>
                            <w:ins w:id="557" w:author="Rubriq" w:date="2025-02-28T15:21:00Z">
                              <w:r w:rsidRPr="00C50937">
                                <w:rPr>
                                  <w:rFonts w:ascii="Times New Roman" w:hAnsi="Times New Roman" w:cs="Times New Roman"/>
                                  <w:b/>
                                  <w:bCs/>
                                  <w:color w:val="000000" w:themeColor="text1"/>
                                  <w:kern w:val="24"/>
                                  <w:sz w:val="28"/>
                                  <w:szCs w:val="28"/>
                                </w:rPr>
                                <w:t>0 mg</w:t>
                              </w:r>
                            </w:ins>
                            <w:del w:id="558" w:author="Rubriq" w:date="2025-02-28T15:21:00Z">
                              <w:r w:rsidRPr="00C50937">
                                <w:rPr>
                                  <w:rFonts w:ascii="Times New Roman" w:hAnsi="Times New Roman" w:cs="Times New Roman"/>
                                  <w:b/>
                                  <w:bCs/>
                                  <w:color w:val="000000" w:themeColor="text1"/>
                                  <w:kern w:val="24"/>
                                  <w:sz w:val="28"/>
                                  <w:szCs w:val="28"/>
                                </w:rPr>
                                <w:delText>0mg</w:delText>
                              </w:r>
                            </w:del>
                            <w:r w:rsidRPr="00C50937">
                              <w:rPr>
                                <w:rFonts w:ascii="Times New Roman" w:hAnsi="Times New Roman" w:cs="Times New Roman"/>
                                <w:b/>
                                <w:bCs/>
                                <w:color w:val="000000" w:themeColor="text1"/>
                                <w:kern w:val="24"/>
                                <w:sz w:val="28"/>
                                <w:szCs w:val="28"/>
                              </w:rPr>
                              <w:t xml:space="preserve">/kg vitamin of E </w:t>
                            </w:r>
                            <w:bookmarkEnd w:id="554"/>
                            <w:r>
                              <w:rPr>
                                <w:rFonts w:ascii="Times New Roman" w:hAnsi="Times New Roman" w:cs="Times New Roman"/>
                                <w:b/>
                                <w:bCs/>
                                <w:color w:val="000000" w:themeColor="text1"/>
                                <w:kern w:val="24"/>
                                <w:sz w:val="28"/>
                                <w:szCs w:val="28"/>
                              </w:rPr>
                              <w:t>(x100x400) (H/E) shows moderate regeneration with    mild vacoulation(v)    and    moderate increase in the number of active granular cell.</w:t>
                            </w:r>
                          </w:p>
                        </w:txbxContent>
                      </wps:txbx>
                      <wps:bodyPr vert="horz" wrap="square" lIns="91440" tIns="45720" rIns="91440" bIns="45720" numCol="1" anchor="ctr"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angle 12" o:spid="_x0000_s1045" type="#_x0000_t202" style="width:511.85pt;height:82.7pt;margin-top:253.85pt;margin-left:0;mso-height-percent:0;mso-height-relative:margin;mso-position-horizontal:left;mso-position-horizontal-relative:margin;mso-width-percent:0;mso-width-relative:margin;mso-wrap-distance-bottom:0;mso-wrap-distance-left:9pt;mso-wrap-distance-right:9pt;mso-wrap-distance-top:0;position:absolute;v-text-anchor:middle;z-index:251703296" filled="f" fillcolor="this" stroked="f" strokeweight="0.75pt">
                <v:textbox>
                  <w:txbxContent>
                    <w:p w:rsidR="002A5077" w:rsidRPr="00C50937" w:rsidP="00C50937" w14:textId="45257128">
                      <w:pPr>
                        <w:kinsoku w:val="0"/>
                        <w:overflowPunct w:val="0"/>
                        <w:jc w:val="both"/>
                        <w:textAlignment w:val="baseline"/>
                        <w:rPr>
                          <w:rFonts w:ascii="Times New Roman" w:hAnsi="Times New Roman" w:cs="Times New Roman"/>
                          <w:b/>
                          <w:bCs/>
                          <w:color w:val="000000" w:themeColor="text1"/>
                          <w:kern w:val="24"/>
                          <w:sz w:val="28"/>
                          <w:szCs w:val="28"/>
                        </w:rPr>
                      </w:pPr>
                      <w:bookmarkStart w:id="653" w:name="_Hlk161674299"/>
                      <w:r w:rsidRPr="00C50937">
                        <w:rPr>
                          <w:rFonts w:ascii="Times New Roman" w:hAnsi="Times New Roman" w:cs="Times New Roman"/>
                          <w:b/>
                          <w:bCs/>
                          <w:color w:val="000000" w:themeColor="text1"/>
                          <w:kern w:val="24"/>
                          <w:sz w:val="28"/>
                          <w:szCs w:val="28"/>
                          <w:lang w:val="en-GB"/>
                        </w:rPr>
                        <w:t xml:space="preserve">Plate 6: Photomicrograph of group F section of hippocampus induced with </w:t>
                      </w:r>
                      <w:ins w:id="658" w:author="Rubriq" w:date="2025-02-28T15:21:52Z">
                        <w:r w:rsidRPr="00C50937">
                          <w:rPr>
                            <w:rFonts w:ascii="Times New Roman" w:hAnsi="Times New Roman" w:cs="Times New Roman"/>
                            <w:b/>
                            <w:bCs/>
                            <w:color w:val="000000" w:themeColor="text1"/>
                            <w:kern w:val="24"/>
                            <w:sz w:val="28"/>
                            <w:szCs w:val="28"/>
                            <w:lang w:val="en-GB"/>
                          </w:rPr>
                          <w:t>5 mg</w:t>
                        </w:r>
                      </w:ins>
                      <w:del w:id="659" w:author="Rubriq" w:date="2025-02-28T15:21:52Z">
                        <w:r w:rsidRPr="00C50937">
                          <w:rPr>
                            <w:rFonts w:ascii="Times New Roman" w:hAnsi="Times New Roman" w:cs="Times New Roman"/>
                            <w:b/>
                            <w:bCs/>
                            <w:color w:val="000000" w:themeColor="text1"/>
                            <w:kern w:val="24"/>
                            <w:sz w:val="28"/>
                            <w:szCs w:val="28"/>
                            <w:lang w:val="en-GB"/>
                          </w:rPr>
                          <w:delText>5mg</w:delText>
                        </w:r>
                      </w:del>
                      <w:r w:rsidRPr="00C50937">
                        <w:rPr>
                          <w:rFonts w:ascii="Times New Roman" w:hAnsi="Times New Roman" w:cs="Times New Roman"/>
                          <w:b/>
                          <w:bCs/>
                          <w:color w:val="000000" w:themeColor="text1"/>
                          <w:kern w:val="24"/>
                          <w:sz w:val="28"/>
                          <w:szCs w:val="28"/>
                          <w:lang w:val="en-GB"/>
                        </w:rPr>
                        <w:t>/kg of methamphetamine and 50</w:t>
                      </w:r>
                      <w:ins w:id="660" w:author="Rubriq" w:date="2025-02-28T15:21:52Z">
                        <w:r w:rsidRPr="00C50937">
                          <w:rPr>
                            <w:rFonts w:ascii="Times New Roman" w:hAnsi="Times New Roman" w:cs="Times New Roman"/>
                            <w:b/>
                            <w:bCs/>
                            <w:color w:val="000000" w:themeColor="text1"/>
                            <w:kern w:val="24"/>
                            <w:sz w:val="28"/>
                            <w:szCs w:val="28"/>
                            <w:lang w:val="en-GB"/>
                          </w:rPr>
                          <w:t>0 mg</w:t>
                        </w:r>
                      </w:ins>
                      <w:del w:id="661" w:author="Rubriq" w:date="2025-02-28T15:21:52Z">
                        <w:r w:rsidRPr="00C50937">
                          <w:rPr>
                            <w:rFonts w:ascii="Times New Roman" w:hAnsi="Times New Roman" w:cs="Times New Roman"/>
                            <w:b/>
                            <w:bCs/>
                            <w:color w:val="000000" w:themeColor="text1"/>
                            <w:kern w:val="24"/>
                            <w:sz w:val="28"/>
                            <w:szCs w:val="28"/>
                            <w:lang w:val="en-GB"/>
                          </w:rPr>
                          <w:delText>0mg</w:delText>
                        </w:r>
                      </w:del>
                      <w:r w:rsidRPr="00C50937">
                        <w:rPr>
                          <w:rFonts w:ascii="Times New Roman" w:hAnsi="Times New Roman" w:cs="Times New Roman"/>
                          <w:b/>
                          <w:bCs/>
                          <w:color w:val="000000" w:themeColor="text1"/>
                          <w:kern w:val="24"/>
                          <w:sz w:val="28"/>
                          <w:szCs w:val="28"/>
                          <w:lang w:val="en-GB"/>
                        </w:rPr>
                        <w:t xml:space="preserve">/kg vitamin of E </w:t>
                      </w:r>
                      <w:bookmarkEnd w:id="653"/>
                      <w:r>
                        <w:rPr>
                          <w:rFonts w:ascii="Times New Roman" w:hAnsi="Times New Roman" w:cs="Times New Roman"/>
                          <w:b/>
                          <w:bCs/>
                          <w:color w:val="000000" w:themeColor="text1"/>
                          <w:kern w:val="24"/>
                          <w:sz w:val="28"/>
                          <w:szCs w:val="28"/>
                          <w:lang w:val="en-GB"/>
                        </w:rPr>
                        <w:t>(x100x400) (H/E) shows moderate regeneration with    mild vacoulation(v)    and    moderate increase in the number of active granular cell.</w:t>
                      </w:r>
                    </w:p>
                  </w:txbxContent>
                </v:textbox>
                <w10:wrap anchorx="margin"/>
              </v:shape>
            </w:pict>
          </mc:Fallback>
        </mc:AlternateContent>
      </w:r>
      <w:r w:rsidRPr="00B70EF4">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simplePos x="0" y="0"/>
                <wp:positionH relativeFrom="column">
                  <wp:posOffset>2451100</wp:posOffset>
                </wp:positionH>
                <wp:positionV relativeFrom="paragraph">
                  <wp:posOffset>514350</wp:posOffset>
                </wp:positionV>
                <wp:extent cx="1033780" cy="119634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033780" cy="1196340"/>
                        </a:xfrm>
                        <a:prstGeom prst="rect">
                          <a:avLst/>
                        </a:prstGeom>
                        <a:noFill/>
                      </wps:spPr>
                      <wps:txbx>
                        <w:txbxContent>
                          <w:p w14:paraId="38FB6E02" w14:textId="77777777" w:rsidR="002A5077" w:rsidRDefault="00000000" w:rsidP="00D74697">
                            <w:pPr>
                              <w:rPr>
                                <w:rFonts w:hAnsi="Calibri"/>
                                <w:color w:val="000000" w:themeColor="text1"/>
                                <w:kern w:val="24"/>
                                <w:sz w:val="96"/>
                                <w:szCs w:val="96"/>
                              </w:rPr>
                            </w:pPr>
                            <w:r>
                              <w:rPr>
                                <w:rFonts w:hAnsi="Calibri"/>
                                <w:color w:val="000000" w:themeColor="text1"/>
                                <w:kern w:val="24"/>
                                <w:sz w:val="96"/>
                                <w:szCs w:val="96"/>
                              </w:rPr>
                              <w:t>V</w:t>
                            </w:r>
                          </w:p>
                        </w:txbxContent>
                      </wps:txbx>
                      <wps:bodyPr wrap="square" rtlCol="0"/>
                    </wps:wsp>
                  </a:graphicData>
                </a:graphic>
                <wp14:sizeRelH relativeFrom="margin">
                  <wp14:pctWidth>0</wp14:pctWidth>
                </wp14:sizeRelH>
                <wp14:sizeRelV relativeFrom="margin">
                  <wp14:pctHeight>0</wp14:pctHeight>
                </wp14:sizeRelV>
              </wp:anchor>
            </w:drawing>
          </mc:Choice>
          <mc:Fallback>
            <w:pict>
              <v:shape id="Text Box 11" o:spid="_x0000_s1046" type="#_x0000_t202" style="width:81.4pt;height:94.2pt;margin-top:40.5pt;margin-left:193pt;mso-height-percent:0;mso-height-relative:margin;mso-width-percent:0;mso-width-relative:margin;mso-wrap-distance-bottom:0;mso-wrap-distance-left:9pt;mso-wrap-distance-right:9pt;mso-wrap-distance-top:0;position:absolute;v-text-anchor:top;z-index:251697152" filled="f" fillcolor="this">
                <v:textbox>
                  <w:txbxContent>
                    <w:p w:rsidR="002A5077" w:rsidP="00D74697" w14:paraId="3B176CB6" w14:textId="77777777">
                      <w:pPr>
                        <w:rPr>
                          <w:rFonts w:hAnsi="Calibri"/>
                          <w:color w:val="000000" w:themeColor="text1"/>
                          <w:kern w:val="24"/>
                          <w:sz w:val="96"/>
                          <w:szCs w:val="96"/>
                        </w:rPr>
                      </w:pPr>
                      <w:r>
                        <w:rPr>
                          <w:rFonts w:hAnsi="Calibri"/>
                          <w:color w:val="000000" w:themeColor="text1"/>
                          <w:kern w:val="24"/>
                          <w:sz w:val="96"/>
                          <w:szCs w:val="96"/>
                        </w:rPr>
                        <w:t>V</w:t>
                      </w:r>
                    </w:p>
                  </w:txbxContent>
                </v:textbox>
              </v:shape>
            </w:pict>
          </mc:Fallback>
        </mc:AlternateContent>
      </w:r>
      <w:r w:rsidRPr="00B70EF4">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simplePos x="0" y="0"/>
                <wp:positionH relativeFrom="column">
                  <wp:posOffset>2605405</wp:posOffset>
                </wp:positionH>
                <wp:positionV relativeFrom="paragraph">
                  <wp:posOffset>1891665</wp:posOffset>
                </wp:positionV>
                <wp:extent cx="1033780" cy="119634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033780" cy="1196340"/>
                        </a:xfrm>
                        <a:prstGeom prst="rect">
                          <a:avLst/>
                        </a:prstGeom>
                        <a:noFill/>
                      </wps:spPr>
                      <wps:txbx>
                        <w:txbxContent>
                          <w:p w14:paraId="10EE5A5D" w14:textId="77777777" w:rsidR="002A5077" w:rsidRDefault="00000000" w:rsidP="00D74697">
                            <w:pPr>
                              <w:rPr>
                                <w:rFonts w:hAnsi="Calibri"/>
                                <w:color w:val="000000" w:themeColor="text1"/>
                                <w:kern w:val="24"/>
                                <w:sz w:val="96"/>
                                <w:szCs w:val="96"/>
                              </w:rPr>
                            </w:pPr>
                            <w:r>
                              <w:rPr>
                                <w:rFonts w:hAnsi="Calibri"/>
                                <w:color w:val="000000" w:themeColor="text1"/>
                                <w:kern w:val="24"/>
                                <w:sz w:val="96"/>
                                <w:szCs w:val="96"/>
                              </w:rPr>
                              <w:t>GC</w:t>
                            </w:r>
                          </w:p>
                        </w:txbxContent>
                      </wps:txbx>
                      <wps:bodyPr wrap="square" rtlCol="0"/>
                    </wps:wsp>
                  </a:graphicData>
                </a:graphic>
                <wp14:sizeRelH relativeFrom="margin">
                  <wp14:pctWidth>0</wp14:pctWidth>
                </wp14:sizeRelH>
                <wp14:sizeRelV relativeFrom="margin">
                  <wp14:pctHeight>0</wp14:pctHeight>
                </wp14:sizeRelV>
              </wp:anchor>
            </w:drawing>
          </mc:Choice>
          <mc:Fallback>
            <w:pict>
              <v:shape id="Text Box 10" o:spid="_x0000_s1047" type="#_x0000_t202" style="width:81.4pt;height:94.2pt;margin-top:148.95pt;margin-left:205.15pt;mso-height-percent:0;mso-height-relative:margin;mso-width-percent:0;mso-width-relative:margin;mso-wrap-distance-bottom:0;mso-wrap-distance-left:9pt;mso-wrap-distance-right:9pt;mso-wrap-distance-top:0;position:absolute;v-text-anchor:top;z-index:251699200" filled="f" fillcolor="this">
                <v:textbox>
                  <w:txbxContent>
                    <w:p w:rsidR="002A5077" w:rsidP="00D74697" w14:paraId="2E87B9D2" w14:textId="77777777">
                      <w:pPr>
                        <w:rPr>
                          <w:rFonts w:hAnsi="Calibri"/>
                          <w:color w:val="000000" w:themeColor="text1"/>
                          <w:kern w:val="24"/>
                          <w:sz w:val="96"/>
                          <w:szCs w:val="96"/>
                        </w:rPr>
                      </w:pPr>
                      <w:r>
                        <w:rPr>
                          <w:rFonts w:hAnsi="Calibri"/>
                          <w:color w:val="000000" w:themeColor="text1"/>
                          <w:kern w:val="24"/>
                          <w:sz w:val="96"/>
                          <w:szCs w:val="96"/>
                        </w:rPr>
                        <w:t>GC</w:t>
                      </w:r>
                    </w:p>
                  </w:txbxContent>
                </v:textbox>
              </v:shape>
            </w:pict>
          </mc:Fallback>
        </mc:AlternateContent>
      </w:r>
      <w:r w:rsidRPr="00B70EF4">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simplePos x="0" y="0"/>
                <wp:positionH relativeFrom="column">
                  <wp:posOffset>2241550</wp:posOffset>
                </wp:positionH>
                <wp:positionV relativeFrom="paragraph">
                  <wp:posOffset>155575</wp:posOffset>
                </wp:positionV>
                <wp:extent cx="1698625" cy="874395"/>
                <wp:effectExtent l="0" t="0" r="0" b="0"/>
                <wp:wrapNone/>
                <wp:docPr id="9" name="Text Box 9"/>
                <wp:cNvGraphicFramePr/>
                <a:graphic xmlns:a="http://schemas.openxmlformats.org/drawingml/2006/main">
                  <a:graphicData uri="http://schemas.microsoft.com/office/word/2010/wordprocessingShape">
                    <wps:wsp>
                      <wps:cNvSpPr txBox="1"/>
                      <wps:spPr>
                        <a:xfrm>
                          <a:off x="0" y="0"/>
                          <a:ext cx="1698625" cy="874395"/>
                        </a:xfrm>
                        <a:prstGeom prst="rect">
                          <a:avLst/>
                        </a:prstGeom>
                        <a:noFill/>
                      </wps:spPr>
                      <wps:txbx>
                        <w:txbxContent>
                          <w:p w14:paraId="40C83DA2" w14:textId="77777777" w:rsidR="002A5077" w:rsidRDefault="00000000" w:rsidP="00D74697">
                            <w:pPr>
                              <w:rPr>
                                <w:rFonts w:hAnsi="Calibri"/>
                                <w:color w:val="000000" w:themeColor="text1"/>
                                <w:kern w:val="24"/>
                                <w:sz w:val="64"/>
                                <w:szCs w:val="64"/>
                              </w:rPr>
                            </w:pPr>
                            <w:r>
                              <w:rPr>
                                <w:rFonts w:hAnsi="Calibri"/>
                                <w:color w:val="000000" w:themeColor="text1"/>
                                <w:kern w:val="24"/>
                                <w:sz w:val="64"/>
                                <w:szCs w:val="64"/>
                              </w:rPr>
                              <w:t>GP F</w:t>
                            </w:r>
                          </w:p>
                        </w:txbxContent>
                      </wps:txbx>
                      <wps:bodyPr wrap="square" rtlCol="0"/>
                    </wps:wsp>
                  </a:graphicData>
                </a:graphic>
                <wp14:sizeRelH relativeFrom="margin">
                  <wp14:pctWidth>0</wp14:pctWidth>
                </wp14:sizeRelH>
                <wp14:sizeRelV relativeFrom="margin">
                  <wp14:pctHeight>0</wp14:pctHeight>
                </wp14:sizeRelV>
              </wp:anchor>
            </w:drawing>
          </mc:Choice>
          <mc:Fallback>
            <w:pict>
              <v:shape id="Text Box 9" o:spid="_x0000_s1048" type="#_x0000_t202" style="width:133.75pt;height:68.85pt;margin-top:12.25pt;margin-left:176.5pt;mso-height-percent:0;mso-height-relative:margin;mso-width-percent:0;mso-width-relative:margin;mso-wrap-distance-bottom:0;mso-wrap-distance-left:9pt;mso-wrap-distance-right:9pt;mso-wrap-distance-top:0;mso-wrap-style:square;position:absolute;v-text-anchor:top;visibility:visible;z-index:251702272" filled="f" stroked="f">
                <v:textbox>
                  <w:txbxContent>
                    <w:p w:rsidR="002A5077" w:rsidP="00D74697" w14:paraId="4DBCB9DB" w14:textId="3CFC1487">
                      <w:pPr>
                        <w:rPr>
                          <w:rFonts w:hAnsi="Calibri"/>
                          <w:color w:val="000000" w:themeColor="text1"/>
                          <w:kern w:val="24"/>
                          <w:sz w:val="64"/>
                          <w:szCs w:val="64"/>
                        </w:rPr>
                      </w:pPr>
                      <w:r>
                        <w:rPr>
                          <w:rFonts w:hAnsi="Calibri"/>
                          <w:color w:val="000000" w:themeColor="text1"/>
                          <w:kern w:val="24"/>
                          <w:sz w:val="64"/>
                          <w:szCs w:val="64"/>
                        </w:rPr>
                        <w:t>GP F</w:t>
                      </w:r>
                    </w:p>
                  </w:txbxContent>
                </v:textbox>
              </v:shape>
            </w:pict>
          </mc:Fallback>
        </mc:AlternateContent>
      </w:r>
      <w:r w:rsidR="00D70CE9" w:rsidRPr="00B70EF4">
        <w:rPr>
          <w:rFonts w:ascii="Times New Roman" w:hAnsi="Times New Roman" w:cs="Times New Roman"/>
          <w:sz w:val="24"/>
          <w:szCs w:val="24"/>
        </w:rPr>
        <w:t xml:space="preserve"> </w:t>
      </w:r>
      <w:r w:rsidR="00D70CE9" w:rsidRPr="00B70EF4">
        <w:rPr>
          <w:rFonts w:ascii="Times New Roman" w:hAnsi="Times New Roman" w:cs="Times New Roman"/>
          <w:sz w:val="24"/>
          <w:szCs w:val="24"/>
        </w:rPr>
        <w:br w:type="page"/>
      </w:r>
    </w:p>
    <w:p w14:paraId="2EC79333" w14:textId="7186FAB5" w:rsidR="00D70CE9" w:rsidRPr="00B70EF4" w:rsidRDefault="00000000" w:rsidP="00B70EF4">
      <w:pPr>
        <w:spacing w:line="480" w:lineRule="auto"/>
        <w:jc w:val="both"/>
        <w:rPr>
          <w:rFonts w:ascii="Times New Roman" w:hAnsi="Times New Roman" w:cs="Times New Roman"/>
          <w:sz w:val="24"/>
          <w:szCs w:val="24"/>
        </w:rPr>
      </w:pPr>
      <w:r w:rsidRPr="00B70EF4">
        <w:rPr>
          <w:rFonts w:ascii="Times New Roman" w:hAnsi="Times New Roman" w:cs="Times New Roman"/>
          <w:noProof/>
          <w:sz w:val="24"/>
          <w:szCs w:val="24"/>
          <w:lang w:eastAsia="en-GB"/>
        </w:rPr>
        <w:lastRenderedPageBreak/>
        <w:drawing>
          <wp:anchor distT="0" distB="0" distL="114300" distR="114300" simplePos="0" relativeHeight="251662336" behindDoc="0" locked="0" layoutInCell="1" allowOverlap="1">
            <wp:simplePos x="0" y="0"/>
            <wp:positionH relativeFrom="column">
              <wp:posOffset>95250</wp:posOffset>
            </wp:positionH>
            <wp:positionV relativeFrom="paragraph">
              <wp:posOffset>-28575</wp:posOffset>
            </wp:positionV>
            <wp:extent cx="6336549" cy="3307715"/>
            <wp:effectExtent l="0" t="0" r="7620" b="6985"/>
            <wp:wrapNone/>
            <wp:docPr id="4098" name="Picture 2" descr="C:\Users\user\Desktop\DAMIAN 2o23 RAW WORK\okorocha hipocampus\IMG_20231027-071426-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user\Desktop\DAMIAN 2o23 RAW WORK\okorocha hipocampus\IMG_20231027-071426-923.jpg"/>
                    <pic:cNvPicPr>
                      <a:picLocks noChangeAspect="1" noChangeArrowheads="1"/>
                    </pic:cNvPicPr>
                  </pic:nvPicPr>
                  <pic:blipFill>
                    <a:blip r:embed="rId20"/>
                    <a:stretch>
                      <a:fillRect/>
                    </a:stretch>
                  </pic:blipFill>
                  <pic:spPr bwMode="auto">
                    <a:xfrm>
                      <a:off x="0" y="0"/>
                      <a:ext cx="6359342" cy="3319613"/>
                    </a:xfrm>
                    <a:prstGeom prst="rect">
                      <a:avLst/>
                    </a:prstGeom>
                    <a:noFill/>
                  </pic:spPr>
                </pic:pic>
              </a:graphicData>
            </a:graphic>
            <wp14:sizeRelH relativeFrom="margin">
              <wp14:pctWidth>0</wp14:pctWidth>
            </wp14:sizeRelH>
            <wp14:sizeRelV relativeFrom="margin">
              <wp14:pctHeight>0</wp14:pctHeight>
            </wp14:sizeRelV>
          </wp:anchor>
        </w:drawing>
      </w:r>
      <w:r w:rsidR="00546FB9" w:rsidRPr="00B70EF4">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simplePos x="0" y="0"/>
                <wp:positionH relativeFrom="column">
                  <wp:posOffset>1701165</wp:posOffset>
                </wp:positionH>
                <wp:positionV relativeFrom="paragraph">
                  <wp:posOffset>1603375</wp:posOffset>
                </wp:positionV>
                <wp:extent cx="1167765" cy="1161415"/>
                <wp:effectExtent l="0" t="0" r="0" b="0"/>
                <wp:wrapNone/>
                <wp:docPr id="8" name="Text Box 8"/>
                <wp:cNvGraphicFramePr/>
                <a:graphic xmlns:a="http://schemas.openxmlformats.org/drawingml/2006/main">
                  <a:graphicData uri="http://schemas.microsoft.com/office/word/2010/wordprocessingShape">
                    <wps:wsp>
                      <wps:cNvSpPr txBox="1"/>
                      <wps:spPr>
                        <a:xfrm>
                          <a:off x="0" y="0"/>
                          <a:ext cx="1167765" cy="1161415"/>
                        </a:xfrm>
                        <a:prstGeom prst="rect">
                          <a:avLst/>
                        </a:prstGeom>
                        <a:noFill/>
                      </wps:spPr>
                      <wps:txbx>
                        <w:txbxContent>
                          <w:p w14:paraId="52AD2996" w14:textId="77777777" w:rsidR="002A5077" w:rsidRDefault="00000000" w:rsidP="00C25641">
                            <w:pPr>
                              <w:rPr>
                                <w:rFonts w:hAnsi="Calibri"/>
                                <w:color w:val="000000" w:themeColor="text1"/>
                                <w:kern w:val="24"/>
                                <w:sz w:val="96"/>
                                <w:szCs w:val="96"/>
                              </w:rPr>
                            </w:pPr>
                            <w:r>
                              <w:rPr>
                                <w:rFonts w:hAnsi="Calibri"/>
                                <w:color w:val="000000" w:themeColor="text1"/>
                                <w:kern w:val="24"/>
                                <w:sz w:val="96"/>
                                <w:szCs w:val="96"/>
                              </w:rPr>
                              <w:t>V</w:t>
                            </w:r>
                          </w:p>
                        </w:txbxContent>
                      </wps:txbx>
                      <wps:bodyPr wrap="square" rtlCol="0"/>
                    </wps:wsp>
                  </a:graphicData>
                </a:graphic>
                <wp14:sizeRelH relativeFrom="margin">
                  <wp14:pctWidth>0</wp14:pctWidth>
                </wp14:sizeRelH>
                <wp14:sizeRelV relativeFrom="margin">
                  <wp14:pctHeight>0</wp14:pctHeight>
                </wp14:sizeRelV>
              </wp:anchor>
            </w:drawing>
          </mc:Choice>
          <mc:Fallback>
            <w:pict>
              <v:shape id="Text Box 8" o:spid="_x0000_s1049" type="#_x0000_t202" style="width:91.95pt;height:91.45pt;margin-top:126.25pt;margin-left:133.95pt;mso-height-percent:0;mso-height-relative:margin;mso-width-percent:0;mso-width-relative:margin;mso-wrap-distance-bottom:0;mso-wrap-distance-left:9pt;mso-wrap-distance-right:9pt;mso-wrap-distance-top:0;position:absolute;v-text-anchor:top;z-index:251705344" filled="f" fillcolor="this">
                <v:textbox>
                  <w:txbxContent>
                    <w:p w:rsidR="002A5077" w:rsidP="00C25641" w14:paraId="6F24451C" w14:textId="77777777">
                      <w:pPr>
                        <w:rPr>
                          <w:rFonts w:hAnsi="Calibri"/>
                          <w:color w:val="000000" w:themeColor="text1"/>
                          <w:kern w:val="24"/>
                          <w:sz w:val="96"/>
                          <w:szCs w:val="96"/>
                        </w:rPr>
                      </w:pPr>
                      <w:r>
                        <w:rPr>
                          <w:rFonts w:hAnsi="Calibri"/>
                          <w:color w:val="000000" w:themeColor="text1"/>
                          <w:kern w:val="24"/>
                          <w:sz w:val="96"/>
                          <w:szCs w:val="96"/>
                        </w:rPr>
                        <w:t>V</w:t>
                      </w:r>
                    </w:p>
                  </w:txbxContent>
                </v:textbox>
              </v:shape>
            </w:pict>
          </mc:Fallback>
        </mc:AlternateContent>
      </w:r>
      <w:r w:rsidR="00546FB9" w:rsidRPr="00B70EF4">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simplePos x="0" y="0"/>
                <wp:positionH relativeFrom="column">
                  <wp:posOffset>6781800</wp:posOffset>
                </wp:positionH>
                <wp:positionV relativeFrom="paragraph">
                  <wp:posOffset>304800</wp:posOffset>
                </wp:positionV>
                <wp:extent cx="1066800" cy="996315"/>
                <wp:effectExtent l="0" t="0" r="0" b="0"/>
                <wp:wrapNone/>
                <wp:docPr id="6" name="Text Box 6"/>
                <wp:cNvGraphicFramePr/>
                <a:graphic xmlns:a="http://schemas.openxmlformats.org/drawingml/2006/main">
                  <a:graphicData uri="http://schemas.microsoft.com/office/word/2010/wordprocessingShape">
                    <wps:wsp>
                      <wps:cNvSpPr txBox="1"/>
                      <wps:spPr>
                        <a:xfrm>
                          <a:off x="0" y="0"/>
                          <a:ext cx="1066800" cy="996315"/>
                        </a:xfrm>
                        <a:prstGeom prst="rect">
                          <a:avLst/>
                        </a:prstGeom>
                        <a:noFill/>
                      </wps:spPr>
                      <wps:txbx>
                        <w:txbxContent>
                          <w:p w14:paraId="5CDECF3E" w14:textId="77777777" w:rsidR="002A5077" w:rsidRDefault="00000000" w:rsidP="00C25641">
                            <w:pPr>
                              <w:rPr>
                                <w:rFonts w:hAnsi="Calibri"/>
                                <w:color w:val="000000" w:themeColor="text1"/>
                                <w:kern w:val="24"/>
                                <w:sz w:val="96"/>
                                <w:szCs w:val="96"/>
                              </w:rPr>
                            </w:pPr>
                            <w:r>
                              <w:rPr>
                                <w:rFonts w:hAnsi="Calibri"/>
                                <w:color w:val="000000" w:themeColor="text1"/>
                                <w:kern w:val="24"/>
                                <w:sz w:val="96"/>
                                <w:szCs w:val="96"/>
                              </w:rPr>
                              <w:t>P</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 Box 6" o:spid="_x0000_s1050" type="#_x0000_t202" style="width:84pt;height:78.45pt;margin-top:24pt;margin-left:534pt;mso-height-percent:0;mso-height-relative:page;mso-width-percent:0;mso-width-relative:page;mso-wrap-distance-bottom:0;mso-wrap-distance-left:9pt;mso-wrap-distance-right:9pt;mso-wrap-distance-top:0;position:absolute;v-text-anchor:top;z-index:251707392" filled="f" fillcolor="this">
                <v:textbox style="mso-fit-shape-to-text:t">
                  <w:txbxContent>
                    <w:p w:rsidR="002A5077" w:rsidP="00C25641" w14:paraId="5D7C397B" w14:textId="77777777">
                      <w:pPr>
                        <w:rPr>
                          <w:rFonts w:hAnsi="Calibri"/>
                          <w:color w:val="000000" w:themeColor="text1"/>
                          <w:kern w:val="24"/>
                          <w:sz w:val="96"/>
                          <w:szCs w:val="96"/>
                        </w:rPr>
                      </w:pPr>
                      <w:r>
                        <w:rPr>
                          <w:rFonts w:hAnsi="Calibri"/>
                          <w:color w:val="000000" w:themeColor="text1"/>
                          <w:kern w:val="24"/>
                          <w:sz w:val="96"/>
                          <w:szCs w:val="96"/>
                        </w:rPr>
                        <w:t>P</w:t>
                      </w:r>
                    </w:p>
                  </w:txbxContent>
                </v:textbox>
              </v:shape>
            </w:pict>
          </mc:Fallback>
        </mc:AlternateContent>
      </w:r>
      <w:r w:rsidR="00546FB9" w:rsidRPr="00B70EF4">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simplePos x="0" y="0"/>
                <wp:positionH relativeFrom="column">
                  <wp:posOffset>2131695</wp:posOffset>
                </wp:positionH>
                <wp:positionV relativeFrom="paragraph">
                  <wp:posOffset>170815</wp:posOffset>
                </wp:positionV>
                <wp:extent cx="1918335" cy="848995"/>
                <wp:effectExtent l="0" t="0" r="0" b="0"/>
                <wp:wrapNone/>
                <wp:docPr id="4" name="Text Box 4"/>
                <wp:cNvGraphicFramePr/>
                <a:graphic xmlns:a="http://schemas.openxmlformats.org/drawingml/2006/main">
                  <a:graphicData uri="http://schemas.microsoft.com/office/word/2010/wordprocessingShape">
                    <wps:wsp>
                      <wps:cNvSpPr txBox="1"/>
                      <wps:spPr>
                        <a:xfrm>
                          <a:off x="0" y="0"/>
                          <a:ext cx="1918335" cy="848995"/>
                        </a:xfrm>
                        <a:prstGeom prst="rect">
                          <a:avLst/>
                        </a:prstGeom>
                        <a:noFill/>
                      </wps:spPr>
                      <wps:txbx>
                        <w:txbxContent>
                          <w:p w14:paraId="6A1A5CFA" w14:textId="77777777" w:rsidR="002A5077" w:rsidRDefault="00000000" w:rsidP="00C25641">
                            <w:pPr>
                              <w:rPr>
                                <w:rFonts w:hAnsi="Calibri"/>
                                <w:color w:val="000000" w:themeColor="text1"/>
                                <w:kern w:val="24"/>
                                <w:sz w:val="64"/>
                                <w:szCs w:val="64"/>
                              </w:rPr>
                            </w:pPr>
                            <w:r>
                              <w:rPr>
                                <w:rFonts w:hAnsi="Calibri"/>
                                <w:color w:val="000000" w:themeColor="text1"/>
                                <w:kern w:val="24"/>
                                <w:sz w:val="64"/>
                                <w:szCs w:val="64"/>
                              </w:rPr>
                              <w:t>GP G</w:t>
                            </w:r>
                          </w:p>
                        </w:txbxContent>
                      </wps:txbx>
                      <wps:bodyPr wrap="square" rtlCol="0"/>
                    </wps:wsp>
                  </a:graphicData>
                </a:graphic>
                <wp14:sizeRelH relativeFrom="margin">
                  <wp14:pctWidth>0</wp14:pctWidth>
                </wp14:sizeRelH>
                <wp14:sizeRelV relativeFrom="margin">
                  <wp14:pctHeight>0</wp14:pctHeight>
                </wp14:sizeRelV>
              </wp:anchor>
            </w:drawing>
          </mc:Choice>
          <mc:Fallback>
            <w:pict>
              <v:shape id="Text Box 4" o:spid="_x0000_s1051" type="#_x0000_t202" style="width:151.05pt;height:66.85pt;margin-top:13.45pt;margin-left:167.85pt;mso-height-percent:0;mso-height-relative:margin;mso-width-percent:0;mso-width-relative:margin;mso-wrap-distance-bottom:0;mso-wrap-distance-left:9pt;mso-wrap-distance-right:9pt;mso-wrap-distance-top:0;mso-wrap-style:square;position:absolute;v-text-anchor:top;visibility:visible;z-index:251710464" filled="f" stroked="f">
                <v:textbox>
                  <w:txbxContent>
                    <w:p w:rsidR="002A5077" w:rsidP="00C25641" w14:paraId="01B61CB2" w14:textId="12DCD976">
                      <w:pPr>
                        <w:rPr>
                          <w:rFonts w:hAnsi="Calibri"/>
                          <w:color w:val="000000" w:themeColor="text1"/>
                          <w:kern w:val="24"/>
                          <w:sz w:val="64"/>
                          <w:szCs w:val="64"/>
                        </w:rPr>
                      </w:pPr>
                      <w:r>
                        <w:rPr>
                          <w:rFonts w:hAnsi="Calibri"/>
                          <w:color w:val="000000" w:themeColor="text1"/>
                          <w:kern w:val="24"/>
                          <w:sz w:val="64"/>
                          <w:szCs w:val="64"/>
                        </w:rPr>
                        <w:t>GP G</w:t>
                      </w:r>
                    </w:p>
                  </w:txbxContent>
                </v:textbox>
              </v:shape>
            </w:pict>
          </mc:Fallback>
        </mc:AlternateContent>
      </w:r>
    </w:p>
    <w:p w14:paraId="1C71775C" w14:textId="3B7E0719" w:rsidR="005A1DD6" w:rsidRPr="00B70EF4" w:rsidRDefault="00000000" w:rsidP="00B70EF4">
      <w:pPr>
        <w:spacing w:line="480" w:lineRule="auto"/>
        <w:jc w:val="both"/>
        <w:rPr>
          <w:rFonts w:ascii="Times New Roman" w:hAnsi="Times New Roman" w:cs="Times New Roman"/>
          <w:sz w:val="24"/>
          <w:szCs w:val="24"/>
        </w:rPr>
      </w:pPr>
      <w:r w:rsidRPr="00B70EF4">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simplePos x="0" y="0"/>
                <wp:positionH relativeFrom="margin">
                  <wp:posOffset>32385</wp:posOffset>
                </wp:positionH>
                <wp:positionV relativeFrom="paragraph">
                  <wp:posOffset>2806065</wp:posOffset>
                </wp:positionV>
                <wp:extent cx="6490335" cy="106870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0335" cy="1068705"/>
                        </a:xfrm>
                        <a:prstGeom prst="rect">
                          <a:avLst/>
                        </a:prstGeom>
                        <a:noFill/>
                        <a:ln w="9525">
                          <a:noFill/>
                          <a:miter lim="800000"/>
                          <a:headEnd/>
                          <a:tailEnd/>
                        </a:ln>
                        <a:effectLst/>
                      </wps:spPr>
                      <wps:txbx>
                        <w:txbxContent>
                          <w:p w14:paraId="19D358EB" w14:textId="77777777" w:rsidR="002A5077" w:rsidRPr="00C50937" w:rsidRDefault="00000000" w:rsidP="000E75A2">
                            <w:pPr>
                              <w:kinsoku w:val="0"/>
                              <w:overflowPunct w:val="0"/>
                              <w:jc w:val="both"/>
                              <w:textAlignment w:val="baseline"/>
                              <w:rPr>
                                <w:rFonts w:ascii="Times New Roman" w:hAnsi="Times New Roman" w:cs="Times New Roman"/>
                                <w:b/>
                                <w:bCs/>
                                <w:color w:val="000000" w:themeColor="text1"/>
                                <w:kern w:val="24"/>
                                <w:sz w:val="28"/>
                                <w:szCs w:val="28"/>
                              </w:rPr>
                            </w:pPr>
                            <w:bookmarkStart w:id="559" w:name="_Hlk161674321"/>
                            <w:r w:rsidRPr="00C50937">
                              <w:rPr>
                                <w:rFonts w:ascii="Times New Roman" w:hAnsi="Times New Roman" w:cs="Times New Roman"/>
                                <w:b/>
                                <w:bCs/>
                                <w:color w:val="000000" w:themeColor="text1"/>
                                <w:kern w:val="24"/>
                                <w:sz w:val="28"/>
                                <w:szCs w:val="28"/>
                              </w:rPr>
                              <w:t>Plate 7: Photomicrograph of group G section of hippocampus induced with 1</w:t>
                            </w:r>
                            <w:ins w:id="560" w:author="Rubriq" w:date="2025-02-28T15:21:00Z">
                              <w:r w:rsidRPr="00C50937">
                                <w:rPr>
                                  <w:rFonts w:ascii="Times New Roman" w:hAnsi="Times New Roman" w:cs="Times New Roman"/>
                                  <w:b/>
                                  <w:bCs/>
                                  <w:color w:val="000000" w:themeColor="text1"/>
                                  <w:kern w:val="24"/>
                                  <w:sz w:val="28"/>
                                  <w:szCs w:val="28"/>
                                </w:rPr>
                                <w:t>0 mg</w:t>
                              </w:r>
                            </w:ins>
                            <w:del w:id="561" w:author="Rubriq" w:date="2025-02-28T15:21:00Z">
                              <w:r w:rsidRPr="00C50937">
                                <w:rPr>
                                  <w:rFonts w:ascii="Times New Roman" w:hAnsi="Times New Roman" w:cs="Times New Roman"/>
                                  <w:b/>
                                  <w:bCs/>
                                  <w:color w:val="000000" w:themeColor="text1"/>
                                  <w:kern w:val="24"/>
                                  <w:sz w:val="28"/>
                                  <w:szCs w:val="28"/>
                                </w:rPr>
                                <w:delText>0mg</w:delText>
                              </w:r>
                            </w:del>
                            <w:r w:rsidRPr="00C50937">
                              <w:rPr>
                                <w:rFonts w:ascii="Times New Roman" w:hAnsi="Times New Roman" w:cs="Times New Roman"/>
                                <w:b/>
                                <w:bCs/>
                                <w:color w:val="000000" w:themeColor="text1"/>
                                <w:kern w:val="24"/>
                                <w:sz w:val="28"/>
                                <w:szCs w:val="28"/>
                              </w:rPr>
                              <w:t>/kg of methamphetamine and 100</w:t>
                            </w:r>
                            <w:ins w:id="562" w:author="Rubriq" w:date="2025-02-28T15:21:00Z">
                              <w:r w:rsidRPr="00C50937">
                                <w:rPr>
                                  <w:rFonts w:ascii="Times New Roman" w:hAnsi="Times New Roman" w:cs="Times New Roman"/>
                                  <w:b/>
                                  <w:bCs/>
                                  <w:color w:val="000000" w:themeColor="text1"/>
                                  <w:kern w:val="24"/>
                                  <w:sz w:val="28"/>
                                  <w:szCs w:val="28"/>
                                </w:rPr>
                                <w:t>0 mg</w:t>
                              </w:r>
                            </w:ins>
                            <w:del w:id="563" w:author="Rubriq" w:date="2025-02-28T15:21:00Z">
                              <w:r w:rsidRPr="00C50937">
                                <w:rPr>
                                  <w:rFonts w:ascii="Times New Roman" w:hAnsi="Times New Roman" w:cs="Times New Roman"/>
                                  <w:b/>
                                  <w:bCs/>
                                  <w:color w:val="000000" w:themeColor="text1"/>
                                  <w:kern w:val="24"/>
                                  <w:sz w:val="28"/>
                                  <w:szCs w:val="28"/>
                                </w:rPr>
                                <w:delText>0mg</w:delText>
                              </w:r>
                            </w:del>
                            <w:r w:rsidRPr="00C50937">
                              <w:rPr>
                                <w:rFonts w:ascii="Times New Roman" w:hAnsi="Times New Roman" w:cs="Times New Roman"/>
                                <w:b/>
                                <w:bCs/>
                                <w:color w:val="000000" w:themeColor="text1"/>
                                <w:kern w:val="24"/>
                                <w:sz w:val="28"/>
                                <w:szCs w:val="28"/>
                              </w:rPr>
                              <w:t xml:space="preserve">/kg of vitamin E </w:t>
                            </w:r>
                            <w:bookmarkEnd w:id="559"/>
                            <w:r w:rsidRPr="00C50937">
                              <w:rPr>
                                <w:rFonts w:ascii="Times New Roman" w:hAnsi="Times New Roman" w:cs="Times New Roman"/>
                                <w:b/>
                                <w:bCs/>
                                <w:color w:val="000000" w:themeColor="text1"/>
                                <w:kern w:val="24"/>
                                <w:sz w:val="28"/>
                                <w:szCs w:val="28"/>
                              </w:rPr>
                              <w:t>(x100x400)(H/E) shows  mild  regeneration with moderate  vacoulation(v) and moderate  pyknotic(P)  active granular cell.</w:t>
                            </w:r>
                          </w:p>
                        </w:txbxContent>
                      </wps:txbx>
                      <wps:bodyPr vert="horz" wrap="square" lIns="91440" tIns="45720" rIns="91440" bIns="45720" numCol="1" anchor="ctr"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angle 3" o:spid="_x0000_s1052" type="#_x0000_t202" style="width:511.05pt;height:84.15pt;margin-top:220.95pt;margin-left:2.55pt;mso-height-percent:0;mso-height-relative:margin;mso-position-horizontal-relative:margin;mso-width-percent:0;mso-width-relative:margin;mso-wrap-distance-bottom:0;mso-wrap-distance-left:9pt;mso-wrap-distance-right:9pt;mso-wrap-distance-top:0;position:absolute;v-text-anchor:middle;z-index:251711488" filled="f" fillcolor="this" stroked="f" strokeweight="0.75pt">
                <v:textbox>
                  <w:txbxContent>
                    <w:p w:rsidR="002A5077" w:rsidRPr="00C50937" w:rsidP="000E75A2" w14:textId="5CE50337">
                      <w:pPr>
                        <w:kinsoku w:val="0"/>
                        <w:overflowPunct w:val="0"/>
                        <w:jc w:val="both"/>
                        <w:textAlignment w:val="baseline"/>
                        <w:rPr>
                          <w:rFonts w:ascii="Times New Roman" w:hAnsi="Times New Roman" w:cs="Times New Roman"/>
                          <w:b/>
                          <w:bCs/>
                          <w:color w:val="000000" w:themeColor="text1"/>
                          <w:kern w:val="24"/>
                          <w:sz w:val="28"/>
                          <w:szCs w:val="28"/>
                        </w:rPr>
                      </w:pPr>
                      <w:bookmarkStart w:id="662" w:name="_Hlk161674321"/>
                      <w:r w:rsidRPr="00C50937">
                        <w:rPr>
                          <w:rFonts w:ascii="Times New Roman" w:hAnsi="Times New Roman" w:cs="Times New Roman"/>
                          <w:b/>
                          <w:bCs/>
                          <w:color w:val="000000" w:themeColor="text1"/>
                          <w:kern w:val="24"/>
                          <w:sz w:val="28"/>
                          <w:szCs w:val="28"/>
                          <w:lang w:val="en-GB"/>
                        </w:rPr>
                        <w:t>Plate 7: Photomicrograph of group G section of hippocampus induced with 1</w:t>
                      </w:r>
                      <w:ins w:id="667" w:author="Rubriq" w:date="2025-02-28T15:21:52Z">
                        <w:r w:rsidRPr="00C50937">
                          <w:rPr>
                            <w:rFonts w:ascii="Times New Roman" w:hAnsi="Times New Roman" w:cs="Times New Roman"/>
                            <w:b/>
                            <w:bCs/>
                            <w:color w:val="000000" w:themeColor="text1"/>
                            <w:kern w:val="24"/>
                            <w:sz w:val="28"/>
                            <w:szCs w:val="28"/>
                            <w:lang w:val="en-GB"/>
                          </w:rPr>
                          <w:t>0 mg</w:t>
                        </w:r>
                      </w:ins>
                      <w:del w:id="668" w:author="Rubriq" w:date="2025-02-28T15:21:52Z">
                        <w:r w:rsidRPr="00C50937">
                          <w:rPr>
                            <w:rFonts w:ascii="Times New Roman" w:hAnsi="Times New Roman" w:cs="Times New Roman"/>
                            <w:b/>
                            <w:bCs/>
                            <w:color w:val="000000" w:themeColor="text1"/>
                            <w:kern w:val="24"/>
                            <w:sz w:val="28"/>
                            <w:szCs w:val="28"/>
                            <w:lang w:val="en-GB"/>
                          </w:rPr>
                          <w:delText>0mg</w:delText>
                        </w:r>
                      </w:del>
                      <w:r w:rsidRPr="00C50937">
                        <w:rPr>
                          <w:rFonts w:ascii="Times New Roman" w:hAnsi="Times New Roman" w:cs="Times New Roman"/>
                          <w:b/>
                          <w:bCs/>
                          <w:color w:val="000000" w:themeColor="text1"/>
                          <w:kern w:val="24"/>
                          <w:sz w:val="28"/>
                          <w:szCs w:val="28"/>
                          <w:lang w:val="en-GB"/>
                        </w:rPr>
                        <w:t>/kg of methamphetamine and 100</w:t>
                      </w:r>
                      <w:ins w:id="669" w:author="Rubriq" w:date="2025-02-28T15:21:52Z">
                        <w:r w:rsidRPr="00C50937">
                          <w:rPr>
                            <w:rFonts w:ascii="Times New Roman" w:hAnsi="Times New Roman" w:cs="Times New Roman"/>
                            <w:b/>
                            <w:bCs/>
                            <w:color w:val="000000" w:themeColor="text1"/>
                            <w:kern w:val="24"/>
                            <w:sz w:val="28"/>
                            <w:szCs w:val="28"/>
                            <w:lang w:val="en-GB"/>
                          </w:rPr>
                          <w:t>0 mg</w:t>
                        </w:r>
                      </w:ins>
                      <w:del w:id="670" w:author="Rubriq" w:date="2025-02-28T15:21:52Z">
                        <w:r w:rsidRPr="00C50937">
                          <w:rPr>
                            <w:rFonts w:ascii="Times New Roman" w:hAnsi="Times New Roman" w:cs="Times New Roman"/>
                            <w:b/>
                            <w:bCs/>
                            <w:color w:val="000000" w:themeColor="text1"/>
                            <w:kern w:val="24"/>
                            <w:sz w:val="28"/>
                            <w:szCs w:val="28"/>
                            <w:lang w:val="en-GB"/>
                          </w:rPr>
                          <w:delText>0mg</w:delText>
                        </w:r>
                      </w:del>
                      <w:r w:rsidRPr="00C50937">
                        <w:rPr>
                          <w:rFonts w:ascii="Times New Roman" w:hAnsi="Times New Roman" w:cs="Times New Roman"/>
                          <w:b/>
                          <w:bCs/>
                          <w:color w:val="000000" w:themeColor="text1"/>
                          <w:kern w:val="24"/>
                          <w:sz w:val="28"/>
                          <w:szCs w:val="28"/>
                          <w:lang w:val="en-GB"/>
                        </w:rPr>
                        <w:t xml:space="preserve">/kg of vitamin E </w:t>
                      </w:r>
                      <w:bookmarkEnd w:id="662"/>
                      <w:r w:rsidRPr="00C50937">
                        <w:rPr>
                          <w:rFonts w:ascii="Times New Roman" w:hAnsi="Times New Roman" w:cs="Times New Roman"/>
                          <w:b/>
                          <w:bCs/>
                          <w:color w:val="000000" w:themeColor="text1"/>
                          <w:kern w:val="24"/>
                          <w:sz w:val="28"/>
                          <w:szCs w:val="28"/>
                          <w:lang w:val="en-GB"/>
                        </w:rPr>
                        <w:t>(x100x400)(H/E) shows  mild  regeneration with moderate  vacoulation(v) and moderate  pyknotic(P)  active granular cell.</w:t>
                      </w:r>
                    </w:p>
                  </w:txbxContent>
                </v:textbox>
                <w10:wrap anchorx="margin"/>
              </v:shape>
            </w:pict>
          </mc:Fallback>
        </mc:AlternateContent>
      </w:r>
      <w:r w:rsidR="00D647BC" w:rsidRPr="00B70EF4">
        <w:rPr>
          <w:rFonts w:ascii="Times New Roman" w:hAnsi="Times New Roman" w:cs="Times New Roman"/>
          <w:noProof/>
          <w:sz w:val="24"/>
          <w:szCs w:val="24"/>
          <w:lang w:eastAsia="en-GB"/>
        </w:rPr>
        <w:drawing>
          <wp:anchor distT="0" distB="0" distL="114300" distR="114300" simplePos="0" relativeHeight="251683840" behindDoc="0" locked="0" layoutInCell="1" allowOverlap="1">
            <wp:simplePos x="0" y="0"/>
            <wp:positionH relativeFrom="column">
              <wp:posOffset>3648241</wp:posOffset>
            </wp:positionH>
            <wp:positionV relativeFrom="paragraph">
              <wp:posOffset>158833</wp:posOffset>
            </wp:positionV>
            <wp:extent cx="956548" cy="788732"/>
            <wp:effectExtent l="0" t="0" r="0" b="0"/>
            <wp:wrapNone/>
            <wp:docPr id="43" name="Picture 6">
              <a:extLst xmlns:a="http://schemas.openxmlformats.org/drawingml/2006/main">
                <a:ext uri="{FF2B5EF4-FFF2-40B4-BE49-F238E27FC236}">
                  <a16:creationId xmlns:a16="http://schemas.microsoft.com/office/drawing/2014/main" id="{11D0F42B-1008-4F37-BF82-6BE0F1F887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6">
                      <a:extLst>
                        <a:ext uri="{FF2B5EF4-FFF2-40B4-BE49-F238E27FC236}">
                          <a16:creationId xmlns:a16="http://schemas.microsoft.com/office/drawing/2014/main" id="{11D0F42B-1008-4F37-BF82-6BE0F1F887EA}"/>
                        </a:ext>
                      </a:extLst>
                    </pic:cNvPr>
                    <pic:cNvPicPr>
                      <a:picLocks noChangeAspect="1"/>
                    </pic:cNvPicPr>
                  </pic:nvPicPr>
                  <pic:blipFill>
                    <a:blip r:embed="rId16"/>
                    <a:stretch>
                      <a:fillRect/>
                    </a:stretch>
                  </pic:blipFill>
                  <pic:spPr>
                    <a:xfrm>
                      <a:off x="0" y="0"/>
                      <a:ext cx="956548" cy="788732"/>
                    </a:xfrm>
                    <a:prstGeom prst="rect">
                      <a:avLst/>
                    </a:prstGeom>
                  </pic:spPr>
                </pic:pic>
              </a:graphicData>
            </a:graphic>
            <wp14:sizeRelH relativeFrom="margin">
              <wp14:pctWidth>0</wp14:pctWidth>
            </wp14:sizeRelH>
            <wp14:sizeRelV relativeFrom="margin">
              <wp14:pctHeight>0</wp14:pctHeight>
            </wp14:sizeRelV>
          </wp:anchor>
        </w:drawing>
      </w:r>
      <w:r w:rsidR="00D70CE9" w:rsidRPr="00B70EF4">
        <w:rPr>
          <w:rFonts w:ascii="Times New Roman" w:hAnsi="Times New Roman" w:cs="Times New Roman"/>
          <w:sz w:val="24"/>
          <w:szCs w:val="24"/>
        </w:rPr>
        <w:br w:type="page"/>
      </w:r>
      <w:r w:rsidRPr="00B70EF4">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simplePos x="0" y="0"/>
                <wp:positionH relativeFrom="column">
                  <wp:posOffset>7086600</wp:posOffset>
                </wp:positionH>
                <wp:positionV relativeFrom="paragraph">
                  <wp:posOffset>228600</wp:posOffset>
                </wp:positionV>
                <wp:extent cx="1066800" cy="996315"/>
                <wp:effectExtent l="0" t="0" r="0" b="0"/>
                <wp:wrapNone/>
                <wp:docPr id="2" name="Text Box 2"/>
                <wp:cNvGraphicFramePr/>
                <a:graphic xmlns:a="http://schemas.openxmlformats.org/drawingml/2006/main">
                  <a:graphicData uri="http://schemas.microsoft.com/office/word/2010/wordprocessingShape">
                    <wps:wsp>
                      <wps:cNvSpPr txBox="1"/>
                      <wps:spPr>
                        <a:xfrm>
                          <a:off x="0" y="0"/>
                          <a:ext cx="1066800" cy="996315"/>
                        </a:xfrm>
                        <a:prstGeom prst="rect">
                          <a:avLst/>
                        </a:prstGeom>
                        <a:noFill/>
                      </wps:spPr>
                      <wps:txbx>
                        <w:txbxContent>
                          <w:p w14:paraId="4C7578F0" w14:textId="77777777" w:rsidR="002A5077" w:rsidRDefault="00000000" w:rsidP="00444D70">
                            <w:pPr>
                              <w:rPr>
                                <w:rFonts w:hAnsi="Calibri"/>
                                <w:color w:val="000000" w:themeColor="text1"/>
                                <w:kern w:val="24"/>
                                <w:sz w:val="96"/>
                                <w:szCs w:val="96"/>
                              </w:rPr>
                            </w:pPr>
                            <w:r>
                              <w:rPr>
                                <w:rFonts w:hAnsi="Calibri"/>
                                <w:color w:val="000000" w:themeColor="text1"/>
                                <w:kern w:val="24"/>
                                <w:sz w:val="96"/>
                                <w:szCs w:val="96"/>
                              </w:rPr>
                              <w:t>P</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 Box 2" o:spid="_x0000_s1053" type="#_x0000_t202" style="width:84pt;height:78.45pt;margin-top:18pt;margin-left:558pt;mso-height-percent:0;mso-height-relative:page;mso-width-percent:0;mso-width-relative:page;mso-wrap-distance-bottom:0;mso-wrap-distance-left:9pt;mso-wrap-distance-right:9pt;mso-wrap-distance-top:0;position:absolute;v-text-anchor:top;z-index:251676672" filled="f" fillcolor="this">
                <v:textbox style="mso-fit-shape-to-text:t">
                  <w:txbxContent>
                    <w:p w:rsidR="002A5077" w:rsidP="00444D70" w14:paraId="49378DEE" w14:textId="77777777">
                      <w:pPr>
                        <w:rPr>
                          <w:rFonts w:hAnsi="Calibri"/>
                          <w:color w:val="000000" w:themeColor="text1"/>
                          <w:kern w:val="24"/>
                          <w:sz w:val="96"/>
                          <w:szCs w:val="96"/>
                        </w:rPr>
                      </w:pPr>
                      <w:r>
                        <w:rPr>
                          <w:rFonts w:hAnsi="Calibri"/>
                          <w:color w:val="000000" w:themeColor="text1"/>
                          <w:kern w:val="24"/>
                          <w:sz w:val="96"/>
                          <w:szCs w:val="96"/>
                        </w:rPr>
                        <w:t>P</w:t>
                      </w:r>
                    </w:p>
                  </w:txbxContent>
                </v:textbox>
              </v:shape>
            </w:pict>
          </mc:Fallback>
        </mc:AlternateContent>
      </w:r>
      <w:r w:rsidRPr="00B70EF4">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simplePos x="0" y="0"/>
                <wp:positionH relativeFrom="column">
                  <wp:posOffset>3429000</wp:posOffset>
                </wp:positionH>
                <wp:positionV relativeFrom="paragraph">
                  <wp:posOffset>990600</wp:posOffset>
                </wp:positionV>
                <wp:extent cx="1066800" cy="996315"/>
                <wp:effectExtent l="0" t="0" r="0" b="0"/>
                <wp:wrapNone/>
                <wp:docPr id="1" name="Text Box 1"/>
                <wp:cNvGraphicFramePr/>
                <a:graphic xmlns:a="http://schemas.openxmlformats.org/drawingml/2006/main">
                  <a:graphicData uri="http://schemas.microsoft.com/office/word/2010/wordprocessingShape">
                    <wps:wsp>
                      <wps:cNvSpPr txBox="1"/>
                      <wps:spPr>
                        <a:xfrm>
                          <a:off x="0" y="0"/>
                          <a:ext cx="1066800" cy="996315"/>
                        </a:xfrm>
                        <a:prstGeom prst="rect">
                          <a:avLst/>
                        </a:prstGeom>
                        <a:noFill/>
                      </wps:spPr>
                      <wps:txbx>
                        <w:txbxContent>
                          <w:p w14:paraId="3FD7BEAE" w14:textId="77777777" w:rsidR="002A5077" w:rsidRDefault="00000000" w:rsidP="00444D70">
                            <w:pPr>
                              <w:rPr>
                                <w:rFonts w:hAnsi="Calibri"/>
                                <w:color w:val="000000" w:themeColor="text1"/>
                                <w:kern w:val="24"/>
                                <w:sz w:val="96"/>
                                <w:szCs w:val="96"/>
                              </w:rPr>
                            </w:pPr>
                            <w:r>
                              <w:rPr>
                                <w:rFonts w:hAnsi="Calibri"/>
                                <w:color w:val="000000" w:themeColor="text1"/>
                                <w:kern w:val="24"/>
                                <w:sz w:val="96"/>
                                <w:szCs w:val="96"/>
                              </w:rPr>
                              <w:t xml:space="preserve">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 Box 1" o:spid="_x0000_s1054" type="#_x0000_t202" style="width:84pt;height:78.45pt;margin-top:78pt;margin-left:270pt;mso-height-percent:0;mso-height-relative:page;mso-width-percent:0;mso-width-relative:page;mso-wrap-distance-bottom:0;mso-wrap-distance-left:9pt;mso-wrap-distance-right:9pt;mso-wrap-distance-top:0;mso-wrap-style:square;position:absolute;v-text-anchor:top;visibility:visible;z-index:251680768" filled="f" stroked="f">
                <v:textbox style="mso-fit-shape-to-text:t">
                  <w:txbxContent>
                    <w:p w:rsidR="002A5077" w:rsidP="00444D70" w14:paraId="5BD790B8" w14:textId="76E06A91">
                      <w:pPr>
                        <w:rPr>
                          <w:rFonts w:hAnsi="Calibri"/>
                          <w:color w:val="000000" w:themeColor="text1"/>
                          <w:kern w:val="24"/>
                          <w:sz w:val="96"/>
                          <w:szCs w:val="96"/>
                        </w:rPr>
                      </w:pPr>
                      <w:r>
                        <w:rPr>
                          <w:rFonts w:hAnsi="Calibri"/>
                          <w:color w:val="000000" w:themeColor="text1"/>
                          <w:kern w:val="24"/>
                          <w:sz w:val="96"/>
                          <w:szCs w:val="96"/>
                        </w:rPr>
                        <w:t xml:space="preserve"> </w:t>
                      </w:r>
                    </w:p>
                  </w:txbxContent>
                </v:textbox>
              </v:shape>
            </w:pict>
          </mc:Fallback>
        </mc:AlternateContent>
      </w:r>
    </w:p>
    <w:p w14:paraId="2DFC9DD4" w14:textId="1B9EFCEA" w:rsidR="00814853" w:rsidRPr="00B70EF4" w:rsidRDefault="00000000" w:rsidP="00B70EF4">
      <w:pPr>
        <w:spacing w:line="480" w:lineRule="auto"/>
        <w:jc w:val="both"/>
        <w:rPr>
          <w:rFonts w:ascii="Times New Roman" w:hAnsi="Times New Roman" w:cs="Times New Roman"/>
          <w:b/>
          <w:bCs/>
          <w:sz w:val="24"/>
          <w:szCs w:val="24"/>
        </w:rPr>
      </w:pPr>
      <w:bookmarkStart w:id="564" w:name="_Hlk161670474"/>
      <w:r w:rsidRPr="00B70EF4">
        <w:rPr>
          <w:rStyle w:val="Heading2Char"/>
          <w:rFonts w:ascii="Times New Roman" w:hAnsi="Times New Roman" w:cs="Times New Roman"/>
          <w:b/>
          <w:bCs/>
          <w:color w:val="auto"/>
          <w:sz w:val="24"/>
          <w:szCs w:val="24"/>
        </w:rPr>
        <w:lastRenderedPageBreak/>
        <w:t>Discussion</w:t>
      </w:r>
    </w:p>
    <w:bookmarkEnd w:id="564"/>
    <w:p w14:paraId="2D4478F9" w14:textId="5D6ED997" w:rsidR="00814853" w:rsidRPr="00B70EF4" w:rsidRDefault="007B0874" w:rsidP="00B70EF4">
      <w:pPr>
        <w:spacing w:line="480" w:lineRule="auto"/>
        <w:jc w:val="both"/>
        <w:rPr>
          <w:rFonts w:ascii="Times New Roman" w:hAnsi="Times New Roman" w:cs="Times New Roman"/>
          <w:sz w:val="24"/>
          <w:szCs w:val="24"/>
        </w:rPr>
      </w:pPr>
      <w:r w:rsidRPr="00B70EF4">
        <w:rPr>
          <w:rFonts w:ascii="Times New Roman" w:hAnsi="Times New Roman" w:cs="Times New Roman"/>
          <w:sz w:val="24"/>
          <w:szCs w:val="24"/>
        </w:rPr>
        <w:t>Methamphetamine is a powerful, highly addictive psychostimulant that affects the central nervous system (National Institute on Drug Abuse, 2023). It takes the form of a white, odorless, bitter</w:t>
      </w:r>
      <w:del w:id="565" w:author="Rubriq" w:date="2025-02-28T15:21:00Z">
        <w:r w:rsidRPr="00B70EF4">
          <w:rPr>
            <w:rFonts w:ascii="Times New Roman" w:hAnsi="Times New Roman" w:cs="Times New Roman"/>
            <w:sz w:val="24"/>
            <w:szCs w:val="24"/>
          </w:rPr>
          <w:delText xml:space="preserve"> </w:delText>
        </w:r>
      </w:del>
      <w:ins w:id="566" w:author="Rubriq" w:date="2025-02-28T15:21:00Z">
        <w:r w:rsidR="00000000">
          <w:rPr>
            <w:rFonts w:ascii="Times New Roman" w:eastAsia="Calibri" w:hAnsi="Times New Roman" w:cs="Times New Roman"/>
            <w:sz w:val="24"/>
            <w:szCs w:val="24"/>
          </w:rPr>
          <w:t>-</w:t>
        </w:r>
      </w:ins>
      <w:r w:rsidRPr="00B70EF4">
        <w:rPr>
          <w:rFonts w:ascii="Times New Roman" w:hAnsi="Times New Roman" w:cs="Times New Roman"/>
          <w:sz w:val="24"/>
          <w:szCs w:val="24"/>
        </w:rPr>
        <w:t xml:space="preserve">tasting crystalline powder that easily dissolves in alcohol or water. It produces euphoria and stimulant effects </w:t>
      </w:r>
      <w:del w:id="567" w:author="Rubriq" w:date="2025-02-28T15:21:00Z">
        <w:r w:rsidRPr="00B70EF4">
          <w:rPr>
            <w:rFonts w:ascii="Times New Roman" w:hAnsi="Times New Roman" w:cs="Times New Roman"/>
            <w:sz w:val="24"/>
            <w:szCs w:val="24"/>
          </w:rPr>
          <w:delText>like</w:delText>
        </w:r>
      </w:del>
      <w:ins w:id="568" w:author="Rubriq" w:date="2025-02-28T15:21:00Z">
        <w:r w:rsidR="00000000">
          <w:rPr>
            <w:rFonts w:ascii="Times New Roman" w:eastAsia="Calibri" w:hAnsi="Times New Roman" w:cs="Times New Roman"/>
            <w:sz w:val="24"/>
            <w:szCs w:val="24"/>
          </w:rPr>
          <w:t>similar to</w:t>
        </w:r>
      </w:ins>
      <w:r w:rsidRPr="00B70EF4">
        <w:rPr>
          <w:rFonts w:ascii="Times New Roman" w:hAnsi="Times New Roman" w:cs="Times New Roman"/>
          <w:sz w:val="24"/>
          <w:szCs w:val="24"/>
        </w:rPr>
        <w:t xml:space="preserve"> those </w:t>
      </w:r>
      <w:del w:id="569" w:author="Rubriq" w:date="2025-02-28T15:21:00Z">
        <w:r w:rsidRPr="00B70EF4">
          <w:rPr>
            <w:rFonts w:ascii="Times New Roman" w:hAnsi="Times New Roman" w:cs="Times New Roman"/>
            <w:sz w:val="24"/>
            <w:szCs w:val="24"/>
          </w:rPr>
          <w:delText>from</w:delText>
        </w:r>
      </w:del>
      <w:ins w:id="570" w:author="Rubriq" w:date="2025-02-28T15:21:00Z">
        <w:r w:rsidR="00000000">
          <w:rPr>
            <w:rFonts w:ascii="Times New Roman" w:eastAsia="Calibri" w:hAnsi="Times New Roman" w:cs="Times New Roman"/>
            <w:sz w:val="24"/>
            <w:szCs w:val="24"/>
          </w:rPr>
          <w:t>of</w:t>
        </w:r>
      </w:ins>
      <w:r w:rsidRPr="00B70EF4">
        <w:rPr>
          <w:rFonts w:ascii="Times New Roman" w:hAnsi="Times New Roman" w:cs="Times New Roman"/>
          <w:sz w:val="24"/>
          <w:szCs w:val="24"/>
        </w:rPr>
        <w:t xml:space="preserve"> other </w:t>
      </w:r>
      <w:del w:id="571" w:author="Rubriq" w:date="2025-02-28T15:21:00Z">
        <w:r w:rsidRPr="00B70EF4">
          <w:rPr>
            <w:rFonts w:ascii="Times New Roman" w:hAnsi="Times New Roman" w:cs="Times New Roman"/>
            <w:sz w:val="24"/>
            <w:szCs w:val="24"/>
          </w:rPr>
          <w:delText xml:space="preserve">r </w:delText>
        </w:r>
      </w:del>
      <w:r w:rsidRPr="00B70EF4">
        <w:rPr>
          <w:rFonts w:ascii="Times New Roman" w:hAnsi="Times New Roman" w:cs="Times New Roman"/>
          <w:sz w:val="24"/>
          <w:szCs w:val="24"/>
        </w:rPr>
        <w:t>stimulants</w:t>
      </w:r>
      <w:ins w:id="572" w:author="Rubriq" w:date="2025-02-28T15:21:00Z">
        <w:r w:rsidR="00000000">
          <w:rPr>
            <w:rFonts w:ascii="Times New Roman" w:eastAsia="Calibri" w:hAnsi="Times New Roman" w:cs="Times New Roman"/>
            <w:sz w:val="24"/>
            <w:szCs w:val="24"/>
          </w:rPr>
          <w:t>,</w:t>
        </w:r>
      </w:ins>
      <w:r w:rsidRPr="00B70EF4">
        <w:rPr>
          <w:rFonts w:ascii="Times New Roman" w:hAnsi="Times New Roman" w:cs="Times New Roman"/>
          <w:sz w:val="24"/>
          <w:szCs w:val="24"/>
        </w:rPr>
        <w:t xml:space="preserve"> such as cocaine (National Library of Medicine, 2023). </w:t>
      </w:r>
      <w:del w:id="573" w:author="Rubriq" w:date="2025-02-28T15:21:00Z">
        <w:r w:rsidRPr="00B70EF4">
          <w:rPr>
            <w:rFonts w:ascii="Times New Roman" w:hAnsi="Times New Roman" w:cs="Times New Roman"/>
            <w:sz w:val="24"/>
            <w:szCs w:val="24"/>
          </w:rPr>
          <w:delText>Methamphetamine</w:delText>
        </w:r>
      </w:del>
      <w:ins w:id="574" w:author="Rubriq" w:date="2025-02-28T15:21:00Z">
        <w:r w:rsidR="00000000">
          <w:rPr>
            <w:rFonts w:ascii="Times New Roman" w:eastAsia="Calibri" w:hAnsi="Times New Roman" w:cs="Times New Roman"/>
            <w:sz w:val="24"/>
            <w:szCs w:val="24"/>
          </w:rPr>
          <w:t>METH</w:t>
        </w:r>
      </w:ins>
      <w:r w:rsidRPr="00B70EF4">
        <w:rPr>
          <w:rFonts w:ascii="Times New Roman" w:hAnsi="Times New Roman" w:cs="Times New Roman"/>
          <w:sz w:val="24"/>
          <w:szCs w:val="24"/>
        </w:rPr>
        <w:t xml:space="preserve"> increases the levels of naturally occurring dopamine and norepinephrine </w:t>
      </w:r>
      <w:del w:id="575" w:author="Rubriq" w:date="2025-02-28T15:21:00Z">
        <w:r w:rsidRPr="00B70EF4">
          <w:rPr>
            <w:rFonts w:ascii="Times New Roman" w:hAnsi="Times New Roman" w:cs="Times New Roman"/>
            <w:sz w:val="24"/>
            <w:szCs w:val="24"/>
          </w:rPr>
          <w:delText>on</w:delText>
        </w:r>
      </w:del>
      <w:ins w:id="576" w:author="Rubriq" w:date="2025-02-28T15:21:00Z">
        <w:r w:rsidR="00000000">
          <w:rPr>
            <w:rFonts w:ascii="Times New Roman" w:eastAsia="Calibri" w:hAnsi="Times New Roman" w:cs="Times New Roman"/>
            <w:sz w:val="24"/>
            <w:szCs w:val="24"/>
          </w:rPr>
          <w:t>in</w:t>
        </w:r>
      </w:ins>
      <w:r w:rsidRPr="00B70EF4">
        <w:rPr>
          <w:rFonts w:ascii="Times New Roman" w:hAnsi="Times New Roman" w:cs="Times New Roman"/>
          <w:sz w:val="24"/>
          <w:szCs w:val="24"/>
        </w:rPr>
        <w:t xml:space="preserve"> the brain. </w:t>
      </w:r>
      <w:del w:id="577" w:author="Rubriq" w:date="2025-02-28T15:21:00Z">
        <w:r w:rsidRPr="00B70EF4">
          <w:rPr>
            <w:rFonts w:ascii="Times New Roman" w:hAnsi="Times New Roman" w:cs="Times New Roman"/>
            <w:sz w:val="24"/>
            <w:szCs w:val="24"/>
          </w:rPr>
          <w:delText>The</w:delText>
        </w:r>
      </w:del>
      <w:ins w:id="578" w:author="Rubriq" w:date="2025-02-28T15:21:00Z">
        <w:r w:rsidR="00000000">
          <w:rPr>
            <w:rFonts w:ascii="Times New Roman" w:eastAsia="Calibri" w:hAnsi="Times New Roman" w:cs="Times New Roman"/>
            <w:sz w:val="24"/>
            <w:szCs w:val="24"/>
          </w:rPr>
          <w:t>These</w:t>
        </w:r>
      </w:ins>
      <w:r w:rsidRPr="00B70EF4">
        <w:rPr>
          <w:rFonts w:ascii="Times New Roman" w:hAnsi="Times New Roman" w:cs="Times New Roman"/>
          <w:sz w:val="24"/>
          <w:szCs w:val="24"/>
        </w:rPr>
        <w:t xml:space="preserve"> effects </w:t>
      </w:r>
      <w:del w:id="579" w:author="Rubriq" w:date="2025-02-28T15:21:00Z">
        <w:r w:rsidRPr="00B70EF4">
          <w:rPr>
            <w:rFonts w:ascii="Times New Roman" w:hAnsi="Times New Roman" w:cs="Times New Roman"/>
            <w:sz w:val="24"/>
            <w:szCs w:val="24"/>
          </w:rPr>
          <w:delText>lasts</w:delText>
        </w:r>
      </w:del>
      <w:ins w:id="580" w:author="Rubriq" w:date="2025-02-28T15:21:00Z">
        <w:r w:rsidR="00000000">
          <w:rPr>
            <w:rFonts w:ascii="Times New Roman" w:eastAsia="Calibri" w:hAnsi="Times New Roman" w:cs="Times New Roman"/>
            <w:sz w:val="24"/>
            <w:szCs w:val="24"/>
          </w:rPr>
          <w:t>last</w:t>
        </w:r>
      </w:ins>
      <w:r w:rsidRPr="00B70EF4">
        <w:rPr>
          <w:rFonts w:ascii="Times New Roman" w:hAnsi="Times New Roman" w:cs="Times New Roman"/>
          <w:sz w:val="24"/>
          <w:szCs w:val="24"/>
        </w:rPr>
        <w:t xml:space="preserve"> longer than those of cocaine, and it is </w:t>
      </w:r>
      <w:del w:id="581" w:author="Rubriq" w:date="2025-02-28T15:21:00Z">
        <w:r w:rsidRPr="00B70EF4">
          <w:rPr>
            <w:rFonts w:ascii="Times New Roman" w:hAnsi="Times New Roman" w:cs="Times New Roman"/>
            <w:sz w:val="24"/>
            <w:szCs w:val="24"/>
          </w:rPr>
          <w:delText>cheaper and easy</w:delText>
        </w:r>
      </w:del>
      <w:ins w:id="582" w:author="Rubriq" w:date="2025-02-28T15:21:00Z">
        <w:r w:rsidR="00000000">
          <w:rPr>
            <w:rFonts w:ascii="Times New Roman" w:eastAsia="Calibri" w:hAnsi="Times New Roman" w:cs="Times New Roman"/>
            <w:sz w:val="24"/>
            <w:szCs w:val="24"/>
          </w:rPr>
          <w:t>less expensive and easier</w:t>
        </w:r>
      </w:ins>
      <w:r w:rsidRPr="00B70EF4">
        <w:rPr>
          <w:rFonts w:ascii="Times New Roman" w:hAnsi="Times New Roman" w:cs="Times New Roman"/>
          <w:sz w:val="24"/>
          <w:szCs w:val="24"/>
        </w:rPr>
        <w:t xml:space="preserve"> to make with commonly available ingredients. </w:t>
      </w:r>
      <w:del w:id="583" w:author="Rubriq" w:date="2025-02-28T15:21:00Z">
        <w:r w:rsidRPr="00B70EF4">
          <w:rPr>
            <w:rFonts w:ascii="Times New Roman" w:hAnsi="Times New Roman" w:cs="Times New Roman"/>
            <w:sz w:val="24"/>
            <w:szCs w:val="24"/>
          </w:rPr>
          <w:delText xml:space="preserve">While </w:delText>
        </w:r>
      </w:del>
      <w:r w:rsidRPr="00B70EF4">
        <w:rPr>
          <w:rFonts w:ascii="Times New Roman" w:hAnsi="Times New Roman" w:cs="Times New Roman"/>
          <w:sz w:val="24"/>
          <w:szCs w:val="24"/>
        </w:rPr>
        <w:t xml:space="preserve">Vitamin E is a major lipid-soluble antioxidant in the cell antioxidant system, and it is exclusively obtained from the diet (Volker Bohm, 2018). </w:t>
      </w:r>
      <w:r w:rsidRPr="00B70EF4">
        <w:rPr>
          <w:rFonts w:ascii="Times New Roman" w:hAnsi="Times New Roman" w:cs="Times New Roman"/>
          <w:sz w:val="24"/>
          <w:szCs w:val="24"/>
          <w:shd w:val="clear" w:color="auto" w:fill="FFFFFF"/>
        </w:rPr>
        <w:t>Vitamin E is a nutrient that is important to vision</w:t>
      </w:r>
      <w:del w:id="584" w:author="Rubriq" w:date="2025-02-28T15:21:00Z">
        <w:r w:rsidRPr="00B70EF4">
          <w:rPr>
            <w:rFonts w:ascii="Times New Roman" w:hAnsi="Times New Roman" w:cs="Times New Roman"/>
            <w:sz w:val="24"/>
            <w:szCs w:val="24"/>
            <w:shd w:val="clear" w:color="auto" w:fill="FFFFFF"/>
          </w:rPr>
          <w:delText>,</w:delText>
        </w:r>
      </w:del>
      <w:ins w:id="585" w:author="Rubriq" w:date="2025-02-28T15:21:00Z">
        <w:r w:rsidR="00000000">
          <w:rPr>
            <w:rFonts w:ascii="Times New Roman" w:eastAsia="Calibri" w:hAnsi="Times New Roman" w:cs="Times New Roman"/>
            <w:sz w:val="24"/>
            <w:szCs w:val="24"/>
          </w:rPr>
          <w:t>;</w:t>
        </w:r>
      </w:ins>
      <w:r w:rsidRPr="00B70EF4">
        <w:rPr>
          <w:rFonts w:ascii="Times New Roman" w:hAnsi="Times New Roman" w:cs="Times New Roman"/>
          <w:sz w:val="24"/>
          <w:szCs w:val="24"/>
          <w:shd w:val="clear" w:color="auto" w:fill="FFFFFF"/>
        </w:rPr>
        <w:t xml:space="preserve"> reproduction</w:t>
      </w:r>
      <w:del w:id="586" w:author="Rubriq" w:date="2025-02-28T15:21:00Z">
        <w:r w:rsidRPr="00B70EF4">
          <w:rPr>
            <w:rFonts w:ascii="Times New Roman" w:hAnsi="Times New Roman" w:cs="Times New Roman"/>
            <w:sz w:val="24"/>
            <w:szCs w:val="24"/>
            <w:shd w:val="clear" w:color="auto" w:fill="FFFFFF"/>
          </w:rPr>
          <w:delText>,</w:delText>
        </w:r>
      </w:del>
      <w:ins w:id="587" w:author="Rubriq" w:date="2025-02-28T15:21:00Z">
        <w:r w:rsidR="00000000">
          <w:rPr>
            <w:rFonts w:ascii="Times New Roman" w:eastAsia="Calibri" w:hAnsi="Times New Roman" w:cs="Times New Roman"/>
            <w:sz w:val="24"/>
            <w:szCs w:val="24"/>
          </w:rPr>
          <w:t>;</w:t>
        </w:r>
      </w:ins>
      <w:r w:rsidRPr="00B70EF4">
        <w:rPr>
          <w:rFonts w:ascii="Times New Roman" w:hAnsi="Times New Roman" w:cs="Times New Roman"/>
          <w:sz w:val="24"/>
          <w:szCs w:val="24"/>
          <w:shd w:val="clear" w:color="auto" w:fill="FFFFFF"/>
        </w:rPr>
        <w:t xml:space="preserve"> and the health of </w:t>
      </w:r>
      <w:del w:id="588" w:author="Rubriq" w:date="2025-02-28T15:21:00Z">
        <w:r w:rsidRPr="00B70EF4">
          <w:rPr>
            <w:rFonts w:ascii="Times New Roman" w:hAnsi="Times New Roman" w:cs="Times New Roman"/>
            <w:sz w:val="24"/>
            <w:szCs w:val="24"/>
            <w:shd w:val="clear" w:color="auto" w:fill="FFFFFF"/>
          </w:rPr>
          <w:delText>your</w:delText>
        </w:r>
      </w:del>
      <w:ins w:id="589" w:author="Rubriq" w:date="2025-02-28T15:21:00Z">
        <w:r w:rsidR="00000000">
          <w:rPr>
            <w:rFonts w:ascii="Times New Roman" w:eastAsia="Calibri" w:hAnsi="Times New Roman" w:cs="Times New Roman"/>
            <w:sz w:val="24"/>
            <w:szCs w:val="24"/>
          </w:rPr>
          <w:t>one’s</w:t>
        </w:r>
      </w:ins>
      <w:r w:rsidRPr="00B70EF4">
        <w:rPr>
          <w:rFonts w:ascii="Times New Roman" w:hAnsi="Times New Roman" w:cs="Times New Roman"/>
          <w:sz w:val="24"/>
          <w:szCs w:val="24"/>
          <w:shd w:val="clear" w:color="auto" w:fill="FFFFFF"/>
        </w:rPr>
        <w:t xml:space="preserve"> blood, brain, and skin. </w:t>
      </w:r>
      <w:r w:rsidRPr="00B70EF4">
        <w:rPr>
          <w:rFonts w:ascii="Times New Roman" w:hAnsi="Times New Roman" w:cs="Times New Roman"/>
          <w:sz w:val="24"/>
          <w:szCs w:val="24"/>
        </w:rPr>
        <w:t xml:space="preserve">Vitamin E also has antioxidant properties. Antioxidants are substances that might protect </w:t>
      </w:r>
      <w:del w:id="590" w:author="Rubriq" w:date="2025-02-28T15:21:00Z">
        <w:r w:rsidRPr="00B70EF4">
          <w:rPr>
            <w:rFonts w:ascii="Times New Roman" w:hAnsi="Times New Roman" w:cs="Times New Roman"/>
            <w:sz w:val="24"/>
            <w:szCs w:val="24"/>
          </w:rPr>
          <w:delText xml:space="preserve">your </w:delText>
        </w:r>
      </w:del>
      <w:r w:rsidRPr="00B70EF4">
        <w:rPr>
          <w:rFonts w:ascii="Times New Roman" w:hAnsi="Times New Roman" w:cs="Times New Roman"/>
          <w:sz w:val="24"/>
          <w:szCs w:val="24"/>
        </w:rPr>
        <w:t xml:space="preserve">cells against the effects of free radicals — molecules produced when </w:t>
      </w:r>
      <w:del w:id="591" w:author="Rubriq" w:date="2025-02-28T15:21:00Z">
        <w:r w:rsidRPr="00B70EF4">
          <w:rPr>
            <w:rFonts w:ascii="Times New Roman" w:hAnsi="Times New Roman" w:cs="Times New Roman"/>
            <w:sz w:val="24"/>
            <w:szCs w:val="24"/>
          </w:rPr>
          <w:delText>your</w:delText>
        </w:r>
      </w:del>
      <w:ins w:id="592" w:author="Rubriq" w:date="2025-02-28T15:21:00Z">
        <w:r w:rsidR="00000000">
          <w:rPr>
            <w:rFonts w:ascii="Times New Roman" w:eastAsia="Calibri" w:hAnsi="Times New Roman" w:cs="Times New Roman"/>
            <w:sz w:val="24"/>
            <w:szCs w:val="24"/>
          </w:rPr>
          <w:t>the</w:t>
        </w:r>
      </w:ins>
      <w:r w:rsidRPr="00B70EF4">
        <w:rPr>
          <w:rFonts w:ascii="Times New Roman" w:hAnsi="Times New Roman" w:cs="Times New Roman"/>
          <w:sz w:val="24"/>
          <w:szCs w:val="24"/>
        </w:rPr>
        <w:t xml:space="preserve"> body breaks down food or is exposed to tobacco smoke and radiation. Free radicals might play a role in heart disease, cancer, and other diseases. If </w:t>
      </w:r>
      <w:del w:id="593" w:author="Rubriq" w:date="2025-02-28T15:21:00Z">
        <w:r w:rsidRPr="00B70EF4">
          <w:rPr>
            <w:rFonts w:ascii="Times New Roman" w:hAnsi="Times New Roman" w:cs="Times New Roman"/>
            <w:sz w:val="24"/>
            <w:szCs w:val="24"/>
          </w:rPr>
          <w:delText xml:space="preserve">you take </w:delText>
        </w:r>
      </w:del>
      <w:r w:rsidRPr="00B70EF4">
        <w:rPr>
          <w:rFonts w:ascii="Times New Roman" w:hAnsi="Times New Roman" w:cs="Times New Roman"/>
          <w:sz w:val="24"/>
          <w:szCs w:val="24"/>
        </w:rPr>
        <w:t xml:space="preserve">vitamin E </w:t>
      </w:r>
      <w:ins w:id="594" w:author="Rubriq" w:date="2025-02-28T15:21:00Z">
        <w:r w:rsidR="00000000">
          <w:rPr>
            <w:rFonts w:ascii="Times New Roman" w:eastAsia="Calibri" w:hAnsi="Times New Roman" w:cs="Times New Roman"/>
            <w:sz w:val="24"/>
            <w:szCs w:val="24"/>
          </w:rPr>
          <w:t xml:space="preserve">is used </w:t>
        </w:r>
      </w:ins>
      <w:r w:rsidRPr="00B70EF4">
        <w:rPr>
          <w:rFonts w:ascii="Times New Roman" w:hAnsi="Times New Roman" w:cs="Times New Roman"/>
          <w:sz w:val="24"/>
          <w:szCs w:val="24"/>
        </w:rPr>
        <w:t xml:space="preserve">for its antioxidant properties, </w:t>
      </w:r>
      <w:del w:id="595" w:author="Rubriq" w:date="2025-02-28T15:21:00Z">
        <w:r w:rsidRPr="00B70EF4">
          <w:rPr>
            <w:rFonts w:ascii="Times New Roman" w:hAnsi="Times New Roman" w:cs="Times New Roman"/>
            <w:sz w:val="24"/>
            <w:szCs w:val="24"/>
          </w:rPr>
          <w:delText xml:space="preserve">keep in mind that </w:delText>
        </w:r>
      </w:del>
      <w:r w:rsidRPr="00B70EF4">
        <w:rPr>
          <w:rFonts w:ascii="Times New Roman" w:hAnsi="Times New Roman" w:cs="Times New Roman"/>
          <w:sz w:val="24"/>
          <w:szCs w:val="24"/>
        </w:rPr>
        <w:t>the supplement might not offer the same benefits as naturally occurring antioxidants in food (Mayo Clinic, 2022).</w:t>
      </w:r>
    </w:p>
    <w:p w14:paraId="14A61C55" w14:textId="1E76E533" w:rsidR="00C62A1A" w:rsidRPr="00B70EF4" w:rsidRDefault="00546415" w:rsidP="00B70EF4">
      <w:pPr>
        <w:spacing w:line="480" w:lineRule="auto"/>
        <w:contextualSpacing/>
        <w:jc w:val="both"/>
        <w:rPr>
          <w:rFonts w:ascii="Times New Roman" w:hAnsi="Times New Roman" w:cs="Times New Roman"/>
          <w:sz w:val="24"/>
          <w:szCs w:val="24"/>
        </w:rPr>
      </w:pPr>
      <w:r w:rsidRPr="00B70EF4">
        <w:rPr>
          <w:rFonts w:ascii="Times New Roman" w:hAnsi="Times New Roman" w:cs="Times New Roman"/>
          <w:sz w:val="24"/>
          <w:szCs w:val="24"/>
        </w:rPr>
        <w:t xml:space="preserve">The </w:t>
      </w:r>
      <w:del w:id="596" w:author="Rubriq" w:date="2025-02-28T15:21:00Z">
        <w:r w:rsidRPr="00B70EF4">
          <w:rPr>
            <w:rFonts w:ascii="Times New Roman" w:hAnsi="Times New Roman" w:cs="Times New Roman"/>
            <w:sz w:val="24"/>
            <w:szCs w:val="24"/>
          </w:rPr>
          <w:delText>result</w:delText>
        </w:r>
      </w:del>
      <w:ins w:id="597" w:author="Rubriq" w:date="2025-02-28T15:21:00Z">
        <w:r w:rsidR="00000000">
          <w:rPr>
            <w:rFonts w:ascii="Times New Roman" w:eastAsia="Calibri" w:hAnsi="Times New Roman" w:cs="Times New Roman"/>
            <w:sz w:val="24"/>
            <w:szCs w:val="24"/>
          </w:rPr>
          <w:t>results</w:t>
        </w:r>
      </w:ins>
      <w:r w:rsidRPr="00B70EF4">
        <w:rPr>
          <w:rFonts w:ascii="Times New Roman" w:hAnsi="Times New Roman" w:cs="Times New Roman"/>
          <w:sz w:val="24"/>
          <w:szCs w:val="24"/>
        </w:rPr>
        <w:t xml:space="preserve"> of this study </w:t>
      </w:r>
      <w:del w:id="598" w:author="Rubriq" w:date="2025-02-28T15:21:00Z">
        <w:r w:rsidRPr="00B70EF4">
          <w:rPr>
            <w:rFonts w:ascii="Times New Roman" w:hAnsi="Times New Roman" w:cs="Times New Roman"/>
            <w:sz w:val="24"/>
            <w:szCs w:val="24"/>
          </w:rPr>
          <w:delText>reveals</w:delText>
        </w:r>
      </w:del>
      <w:ins w:id="599" w:author="Rubriq" w:date="2025-02-28T15:21:00Z">
        <w:r w:rsidR="00000000">
          <w:rPr>
            <w:rFonts w:ascii="Times New Roman" w:eastAsia="Calibri" w:hAnsi="Times New Roman" w:cs="Times New Roman"/>
            <w:sz w:val="24"/>
            <w:szCs w:val="24"/>
          </w:rPr>
          <w:t>revealed</w:t>
        </w:r>
      </w:ins>
      <w:r w:rsidRPr="00B70EF4">
        <w:rPr>
          <w:rFonts w:ascii="Times New Roman" w:hAnsi="Times New Roman" w:cs="Times New Roman"/>
          <w:sz w:val="24"/>
          <w:szCs w:val="24"/>
        </w:rPr>
        <w:t xml:space="preserve"> that </w:t>
      </w:r>
      <w:ins w:id="600" w:author="Rubriq" w:date="2025-02-28T15:21:00Z">
        <w:r w:rsidR="00000000">
          <w:rPr>
            <w:rFonts w:ascii="Times New Roman" w:eastAsia="Calibri" w:hAnsi="Times New Roman" w:cs="Times New Roman"/>
            <w:sz w:val="24"/>
            <w:szCs w:val="24"/>
          </w:rPr>
          <w:t xml:space="preserve">the </w:t>
        </w:r>
      </w:ins>
      <w:r w:rsidRPr="00B70EF4">
        <w:rPr>
          <w:rFonts w:ascii="Times New Roman" w:hAnsi="Times New Roman" w:cs="Times New Roman"/>
          <w:sz w:val="24"/>
          <w:szCs w:val="24"/>
        </w:rPr>
        <w:t>intake of methamphetamine caused some characteristic physical changes in adult male Wistar rats</w:t>
      </w:r>
      <w:ins w:id="601" w:author="Rubriq" w:date="2025-02-28T15:21:00Z">
        <w:r w:rsidR="00000000">
          <w:rPr>
            <w:rFonts w:ascii="Times New Roman" w:eastAsia="Calibri" w:hAnsi="Times New Roman" w:cs="Times New Roman"/>
            <w:sz w:val="24"/>
            <w:szCs w:val="24"/>
          </w:rPr>
          <w:t>,</w:t>
        </w:r>
      </w:ins>
      <w:r w:rsidRPr="00B70EF4">
        <w:rPr>
          <w:rFonts w:ascii="Times New Roman" w:hAnsi="Times New Roman" w:cs="Times New Roman"/>
          <w:sz w:val="24"/>
          <w:szCs w:val="24"/>
        </w:rPr>
        <w:t xml:space="preserve"> as evident in the reduction </w:t>
      </w:r>
      <w:del w:id="602" w:author="Rubriq" w:date="2025-02-28T15:21:00Z">
        <w:r w:rsidRPr="00B70EF4">
          <w:rPr>
            <w:rFonts w:ascii="Times New Roman" w:hAnsi="Times New Roman" w:cs="Times New Roman"/>
            <w:sz w:val="24"/>
            <w:szCs w:val="24"/>
          </w:rPr>
          <w:delText>of</w:delText>
        </w:r>
      </w:del>
      <w:ins w:id="603" w:author="Rubriq" w:date="2025-02-28T15:21:00Z">
        <w:r w:rsidR="00000000">
          <w:rPr>
            <w:rFonts w:ascii="Times New Roman" w:eastAsia="Calibri" w:hAnsi="Times New Roman" w:cs="Times New Roman"/>
            <w:sz w:val="24"/>
            <w:szCs w:val="24"/>
          </w:rPr>
          <w:t>in</w:t>
        </w:r>
      </w:ins>
      <w:r w:rsidRPr="00B70EF4">
        <w:rPr>
          <w:rFonts w:ascii="Times New Roman" w:hAnsi="Times New Roman" w:cs="Times New Roman"/>
          <w:sz w:val="24"/>
          <w:szCs w:val="24"/>
        </w:rPr>
        <w:t xml:space="preserve"> physical activity, </w:t>
      </w:r>
      <w:del w:id="604" w:author="Rubriq" w:date="2025-02-28T15:21:00Z">
        <w:r w:rsidRPr="00B70EF4">
          <w:rPr>
            <w:rFonts w:ascii="Times New Roman" w:hAnsi="Times New Roman" w:cs="Times New Roman"/>
            <w:sz w:val="24"/>
            <w:szCs w:val="24"/>
          </w:rPr>
          <w:delText>while</w:delText>
        </w:r>
      </w:del>
      <w:ins w:id="605" w:author="Rubriq" w:date="2025-02-28T15:21:00Z">
        <w:r w:rsidR="00000000">
          <w:rPr>
            <w:rFonts w:ascii="Times New Roman" w:eastAsia="Calibri" w:hAnsi="Times New Roman" w:cs="Times New Roman"/>
            <w:sz w:val="24"/>
            <w:szCs w:val="24"/>
          </w:rPr>
          <w:t>whereas</w:t>
        </w:r>
      </w:ins>
      <w:r w:rsidRPr="00B70EF4">
        <w:rPr>
          <w:rFonts w:ascii="Times New Roman" w:hAnsi="Times New Roman" w:cs="Times New Roman"/>
          <w:sz w:val="24"/>
          <w:szCs w:val="24"/>
        </w:rPr>
        <w:t xml:space="preserve"> the intake of </w:t>
      </w:r>
      <w:del w:id="606" w:author="Rubriq" w:date="2025-02-28T15:21:00Z">
        <w:r w:rsidRPr="00B70EF4">
          <w:rPr>
            <w:rFonts w:ascii="Times New Roman" w:hAnsi="Times New Roman" w:cs="Times New Roman"/>
            <w:sz w:val="24"/>
            <w:szCs w:val="24"/>
          </w:rPr>
          <w:delText>just</w:delText>
        </w:r>
      </w:del>
      <w:ins w:id="607" w:author="Rubriq" w:date="2025-02-28T15:21:00Z">
        <w:r w:rsidR="00000000">
          <w:rPr>
            <w:rFonts w:ascii="Times New Roman" w:eastAsia="Calibri" w:hAnsi="Times New Roman" w:cs="Times New Roman"/>
            <w:sz w:val="24"/>
            <w:szCs w:val="24"/>
          </w:rPr>
          <w:t>only</w:t>
        </w:r>
      </w:ins>
      <w:r w:rsidRPr="00B70EF4">
        <w:rPr>
          <w:rFonts w:ascii="Times New Roman" w:hAnsi="Times New Roman" w:cs="Times New Roman"/>
          <w:sz w:val="24"/>
          <w:szCs w:val="24"/>
        </w:rPr>
        <w:t xml:space="preserve"> vitamin E also caused some characteristic physical changes in adult male Wistar </w:t>
      </w:r>
      <w:del w:id="608" w:author="Rubriq" w:date="2025-02-28T15:21:00Z">
        <w:r w:rsidRPr="00B70EF4">
          <w:rPr>
            <w:rFonts w:ascii="Times New Roman" w:hAnsi="Times New Roman" w:cs="Times New Roman"/>
            <w:sz w:val="24"/>
            <w:szCs w:val="24"/>
          </w:rPr>
          <w:delText>rat</w:delText>
        </w:r>
      </w:del>
      <w:ins w:id="609" w:author="Rubriq" w:date="2025-02-28T15:21:00Z">
        <w:r w:rsidR="00000000">
          <w:rPr>
            <w:rFonts w:ascii="Times New Roman" w:eastAsia="Calibri" w:hAnsi="Times New Roman" w:cs="Times New Roman"/>
            <w:sz w:val="24"/>
            <w:szCs w:val="24"/>
          </w:rPr>
          <w:t>rats,</w:t>
        </w:r>
      </w:ins>
      <w:r w:rsidRPr="00B70EF4">
        <w:rPr>
          <w:rFonts w:ascii="Times New Roman" w:hAnsi="Times New Roman" w:cs="Times New Roman"/>
          <w:sz w:val="24"/>
          <w:szCs w:val="24"/>
        </w:rPr>
        <w:t xml:space="preserve"> as evident in the increase in body weight</w:t>
      </w:r>
      <w:del w:id="610" w:author="Rubriq" w:date="2025-02-28T15:21:00Z">
        <w:r w:rsidRPr="00B70EF4">
          <w:rPr>
            <w:rFonts w:ascii="Times New Roman" w:hAnsi="Times New Roman" w:cs="Times New Roman"/>
            <w:sz w:val="24"/>
            <w:szCs w:val="24"/>
          </w:rPr>
          <w:delText xml:space="preserve"> of the animal</w:delText>
        </w:r>
      </w:del>
      <w:r w:rsidRPr="00B70EF4">
        <w:rPr>
          <w:rFonts w:ascii="Times New Roman" w:hAnsi="Times New Roman" w:cs="Times New Roman"/>
          <w:sz w:val="24"/>
          <w:szCs w:val="24"/>
        </w:rPr>
        <w:t>.</w:t>
      </w:r>
    </w:p>
    <w:p w14:paraId="03D8F039" w14:textId="4872F255" w:rsidR="00E15214" w:rsidRPr="00B70EF4" w:rsidRDefault="00B17536" w:rsidP="00B70EF4">
      <w:pPr>
        <w:spacing w:line="480" w:lineRule="auto"/>
        <w:contextualSpacing/>
        <w:jc w:val="both"/>
        <w:rPr>
          <w:rFonts w:ascii="Times New Roman" w:hAnsi="Times New Roman" w:cs="Times New Roman"/>
          <w:sz w:val="24"/>
          <w:szCs w:val="24"/>
        </w:rPr>
      </w:pPr>
      <w:del w:id="611" w:author="Rubriq" w:date="2025-02-28T15:21:00Z">
        <w:r w:rsidRPr="00B70EF4">
          <w:rPr>
            <w:rFonts w:ascii="Times New Roman" w:hAnsi="Times New Roman" w:cs="Times New Roman"/>
            <w:sz w:val="24"/>
            <w:szCs w:val="24"/>
          </w:rPr>
          <w:delText>Observation</w:delText>
        </w:r>
      </w:del>
      <w:ins w:id="612" w:author="Rubriq" w:date="2025-02-28T15:21:00Z">
        <w:r w:rsidR="00000000">
          <w:rPr>
            <w:rFonts w:ascii="Times New Roman" w:eastAsia="Calibri" w:hAnsi="Times New Roman" w:cs="Times New Roman"/>
            <w:sz w:val="24"/>
            <w:szCs w:val="24"/>
          </w:rPr>
          <w:t>The observation</w:t>
        </w:r>
      </w:ins>
      <w:r w:rsidRPr="00B70EF4">
        <w:rPr>
          <w:rFonts w:ascii="Times New Roman" w:hAnsi="Times New Roman" w:cs="Times New Roman"/>
          <w:sz w:val="24"/>
          <w:szCs w:val="24"/>
        </w:rPr>
        <w:t xml:space="preserve"> of the </w:t>
      </w:r>
      <w:ins w:id="613" w:author="Rubriq" w:date="2025-02-28T15:21:00Z">
        <w:r w:rsidR="00000000">
          <w:rPr>
            <w:rFonts w:ascii="Times New Roman" w:eastAsia="Calibri" w:hAnsi="Times New Roman" w:cs="Times New Roman"/>
            <w:sz w:val="24"/>
            <w:szCs w:val="24"/>
          </w:rPr>
          <w:t xml:space="preserve">difference in </w:t>
        </w:r>
      </w:ins>
      <w:r w:rsidRPr="00B70EF4">
        <w:rPr>
          <w:rFonts w:ascii="Times New Roman" w:hAnsi="Times New Roman" w:cs="Times New Roman"/>
          <w:sz w:val="24"/>
          <w:szCs w:val="24"/>
        </w:rPr>
        <w:t xml:space="preserve">body weight </w:t>
      </w:r>
      <w:del w:id="614" w:author="Rubriq" w:date="2025-02-28T15:21:00Z">
        <w:r w:rsidRPr="00B70EF4">
          <w:rPr>
            <w:rFonts w:ascii="Times New Roman" w:hAnsi="Times New Roman" w:cs="Times New Roman"/>
            <w:sz w:val="24"/>
            <w:szCs w:val="24"/>
          </w:rPr>
          <w:delText>difference in</w:delText>
        </w:r>
      </w:del>
      <w:ins w:id="615" w:author="Rubriq" w:date="2025-02-28T15:21:00Z">
        <w:r w:rsidR="00000000">
          <w:rPr>
            <w:rFonts w:ascii="Times New Roman" w:eastAsia="Calibri" w:hAnsi="Times New Roman" w:cs="Times New Roman"/>
            <w:sz w:val="24"/>
            <w:szCs w:val="24"/>
          </w:rPr>
          <w:t>among the</w:t>
        </w:r>
      </w:ins>
      <w:r w:rsidRPr="00B70EF4">
        <w:rPr>
          <w:rFonts w:ascii="Times New Roman" w:hAnsi="Times New Roman" w:cs="Times New Roman"/>
          <w:sz w:val="24"/>
          <w:szCs w:val="24"/>
        </w:rPr>
        <w:t xml:space="preserve"> groups </w:t>
      </w:r>
      <w:del w:id="616" w:author="Rubriq" w:date="2025-02-28T15:21:00Z">
        <w:r w:rsidRPr="00B70EF4">
          <w:rPr>
            <w:rFonts w:ascii="Times New Roman" w:hAnsi="Times New Roman" w:cs="Times New Roman"/>
            <w:sz w:val="24"/>
            <w:szCs w:val="24"/>
          </w:rPr>
          <w:delText>reveals</w:delText>
        </w:r>
      </w:del>
      <w:ins w:id="617" w:author="Rubriq" w:date="2025-02-28T15:21:00Z">
        <w:r w:rsidR="00000000">
          <w:rPr>
            <w:rFonts w:ascii="Times New Roman" w:eastAsia="Calibri" w:hAnsi="Times New Roman" w:cs="Times New Roman"/>
            <w:sz w:val="24"/>
            <w:szCs w:val="24"/>
          </w:rPr>
          <w:t>revealed an</w:t>
        </w:r>
      </w:ins>
      <w:r w:rsidRPr="00B70EF4">
        <w:rPr>
          <w:rFonts w:ascii="Times New Roman" w:hAnsi="Times New Roman" w:cs="Times New Roman"/>
          <w:sz w:val="24"/>
          <w:szCs w:val="24"/>
        </w:rPr>
        <w:t xml:space="preserve"> increase in </w:t>
      </w:r>
      <w:ins w:id="618" w:author="Rubriq" w:date="2025-02-28T15:21:00Z">
        <w:r w:rsidR="00000000">
          <w:rPr>
            <w:rFonts w:ascii="Times New Roman" w:eastAsia="Calibri" w:hAnsi="Times New Roman" w:cs="Times New Roman"/>
            <w:sz w:val="24"/>
            <w:szCs w:val="24"/>
          </w:rPr>
          <w:t xml:space="preserve">the </w:t>
        </w:r>
      </w:ins>
      <w:r w:rsidRPr="00B70EF4">
        <w:rPr>
          <w:rFonts w:ascii="Times New Roman" w:hAnsi="Times New Roman" w:cs="Times New Roman"/>
          <w:sz w:val="24"/>
          <w:szCs w:val="24"/>
        </w:rPr>
        <w:t xml:space="preserve">body weight of </w:t>
      </w:r>
      <w:ins w:id="619" w:author="Rubriq" w:date="2025-02-28T15:21:00Z">
        <w:r w:rsidR="00000000">
          <w:rPr>
            <w:rFonts w:ascii="Times New Roman" w:eastAsia="Calibri" w:hAnsi="Times New Roman" w:cs="Times New Roman"/>
            <w:sz w:val="24"/>
            <w:szCs w:val="24"/>
          </w:rPr>
          <w:t xml:space="preserve">the </w:t>
        </w:r>
      </w:ins>
      <w:r w:rsidRPr="00B70EF4">
        <w:rPr>
          <w:rFonts w:ascii="Times New Roman" w:hAnsi="Times New Roman" w:cs="Times New Roman"/>
          <w:sz w:val="24"/>
          <w:szCs w:val="24"/>
        </w:rPr>
        <w:t xml:space="preserve">animals in group A. This could be </w:t>
      </w:r>
      <w:r w:rsidRPr="00B70EF4">
        <w:rPr>
          <w:rFonts w:ascii="Times New Roman" w:hAnsi="Times New Roman" w:cs="Times New Roman"/>
          <w:sz w:val="24"/>
          <w:szCs w:val="24"/>
        </w:rPr>
        <w:lastRenderedPageBreak/>
        <w:t>physiological</w:t>
      </w:r>
      <w:ins w:id="620" w:author="Rubriq" w:date="2025-02-28T15:21:00Z">
        <w:r w:rsidR="00000000">
          <w:rPr>
            <w:rFonts w:ascii="Times New Roman" w:eastAsia="Calibri" w:hAnsi="Times New Roman" w:cs="Times New Roman"/>
            <w:sz w:val="24"/>
            <w:szCs w:val="24"/>
          </w:rPr>
          <w:t>,</w:t>
        </w:r>
      </w:ins>
      <w:r w:rsidRPr="00B70EF4">
        <w:rPr>
          <w:rFonts w:ascii="Times New Roman" w:hAnsi="Times New Roman" w:cs="Times New Roman"/>
          <w:sz w:val="24"/>
          <w:szCs w:val="24"/>
        </w:rPr>
        <w:t xml:space="preserve"> as the only </w:t>
      </w:r>
      <w:del w:id="621" w:author="Rubriq" w:date="2025-02-28T15:21:00Z">
        <w:r w:rsidRPr="00B70EF4">
          <w:rPr>
            <w:rFonts w:ascii="Times New Roman" w:hAnsi="Times New Roman" w:cs="Times New Roman"/>
            <w:sz w:val="24"/>
            <w:szCs w:val="24"/>
          </w:rPr>
          <w:delText>substance</w:delText>
        </w:r>
      </w:del>
      <w:ins w:id="622" w:author="Rubriq" w:date="2025-02-28T15:21:00Z">
        <w:r w:rsidR="00000000">
          <w:rPr>
            <w:rFonts w:ascii="Times New Roman" w:eastAsia="Calibri" w:hAnsi="Times New Roman" w:cs="Times New Roman"/>
            <w:sz w:val="24"/>
            <w:szCs w:val="24"/>
          </w:rPr>
          <w:t>substances</w:t>
        </w:r>
      </w:ins>
      <w:r w:rsidRPr="00B70EF4">
        <w:rPr>
          <w:rFonts w:ascii="Times New Roman" w:hAnsi="Times New Roman" w:cs="Times New Roman"/>
          <w:sz w:val="24"/>
          <w:szCs w:val="24"/>
        </w:rPr>
        <w:t xml:space="preserve"> they were exposed to </w:t>
      </w:r>
      <w:del w:id="623" w:author="Rubriq" w:date="2025-02-28T15:21:00Z">
        <w:r w:rsidRPr="00B70EF4">
          <w:rPr>
            <w:rFonts w:ascii="Times New Roman" w:hAnsi="Times New Roman" w:cs="Times New Roman"/>
            <w:sz w:val="24"/>
            <w:szCs w:val="24"/>
          </w:rPr>
          <w:delText>was</w:delText>
        </w:r>
      </w:del>
      <w:ins w:id="624" w:author="Rubriq" w:date="2025-02-28T15:21:00Z">
        <w:r w:rsidR="00000000">
          <w:rPr>
            <w:rFonts w:ascii="Times New Roman" w:eastAsia="Calibri" w:hAnsi="Times New Roman" w:cs="Times New Roman"/>
            <w:sz w:val="24"/>
            <w:szCs w:val="24"/>
          </w:rPr>
          <w:t>were</w:t>
        </w:r>
      </w:ins>
      <w:r w:rsidRPr="00B70EF4">
        <w:rPr>
          <w:rFonts w:ascii="Times New Roman" w:hAnsi="Times New Roman" w:cs="Times New Roman"/>
          <w:sz w:val="24"/>
          <w:szCs w:val="24"/>
        </w:rPr>
        <w:t xml:space="preserve"> water and feed. </w:t>
      </w:r>
      <w:del w:id="625" w:author="Rubriq" w:date="2025-02-28T15:21:00Z">
        <w:r w:rsidRPr="00B70EF4">
          <w:rPr>
            <w:rFonts w:ascii="Times New Roman" w:hAnsi="Times New Roman" w:cs="Times New Roman"/>
            <w:sz w:val="24"/>
            <w:szCs w:val="24"/>
          </w:rPr>
          <w:delText>The</w:delText>
        </w:r>
      </w:del>
      <w:ins w:id="626" w:author="Rubriq" w:date="2025-02-28T15:21:00Z">
        <w:r w:rsidR="00000000">
          <w:rPr>
            <w:rFonts w:ascii="Times New Roman" w:eastAsia="Calibri" w:hAnsi="Times New Roman" w:cs="Times New Roman"/>
            <w:sz w:val="24"/>
            <w:szCs w:val="24"/>
          </w:rPr>
          <w:t>A</w:t>
        </w:r>
      </w:ins>
      <w:r w:rsidRPr="00B70EF4">
        <w:rPr>
          <w:rFonts w:ascii="Times New Roman" w:hAnsi="Times New Roman" w:cs="Times New Roman"/>
          <w:sz w:val="24"/>
          <w:szCs w:val="24"/>
        </w:rPr>
        <w:t xml:space="preserve"> significant </w:t>
      </w:r>
      <w:ins w:id="627" w:author="Rubriq" w:date="2025-02-28T15:21:00Z">
        <w:r w:rsidR="00000000">
          <w:rPr>
            <w:rFonts w:ascii="Times New Roman" w:eastAsia="Calibri" w:hAnsi="Times New Roman" w:cs="Times New Roman"/>
            <w:sz w:val="24"/>
            <w:szCs w:val="24"/>
          </w:rPr>
          <w:t xml:space="preserve">increase in </w:t>
        </w:r>
      </w:ins>
      <w:r w:rsidRPr="00B70EF4">
        <w:rPr>
          <w:rFonts w:ascii="Times New Roman" w:hAnsi="Times New Roman" w:cs="Times New Roman"/>
          <w:sz w:val="24"/>
          <w:szCs w:val="24"/>
        </w:rPr>
        <w:t xml:space="preserve">body weight </w:t>
      </w:r>
      <w:del w:id="628" w:author="Rubriq" w:date="2025-02-28T15:21:00Z">
        <w:r w:rsidRPr="00B70EF4">
          <w:rPr>
            <w:rFonts w:ascii="Times New Roman" w:hAnsi="Times New Roman" w:cs="Times New Roman"/>
            <w:sz w:val="24"/>
            <w:szCs w:val="24"/>
          </w:rPr>
          <w:delText xml:space="preserve">increase </w:delText>
        </w:r>
      </w:del>
      <w:r w:rsidRPr="00B70EF4">
        <w:rPr>
          <w:rFonts w:ascii="Times New Roman" w:hAnsi="Times New Roman" w:cs="Times New Roman"/>
          <w:sz w:val="24"/>
          <w:szCs w:val="24"/>
        </w:rPr>
        <w:t>was also observed in the experimental groups D &amp; E</w:t>
      </w:r>
      <w:del w:id="629" w:author="Rubriq" w:date="2025-02-28T15:21:00Z">
        <w:r w:rsidRPr="00B70EF4">
          <w:rPr>
            <w:rFonts w:ascii="Times New Roman" w:hAnsi="Times New Roman" w:cs="Times New Roman"/>
            <w:sz w:val="24"/>
            <w:szCs w:val="24"/>
          </w:rPr>
          <w:delText xml:space="preserve"> that</w:delText>
        </w:r>
      </w:del>
      <w:ins w:id="630" w:author="Rubriq" w:date="2025-02-28T15:21:00Z">
        <w:r w:rsidR="00000000">
          <w:rPr>
            <w:rFonts w:ascii="Times New Roman" w:eastAsia="Calibri" w:hAnsi="Times New Roman" w:cs="Times New Roman"/>
            <w:sz w:val="24"/>
            <w:szCs w:val="24"/>
          </w:rPr>
          <w:t>, which</w:t>
        </w:r>
      </w:ins>
      <w:r w:rsidRPr="00B70EF4">
        <w:rPr>
          <w:rFonts w:ascii="Times New Roman" w:hAnsi="Times New Roman" w:cs="Times New Roman"/>
          <w:sz w:val="24"/>
          <w:szCs w:val="24"/>
        </w:rPr>
        <w:t xml:space="preserve"> were treated with </w:t>
      </w:r>
      <w:del w:id="631" w:author="Rubriq" w:date="2025-02-28T15:21:00Z">
        <w:r w:rsidRPr="00B70EF4">
          <w:rPr>
            <w:rFonts w:ascii="Times New Roman" w:hAnsi="Times New Roman" w:cs="Times New Roman"/>
            <w:sz w:val="24"/>
            <w:szCs w:val="24"/>
          </w:rPr>
          <w:delText>just</w:delText>
        </w:r>
      </w:del>
      <w:ins w:id="632" w:author="Rubriq" w:date="2025-02-28T15:21:00Z">
        <w:r w:rsidR="00000000">
          <w:rPr>
            <w:rFonts w:ascii="Times New Roman" w:eastAsia="Calibri" w:hAnsi="Times New Roman" w:cs="Times New Roman"/>
            <w:sz w:val="24"/>
            <w:szCs w:val="24"/>
          </w:rPr>
          <w:t>only</w:t>
        </w:r>
      </w:ins>
      <w:r w:rsidRPr="00B70EF4">
        <w:rPr>
          <w:rFonts w:ascii="Times New Roman" w:hAnsi="Times New Roman" w:cs="Times New Roman"/>
          <w:sz w:val="24"/>
          <w:szCs w:val="24"/>
        </w:rPr>
        <w:t xml:space="preserve"> vitamin E</w:t>
      </w:r>
      <w:ins w:id="633" w:author="Rubriq" w:date="2025-02-28T15:21:00Z">
        <w:r w:rsidR="00000000">
          <w:rPr>
            <w:rFonts w:ascii="Times New Roman" w:eastAsia="Calibri" w:hAnsi="Times New Roman" w:cs="Times New Roman"/>
            <w:sz w:val="24"/>
            <w:szCs w:val="24"/>
          </w:rPr>
          <w:t>,</w:t>
        </w:r>
      </w:ins>
      <w:r w:rsidRPr="00B70EF4">
        <w:rPr>
          <w:rFonts w:ascii="Times New Roman" w:hAnsi="Times New Roman" w:cs="Times New Roman"/>
          <w:sz w:val="24"/>
          <w:szCs w:val="24"/>
        </w:rPr>
        <w:t xml:space="preserve"> similar to the control group. This could have been caused by the increase in appetite caused by vitamin e. The increase in weight was mainly due to the increase in fat mass. </w:t>
      </w:r>
      <w:del w:id="634" w:author="Rubriq" w:date="2025-02-28T15:21:00Z">
        <w:r w:rsidRPr="00B70EF4">
          <w:rPr>
            <w:rFonts w:ascii="Times New Roman" w:hAnsi="Times New Roman" w:cs="Times New Roman"/>
            <w:sz w:val="24"/>
            <w:szCs w:val="24"/>
          </w:rPr>
          <w:delText>It had been suggested that a</w:delText>
        </w:r>
      </w:del>
      <w:ins w:id="635" w:author="Rubriq" w:date="2025-02-28T15:21:00Z">
        <w:r w:rsidR="00000000">
          <w:rPr>
            <w:rFonts w:ascii="Times New Roman" w:eastAsia="Calibri" w:hAnsi="Times New Roman" w:cs="Times New Roman"/>
            <w:sz w:val="24"/>
            <w:szCs w:val="24"/>
          </w:rPr>
          <w:t>A</w:t>
        </w:r>
      </w:ins>
      <w:r w:rsidRPr="00B70EF4">
        <w:rPr>
          <w:rFonts w:ascii="Times New Roman" w:hAnsi="Times New Roman" w:cs="Times New Roman"/>
          <w:sz w:val="24"/>
          <w:szCs w:val="24"/>
        </w:rPr>
        <w:t xml:space="preserve"> decrease in the production of reactive oxygen species </w:t>
      </w:r>
      <w:del w:id="636" w:author="Rubriq" w:date="2025-02-28T15:21:00Z">
        <w:r w:rsidRPr="00B70EF4">
          <w:rPr>
            <w:rFonts w:ascii="Times New Roman" w:hAnsi="Times New Roman" w:cs="Times New Roman"/>
            <w:sz w:val="24"/>
            <w:szCs w:val="24"/>
          </w:rPr>
          <w:delText>was able</w:delText>
        </w:r>
      </w:del>
      <w:ins w:id="637" w:author="Rubriq" w:date="2025-02-28T15:21:00Z">
        <w:r w:rsidR="00000000">
          <w:rPr>
            <w:rFonts w:ascii="Times New Roman" w:eastAsia="Calibri" w:hAnsi="Times New Roman" w:cs="Times New Roman"/>
            <w:sz w:val="24"/>
            <w:szCs w:val="24"/>
          </w:rPr>
          <w:t>has been suggested</w:t>
        </w:r>
      </w:ins>
      <w:r w:rsidRPr="00B70EF4">
        <w:rPr>
          <w:rFonts w:ascii="Times New Roman" w:hAnsi="Times New Roman" w:cs="Times New Roman"/>
          <w:sz w:val="24"/>
          <w:szCs w:val="24"/>
        </w:rPr>
        <w:t xml:space="preserve"> to prevent increases in the metabolic weight of animals (Bartke, Brown-Borg, Bode </w:t>
      </w:r>
      <w:r w:rsidRPr="00B70EF4">
        <w:rPr>
          <w:rFonts w:ascii="Times New Roman" w:hAnsi="Times New Roman" w:cs="Times New Roman"/>
          <w:i/>
          <w:iCs/>
          <w:sz w:val="24"/>
          <w:szCs w:val="24"/>
        </w:rPr>
        <w:t>et al., 1998</w:t>
      </w:r>
      <w:r w:rsidR="009F74A2" w:rsidRPr="00B70EF4">
        <w:rPr>
          <w:rFonts w:ascii="Times New Roman" w:hAnsi="Times New Roman" w:cs="Times New Roman"/>
          <w:sz w:val="24"/>
          <w:szCs w:val="24"/>
        </w:rPr>
        <w:t xml:space="preserve">). </w:t>
      </w:r>
      <w:del w:id="638" w:author="Rubriq" w:date="2025-02-28T15:21:00Z">
        <w:r w:rsidR="009F74A2" w:rsidRPr="00B70EF4">
          <w:rPr>
            <w:rFonts w:ascii="Times New Roman" w:hAnsi="Times New Roman" w:cs="Times New Roman"/>
            <w:sz w:val="24"/>
            <w:szCs w:val="24"/>
          </w:rPr>
          <w:delText>This</w:delText>
        </w:r>
      </w:del>
      <w:ins w:id="639" w:author="Rubriq" w:date="2025-02-28T15:21:00Z">
        <w:r w:rsidR="00000000">
          <w:rPr>
            <w:rFonts w:ascii="Times New Roman" w:eastAsia="Calibri" w:hAnsi="Times New Roman" w:cs="Times New Roman"/>
            <w:sz w:val="24"/>
            <w:szCs w:val="24"/>
          </w:rPr>
          <w:t>These findings</w:t>
        </w:r>
      </w:ins>
      <w:r w:rsidR="009F74A2" w:rsidRPr="00B70EF4">
        <w:rPr>
          <w:rFonts w:ascii="Times New Roman" w:hAnsi="Times New Roman" w:cs="Times New Roman"/>
          <w:sz w:val="24"/>
          <w:szCs w:val="24"/>
        </w:rPr>
        <w:t xml:space="preserve"> further </w:t>
      </w:r>
      <w:del w:id="640" w:author="Rubriq" w:date="2025-02-28T15:21:00Z">
        <w:r w:rsidR="009F74A2" w:rsidRPr="00B70EF4">
          <w:rPr>
            <w:rFonts w:ascii="Times New Roman" w:hAnsi="Times New Roman" w:cs="Times New Roman"/>
            <w:sz w:val="24"/>
            <w:szCs w:val="24"/>
          </w:rPr>
          <w:delText>suggests</w:delText>
        </w:r>
      </w:del>
      <w:ins w:id="641" w:author="Rubriq" w:date="2025-02-28T15:21:00Z">
        <w:r w:rsidR="00000000">
          <w:rPr>
            <w:rFonts w:ascii="Times New Roman" w:eastAsia="Calibri" w:hAnsi="Times New Roman" w:cs="Times New Roman"/>
            <w:sz w:val="24"/>
            <w:szCs w:val="24"/>
          </w:rPr>
          <w:t>suggest</w:t>
        </w:r>
      </w:ins>
      <w:r w:rsidR="009F74A2" w:rsidRPr="00B70EF4">
        <w:rPr>
          <w:rFonts w:ascii="Times New Roman" w:hAnsi="Times New Roman" w:cs="Times New Roman"/>
          <w:sz w:val="24"/>
          <w:szCs w:val="24"/>
        </w:rPr>
        <w:t xml:space="preserve"> that vitamin E (an antioxidant) could </w:t>
      </w:r>
      <w:del w:id="642" w:author="Rubriq" w:date="2025-02-28T15:21:00Z">
        <w:r w:rsidR="009F74A2" w:rsidRPr="00B70EF4">
          <w:rPr>
            <w:rFonts w:ascii="Times New Roman" w:hAnsi="Times New Roman" w:cs="Times New Roman"/>
            <w:sz w:val="24"/>
            <w:szCs w:val="24"/>
          </w:rPr>
          <w:delText>result in slowing down of</w:delText>
        </w:r>
      </w:del>
      <w:ins w:id="643" w:author="Rubriq" w:date="2025-02-28T15:21:00Z">
        <w:r w:rsidR="00000000">
          <w:rPr>
            <w:rFonts w:ascii="Times New Roman" w:eastAsia="Calibri" w:hAnsi="Times New Roman" w:cs="Times New Roman"/>
            <w:sz w:val="24"/>
            <w:szCs w:val="24"/>
          </w:rPr>
          <w:t>slow</w:t>
        </w:r>
      </w:ins>
      <w:r w:rsidR="009F74A2" w:rsidRPr="00B70EF4">
        <w:rPr>
          <w:rFonts w:ascii="Times New Roman" w:hAnsi="Times New Roman" w:cs="Times New Roman"/>
          <w:sz w:val="24"/>
          <w:szCs w:val="24"/>
        </w:rPr>
        <w:t xml:space="preserve"> body metabolism and </w:t>
      </w:r>
      <w:ins w:id="644" w:author="Rubriq" w:date="2025-02-28T15:21:00Z">
        <w:r w:rsidR="009F74A2" w:rsidRPr="00B70EF4">
          <w:rPr>
            <w:rFonts w:ascii="Times New Roman" w:hAnsi="Times New Roman" w:cs="Times New Roman"/>
            <w:sz w:val="24"/>
            <w:szCs w:val="24"/>
          </w:rPr>
          <w:t>favour</w:t>
        </w:r>
      </w:ins>
      <w:del w:id="645" w:author="Rubriq" w:date="2025-02-28T15:21:00Z">
        <w:r w:rsidR="009F74A2" w:rsidRPr="00B70EF4">
          <w:rPr>
            <w:rFonts w:ascii="Times New Roman" w:hAnsi="Times New Roman" w:cs="Times New Roman"/>
            <w:sz w:val="24"/>
            <w:szCs w:val="24"/>
          </w:rPr>
          <w:delText>favor</w:delText>
        </w:r>
      </w:del>
      <w:r w:rsidR="009F74A2" w:rsidRPr="00B70EF4">
        <w:rPr>
          <w:rFonts w:ascii="Times New Roman" w:hAnsi="Times New Roman" w:cs="Times New Roman"/>
          <w:sz w:val="24"/>
          <w:szCs w:val="24"/>
        </w:rPr>
        <w:t xml:space="preserve"> fat accumulation. This result agrees with the </w:t>
      </w:r>
      <w:del w:id="646" w:author="Rubriq" w:date="2025-02-28T15:21:00Z">
        <w:r w:rsidR="009F74A2" w:rsidRPr="00B70EF4">
          <w:rPr>
            <w:rFonts w:ascii="Times New Roman" w:hAnsi="Times New Roman" w:cs="Times New Roman"/>
            <w:sz w:val="24"/>
            <w:szCs w:val="24"/>
          </w:rPr>
          <w:delText>result by</w:delText>
        </w:r>
      </w:del>
      <w:ins w:id="647" w:author="Rubriq" w:date="2025-02-28T15:21:00Z">
        <w:r w:rsidR="00000000">
          <w:rPr>
            <w:rFonts w:ascii="Times New Roman" w:eastAsia="Calibri" w:hAnsi="Times New Roman" w:cs="Times New Roman"/>
            <w:sz w:val="24"/>
            <w:szCs w:val="24"/>
          </w:rPr>
          <w:t>results of</w:t>
        </w:r>
      </w:ins>
      <w:r w:rsidR="009F74A2" w:rsidRPr="00B70EF4">
        <w:rPr>
          <w:rFonts w:ascii="Times New Roman" w:hAnsi="Times New Roman" w:cs="Times New Roman"/>
          <w:sz w:val="24"/>
          <w:szCs w:val="24"/>
        </w:rPr>
        <w:t xml:space="preserve"> Ima-Nirwana (2000), who reported that</w:t>
      </w:r>
      <w:del w:id="648" w:author="Rubriq" w:date="2025-02-28T15:21:00Z">
        <w:r w:rsidR="009F74A2" w:rsidRPr="00B70EF4">
          <w:rPr>
            <w:rFonts w:ascii="Times New Roman" w:hAnsi="Times New Roman" w:cs="Times New Roman"/>
            <w:sz w:val="24"/>
            <w:szCs w:val="24"/>
          </w:rPr>
          <w:delText xml:space="preserve">  increase</w:delText>
        </w:r>
      </w:del>
      <w:ins w:id="649" w:author="Rubriq" w:date="2025-02-28T15:21:00Z">
        <w:r w:rsidR="00000000">
          <w:rPr>
            <w:rFonts w:ascii="Times New Roman" w:eastAsia="Calibri" w:hAnsi="Times New Roman" w:cs="Times New Roman"/>
            <w:sz w:val="24"/>
            <w:szCs w:val="24"/>
          </w:rPr>
          <w:t xml:space="preserve"> increases</w:t>
        </w:r>
      </w:ins>
      <w:r w:rsidR="009F74A2" w:rsidRPr="00B70EF4">
        <w:rPr>
          <w:rFonts w:ascii="Times New Roman" w:hAnsi="Times New Roman" w:cs="Times New Roman"/>
          <w:sz w:val="24"/>
          <w:szCs w:val="24"/>
        </w:rPr>
        <w:t xml:space="preserve"> in weight were </w:t>
      </w:r>
      <w:del w:id="650" w:author="Rubriq" w:date="2025-02-28T15:21:00Z">
        <w:r w:rsidR="009F74A2" w:rsidRPr="00B70EF4">
          <w:rPr>
            <w:rFonts w:ascii="Times New Roman" w:hAnsi="Times New Roman" w:cs="Times New Roman"/>
            <w:sz w:val="24"/>
            <w:szCs w:val="24"/>
          </w:rPr>
          <w:delText>seen</w:delText>
        </w:r>
      </w:del>
      <w:ins w:id="651" w:author="Rubriq" w:date="2025-02-28T15:21:00Z">
        <w:r w:rsidR="00000000">
          <w:rPr>
            <w:rFonts w:ascii="Times New Roman" w:eastAsia="Calibri" w:hAnsi="Times New Roman" w:cs="Times New Roman"/>
            <w:sz w:val="24"/>
            <w:szCs w:val="24"/>
          </w:rPr>
          <w:t>observed</w:t>
        </w:r>
      </w:ins>
      <w:r w:rsidR="009F74A2" w:rsidRPr="00B70EF4">
        <w:rPr>
          <w:rFonts w:ascii="Times New Roman" w:hAnsi="Times New Roman" w:cs="Times New Roman"/>
          <w:sz w:val="24"/>
          <w:szCs w:val="24"/>
        </w:rPr>
        <w:t xml:space="preserve"> in Wistar rats </w:t>
      </w:r>
      <w:del w:id="652" w:author="Rubriq" w:date="2025-02-28T15:21:00Z">
        <w:r w:rsidR="009F74A2" w:rsidRPr="00B70EF4">
          <w:rPr>
            <w:rFonts w:ascii="Times New Roman" w:hAnsi="Times New Roman" w:cs="Times New Roman"/>
            <w:sz w:val="24"/>
            <w:szCs w:val="24"/>
          </w:rPr>
          <w:delText>given</w:delText>
        </w:r>
      </w:del>
      <w:ins w:id="653" w:author="Rubriq" w:date="2025-02-28T15:21:00Z">
        <w:r w:rsidR="00000000">
          <w:rPr>
            <w:rFonts w:ascii="Times New Roman" w:eastAsia="Calibri" w:hAnsi="Times New Roman" w:cs="Times New Roman"/>
            <w:sz w:val="24"/>
            <w:szCs w:val="24"/>
          </w:rPr>
          <w:t>fed</w:t>
        </w:r>
      </w:ins>
      <w:r w:rsidR="009F74A2" w:rsidRPr="00B70EF4">
        <w:rPr>
          <w:rFonts w:ascii="Times New Roman" w:hAnsi="Times New Roman" w:cs="Times New Roman"/>
          <w:sz w:val="24"/>
          <w:szCs w:val="24"/>
        </w:rPr>
        <w:t xml:space="preserve"> vitamin E diets.</w:t>
      </w:r>
    </w:p>
    <w:p w14:paraId="4CC4229B" w14:textId="0F9022C4" w:rsidR="00DE2F14" w:rsidRPr="00B70EF4" w:rsidRDefault="00CF3B97" w:rsidP="00B70EF4">
      <w:pPr>
        <w:spacing w:line="480" w:lineRule="auto"/>
        <w:contextualSpacing/>
        <w:jc w:val="both"/>
        <w:rPr>
          <w:rFonts w:ascii="Times New Roman" w:hAnsi="Times New Roman" w:cs="Times New Roman"/>
          <w:sz w:val="24"/>
          <w:szCs w:val="24"/>
        </w:rPr>
      </w:pPr>
      <w:del w:id="654" w:author="Rubriq" w:date="2025-02-28T15:21:00Z">
        <w:r w:rsidRPr="00B70EF4">
          <w:rPr>
            <w:rFonts w:ascii="Times New Roman" w:hAnsi="Times New Roman" w:cs="Times New Roman"/>
            <w:sz w:val="24"/>
            <w:szCs w:val="24"/>
          </w:rPr>
          <w:delText>There was a significant decrease (P&gt;0.05) in the body weight of</w:delText>
        </w:r>
      </w:del>
      <w:ins w:id="655" w:author="Rubriq" w:date="2025-02-28T15:21:00Z">
        <w:r w:rsidR="00000000">
          <w:rPr>
            <w:rFonts w:ascii="Times New Roman" w:eastAsia="Calibri" w:hAnsi="Times New Roman" w:cs="Times New Roman"/>
            <w:sz w:val="24"/>
            <w:szCs w:val="24"/>
          </w:rPr>
          <w:t>Compared with those in the control group, the body weights of the</w:t>
        </w:r>
      </w:ins>
      <w:r w:rsidRPr="00B70EF4">
        <w:rPr>
          <w:rFonts w:ascii="Times New Roman" w:hAnsi="Times New Roman" w:cs="Times New Roman"/>
          <w:sz w:val="24"/>
          <w:szCs w:val="24"/>
        </w:rPr>
        <w:t xml:space="preserve"> animals in groups B, C, F </w:t>
      </w:r>
      <w:del w:id="656" w:author="Rubriq" w:date="2025-02-28T15:21:00Z">
        <w:r w:rsidRPr="00B70EF4">
          <w:rPr>
            <w:rFonts w:ascii="Times New Roman" w:hAnsi="Times New Roman" w:cs="Times New Roman"/>
            <w:sz w:val="24"/>
            <w:szCs w:val="24"/>
          </w:rPr>
          <w:delText>&amp;</w:delText>
        </w:r>
      </w:del>
      <w:ins w:id="657" w:author="Rubriq" w:date="2025-02-28T15:21:00Z">
        <w:r w:rsidR="00000000">
          <w:rPr>
            <w:rFonts w:ascii="Times New Roman" w:eastAsia="Calibri" w:hAnsi="Times New Roman" w:cs="Times New Roman"/>
            <w:sz w:val="24"/>
            <w:szCs w:val="24"/>
          </w:rPr>
          <w:t>and</w:t>
        </w:r>
      </w:ins>
      <w:r w:rsidRPr="00B70EF4">
        <w:rPr>
          <w:rFonts w:ascii="Times New Roman" w:hAnsi="Times New Roman" w:cs="Times New Roman"/>
          <w:sz w:val="24"/>
          <w:szCs w:val="24"/>
        </w:rPr>
        <w:t xml:space="preserve"> G</w:t>
      </w:r>
      <w:ins w:id="658" w:author="Rubriq" w:date="2025-02-28T15:21:00Z">
        <w:r w:rsidR="00000000">
          <w:rPr>
            <w:rFonts w:ascii="Times New Roman" w:eastAsia="Calibri" w:hAnsi="Times New Roman" w:cs="Times New Roman"/>
            <w:sz w:val="24"/>
            <w:szCs w:val="24"/>
          </w:rPr>
          <w:t>,</w:t>
        </w:r>
      </w:ins>
      <w:r w:rsidRPr="00B70EF4">
        <w:rPr>
          <w:rFonts w:ascii="Times New Roman" w:hAnsi="Times New Roman" w:cs="Times New Roman"/>
          <w:sz w:val="24"/>
          <w:szCs w:val="24"/>
        </w:rPr>
        <w:t xml:space="preserve"> which were administered methamphetamine, </w:t>
      </w:r>
      <w:del w:id="659" w:author="Rubriq" w:date="2025-02-28T15:21:00Z">
        <w:r w:rsidRPr="00B70EF4">
          <w:rPr>
            <w:rFonts w:ascii="Times New Roman" w:hAnsi="Times New Roman" w:cs="Times New Roman"/>
            <w:sz w:val="24"/>
            <w:szCs w:val="24"/>
          </w:rPr>
          <w:delText>when compared to</w:delText>
        </w:r>
      </w:del>
      <w:ins w:id="660" w:author="Rubriq" w:date="2025-02-28T15:21:00Z">
        <w:r w:rsidR="00000000">
          <w:rPr>
            <w:rFonts w:ascii="Times New Roman" w:eastAsia="Calibri" w:hAnsi="Times New Roman" w:cs="Times New Roman"/>
            <w:sz w:val="24"/>
            <w:szCs w:val="24"/>
          </w:rPr>
          <w:t>were significantly lower (P&gt;0.05) than those of</w:t>
        </w:r>
      </w:ins>
      <w:r w:rsidRPr="00B70EF4">
        <w:rPr>
          <w:rFonts w:ascii="Times New Roman" w:hAnsi="Times New Roman" w:cs="Times New Roman"/>
          <w:sz w:val="24"/>
          <w:szCs w:val="24"/>
        </w:rPr>
        <w:t xml:space="preserve"> the control</w:t>
      </w:r>
      <w:ins w:id="661" w:author="Rubriq" w:date="2025-02-28T15:21:00Z">
        <w:r w:rsidR="00000000">
          <w:rPr>
            <w:rFonts w:ascii="Times New Roman" w:eastAsia="Calibri" w:hAnsi="Times New Roman" w:cs="Times New Roman"/>
            <w:sz w:val="24"/>
            <w:szCs w:val="24"/>
          </w:rPr>
          <w:t xml:space="preserve"> group</w:t>
        </w:r>
      </w:ins>
      <w:r w:rsidRPr="00B70EF4">
        <w:rPr>
          <w:rFonts w:ascii="Times New Roman" w:hAnsi="Times New Roman" w:cs="Times New Roman"/>
          <w:sz w:val="24"/>
          <w:szCs w:val="24"/>
        </w:rPr>
        <w:t xml:space="preserve">. This is probably </w:t>
      </w:r>
      <w:del w:id="662" w:author="Rubriq" w:date="2025-02-28T15:21:00Z">
        <w:r w:rsidRPr="00B70EF4">
          <w:rPr>
            <w:rFonts w:ascii="Times New Roman" w:hAnsi="Times New Roman" w:cs="Times New Roman"/>
            <w:sz w:val="24"/>
            <w:szCs w:val="24"/>
          </w:rPr>
          <w:delText xml:space="preserve">as </w:delText>
        </w:r>
      </w:del>
      <w:r w:rsidRPr="00B70EF4">
        <w:rPr>
          <w:rFonts w:ascii="Times New Roman" w:hAnsi="Times New Roman" w:cs="Times New Roman"/>
          <w:sz w:val="24"/>
          <w:szCs w:val="24"/>
        </w:rPr>
        <w:t xml:space="preserve">a result of the histological inflammation, degeneration and necrosis in fat tissue caused by </w:t>
      </w:r>
      <w:del w:id="663" w:author="Rubriq" w:date="2025-02-28T15:21:00Z">
        <w:r w:rsidRPr="00B70EF4">
          <w:rPr>
            <w:rFonts w:ascii="Times New Roman" w:hAnsi="Times New Roman" w:cs="Times New Roman"/>
            <w:sz w:val="24"/>
            <w:szCs w:val="24"/>
          </w:rPr>
          <w:delText>Methamphetamine</w:delText>
        </w:r>
      </w:del>
      <w:ins w:id="664" w:author="Rubriq" w:date="2025-02-28T15:21:00Z">
        <w:r w:rsidR="00000000">
          <w:rPr>
            <w:rFonts w:ascii="Times New Roman" w:eastAsia="Calibri" w:hAnsi="Times New Roman" w:cs="Times New Roman"/>
            <w:sz w:val="24"/>
            <w:szCs w:val="24"/>
          </w:rPr>
          <w:t>METH</w:t>
        </w:r>
      </w:ins>
      <w:r w:rsidRPr="00B70EF4">
        <w:rPr>
          <w:rFonts w:ascii="Times New Roman" w:hAnsi="Times New Roman" w:cs="Times New Roman"/>
          <w:sz w:val="24"/>
          <w:szCs w:val="24"/>
        </w:rPr>
        <w:t xml:space="preserve">. This result </w:t>
      </w:r>
      <w:del w:id="665" w:author="Rubriq" w:date="2025-02-28T15:21:00Z">
        <w:r w:rsidRPr="00B70EF4">
          <w:rPr>
            <w:rFonts w:ascii="Times New Roman" w:hAnsi="Times New Roman" w:cs="Times New Roman"/>
            <w:sz w:val="24"/>
            <w:szCs w:val="24"/>
          </w:rPr>
          <w:delText>agrees</w:delText>
        </w:r>
      </w:del>
      <w:ins w:id="666" w:author="Rubriq" w:date="2025-02-28T15:21:00Z">
        <w:r w:rsidR="00000000">
          <w:rPr>
            <w:rFonts w:ascii="Times New Roman" w:eastAsia="Calibri" w:hAnsi="Times New Roman" w:cs="Times New Roman"/>
            <w:sz w:val="24"/>
            <w:szCs w:val="24"/>
          </w:rPr>
          <w:t>is in accordance</w:t>
        </w:r>
      </w:ins>
      <w:r w:rsidRPr="00B70EF4">
        <w:rPr>
          <w:rFonts w:ascii="Times New Roman" w:hAnsi="Times New Roman" w:cs="Times New Roman"/>
          <w:sz w:val="24"/>
          <w:szCs w:val="24"/>
        </w:rPr>
        <w:t xml:space="preserve"> with the work of Jaafari-Sheybani, Hosseini </w:t>
      </w:r>
      <w:r w:rsidRPr="00B70EF4">
        <w:rPr>
          <w:rFonts w:ascii="Times New Roman" w:hAnsi="Times New Roman" w:cs="Times New Roman"/>
          <w:i/>
          <w:iCs/>
          <w:sz w:val="24"/>
          <w:szCs w:val="24"/>
        </w:rPr>
        <w:t>et al.</w:t>
      </w:r>
      <w:del w:id="667" w:author="Rubriq" w:date="2025-02-28T15:21:00Z">
        <w:r w:rsidRPr="00B70EF4">
          <w:rPr>
            <w:rFonts w:ascii="Times New Roman" w:hAnsi="Times New Roman" w:cs="Times New Roman"/>
            <w:i/>
            <w:iCs/>
            <w:sz w:val="24"/>
            <w:szCs w:val="24"/>
          </w:rPr>
          <w:delText>,</w:delText>
        </w:r>
      </w:del>
      <w:r w:rsidRPr="00B70EF4">
        <w:rPr>
          <w:rFonts w:ascii="Times New Roman" w:hAnsi="Times New Roman" w:cs="Times New Roman"/>
          <w:i/>
          <w:iCs/>
          <w:sz w:val="24"/>
          <w:szCs w:val="24"/>
        </w:rPr>
        <w:t xml:space="preserve"> </w:t>
      </w:r>
      <w:r w:rsidR="00DB20F6" w:rsidRPr="00B70EF4">
        <w:rPr>
          <w:rFonts w:ascii="Times New Roman" w:hAnsi="Times New Roman" w:cs="Times New Roman"/>
          <w:sz w:val="24"/>
          <w:szCs w:val="24"/>
        </w:rPr>
        <w:t xml:space="preserve">(2021), </w:t>
      </w:r>
      <w:del w:id="668" w:author="Rubriq" w:date="2025-02-28T15:21:00Z">
        <w:r w:rsidR="00DB20F6" w:rsidRPr="00B70EF4">
          <w:rPr>
            <w:rFonts w:ascii="Times New Roman" w:hAnsi="Times New Roman" w:cs="Times New Roman"/>
            <w:sz w:val="24"/>
            <w:szCs w:val="24"/>
          </w:rPr>
          <w:delText>which says</w:delText>
        </w:r>
      </w:del>
      <w:ins w:id="669" w:author="Rubriq" w:date="2025-02-28T15:21:00Z">
        <w:r w:rsidR="00000000">
          <w:rPr>
            <w:rFonts w:ascii="Times New Roman" w:eastAsia="Calibri" w:hAnsi="Times New Roman" w:cs="Times New Roman"/>
            <w:sz w:val="24"/>
            <w:szCs w:val="24"/>
          </w:rPr>
          <w:t>who reported</w:t>
        </w:r>
      </w:ins>
      <w:r w:rsidR="00DB20F6" w:rsidRPr="00B70EF4">
        <w:rPr>
          <w:rFonts w:ascii="Times New Roman" w:hAnsi="Times New Roman" w:cs="Times New Roman"/>
          <w:sz w:val="24"/>
          <w:szCs w:val="24"/>
        </w:rPr>
        <w:t xml:space="preserve"> that METH use in Wistar rats resulted in </w:t>
      </w:r>
      <w:del w:id="670" w:author="Rubriq" w:date="2025-02-28T15:21:00Z">
        <w:r w:rsidR="00DB20F6" w:rsidRPr="00B70EF4">
          <w:rPr>
            <w:rFonts w:ascii="Times New Roman" w:hAnsi="Times New Roman" w:cs="Times New Roman"/>
            <w:sz w:val="24"/>
            <w:szCs w:val="24"/>
          </w:rPr>
          <w:delText xml:space="preserve">a </w:delText>
        </w:r>
      </w:del>
      <w:r w:rsidR="00DB20F6" w:rsidRPr="00B70EF4">
        <w:rPr>
          <w:rFonts w:ascii="Times New Roman" w:hAnsi="Times New Roman" w:cs="Times New Roman"/>
          <w:sz w:val="24"/>
          <w:szCs w:val="24"/>
        </w:rPr>
        <w:t>significant inflammation and necrosis in adipose tissue</w:t>
      </w:r>
      <w:del w:id="671" w:author="Rubriq" w:date="2025-02-28T15:21:00Z">
        <w:r w:rsidR="00DB20F6" w:rsidRPr="00B70EF4">
          <w:rPr>
            <w:rFonts w:ascii="Times New Roman" w:hAnsi="Times New Roman" w:cs="Times New Roman"/>
            <w:sz w:val="24"/>
            <w:szCs w:val="24"/>
          </w:rPr>
          <w:delText xml:space="preserve"> denoting to</w:delText>
        </w:r>
      </w:del>
      <w:ins w:id="672" w:author="Rubriq" w:date="2025-02-28T15:21:00Z">
        <w:r w:rsidR="00000000">
          <w:rPr>
            <w:rFonts w:ascii="Times New Roman" w:eastAsia="Calibri" w:hAnsi="Times New Roman" w:cs="Times New Roman"/>
            <w:sz w:val="24"/>
            <w:szCs w:val="24"/>
          </w:rPr>
          <w:t>, indicating</w:t>
        </w:r>
      </w:ins>
      <w:r w:rsidR="00DB20F6" w:rsidRPr="00B70EF4">
        <w:rPr>
          <w:rFonts w:ascii="Times New Roman" w:hAnsi="Times New Roman" w:cs="Times New Roman"/>
          <w:sz w:val="24"/>
          <w:szCs w:val="24"/>
        </w:rPr>
        <w:t xml:space="preserve"> the dangers of METH use, when recreationally targeted for weight loss purposes.</w:t>
      </w:r>
    </w:p>
    <w:p w14:paraId="0729581E" w14:textId="1AFE58B0" w:rsidR="00B259E3" w:rsidRPr="00B70EF4" w:rsidRDefault="00000000" w:rsidP="00B70EF4">
      <w:pPr>
        <w:spacing w:line="480" w:lineRule="auto"/>
        <w:contextualSpacing/>
        <w:jc w:val="both"/>
        <w:rPr>
          <w:rFonts w:ascii="Times New Roman" w:hAnsi="Times New Roman" w:cs="Times New Roman"/>
          <w:sz w:val="24"/>
          <w:szCs w:val="24"/>
        </w:rPr>
      </w:pPr>
      <w:r w:rsidRPr="00B70EF4">
        <w:rPr>
          <w:rFonts w:ascii="Times New Roman" w:hAnsi="Times New Roman" w:cs="Times New Roman"/>
          <w:sz w:val="24"/>
          <w:szCs w:val="24"/>
        </w:rPr>
        <w:t xml:space="preserve"> </w:t>
      </w:r>
      <w:del w:id="673" w:author="Rubriq" w:date="2025-02-28T15:21:00Z">
        <w:r w:rsidRPr="00B70EF4">
          <w:rPr>
            <w:rFonts w:ascii="Times New Roman" w:hAnsi="Times New Roman" w:cs="Times New Roman"/>
            <w:sz w:val="24"/>
            <w:szCs w:val="24"/>
          </w:rPr>
          <w:delText>The measurement</w:delText>
        </w:r>
      </w:del>
      <w:ins w:id="674" w:author="Rubriq" w:date="2025-02-28T15:21:00Z">
        <w:r>
          <w:rPr>
            <w:rFonts w:ascii="Times New Roman" w:eastAsia="Calibri" w:hAnsi="Times New Roman" w:cs="Times New Roman"/>
            <w:sz w:val="24"/>
            <w:szCs w:val="24"/>
          </w:rPr>
          <w:t>Measurement</w:t>
        </w:r>
      </w:ins>
      <w:r w:rsidRPr="00B70EF4">
        <w:rPr>
          <w:rFonts w:ascii="Times New Roman" w:hAnsi="Times New Roman" w:cs="Times New Roman"/>
          <w:sz w:val="24"/>
          <w:szCs w:val="24"/>
        </w:rPr>
        <w:t xml:space="preserve"> of the activities of marker enzymes in tissues and body fluids can be used </w:t>
      </w:r>
      <w:del w:id="675" w:author="Rubriq" w:date="2025-02-28T15:21:00Z">
        <w:r w:rsidRPr="00B70EF4">
          <w:rPr>
            <w:rFonts w:ascii="Times New Roman" w:hAnsi="Times New Roman" w:cs="Times New Roman"/>
            <w:sz w:val="24"/>
            <w:szCs w:val="24"/>
          </w:rPr>
          <w:delText>in assessing</w:delText>
        </w:r>
      </w:del>
      <w:ins w:id="676" w:author="Rubriq" w:date="2025-02-28T15:21:00Z">
        <w:r>
          <w:rPr>
            <w:rFonts w:ascii="Times New Roman" w:eastAsia="Calibri" w:hAnsi="Times New Roman" w:cs="Times New Roman"/>
            <w:sz w:val="24"/>
            <w:szCs w:val="24"/>
          </w:rPr>
          <w:t>to assess</w:t>
        </w:r>
      </w:ins>
      <w:r w:rsidRPr="00B70EF4">
        <w:rPr>
          <w:rFonts w:ascii="Times New Roman" w:hAnsi="Times New Roman" w:cs="Times New Roman"/>
          <w:sz w:val="24"/>
          <w:szCs w:val="24"/>
        </w:rPr>
        <w:t xml:space="preserve"> the degree of assault and the toxicity of a chemical compound </w:t>
      </w:r>
      <w:del w:id="677" w:author="Rubriq" w:date="2025-02-28T15:21:00Z">
        <w:r w:rsidRPr="00B70EF4">
          <w:rPr>
            <w:rFonts w:ascii="Times New Roman" w:hAnsi="Times New Roman" w:cs="Times New Roman"/>
            <w:sz w:val="24"/>
            <w:szCs w:val="24"/>
          </w:rPr>
          <w:delText>on organ</w:delText>
        </w:r>
      </w:del>
      <w:ins w:id="678" w:author="Rubriq" w:date="2025-02-28T15:21:00Z">
        <w:r>
          <w:rPr>
            <w:rFonts w:ascii="Times New Roman" w:eastAsia="Calibri" w:hAnsi="Times New Roman" w:cs="Times New Roman"/>
            <w:sz w:val="24"/>
            <w:szCs w:val="24"/>
          </w:rPr>
          <w:t>to organs</w:t>
        </w:r>
      </w:ins>
      <w:r w:rsidRPr="00B70EF4">
        <w:rPr>
          <w:rFonts w:ascii="Times New Roman" w:hAnsi="Times New Roman" w:cs="Times New Roman"/>
          <w:sz w:val="24"/>
          <w:szCs w:val="24"/>
        </w:rPr>
        <w:t xml:space="preserve">/tissues (Malamo, 2000; Yakubu </w:t>
      </w:r>
      <w:r w:rsidRPr="00B70EF4">
        <w:rPr>
          <w:rFonts w:ascii="Times New Roman" w:hAnsi="Times New Roman" w:cs="Times New Roman"/>
          <w:i/>
          <w:sz w:val="24"/>
          <w:szCs w:val="24"/>
        </w:rPr>
        <w:t>et al.</w:t>
      </w:r>
      <w:r w:rsidRPr="00B70EF4">
        <w:rPr>
          <w:rFonts w:ascii="Times New Roman" w:hAnsi="Times New Roman" w:cs="Times New Roman"/>
          <w:sz w:val="24"/>
          <w:szCs w:val="24"/>
        </w:rPr>
        <w:t xml:space="preserve">, 2003). </w:t>
      </w:r>
      <w:del w:id="679" w:author="Rubriq" w:date="2025-02-28T15:21:00Z">
        <w:r w:rsidRPr="00B70EF4">
          <w:rPr>
            <w:rFonts w:ascii="Times New Roman" w:hAnsi="Times New Roman" w:cs="Times New Roman"/>
            <w:sz w:val="24"/>
            <w:szCs w:val="24"/>
          </w:rPr>
          <w:delText>Measurement</w:delText>
        </w:r>
      </w:del>
      <w:ins w:id="680" w:author="Rubriq" w:date="2025-02-28T15:21:00Z">
        <w:r>
          <w:rPr>
            <w:rFonts w:ascii="Times New Roman" w:eastAsia="Calibri" w:hAnsi="Times New Roman" w:cs="Times New Roman"/>
            <w:sz w:val="24"/>
            <w:szCs w:val="24"/>
          </w:rPr>
          <w:t>The measurement</w:t>
        </w:r>
      </w:ins>
      <w:r w:rsidRPr="00B70EF4">
        <w:rPr>
          <w:rFonts w:ascii="Times New Roman" w:hAnsi="Times New Roman" w:cs="Times New Roman"/>
          <w:sz w:val="24"/>
          <w:szCs w:val="24"/>
        </w:rPr>
        <w:t xml:space="preserve"> of enzyme activities can also be used to indicate tissue </w:t>
      </w:r>
      <w:del w:id="681" w:author="Rubriq" w:date="2025-02-28T15:21:00Z">
        <w:r w:rsidRPr="00B70EF4">
          <w:rPr>
            <w:rFonts w:ascii="Times New Roman" w:hAnsi="Times New Roman" w:cs="Times New Roman"/>
            <w:sz w:val="24"/>
            <w:szCs w:val="24"/>
          </w:rPr>
          <w:delText xml:space="preserve">cellular </w:delText>
        </w:r>
      </w:del>
      <w:r w:rsidRPr="00B70EF4">
        <w:rPr>
          <w:rFonts w:ascii="Times New Roman" w:hAnsi="Times New Roman" w:cs="Times New Roman"/>
          <w:sz w:val="24"/>
          <w:szCs w:val="24"/>
        </w:rPr>
        <w:t xml:space="preserve">damage caused by a chemical </w:t>
      </w:r>
      <w:r w:rsidRPr="00B70EF4">
        <w:rPr>
          <w:rFonts w:ascii="Times New Roman" w:hAnsi="Times New Roman" w:cs="Times New Roman"/>
          <w:sz w:val="24"/>
          <w:szCs w:val="24"/>
        </w:rPr>
        <w:lastRenderedPageBreak/>
        <w:t xml:space="preserve">compound long before histological changes </w:t>
      </w:r>
      <w:ins w:id="682" w:author="Rubriq" w:date="2025-02-28T15:21:00Z">
        <w:r>
          <w:rPr>
            <w:rFonts w:ascii="Times New Roman" w:eastAsia="Calibri" w:hAnsi="Times New Roman" w:cs="Times New Roman"/>
            <w:sz w:val="24"/>
            <w:szCs w:val="24"/>
          </w:rPr>
          <w:t xml:space="preserve">occur </w:t>
        </w:r>
      </w:ins>
      <w:r w:rsidRPr="00B70EF4">
        <w:rPr>
          <w:rFonts w:ascii="Times New Roman" w:hAnsi="Times New Roman" w:cs="Times New Roman"/>
          <w:sz w:val="24"/>
          <w:szCs w:val="24"/>
        </w:rPr>
        <w:t xml:space="preserve">(Akanji, 1986). Enzyme activity levels in serum and tissues are often used as </w:t>
      </w:r>
      <w:del w:id="683" w:author="Rubriq" w:date="2025-02-28T15:21:00Z">
        <w:r w:rsidRPr="00B70EF4">
          <w:rPr>
            <w:rFonts w:ascii="Times New Roman" w:hAnsi="Times New Roman" w:cs="Times New Roman"/>
            <w:sz w:val="24"/>
            <w:szCs w:val="24"/>
          </w:rPr>
          <w:delText>marker</w:delText>
        </w:r>
      </w:del>
      <w:ins w:id="684" w:author="Rubriq" w:date="2025-02-28T15:21:00Z">
        <w:r>
          <w:rPr>
            <w:rFonts w:ascii="Times New Roman" w:eastAsia="Calibri" w:hAnsi="Times New Roman" w:cs="Times New Roman"/>
            <w:sz w:val="24"/>
            <w:szCs w:val="24"/>
          </w:rPr>
          <w:t>markers</w:t>
        </w:r>
      </w:ins>
      <w:r w:rsidRPr="00B70EF4">
        <w:rPr>
          <w:rFonts w:ascii="Times New Roman" w:hAnsi="Times New Roman" w:cs="Times New Roman"/>
          <w:sz w:val="24"/>
          <w:szCs w:val="24"/>
        </w:rPr>
        <w:t xml:space="preserve"> to ascertain </w:t>
      </w:r>
      <w:ins w:id="685" w:author="Rubriq" w:date="2025-02-28T15:21:00Z">
        <w:r>
          <w:rPr>
            <w:rFonts w:ascii="Times New Roman" w:eastAsia="Calibri" w:hAnsi="Times New Roman" w:cs="Times New Roman"/>
            <w:sz w:val="24"/>
            <w:szCs w:val="24"/>
          </w:rPr>
          <w:t xml:space="preserve">the </w:t>
        </w:r>
      </w:ins>
      <w:r w:rsidRPr="00B70EF4">
        <w:rPr>
          <w:rFonts w:ascii="Times New Roman" w:hAnsi="Times New Roman" w:cs="Times New Roman"/>
          <w:sz w:val="24"/>
          <w:szCs w:val="24"/>
        </w:rPr>
        <w:t xml:space="preserve">toxic effects of administered foreign compounds </w:t>
      </w:r>
      <w:del w:id="686" w:author="Rubriq" w:date="2025-02-28T15:21:00Z">
        <w:r w:rsidRPr="00B70EF4">
          <w:rPr>
            <w:rFonts w:ascii="Times New Roman" w:hAnsi="Times New Roman" w:cs="Times New Roman"/>
            <w:sz w:val="24"/>
            <w:szCs w:val="24"/>
          </w:rPr>
          <w:delText>to</w:delText>
        </w:r>
      </w:del>
      <w:ins w:id="687" w:author="Rubriq" w:date="2025-02-28T15:21:00Z">
        <w:r>
          <w:rPr>
            <w:rFonts w:ascii="Times New Roman" w:eastAsia="Calibri" w:hAnsi="Times New Roman" w:cs="Times New Roman"/>
            <w:sz w:val="24"/>
            <w:szCs w:val="24"/>
          </w:rPr>
          <w:t>on</w:t>
        </w:r>
      </w:ins>
      <w:r w:rsidRPr="00B70EF4">
        <w:rPr>
          <w:rFonts w:ascii="Times New Roman" w:hAnsi="Times New Roman" w:cs="Times New Roman"/>
          <w:sz w:val="24"/>
          <w:szCs w:val="24"/>
        </w:rPr>
        <w:t xml:space="preserve"> experimental animals (Coodley, 1970). MDA is a marker of oxidative stress</w:t>
      </w:r>
      <w:del w:id="688" w:author="Rubriq" w:date="2025-02-28T15:21:00Z">
        <w:r w:rsidRPr="00B70EF4">
          <w:rPr>
            <w:rFonts w:ascii="Times New Roman" w:hAnsi="Times New Roman" w:cs="Times New Roman"/>
            <w:sz w:val="24"/>
            <w:szCs w:val="24"/>
          </w:rPr>
          <w:delText xml:space="preserve"> while</w:delText>
        </w:r>
      </w:del>
      <w:ins w:id="689" w:author="Rubriq" w:date="2025-02-28T15:21:00Z">
        <w:r>
          <w:rPr>
            <w:rFonts w:ascii="Times New Roman" w:eastAsia="Calibri" w:hAnsi="Times New Roman" w:cs="Times New Roman"/>
            <w:sz w:val="24"/>
            <w:szCs w:val="24"/>
          </w:rPr>
          <w:t>, whereas</w:t>
        </w:r>
      </w:ins>
      <w:r w:rsidRPr="00B70EF4">
        <w:rPr>
          <w:rFonts w:ascii="Times New Roman" w:hAnsi="Times New Roman" w:cs="Times New Roman"/>
          <w:sz w:val="24"/>
          <w:szCs w:val="24"/>
        </w:rPr>
        <w:t xml:space="preserve"> GSH and SOD are enzymatic antioxidants. These enzymes are highly concentrated in some brain tissues</w:t>
      </w:r>
      <w:del w:id="690" w:author="Rubriq" w:date="2025-02-28T15:21:00Z">
        <w:r w:rsidRPr="00B70EF4">
          <w:rPr>
            <w:rFonts w:ascii="Times New Roman" w:hAnsi="Times New Roman" w:cs="Times New Roman"/>
            <w:sz w:val="24"/>
            <w:szCs w:val="24"/>
          </w:rPr>
          <w:delText xml:space="preserve"> like</w:delText>
        </w:r>
      </w:del>
      <w:ins w:id="691" w:author="Rubriq" w:date="2025-02-28T15:21:00Z">
        <w:r>
          <w:rPr>
            <w:rFonts w:ascii="Times New Roman" w:eastAsia="Calibri" w:hAnsi="Times New Roman" w:cs="Times New Roman"/>
            <w:sz w:val="24"/>
            <w:szCs w:val="24"/>
          </w:rPr>
          <w:t>, such as the</w:t>
        </w:r>
      </w:ins>
      <w:r w:rsidRPr="00B70EF4">
        <w:rPr>
          <w:rFonts w:ascii="Times New Roman" w:hAnsi="Times New Roman" w:cs="Times New Roman"/>
          <w:sz w:val="24"/>
          <w:szCs w:val="24"/>
        </w:rPr>
        <w:t xml:space="preserve"> hippocampus</w:t>
      </w:r>
      <w:del w:id="692" w:author="Rubriq" w:date="2025-02-28T15:21:00Z">
        <w:r w:rsidRPr="00B70EF4">
          <w:rPr>
            <w:rFonts w:ascii="Times New Roman" w:hAnsi="Times New Roman" w:cs="Times New Roman"/>
            <w:sz w:val="24"/>
            <w:szCs w:val="24"/>
          </w:rPr>
          <w:delText>, pre-frontal</w:delText>
        </w:r>
      </w:del>
      <w:ins w:id="693" w:author="Rubriq" w:date="2025-02-28T15:21:00Z">
        <w:r>
          <w:rPr>
            <w:rFonts w:ascii="Times New Roman" w:eastAsia="Calibri" w:hAnsi="Times New Roman" w:cs="Times New Roman"/>
            <w:sz w:val="24"/>
            <w:szCs w:val="24"/>
          </w:rPr>
          <w:t xml:space="preserve"> and prefrontal</w:t>
        </w:r>
      </w:ins>
      <w:r w:rsidRPr="00B70EF4">
        <w:rPr>
          <w:rFonts w:ascii="Times New Roman" w:hAnsi="Times New Roman" w:cs="Times New Roman"/>
          <w:sz w:val="24"/>
          <w:szCs w:val="24"/>
        </w:rPr>
        <w:t xml:space="preserve"> cortex</w:t>
      </w:r>
      <w:del w:id="694" w:author="Rubriq" w:date="2025-02-28T15:21:00Z">
        <w:r w:rsidRPr="00B70EF4">
          <w:rPr>
            <w:rFonts w:ascii="Times New Roman" w:hAnsi="Times New Roman" w:cs="Times New Roman"/>
            <w:sz w:val="24"/>
            <w:szCs w:val="24"/>
          </w:rPr>
          <w:delText>,</w:delText>
        </w:r>
      </w:del>
      <w:ins w:id="695" w:author="Rubriq" w:date="2025-02-28T15:21:00Z">
        <w:r>
          <w:rPr>
            <w:rFonts w:ascii="Times New Roman" w:eastAsia="Calibri" w:hAnsi="Times New Roman" w:cs="Times New Roman"/>
            <w:sz w:val="24"/>
            <w:szCs w:val="24"/>
          </w:rPr>
          <w:t>;</w:t>
        </w:r>
      </w:ins>
      <w:r w:rsidRPr="00B70EF4">
        <w:rPr>
          <w:rFonts w:ascii="Times New Roman" w:hAnsi="Times New Roman" w:cs="Times New Roman"/>
          <w:sz w:val="24"/>
          <w:szCs w:val="24"/>
        </w:rPr>
        <w:t xml:space="preserve"> e.</w:t>
      </w:r>
      <w:del w:id="696" w:author="Rubriq" w:date="2025-02-28T15:21:00Z">
        <w:r w:rsidRPr="00B70EF4">
          <w:rPr>
            <w:rFonts w:ascii="Times New Roman" w:hAnsi="Times New Roman" w:cs="Times New Roman"/>
            <w:sz w:val="24"/>
            <w:szCs w:val="24"/>
          </w:rPr>
          <w:delText>t</w:delText>
        </w:r>
      </w:del>
      <w:ins w:id="697" w:author="Rubriq" w:date="2025-02-28T15:21:00Z">
        <w:r>
          <w:rPr>
            <w:rFonts w:ascii="Times New Roman" w:eastAsia="Calibri" w:hAnsi="Times New Roman" w:cs="Times New Roman"/>
            <w:sz w:val="24"/>
            <w:szCs w:val="24"/>
          </w:rPr>
          <w:t>g</w:t>
        </w:r>
      </w:ins>
      <w:r w:rsidRPr="00B70EF4">
        <w:rPr>
          <w:rFonts w:ascii="Times New Roman" w:hAnsi="Times New Roman" w:cs="Times New Roman"/>
          <w:sz w:val="24"/>
          <w:szCs w:val="24"/>
        </w:rPr>
        <w:t>.</w:t>
      </w:r>
      <w:del w:id="698" w:author="Rubriq" w:date="2025-02-28T15:21:00Z">
        <w:r w:rsidRPr="00B70EF4">
          <w:rPr>
            <w:rFonts w:ascii="Times New Roman" w:hAnsi="Times New Roman" w:cs="Times New Roman"/>
            <w:sz w:val="24"/>
            <w:szCs w:val="24"/>
          </w:rPr>
          <w:delText>c</w:delText>
        </w:r>
      </w:del>
      <w:r w:rsidRPr="00B70EF4">
        <w:rPr>
          <w:rFonts w:ascii="Times New Roman" w:hAnsi="Times New Roman" w:cs="Times New Roman"/>
          <w:sz w:val="24"/>
          <w:szCs w:val="24"/>
        </w:rPr>
        <w:t xml:space="preserve">, </w:t>
      </w:r>
      <w:ins w:id="699" w:author="Rubriq" w:date="2025-02-28T15:21:00Z">
        <w:r>
          <w:rPr>
            <w:rFonts w:ascii="Times New Roman" w:eastAsia="Calibri" w:hAnsi="Times New Roman" w:cs="Times New Roman"/>
            <w:sz w:val="24"/>
            <w:szCs w:val="24"/>
          </w:rPr>
          <w:t xml:space="preserve">they </w:t>
        </w:r>
      </w:ins>
      <w:r w:rsidRPr="00B70EF4">
        <w:rPr>
          <w:rFonts w:ascii="Times New Roman" w:hAnsi="Times New Roman" w:cs="Times New Roman"/>
          <w:sz w:val="24"/>
          <w:szCs w:val="24"/>
        </w:rPr>
        <w:t xml:space="preserve">are </w:t>
      </w:r>
      <w:del w:id="700" w:author="Rubriq" w:date="2025-02-28T15:21:00Z">
        <w:r w:rsidRPr="00B70EF4">
          <w:rPr>
            <w:rFonts w:ascii="Times New Roman" w:hAnsi="Times New Roman" w:cs="Times New Roman"/>
            <w:sz w:val="24"/>
            <w:szCs w:val="24"/>
          </w:rPr>
          <w:delText xml:space="preserve">only </w:delText>
        </w:r>
      </w:del>
      <w:r w:rsidRPr="00B70EF4">
        <w:rPr>
          <w:rFonts w:ascii="Times New Roman" w:hAnsi="Times New Roman" w:cs="Times New Roman"/>
          <w:sz w:val="24"/>
          <w:szCs w:val="24"/>
        </w:rPr>
        <w:t xml:space="preserve">found in </w:t>
      </w:r>
      <w:del w:id="701" w:author="Rubriq" w:date="2025-02-28T15:21:00Z">
        <w:r w:rsidRPr="00B70EF4">
          <w:rPr>
            <w:rFonts w:ascii="Times New Roman" w:hAnsi="Times New Roman" w:cs="Times New Roman"/>
            <w:sz w:val="24"/>
            <w:szCs w:val="24"/>
          </w:rPr>
          <w:delText>serum in significant quantities</w:delText>
        </w:r>
      </w:del>
      <w:ins w:id="702" w:author="Rubriq" w:date="2025-02-28T15:21:00Z">
        <w:r>
          <w:rPr>
            <w:rFonts w:ascii="Times New Roman" w:eastAsia="Calibri" w:hAnsi="Times New Roman" w:cs="Times New Roman"/>
            <w:sz w:val="24"/>
            <w:szCs w:val="24"/>
          </w:rPr>
          <w:t>significant quantities only in the serum</w:t>
        </w:r>
      </w:ins>
      <w:r w:rsidRPr="00B70EF4">
        <w:rPr>
          <w:rFonts w:ascii="Times New Roman" w:hAnsi="Times New Roman" w:cs="Times New Roman"/>
          <w:sz w:val="24"/>
          <w:szCs w:val="24"/>
        </w:rPr>
        <w:t xml:space="preserve"> when the cell membrane becomes leaky and even completely ruptured. A rise or fall in </w:t>
      </w:r>
      <w:ins w:id="703" w:author="Rubriq" w:date="2025-02-28T15:21:00Z">
        <w:r>
          <w:rPr>
            <w:rFonts w:ascii="Times New Roman" w:eastAsia="Calibri" w:hAnsi="Times New Roman" w:cs="Times New Roman"/>
            <w:sz w:val="24"/>
            <w:szCs w:val="24"/>
          </w:rPr>
          <w:t xml:space="preserve">the </w:t>
        </w:r>
      </w:ins>
      <w:r w:rsidRPr="00B70EF4">
        <w:rPr>
          <w:rFonts w:ascii="Times New Roman" w:hAnsi="Times New Roman" w:cs="Times New Roman"/>
          <w:sz w:val="24"/>
          <w:szCs w:val="24"/>
        </w:rPr>
        <w:t xml:space="preserve">serum level or </w:t>
      </w:r>
      <w:ins w:id="704" w:author="Rubriq" w:date="2025-02-28T15:21:00Z">
        <w:r>
          <w:rPr>
            <w:rFonts w:ascii="Times New Roman" w:eastAsia="Calibri" w:hAnsi="Times New Roman" w:cs="Times New Roman"/>
            <w:sz w:val="24"/>
            <w:szCs w:val="24"/>
          </w:rPr>
          <w:t xml:space="preserve">a </w:t>
        </w:r>
      </w:ins>
      <w:r w:rsidRPr="00B70EF4">
        <w:rPr>
          <w:rFonts w:ascii="Times New Roman" w:hAnsi="Times New Roman" w:cs="Times New Roman"/>
          <w:sz w:val="24"/>
          <w:szCs w:val="24"/>
        </w:rPr>
        <w:t xml:space="preserve">decrease in </w:t>
      </w:r>
      <w:ins w:id="705" w:author="Rubriq" w:date="2025-02-28T15:21:00Z">
        <w:r>
          <w:rPr>
            <w:rFonts w:ascii="Times New Roman" w:eastAsia="Calibri" w:hAnsi="Times New Roman" w:cs="Times New Roman"/>
            <w:sz w:val="24"/>
            <w:szCs w:val="24"/>
          </w:rPr>
          <w:t xml:space="preserve">the </w:t>
        </w:r>
      </w:ins>
      <w:r w:rsidRPr="00B70EF4">
        <w:rPr>
          <w:rFonts w:ascii="Times New Roman" w:hAnsi="Times New Roman" w:cs="Times New Roman"/>
          <w:sz w:val="24"/>
          <w:szCs w:val="24"/>
        </w:rPr>
        <w:t xml:space="preserve">tissue level of these intracellular enzymes is an index of damage to </w:t>
      </w:r>
      <w:del w:id="706" w:author="Rubriq" w:date="2025-02-28T15:21:00Z">
        <w:r w:rsidRPr="00B70EF4">
          <w:rPr>
            <w:rFonts w:ascii="Times New Roman" w:hAnsi="Times New Roman" w:cs="Times New Roman"/>
            <w:sz w:val="24"/>
            <w:szCs w:val="24"/>
          </w:rPr>
          <w:delText xml:space="preserve">the </w:delText>
        </w:r>
      </w:del>
      <w:r w:rsidRPr="00B70EF4">
        <w:rPr>
          <w:rFonts w:ascii="Times New Roman" w:hAnsi="Times New Roman" w:cs="Times New Roman"/>
          <w:sz w:val="24"/>
          <w:szCs w:val="24"/>
        </w:rPr>
        <w:t>hippocampal cells.</w:t>
      </w:r>
    </w:p>
    <w:p w14:paraId="12B4FCF3" w14:textId="617953B7" w:rsidR="00D74567" w:rsidRPr="00B70EF4" w:rsidRDefault="00000000" w:rsidP="00B70EF4">
      <w:pPr>
        <w:spacing w:line="480" w:lineRule="auto"/>
        <w:contextualSpacing/>
        <w:jc w:val="both"/>
        <w:rPr>
          <w:rFonts w:ascii="Times New Roman" w:hAnsi="Times New Roman" w:cs="Times New Roman"/>
          <w:sz w:val="24"/>
          <w:szCs w:val="24"/>
        </w:rPr>
      </w:pPr>
      <w:r w:rsidRPr="00B70EF4">
        <w:rPr>
          <w:rFonts w:ascii="Times New Roman" w:hAnsi="Times New Roman" w:cs="Times New Roman"/>
          <w:sz w:val="24"/>
          <w:szCs w:val="24"/>
        </w:rPr>
        <w:t>In the present study, there was a significant increase</w:t>
      </w:r>
      <w:ins w:id="707" w:author="Rubriq" w:date="2025-02-28T15:21:00Z">
        <w:r>
          <w:rPr>
            <w:rFonts w:ascii="Times New Roman" w:eastAsia="Calibri" w:hAnsi="Times New Roman" w:cs="Times New Roman"/>
            <w:sz w:val="24"/>
            <w:szCs w:val="24"/>
          </w:rPr>
          <w:t xml:space="preserve"> </w:t>
        </w:r>
      </w:ins>
      <w:r w:rsidRPr="00B70EF4">
        <w:rPr>
          <w:rFonts w:ascii="Times New Roman" w:hAnsi="Times New Roman" w:cs="Times New Roman"/>
          <w:sz w:val="24"/>
          <w:szCs w:val="24"/>
        </w:rPr>
        <w:t xml:space="preserve">(P&lt;0.05) in the serum levels of MDA in </w:t>
      </w:r>
      <w:del w:id="708" w:author="Rubriq" w:date="2025-02-28T15:21:00Z">
        <w:r w:rsidRPr="00B70EF4">
          <w:rPr>
            <w:rFonts w:ascii="Times New Roman" w:hAnsi="Times New Roman" w:cs="Times New Roman"/>
            <w:sz w:val="24"/>
            <w:szCs w:val="24"/>
          </w:rPr>
          <w:delText>group</w:delText>
        </w:r>
      </w:del>
      <w:ins w:id="709" w:author="Rubriq" w:date="2025-02-28T15:21:00Z">
        <w:r>
          <w:rPr>
            <w:rFonts w:ascii="Times New Roman" w:eastAsia="Calibri" w:hAnsi="Times New Roman" w:cs="Times New Roman"/>
            <w:sz w:val="24"/>
            <w:szCs w:val="24"/>
          </w:rPr>
          <w:t>groups</w:t>
        </w:r>
      </w:ins>
      <w:r w:rsidRPr="00B70EF4">
        <w:rPr>
          <w:rFonts w:ascii="Times New Roman" w:hAnsi="Times New Roman" w:cs="Times New Roman"/>
          <w:sz w:val="24"/>
          <w:szCs w:val="24"/>
        </w:rPr>
        <w:t xml:space="preserve"> B</w:t>
      </w:r>
      <w:del w:id="710" w:author="Rubriq" w:date="2025-02-28T15:21:00Z">
        <w:r w:rsidRPr="00B70EF4">
          <w:rPr>
            <w:rFonts w:ascii="Times New Roman" w:hAnsi="Times New Roman" w:cs="Times New Roman"/>
            <w:sz w:val="24"/>
            <w:szCs w:val="24"/>
          </w:rPr>
          <w:delText>,</w:delText>
        </w:r>
      </w:del>
      <w:r w:rsidRPr="00B70EF4">
        <w:rPr>
          <w:rFonts w:ascii="Times New Roman" w:hAnsi="Times New Roman" w:cs="Times New Roman"/>
          <w:sz w:val="24"/>
          <w:szCs w:val="24"/>
        </w:rPr>
        <w:t xml:space="preserve"> </w:t>
      </w:r>
      <w:ins w:id="711" w:author="Rubriq" w:date="2025-02-28T15:21:00Z">
        <w:r>
          <w:rPr>
            <w:rFonts w:ascii="Times New Roman" w:eastAsia="Calibri" w:hAnsi="Times New Roman" w:cs="Times New Roman"/>
            <w:sz w:val="24"/>
            <w:szCs w:val="24"/>
          </w:rPr>
          <w:t xml:space="preserve">and </w:t>
        </w:r>
      </w:ins>
      <w:r w:rsidRPr="00B70EF4">
        <w:rPr>
          <w:rFonts w:ascii="Times New Roman" w:hAnsi="Times New Roman" w:cs="Times New Roman"/>
          <w:sz w:val="24"/>
          <w:szCs w:val="24"/>
        </w:rPr>
        <w:t>C</w:t>
      </w:r>
      <w:del w:id="712" w:author="Rubriq" w:date="2025-02-28T15:21:00Z">
        <w:r w:rsidRPr="00B70EF4">
          <w:rPr>
            <w:rFonts w:ascii="Times New Roman" w:hAnsi="Times New Roman" w:cs="Times New Roman"/>
            <w:sz w:val="24"/>
            <w:szCs w:val="24"/>
          </w:rPr>
          <w:delText>,</w:delText>
        </w:r>
      </w:del>
      <w:r w:rsidRPr="00B70EF4">
        <w:rPr>
          <w:rFonts w:ascii="Times New Roman" w:hAnsi="Times New Roman" w:cs="Times New Roman"/>
          <w:sz w:val="24"/>
          <w:szCs w:val="24"/>
        </w:rPr>
        <w:t xml:space="preserve"> </w:t>
      </w:r>
      <w:del w:id="713" w:author="Rubriq" w:date="2025-02-28T15:21:00Z">
        <w:r w:rsidRPr="00B70EF4">
          <w:rPr>
            <w:rFonts w:ascii="Times New Roman" w:hAnsi="Times New Roman" w:cs="Times New Roman"/>
            <w:sz w:val="24"/>
            <w:szCs w:val="24"/>
          </w:rPr>
          <w:delText xml:space="preserve">in </w:delText>
        </w:r>
      </w:del>
      <w:r w:rsidRPr="00B70EF4">
        <w:rPr>
          <w:rFonts w:ascii="Times New Roman" w:hAnsi="Times New Roman" w:cs="Times New Roman"/>
          <w:sz w:val="24"/>
          <w:szCs w:val="24"/>
        </w:rPr>
        <w:t xml:space="preserve">relative to </w:t>
      </w:r>
      <w:del w:id="714" w:author="Rubriq" w:date="2025-02-28T15:21:00Z">
        <w:r w:rsidRPr="00B70EF4">
          <w:rPr>
            <w:rFonts w:ascii="Times New Roman" w:hAnsi="Times New Roman" w:cs="Times New Roman"/>
            <w:sz w:val="24"/>
            <w:szCs w:val="24"/>
          </w:rPr>
          <w:delText>the</w:delText>
        </w:r>
      </w:del>
      <w:ins w:id="715" w:author="Rubriq" w:date="2025-02-28T15:21:00Z">
        <w:r>
          <w:rPr>
            <w:rFonts w:ascii="Times New Roman" w:eastAsia="Calibri" w:hAnsi="Times New Roman" w:cs="Times New Roman"/>
            <w:sz w:val="24"/>
            <w:szCs w:val="24"/>
          </w:rPr>
          <w:t>those in</w:t>
        </w:r>
      </w:ins>
      <w:r w:rsidRPr="00B70EF4">
        <w:rPr>
          <w:rFonts w:ascii="Times New Roman" w:hAnsi="Times New Roman" w:cs="Times New Roman"/>
          <w:sz w:val="24"/>
          <w:szCs w:val="24"/>
        </w:rPr>
        <w:t xml:space="preserve"> control group A, as an increase in the serum levels of MDA indicates </w:t>
      </w:r>
      <w:del w:id="716" w:author="Rubriq" w:date="2025-02-28T15:21:00Z">
        <w:r w:rsidRPr="00B70EF4">
          <w:rPr>
            <w:rFonts w:ascii="Times New Roman" w:hAnsi="Times New Roman" w:cs="Times New Roman"/>
            <w:sz w:val="24"/>
            <w:szCs w:val="24"/>
          </w:rPr>
          <w:delText>the</w:delText>
        </w:r>
      </w:del>
      <w:ins w:id="717" w:author="Rubriq" w:date="2025-02-28T15:21:00Z">
        <w:r>
          <w:rPr>
            <w:rFonts w:ascii="Times New Roman" w:eastAsia="Calibri" w:hAnsi="Times New Roman" w:cs="Times New Roman"/>
            <w:sz w:val="24"/>
            <w:szCs w:val="24"/>
          </w:rPr>
          <w:t>an</w:t>
        </w:r>
      </w:ins>
      <w:r w:rsidRPr="00B70EF4">
        <w:rPr>
          <w:rFonts w:ascii="Times New Roman" w:hAnsi="Times New Roman" w:cs="Times New Roman"/>
          <w:sz w:val="24"/>
          <w:szCs w:val="24"/>
        </w:rPr>
        <w:t xml:space="preserve"> increase in free radicals. This result indicated that the drug methamphetamine </w:t>
      </w:r>
      <w:del w:id="718" w:author="Rubriq" w:date="2025-02-28T15:21:00Z">
        <w:r w:rsidRPr="00B70EF4">
          <w:rPr>
            <w:rFonts w:ascii="Times New Roman" w:hAnsi="Times New Roman" w:cs="Times New Roman"/>
            <w:sz w:val="24"/>
            <w:szCs w:val="24"/>
          </w:rPr>
          <w:delText>brought about cellular damages in</w:delText>
        </w:r>
      </w:del>
      <w:ins w:id="719" w:author="Rubriq" w:date="2025-02-28T15:21:00Z">
        <w:r>
          <w:rPr>
            <w:rFonts w:ascii="Times New Roman" w:eastAsia="Calibri" w:hAnsi="Times New Roman" w:cs="Times New Roman"/>
            <w:sz w:val="24"/>
            <w:szCs w:val="24"/>
          </w:rPr>
          <w:t>caused damage to</w:t>
        </w:r>
      </w:ins>
      <w:r w:rsidRPr="00B70EF4">
        <w:rPr>
          <w:rFonts w:ascii="Times New Roman" w:hAnsi="Times New Roman" w:cs="Times New Roman"/>
          <w:sz w:val="24"/>
          <w:szCs w:val="24"/>
        </w:rPr>
        <w:t xml:space="preserve"> the hippocampus during the experimental period. These results agree with </w:t>
      </w:r>
      <w:ins w:id="720" w:author="Rubriq" w:date="2025-02-28T15:21:00Z">
        <w:r>
          <w:rPr>
            <w:rFonts w:ascii="Times New Roman" w:eastAsia="Calibri" w:hAnsi="Times New Roman" w:cs="Times New Roman"/>
            <w:sz w:val="24"/>
            <w:szCs w:val="24"/>
          </w:rPr>
          <w:t xml:space="preserve">those of </w:t>
        </w:r>
      </w:ins>
      <w:r w:rsidRPr="00B70EF4">
        <w:rPr>
          <w:rFonts w:ascii="Times New Roman" w:hAnsi="Times New Roman" w:cs="Times New Roman"/>
          <w:sz w:val="24"/>
          <w:szCs w:val="24"/>
        </w:rPr>
        <w:t>Kita</w:t>
      </w:r>
      <w:r w:rsidRPr="00B70EF4">
        <w:rPr>
          <w:rFonts w:ascii="Times New Roman" w:hAnsi="Times New Roman" w:cs="Times New Roman"/>
          <w:i/>
          <w:iCs/>
          <w:sz w:val="24"/>
          <w:szCs w:val="24"/>
        </w:rPr>
        <w:t xml:space="preserve"> et al</w:t>
      </w:r>
      <w:r w:rsidRPr="00B70EF4">
        <w:rPr>
          <w:rFonts w:ascii="Times New Roman" w:hAnsi="Times New Roman" w:cs="Times New Roman"/>
          <w:sz w:val="24"/>
          <w:szCs w:val="24"/>
        </w:rPr>
        <w:t>.</w:t>
      </w:r>
      <w:del w:id="721" w:author="Rubriq" w:date="2025-02-28T15:21:00Z">
        <w:r w:rsidRPr="00B70EF4">
          <w:rPr>
            <w:rFonts w:ascii="Times New Roman" w:hAnsi="Times New Roman" w:cs="Times New Roman"/>
            <w:sz w:val="24"/>
            <w:szCs w:val="24"/>
          </w:rPr>
          <w:delText>,</w:delText>
        </w:r>
      </w:del>
      <w:r w:rsidRPr="00B70EF4">
        <w:rPr>
          <w:rFonts w:ascii="Times New Roman" w:hAnsi="Times New Roman" w:cs="Times New Roman"/>
          <w:sz w:val="24"/>
          <w:szCs w:val="24"/>
        </w:rPr>
        <w:t xml:space="preserve"> (2003) and Escubedo </w:t>
      </w:r>
      <w:r w:rsidRPr="00B70EF4">
        <w:rPr>
          <w:rFonts w:ascii="Times New Roman" w:hAnsi="Times New Roman" w:cs="Times New Roman"/>
          <w:i/>
          <w:iCs/>
          <w:sz w:val="24"/>
          <w:szCs w:val="24"/>
        </w:rPr>
        <w:t>et al</w:t>
      </w:r>
      <w:r w:rsidR="006C79BC" w:rsidRPr="00B70EF4">
        <w:rPr>
          <w:rFonts w:ascii="Times New Roman" w:hAnsi="Times New Roman" w:cs="Times New Roman"/>
          <w:sz w:val="24"/>
          <w:szCs w:val="24"/>
        </w:rPr>
        <w:t>.</w:t>
      </w:r>
      <w:del w:id="722" w:author="Rubriq" w:date="2025-02-28T15:21:00Z">
        <w:r w:rsidR="006C79BC" w:rsidRPr="00B70EF4">
          <w:rPr>
            <w:rFonts w:ascii="Times New Roman" w:hAnsi="Times New Roman" w:cs="Times New Roman"/>
            <w:sz w:val="24"/>
            <w:szCs w:val="24"/>
          </w:rPr>
          <w:delText>,</w:delText>
        </w:r>
      </w:del>
      <w:r w:rsidR="006C79BC" w:rsidRPr="00B70EF4">
        <w:rPr>
          <w:rFonts w:ascii="Times New Roman" w:hAnsi="Times New Roman" w:cs="Times New Roman"/>
          <w:sz w:val="24"/>
          <w:szCs w:val="24"/>
        </w:rPr>
        <w:t xml:space="preserve"> (2003)</w:t>
      </w:r>
      <w:ins w:id="723" w:author="Rubriq" w:date="2025-02-28T15:21:00Z">
        <w:r>
          <w:rPr>
            <w:rFonts w:ascii="Times New Roman" w:eastAsia="Calibri" w:hAnsi="Times New Roman" w:cs="Times New Roman"/>
            <w:sz w:val="24"/>
            <w:szCs w:val="24"/>
          </w:rPr>
          <w:t>,</w:t>
        </w:r>
      </w:ins>
      <w:r w:rsidR="006C79BC" w:rsidRPr="00B70EF4">
        <w:rPr>
          <w:rFonts w:ascii="Times New Roman" w:hAnsi="Times New Roman" w:cs="Times New Roman"/>
          <w:sz w:val="24"/>
          <w:szCs w:val="24"/>
        </w:rPr>
        <w:t xml:space="preserve"> who reported that METH induced neurotoxicity by generating reactive oxygen species.</w:t>
      </w:r>
    </w:p>
    <w:p w14:paraId="67D63C6C" w14:textId="727CE75F" w:rsidR="005C52C9" w:rsidRPr="00B70EF4" w:rsidRDefault="00B659E3" w:rsidP="00B70EF4">
      <w:pPr>
        <w:spacing w:line="480" w:lineRule="auto"/>
        <w:contextualSpacing/>
        <w:jc w:val="both"/>
        <w:rPr>
          <w:rFonts w:ascii="Times New Roman" w:hAnsi="Times New Roman" w:cs="Times New Roman"/>
          <w:sz w:val="24"/>
          <w:szCs w:val="24"/>
        </w:rPr>
      </w:pPr>
      <w:r w:rsidRPr="00B70EF4">
        <w:rPr>
          <w:rFonts w:ascii="Times New Roman" w:hAnsi="Times New Roman" w:cs="Times New Roman"/>
          <w:sz w:val="24"/>
          <w:szCs w:val="24"/>
        </w:rPr>
        <w:t xml:space="preserve">The antioxidative action and </w:t>
      </w:r>
      <w:del w:id="724" w:author="Rubriq" w:date="2025-02-28T15:21:00Z">
        <w:r w:rsidRPr="00B70EF4">
          <w:rPr>
            <w:rFonts w:ascii="Times New Roman" w:hAnsi="Times New Roman" w:cs="Times New Roman"/>
            <w:sz w:val="24"/>
            <w:szCs w:val="24"/>
          </w:rPr>
          <w:delText>neuro protective</w:delText>
        </w:r>
      </w:del>
      <w:ins w:id="725" w:author="Rubriq" w:date="2025-02-28T15:21:00Z">
        <w:r w:rsidR="00000000">
          <w:rPr>
            <w:rFonts w:ascii="Times New Roman" w:eastAsia="Calibri" w:hAnsi="Times New Roman" w:cs="Times New Roman"/>
            <w:sz w:val="24"/>
            <w:szCs w:val="24"/>
          </w:rPr>
          <w:t>neuroprotective</w:t>
        </w:r>
      </w:ins>
      <w:r w:rsidRPr="00B70EF4">
        <w:rPr>
          <w:rFonts w:ascii="Times New Roman" w:hAnsi="Times New Roman" w:cs="Times New Roman"/>
          <w:sz w:val="24"/>
          <w:szCs w:val="24"/>
        </w:rPr>
        <w:t xml:space="preserve"> behavior of vitamin E </w:t>
      </w:r>
      <w:del w:id="726" w:author="Rubriq" w:date="2025-02-28T15:21:00Z">
        <w:r w:rsidRPr="00B70EF4">
          <w:rPr>
            <w:rFonts w:ascii="Times New Roman" w:hAnsi="Times New Roman" w:cs="Times New Roman"/>
            <w:sz w:val="24"/>
            <w:szCs w:val="24"/>
          </w:rPr>
          <w:delText>was</w:delText>
        </w:r>
      </w:del>
      <w:ins w:id="727" w:author="Rubriq" w:date="2025-02-28T15:21:00Z">
        <w:r w:rsidR="00000000">
          <w:rPr>
            <w:rFonts w:ascii="Times New Roman" w:eastAsia="Calibri" w:hAnsi="Times New Roman" w:cs="Times New Roman"/>
            <w:sz w:val="24"/>
            <w:szCs w:val="24"/>
          </w:rPr>
          <w:t>were</w:t>
        </w:r>
      </w:ins>
      <w:r w:rsidRPr="00B70EF4">
        <w:rPr>
          <w:rFonts w:ascii="Times New Roman" w:hAnsi="Times New Roman" w:cs="Times New Roman"/>
          <w:sz w:val="24"/>
          <w:szCs w:val="24"/>
        </w:rPr>
        <w:t xml:space="preserve"> observed following significant histopathological analysis and </w:t>
      </w:r>
      <w:ins w:id="728" w:author="Rubriq" w:date="2025-02-28T15:21:00Z">
        <w:r w:rsidR="00000000">
          <w:rPr>
            <w:rFonts w:ascii="Times New Roman" w:eastAsia="Calibri" w:hAnsi="Times New Roman" w:cs="Times New Roman"/>
            <w:sz w:val="24"/>
            <w:szCs w:val="24"/>
          </w:rPr>
          <w:t xml:space="preserve">a </w:t>
        </w:r>
      </w:ins>
      <w:r w:rsidRPr="00B70EF4">
        <w:rPr>
          <w:rFonts w:ascii="Times New Roman" w:hAnsi="Times New Roman" w:cs="Times New Roman"/>
          <w:sz w:val="24"/>
          <w:szCs w:val="24"/>
        </w:rPr>
        <w:t xml:space="preserve">reduction </w:t>
      </w:r>
      <w:del w:id="729" w:author="Rubriq" w:date="2025-02-28T15:21:00Z">
        <w:r w:rsidRPr="00B70EF4">
          <w:rPr>
            <w:rFonts w:ascii="Times New Roman" w:hAnsi="Times New Roman" w:cs="Times New Roman"/>
            <w:sz w:val="24"/>
            <w:szCs w:val="24"/>
          </w:rPr>
          <w:delText>of</w:delText>
        </w:r>
      </w:del>
      <w:ins w:id="730" w:author="Rubriq" w:date="2025-02-28T15:21:00Z">
        <w:r w:rsidR="00000000">
          <w:rPr>
            <w:rFonts w:ascii="Times New Roman" w:eastAsia="Calibri" w:hAnsi="Times New Roman" w:cs="Times New Roman"/>
            <w:sz w:val="24"/>
            <w:szCs w:val="24"/>
          </w:rPr>
          <w:t>in the</w:t>
        </w:r>
      </w:ins>
      <w:r w:rsidRPr="00B70EF4">
        <w:rPr>
          <w:rFonts w:ascii="Times New Roman" w:hAnsi="Times New Roman" w:cs="Times New Roman"/>
          <w:sz w:val="24"/>
          <w:szCs w:val="24"/>
        </w:rPr>
        <w:t xml:space="preserve"> serum level of </w:t>
      </w:r>
      <w:del w:id="731" w:author="Rubriq" w:date="2025-02-28T15:21:00Z">
        <w:r w:rsidRPr="00B70EF4">
          <w:rPr>
            <w:rFonts w:ascii="Times New Roman" w:hAnsi="Times New Roman" w:cs="Times New Roman"/>
            <w:sz w:val="24"/>
            <w:szCs w:val="24"/>
          </w:rPr>
          <w:delText>Malonaldehyde</w:delText>
        </w:r>
      </w:del>
      <w:r w:rsidRPr="00B70EF4">
        <w:rPr>
          <w:rFonts w:ascii="Times New Roman" w:hAnsi="Times New Roman" w:cs="Times New Roman"/>
          <w:sz w:val="24"/>
          <w:szCs w:val="24"/>
        </w:rPr>
        <w:t>MDA</w:t>
      </w:r>
      <w:del w:id="732" w:author="Rubriq" w:date="2025-02-28T15:21:00Z">
        <w:r w:rsidRPr="00B70EF4">
          <w:rPr>
            <w:rFonts w:ascii="Times New Roman" w:hAnsi="Times New Roman" w:cs="Times New Roman"/>
            <w:sz w:val="24"/>
            <w:szCs w:val="24"/>
          </w:rPr>
          <w:delText>,</w:delText>
        </w:r>
      </w:del>
      <w:r w:rsidRPr="00B70EF4">
        <w:rPr>
          <w:rFonts w:ascii="Times New Roman" w:hAnsi="Times New Roman" w:cs="Times New Roman"/>
          <w:sz w:val="24"/>
          <w:szCs w:val="24"/>
        </w:rPr>
        <w:t xml:space="preserve"> and an increase in </w:t>
      </w:r>
      <w:ins w:id="733" w:author="Rubriq" w:date="2025-02-28T15:21:00Z">
        <w:r w:rsidR="00000000">
          <w:rPr>
            <w:rFonts w:ascii="Times New Roman" w:eastAsia="Calibri" w:hAnsi="Times New Roman" w:cs="Times New Roman"/>
            <w:sz w:val="24"/>
            <w:szCs w:val="24"/>
          </w:rPr>
          <w:t xml:space="preserve">the </w:t>
        </w:r>
      </w:ins>
      <w:r w:rsidRPr="00B70EF4">
        <w:rPr>
          <w:rFonts w:ascii="Times New Roman" w:hAnsi="Times New Roman" w:cs="Times New Roman"/>
          <w:sz w:val="24"/>
          <w:szCs w:val="24"/>
        </w:rPr>
        <w:t xml:space="preserve">serum levels of </w:t>
      </w:r>
      <w:del w:id="734" w:author="Rubriq" w:date="2025-02-28T15:21:00Z">
        <w:r w:rsidRPr="00B70EF4">
          <w:rPr>
            <w:rFonts w:ascii="Times New Roman" w:hAnsi="Times New Roman" w:cs="Times New Roman"/>
            <w:sz w:val="24"/>
            <w:szCs w:val="24"/>
          </w:rPr>
          <w:delText>Gluthathione</w:delText>
        </w:r>
      </w:del>
      <w:r w:rsidRPr="00B70EF4">
        <w:rPr>
          <w:rFonts w:ascii="Times New Roman" w:hAnsi="Times New Roman" w:cs="Times New Roman"/>
          <w:sz w:val="24"/>
          <w:szCs w:val="24"/>
        </w:rPr>
        <w:t>GSH</w:t>
      </w:r>
      <w:del w:id="735" w:author="Rubriq" w:date="2025-02-28T15:21:00Z">
        <w:r w:rsidRPr="00B70EF4">
          <w:rPr>
            <w:rFonts w:ascii="Times New Roman" w:hAnsi="Times New Roman" w:cs="Times New Roman"/>
            <w:sz w:val="24"/>
            <w:szCs w:val="24"/>
          </w:rPr>
          <w:delText>,</w:delText>
        </w:r>
      </w:del>
      <w:r w:rsidRPr="00B70EF4">
        <w:rPr>
          <w:rFonts w:ascii="Times New Roman" w:hAnsi="Times New Roman" w:cs="Times New Roman"/>
          <w:sz w:val="24"/>
          <w:szCs w:val="24"/>
        </w:rPr>
        <w:t xml:space="preserve"> and </w:t>
      </w:r>
      <w:del w:id="736" w:author="Rubriq" w:date="2025-02-28T15:21:00Z">
        <w:r w:rsidRPr="00B70EF4">
          <w:rPr>
            <w:rFonts w:ascii="Times New Roman" w:hAnsi="Times New Roman" w:cs="Times New Roman"/>
            <w:sz w:val="24"/>
            <w:szCs w:val="24"/>
          </w:rPr>
          <w:delText>Superoxide</w:delText>
        </w:r>
      </w:del>
      <w:r w:rsidRPr="00B70EF4">
        <w:rPr>
          <w:rFonts w:ascii="Times New Roman" w:hAnsi="Times New Roman" w:cs="Times New Roman"/>
          <w:sz w:val="24"/>
          <w:szCs w:val="24"/>
        </w:rPr>
        <w:t>SOD in the groups that were treated with vitamin E (</w:t>
      </w:r>
      <w:del w:id="737" w:author="Rubriq" w:date="2025-02-28T15:21:00Z">
        <w:r w:rsidRPr="00B70EF4">
          <w:rPr>
            <w:rFonts w:ascii="Times New Roman" w:hAnsi="Times New Roman" w:cs="Times New Roman"/>
            <w:sz w:val="24"/>
            <w:szCs w:val="24"/>
          </w:rPr>
          <w:delText>Groups</w:delText>
        </w:r>
      </w:del>
      <w:ins w:id="738" w:author="Rubriq" w:date="2025-02-28T15:21:00Z">
        <w:r w:rsidR="00000000">
          <w:rPr>
            <w:rFonts w:ascii="Times New Roman" w:eastAsia="Calibri" w:hAnsi="Times New Roman" w:cs="Times New Roman"/>
            <w:sz w:val="24"/>
            <w:szCs w:val="24"/>
          </w:rPr>
          <w:t>groups</w:t>
        </w:r>
      </w:ins>
      <w:r w:rsidRPr="00B70EF4">
        <w:rPr>
          <w:rFonts w:ascii="Times New Roman" w:hAnsi="Times New Roman" w:cs="Times New Roman"/>
          <w:sz w:val="24"/>
          <w:szCs w:val="24"/>
        </w:rPr>
        <w:t xml:space="preserve"> D, E, F &amp; G). In the present study, there was a slight increase (P&lt;0.05) in </w:t>
      </w:r>
      <w:ins w:id="739" w:author="Rubriq" w:date="2025-02-28T15:21:00Z">
        <w:r w:rsidR="00000000">
          <w:rPr>
            <w:rFonts w:ascii="Times New Roman" w:eastAsia="Calibri" w:hAnsi="Times New Roman" w:cs="Times New Roman"/>
            <w:sz w:val="24"/>
            <w:szCs w:val="24"/>
          </w:rPr>
          <w:t xml:space="preserve">the </w:t>
        </w:r>
      </w:ins>
      <w:r w:rsidRPr="00B70EF4">
        <w:rPr>
          <w:rFonts w:ascii="Times New Roman" w:hAnsi="Times New Roman" w:cs="Times New Roman"/>
          <w:sz w:val="24"/>
          <w:szCs w:val="24"/>
        </w:rPr>
        <w:t xml:space="preserve">serum levels of </w:t>
      </w:r>
      <w:del w:id="740" w:author="Rubriq" w:date="2025-02-28T15:21:00Z">
        <w:r w:rsidRPr="00B70EF4">
          <w:rPr>
            <w:rFonts w:ascii="Times New Roman" w:hAnsi="Times New Roman" w:cs="Times New Roman"/>
            <w:sz w:val="24"/>
            <w:szCs w:val="24"/>
          </w:rPr>
          <w:delText>Gluthathione</w:delText>
        </w:r>
      </w:del>
      <w:r w:rsidRPr="00B70EF4">
        <w:rPr>
          <w:rFonts w:ascii="Times New Roman" w:hAnsi="Times New Roman" w:cs="Times New Roman"/>
          <w:sz w:val="24"/>
          <w:szCs w:val="24"/>
        </w:rPr>
        <w:t>GSH in groups D &amp; E</w:t>
      </w:r>
      <w:del w:id="741" w:author="Rubriq" w:date="2025-02-28T15:21:00Z">
        <w:r w:rsidRPr="00B70EF4">
          <w:rPr>
            <w:rFonts w:ascii="Times New Roman" w:hAnsi="Times New Roman" w:cs="Times New Roman"/>
            <w:sz w:val="24"/>
            <w:szCs w:val="24"/>
          </w:rPr>
          <w:delText xml:space="preserve"> animals that</w:delText>
        </w:r>
      </w:del>
      <w:ins w:id="742" w:author="Rubriq" w:date="2025-02-28T15:21:00Z">
        <w:r w:rsidR="00000000">
          <w:rPr>
            <w:rFonts w:ascii="Times New Roman" w:eastAsia="Calibri" w:hAnsi="Times New Roman" w:cs="Times New Roman"/>
            <w:sz w:val="24"/>
            <w:szCs w:val="24"/>
          </w:rPr>
          <w:t>, which</w:t>
        </w:r>
      </w:ins>
      <w:r w:rsidRPr="00B70EF4">
        <w:rPr>
          <w:rFonts w:ascii="Times New Roman" w:hAnsi="Times New Roman" w:cs="Times New Roman"/>
          <w:sz w:val="24"/>
          <w:szCs w:val="24"/>
        </w:rPr>
        <w:t xml:space="preserve"> were treated with </w:t>
      </w:r>
      <w:del w:id="743" w:author="Rubriq" w:date="2025-02-28T15:21:00Z">
        <w:r w:rsidRPr="00B70EF4">
          <w:rPr>
            <w:rFonts w:ascii="Times New Roman" w:hAnsi="Times New Roman" w:cs="Times New Roman"/>
            <w:sz w:val="24"/>
            <w:szCs w:val="24"/>
          </w:rPr>
          <w:delText>just</w:delText>
        </w:r>
      </w:del>
      <w:ins w:id="744" w:author="Rubriq" w:date="2025-02-28T15:21:00Z">
        <w:r w:rsidR="00000000">
          <w:rPr>
            <w:rFonts w:ascii="Times New Roman" w:eastAsia="Calibri" w:hAnsi="Times New Roman" w:cs="Times New Roman"/>
            <w:sz w:val="24"/>
            <w:szCs w:val="24"/>
          </w:rPr>
          <w:t>only</w:t>
        </w:r>
      </w:ins>
      <w:r w:rsidRPr="00B70EF4">
        <w:rPr>
          <w:rFonts w:ascii="Times New Roman" w:hAnsi="Times New Roman" w:cs="Times New Roman"/>
          <w:sz w:val="24"/>
          <w:szCs w:val="24"/>
        </w:rPr>
        <w:t xml:space="preserve"> vitamin E</w:t>
      </w:r>
      <w:ins w:id="745" w:author="Rubriq" w:date="2025-02-28T15:21:00Z">
        <w:r w:rsidR="00000000">
          <w:rPr>
            <w:rFonts w:ascii="Times New Roman" w:eastAsia="Calibri" w:hAnsi="Times New Roman" w:cs="Times New Roman"/>
            <w:sz w:val="24"/>
            <w:szCs w:val="24"/>
          </w:rPr>
          <w:t>,</w:t>
        </w:r>
      </w:ins>
      <w:r w:rsidRPr="00B70EF4">
        <w:rPr>
          <w:rFonts w:ascii="Times New Roman" w:hAnsi="Times New Roman" w:cs="Times New Roman"/>
          <w:sz w:val="24"/>
          <w:szCs w:val="24"/>
        </w:rPr>
        <w:t xml:space="preserve"> </w:t>
      </w:r>
      <w:del w:id="746" w:author="Rubriq" w:date="2025-02-28T15:21:00Z">
        <w:r w:rsidRPr="00B70EF4">
          <w:rPr>
            <w:rFonts w:ascii="Times New Roman" w:hAnsi="Times New Roman" w:cs="Times New Roman"/>
            <w:sz w:val="24"/>
            <w:szCs w:val="24"/>
          </w:rPr>
          <w:delText xml:space="preserve">in </w:delText>
        </w:r>
      </w:del>
      <w:r w:rsidRPr="00B70EF4">
        <w:rPr>
          <w:rFonts w:ascii="Times New Roman" w:hAnsi="Times New Roman" w:cs="Times New Roman"/>
          <w:sz w:val="24"/>
          <w:szCs w:val="24"/>
        </w:rPr>
        <w:t>relative to the control (group A). There was also a slight increase (</w:t>
      </w:r>
      <w:r w:rsidR="00804F6D">
        <w:rPr>
          <w:rFonts w:ascii="Times New Roman" w:hAnsi="Times New Roman" w:cs="Times New Roman"/>
          <w:sz w:val="24"/>
          <w:szCs w:val="24"/>
        </w:rPr>
        <w:t>p</w:t>
      </w:r>
      <w:r w:rsidRPr="00B70EF4">
        <w:rPr>
          <w:rFonts w:ascii="Times New Roman" w:hAnsi="Times New Roman" w:cs="Times New Roman"/>
          <w:sz w:val="24"/>
          <w:szCs w:val="24"/>
        </w:rPr>
        <w:t>&lt;0.05) in group F</w:t>
      </w:r>
      <w:ins w:id="747" w:author="Rubriq" w:date="2025-02-28T15:21:00Z">
        <w:r w:rsidR="00000000">
          <w:rPr>
            <w:rFonts w:ascii="Times New Roman" w:eastAsia="Calibri" w:hAnsi="Times New Roman" w:cs="Times New Roman"/>
            <w:sz w:val="24"/>
            <w:szCs w:val="24"/>
          </w:rPr>
          <w:t>,</w:t>
        </w:r>
      </w:ins>
      <w:r w:rsidRPr="00B70EF4">
        <w:rPr>
          <w:rFonts w:ascii="Times New Roman" w:hAnsi="Times New Roman" w:cs="Times New Roman"/>
          <w:sz w:val="24"/>
          <w:szCs w:val="24"/>
        </w:rPr>
        <w:t xml:space="preserve"> which was treated with methamphetamine and vitamin E </w:t>
      </w:r>
      <w:del w:id="748" w:author="Rubriq" w:date="2025-02-28T15:21:00Z">
        <w:r w:rsidRPr="00B70EF4">
          <w:rPr>
            <w:rFonts w:ascii="Times New Roman" w:hAnsi="Times New Roman" w:cs="Times New Roman"/>
            <w:sz w:val="24"/>
            <w:szCs w:val="24"/>
          </w:rPr>
          <w:delText>in</w:delText>
        </w:r>
      </w:del>
      <w:ins w:id="749" w:author="Rubriq" w:date="2025-02-28T15:21:00Z">
        <w:r w:rsidR="00000000">
          <w:rPr>
            <w:rFonts w:ascii="Times New Roman" w:eastAsia="Calibri" w:hAnsi="Times New Roman" w:cs="Times New Roman"/>
            <w:sz w:val="24"/>
            <w:szCs w:val="24"/>
          </w:rPr>
          <w:t>at</w:t>
        </w:r>
      </w:ins>
      <w:r w:rsidRPr="00B70EF4">
        <w:rPr>
          <w:rFonts w:ascii="Times New Roman" w:hAnsi="Times New Roman" w:cs="Times New Roman"/>
          <w:sz w:val="24"/>
          <w:szCs w:val="24"/>
        </w:rPr>
        <w:t xml:space="preserve"> a low dose. This could also be </w:t>
      </w:r>
      <w:del w:id="750" w:author="Rubriq" w:date="2025-02-28T15:21:00Z">
        <w:r w:rsidRPr="00B70EF4">
          <w:rPr>
            <w:rFonts w:ascii="Times New Roman" w:hAnsi="Times New Roman" w:cs="Times New Roman"/>
            <w:sz w:val="24"/>
            <w:szCs w:val="24"/>
          </w:rPr>
          <w:delText xml:space="preserve">as </w:delText>
        </w:r>
      </w:del>
      <w:r w:rsidRPr="00B70EF4">
        <w:rPr>
          <w:rFonts w:ascii="Times New Roman" w:hAnsi="Times New Roman" w:cs="Times New Roman"/>
          <w:sz w:val="24"/>
          <w:szCs w:val="24"/>
        </w:rPr>
        <w:t xml:space="preserve">a result of the </w:t>
      </w:r>
      <w:r w:rsidRPr="00B70EF4">
        <w:rPr>
          <w:rFonts w:ascii="Times New Roman" w:hAnsi="Times New Roman" w:cs="Times New Roman"/>
          <w:sz w:val="24"/>
          <w:szCs w:val="24"/>
        </w:rPr>
        <w:lastRenderedPageBreak/>
        <w:t xml:space="preserve">neuroprotective behavior and antioxidant properties of vitamin E. This result agrees with </w:t>
      </w:r>
      <w:ins w:id="751" w:author="Rubriq" w:date="2025-02-28T15:21:00Z">
        <w:r w:rsidR="00000000">
          <w:rPr>
            <w:rFonts w:ascii="Times New Roman" w:eastAsia="Calibri" w:hAnsi="Times New Roman" w:cs="Times New Roman"/>
            <w:sz w:val="24"/>
            <w:szCs w:val="24"/>
          </w:rPr>
          <w:t xml:space="preserve">the findings of </w:t>
        </w:r>
      </w:ins>
      <w:r w:rsidRPr="00B70EF4">
        <w:rPr>
          <w:rFonts w:ascii="Times New Roman" w:hAnsi="Times New Roman" w:cs="Times New Roman"/>
          <w:sz w:val="24"/>
          <w:szCs w:val="24"/>
        </w:rPr>
        <w:t xml:space="preserve">Pal </w:t>
      </w:r>
      <w:r w:rsidRPr="00B70EF4">
        <w:rPr>
          <w:rFonts w:ascii="Times New Roman" w:hAnsi="Times New Roman" w:cs="Times New Roman"/>
          <w:i/>
          <w:iCs/>
          <w:sz w:val="24"/>
          <w:szCs w:val="24"/>
        </w:rPr>
        <w:t>et al.</w:t>
      </w:r>
      <w:del w:id="752" w:author="Rubriq" w:date="2025-02-28T15:21:00Z">
        <w:r w:rsidRPr="00B70EF4">
          <w:rPr>
            <w:rFonts w:ascii="Times New Roman" w:hAnsi="Times New Roman" w:cs="Times New Roman"/>
            <w:i/>
            <w:iCs/>
            <w:sz w:val="24"/>
            <w:szCs w:val="24"/>
          </w:rPr>
          <w:delText>,</w:delText>
        </w:r>
      </w:del>
      <w:r w:rsidRPr="00B70EF4">
        <w:rPr>
          <w:rFonts w:ascii="Times New Roman" w:hAnsi="Times New Roman" w:cs="Times New Roman"/>
          <w:i/>
          <w:iCs/>
          <w:sz w:val="24"/>
          <w:szCs w:val="24"/>
        </w:rPr>
        <w:t xml:space="preserve"> </w:t>
      </w:r>
      <w:r w:rsidR="00507513" w:rsidRPr="00B70EF4">
        <w:rPr>
          <w:rFonts w:ascii="Times New Roman" w:hAnsi="Times New Roman" w:cs="Times New Roman"/>
          <w:sz w:val="24"/>
          <w:szCs w:val="24"/>
        </w:rPr>
        <w:t>(2023)</w:t>
      </w:r>
      <w:ins w:id="753" w:author="Rubriq" w:date="2025-02-28T15:21:00Z">
        <w:r w:rsidR="00000000">
          <w:rPr>
            <w:rFonts w:ascii="Times New Roman" w:eastAsia="Calibri" w:hAnsi="Times New Roman" w:cs="Times New Roman"/>
            <w:sz w:val="24"/>
            <w:szCs w:val="24"/>
          </w:rPr>
          <w:t>,</w:t>
        </w:r>
      </w:ins>
      <w:r w:rsidR="00507513" w:rsidRPr="00B70EF4">
        <w:rPr>
          <w:rFonts w:ascii="Times New Roman" w:hAnsi="Times New Roman" w:cs="Times New Roman"/>
          <w:sz w:val="24"/>
          <w:szCs w:val="24"/>
        </w:rPr>
        <w:t xml:space="preserve"> who reported that the decrease in </w:t>
      </w:r>
      <w:ins w:id="754" w:author="Rubriq" w:date="2025-02-28T15:21:00Z">
        <w:r w:rsidR="00000000">
          <w:rPr>
            <w:rFonts w:ascii="Times New Roman" w:eastAsia="Calibri" w:hAnsi="Times New Roman" w:cs="Times New Roman"/>
            <w:sz w:val="24"/>
            <w:szCs w:val="24"/>
          </w:rPr>
          <w:t xml:space="preserve">the </w:t>
        </w:r>
      </w:ins>
      <w:r w:rsidR="00507513" w:rsidRPr="00B70EF4">
        <w:rPr>
          <w:rFonts w:ascii="Times New Roman" w:hAnsi="Times New Roman" w:cs="Times New Roman"/>
          <w:sz w:val="24"/>
          <w:szCs w:val="24"/>
        </w:rPr>
        <w:t xml:space="preserve">serum levels of </w:t>
      </w:r>
      <w:del w:id="755" w:author="Rubriq" w:date="2025-02-28T15:21:00Z">
        <w:r w:rsidR="00507513" w:rsidRPr="00B70EF4">
          <w:rPr>
            <w:rFonts w:ascii="Times New Roman" w:hAnsi="Times New Roman" w:cs="Times New Roman"/>
            <w:sz w:val="24"/>
            <w:szCs w:val="24"/>
          </w:rPr>
          <w:delText>Gluthathione</w:delText>
        </w:r>
      </w:del>
      <w:r w:rsidR="00804F6D">
        <w:rPr>
          <w:rFonts w:ascii="Times New Roman" w:eastAsia="Calibri" w:hAnsi="Times New Roman" w:cs="Times New Roman"/>
          <w:sz w:val="24"/>
          <w:szCs w:val="24"/>
        </w:rPr>
        <w:t>GSH</w:t>
      </w:r>
      <w:r w:rsidR="00507513" w:rsidRPr="00B70EF4">
        <w:rPr>
          <w:rFonts w:ascii="Times New Roman" w:hAnsi="Times New Roman" w:cs="Times New Roman"/>
          <w:sz w:val="24"/>
          <w:szCs w:val="24"/>
        </w:rPr>
        <w:t xml:space="preserve"> in a rat’s brain </w:t>
      </w:r>
      <w:del w:id="756" w:author="Rubriq" w:date="2025-02-28T15:21:00Z">
        <w:r w:rsidR="00507513" w:rsidRPr="00B70EF4">
          <w:rPr>
            <w:rFonts w:ascii="Times New Roman" w:hAnsi="Times New Roman" w:cs="Times New Roman"/>
            <w:sz w:val="24"/>
            <w:szCs w:val="24"/>
          </w:rPr>
          <w:delText>were</w:delText>
        </w:r>
      </w:del>
      <w:ins w:id="757" w:author="Rubriq" w:date="2025-02-28T15:21:00Z">
        <w:r w:rsidR="00000000">
          <w:rPr>
            <w:rFonts w:ascii="Times New Roman" w:eastAsia="Calibri" w:hAnsi="Times New Roman" w:cs="Times New Roman"/>
            <w:sz w:val="24"/>
            <w:szCs w:val="24"/>
          </w:rPr>
          <w:t>was</w:t>
        </w:r>
      </w:ins>
      <w:r w:rsidR="00507513" w:rsidRPr="00B70EF4">
        <w:rPr>
          <w:rFonts w:ascii="Times New Roman" w:hAnsi="Times New Roman" w:cs="Times New Roman"/>
          <w:sz w:val="24"/>
          <w:szCs w:val="24"/>
        </w:rPr>
        <w:t xml:space="preserve"> reduced under acute stress conditions</w:t>
      </w:r>
      <w:del w:id="758" w:author="Rubriq" w:date="2025-02-28T15:21:00Z">
        <w:r w:rsidR="00507513" w:rsidRPr="00B70EF4">
          <w:rPr>
            <w:rFonts w:ascii="Times New Roman" w:hAnsi="Times New Roman" w:cs="Times New Roman"/>
            <w:sz w:val="24"/>
            <w:szCs w:val="24"/>
          </w:rPr>
          <w:delText>,</w:delText>
        </w:r>
      </w:del>
      <w:ins w:id="759" w:author="Rubriq" w:date="2025-02-28T15:21:00Z">
        <w:r w:rsidR="00000000">
          <w:rPr>
            <w:rFonts w:ascii="Times New Roman" w:eastAsia="Calibri" w:hAnsi="Times New Roman" w:cs="Times New Roman"/>
            <w:sz w:val="24"/>
            <w:szCs w:val="24"/>
          </w:rPr>
          <w:t>;</w:t>
        </w:r>
      </w:ins>
      <w:r w:rsidR="00507513" w:rsidRPr="00B70EF4">
        <w:rPr>
          <w:rFonts w:ascii="Times New Roman" w:hAnsi="Times New Roman" w:cs="Times New Roman"/>
          <w:sz w:val="24"/>
          <w:szCs w:val="24"/>
        </w:rPr>
        <w:t xml:space="preserve"> however, the administration of vitamin E or vitamin C demonstrated promising effects in mitigating the oxidative stress induced by acute restraint stress. There was a significant decrease in the serum levels of GSH in group C </w:t>
      </w:r>
      <w:del w:id="760" w:author="Rubriq" w:date="2025-02-28T15:21:00Z">
        <w:r w:rsidR="00507513" w:rsidRPr="00B70EF4">
          <w:rPr>
            <w:rFonts w:ascii="Times New Roman" w:hAnsi="Times New Roman" w:cs="Times New Roman"/>
            <w:sz w:val="24"/>
            <w:szCs w:val="24"/>
          </w:rPr>
          <w:delText xml:space="preserve">when </w:delText>
        </w:r>
      </w:del>
      <w:r w:rsidR="00507513" w:rsidRPr="00B70EF4">
        <w:rPr>
          <w:rFonts w:ascii="Times New Roman" w:hAnsi="Times New Roman" w:cs="Times New Roman"/>
          <w:sz w:val="24"/>
          <w:szCs w:val="24"/>
        </w:rPr>
        <w:t xml:space="preserve">compared with the control </w:t>
      </w:r>
      <w:ins w:id="761" w:author="Rubriq" w:date="2025-02-28T15:21:00Z">
        <w:r w:rsidR="00000000">
          <w:rPr>
            <w:rFonts w:ascii="Times New Roman" w:eastAsia="Calibri" w:hAnsi="Times New Roman" w:cs="Times New Roman"/>
            <w:sz w:val="24"/>
            <w:szCs w:val="24"/>
          </w:rPr>
          <w:t xml:space="preserve">group </w:t>
        </w:r>
      </w:ins>
      <w:r w:rsidR="00507513" w:rsidRPr="00B70EF4">
        <w:rPr>
          <w:rFonts w:ascii="Times New Roman" w:hAnsi="Times New Roman" w:cs="Times New Roman"/>
          <w:sz w:val="24"/>
          <w:szCs w:val="24"/>
        </w:rPr>
        <w:t xml:space="preserve">in </w:t>
      </w:r>
      <w:del w:id="762" w:author="Rubriq" w:date="2025-02-28T15:21:00Z">
        <w:r w:rsidR="00507513" w:rsidRPr="00B70EF4">
          <w:rPr>
            <w:rFonts w:ascii="Times New Roman" w:hAnsi="Times New Roman" w:cs="Times New Roman"/>
            <w:sz w:val="24"/>
            <w:szCs w:val="24"/>
          </w:rPr>
          <w:delText>this</w:delText>
        </w:r>
      </w:del>
      <w:ins w:id="763" w:author="Rubriq" w:date="2025-02-28T15:21:00Z">
        <w:r w:rsidR="00000000">
          <w:rPr>
            <w:rFonts w:ascii="Times New Roman" w:eastAsia="Calibri" w:hAnsi="Times New Roman" w:cs="Times New Roman"/>
            <w:sz w:val="24"/>
            <w:szCs w:val="24"/>
          </w:rPr>
          <w:t>the</w:t>
        </w:r>
      </w:ins>
      <w:r w:rsidR="00507513" w:rsidRPr="00B70EF4">
        <w:rPr>
          <w:rFonts w:ascii="Times New Roman" w:hAnsi="Times New Roman" w:cs="Times New Roman"/>
          <w:sz w:val="24"/>
          <w:szCs w:val="24"/>
        </w:rPr>
        <w:t xml:space="preserve"> present study. This is </w:t>
      </w:r>
      <w:del w:id="764" w:author="Rubriq" w:date="2025-02-28T15:21:00Z">
        <w:r w:rsidR="00507513" w:rsidRPr="00B70EF4">
          <w:rPr>
            <w:rFonts w:ascii="Times New Roman" w:hAnsi="Times New Roman" w:cs="Times New Roman"/>
            <w:sz w:val="24"/>
            <w:szCs w:val="24"/>
          </w:rPr>
          <w:delText xml:space="preserve">as </w:delText>
        </w:r>
      </w:del>
      <w:r w:rsidR="00507513" w:rsidRPr="00B70EF4">
        <w:rPr>
          <w:rFonts w:ascii="Times New Roman" w:hAnsi="Times New Roman" w:cs="Times New Roman"/>
          <w:sz w:val="24"/>
          <w:szCs w:val="24"/>
        </w:rPr>
        <w:t>a result of or can be attributed to the neurotoxic properties of methamphetamine</w:t>
      </w:r>
      <w:ins w:id="765" w:author="Rubriq" w:date="2025-02-28T15:21:00Z">
        <w:r w:rsidR="00000000">
          <w:rPr>
            <w:rFonts w:ascii="Times New Roman" w:eastAsia="Calibri" w:hAnsi="Times New Roman" w:cs="Times New Roman"/>
            <w:sz w:val="24"/>
            <w:szCs w:val="24"/>
          </w:rPr>
          <w:t>,</w:t>
        </w:r>
      </w:ins>
      <w:r w:rsidR="00507513" w:rsidRPr="00B70EF4">
        <w:rPr>
          <w:rFonts w:ascii="Times New Roman" w:hAnsi="Times New Roman" w:cs="Times New Roman"/>
          <w:sz w:val="24"/>
          <w:szCs w:val="24"/>
        </w:rPr>
        <w:t xml:space="preserve"> which </w:t>
      </w:r>
      <w:del w:id="766" w:author="Rubriq" w:date="2025-02-28T15:21:00Z">
        <w:r w:rsidR="00507513" w:rsidRPr="00B70EF4">
          <w:rPr>
            <w:rFonts w:ascii="Times New Roman" w:hAnsi="Times New Roman" w:cs="Times New Roman"/>
            <w:sz w:val="24"/>
            <w:szCs w:val="24"/>
          </w:rPr>
          <w:delText>induces</w:delText>
        </w:r>
      </w:del>
      <w:ins w:id="767" w:author="Rubriq" w:date="2025-02-28T15:21:00Z">
        <w:r w:rsidR="00000000">
          <w:rPr>
            <w:rFonts w:ascii="Times New Roman" w:eastAsia="Calibri" w:hAnsi="Times New Roman" w:cs="Times New Roman"/>
            <w:sz w:val="24"/>
            <w:szCs w:val="24"/>
          </w:rPr>
          <w:t>induce</w:t>
        </w:r>
      </w:ins>
      <w:r w:rsidR="00507513" w:rsidRPr="00B70EF4">
        <w:rPr>
          <w:rFonts w:ascii="Times New Roman" w:hAnsi="Times New Roman" w:cs="Times New Roman"/>
          <w:sz w:val="24"/>
          <w:szCs w:val="24"/>
        </w:rPr>
        <w:t xml:space="preserve"> oxidative stress </w:t>
      </w:r>
      <w:del w:id="768" w:author="Rubriq" w:date="2025-02-28T15:21:00Z">
        <w:r w:rsidR="00507513" w:rsidRPr="00B70EF4">
          <w:rPr>
            <w:rFonts w:ascii="Times New Roman" w:hAnsi="Times New Roman" w:cs="Times New Roman"/>
            <w:sz w:val="24"/>
            <w:szCs w:val="24"/>
          </w:rPr>
          <w:delText>to</w:delText>
        </w:r>
      </w:del>
      <w:ins w:id="769" w:author="Rubriq" w:date="2025-02-28T15:21:00Z">
        <w:r w:rsidR="00000000">
          <w:rPr>
            <w:rFonts w:ascii="Times New Roman" w:eastAsia="Calibri" w:hAnsi="Times New Roman" w:cs="Times New Roman"/>
            <w:sz w:val="24"/>
            <w:szCs w:val="24"/>
          </w:rPr>
          <w:t>in</w:t>
        </w:r>
      </w:ins>
      <w:r w:rsidR="00507513" w:rsidRPr="00B70EF4">
        <w:rPr>
          <w:rFonts w:ascii="Times New Roman" w:hAnsi="Times New Roman" w:cs="Times New Roman"/>
          <w:sz w:val="24"/>
          <w:szCs w:val="24"/>
        </w:rPr>
        <w:t xml:space="preserve"> the hippocampus of the animal. The low levels of GSH could be linked to </w:t>
      </w:r>
      <w:del w:id="770" w:author="Rubriq" w:date="2025-02-28T15:21:00Z">
        <w:r w:rsidR="00507513" w:rsidRPr="00B70EF4">
          <w:rPr>
            <w:rFonts w:ascii="Times New Roman" w:hAnsi="Times New Roman" w:cs="Times New Roman"/>
            <w:sz w:val="24"/>
            <w:szCs w:val="24"/>
          </w:rPr>
          <w:delText xml:space="preserve">the </w:delText>
        </w:r>
      </w:del>
      <w:r w:rsidR="00507513" w:rsidRPr="00B70EF4">
        <w:rPr>
          <w:rFonts w:ascii="Times New Roman" w:hAnsi="Times New Roman" w:cs="Times New Roman"/>
          <w:sz w:val="24"/>
          <w:szCs w:val="24"/>
        </w:rPr>
        <w:t>xenobiotic detoxification</w:t>
      </w:r>
      <w:del w:id="771" w:author="Rubriq" w:date="2025-02-28T15:21:00Z">
        <w:r w:rsidR="00507513" w:rsidRPr="00B70EF4">
          <w:rPr>
            <w:rFonts w:ascii="Times New Roman" w:hAnsi="Times New Roman" w:cs="Times New Roman"/>
            <w:sz w:val="24"/>
            <w:szCs w:val="24"/>
          </w:rPr>
          <w:delText>,</w:delText>
        </w:r>
      </w:del>
      <w:r w:rsidR="00507513" w:rsidRPr="00B70EF4">
        <w:rPr>
          <w:rFonts w:ascii="Times New Roman" w:hAnsi="Times New Roman" w:cs="Times New Roman"/>
          <w:sz w:val="24"/>
          <w:szCs w:val="24"/>
        </w:rPr>
        <w:t xml:space="preserve"> or adaptive </w:t>
      </w:r>
      <w:del w:id="772" w:author="Rubriq" w:date="2025-02-28T15:21:00Z">
        <w:r w:rsidR="00507513" w:rsidRPr="00B70EF4">
          <w:rPr>
            <w:rFonts w:ascii="Times New Roman" w:hAnsi="Times New Roman" w:cs="Times New Roman"/>
            <w:sz w:val="24"/>
            <w:szCs w:val="24"/>
          </w:rPr>
          <w:delText>mechanism</w:delText>
        </w:r>
      </w:del>
      <w:ins w:id="773" w:author="Rubriq" w:date="2025-02-28T15:21:00Z">
        <w:r w:rsidR="00000000">
          <w:rPr>
            <w:rFonts w:ascii="Times New Roman" w:eastAsia="Calibri" w:hAnsi="Times New Roman" w:cs="Times New Roman"/>
            <w:sz w:val="24"/>
            <w:szCs w:val="24"/>
          </w:rPr>
          <w:t>mechanisms,</w:t>
        </w:r>
      </w:ins>
      <w:r w:rsidR="00507513" w:rsidRPr="00B70EF4">
        <w:rPr>
          <w:rFonts w:ascii="Times New Roman" w:hAnsi="Times New Roman" w:cs="Times New Roman"/>
          <w:sz w:val="24"/>
          <w:szCs w:val="24"/>
        </w:rPr>
        <w:t xml:space="preserve"> as reported by Dasari </w:t>
      </w:r>
      <w:r w:rsidR="00507513" w:rsidRPr="00B70EF4">
        <w:rPr>
          <w:rFonts w:ascii="Times New Roman" w:hAnsi="Times New Roman" w:cs="Times New Roman"/>
          <w:i/>
          <w:iCs/>
          <w:sz w:val="24"/>
          <w:szCs w:val="24"/>
        </w:rPr>
        <w:t>et al.</w:t>
      </w:r>
      <w:del w:id="774" w:author="Rubriq" w:date="2025-02-28T15:21:00Z">
        <w:r w:rsidR="00507513" w:rsidRPr="00B70EF4">
          <w:rPr>
            <w:rFonts w:ascii="Times New Roman" w:hAnsi="Times New Roman" w:cs="Times New Roman"/>
            <w:i/>
            <w:iCs/>
            <w:sz w:val="24"/>
            <w:szCs w:val="24"/>
          </w:rPr>
          <w:delText>,</w:delText>
        </w:r>
      </w:del>
      <w:r w:rsidR="00507513" w:rsidRPr="00B70EF4">
        <w:rPr>
          <w:rFonts w:ascii="Times New Roman" w:hAnsi="Times New Roman" w:cs="Times New Roman"/>
          <w:sz w:val="24"/>
          <w:szCs w:val="24"/>
        </w:rPr>
        <w:t xml:space="preserve"> (2018) and</w:t>
      </w:r>
      <w:r w:rsidR="00507513" w:rsidRPr="00B70EF4">
        <w:rPr>
          <w:rFonts w:ascii="Times New Roman" w:hAnsi="Times New Roman" w:cs="Times New Roman"/>
          <w:i/>
          <w:iCs/>
          <w:sz w:val="24"/>
          <w:szCs w:val="24"/>
        </w:rPr>
        <w:t xml:space="preserve"> </w:t>
      </w:r>
      <w:r w:rsidR="009163F3" w:rsidRPr="00B70EF4">
        <w:rPr>
          <w:rFonts w:ascii="Times New Roman" w:hAnsi="Times New Roman" w:cs="Times New Roman"/>
          <w:sz w:val="24"/>
          <w:szCs w:val="24"/>
        </w:rPr>
        <w:t xml:space="preserve">Laborde (2010). This result agrees with the work of Nwogueze </w:t>
      </w:r>
      <w:r w:rsidR="007976B5" w:rsidRPr="00B70EF4">
        <w:rPr>
          <w:rFonts w:ascii="Times New Roman" w:hAnsi="Times New Roman" w:cs="Times New Roman"/>
          <w:i/>
          <w:iCs/>
          <w:sz w:val="24"/>
          <w:szCs w:val="24"/>
        </w:rPr>
        <w:t>et al.</w:t>
      </w:r>
      <w:del w:id="775" w:author="Rubriq" w:date="2025-02-28T15:21:00Z">
        <w:r w:rsidR="007976B5" w:rsidRPr="00B70EF4">
          <w:rPr>
            <w:rFonts w:ascii="Times New Roman" w:hAnsi="Times New Roman" w:cs="Times New Roman"/>
            <w:i/>
            <w:iCs/>
            <w:sz w:val="24"/>
            <w:szCs w:val="24"/>
          </w:rPr>
          <w:delText>,</w:delText>
        </w:r>
      </w:del>
      <w:r w:rsidR="007976B5" w:rsidRPr="00B70EF4">
        <w:rPr>
          <w:rFonts w:ascii="Times New Roman" w:hAnsi="Times New Roman" w:cs="Times New Roman"/>
          <w:i/>
          <w:iCs/>
          <w:sz w:val="24"/>
          <w:szCs w:val="24"/>
        </w:rPr>
        <w:t xml:space="preserve"> </w:t>
      </w:r>
      <w:r w:rsidR="00343F7A" w:rsidRPr="00B70EF4">
        <w:rPr>
          <w:rFonts w:ascii="Times New Roman" w:hAnsi="Times New Roman" w:cs="Times New Roman"/>
          <w:sz w:val="24"/>
          <w:szCs w:val="24"/>
        </w:rPr>
        <w:t xml:space="preserve">(2021), who reported that the serum levels of </w:t>
      </w:r>
      <w:del w:id="776" w:author="Rubriq" w:date="2025-02-28T15:21:00Z">
        <w:r w:rsidR="00343F7A" w:rsidRPr="00B70EF4">
          <w:rPr>
            <w:rFonts w:ascii="Times New Roman" w:hAnsi="Times New Roman" w:cs="Times New Roman"/>
            <w:sz w:val="24"/>
            <w:szCs w:val="24"/>
          </w:rPr>
          <w:delText>Gluthathione</w:delText>
        </w:r>
      </w:del>
      <w:ins w:id="777" w:author="Rubriq" w:date="2025-02-28T15:21:00Z">
        <w:r w:rsidR="00000000">
          <w:rPr>
            <w:rFonts w:ascii="Times New Roman" w:eastAsia="Calibri" w:hAnsi="Times New Roman" w:cs="Times New Roman"/>
            <w:sz w:val="24"/>
            <w:szCs w:val="24"/>
          </w:rPr>
          <w:t>glutathione</w:t>
        </w:r>
      </w:ins>
      <w:r w:rsidR="00343F7A" w:rsidRPr="00B70EF4">
        <w:rPr>
          <w:rFonts w:ascii="Times New Roman" w:hAnsi="Times New Roman" w:cs="Times New Roman"/>
          <w:sz w:val="24"/>
          <w:szCs w:val="24"/>
        </w:rPr>
        <w:t xml:space="preserve">-related antioxidants in the brain tissue of stressed Wistar rats were reduced when exposed to stressors </w:t>
      </w:r>
      <w:del w:id="778" w:author="Rubriq" w:date="2025-02-28T15:21:00Z">
        <w:r w:rsidR="00343F7A" w:rsidRPr="00B70EF4">
          <w:rPr>
            <w:rFonts w:ascii="Times New Roman" w:hAnsi="Times New Roman" w:cs="Times New Roman"/>
            <w:sz w:val="24"/>
            <w:szCs w:val="24"/>
          </w:rPr>
          <w:delText>like</w:delText>
        </w:r>
      </w:del>
      <w:ins w:id="779" w:author="Rubriq" w:date="2025-02-28T15:21:00Z">
        <w:r w:rsidR="00000000">
          <w:rPr>
            <w:rFonts w:ascii="Times New Roman" w:eastAsia="Calibri" w:hAnsi="Times New Roman" w:cs="Times New Roman"/>
            <w:sz w:val="24"/>
            <w:szCs w:val="24"/>
          </w:rPr>
          <w:t>such as</w:t>
        </w:r>
      </w:ins>
      <w:r w:rsidR="00343F7A" w:rsidRPr="00B70EF4">
        <w:rPr>
          <w:rFonts w:ascii="Times New Roman" w:hAnsi="Times New Roman" w:cs="Times New Roman"/>
          <w:sz w:val="24"/>
          <w:szCs w:val="24"/>
        </w:rPr>
        <w:t xml:space="preserve"> RCT, MCT</w:t>
      </w:r>
      <w:ins w:id="780" w:author="Rubriq" w:date="2025-02-28T15:22:00Z">
        <w:r w:rsidR="00000000">
          <w:rPr>
            <w:rFonts w:ascii="Times New Roman" w:eastAsia="Calibri" w:hAnsi="Times New Roman" w:cs="Times New Roman"/>
            <w:sz w:val="24"/>
            <w:szCs w:val="24"/>
          </w:rPr>
          <w:t>, etc.</w:t>
        </w:r>
      </w:ins>
      <w:ins w:id="781" w:author="Rubriq" w:date="2025-02-28T15:21:00Z">
        <w:del w:id="782" w:author="Rubriq" w:date="2025-02-28T15:22:00Z">
          <w:r w:rsidR="00000000">
            <w:rPr>
              <w:rFonts w:ascii="Times New Roman" w:eastAsia="Calibri" w:hAnsi="Times New Roman" w:cs="Times New Roman"/>
              <w:sz w:val="24"/>
              <w:szCs w:val="24"/>
            </w:rPr>
            <w:delText>,</w:delText>
          </w:r>
        </w:del>
      </w:ins>
      <w:del w:id="783" w:author="Rubriq" w:date="2025-02-28T15:22:00Z">
        <w:r w:rsidR="00343F7A" w:rsidRPr="00B70EF4">
          <w:rPr>
            <w:rFonts w:ascii="Times New Roman" w:hAnsi="Times New Roman" w:cs="Times New Roman"/>
            <w:sz w:val="24"/>
            <w:szCs w:val="24"/>
          </w:rPr>
          <w:delText xml:space="preserve"> e.t.</w:delText>
        </w:r>
      </w:del>
      <w:del w:id="784" w:author="Rubriq" w:date="2025-02-28T15:21:00Z">
        <w:r w:rsidR="00343F7A" w:rsidRPr="00B70EF4">
          <w:rPr>
            <w:rFonts w:ascii="Times New Roman" w:hAnsi="Times New Roman" w:cs="Times New Roman"/>
            <w:sz w:val="24"/>
            <w:szCs w:val="24"/>
          </w:rPr>
          <w:delText>c, in</w:delText>
        </w:r>
      </w:del>
      <w:ins w:id="785" w:author="Rubriq" w:date="2025-02-28T15:21:00Z">
        <w:r w:rsidR="00000000">
          <w:rPr>
            <w:rFonts w:ascii="Times New Roman" w:eastAsia="Calibri" w:hAnsi="Times New Roman" w:cs="Times New Roman"/>
            <w:sz w:val="24"/>
            <w:szCs w:val="24"/>
          </w:rPr>
          <w:t>etc. In</w:t>
        </w:r>
      </w:ins>
      <w:r w:rsidR="00343F7A" w:rsidRPr="00B70EF4">
        <w:rPr>
          <w:rFonts w:ascii="Times New Roman" w:hAnsi="Times New Roman" w:cs="Times New Roman"/>
          <w:sz w:val="24"/>
          <w:szCs w:val="24"/>
        </w:rPr>
        <w:t xml:space="preserve"> this case</w:t>
      </w:r>
      <w:ins w:id="786" w:author="Rubriq" w:date="2025-02-28T15:21:00Z">
        <w:r w:rsidR="00000000">
          <w:rPr>
            <w:rFonts w:ascii="Times New Roman" w:eastAsia="Calibri" w:hAnsi="Times New Roman" w:cs="Times New Roman"/>
            <w:sz w:val="24"/>
            <w:szCs w:val="24"/>
          </w:rPr>
          <w:t>,</w:t>
        </w:r>
      </w:ins>
      <w:r w:rsidR="00343F7A" w:rsidRPr="00B70EF4">
        <w:rPr>
          <w:rFonts w:ascii="Times New Roman" w:hAnsi="Times New Roman" w:cs="Times New Roman"/>
          <w:sz w:val="24"/>
          <w:szCs w:val="24"/>
        </w:rPr>
        <w:t xml:space="preserve"> the stressor agent was methamphetamine. This observation was supported by Feoli </w:t>
      </w:r>
      <w:r w:rsidR="00343F7A" w:rsidRPr="00B70EF4">
        <w:rPr>
          <w:rFonts w:ascii="Times New Roman" w:hAnsi="Times New Roman" w:cs="Times New Roman"/>
          <w:i/>
          <w:iCs/>
          <w:sz w:val="24"/>
          <w:szCs w:val="24"/>
        </w:rPr>
        <w:t>et al.</w:t>
      </w:r>
      <w:del w:id="787" w:author="Rubriq" w:date="2025-02-28T15:21:00Z">
        <w:r w:rsidR="00343F7A" w:rsidRPr="00B70EF4">
          <w:rPr>
            <w:rFonts w:ascii="Times New Roman" w:hAnsi="Times New Roman" w:cs="Times New Roman"/>
            <w:i/>
            <w:iCs/>
            <w:sz w:val="24"/>
            <w:szCs w:val="24"/>
          </w:rPr>
          <w:delText>,</w:delText>
        </w:r>
      </w:del>
      <w:r w:rsidR="00343F7A" w:rsidRPr="00B70EF4">
        <w:rPr>
          <w:rFonts w:ascii="Times New Roman" w:hAnsi="Times New Roman" w:cs="Times New Roman"/>
          <w:i/>
          <w:iCs/>
          <w:sz w:val="24"/>
          <w:szCs w:val="24"/>
        </w:rPr>
        <w:t xml:space="preserve"> </w:t>
      </w:r>
      <w:r w:rsidR="009163F3" w:rsidRPr="00B70EF4">
        <w:rPr>
          <w:rFonts w:ascii="Times New Roman" w:hAnsi="Times New Roman" w:cs="Times New Roman"/>
          <w:sz w:val="24"/>
          <w:szCs w:val="24"/>
        </w:rPr>
        <w:t>(1971)</w:t>
      </w:r>
      <w:ins w:id="788" w:author="Rubriq" w:date="2025-02-28T15:21:00Z">
        <w:r w:rsidR="00000000">
          <w:rPr>
            <w:rFonts w:ascii="Times New Roman" w:eastAsia="Calibri" w:hAnsi="Times New Roman" w:cs="Times New Roman"/>
            <w:sz w:val="24"/>
            <w:szCs w:val="24"/>
          </w:rPr>
          <w:t>,</w:t>
        </w:r>
      </w:ins>
      <w:r w:rsidR="009163F3" w:rsidRPr="00B70EF4">
        <w:rPr>
          <w:rFonts w:ascii="Times New Roman" w:hAnsi="Times New Roman" w:cs="Times New Roman"/>
          <w:sz w:val="24"/>
          <w:szCs w:val="24"/>
        </w:rPr>
        <w:t xml:space="preserve"> who reported that </w:t>
      </w:r>
      <w:r w:rsidR="00000000">
        <w:rPr>
          <w:rFonts w:ascii="Times New Roman" w:eastAsia="Calibri" w:hAnsi="Times New Roman" w:cs="Times New Roman"/>
          <w:sz w:val="24"/>
          <w:szCs w:val="24"/>
        </w:rPr>
        <w:t>glutathione</w:t>
      </w:r>
      <w:r w:rsidR="009163F3" w:rsidRPr="00B70EF4">
        <w:rPr>
          <w:rFonts w:ascii="Times New Roman" w:hAnsi="Times New Roman" w:cs="Times New Roman"/>
          <w:sz w:val="24"/>
          <w:szCs w:val="24"/>
        </w:rPr>
        <w:t xml:space="preserve"> deficiency or reduction could increase the </w:t>
      </w:r>
      <w:del w:id="789" w:author="Rubriq" w:date="2025-02-28T15:21:00Z">
        <w:r w:rsidR="009163F3" w:rsidRPr="00B70EF4">
          <w:rPr>
            <w:rFonts w:ascii="Times New Roman" w:hAnsi="Times New Roman" w:cs="Times New Roman"/>
            <w:sz w:val="24"/>
            <w:szCs w:val="24"/>
          </w:rPr>
          <w:delText xml:space="preserve">brains </w:delText>
        </w:r>
      </w:del>
      <w:r w:rsidR="009163F3" w:rsidRPr="00B70EF4">
        <w:rPr>
          <w:rFonts w:ascii="Times New Roman" w:hAnsi="Times New Roman" w:cs="Times New Roman"/>
          <w:sz w:val="24"/>
          <w:szCs w:val="24"/>
        </w:rPr>
        <w:t xml:space="preserve">vulnerability </w:t>
      </w:r>
      <w:ins w:id="790" w:author="Rubriq" w:date="2025-02-28T15:21:00Z">
        <w:r w:rsidR="00000000">
          <w:rPr>
            <w:rFonts w:ascii="Times New Roman" w:eastAsia="Calibri" w:hAnsi="Times New Roman" w:cs="Times New Roman"/>
            <w:sz w:val="24"/>
            <w:szCs w:val="24"/>
          </w:rPr>
          <w:t xml:space="preserve">of the brain </w:t>
        </w:r>
      </w:ins>
      <w:r w:rsidR="009163F3" w:rsidRPr="00B70EF4">
        <w:rPr>
          <w:rFonts w:ascii="Times New Roman" w:hAnsi="Times New Roman" w:cs="Times New Roman"/>
          <w:sz w:val="24"/>
          <w:szCs w:val="24"/>
        </w:rPr>
        <w:t>to oxidative stress. GSH</w:t>
      </w:r>
      <w:ins w:id="791" w:author="Rubriq" w:date="2025-02-28T15:21:00Z">
        <w:r w:rsidR="00000000">
          <w:rPr>
            <w:rFonts w:ascii="Times New Roman" w:eastAsia="Calibri" w:hAnsi="Times New Roman" w:cs="Times New Roman"/>
            <w:sz w:val="24"/>
            <w:szCs w:val="24"/>
          </w:rPr>
          <w:t>,</w:t>
        </w:r>
      </w:ins>
      <w:r w:rsidR="009163F3" w:rsidRPr="00B70EF4">
        <w:rPr>
          <w:rFonts w:ascii="Times New Roman" w:hAnsi="Times New Roman" w:cs="Times New Roman"/>
          <w:sz w:val="24"/>
          <w:szCs w:val="24"/>
        </w:rPr>
        <w:t xml:space="preserve"> which is an enzymatic antioxidant </w:t>
      </w:r>
      <w:del w:id="792" w:author="Rubriq" w:date="2025-02-28T15:21:00Z">
        <w:r w:rsidR="009163F3" w:rsidRPr="00B70EF4">
          <w:rPr>
            <w:rFonts w:ascii="Times New Roman" w:hAnsi="Times New Roman" w:cs="Times New Roman"/>
            <w:sz w:val="24"/>
            <w:szCs w:val="24"/>
          </w:rPr>
          <w:delText>when</w:delText>
        </w:r>
      </w:del>
      <w:ins w:id="793" w:author="Rubriq" w:date="2025-02-28T15:21:00Z">
        <w:r w:rsidR="00000000">
          <w:rPr>
            <w:rFonts w:ascii="Times New Roman" w:eastAsia="Calibri" w:hAnsi="Times New Roman" w:cs="Times New Roman"/>
            <w:sz w:val="24"/>
            <w:szCs w:val="24"/>
          </w:rPr>
          <w:t>whose level is</w:t>
        </w:r>
      </w:ins>
      <w:r w:rsidR="009163F3" w:rsidRPr="00B70EF4">
        <w:rPr>
          <w:rFonts w:ascii="Times New Roman" w:hAnsi="Times New Roman" w:cs="Times New Roman"/>
          <w:sz w:val="24"/>
          <w:szCs w:val="24"/>
        </w:rPr>
        <w:t xml:space="preserve"> reduced in </w:t>
      </w:r>
      <w:del w:id="794" w:author="Rubriq" w:date="2025-02-28T15:21:00Z">
        <w:r w:rsidR="009163F3" w:rsidRPr="00B70EF4">
          <w:rPr>
            <w:rFonts w:ascii="Times New Roman" w:hAnsi="Times New Roman" w:cs="Times New Roman"/>
            <w:sz w:val="24"/>
            <w:szCs w:val="24"/>
          </w:rPr>
          <w:delText xml:space="preserve">the </w:delText>
        </w:r>
      </w:del>
      <w:r w:rsidR="009163F3" w:rsidRPr="00B70EF4">
        <w:rPr>
          <w:rFonts w:ascii="Times New Roman" w:hAnsi="Times New Roman" w:cs="Times New Roman"/>
          <w:sz w:val="24"/>
          <w:szCs w:val="24"/>
        </w:rPr>
        <w:t xml:space="preserve">hippocampal tissues or </w:t>
      </w:r>
      <w:del w:id="795" w:author="Rubriq" w:date="2025-02-28T15:21:00Z">
        <w:r w:rsidR="009163F3" w:rsidRPr="00B70EF4">
          <w:rPr>
            <w:rFonts w:ascii="Times New Roman" w:hAnsi="Times New Roman" w:cs="Times New Roman"/>
            <w:sz w:val="24"/>
            <w:szCs w:val="24"/>
          </w:rPr>
          <w:delText>cell</w:delText>
        </w:r>
      </w:del>
      <w:ins w:id="796" w:author="Rubriq" w:date="2025-02-28T15:21:00Z">
        <w:r w:rsidR="00000000">
          <w:rPr>
            <w:rFonts w:ascii="Times New Roman" w:eastAsia="Calibri" w:hAnsi="Times New Roman" w:cs="Times New Roman"/>
            <w:sz w:val="24"/>
            <w:szCs w:val="24"/>
          </w:rPr>
          <w:t>cells,</w:t>
        </w:r>
      </w:ins>
      <w:r w:rsidR="009163F3" w:rsidRPr="00B70EF4">
        <w:rPr>
          <w:rFonts w:ascii="Times New Roman" w:hAnsi="Times New Roman" w:cs="Times New Roman"/>
          <w:sz w:val="24"/>
          <w:szCs w:val="24"/>
        </w:rPr>
        <w:t xml:space="preserve"> can lead to neurodegenerative diseases </w:t>
      </w:r>
      <w:del w:id="797" w:author="Rubriq" w:date="2025-02-28T15:21:00Z">
        <w:r w:rsidR="009163F3" w:rsidRPr="00B70EF4">
          <w:rPr>
            <w:rFonts w:ascii="Times New Roman" w:hAnsi="Times New Roman" w:cs="Times New Roman"/>
            <w:sz w:val="24"/>
            <w:szCs w:val="24"/>
          </w:rPr>
          <w:delText>like</w:delText>
        </w:r>
      </w:del>
      <w:ins w:id="798" w:author="Rubriq" w:date="2025-02-28T15:21:00Z">
        <w:r w:rsidR="00000000">
          <w:rPr>
            <w:rFonts w:ascii="Times New Roman" w:eastAsia="Calibri" w:hAnsi="Times New Roman" w:cs="Times New Roman"/>
            <w:sz w:val="24"/>
            <w:szCs w:val="24"/>
          </w:rPr>
          <w:t>such as</w:t>
        </w:r>
      </w:ins>
      <w:r w:rsidR="009163F3" w:rsidRPr="00B70EF4">
        <w:rPr>
          <w:rFonts w:ascii="Times New Roman" w:hAnsi="Times New Roman" w:cs="Times New Roman"/>
          <w:sz w:val="24"/>
          <w:szCs w:val="24"/>
        </w:rPr>
        <w:t xml:space="preserve"> Alzheimer’s disease and Parkinson’s disease. </w:t>
      </w:r>
      <w:del w:id="799" w:author="Rubriq" w:date="2025-02-28T15:21:00Z">
        <w:r w:rsidR="009163F3" w:rsidRPr="00B70EF4">
          <w:rPr>
            <w:rFonts w:ascii="Times New Roman" w:hAnsi="Times New Roman" w:cs="Times New Roman"/>
            <w:sz w:val="24"/>
            <w:szCs w:val="24"/>
          </w:rPr>
          <w:delText>The</w:delText>
        </w:r>
      </w:del>
      <w:ins w:id="800" w:author="Rubriq" w:date="2025-02-28T15:21:00Z">
        <w:r w:rsidR="00000000">
          <w:rPr>
            <w:rFonts w:ascii="Times New Roman" w:eastAsia="Calibri" w:hAnsi="Times New Roman" w:cs="Times New Roman"/>
            <w:sz w:val="24"/>
            <w:szCs w:val="24"/>
          </w:rPr>
          <w:t>Compared with those in the control group, the</w:t>
        </w:r>
      </w:ins>
      <w:r w:rsidR="009163F3" w:rsidRPr="00B70EF4">
        <w:rPr>
          <w:rFonts w:ascii="Times New Roman" w:hAnsi="Times New Roman" w:cs="Times New Roman"/>
          <w:sz w:val="24"/>
          <w:szCs w:val="24"/>
        </w:rPr>
        <w:t xml:space="preserve"> serum levels of SOD </w:t>
      </w:r>
      <w:del w:id="801" w:author="Rubriq" w:date="2025-02-28T15:21:00Z">
        <w:r w:rsidR="009163F3" w:rsidRPr="00B70EF4">
          <w:rPr>
            <w:rFonts w:ascii="Times New Roman" w:hAnsi="Times New Roman" w:cs="Times New Roman"/>
            <w:sz w:val="24"/>
            <w:szCs w:val="24"/>
          </w:rPr>
          <w:delText xml:space="preserve">showed a slight decrease (P&gt;0.05) </w:delText>
        </w:r>
      </w:del>
      <w:r w:rsidR="009163F3" w:rsidRPr="00B70EF4">
        <w:rPr>
          <w:rFonts w:ascii="Times New Roman" w:hAnsi="Times New Roman" w:cs="Times New Roman"/>
          <w:sz w:val="24"/>
          <w:szCs w:val="24"/>
        </w:rPr>
        <w:t xml:space="preserve">in groups F, D &amp; E </w:t>
      </w:r>
      <w:del w:id="802" w:author="Rubriq" w:date="2025-02-28T15:21:00Z">
        <w:r w:rsidR="009163F3" w:rsidRPr="00B70EF4">
          <w:rPr>
            <w:rFonts w:ascii="Times New Roman" w:hAnsi="Times New Roman" w:cs="Times New Roman"/>
            <w:sz w:val="24"/>
            <w:szCs w:val="24"/>
          </w:rPr>
          <w:delText>when compared to the control group. While the</w:delText>
        </w:r>
      </w:del>
      <w:ins w:id="803" w:author="Rubriq" w:date="2025-02-28T15:21:00Z">
        <w:r w:rsidR="00000000">
          <w:rPr>
            <w:rFonts w:ascii="Times New Roman" w:eastAsia="Calibri" w:hAnsi="Times New Roman" w:cs="Times New Roman"/>
            <w:sz w:val="24"/>
            <w:szCs w:val="24"/>
          </w:rPr>
          <w:t>slightly decreased (P&gt;0.05). The</w:t>
        </w:r>
      </w:ins>
      <w:r w:rsidR="009163F3" w:rsidRPr="00B70EF4">
        <w:rPr>
          <w:rFonts w:ascii="Times New Roman" w:hAnsi="Times New Roman" w:cs="Times New Roman"/>
          <w:sz w:val="24"/>
          <w:szCs w:val="24"/>
        </w:rPr>
        <w:t xml:space="preserve"> serum level of SOD in group G </w:t>
      </w:r>
      <w:del w:id="804" w:author="Rubriq" w:date="2025-02-28T15:21:00Z">
        <w:r w:rsidR="009163F3" w:rsidRPr="00B70EF4">
          <w:rPr>
            <w:rFonts w:ascii="Times New Roman" w:hAnsi="Times New Roman" w:cs="Times New Roman"/>
            <w:sz w:val="24"/>
            <w:szCs w:val="24"/>
          </w:rPr>
          <w:delText>showed a significant decrease</w:delText>
        </w:r>
      </w:del>
      <w:ins w:id="805" w:author="Rubriq" w:date="2025-02-28T15:21:00Z">
        <w:r w:rsidR="00000000">
          <w:rPr>
            <w:rFonts w:ascii="Times New Roman" w:eastAsia="Calibri" w:hAnsi="Times New Roman" w:cs="Times New Roman"/>
            <w:sz w:val="24"/>
            <w:szCs w:val="24"/>
          </w:rPr>
          <w:t>was significantly lower</w:t>
        </w:r>
      </w:ins>
      <w:r w:rsidR="009163F3" w:rsidRPr="00B70EF4">
        <w:rPr>
          <w:rFonts w:ascii="Times New Roman" w:hAnsi="Times New Roman" w:cs="Times New Roman"/>
          <w:sz w:val="24"/>
          <w:szCs w:val="24"/>
        </w:rPr>
        <w:t xml:space="preserve"> (P&gt;0.05) </w:t>
      </w:r>
      <w:del w:id="806" w:author="Rubriq" w:date="2025-02-28T15:21:00Z">
        <w:r w:rsidR="009163F3" w:rsidRPr="00B70EF4">
          <w:rPr>
            <w:rFonts w:ascii="Times New Roman" w:hAnsi="Times New Roman" w:cs="Times New Roman"/>
            <w:sz w:val="24"/>
            <w:szCs w:val="24"/>
          </w:rPr>
          <w:delText>when compared with</w:delText>
        </w:r>
      </w:del>
      <w:ins w:id="807" w:author="Rubriq" w:date="2025-02-28T15:21:00Z">
        <w:r w:rsidR="00000000">
          <w:rPr>
            <w:rFonts w:ascii="Times New Roman" w:eastAsia="Calibri" w:hAnsi="Times New Roman" w:cs="Times New Roman"/>
            <w:sz w:val="24"/>
            <w:szCs w:val="24"/>
          </w:rPr>
          <w:t>than that in</w:t>
        </w:r>
      </w:ins>
      <w:r w:rsidR="009163F3" w:rsidRPr="00B70EF4">
        <w:rPr>
          <w:rFonts w:ascii="Times New Roman" w:hAnsi="Times New Roman" w:cs="Times New Roman"/>
          <w:sz w:val="24"/>
          <w:szCs w:val="24"/>
        </w:rPr>
        <w:t xml:space="preserve"> the control group. This decrease is </w:t>
      </w:r>
      <w:del w:id="808" w:author="Rubriq" w:date="2025-02-28T15:21:00Z">
        <w:r w:rsidR="009163F3" w:rsidRPr="00B70EF4">
          <w:rPr>
            <w:rFonts w:ascii="Times New Roman" w:hAnsi="Times New Roman" w:cs="Times New Roman"/>
            <w:sz w:val="24"/>
            <w:szCs w:val="24"/>
          </w:rPr>
          <w:delText xml:space="preserve">as </w:delText>
        </w:r>
      </w:del>
      <w:r w:rsidR="009163F3" w:rsidRPr="00B70EF4">
        <w:rPr>
          <w:rFonts w:ascii="Times New Roman" w:hAnsi="Times New Roman" w:cs="Times New Roman"/>
          <w:sz w:val="24"/>
          <w:szCs w:val="24"/>
        </w:rPr>
        <w:t>a result of the neurotoxic/neurodegenerative properties of methamphetamine</w:t>
      </w:r>
      <w:ins w:id="809" w:author="Rubriq" w:date="2025-02-28T15:21:00Z">
        <w:r w:rsidR="00000000">
          <w:rPr>
            <w:rFonts w:ascii="Times New Roman" w:eastAsia="Calibri" w:hAnsi="Times New Roman" w:cs="Times New Roman"/>
            <w:sz w:val="24"/>
            <w:szCs w:val="24"/>
          </w:rPr>
          <w:t>,</w:t>
        </w:r>
      </w:ins>
      <w:r w:rsidR="009163F3" w:rsidRPr="00B70EF4">
        <w:rPr>
          <w:rFonts w:ascii="Times New Roman" w:hAnsi="Times New Roman" w:cs="Times New Roman"/>
          <w:sz w:val="24"/>
          <w:szCs w:val="24"/>
        </w:rPr>
        <w:t xml:space="preserve"> which can cause oxidative stress in the brain. This result agrees with the work of Otitoju </w:t>
      </w:r>
      <w:r w:rsidR="008A0908" w:rsidRPr="00B70EF4">
        <w:rPr>
          <w:rFonts w:ascii="Times New Roman" w:hAnsi="Times New Roman" w:cs="Times New Roman"/>
          <w:i/>
          <w:iCs/>
          <w:sz w:val="24"/>
          <w:szCs w:val="24"/>
        </w:rPr>
        <w:t>et al</w:t>
      </w:r>
      <w:r w:rsidR="00DC472F" w:rsidRPr="00B70EF4">
        <w:rPr>
          <w:rFonts w:ascii="Times New Roman" w:hAnsi="Times New Roman" w:cs="Times New Roman"/>
          <w:sz w:val="24"/>
          <w:szCs w:val="24"/>
        </w:rPr>
        <w:t>.</w:t>
      </w:r>
      <w:del w:id="810" w:author="Rubriq" w:date="2025-02-28T15:21:00Z">
        <w:r w:rsidR="00DC472F" w:rsidRPr="00B70EF4">
          <w:rPr>
            <w:rFonts w:ascii="Times New Roman" w:hAnsi="Times New Roman" w:cs="Times New Roman"/>
            <w:sz w:val="24"/>
            <w:szCs w:val="24"/>
          </w:rPr>
          <w:delText>,</w:delText>
        </w:r>
      </w:del>
      <w:r w:rsidR="00DC472F" w:rsidRPr="00B70EF4">
        <w:rPr>
          <w:rFonts w:ascii="Times New Roman" w:hAnsi="Times New Roman" w:cs="Times New Roman"/>
          <w:sz w:val="24"/>
          <w:szCs w:val="24"/>
        </w:rPr>
        <w:t xml:space="preserve"> (2008)</w:t>
      </w:r>
      <w:del w:id="811" w:author="Rubriq" w:date="2025-02-28T15:21:00Z">
        <w:r w:rsidR="00DC472F" w:rsidRPr="00B70EF4">
          <w:rPr>
            <w:rFonts w:ascii="Times New Roman" w:hAnsi="Times New Roman" w:cs="Times New Roman"/>
            <w:sz w:val="24"/>
            <w:szCs w:val="24"/>
          </w:rPr>
          <w:delText xml:space="preserve"> which reports</w:delText>
        </w:r>
      </w:del>
      <w:ins w:id="812" w:author="Rubriq" w:date="2025-02-28T15:21:00Z">
        <w:r w:rsidR="00000000">
          <w:rPr>
            <w:rFonts w:ascii="Times New Roman" w:eastAsia="Calibri" w:hAnsi="Times New Roman" w:cs="Times New Roman"/>
            <w:sz w:val="24"/>
            <w:szCs w:val="24"/>
          </w:rPr>
          <w:t xml:space="preserve">, who </w:t>
        </w:r>
        <w:r w:rsidR="00000000">
          <w:rPr>
            <w:rFonts w:ascii="Times New Roman" w:eastAsia="Calibri" w:hAnsi="Times New Roman" w:cs="Times New Roman"/>
            <w:sz w:val="24"/>
            <w:szCs w:val="24"/>
          </w:rPr>
          <w:lastRenderedPageBreak/>
          <w:t>reported</w:t>
        </w:r>
      </w:ins>
      <w:r w:rsidR="00DC472F" w:rsidRPr="00B70EF4">
        <w:rPr>
          <w:rFonts w:ascii="Times New Roman" w:hAnsi="Times New Roman" w:cs="Times New Roman"/>
          <w:sz w:val="24"/>
          <w:szCs w:val="24"/>
        </w:rPr>
        <w:t xml:space="preserve"> that an increase in the </w:t>
      </w:r>
      <w:del w:id="813" w:author="Rubriq" w:date="2025-02-28T15:21:00Z">
        <w:r w:rsidR="00DC472F" w:rsidRPr="00B70EF4">
          <w:rPr>
            <w:rFonts w:ascii="Times New Roman" w:hAnsi="Times New Roman" w:cs="Times New Roman"/>
            <w:sz w:val="24"/>
            <w:szCs w:val="24"/>
          </w:rPr>
          <w:delText>levels</w:delText>
        </w:r>
      </w:del>
      <w:ins w:id="814" w:author="Rubriq" w:date="2025-02-28T15:21:00Z">
        <w:r w:rsidR="00000000">
          <w:rPr>
            <w:rFonts w:ascii="Times New Roman" w:eastAsia="Calibri" w:hAnsi="Times New Roman" w:cs="Times New Roman"/>
            <w:sz w:val="24"/>
            <w:szCs w:val="24"/>
          </w:rPr>
          <w:t>level</w:t>
        </w:r>
      </w:ins>
      <w:r w:rsidR="00DC472F" w:rsidRPr="00B70EF4">
        <w:rPr>
          <w:rFonts w:ascii="Times New Roman" w:hAnsi="Times New Roman" w:cs="Times New Roman"/>
          <w:sz w:val="24"/>
          <w:szCs w:val="24"/>
        </w:rPr>
        <w:t xml:space="preserve"> of SOD activity in the brain can reduce </w:t>
      </w:r>
      <w:del w:id="815" w:author="Rubriq" w:date="2025-02-28T15:21:00Z">
        <w:r w:rsidR="00DC472F" w:rsidRPr="00B70EF4">
          <w:rPr>
            <w:rFonts w:ascii="Times New Roman" w:hAnsi="Times New Roman" w:cs="Times New Roman"/>
            <w:sz w:val="24"/>
            <w:szCs w:val="24"/>
          </w:rPr>
          <w:delText xml:space="preserve">the </w:delText>
        </w:r>
      </w:del>
      <w:r w:rsidR="00DC472F" w:rsidRPr="00B70EF4">
        <w:rPr>
          <w:rFonts w:ascii="Times New Roman" w:hAnsi="Times New Roman" w:cs="Times New Roman"/>
          <w:sz w:val="24"/>
          <w:szCs w:val="24"/>
        </w:rPr>
        <w:t xml:space="preserve">possible neurobehavioural effects </w:t>
      </w:r>
      <w:del w:id="816" w:author="Rubriq" w:date="2025-02-28T15:21:00Z">
        <w:r w:rsidR="00DC472F" w:rsidRPr="00B70EF4">
          <w:rPr>
            <w:rFonts w:ascii="Times New Roman" w:hAnsi="Times New Roman" w:cs="Times New Roman"/>
            <w:sz w:val="24"/>
            <w:szCs w:val="24"/>
          </w:rPr>
          <w:delText>like</w:delText>
        </w:r>
      </w:del>
      <w:ins w:id="817" w:author="Rubriq" w:date="2025-02-28T15:21:00Z">
        <w:r w:rsidR="00000000">
          <w:rPr>
            <w:rFonts w:ascii="Times New Roman" w:eastAsia="Calibri" w:hAnsi="Times New Roman" w:cs="Times New Roman"/>
            <w:sz w:val="24"/>
            <w:szCs w:val="24"/>
          </w:rPr>
          <w:t>such as</w:t>
        </w:r>
      </w:ins>
      <w:r w:rsidR="00DC472F" w:rsidRPr="00B70EF4">
        <w:rPr>
          <w:rFonts w:ascii="Times New Roman" w:hAnsi="Times New Roman" w:cs="Times New Roman"/>
          <w:sz w:val="24"/>
          <w:szCs w:val="24"/>
        </w:rPr>
        <w:t xml:space="preserve"> body tremor or aggression</w:t>
      </w:r>
      <w:ins w:id="818" w:author="Rubriq" w:date="2025-02-28T15:21:00Z">
        <w:r w:rsidR="00000000">
          <w:rPr>
            <w:rFonts w:ascii="Times New Roman" w:eastAsia="Calibri" w:hAnsi="Times New Roman" w:cs="Times New Roman"/>
            <w:sz w:val="24"/>
            <w:szCs w:val="24"/>
          </w:rPr>
          <w:t>,</w:t>
        </w:r>
      </w:ins>
      <w:r w:rsidR="00DC472F" w:rsidRPr="00B70EF4">
        <w:rPr>
          <w:rFonts w:ascii="Times New Roman" w:hAnsi="Times New Roman" w:cs="Times New Roman"/>
          <w:sz w:val="24"/>
          <w:szCs w:val="24"/>
        </w:rPr>
        <w:t xml:space="preserve"> which can be caused by an increase in oxidative stress levels.</w:t>
      </w:r>
    </w:p>
    <w:p w14:paraId="3F81968E" w14:textId="007EFD97" w:rsidR="007E5CA7" w:rsidRPr="00B70EF4" w:rsidRDefault="00C3358B" w:rsidP="00B70EF4">
      <w:pPr>
        <w:spacing w:line="480" w:lineRule="auto"/>
        <w:jc w:val="both"/>
        <w:rPr>
          <w:rFonts w:ascii="Times New Roman" w:hAnsi="Times New Roman" w:cs="Times New Roman"/>
          <w:sz w:val="24"/>
          <w:szCs w:val="24"/>
        </w:rPr>
      </w:pPr>
      <w:del w:id="819" w:author="Rubriq" w:date="2025-02-28T15:21:00Z">
        <w:r w:rsidRPr="00B70EF4">
          <w:rPr>
            <w:rFonts w:ascii="Times New Roman" w:hAnsi="Times New Roman" w:cs="Times New Roman"/>
            <w:sz w:val="24"/>
            <w:szCs w:val="24"/>
          </w:rPr>
          <w:delText>Histopathological</w:delText>
        </w:r>
      </w:del>
      <w:ins w:id="820" w:author="Rubriq" w:date="2025-02-28T15:21:00Z">
        <w:r w:rsidR="00000000">
          <w:rPr>
            <w:rFonts w:ascii="Times New Roman" w:eastAsia="Calibri" w:hAnsi="Times New Roman" w:cs="Times New Roman"/>
            <w:sz w:val="24"/>
            <w:szCs w:val="24"/>
          </w:rPr>
          <w:t>The histopathological</w:t>
        </w:r>
      </w:ins>
      <w:r w:rsidRPr="00B70EF4">
        <w:rPr>
          <w:rFonts w:ascii="Times New Roman" w:hAnsi="Times New Roman" w:cs="Times New Roman"/>
          <w:sz w:val="24"/>
          <w:szCs w:val="24"/>
        </w:rPr>
        <w:t xml:space="preserve"> findings of the present study </w:t>
      </w:r>
      <w:del w:id="821" w:author="Rubriq" w:date="2025-02-28T15:21:00Z">
        <w:r w:rsidRPr="00B70EF4">
          <w:rPr>
            <w:rFonts w:ascii="Times New Roman" w:hAnsi="Times New Roman" w:cs="Times New Roman"/>
            <w:sz w:val="24"/>
            <w:szCs w:val="24"/>
          </w:rPr>
          <w:delText>indicated</w:delText>
        </w:r>
      </w:del>
      <w:ins w:id="822" w:author="Rubriq" w:date="2025-02-28T15:21:00Z">
        <w:r w:rsidR="00000000">
          <w:rPr>
            <w:rFonts w:ascii="Times New Roman" w:eastAsia="Calibri" w:hAnsi="Times New Roman" w:cs="Times New Roman"/>
            <w:sz w:val="24"/>
            <w:szCs w:val="24"/>
          </w:rPr>
          <w:t>revealed</w:t>
        </w:r>
      </w:ins>
      <w:r w:rsidRPr="00B70EF4">
        <w:rPr>
          <w:rFonts w:ascii="Times New Roman" w:hAnsi="Times New Roman" w:cs="Times New Roman"/>
          <w:sz w:val="24"/>
          <w:szCs w:val="24"/>
        </w:rPr>
        <w:t xml:space="preserve"> normal hippocampal tissues in control group A. This could be physiological</w:t>
      </w:r>
      <w:ins w:id="823" w:author="Rubriq" w:date="2025-02-28T15:21:00Z">
        <w:r w:rsidR="00000000">
          <w:rPr>
            <w:rFonts w:ascii="Times New Roman" w:eastAsia="Calibri" w:hAnsi="Times New Roman" w:cs="Times New Roman"/>
            <w:sz w:val="24"/>
            <w:szCs w:val="24"/>
          </w:rPr>
          <w:t>,</w:t>
        </w:r>
      </w:ins>
      <w:r w:rsidRPr="00B70EF4">
        <w:rPr>
          <w:rFonts w:ascii="Times New Roman" w:hAnsi="Times New Roman" w:cs="Times New Roman"/>
          <w:sz w:val="24"/>
          <w:szCs w:val="24"/>
        </w:rPr>
        <w:t xml:space="preserve"> as the only substance they were exposed to was water and feed. The </w:t>
      </w:r>
      <w:del w:id="824" w:author="Rubriq" w:date="2025-02-28T15:21:00Z">
        <w:r w:rsidRPr="00B70EF4">
          <w:rPr>
            <w:rFonts w:ascii="Times New Roman" w:hAnsi="Times New Roman" w:cs="Times New Roman"/>
            <w:sz w:val="24"/>
            <w:szCs w:val="24"/>
          </w:rPr>
          <w:delText>result</w:delText>
        </w:r>
      </w:del>
      <w:ins w:id="825" w:author="Rubriq" w:date="2025-02-28T15:21:00Z">
        <w:r w:rsidR="00000000">
          <w:rPr>
            <w:rFonts w:ascii="Times New Roman" w:eastAsia="Calibri" w:hAnsi="Times New Roman" w:cs="Times New Roman"/>
            <w:sz w:val="24"/>
            <w:szCs w:val="24"/>
          </w:rPr>
          <w:t>results</w:t>
        </w:r>
      </w:ins>
      <w:r w:rsidRPr="00B70EF4">
        <w:rPr>
          <w:rFonts w:ascii="Times New Roman" w:hAnsi="Times New Roman" w:cs="Times New Roman"/>
          <w:sz w:val="24"/>
          <w:szCs w:val="24"/>
        </w:rPr>
        <w:t xml:space="preserve"> of groups D &amp; E</w:t>
      </w:r>
      <w:ins w:id="826" w:author="Rubriq" w:date="2025-02-28T15:21:00Z">
        <w:r w:rsidR="00000000">
          <w:rPr>
            <w:rFonts w:ascii="Times New Roman" w:eastAsia="Calibri" w:hAnsi="Times New Roman" w:cs="Times New Roman"/>
            <w:sz w:val="24"/>
            <w:szCs w:val="24"/>
          </w:rPr>
          <w:t>,</w:t>
        </w:r>
      </w:ins>
      <w:r w:rsidRPr="00B70EF4">
        <w:rPr>
          <w:rFonts w:ascii="Times New Roman" w:hAnsi="Times New Roman" w:cs="Times New Roman"/>
          <w:sz w:val="24"/>
          <w:szCs w:val="24"/>
        </w:rPr>
        <w:t xml:space="preserve"> as </w:t>
      </w:r>
      <w:del w:id="827" w:author="Rubriq" w:date="2025-02-28T15:21:00Z">
        <w:r w:rsidRPr="00B70EF4">
          <w:rPr>
            <w:rFonts w:ascii="Times New Roman" w:hAnsi="Times New Roman" w:cs="Times New Roman"/>
            <w:sz w:val="24"/>
            <w:szCs w:val="24"/>
          </w:rPr>
          <w:delText>seen in photomicrograph</w:delText>
        </w:r>
      </w:del>
      <w:ins w:id="828" w:author="Rubriq" w:date="2025-02-28T15:21:00Z">
        <w:r w:rsidR="00000000">
          <w:rPr>
            <w:rFonts w:ascii="Times New Roman" w:eastAsia="Calibri" w:hAnsi="Times New Roman" w:cs="Times New Roman"/>
            <w:sz w:val="24"/>
            <w:szCs w:val="24"/>
          </w:rPr>
          <w:t>shown in photomicrographs</w:t>
        </w:r>
      </w:ins>
      <w:r w:rsidRPr="00B70EF4">
        <w:rPr>
          <w:rFonts w:ascii="Times New Roman" w:hAnsi="Times New Roman" w:cs="Times New Roman"/>
          <w:sz w:val="24"/>
          <w:szCs w:val="24"/>
        </w:rPr>
        <w:t xml:space="preserve"> 4 and 5, </w:t>
      </w:r>
      <w:del w:id="829" w:author="Rubriq" w:date="2025-02-28T15:21:00Z">
        <w:r w:rsidRPr="00B70EF4">
          <w:rPr>
            <w:rFonts w:ascii="Times New Roman" w:hAnsi="Times New Roman" w:cs="Times New Roman"/>
            <w:sz w:val="24"/>
            <w:szCs w:val="24"/>
          </w:rPr>
          <w:delText>showed a</w:delText>
        </w:r>
      </w:del>
      <w:ins w:id="830" w:author="Rubriq" w:date="2025-02-28T15:21:00Z">
        <w:r w:rsidR="00000000">
          <w:rPr>
            <w:rFonts w:ascii="Times New Roman" w:eastAsia="Calibri" w:hAnsi="Times New Roman" w:cs="Times New Roman"/>
            <w:sz w:val="24"/>
            <w:szCs w:val="24"/>
          </w:rPr>
          <w:t>revealed</w:t>
        </w:r>
      </w:ins>
      <w:r w:rsidRPr="00B70EF4">
        <w:rPr>
          <w:rFonts w:ascii="Times New Roman" w:hAnsi="Times New Roman" w:cs="Times New Roman"/>
          <w:sz w:val="24"/>
          <w:szCs w:val="24"/>
        </w:rPr>
        <w:t xml:space="preserve"> normal hippocampal tissue with active granular cells. This is </w:t>
      </w:r>
      <w:del w:id="831" w:author="Rubriq" w:date="2025-02-28T15:21:00Z">
        <w:r w:rsidRPr="00B70EF4">
          <w:rPr>
            <w:rFonts w:ascii="Times New Roman" w:hAnsi="Times New Roman" w:cs="Times New Roman"/>
            <w:sz w:val="24"/>
            <w:szCs w:val="24"/>
          </w:rPr>
          <w:delText xml:space="preserve">as </w:delText>
        </w:r>
      </w:del>
      <w:r w:rsidRPr="00B70EF4">
        <w:rPr>
          <w:rFonts w:ascii="Times New Roman" w:hAnsi="Times New Roman" w:cs="Times New Roman"/>
          <w:sz w:val="24"/>
          <w:szCs w:val="24"/>
        </w:rPr>
        <w:t>a result of the vitamin E that was administered to the animals in these groups.</w:t>
      </w:r>
    </w:p>
    <w:p w14:paraId="75005DFC" w14:textId="4B279E5F" w:rsidR="007E5CA7" w:rsidRPr="00B70EF4" w:rsidRDefault="002C6D9B" w:rsidP="00B70EF4">
      <w:pPr>
        <w:spacing w:line="480" w:lineRule="auto"/>
        <w:jc w:val="both"/>
        <w:rPr>
          <w:rFonts w:ascii="Times New Roman" w:hAnsi="Times New Roman" w:cs="Times New Roman"/>
          <w:sz w:val="24"/>
          <w:szCs w:val="24"/>
        </w:rPr>
      </w:pPr>
      <w:r w:rsidRPr="00B70EF4">
        <w:rPr>
          <w:rFonts w:ascii="Times New Roman" w:hAnsi="Times New Roman" w:cs="Times New Roman"/>
          <w:sz w:val="24"/>
          <w:szCs w:val="24"/>
        </w:rPr>
        <w:t xml:space="preserve">The </w:t>
      </w:r>
      <w:ins w:id="832" w:author="Rubriq" w:date="2025-02-28T15:21:00Z">
        <w:r w:rsidR="00000000">
          <w:rPr>
            <w:rFonts w:ascii="Times New Roman" w:eastAsia="Calibri" w:hAnsi="Times New Roman" w:cs="Times New Roman"/>
            <w:sz w:val="24"/>
            <w:szCs w:val="24"/>
          </w:rPr>
          <w:t xml:space="preserve">animals in </w:t>
        </w:r>
      </w:ins>
      <w:r w:rsidRPr="00B70EF4">
        <w:rPr>
          <w:rFonts w:ascii="Times New Roman" w:hAnsi="Times New Roman" w:cs="Times New Roman"/>
          <w:sz w:val="24"/>
          <w:szCs w:val="24"/>
        </w:rPr>
        <w:t>groups B &amp; C</w:t>
      </w:r>
      <w:del w:id="833" w:author="Rubriq" w:date="2025-02-28T15:21:00Z">
        <w:r w:rsidRPr="00B70EF4">
          <w:rPr>
            <w:rFonts w:ascii="Times New Roman" w:hAnsi="Times New Roman" w:cs="Times New Roman"/>
            <w:sz w:val="24"/>
            <w:szCs w:val="24"/>
          </w:rPr>
          <w:delText xml:space="preserve"> animals</w:delText>
        </w:r>
      </w:del>
      <w:ins w:id="834" w:author="Rubriq" w:date="2025-02-28T15:21:00Z">
        <w:r w:rsidR="00000000">
          <w:rPr>
            <w:rFonts w:ascii="Times New Roman" w:eastAsia="Calibri" w:hAnsi="Times New Roman" w:cs="Times New Roman"/>
            <w:sz w:val="24"/>
            <w:szCs w:val="24"/>
          </w:rPr>
          <w:t>,</w:t>
        </w:r>
      </w:ins>
      <w:r w:rsidRPr="00B70EF4">
        <w:rPr>
          <w:rFonts w:ascii="Times New Roman" w:hAnsi="Times New Roman" w:cs="Times New Roman"/>
          <w:sz w:val="24"/>
          <w:szCs w:val="24"/>
        </w:rPr>
        <w:t xml:space="preserve"> which were administered only methamphetamine</w:t>
      </w:r>
      <w:del w:id="835" w:author="Rubriq" w:date="2025-02-28T15:21:00Z">
        <w:r w:rsidRPr="00B70EF4">
          <w:rPr>
            <w:rFonts w:ascii="Times New Roman" w:hAnsi="Times New Roman" w:cs="Times New Roman"/>
            <w:sz w:val="24"/>
            <w:szCs w:val="24"/>
          </w:rPr>
          <w:delText xml:space="preserve"> showed</w:delText>
        </w:r>
      </w:del>
      <w:ins w:id="836" w:author="Rubriq" w:date="2025-02-28T15:21:00Z">
        <w:r w:rsidR="00000000">
          <w:rPr>
            <w:rFonts w:ascii="Times New Roman" w:eastAsia="Calibri" w:hAnsi="Times New Roman" w:cs="Times New Roman"/>
            <w:sz w:val="24"/>
            <w:szCs w:val="24"/>
          </w:rPr>
          <w:t>, presented</w:t>
        </w:r>
      </w:ins>
      <w:r w:rsidRPr="00B70EF4">
        <w:rPr>
          <w:rFonts w:ascii="Times New Roman" w:hAnsi="Times New Roman" w:cs="Times New Roman"/>
          <w:sz w:val="24"/>
          <w:szCs w:val="24"/>
        </w:rPr>
        <w:t xml:space="preserve"> severe damage to the hippocampal tissue architecture</w:t>
      </w:r>
      <w:ins w:id="837" w:author="Rubriq" w:date="2025-02-28T15:21:00Z">
        <w:r w:rsidR="00000000">
          <w:rPr>
            <w:rFonts w:ascii="Times New Roman" w:eastAsia="Calibri" w:hAnsi="Times New Roman" w:cs="Times New Roman"/>
            <w:sz w:val="24"/>
            <w:szCs w:val="24"/>
          </w:rPr>
          <w:t>,</w:t>
        </w:r>
      </w:ins>
      <w:r w:rsidRPr="00B70EF4">
        <w:rPr>
          <w:rFonts w:ascii="Times New Roman" w:hAnsi="Times New Roman" w:cs="Times New Roman"/>
          <w:sz w:val="24"/>
          <w:szCs w:val="24"/>
        </w:rPr>
        <w:t xml:space="preserve"> as </w:t>
      </w:r>
      <w:del w:id="838" w:author="Rubriq" w:date="2025-02-28T15:21:00Z">
        <w:r w:rsidRPr="00B70EF4">
          <w:rPr>
            <w:rFonts w:ascii="Times New Roman" w:hAnsi="Times New Roman" w:cs="Times New Roman"/>
            <w:sz w:val="24"/>
            <w:szCs w:val="24"/>
          </w:rPr>
          <w:delText>seen in photomicrograph</w:delText>
        </w:r>
      </w:del>
      <w:ins w:id="839" w:author="Rubriq" w:date="2025-02-28T15:21:00Z">
        <w:r w:rsidR="00000000">
          <w:rPr>
            <w:rFonts w:ascii="Times New Roman" w:eastAsia="Calibri" w:hAnsi="Times New Roman" w:cs="Times New Roman"/>
            <w:sz w:val="24"/>
            <w:szCs w:val="24"/>
          </w:rPr>
          <w:t>shown in photomicrographs</w:t>
        </w:r>
      </w:ins>
      <w:r w:rsidRPr="00B70EF4">
        <w:rPr>
          <w:rFonts w:ascii="Times New Roman" w:hAnsi="Times New Roman" w:cs="Times New Roman"/>
          <w:sz w:val="24"/>
          <w:szCs w:val="24"/>
        </w:rPr>
        <w:t xml:space="preserve"> 2 and 3</w:t>
      </w:r>
      <w:del w:id="840" w:author="Rubriq" w:date="2025-02-28T15:21:00Z">
        <w:r w:rsidRPr="00B70EF4">
          <w:rPr>
            <w:rFonts w:ascii="Times New Roman" w:hAnsi="Times New Roman" w:cs="Times New Roman"/>
            <w:sz w:val="24"/>
            <w:szCs w:val="24"/>
          </w:rPr>
          <w:delText>, here, there was</w:delText>
        </w:r>
      </w:del>
      <w:ins w:id="841" w:author="Rubriq" w:date="2025-02-28T15:21:00Z">
        <w:r w:rsidR="00000000">
          <w:rPr>
            <w:rFonts w:ascii="Times New Roman" w:eastAsia="Calibri" w:hAnsi="Times New Roman" w:cs="Times New Roman"/>
            <w:sz w:val="24"/>
            <w:szCs w:val="24"/>
          </w:rPr>
          <w:t>. Here,</w:t>
        </w:r>
      </w:ins>
      <w:r w:rsidRPr="00B70EF4">
        <w:rPr>
          <w:rFonts w:ascii="Times New Roman" w:hAnsi="Times New Roman" w:cs="Times New Roman"/>
          <w:sz w:val="24"/>
          <w:szCs w:val="24"/>
        </w:rPr>
        <w:t xml:space="preserve"> severe degeneration with severe </w:t>
      </w:r>
      <w:del w:id="842" w:author="Rubriq" w:date="2025-02-28T15:21:00Z">
        <w:r w:rsidRPr="00B70EF4">
          <w:rPr>
            <w:rFonts w:ascii="Times New Roman" w:hAnsi="Times New Roman" w:cs="Times New Roman"/>
            <w:sz w:val="24"/>
            <w:szCs w:val="24"/>
          </w:rPr>
          <w:delText>vacoulation</w:delText>
        </w:r>
      </w:del>
      <w:ins w:id="843" w:author="Rubriq" w:date="2025-02-28T15:21:00Z">
        <w:r w:rsidR="00000000">
          <w:rPr>
            <w:rFonts w:ascii="Times New Roman" w:eastAsia="Calibri" w:hAnsi="Times New Roman" w:cs="Times New Roman"/>
            <w:sz w:val="24"/>
            <w:szCs w:val="24"/>
          </w:rPr>
          <w:t>vacuulation</w:t>
        </w:r>
      </w:ins>
      <w:r w:rsidRPr="00B70EF4">
        <w:rPr>
          <w:rFonts w:ascii="Times New Roman" w:hAnsi="Times New Roman" w:cs="Times New Roman"/>
          <w:sz w:val="24"/>
          <w:szCs w:val="24"/>
        </w:rPr>
        <w:t xml:space="preserve"> and severe pyknotic granular cells</w:t>
      </w:r>
      <w:ins w:id="844" w:author="Rubriq" w:date="2025-02-28T15:21:00Z">
        <w:r w:rsidR="00000000">
          <w:rPr>
            <w:rFonts w:ascii="Times New Roman" w:eastAsia="Calibri" w:hAnsi="Times New Roman" w:cs="Times New Roman"/>
            <w:sz w:val="24"/>
            <w:szCs w:val="24"/>
          </w:rPr>
          <w:t xml:space="preserve"> was observed</w:t>
        </w:r>
      </w:ins>
      <w:r w:rsidRPr="00B70EF4">
        <w:rPr>
          <w:rFonts w:ascii="Times New Roman" w:hAnsi="Times New Roman" w:cs="Times New Roman"/>
          <w:sz w:val="24"/>
          <w:szCs w:val="24"/>
        </w:rPr>
        <w:t xml:space="preserve">. This could be </w:t>
      </w:r>
      <w:del w:id="845" w:author="Rubriq" w:date="2025-02-28T15:21:00Z">
        <w:r w:rsidRPr="00B70EF4">
          <w:rPr>
            <w:rFonts w:ascii="Times New Roman" w:hAnsi="Times New Roman" w:cs="Times New Roman"/>
            <w:sz w:val="24"/>
            <w:szCs w:val="24"/>
          </w:rPr>
          <w:delText xml:space="preserve">as </w:delText>
        </w:r>
      </w:del>
      <w:r w:rsidRPr="00B70EF4">
        <w:rPr>
          <w:rFonts w:ascii="Times New Roman" w:hAnsi="Times New Roman" w:cs="Times New Roman"/>
          <w:sz w:val="24"/>
          <w:szCs w:val="24"/>
        </w:rPr>
        <w:t xml:space="preserve">a result of </w:t>
      </w:r>
      <w:ins w:id="846" w:author="Rubriq" w:date="2025-02-28T15:21:00Z">
        <w:r w:rsidR="00000000">
          <w:rPr>
            <w:rFonts w:ascii="Times New Roman" w:eastAsia="Calibri" w:hAnsi="Times New Roman" w:cs="Times New Roman"/>
            <w:sz w:val="24"/>
            <w:szCs w:val="24"/>
          </w:rPr>
          <w:t xml:space="preserve">a </w:t>
        </w:r>
      </w:ins>
      <w:r w:rsidRPr="00B70EF4">
        <w:rPr>
          <w:rFonts w:ascii="Times New Roman" w:hAnsi="Times New Roman" w:cs="Times New Roman"/>
          <w:sz w:val="24"/>
          <w:szCs w:val="24"/>
        </w:rPr>
        <w:t xml:space="preserve">decrease in </w:t>
      </w:r>
      <w:ins w:id="847" w:author="Rubriq" w:date="2025-02-28T15:21:00Z">
        <w:r w:rsidR="00000000">
          <w:rPr>
            <w:rFonts w:ascii="Times New Roman" w:eastAsia="Calibri" w:hAnsi="Times New Roman" w:cs="Times New Roman"/>
            <w:sz w:val="24"/>
            <w:szCs w:val="24"/>
          </w:rPr>
          <w:t xml:space="preserve">the levels of </w:t>
        </w:r>
      </w:ins>
      <w:r w:rsidRPr="00B70EF4">
        <w:rPr>
          <w:rFonts w:ascii="Times New Roman" w:hAnsi="Times New Roman" w:cs="Times New Roman"/>
          <w:sz w:val="24"/>
          <w:szCs w:val="24"/>
        </w:rPr>
        <w:t xml:space="preserve">antioxidant enzymes and biomarkers </w:t>
      </w:r>
      <w:ins w:id="848" w:author="Rubriq" w:date="2025-02-28T15:21:00Z">
        <w:r w:rsidR="00000000">
          <w:rPr>
            <w:rFonts w:ascii="Times New Roman" w:eastAsia="Calibri" w:hAnsi="Times New Roman" w:cs="Times New Roman"/>
            <w:sz w:val="24"/>
            <w:szCs w:val="24"/>
          </w:rPr>
          <w:t xml:space="preserve">caused </w:t>
        </w:r>
      </w:ins>
      <w:r w:rsidRPr="00B70EF4">
        <w:rPr>
          <w:rFonts w:ascii="Times New Roman" w:hAnsi="Times New Roman" w:cs="Times New Roman"/>
          <w:sz w:val="24"/>
          <w:szCs w:val="24"/>
        </w:rPr>
        <w:t xml:space="preserve">by methamphetamine. This result agrees with the work of Nwogueze </w:t>
      </w:r>
      <w:r w:rsidRPr="00B70EF4">
        <w:rPr>
          <w:rFonts w:ascii="Times New Roman" w:hAnsi="Times New Roman" w:cs="Times New Roman"/>
          <w:i/>
          <w:iCs/>
          <w:sz w:val="24"/>
          <w:szCs w:val="24"/>
        </w:rPr>
        <w:t>et al.</w:t>
      </w:r>
      <w:del w:id="849" w:author="Rubriq" w:date="2025-02-28T15:21:00Z">
        <w:r w:rsidRPr="00B70EF4">
          <w:rPr>
            <w:rFonts w:ascii="Times New Roman" w:hAnsi="Times New Roman" w:cs="Times New Roman"/>
            <w:i/>
            <w:iCs/>
            <w:sz w:val="24"/>
            <w:szCs w:val="24"/>
          </w:rPr>
          <w:delText>,</w:delText>
        </w:r>
      </w:del>
      <w:r w:rsidRPr="00B70EF4">
        <w:rPr>
          <w:rFonts w:ascii="Times New Roman" w:hAnsi="Times New Roman" w:cs="Times New Roman"/>
          <w:i/>
          <w:iCs/>
          <w:sz w:val="24"/>
          <w:szCs w:val="24"/>
        </w:rPr>
        <w:t xml:space="preserve"> </w:t>
      </w:r>
      <w:r w:rsidR="009163F3" w:rsidRPr="00B70EF4">
        <w:rPr>
          <w:rFonts w:ascii="Times New Roman" w:hAnsi="Times New Roman" w:cs="Times New Roman"/>
          <w:sz w:val="24"/>
          <w:szCs w:val="24"/>
        </w:rPr>
        <w:t>(2021). The groups F &amp; G</w:t>
      </w:r>
      <w:ins w:id="850" w:author="Rubriq" w:date="2025-02-28T15:21:00Z">
        <w:r w:rsidR="00000000">
          <w:rPr>
            <w:rFonts w:ascii="Times New Roman" w:eastAsia="Calibri" w:hAnsi="Times New Roman" w:cs="Times New Roman"/>
            <w:sz w:val="24"/>
            <w:szCs w:val="24"/>
          </w:rPr>
          <w:t>,</w:t>
        </w:r>
      </w:ins>
      <w:r w:rsidR="009163F3" w:rsidRPr="00B70EF4">
        <w:rPr>
          <w:rFonts w:ascii="Times New Roman" w:hAnsi="Times New Roman" w:cs="Times New Roman"/>
          <w:sz w:val="24"/>
          <w:szCs w:val="24"/>
        </w:rPr>
        <w:t xml:space="preserve"> which </w:t>
      </w:r>
      <w:del w:id="851" w:author="Rubriq" w:date="2025-02-28T15:21:00Z">
        <w:r w:rsidR="009163F3" w:rsidRPr="00B70EF4">
          <w:rPr>
            <w:rFonts w:ascii="Times New Roman" w:hAnsi="Times New Roman" w:cs="Times New Roman"/>
            <w:sz w:val="24"/>
            <w:szCs w:val="24"/>
          </w:rPr>
          <w:delText>were</w:delText>
        </w:r>
      </w:del>
      <w:ins w:id="852" w:author="Rubriq" w:date="2025-02-28T15:21:00Z">
        <w:r w:rsidR="00000000">
          <w:rPr>
            <w:rFonts w:ascii="Times New Roman" w:eastAsia="Calibri" w:hAnsi="Times New Roman" w:cs="Times New Roman"/>
            <w:sz w:val="24"/>
            <w:szCs w:val="24"/>
          </w:rPr>
          <w:t>included the</w:t>
        </w:r>
      </w:ins>
      <w:r w:rsidR="009163F3" w:rsidRPr="00B70EF4">
        <w:rPr>
          <w:rFonts w:ascii="Times New Roman" w:hAnsi="Times New Roman" w:cs="Times New Roman"/>
          <w:sz w:val="24"/>
          <w:szCs w:val="24"/>
        </w:rPr>
        <w:t xml:space="preserve"> animals </w:t>
      </w:r>
      <w:ins w:id="853" w:author="Rubriq" w:date="2025-02-28T15:21:00Z">
        <w:r w:rsidR="00000000">
          <w:rPr>
            <w:rFonts w:ascii="Times New Roman" w:eastAsia="Calibri" w:hAnsi="Times New Roman" w:cs="Times New Roman"/>
            <w:sz w:val="24"/>
            <w:szCs w:val="24"/>
          </w:rPr>
          <w:t xml:space="preserve">that were </w:t>
        </w:r>
      </w:ins>
      <w:r w:rsidR="009163F3" w:rsidRPr="00B70EF4">
        <w:rPr>
          <w:rFonts w:ascii="Times New Roman" w:hAnsi="Times New Roman" w:cs="Times New Roman"/>
          <w:sz w:val="24"/>
          <w:szCs w:val="24"/>
        </w:rPr>
        <w:t>administered methamphetamine and vitamin E</w:t>
      </w:r>
      <w:ins w:id="854" w:author="Rubriq" w:date="2025-02-28T15:21:00Z">
        <w:r w:rsidR="00000000">
          <w:rPr>
            <w:rFonts w:ascii="Times New Roman" w:eastAsia="Calibri" w:hAnsi="Times New Roman" w:cs="Times New Roman"/>
            <w:sz w:val="24"/>
            <w:szCs w:val="24"/>
          </w:rPr>
          <w:t>,</w:t>
        </w:r>
      </w:ins>
      <w:r w:rsidR="009163F3" w:rsidRPr="00B70EF4">
        <w:rPr>
          <w:rFonts w:ascii="Times New Roman" w:hAnsi="Times New Roman" w:cs="Times New Roman"/>
          <w:sz w:val="24"/>
          <w:szCs w:val="24"/>
        </w:rPr>
        <w:t xml:space="preserve"> caused mild damage to the hippocampal tissue architecture</w:t>
      </w:r>
      <w:ins w:id="855" w:author="Rubriq" w:date="2025-02-28T15:21:00Z">
        <w:r w:rsidR="00000000">
          <w:rPr>
            <w:rFonts w:ascii="Times New Roman" w:eastAsia="Calibri" w:hAnsi="Times New Roman" w:cs="Times New Roman"/>
            <w:sz w:val="24"/>
            <w:szCs w:val="24"/>
          </w:rPr>
          <w:t>,</w:t>
        </w:r>
      </w:ins>
      <w:r w:rsidR="009163F3" w:rsidRPr="00B70EF4">
        <w:rPr>
          <w:rFonts w:ascii="Times New Roman" w:hAnsi="Times New Roman" w:cs="Times New Roman"/>
          <w:sz w:val="24"/>
          <w:szCs w:val="24"/>
        </w:rPr>
        <w:t xml:space="preserve"> as </w:t>
      </w:r>
      <w:del w:id="856" w:author="Rubriq" w:date="2025-02-28T15:21:00Z">
        <w:r w:rsidR="009163F3" w:rsidRPr="00B70EF4">
          <w:rPr>
            <w:rFonts w:ascii="Times New Roman" w:hAnsi="Times New Roman" w:cs="Times New Roman"/>
            <w:sz w:val="24"/>
            <w:szCs w:val="24"/>
          </w:rPr>
          <w:delText>seen in photomicrograph</w:delText>
        </w:r>
      </w:del>
      <w:ins w:id="857" w:author="Rubriq" w:date="2025-02-28T15:21:00Z">
        <w:r w:rsidR="00000000">
          <w:rPr>
            <w:rFonts w:ascii="Times New Roman" w:eastAsia="Calibri" w:hAnsi="Times New Roman" w:cs="Times New Roman"/>
            <w:sz w:val="24"/>
            <w:szCs w:val="24"/>
          </w:rPr>
          <w:t>shown in photomicrographs</w:t>
        </w:r>
      </w:ins>
      <w:r w:rsidR="009163F3" w:rsidRPr="00B70EF4">
        <w:rPr>
          <w:rFonts w:ascii="Times New Roman" w:hAnsi="Times New Roman" w:cs="Times New Roman"/>
          <w:sz w:val="24"/>
          <w:szCs w:val="24"/>
        </w:rPr>
        <w:t xml:space="preserve"> 6 and 7</w:t>
      </w:r>
      <w:del w:id="858" w:author="Rubriq" w:date="2025-02-28T15:21:00Z">
        <w:r w:rsidR="009163F3" w:rsidRPr="00B70EF4">
          <w:rPr>
            <w:rFonts w:ascii="Times New Roman" w:hAnsi="Times New Roman" w:cs="Times New Roman"/>
            <w:sz w:val="24"/>
            <w:szCs w:val="24"/>
          </w:rPr>
          <w:delText>, here, there was a</w:delText>
        </w:r>
      </w:del>
      <w:ins w:id="859" w:author="Rubriq" w:date="2025-02-28T15:21:00Z">
        <w:r w:rsidR="00000000">
          <w:rPr>
            <w:rFonts w:ascii="Times New Roman" w:eastAsia="Calibri" w:hAnsi="Times New Roman" w:cs="Times New Roman"/>
            <w:sz w:val="24"/>
            <w:szCs w:val="24"/>
          </w:rPr>
          <w:t>. Here,</w:t>
        </w:r>
      </w:ins>
      <w:r w:rsidR="009163F3" w:rsidRPr="00B70EF4">
        <w:rPr>
          <w:rFonts w:ascii="Times New Roman" w:hAnsi="Times New Roman" w:cs="Times New Roman"/>
          <w:sz w:val="24"/>
          <w:szCs w:val="24"/>
        </w:rPr>
        <w:t xml:space="preserve"> moderate regeneration with mild </w:t>
      </w:r>
      <w:del w:id="860" w:author="Rubriq" w:date="2025-02-28T15:21:00Z">
        <w:r w:rsidR="009163F3" w:rsidRPr="00B70EF4">
          <w:rPr>
            <w:rFonts w:ascii="Times New Roman" w:hAnsi="Times New Roman" w:cs="Times New Roman"/>
            <w:sz w:val="24"/>
            <w:szCs w:val="24"/>
          </w:rPr>
          <w:delText>vacoulation</w:delText>
        </w:r>
      </w:del>
      <w:ins w:id="861" w:author="Rubriq" w:date="2025-02-28T15:21:00Z">
        <w:r w:rsidR="00000000">
          <w:rPr>
            <w:rFonts w:ascii="Times New Roman" w:eastAsia="Calibri" w:hAnsi="Times New Roman" w:cs="Times New Roman"/>
            <w:sz w:val="24"/>
            <w:szCs w:val="24"/>
          </w:rPr>
          <w:t>vacuolation</w:t>
        </w:r>
      </w:ins>
      <w:r w:rsidR="009163F3" w:rsidRPr="00B70EF4">
        <w:rPr>
          <w:rFonts w:ascii="Times New Roman" w:hAnsi="Times New Roman" w:cs="Times New Roman"/>
          <w:sz w:val="24"/>
          <w:szCs w:val="24"/>
        </w:rPr>
        <w:t xml:space="preserve"> and </w:t>
      </w:r>
      <w:ins w:id="862" w:author="Rubriq" w:date="2025-02-28T15:21:00Z">
        <w:r w:rsidR="00000000">
          <w:rPr>
            <w:rFonts w:ascii="Times New Roman" w:eastAsia="Calibri" w:hAnsi="Times New Roman" w:cs="Times New Roman"/>
            <w:sz w:val="24"/>
            <w:szCs w:val="24"/>
          </w:rPr>
          <w:t xml:space="preserve">a </w:t>
        </w:r>
      </w:ins>
      <w:r w:rsidR="009163F3" w:rsidRPr="00B70EF4">
        <w:rPr>
          <w:rFonts w:ascii="Times New Roman" w:hAnsi="Times New Roman" w:cs="Times New Roman"/>
          <w:sz w:val="24"/>
          <w:szCs w:val="24"/>
        </w:rPr>
        <w:t xml:space="preserve">moderate increase in the number of active granular cells </w:t>
      </w:r>
      <w:del w:id="863" w:author="Rubriq" w:date="2025-02-28T15:21:00Z">
        <w:r w:rsidR="009163F3" w:rsidRPr="00B70EF4">
          <w:rPr>
            <w:rFonts w:ascii="Times New Roman" w:hAnsi="Times New Roman" w:cs="Times New Roman"/>
            <w:sz w:val="24"/>
            <w:szCs w:val="24"/>
          </w:rPr>
          <w:delText>was</w:delText>
        </w:r>
      </w:del>
      <w:ins w:id="864" w:author="Rubriq" w:date="2025-02-28T15:21:00Z">
        <w:r w:rsidR="00000000">
          <w:rPr>
            <w:rFonts w:ascii="Times New Roman" w:eastAsia="Calibri" w:hAnsi="Times New Roman" w:cs="Times New Roman"/>
            <w:sz w:val="24"/>
            <w:szCs w:val="24"/>
          </w:rPr>
          <w:t>were</w:t>
        </w:r>
      </w:ins>
      <w:r w:rsidR="009163F3" w:rsidRPr="00B70EF4">
        <w:rPr>
          <w:rFonts w:ascii="Times New Roman" w:hAnsi="Times New Roman" w:cs="Times New Roman"/>
          <w:sz w:val="24"/>
          <w:szCs w:val="24"/>
        </w:rPr>
        <w:t xml:space="preserve"> recorded in </w:t>
      </w:r>
      <w:ins w:id="865" w:author="Rubriq" w:date="2025-02-28T15:21:00Z">
        <w:r w:rsidR="00000000">
          <w:rPr>
            <w:rFonts w:ascii="Times New Roman" w:eastAsia="Calibri" w:hAnsi="Times New Roman" w:cs="Times New Roman"/>
            <w:sz w:val="24"/>
            <w:szCs w:val="24"/>
          </w:rPr>
          <w:t xml:space="preserve">the </w:t>
        </w:r>
      </w:ins>
      <w:r w:rsidR="009163F3" w:rsidRPr="00B70EF4">
        <w:rPr>
          <w:rFonts w:ascii="Times New Roman" w:hAnsi="Times New Roman" w:cs="Times New Roman"/>
          <w:sz w:val="24"/>
          <w:szCs w:val="24"/>
        </w:rPr>
        <w:t>group F animals</w:t>
      </w:r>
      <w:del w:id="866" w:author="Rubriq" w:date="2025-02-28T15:21:00Z">
        <w:r w:rsidR="009163F3" w:rsidRPr="00B70EF4">
          <w:rPr>
            <w:rFonts w:ascii="Times New Roman" w:hAnsi="Times New Roman" w:cs="Times New Roman"/>
            <w:sz w:val="24"/>
            <w:szCs w:val="24"/>
          </w:rPr>
          <w:delText xml:space="preserve"> while, there was</w:delText>
        </w:r>
      </w:del>
      <w:ins w:id="867" w:author="Rubriq" w:date="2025-02-28T15:21:00Z">
        <w:r w:rsidR="00000000">
          <w:rPr>
            <w:rFonts w:ascii="Times New Roman" w:eastAsia="Calibri" w:hAnsi="Times New Roman" w:cs="Times New Roman"/>
            <w:sz w:val="24"/>
            <w:szCs w:val="24"/>
          </w:rPr>
          <w:t>, whereas</w:t>
        </w:r>
      </w:ins>
      <w:r w:rsidR="009163F3" w:rsidRPr="00B70EF4">
        <w:rPr>
          <w:rFonts w:ascii="Times New Roman" w:hAnsi="Times New Roman" w:cs="Times New Roman"/>
          <w:sz w:val="24"/>
          <w:szCs w:val="24"/>
        </w:rPr>
        <w:t xml:space="preserve"> mild regeneration with moderate </w:t>
      </w:r>
      <w:del w:id="868" w:author="Rubriq" w:date="2025-02-28T15:21:00Z">
        <w:r w:rsidR="009163F3" w:rsidRPr="00B70EF4">
          <w:rPr>
            <w:rFonts w:ascii="Times New Roman" w:hAnsi="Times New Roman" w:cs="Times New Roman"/>
            <w:sz w:val="24"/>
            <w:szCs w:val="24"/>
          </w:rPr>
          <w:delText>vacoulation</w:delText>
        </w:r>
      </w:del>
      <w:ins w:id="869" w:author="Rubriq" w:date="2025-02-28T15:21:00Z">
        <w:r w:rsidR="00000000">
          <w:rPr>
            <w:rFonts w:ascii="Times New Roman" w:eastAsia="Calibri" w:hAnsi="Times New Roman" w:cs="Times New Roman"/>
            <w:sz w:val="24"/>
            <w:szCs w:val="24"/>
          </w:rPr>
          <w:t>vacuulation</w:t>
        </w:r>
      </w:ins>
      <w:r w:rsidR="009163F3" w:rsidRPr="00B70EF4">
        <w:rPr>
          <w:rFonts w:ascii="Times New Roman" w:hAnsi="Times New Roman" w:cs="Times New Roman"/>
          <w:sz w:val="24"/>
          <w:szCs w:val="24"/>
        </w:rPr>
        <w:t xml:space="preserve"> and moderate pyknotic active granular </w:t>
      </w:r>
      <w:del w:id="870" w:author="Rubriq" w:date="2025-02-28T15:21:00Z">
        <w:r w:rsidR="009163F3" w:rsidRPr="00B70EF4">
          <w:rPr>
            <w:rFonts w:ascii="Times New Roman" w:hAnsi="Times New Roman" w:cs="Times New Roman"/>
            <w:sz w:val="24"/>
            <w:szCs w:val="24"/>
          </w:rPr>
          <w:delText>cell in</w:delText>
        </w:r>
      </w:del>
      <w:ins w:id="871" w:author="Rubriq" w:date="2025-02-28T15:21:00Z">
        <w:r w:rsidR="00000000">
          <w:rPr>
            <w:rFonts w:ascii="Times New Roman" w:eastAsia="Calibri" w:hAnsi="Times New Roman" w:cs="Times New Roman"/>
            <w:sz w:val="24"/>
            <w:szCs w:val="24"/>
          </w:rPr>
          <w:t>cells were recorded in the</w:t>
        </w:r>
      </w:ins>
      <w:r w:rsidR="009163F3" w:rsidRPr="00B70EF4">
        <w:rPr>
          <w:rFonts w:ascii="Times New Roman" w:hAnsi="Times New Roman" w:cs="Times New Roman"/>
          <w:sz w:val="24"/>
          <w:szCs w:val="24"/>
        </w:rPr>
        <w:t xml:space="preserve"> group G</w:t>
      </w:r>
      <w:ins w:id="872" w:author="Rubriq" w:date="2025-02-28T15:21:00Z">
        <w:r w:rsidR="00000000">
          <w:rPr>
            <w:rFonts w:ascii="Times New Roman" w:eastAsia="Calibri" w:hAnsi="Times New Roman" w:cs="Times New Roman"/>
            <w:sz w:val="24"/>
            <w:szCs w:val="24"/>
          </w:rPr>
          <w:t xml:space="preserve"> animals</w:t>
        </w:r>
      </w:ins>
      <w:r w:rsidR="009163F3" w:rsidRPr="00B70EF4">
        <w:rPr>
          <w:rFonts w:ascii="Times New Roman" w:hAnsi="Times New Roman" w:cs="Times New Roman"/>
          <w:sz w:val="24"/>
          <w:szCs w:val="24"/>
        </w:rPr>
        <w:t xml:space="preserve">. This could also be </w:t>
      </w:r>
      <w:del w:id="873" w:author="Rubriq" w:date="2025-02-28T15:21:00Z">
        <w:r w:rsidR="009163F3" w:rsidRPr="00B70EF4">
          <w:rPr>
            <w:rFonts w:ascii="Times New Roman" w:hAnsi="Times New Roman" w:cs="Times New Roman"/>
            <w:sz w:val="24"/>
            <w:szCs w:val="24"/>
          </w:rPr>
          <w:delText>as</w:delText>
        </w:r>
      </w:del>
      <w:ins w:id="874" w:author="Rubriq" w:date="2025-02-28T15:21:00Z">
        <w:r w:rsidR="00000000">
          <w:rPr>
            <w:rFonts w:ascii="Times New Roman" w:eastAsia="Calibri" w:hAnsi="Times New Roman" w:cs="Times New Roman"/>
            <w:sz w:val="24"/>
            <w:szCs w:val="24"/>
          </w:rPr>
          <w:t>the</w:t>
        </w:r>
      </w:ins>
      <w:r w:rsidR="009163F3" w:rsidRPr="00B70EF4">
        <w:rPr>
          <w:rFonts w:ascii="Times New Roman" w:hAnsi="Times New Roman" w:cs="Times New Roman"/>
          <w:sz w:val="24"/>
          <w:szCs w:val="24"/>
        </w:rPr>
        <w:t xml:space="preserve"> </w:t>
      </w:r>
      <w:del w:id="875" w:author="Rubriq" w:date="2025-02-28T15:21:00Z">
        <w:r w:rsidR="009163F3" w:rsidRPr="00B70EF4">
          <w:rPr>
            <w:rFonts w:ascii="Times New Roman" w:hAnsi="Times New Roman" w:cs="Times New Roman"/>
            <w:sz w:val="24"/>
            <w:szCs w:val="24"/>
          </w:rPr>
          <w:delText xml:space="preserve">a </w:delText>
        </w:r>
      </w:del>
      <w:r w:rsidR="009163F3" w:rsidRPr="00B70EF4">
        <w:rPr>
          <w:rFonts w:ascii="Times New Roman" w:hAnsi="Times New Roman" w:cs="Times New Roman"/>
          <w:sz w:val="24"/>
          <w:szCs w:val="24"/>
        </w:rPr>
        <w:t xml:space="preserve">result of </w:t>
      </w:r>
      <w:ins w:id="876" w:author="Rubriq" w:date="2025-02-28T15:21:00Z">
        <w:r w:rsidR="00000000">
          <w:rPr>
            <w:rFonts w:ascii="Times New Roman" w:eastAsia="Calibri" w:hAnsi="Times New Roman" w:cs="Times New Roman"/>
            <w:sz w:val="24"/>
            <w:szCs w:val="24"/>
          </w:rPr>
          <w:t xml:space="preserve">a </w:t>
        </w:r>
      </w:ins>
      <w:r w:rsidR="009163F3" w:rsidRPr="00B70EF4">
        <w:rPr>
          <w:rFonts w:ascii="Times New Roman" w:hAnsi="Times New Roman" w:cs="Times New Roman"/>
          <w:sz w:val="24"/>
          <w:szCs w:val="24"/>
        </w:rPr>
        <w:t xml:space="preserve">decrease </w:t>
      </w:r>
      <w:del w:id="877" w:author="Rubriq" w:date="2025-02-28T15:21:00Z">
        <w:r w:rsidR="009163F3" w:rsidRPr="00B70EF4">
          <w:rPr>
            <w:rFonts w:ascii="Times New Roman" w:hAnsi="Times New Roman" w:cs="Times New Roman"/>
            <w:sz w:val="24"/>
            <w:szCs w:val="24"/>
          </w:rPr>
          <w:delText>of</w:delText>
        </w:r>
      </w:del>
      <w:ins w:id="878" w:author="Rubriq" w:date="2025-02-28T15:21:00Z">
        <w:r w:rsidR="00000000">
          <w:rPr>
            <w:rFonts w:ascii="Times New Roman" w:eastAsia="Calibri" w:hAnsi="Times New Roman" w:cs="Times New Roman"/>
            <w:sz w:val="24"/>
            <w:szCs w:val="24"/>
          </w:rPr>
          <w:t>in</w:t>
        </w:r>
      </w:ins>
      <w:r w:rsidR="009163F3" w:rsidRPr="00B70EF4">
        <w:rPr>
          <w:rFonts w:ascii="Times New Roman" w:hAnsi="Times New Roman" w:cs="Times New Roman"/>
          <w:sz w:val="24"/>
          <w:szCs w:val="24"/>
        </w:rPr>
        <w:t xml:space="preserve"> the antioxidant enzymes and biomarkers </w:t>
      </w:r>
      <w:ins w:id="879" w:author="Rubriq" w:date="2025-02-28T15:21:00Z">
        <w:r w:rsidR="00000000">
          <w:rPr>
            <w:rFonts w:ascii="Times New Roman" w:eastAsia="Calibri" w:hAnsi="Times New Roman" w:cs="Times New Roman"/>
            <w:sz w:val="24"/>
            <w:szCs w:val="24"/>
          </w:rPr>
          <w:t xml:space="preserve">induced </w:t>
        </w:r>
      </w:ins>
      <w:r w:rsidR="009163F3" w:rsidRPr="00B70EF4">
        <w:rPr>
          <w:rFonts w:ascii="Times New Roman" w:hAnsi="Times New Roman" w:cs="Times New Roman"/>
          <w:sz w:val="24"/>
          <w:szCs w:val="24"/>
        </w:rPr>
        <w:t xml:space="preserve">by methamphetamine. This result also agrees with the work of Nwogueze </w:t>
      </w:r>
      <w:r w:rsidR="00AA0CD5" w:rsidRPr="00B70EF4">
        <w:rPr>
          <w:rFonts w:ascii="Times New Roman" w:hAnsi="Times New Roman" w:cs="Times New Roman"/>
          <w:i/>
          <w:iCs/>
          <w:sz w:val="24"/>
          <w:szCs w:val="24"/>
        </w:rPr>
        <w:t xml:space="preserve">et </w:t>
      </w:r>
      <w:r w:rsidR="00AA0CD5" w:rsidRPr="00B70EF4">
        <w:rPr>
          <w:rFonts w:ascii="Times New Roman" w:hAnsi="Times New Roman" w:cs="Times New Roman"/>
          <w:i/>
          <w:iCs/>
          <w:sz w:val="24"/>
          <w:szCs w:val="24"/>
        </w:rPr>
        <w:lastRenderedPageBreak/>
        <w:t>al.</w:t>
      </w:r>
      <w:del w:id="880" w:author="Rubriq" w:date="2025-02-28T15:21:00Z">
        <w:r w:rsidR="00AA0CD5" w:rsidRPr="00B70EF4">
          <w:rPr>
            <w:rFonts w:ascii="Times New Roman" w:hAnsi="Times New Roman" w:cs="Times New Roman"/>
            <w:i/>
            <w:iCs/>
            <w:sz w:val="24"/>
            <w:szCs w:val="24"/>
          </w:rPr>
          <w:delText>,</w:delText>
        </w:r>
      </w:del>
      <w:r w:rsidR="00AA0CD5" w:rsidRPr="00B70EF4">
        <w:rPr>
          <w:rFonts w:ascii="Times New Roman" w:hAnsi="Times New Roman" w:cs="Times New Roman"/>
          <w:i/>
          <w:iCs/>
          <w:sz w:val="24"/>
          <w:szCs w:val="24"/>
        </w:rPr>
        <w:t xml:space="preserve"> </w:t>
      </w:r>
      <w:r w:rsidR="00000000" w:rsidRPr="00B70EF4">
        <w:rPr>
          <w:rFonts w:ascii="Times New Roman" w:hAnsi="Times New Roman" w:cs="Times New Roman"/>
          <w:sz w:val="24"/>
          <w:szCs w:val="24"/>
        </w:rPr>
        <w:t xml:space="preserve">(2021). The animals in </w:t>
      </w:r>
      <w:del w:id="881" w:author="Rubriq" w:date="2025-02-28T15:21:00Z">
        <w:r w:rsidR="00000000" w:rsidRPr="00B70EF4">
          <w:rPr>
            <w:rFonts w:ascii="Times New Roman" w:hAnsi="Times New Roman" w:cs="Times New Roman"/>
            <w:sz w:val="24"/>
            <w:szCs w:val="24"/>
          </w:rPr>
          <w:delText>group</w:delText>
        </w:r>
      </w:del>
      <w:ins w:id="882" w:author="Rubriq" w:date="2025-02-28T15:21:00Z">
        <w:r w:rsidR="00000000">
          <w:rPr>
            <w:rFonts w:ascii="Times New Roman" w:eastAsia="Calibri" w:hAnsi="Times New Roman" w:cs="Times New Roman"/>
            <w:sz w:val="24"/>
            <w:szCs w:val="24"/>
          </w:rPr>
          <w:t>groups</w:t>
        </w:r>
      </w:ins>
      <w:r w:rsidR="00000000" w:rsidRPr="00B70EF4">
        <w:rPr>
          <w:rFonts w:ascii="Times New Roman" w:hAnsi="Times New Roman" w:cs="Times New Roman"/>
          <w:sz w:val="24"/>
          <w:szCs w:val="24"/>
        </w:rPr>
        <w:t xml:space="preserve"> F and G </w:t>
      </w:r>
      <w:del w:id="883" w:author="Rubriq" w:date="2025-02-28T15:21:00Z">
        <w:r w:rsidR="00000000" w:rsidRPr="00B70EF4">
          <w:rPr>
            <w:rFonts w:ascii="Times New Roman" w:hAnsi="Times New Roman" w:cs="Times New Roman"/>
            <w:sz w:val="24"/>
            <w:szCs w:val="24"/>
          </w:rPr>
          <w:delText>gives</w:delText>
        </w:r>
      </w:del>
      <w:ins w:id="884" w:author="Rubriq" w:date="2025-02-28T15:21:00Z">
        <w:r w:rsidR="00000000">
          <w:rPr>
            <w:rFonts w:ascii="Times New Roman" w:eastAsia="Calibri" w:hAnsi="Times New Roman" w:cs="Times New Roman"/>
            <w:sz w:val="24"/>
            <w:szCs w:val="24"/>
          </w:rPr>
          <w:t>provide</w:t>
        </w:r>
      </w:ins>
      <w:r w:rsidR="00000000" w:rsidRPr="00B70EF4">
        <w:rPr>
          <w:rFonts w:ascii="Times New Roman" w:hAnsi="Times New Roman" w:cs="Times New Roman"/>
          <w:sz w:val="24"/>
          <w:szCs w:val="24"/>
        </w:rPr>
        <w:t xml:space="preserve"> a particularly interesting observation </w:t>
      </w:r>
      <w:del w:id="885" w:author="Rubriq" w:date="2025-02-28T15:21:00Z">
        <w:r w:rsidR="00000000" w:rsidRPr="00B70EF4">
          <w:rPr>
            <w:rFonts w:ascii="Times New Roman" w:hAnsi="Times New Roman" w:cs="Times New Roman"/>
            <w:sz w:val="24"/>
            <w:szCs w:val="24"/>
          </w:rPr>
          <w:delText>about</w:delText>
        </w:r>
      </w:del>
      <w:ins w:id="886" w:author="Rubriq" w:date="2025-02-28T15:21:00Z">
        <w:r w:rsidR="00000000">
          <w:rPr>
            <w:rFonts w:ascii="Times New Roman" w:eastAsia="Calibri" w:hAnsi="Times New Roman" w:cs="Times New Roman"/>
            <w:sz w:val="24"/>
            <w:szCs w:val="24"/>
          </w:rPr>
          <w:t>of</w:t>
        </w:r>
      </w:ins>
      <w:r w:rsidR="00000000" w:rsidRPr="00B70EF4">
        <w:rPr>
          <w:rFonts w:ascii="Times New Roman" w:hAnsi="Times New Roman" w:cs="Times New Roman"/>
          <w:sz w:val="24"/>
          <w:szCs w:val="24"/>
        </w:rPr>
        <w:t xml:space="preserve"> the dynamics of reactions to the presence of various substances in our systems. </w:t>
      </w:r>
      <w:del w:id="887" w:author="Rubriq" w:date="2025-02-28T15:21:00Z">
        <w:r w:rsidR="00000000" w:rsidRPr="00B70EF4">
          <w:rPr>
            <w:rFonts w:ascii="Times New Roman" w:hAnsi="Times New Roman" w:cs="Times New Roman"/>
            <w:sz w:val="24"/>
            <w:szCs w:val="24"/>
          </w:rPr>
          <w:delText>On</w:delText>
        </w:r>
      </w:del>
      <w:ins w:id="888" w:author="Rubriq" w:date="2025-02-28T15:21:00Z">
        <w:r w:rsidR="00000000">
          <w:rPr>
            <w:rFonts w:ascii="Times New Roman" w:eastAsia="Calibri" w:hAnsi="Times New Roman" w:cs="Times New Roman"/>
            <w:sz w:val="24"/>
            <w:szCs w:val="24"/>
          </w:rPr>
          <w:t>After the</w:t>
        </w:r>
      </w:ins>
      <w:r w:rsidR="00000000" w:rsidRPr="00B70EF4">
        <w:rPr>
          <w:rFonts w:ascii="Times New Roman" w:hAnsi="Times New Roman" w:cs="Times New Roman"/>
          <w:sz w:val="24"/>
          <w:szCs w:val="24"/>
        </w:rPr>
        <w:t xml:space="preserve"> administration of vitamin E to the groups, no </w:t>
      </w:r>
      <w:del w:id="889" w:author="Rubriq" w:date="2025-02-28T15:21:00Z">
        <w:r w:rsidR="00000000" w:rsidRPr="00B70EF4">
          <w:rPr>
            <w:rFonts w:ascii="Times New Roman" w:hAnsi="Times New Roman" w:cs="Times New Roman"/>
            <w:sz w:val="24"/>
            <w:szCs w:val="24"/>
          </w:rPr>
          <w:delText xml:space="preserve">toxicity </w:delText>
        </w:r>
      </w:del>
      <w:r w:rsidR="00000000" w:rsidRPr="00B70EF4">
        <w:rPr>
          <w:rFonts w:ascii="Times New Roman" w:hAnsi="Times New Roman" w:cs="Times New Roman"/>
          <w:sz w:val="24"/>
          <w:szCs w:val="24"/>
        </w:rPr>
        <w:t xml:space="preserve">changes </w:t>
      </w:r>
      <w:ins w:id="890" w:author="Rubriq" w:date="2025-02-28T15:21:00Z">
        <w:r w:rsidR="00000000">
          <w:rPr>
            <w:rFonts w:ascii="Times New Roman" w:eastAsia="Calibri" w:hAnsi="Times New Roman" w:cs="Times New Roman"/>
            <w:sz w:val="24"/>
            <w:szCs w:val="24"/>
          </w:rPr>
          <w:t xml:space="preserve">in toxicity </w:t>
        </w:r>
      </w:ins>
      <w:r w:rsidR="00000000" w:rsidRPr="00B70EF4">
        <w:rPr>
          <w:rFonts w:ascii="Times New Roman" w:hAnsi="Times New Roman" w:cs="Times New Roman"/>
          <w:sz w:val="24"/>
          <w:szCs w:val="24"/>
        </w:rPr>
        <w:t xml:space="preserve">were associated </w:t>
      </w:r>
      <w:del w:id="891" w:author="Rubriq" w:date="2025-02-28T15:21:00Z">
        <w:r w:rsidR="00000000" w:rsidRPr="00B70EF4">
          <w:rPr>
            <w:rFonts w:ascii="Times New Roman" w:hAnsi="Times New Roman" w:cs="Times New Roman"/>
            <w:sz w:val="24"/>
            <w:szCs w:val="24"/>
          </w:rPr>
          <w:delText>in</w:delText>
        </w:r>
      </w:del>
      <w:ins w:id="892" w:author="Rubriq" w:date="2025-02-28T15:21:00Z">
        <w:r w:rsidR="00000000">
          <w:rPr>
            <w:rFonts w:ascii="Times New Roman" w:eastAsia="Calibri" w:hAnsi="Times New Roman" w:cs="Times New Roman"/>
            <w:sz w:val="24"/>
            <w:szCs w:val="24"/>
          </w:rPr>
          <w:t>with</w:t>
        </w:r>
      </w:ins>
      <w:r w:rsidR="00000000" w:rsidRPr="00B70EF4">
        <w:rPr>
          <w:rFonts w:ascii="Times New Roman" w:hAnsi="Times New Roman" w:cs="Times New Roman"/>
          <w:sz w:val="24"/>
          <w:szCs w:val="24"/>
        </w:rPr>
        <w:t xml:space="preserve"> physical </w:t>
      </w:r>
      <w:del w:id="893" w:author="Rubriq" w:date="2025-02-28T15:21:00Z">
        <w:r w:rsidR="00000000" w:rsidRPr="00B70EF4">
          <w:rPr>
            <w:rFonts w:ascii="Times New Roman" w:hAnsi="Times New Roman" w:cs="Times New Roman"/>
            <w:sz w:val="24"/>
            <w:szCs w:val="24"/>
          </w:rPr>
          <w:delText>and</w:delText>
        </w:r>
      </w:del>
      <w:ins w:id="894" w:author="Rubriq" w:date="2025-02-28T15:21:00Z">
        <w:r w:rsidR="00000000">
          <w:rPr>
            <w:rFonts w:ascii="Times New Roman" w:eastAsia="Calibri" w:hAnsi="Times New Roman" w:cs="Times New Roman"/>
            <w:sz w:val="24"/>
            <w:szCs w:val="24"/>
          </w:rPr>
          <w:t>or</w:t>
        </w:r>
      </w:ins>
      <w:r w:rsidR="00000000" w:rsidRPr="00B70EF4">
        <w:rPr>
          <w:rFonts w:ascii="Times New Roman" w:hAnsi="Times New Roman" w:cs="Times New Roman"/>
          <w:sz w:val="24"/>
          <w:szCs w:val="24"/>
        </w:rPr>
        <w:t xml:space="preserve"> behavioral </w:t>
      </w:r>
      <w:del w:id="895" w:author="Rubriq" w:date="2025-02-28T15:21:00Z">
        <w:r w:rsidR="00000000" w:rsidRPr="00B70EF4">
          <w:rPr>
            <w:rFonts w:ascii="Times New Roman" w:hAnsi="Times New Roman" w:cs="Times New Roman"/>
            <w:sz w:val="24"/>
            <w:szCs w:val="24"/>
          </w:rPr>
          <w:delText>observation, there were body weight increase</w:delText>
        </w:r>
      </w:del>
      <w:ins w:id="896" w:author="Rubriq" w:date="2025-02-28T15:21:00Z">
        <w:r w:rsidR="00000000">
          <w:rPr>
            <w:rFonts w:ascii="Times New Roman" w:eastAsia="Calibri" w:hAnsi="Times New Roman" w:cs="Times New Roman"/>
            <w:sz w:val="24"/>
            <w:szCs w:val="24"/>
          </w:rPr>
          <w:t>observations. Body weight increases,</w:t>
        </w:r>
      </w:ins>
      <w:r w:rsidR="00000000" w:rsidRPr="00B70EF4">
        <w:rPr>
          <w:rFonts w:ascii="Times New Roman" w:hAnsi="Times New Roman" w:cs="Times New Roman"/>
          <w:sz w:val="24"/>
          <w:szCs w:val="24"/>
        </w:rPr>
        <w:t xml:space="preserve"> which were statistically similar </w:t>
      </w:r>
      <w:del w:id="897" w:author="Rubriq" w:date="2025-02-28T15:21:00Z">
        <w:r w:rsidR="00000000" w:rsidRPr="00B70EF4">
          <w:rPr>
            <w:rFonts w:ascii="Times New Roman" w:hAnsi="Times New Roman" w:cs="Times New Roman"/>
            <w:sz w:val="24"/>
            <w:szCs w:val="24"/>
          </w:rPr>
          <w:delText>with</w:delText>
        </w:r>
      </w:del>
      <w:ins w:id="898" w:author="Rubriq" w:date="2025-02-28T15:21:00Z">
        <w:r w:rsidR="00000000">
          <w:rPr>
            <w:rFonts w:ascii="Times New Roman" w:eastAsia="Calibri" w:hAnsi="Times New Roman" w:cs="Times New Roman"/>
            <w:sz w:val="24"/>
            <w:szCs w:val="24"/>
          </w:rPr>
          <w:t>to those in</w:t>
        </w:r>
      </w:ins>
      <w:r w:rsidR="00000000" w:rsidRPr="00B70EF4">
        <w:rPr>
          <w:rFonts w:ascii="Times New Roman" w:hAnsi="Times New Roman" w:cs="Times New Roman"/>
          <w:sz w:val="24"/>
          <w:szCs w:val="24"/>
        </w:rPr>
        <w:t xml:space="preserve"> the control </w:t>
      </w:r>
      <w:ins w:id="899" w:author="Rubriq" w:date="2025-02-28T15:21:00Z">
        <w:r w:rsidR="00000000">
          <w:rPr>
            <w:rFonts w:ascii="Times New Roman" w:eastAsia="Calibri" w:hAnsi="Times New Roman" w:cs="Times New Roman"/>
            <w:sz w:val="24"/>
            <w:szCs w:val="24"/>
          </w:rPr>
          <w:t xml:space="preserve">group, </w:t>
        </w:r>
      </w:ins>
      <w:r w:rsidR="00000000" w:rsidRPr="00B70EF4">
        <w:rPr>
          <w:rFonts w:ascii="Times New Roman" w:hAnsi="Times New Roman" w:cs="Times New Roman"/>
          <w:sz w:val="24"/>
          <w:szCs w:val="24"/>
        </w:rPr>
        <w:t xml:space="preserve">and few to no histological lesions were observed in the hippocampal tissues. </w:t>
      </w:r>
      <w:del w:id="900" w:author="Rubriq" w:date="2025-02-28T15:21:00Z">
        <w:r w:rsidR="00000000" w:rsidRPr="00B70EF4">
          <w:rPr>
            <w:rFonts w:ascii="Times New Roman" w:hAnsi="Times New Roman" w:cs="Times New Roman"/>
            <w:sz w:val="24"/>
            <w:szCs w:val="24"/>
          </w:rPr>
          <w:delText>By</w:delText>
        </w:r>
      </w:del>
      <w:ins w:id="901" w:author="Rubriq" w:date="2025-02-28T15:21:00Z">
        <w:r w:rsidR="00000000">
          <w:rPr>
            <w:rFonts w:ascii="Times New Roman" w:eastAsia="Calibri" w:hAnsi="Times New Roman" w:cs="Times New Roman"/>
            <w:sz w:val="24"/>
            <w:szCs w:val="24"/>
          </w:rPr>
          <w:t>On the basis of</w:t>
        </w:r>
      </w:ins>
      <w:r w:rsidR="00000000" w:rsidRPr="00B70EF4">
        <w:rPr>
          <w:rFonts w:ascii="Times New Roman" w:hAnsi="Times New Roman" w:cs="Times New Roman"/>
          <w:sz w:val="24"/>
          <w:szCs w:val="24"/>
        </w:rPr>
        <w:t xml:space="preserve"> these observations, one may deduce that </w:t>
      </w:r>
      <w:ins w:id="902" w:author="Rubriq" w:date="2025-02-28T15:21:00Z">
        <w:r w:rsidR="00000000">
          <w:rPr>
            <w:rFonts w:ascii="Times New Roman" w:eastAsia="Calibri" w:hAnsi="Times New Roman" w:cs="Times New Roman"/>
            <w:sz w:val="24"/>
            <w:szCs w:val="24"/>
          </w:rPr>
          <w:t xml:space="preserve">the </w:t>
        </w:r>
      </w:ins>
      <w:r w:rsidR="00000000" w:rsidRPr="00B70EF4">
        <w:rPr>
          <w:rFonts w:ascii="Times New Roman" w:hAnsi="Times New Roman" w:cs="Times New Roman"/>
          <w:sz w:val="24"/>
          <w:szCs w:val="24"/>
        </w:rPr>
        <w:t xml:space="preserve">administration of vitamin E may </w:t>
      </w:r>
      <w:del w:id="903" w:author="Rubriq" w:date="2025-02-28T15:21:00Z">
        <w:r w:rsidR="00000000" w:rsidRPr="00B70EF4">
          <w:rPr>
            <w:rFonts w:ascii="Times New Roman" w:hAnsi="Times New Roman" w:cs="Times New Roman"/>
            <w:sz w:val="24"/>
            <w:szCs w:val="24"/>
          </w:rPr>
          <w:delText>boost</w:delText>
        </w:r>
      </w:del>
      <w:ins w:id="904" w:author="Rubriq" w:date="2025-02-28T15:21:00Z">
        <w:r w:rsidR="00000000">
          <w:rPr>
            <w:rFonts w:ascii="Times New Roman" w:eastAsia="Calibri" w:hAnsi="Times New Roman" w:cs="Times New Roman"/>
            <w:sz w:val="24"/>
            <w:szCs w:val="24"/>
          </w:rPr>
          <w:t>increase</w:t>
        </w:r>
      </w:ins>
      <w:r w:rsidR="00000000" w:rsidRPr="00B70EF4">
        <w:rPr>
          <w:rFonts w:ascii="Times New Roman" w:hAnsi="Times New Roman" w:cs="Times New Roman"/>
          <w:sz w:val="24"/>
          <w:szCs w:val="24"/>
        </w:rPr>
        <w:t xml:space="preserve"> the tolerance </w:t>
      </w:r>
      <w:del w:id="905" w:author="Rubriq" w:date="2025-02-28T15:21:00Z">
        <w:r w:rsidR="00000000" w:rsidRPr="00B70EF4">
          <w:rPr>
            <w:rFonts w:ascii="Times New Roman" w:hAnsi="Times New Roman" w:cs="Times New Roman"/>
            <w:sz w:val="24"/>
            <w:szCs w:val="24"/>
          </w:rPr>
          <w:delText>capacity for</w:delText>
        </w:r>
      </w:del>
      <w:ins w:id="906" w:author="Rubriq" w:date="2025-02-28T15:21:00Z">
        <w:r w:rsidR="00000000">
          <w:rPr>
            <w:rFonts w:ascii="Times New Roman" w:eastAsia="Calibri" w:hAnsi="Times New Roman" w:cs="Times New Roman"/>
            <w:sz w:val="24"/>
            <w:szCs w:val="24"/>
          </w:rPr>
          <w:t>to</w:t>
        </w:r>
      </w:ins>
      <w:r w:rsidR="00000000" w:rsidRPr="00B70EF4">
        <w:rPr>
          <w:rFonts w:ascii="Times New Roman" w:hAnsi="Times New Roman" w:cs="Times New Roman"/>
          <w:sz w:val="24"/>
          <w:szCs w:val="24"/>
        </w:rPr>
        <w:t xml:space="preserve"> methamphetamine</w:t>
      </w:r>
      <w:del w:id="907" w:author="Rubriq" w:date="2025-02-28T15:21:00Z">
        <w:r w:rsidR="00000000" w:rsidRPr="00B70EF4">
          <w:rPr>
            <w:rFonts w:ascii="Times New Roman" w:hAnsi="Times New Roman" w:cs="Times New Roman"/>
            <w:sz w:val="24"/>
            <w:szCs w:val="24"/>
          </w:rPr>
          <w:delText xml:space="preserve"> </w:delText>
        </w:r>
      </w:del>
      <w:ins w:id="908" w:author="Rubriq" w:date="2025-02-28T15:21:00Z">
        <w:r w:rsidR="00000000">
          <w:rPr>
            <w:rFonts w:ascii="Times New Roman" w:eastAsia="Calibri" w:hAnsi="Times New Roman" w:cs="Times New Roman"/>
            <w:sz w:val="24"/>
            <w:szCs w:val="24"/>
          </w:rPr>
          <w:t>-</w:t>
        </w:r>
      </w:ins>
      <w:r w:rsidR="00000000" w:rsidRPr="00B70EF4">
        <w:rPr>
          <w:rFonts w:ascii="Times New Roman" w:hAnsi="Times New Roman" w:cs="Times New Roman"/>
          <w:sz w:val="24"/>
          <w:szCs w:val="24"/>
        </w:rPr>
        <w:t xml:space="preserve">induced toxicity. Thus, the neuroprotective effect of vitamin E </w:t>
      </w:r>
      <w:del w:id="909" w:author="Rubriq" w:date="2025-02-28T15:21:00Z">
        <w:r w:rsidR="00000000" w:rsidRPr="00B70EF4">
          <w:rPr>
            <w:rFonts w:ascii="Times New Roman" w:hAnsi="Times New Roman" w:cs="Times New Roman"/>
            <w:sz w:val="24"/>
            <w:szCs w:val="24"/>
          </w:rPr>
          <w:delText xml:space="preserve">against methamphetamine </w:delText>
        </w:r>
      </w:del>
      <w:ins w:id="910" w:author="Rubriq" w:date="2025-02-28T15:21:00Z">
        <w:r w:rsidR="00000000">
          <w:rPr>
            <w:rFonts w:ascii="Times New Roman" w:eastAsia="Calibri" w:hAnsi="Times New Roman" w:cs="Times New Roman"/>
            <w:sz w:val="24"/>
            <w:szCs w:val="24"/>
          </w:rPr>
          <w:t>on the methamphetamine-</w:t>
        </w:r>
      </w:ins>
      <w:r w:rsidR="00000000" w:rsidRPr="00B70EF4">
        <w:rPr>
          <w:rFonts w:ascii="Times New Roman" w:hAnsi="Times New Roman" w:cs="Times New Roman"/>
          <w:sz w:val="24"/>
          <w:szCs w:val="24"/>
        </w:rPr>
        <w:t xml:space="preserve">induced hippocampus </w:t>
      </w:r>
      <w:del w:id="911" w:author="Rubriq" w:date="2025-02-28T15:21:00Z">
        <w:r w:rsidR="00000000" w:rsidRPr="00B70EF4">
          <w:rPr>
            <w:rFonts w:ascii="Times New Roman" w:hAnsi="Times New Roman" w:cs="Times New Roman"/>
            <w:sz w:val="24"/>
            <w:szCs w:val="24"/>
          </w:rPr>
          <w:delText>recorded</w:delText>
        </w:r>
      </w:del>
      <w:ins w:id="912" w:author="Rubriq" w:date="2025-02-28T15:21:00Z">
        <w:r w:rsidR="00000000">
          <w:rPr>
            <w:rFonts w:ascii="Times New Roman" w:eastAsia="Calibri" w:hAnsi="Times New Roman" w:cs="Times New Roman"/>
            <w:sz w:val="24"/>
            <w:szCs w:val="24"/>
          </w:rPr>
          <w:t>observed</w:t>
        </w:r>
      </w:ins>
      <w:r w:rsidR="00000000" w:rsidRPr="00B70EF4">
        <w:rPr>
          <w:rFonts w:ascii="Times New Roman" w:hAnsi="Times New Roman" w:cs="Times New Roman"/>
          <w:sz w:val="24"/>
          <w:szCs w:val="24"/>
        </w:rPr>
        <w:t xml:space="preserve"> in the present study is attributed to </w:t>
      </w:r>
      <w:del w:id="913" w:author="Rubriq" w:date="2025-02-28T15:21:00Z">
        <w:r w:rsidR="00000000" w:rsidRPr="00B70EF4">
          <w:rPr>
            <w:rFonts w:ascii="Times New Roman" w:hAnsi="Times New Roman" w:cs="Times New Roman"/>
            <w:sz w:val="24"/>
            <w:szCs w:val="24"/>
          </w:rPr>
          <w:delText>their</w:delText>
        </w:r>
      </w:del>
      <w:ins w:id="914" w:author="Rubriq" w:date="2025-02-28T15:21:00Z">
        <w:r w:rsidR="00000000">
          <w:rPr>
            <w:rFonts w:ascii="Times New Roman" w:eastAsia="Calibri" w:hAnsi="Times New Roman" w:cs="Times New Roman"/>
            <w:sz w:val="24"/>
            <w:szCs w:val="24"/>
          </w:rPr>
          <w:t>its</w:t>
        </w:r>
      </w:ins>
      <w:r w:rsidR="00000000" w:rsidRPr="00B70EF4">
        <w:rPr>
          <w:rFonts w:ascii="Times New Roman" w:hAnsi="Times New Roman" w:cs="Times New Roman"/>
          <w:sz w:val="24"/>
          <w:szCs w:val="24"/>
        </w:rPr>
        <w:t xml:space="preserve"> antioxidant and </w:t>
      </w:r>
      <w:del w:id="915" w:author="Rubriq" w:date="2025-02-28T15:21:00Z">
        <w:r w:rsidR="00000000" w:rsidRPr="00B70EF4">
          <w:rPr>
            <w:rFonts w:ascii="Times New Roman" w:hAnsi="Times New Roman" w:cs="Times New Roman"/>
            <w:sz w:val="24"/>
            <w:szCs w:val="24"/>
          </w:rPr>
          <w:delText>chemo-protective</w:delText>
        </w:r>
      </w:del>
      <w:ins w:id="916" w:author="Rubriq" w:date="2025-02-28T15:21:00Z">
        <w:r w:rsidR="00000000">
          <w:rPr>
            <w:rFonts w:ascii="Times New Roman" w:eastAsia="Calibri" w:hAnsi="Times New Roman" w:cs="Times New Roman"/>
            <w:sz w:val="24"/>
            <w:szCs w:val="24"/>
          </w:rPr>
          <w:t>chemoprotective</w:t>
        </w:r>
      </w:ins>
      <w:r w:rsidR="00000000" w:rsidRPr="00B70EF4">
        <w:rPr>
          <w:rFonts w:ascii="Times New Roman" w:hAnsi="Times New Roman" w:cs="Times New Roman"/>
          <w:sz w:val="24"/>
          <w:szCs w:val="24"/>
        </w:rPr>
        <w:t xml:space="preserve"> properties.</w:t>
      </w:r>
    </w:p>
    <w:p w14:paraId="5C3CA216" w14:textId="159ED278" w:rsidR="007E5CA7" w:rsidRPr="00B70EF4" w:rsidRDefault="00000000" w:rsidP="00B70EF4">
      <w:pPr>
        <w:spacing w:line="480" w:lineRule="auto"/>
        <w:jc w:val="both"/>
        <w:rPr>
          <w:rFonts w:ascii="Times New Roman" w:hAnsi="Times New Roman" w:cs="Times New Roman"/>
          <w:b/>
          <w:bCs/>
          <w:sz w:val="24"/>
          <w:szCs w:val="24"/>
        </w:rPr>
      </w:pPr>
      <w:bookmarkStart w:id="917" w:name="_Hlk161670521"/>
      <w:r w:rsidRPr="00B70EF4">
        <w:rPr>
          <w:rFonts w:ascii="Times New Roman" w:hAnsi="Times New Roman" w:cs="Times New Roman"/>
          <w:b/>
          <w:bCs/>
          <w:sz w:val="24"/>
          <w:szCs w:val="24"/>
        </w:rPr>
        <w:t>CONCLUSION</w:t>
      </w:r>
    </w:p>
    <w:bookmarkEnd w:id="917"/>
    <w:p w14:paraId="6AA3506D" w14:textId="709E75AF" w:rsidR="007E5CA7" w:rsidRPr="00B70EF4" w:rsidRDefault="00A67889" w:rsidP="00B70EF4">
      <w:pPr>
        <w:spacing w:line="480" w:lineRule="auto"/>
        <w:jc w:val="both"/>
        <w:rPr>
          <w:rFonts w:ascii="Times New Roman" w:hAnsi="Times New Roman" w:cs="Times New Roman"/>
          <w:sz w:val="24"/>
          <w:szCs w:val="24"/>
        </w:rPr>
      </w:pPr>
      <w:del w:id="918" w:author="Rubriq" w:date="2025-02-28T15:21:00Z">
        <w:r w:rsidRPr="00B70EF4">
          <w:rPr>
            <w:rFonts w:ascii="Times New Roman" w:hAnsi="Times New Roman" w:cs="Times New Roman"/>
            <w:sz w:val="24"/>
            <w:szCs w:val="24"/>
          </w:rPr>
          <w:delText>The vitamin</w:delText>
        </w:r>
      </w:del>
      <w:ins w:id="919" w:author="Rubriq" w:date="2025-02-28T15:21:00Z">
        <w:r w:rsidR="00000000">
          <w:rPr>
            <w:rFonts w:ascii="Times New Roman" w:eastAsia="Calibri" w:hAnsi="Times New Roman" w:cs="Times New Roman"/>
            <w:sz w:val="24"/>
            <w:szCs w:val="24"/>
          </w:rPr>
          <w:t>Vitamin</w:t>
        </w:r>
      </w:ins>
      <w:r w:rsidRPr="00B70EF4">
        <w:rPr>
          <w:rFonts w:ascii="Times New Roman" w:hAnsi="Times New Roman" w:cs="Times New Roman"/>
          <w:sz w:val="24"/>
          <w:szCs w:val="24"/>
        </w:rPr>
        <w:t xml:space="preserve"> E did not induce adverse alterations in </w:t>
      </w:r>
      <w:del w:id="920" w:author="Rubriq" w:date="2025-02-28T15:21:00Z">
        <w:r w:rsidRPr="00B70EF4">
          <w:rPr>
            <w:rFonts w:ascii="Times New Roman" w:hAnsi="Times New Roman" w:cs="Times New Roman"/>
            <w:sz w:val="24"/>
            <w:szCs w:val="24"/>
          </w:rPr>
          <w:delText>biochemical parameters of</w:delText>
        </w:r>
      </w:del>
      <w:ins w:id="921" w:author="Rubriq" w:date="2025-02-28T15:21:00Z">
        <w:r w:rsidR="00000000">
          <w:rPr>
            <w:rFonts w:ascii="Times New Roman" w:eastAsia="Calibri" w:hAnsi="Times New Roman" w:cs="Times New Roman"/>
            <w:sz w:val="24"/>
            <w:szCs w:val="24"/>
          </w:rPr>
          <w:t>the</w:t>
        </w:r>
      </w:ins>
      <w:r w:rsidRPr="00B70EF4">
        <w:rPr>
          <w:rFonts w:ascii="Times New Roman" w:hAnsi="Times New Roman" w:cs="Times New Roman"/>
          <w:sz w:val="24"/>
          <w:szCs w:val="24"/>
        </w:rPr>
        <w:t xml:space="preserve"> serum levels of </w:t>
      </w:r>
      <w:del w:id="922" w:author="Rubriq" w:date="2025-02-28T15:21:00Z">
        <w:r w:rsidRPr="00B70EF4">
          <w:rPr>
            <w:rFonts w:ascii="Times New Roman" w:hAnsi="Times New Roman" w:cs="Times New Roman"/>
            <w:sz w:val="24"/>
            <w:szCs w:val="24"/>
          </w:rPr>
          <w:delText>Malondialdehyde</w:delText>
        </w:r>
      </w:del>
      <w:r w:rsidRPr="00B70EF4">
        <w:rPr>
          <w:rFonts w:ascii="Times New Roman" w:hAnsi="Times New Roman" w:cs="Times New Roman"/>
          <w:sz w:val="24"/>
          <w:szCs w:val="24"/>
        </w:rPr>
        <w:t xml:space="preserve">MAD, </w:t>
      </w:r>
      <w:del w:id="923" w:author="Rubriq" w:date="2025-02-28T15:21:00Z">
        <w:r w:rsidRPr="00B70EF4">
          <w:rPr>
            <w:rFonts w:ascii="Times New Roman" w:hAnsi="Times New Roman" w:cs="Times New Roman"/>
            <w:sz w:val="24"/>
            <w:szCs w:val="24"/>
          </w:rPr>
          <w:delText>Gluthathione</w:delText>
        </w:r>
      </w:del>
      <w:r w:rsidRPr="00B70EF4">
        <w:rPr>
          <w:rFonts w:ascii="Times New Roman" w:hAnsi="Times New Roman" w:cs="Times New Roman"/>
          <w:sz w:val="24"/>
          <w:szCs w:val="24"/>
        </w:rPr>
        <w:t xml:space="preserve">GSH, </w:t>
      </w:r>
      <w:del w:id="924" w:author="Rubriq" w:date="2025-02-28T15:21:00Z">
        <w:r w:rsidRPr="00B70EF4">
          <w:rPr>
            <w:rFonts w:ascii="Times New Roman" w:hAnsi="Times New Roman" w:cs="Times New Roman"/>
            <w:sz w:val="24"/>
            <w:szCs w:val="24"/>
          </w:rPr>
          <w:delText>and Superoxide</w:delText>
        </w:r>
      </w:del>
      <w:ins w:id="925" w:author="Rubriq" w:date="2025-02-28T15:21:00Z">
        <w:r w:rsidR="00000000">
          <w:rPr>
            <w:rFonts w:ascii="Times New Roman" w:eastAsia="Calibri" w:hAnsi="Times New Roman" w:cs="Times New Roman"/>
            <w:sz w:val="24"/>
            <w:szCs w:val="24"/>
          </w:rPr>
          <w:t xml:space="preserve">or </w:t>
        </w:r>
      </w:ins>
      <w:r w:rsidRPr="00B70EF4">
        <w:rPr>
          <w:rFonts w:ascii="Times New Roman" w:hAnsi="Times New Roman" w:cs="Times New Roman"/>
          <w:sz w:val="24"/>
          <w:szCs w:val="24"/>
        </w:rPr>
        <w:t>SOD</w:t>
      </w:r>
      <w:ins w:id="926" w:author="Rubriq" w:date="2025-02-28T15:21:00Z">
        <w:r w:rsidR="00000000">
          <w:rPr>
            <w:rFonts w:ascii="Times New Roman" w:eastAsia="Calibri" w:hAnsi="Times New Roman" w:cs="Times New Roman"/>
            <w:sz w:val="24"/>
            <w:szCs w:val="24"/>
          </w:rPr>
          <w:t>,</w:t>
        </w:r>
      </w:ins>
      <w:r w:rsidRPr="00B70EF4">
        <w:rPr>
          <w:rFonts w:ascii="Times New Roman" w:hAnsi="Times New Roman" w:cs="Times New Roman"/>
          <w:sz w:val="24"/>
          <w:szCs w:val="24"/>
        </w:rPr>
        <w:t xml:space="preserve"> and very few histopathological lesions </w:t>
      </w:r>
      <w:del w:id="927" w:author="Rubriq" w:date="2025-02-28T15:21:00Z">
        <w:r w:rsidRPr="00B70EF4">
          <w:rPr>
            <w:rFonts w:ascii="Times New Roman" w:hAnsi="Times New Roman" w:cs="Times New Roman"/>
            <w:sz w:val="24"/>
            <w:szCs w:val="24"/>
          </w:rPr>
          <w:delText>was</w:delText>
        </w:r>
      </w:del>
      <w:ins w:id="928" w:author="Rubriq" w:date="2025-02-28T15:21:00Z">
        <w:r w:rsidR="00000000">
          <w:rPr>
            <w:rFonts w:ascii="Times New Roman" w:eastAsia="Calibri" w:hAnsi="Times New Roman" w:cs="Times New Roman"/>
            <w:sz w:val="24"/>
            <w:szCs w:val="24"/>
          </w:rPr>
          <w:t>were</w:t>
        </w:r>
      </w:ins>
      <w:r w:rsidRPr="00B70EF4">
        <w:rPr>
          <w:rFonts w:ascii="Times New Roman" w:hAnsi="Times New Roman" w:cs="Times New Roman"/>
          <w:sz w:val="24"/>
          <w:szCs w:val="24"/>
        </w:rPr>
        <w:t xml:space="preserve"> observed in the </w:t>
      </w:r>
      <w:del w:id="929" w:author="Rubriq" w:date="2025-02-28T15:21:00Z">
        <w:r w:rsidRPr="00B70EF4">
          <w:rPr>
            <w:rFonts w:ascii="Times New Roman" w:hAnsi="Times New Roman" w:cs="Times New Roman"/>
            <w:sz w:val="24"/>
            <w:szCs w:val="24"/>
          </w:rPr>
          <w:delText>hippocampus</w:delText>
        </w:r>
      </w:del>
      <w:ins w:id="930" w:author="Rubriq" w:date="2025-02-28T15:21:00Z">
        <w:r w:rsidR="00000000">
          <w:rPr>
            <w:rFonts w:ascii="Times New Roman" w:eastAsia="Calibri" w:hAnsi="Times New Roman" w:cs="Times New Roman"/>
            <w:sz w:val="24"/>
            <w:szCs w:val="24"/>
          </w:rPr>
          <w:t>hippocampal</w:t>
        </w:r>
      </w:ins>
      <w:r w:rsidRPr="00B70EF4">
        <w:rPr>
          <w:rFonts w:ascii="Times New Roman" w:hAnsi="Times New Roman" w:cs="Times New Roman"/>
          <w:sz w:val="24"/>
          <w:szCs w:val="24"/>
        </w:rPr>
        <w:t xml:space="preserve"> tissues of the rats given vitamin E. This study </w:t>
      </w:r>
      <w:del w:id="931" w:author="Rubriq" w:date="2025-02-28T15:21:00Z">
        <w:r w:rsidRPr="00B70EF4">
          <w:rPr>
            <w:rFonts w:ascii="Times New Roman" w:hAnsi="Times New Roman" w:cs="Times New Roman"/>
            <w:sz w:val="24"/>
            <w:szCs w:val="24"/>
          </w:rPr>
          <w:delText xml:space="preserve">has </w:delText>
        </w:r>
      </w:del>
      <w:r w:rsidRPr="00B70EF4">
        <w:rPr>
          <w:rFonts w:ascii="Times New Roman" w:hAnsi="Times New Roman" w:cs="Times New Roman"/>
          <w:sz w:val="24"/>
          <w:szCs w:val="24"/>
        </w:rPr>
        <w:t>demonstrated the potential ability of vitamin E to protect against methamphetamine</w:t>
      </w:r>
      <w:del w:id="932" w:author="Rubriq" w:date="2025-02-28T15:21:00Z">
        <w:r w:rsidRPr="00B70EF4">
          <w:rPr>
            <w:rFonts w:ascii="Times New Roman" w:hAnsi="Times New Roman" w:cs="Times New Roman"/>
            <w:sz w:val="24"/>
            <w:szCs w:val="24"/>
          </w:rPr>
          <w:delText xml:space="preserve"> </w:delText>
        </w:r>
      </w:del>
      <w:ins w:id="933" w:author="Rubriq" w:date="2025-02-28T15:21:00Z">
        <w:r w:rsidR="00000000">
          <w:rPr>
            <w:rFonts w:ascii="Times New Roman" w:eastAsia="Calibri" w:hAnsi="Times New Roman" w:cs="Times New Roman"/>
            <w:sz w:val="24"/>
            <w:szCs w:val="24"/>
          </w:rPr>
          <w:t>-</w:t>
        </w:r>
      </w:ins>
      <w:r w:rsidRPr="00B70EF4">
        <w:rPr>
          <w:rFonts w:ascii="Times New Roman" w:hAnsi="Times New Roman" w:cs="Times New Roman"/>
          <w:sz w:val="24"/>
          <w:szCs w:val="24"/>
        </w:rPr>
        <w:t xml:space="preserve">induced neurotoxicity in the hippocampus of adult male Wistar rats. </w:t>
      </w:r>
      <w:del w:id="934" w:author="Rubriq" w:date="2025-02-28T15:21:00Z">
        <w:r w:rsidRPr="00B70EF4">
          <w:rPr>
            <w:rFonts w:ascii="Times New Roman" w:hAnsi="Times New Roman" w:cs="Times New Roman"/>
            <w:sz w:val="24"/>
            <w:szCs w:val="24"/>
          </w:rPr>
          <w:delText>Rat’s</w:delText>
        </w:r>
      </w:del>
      <w:ins w:id="935" w:author="Rubriq" w:date="2025-02-28T15:21:00Z">
        <w:r w:rsidR="00000000">
          <w:rPr>
            <w:rFonts w:ascii="Times New Roman" w:eastAsia="Calibri" w:hAnsi="Times New Roman" w:cs="Times New Roman"/>
            <w:sz w:val="24"/>
            <w:szCs w:val="24"/>
          </w:rPr>
          <w:t>Rat</w:t>
        </w:r>
      </w:ins>
      <w:r w:rsidRPr="00B70EF4">
        <w:rPr>
          <w:rFonts w:ascii="Times New Roman" w:hAnsi="Times New Roman" w:cs="Times New Roman"/>
          <w:sz w:val="24"/>
          <w:szCs w:val="24"/>
        </w:rPr>
        <w:t xml:space="preserve"> tissues are very similar in many aspects to those of </w:t>
      </w:r>
      <w:del w:id="936" w:author="Rubriq" w:date="2025-02-28T15:21:00Z">
        <w:r w:rsidRPr="00B70EF4">
          <w:rPr>
            <w:rFonts w:ascii="Times New Roman" w:hAnsi="Times New Roman" w:cs="Times New Roman"/>
            <w:sz w:val="24"/>
            <w:szCs w:val="24"/>
          </w:rPr>
          <w:delText>human</w:delText>
        </w:r>
      </w:del>
      <w:ins w:id="937" w:author="Rubriq" w:date="2025-02-28T15:21:00Z">
        <w:r w:rsidR="00000000">
          <w:rPr>
            <w:rFonts w:ascii="Times New Roman" w:eastAsia="Calibri" w:hAnsi="Times New Roman" w:cs="Times New Roman"/>
            <w:sz w:val="24"/>
            <w:szCs w:val="24"/>
          </w:rPr>
          <w:t>humans</w:t>
        </w:r>
      </w:ins>
      <w:r w:rsidRPr="00B70EF4">
        <w:rPr>
          <w:rFonts w:ascii="Times New Roman" w:hAnsi="Times New Roman" w:cs="Times New Roman"/>
          <w:sz w:val="24"/>
          <w:szCs w:val="24"/>
        </w:rPr>
        <w:t xml:space="preserve">. The findings of this study </w:t>
      </w:r>
      <w:del w:id="938" w:author="Rubriq" w:date="2025-02-28T15:21:00Z">
        <w:r w:rsidRPr="00B70EF4">
          <w:rPr>
            <w:rFonts w:ascii="Times New Roman" w:hAnsi="Times New Roman" w:cs="Times New Roman"/>
            <w:sz w:val="24"/>
            <w:szCs w:val="24"/>
          </w:rPr>
          <w:delText>suggests</w:delText>
        </w:r>
      </w:del>
      <w:ins w:id="939" w:author="Rubriq" w:date="2025-02-28T15:21:00Z">
        <w:r w:rsidR="00000000">
          <w:rPr>
            <w:rFonts w:ascii="Times New Roman" w:eastAsia="Calibri" w:hAnsi="Times New Roman" w:cs="Times New Roman"/>
            <w:sz w:val="24"/>
            <w:szCs w:val="24"/>
          </w:rPr>
          <w:t>suggest</w:t>
        </w:r>
      </w:ins>
      <w:r w:rsidRPr="00B70EF4">
        <w:rPr>
          <w:rFonts w:ascii="Times New Roman" w:hAnsi="Times New Roman" w:cs="Times New Roman"/>
          <w:sz w:val="24"/>
          <w:szCs w:val="24"/>
        </w:rPr>
        <w:t xml:space="preserve"> that vitamin E administered to individuals exposed to methamphetamine poisoning could provide some slight protection against methamphetamine toxicity and perhaps ameliorate the effects of methamphetamine neurotoxicity on the hippocampus.</w:t>
      </w:r>
    </w:p>
    <w:p w14:paraId="4BCF5A3D" w14:textId="324B0B6F" w:rsidR="007E5CA7" w:rsidRPr="00B70EF4" w:rsidRDefault="00000000" w:rsidP="00B70EF4">
      <w:pPr>
        <w:spacing w:line="480" w:lineRule="auto"/>
        <w:jc w:val="both"/>
        <w:rPr>
          <w:rFonts w:ascii="Times New Roman" w:hAnsi="Times New Roman" w:cs="Times New Roman"/>
          <w:b/>
          <w:bCs/>
          <w:sz w:val="24"/>
          <w:szCs w:val="24"/>
        </w:rPr>
      </w:pPr>
      <w:bookmarkStart w:id="940" w:name="_Hlk161670574"/>
      <w:r w:rsidRPr="00B70EF4">
        <w:rPr>
          <w:rFonts w:ascii="Times New Roman" w:hAnsi="Times New Roman" w:cs="Times New Roman"/>
          <w:b/>
          <w:bCs/>
          <w:sz w:val="24"/>
          <w:szCs w:val="24"/>
        </w:rPr>
        <w:t>RECOMMENDATION</w:t>
      </w:r>
    </w:p>
    <w:bookmarkEnd w:id="940"/>
    <w:p w14:paraId="2AEC64A0" w14:textId="049D033D" w:rsidR="00103D45" w:rsidRPr="00B70EF4" w:rsidRDefault="00000000" w:rsidP="00B70EF4">
      <w:pPr>
        <w:spacing w:line="480" w:lineRule="auto"/>
        <w:jc w:val="both"/>
        <w:rPr>
          <w:rFonts w:ascii="Times New Roman" w:hAnsi="Times New Roman" w:cs="Times New Roman"/>
          <w:sz w:val="24"/>
          <w:szCs w:val="24"/>
        </w:rPr>
      </w:pPr>
      <w:r w:rsidRPr="00B70EF4">
        <w:rPr>
          <w:rFonts w:ascii="Times New Roman" w:hAnsi="Times New Roman" w:cs="Times New Roman"/>
          <w:sz w:val="24"/>
          <w:szCs w:val="24"/>
        </w:rPr>
        <w:lastRenderedPageBreak/>
        <w:t xml:space="preserve">This study </w:t>
      </w:r>
      <w:del w:id="941" w:author="Rubriq" w:date="2025-02-28T15:21:00Z">
        <w:r w:rsidRPr="00B70EF4">
          <w:rPr>
            <w:rFonts w:ascii="Times New Roman" w:hAnsi="Times New Roman" w:cs="Times New Roman"/>
            <w:sz w:val="24"/>
            <w:szCs w:val="24"/>
          </w:rPr>
          <w:delText>has opened a way for</w:delText>
        </w:r>
      </w:del>
      <w:ins w:id="942" w:author="Rubriq" w:date="2025-02-28T15:21:00Z">
        <w:r>
          <w:rPr>
            <w:rFonts w:ascii="Times New Roman" w:eastAsia="Calibri" w:hAnsi="Times New Roman" w:cs="Times New Roman"/>
            <w:sz w:val="24"/>
            <w:szCs w:val="24"/>
          </w:rPr>
          <w:t>provides a</w:t>
        </w:r>
      </w:ins>
      <w:r w:rsidRPr="00B70EF4">
        <w:rPr>
          <w:rFonts w:ascii="Times New Roman" w:hAnsi="Times New Roman" w:cs="Times New Roman"/>
          <w:sz w:val="24"/>
          <w:szCs w:val="24"/>
        </w:rPr>
        <w:t xml:space="preserve"> possible means of preventing damage to </w:t>
      </w:r>
      <w:del w:id="943" w:author="Rubriq" w:date="2025-02-28T15:21:00Z">
        <w:r w:rsidRPr="00B70EF4">
          <w:rPr>
            <w:rFonts w:ascii="Times New Roman" w:hAnsi="Times New Roman" w:cs="Times New Roman"/>
            <w:sz w:val="24"/>
            <w:szCs w:val="24"/>
          </w:rPr>
          <w:delText>man</w:delText>
        </w:r>
      </w:del>
      <w:ins w:id="944" w:author="Rubriq" w:date="2025-02-28T15:21:00Z">
        <w:r>
          <w:rPr>
            <w:rFonts w:ascii="Times New Roman" w:eastAsia="Calibri" w:hAnsi="Times New Roman" w:cs="Times New Roman"/>
            <w:sz w:val="24"/>
            <w:szCs w:val="24"/>
          </w:rPr>
          <w:t>human</w:t>
        </w:r>
      </w:ins>
      <w:r w:rsidRPr="00B70EF4">
        <w:rPr>
          <w:rFonts w:ascii="Times New Roman" w:hAnsi="Times New Roman" w:cs="Times New Roman"/>
          <w:sz w:val="24"/>
          <w:szCs w:val="24"/>
        </w:rPr>
        <w:t xml:space="preserve"> tissues </w:t>
      </w:r>
      <w:ins w:id="945" w:author="Rubriq" w:date="2025-02-28T15:21:00Z">
        <w:r>
          <w:rPr>
            <w:rFonts w:ascii="Times New Roman" w:eastAsia="Calibri" w:hAnsi="Times New Roman" w:cs="Times New Roman"/>
            <w:sz w:val="24"/>
            <w:szCs w:val="24"/>
          </w:rPr>
          <w:t xml:space="preserve">caused </w:t>
        </w:r>
      </w:ins>
      <w:r w:rsidRPr="00B70EF4">
        <w:rPr>
          <w:rFonts w:ascii="Times New Roman" w:hAnsi="Times New Roman" w:cs="Times New Roman"/>
          <w:sz w:val="24"/>
          <w:szCs w:val="24"/>
        </w:rPr>
        <w:t>by methamphetamine. I recommend that vitamin E</w:t>
      </w:r>
      <w:ins w:id="946" w:author="Rubriq" w:date="2025-02-28T15:21:00Z">
        <w:r>
          <w:rPr>
            <w:rFonts w:ascii="Times New Roman" w:eastAsia="Calibri" w:hAnsi="Times New Roman" w:cs="Times New Roman"/>
            <w:sz w:val="24"/>
            <w:szCs w:val="24"/>
          </w:rPr>
          <w:t>,</w:t>
        </w:r>
      </w:ins>
      <w:r w:rsidRPr="00B70EF4">
        <w:rPr>
          <w:rFonts w:ascii="Times New Roman" w:hAnsi="Times New Roman" w:cs="Times New Roman"/>
          <w:sz w:val="24"/>
          <w:szCs w:val="24"/>
        </w:rPr>
        <w:t xml:space="preserve"> either from vitamin E</w:t>
      </w:r>
      <w:del w:id="947" w:author="Rubriq" w:date="2025-02-28T15:21:00Z">
        <w:r w:rsidRPr="00B70EF4">
          <w:rPr>
            <w:rFonts w:ascii="Times New Roman" w:hAnsi="Times New Roman" w:cs="Times New Roman"/>
            <w:sz w:val="24"/>
            <w:szCs w:val="24"/>
          </w:rPr>
          <w:delText xml:space="preserve"> </w:delText>
        </w:r>
      </w:del>
      <w:ins w:id="948" w:author="Rubriq" w:date="2025-02-28T15:21:00Z">
        <w:r>
          <w:rPr>
            <w:rFonts w:ascii="Times New Roman" w:eastAsia="Calibri" w:hAnsi="Times New Roman" w:cs="Times New Roman"/>
            <w:sz w:val="24"/>
            <w:szCs w:val="24"/>
          </w:rPr>
          <w:t>-</w:t>
        </w:r>
      </w:ins>
      <w:r w:rsidRPr="00B70EF4">
        <w:rPr>
          <w:rFonts w:ascii="Times New Roman" w:hAnsi="Times New Roman" w:cs="Times New Roman"/>
          <w:sz w:val="24"/>
          <w:szCs w:val="24"/>
        </w:rPr>
        <w:t>rich foods or from dietary supplements</w:t>
      </w:r>
      <w:ins w:id="949" w:author="Rubriq" w:date="2025-02-28T15:21:00Z">
        <w:r>
          <w:rPr>
            <w:rFonts w:ascii="Times New Roman" w:eastAsia="Calibri" w:hAnsi="Times New Roman" w:cs="Times New Roman"/>
            <w:sz w:val="24"/>
            <w:szCs w:val="24"/>
          </w:rPr>
          <w:t>,</w:t>
        </w:r>
      </w:ins>
      <w:r w:rsidRPr="00B70EF4">
        <w:rPr>
          <w:rFonts w:ascii="Times New Roman" w:hAnsi="Times New Roman" w:cs="Times New Roman"/>
          <w:sz w:val="24"/>
          <w:szCs w:val="24"/>
        </w:rPr>
        <w:t xml:space="preserve"> should be administered to </w:t>
      </w:r>
      <w:del w:id="950" w:author="Rubriq" w:date="2025-02-28T15:21:00Z">
        <w:r w:rsidRPr="00B70EF4">
          <w:rPr>
            <w:rFonts w:ascii="Times New Roman" w:hAnsi="Times New Roman" w:cs="Times New Roman"/>
            <w:sz w:val="24"/>
            <w:szCs w:val="24"/>
          </w:rPr>
          <w:delText>see if</w:delText>
        </w:r>
      </w:del>
      <w:ins w:id="951" w:author="Rubriq" w:date="2025-02-28T15:21:00Z">
        <w:r>
          <w:rPr>
            <w:rFonts w:ascii="Times New Roman" w:eastAsia="Calibri" w:hAnsi="Times New Roman" w:cs="Times New Roman"/>
            <w:sz w:val="24"/>
            <w:szCs w:val="24"/>
          </w:rPr>
          <w:t>determine whether</w:t>
        </w:r>
      </w:ins>
      <w:r w:rsidRPr="00B70EF4">
        <w:rPr>
          <w:rFonts w:ascii="Times New Roman" w:hAnsi="Times New Roman" w:cs="Times New Roman"/>
          <w:sz w:val="24"/>
          <w:szCs w:val="24"/>
        </w:rPr>
        <w:t xml:space="preserve"> it is possible to demonstrate a possible </w:t>
      </w:r>
      <w:del w:id="952" w:author="Rubriq" w:date="2025-02-28T15:21:00Z">
        <w:r w:rsidRPr="00B70EF4">
          <w:rPr>
            <w:rFonts w:ascii="Times New Roman" w:hAnsi="Times New Roman" w:cs="Times New Roman"/>
            <w:sz w:val="24"/>
            <w:szCs w:val="24"/>
          </w:rPr>
          <w:delText>counter effect</w:delText>
        </w:r>
      </w:del>
      <w:ins w:id="953" w:author="Rubriq" w:date="2025-02-28T15:21:00Z">
        <w:r>
          <w:rPr>
            <w:rFonts w:ascii="Times New Roman" w:eastAsia="Calibri" w:hAnsi="Times New Roman" w:cs="Times New Roman"/>
            <w:sz w:val="24"/>
            <w:szCs w:val="24"/>
          </w:rPr>
          <w:t>countereffect</w:t>
        </w:r>
      </w:ins>
      <w:r w:rsidRPr="00B70EF4">
        <w:rPr>
          <w:rFonts w:ascii="Times New Roman" w:hAnsi="Times New Roman" w:cs="Times New Roman"/>
          <w:sz w:val="24"/>
          <w:szCs w:val="24"/>
        </w:rPr>
        <w:t xml:space="preserve"> on the hippocampus. However, further work is needed</w:t>
      </w:r>
      <w:ins w:id="954" w:author="Rubriq" w:date="2025-02-28T15:21:00Z">
        <w:r>
          <w:rPr>
            <w:rFonts w:ascii="Times New Roman" w:eastAsia="Calibri" w:hAnsi="Times New Roman" w:cs="Times New Roman"/>
            <w:sz w:val="24"/>
            <w:szCs w:val="24"/>
          </w:rPr>
          <w:t>,</w:t>
        </w:r>
      </w:ins>
      <w:r w:rsidRPr="00B70EF4">
        <w:rPr>
          <w:rFonts w:ascii="Times New Roman" w:hAnsi="Times New Roman" w:cs="Times New Roman"/>
          <w:sz w:val="24"/>
          <w:szCs w:val="24"/>
        </w:rPr>
        <w:t xml:space="preserve"> particularly on the </w:t>
      </w:r>
      <w:del w:id="955" w:author="Rubriq" w:date="2025-02-28T15:21:00Z">
        <w:r w:rsidRPr="00B70EF4">
          <w:rPr>
            <w:rFonts w:ascii="Times New Roman" w:hAnsi="Times New Roman" w:cs="Times New Roman"/>
            <w:sz w:val="24"/>
            <w:szCs w:val="24"/>
          </w:rPr>
          <w:delText>effect</w:delText>
        </w:r>
      </w:del>
      <w:ins w:id="956" w:author="Rubriq" w:date="2025-02-28T15:21:00Z">
        <w:r>
          <w:rPr>
            <w:rFonts w:ascii="Times New Roman" w:eastAsia="Calibri" w:hAnsi="Times New Roman" w:cs="Times New Roman"/>
            <w:sz w:val="24"/>
            <w:szCs w:val="24"/>
          </w:rPr>
          <w:t>effects</w:t>
        </w:r>
      </w:ins>
      <w:r w:rsidRPr="00B70EF4">
        <w:rPr>
          <w:rFonts w:ascii="Times New Roman" w:hAnsi="Times New Roman" w:cs="Times New Roman"/>
          <w:sz w:val="24"/>
          <w:szCs w:val="24"/>
        </w:rPr>
        <w:t xml:space="preserve"> of these </w:t>
      </w:r>
      <w:del w:id="957" w:author="Rubriq" w:date="2025-02-28T15:21:00Z">
        <w:r w:rsidRPr="00B70EF4">
          <w:rPr>
            <w:rFonts w:ascii="Times New Roman" w:hAnsi="Times New Roman" w:cs="Times New Roman"/>
            <w:sz w:val="24"/>
            <w:szCs w:val="24"/>
          </w:rPr>
          <w:delText>drug</w:delText>
        </w:r>
      </w:del>
      <w:ins w:id="958" w:author="Rubriq" w:date="2025-02-28T15:21:00Z">
        <w:r>
          <w:rPr>
            <w:rFonts w:ascii="Times New Roman" w:eastAsia="Calibri" w:hAnsi="Times New Roman" w:cs="Times New Roman"/>
            <w:sz w:val="24"/>
            <w:szCs w:val="24"/>
          </w:rPr>
          <w:t>drugs</w:t>
        </w:r>
      </w:ins>
      <w:r w:rsidRPr="00B70EF4">
        <w:rPr>
          <w:rFonts w:ascii="Times New Roman" w:hAnsi="Times New Roman" w:cs="Times New Roman"/>
          <w:sz w:val="24"/>
          <w:szCs w:val="24"/>
        </w:rPr>
        <w:t xml:space="preserve"> on other organs</w:t>
      </w:r>
      <w:del w:id="959" w:author="Rubriq" w:date="2025-02-28T15:21:00Z">
        <w:r w:rsidRPr="00B70EF4">
          <w:rPr>
            <w:rFonts w:ascii="Times New Roman" w:hAnsi="Times New Roman" w:cs="Times New Roman"/>
            <w:sz w:val="24"/>
            <w:szCs w:val="24"/>
          </w:rPr>
          <w:delText xml:space="preserve"> like</w:delText>
        </w:r>
      </w:del>
      <w:ins w:id="960" w:author="Rubriq" w:date="2025-02-28T15:21:00Z">
        <w:r>
          <w:rPr>
            <w:rFonts w:ascii="Times New Roman" w:eastAsia="Calibri" w:hAnsi="Times New Roman" w:cs="Times New Roman"/>
            <w:sz w:val="24"/>
            <w:szCs w:val="24"/>
          </w:rPr>
          <w:t>, such as the</w:t>
        </w:r>
      </w:ins>
      <w:r w:rsidRPr="00B70EF4">
        <w:rPr>
          <w:rFonts w:ascii="Times New Roman" w:hAnsi="Times New Roman" w:cs="Times New Roman"/>
          <w:sz w:val="24"/>
          <w:szCs w:val="24"/>
        </w:rPr>
        <w:t xml:space="preserve"> spleen</w:t>
      </w:r>
      <w:del w:id="961" w:author="Rubriq" w:date="2025-02-28T15:21:00Z">
        <w:r w:rsidRPr="00B70EF4">
          <w:rPr>
            <w:rFonts w:ascii="Times New Roman" w:hAnsi="Times New Roman" w:cs="Times New Roman"/>
            <w:sz w:val="24"/>
            <w:szCs w:val="24"/>
          </w:rPr>
          <w:delText>, heart etc</w:delText>
        </w:r>
      </w:del>
      <w:ins w:id="962" w:author="Rubriq" w:date="2025-02-28T15:21:00Z">
        <w:r>
          <w:rPr>
            <w:rFonts w:ascii="Times New Roman" w:eastAsia="Calibri" w:hAnsi="Times New Roman" w:cs="Times New Roman"/>
            <w:sz w:val="24"/>
            <w:szCs w:val="24"/>
          </w:rPr>
          <w:t xml:space="preserve"> and heart</w:t>
        </w:r>
      </w:ins>
      <w:r w:rsidRPr="00B70EF4">
        <w:rPr>
          <w:rFonts w:ascii="Times New Roman" w:hAnsi="Times New Roman" w:cs="Times New Roman"/>
          <w:sz w:val="24"/>
          <w:szCs w:val="24"/>
        </w:rPr>
        <w:t>.</w:t>
      </w:r>
    </w:p>
    <w:p w14:paraId="1D9591A5" w14:textId="03BA7AA4" w:rsidR="00B259E3" w:rsidRPr="00B70EF4" w:rsidRDefault="00000000" w:rsidP="00B70EF4">
      <w:pPr>
        <w:spacing w:line="480" w:lineRule="auto"/>
        <w:contextualSpacing/>
        <w:jc w:val="both"/>
        <w:rPr>
          <w:rFonts w:ascii="Times New Roman" w:hAnsi="Times New Roman" w:cs="Times New Roman"/>
          <w:b/>
          <w:bCs/>
          <w:sz w:val="24"/>
          <w:szCs w:val="24"/>
        </w:rPr>
      </w:pPr>
      <w:r w:rsidRPr="00B70EF4">
        <w:rPr>
          <w:rFonts w:ascii="Times New Roman" w:hAnsi="Times New Roman" w:cs="Times New Roman"/>
          <w:b/>
          <w:bCs/>
          <w:sz w:val="24"/>
          <w:szCs w:val="24"/>
        </w:rPr>
        <w:t>REFERENCES</w:t>
      </w:r>
    </w:p>
    <w:p w14:paraId="57D743C5" w14:textId="77777777" w:rsidR="00620B45" w:rsidRDefault="00000000" w:rsidP="00620B45">
      <w:pPr>
        <w:ind w:left="709" w:hanging="709"/>
        <w:jc w:val="both"/>
        <w:rPr>
          <w:rFonts w:ascii="Times New Roman" w:hAnsi="Times New Roman" w:cs="Times New Roman"/>
          <w:sz w:val="24"/>
          <w:szCs w:val="24"/>
        </w:rPr>
      </w:pPr>
      <w:r w:rsidRPr="00B70EF4">
        <w:rPr>
          <w:rFonts w:ascii="Times New Roman" w:hAnsi="Times New Roman" w:cs="Times New Roman"/>
          <w:sz w:val="24"/>
          <w:szCs w:val="24"/>
        </w:rPr>
        <w:t>Akanji, M. A., Nafiu, M. O. and</w:t>
      </w:r>
      <w:r w:rsidR="00620B45">
        <w:rPr>
          <w:rFonts w:ascii="Times New Roman" w:hAnsi="Times New Roman" w:cs="Times New Roman"/>
          <w:sz w:val="24"/>
          <w:szCs w:val="24"/>
        </w:rPr>
        <w:t xml:space="preserve"> </w:t>
      </w:r>
      <w:r w:rsidRPr="00B70EF4">
        <w:rPr>
          <w:rFonts w:ascii="Times New Roman" w:hAnsi="Times New Roman" w:cs="Times New Roman"/>
          <w:sz w:val="24"/>
          <w:szCs w:val="24"/>
        </w:rPr>
        <w:t xml:space="preserve">Yakubu, M. T., (2008). Enzyme Activities and </w:t>
      </w:r>
      <w:r w:rsidRPr="00B70EF4">
        <w:rPr>
          <w:rFonts w:ascii="Times New Roman" w:hAnsi="Times New Roman" w:cs="Times New Roman"/>
          <w:sz w:val="24"/>
          <w:szCs w:val="24"/>
        </w:rPr>
        <w:tab/>
        <w:t xml:space="preserve">Histopathology of Selected Tissues in Rats Treated with Potassium bromate. </w:t>
      </w:r>
      <w:r w:rsidRPr="00B70EF4">
        <w:rPr>
          <w:rFonts w:ascii="Times New Roman" w:hAnsi="Times New Roman" w:cs="Times New Roman"/>
          <w:i/>
          <w:iCs/>
          <w:sz w:val="24"/>
          <w:szCs w:val="24"/>
        </w:rPr>
        <w:t>African</w:t>
      </w:r>
      <w:r w:rsidR="00620B45">
        <w:rPr>
          <w:rFonts w:ascii="Times New Roman" w:hAnsi="Times New Roman" w:cs="Times New Roman"/>
          <w:i/>
          <w:iCs/>
          <w:sz w:val="24"/>
          <w:szCs w:val="24"/>
        </w:rPr>
        <w:t xml:space="preserve"> </w:t>
      </w:r>
      <w:r w:rsidRPr="00B70EF4">
        <w:rPr>
          <w:rFonts w:ascii="Times New Roman" w:hAnsi="Times New Roman" w:cs="Times New Roman"/>
          <w:i/>
          <w:iCs/>
          <w:sz w:val="24"/>
          <w:szCs w:val="24"/>
        </w:rPr>
        <w:t>Journal of Biomedical Research</w:t>
      </w:r>
      <w:r w:rsidRPr="00B70EF4">
        <w:rPr>
          <w:rFonts w:ascii="Times New Roman" w:hAnsi="Times New Roman" w:cs="Times New Roman"/>
          <w:sz w:val="24"/>
          <w:szCs w:val="24"/>
        </w:rPr>
        <w:t>, Vol. 11, pp.87 – 95.</w:t>
      </w:r>
    </w:p>
    <w:p w14:paraId="394B4B71" w14:textId="77777777" w:rsidR="00620B45" w:rsidRDefault="00000000" w:rsidP="00620B45">
      <w:pPr>
        <w:ind w:left="709" w:hanging="709"/>
        <w:jc w:val="both"/>
        <w:rPr>
          <w:rFonts w:ascii="Palatino Linotype" w:eastAsia="Times New Roman" w:hAnsi="Palatino Linotype" w:cs="Times"/>
          <w:sz w:val="20"/>
          <w:szCs w:val="20"/>
        </w:rPr>
      </w:pPr>
      <w:r w:rsidRPr="00B70EF4">
        <w:rPr>
          <w:rFonts w:ascii="Times New Roman" w:hAnsi="Times New Roman" w:cs="Times New Roman"/>
          <w:sz w:val="24"/>
          <w:szCs w:val="24"/>
        </w:rPr>
        <w:t xml:space="preserve">Alessio, A., Damasceno, B.P., Camargo, C.H.P., Kobayashi, E., Guerreiro, C.A.M. </w:t>
      </w:r>
      <w:r w:rsidRPr="00B70EF4">
        <w:rPr>
          <w:rFonts w:ascii="Times New Roman" w:hAnsi="Times New Roman" w:cs="Times New Roman"/>
          <w:sz w:val="24"/>
          <w:szCs w:val="24"/>
        </w:rPr>
        <w:tab/>
        <w:t xml:space="preserve">and Cendes, F., (2004). Differences in memory performance and other </w:t>
      </w:r>
      <w:r w:rsidRPr="00B70EF4">
        <w:rPr>
          <w:rFonts w:ascii="Times New Roman" w:hAnsi="Times New Roman" w:cs="Times New Roman"/>
          <w:sz w:val="24"/>
          <w:szCs w:val="24"/>
        </w:rPr>
        <w:tab/>
        <w:t xml:space="preserve">clinical characteristics in patients with mesial temporal lobe epilepsy with </w:t>
      </w:r>
      <w:r w:rsidRPr="00B70EF4">
        <w:rPr>
          <w:rFonts w:ascii="Times New Roman" w:hAnsi="Times New Roman" w:cs="Times New Roman"/>
          <w:sz w:val="24"/>
          <w:szCs w:val="24"/>
        </w:rPr>
        <w:tab/>
        <w:t xml:space="preserve">and without hippocampal atrophy. </w:t>
      </w:r>
      <w:r w:rsidRPr="00B70EF4">
        <w:rPr>
          <w:rFonts w:ascii="Times New Roman" w:hAnsi="Times New Roman" w:cs="Times New Roman"/>
          <w:i/>
          <w:iCs/>
          <w:sz w:val="24"/>
          <w:szCs w:val="24"/>
        </w:rPr>
        <w:t xml:space="preserve">Epilepsy &amp; </w:t>
      </w:r>
      <w:proofErr w:type="spellStart"/>
      <w:r w:rsidRPr="00B70EF4">
        <w:rPr>
          <w:rFonts w:ascii="Times New Roman" w:hAnsi="Times New Roman" w:cs="Times New Roman"/>
          <w:i/>
          <w:iCs/>
          <w:sz w:val="24"/>
          <w:szCs w:val="24"/>
        </w:rPr>
        <w:t>Behavior</w:t>
      </w:r>
      <w:proofErr w:type="spellEnd"/>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5</w:t>
      </w:r>
      <w:r w:rsidRPr="00B70EF4">
        <w:rPr>
          <w:rFonts w:ascii="Times New Roman" w:hAnsi="Times New Roman" w:cs="Times New Roman"/>
          <w:sz w:val="24"/>
          <w:szCs w:val="24"/>
        </w:rPr>
        <w:t>(1), pp.22-27.</w:t>
      </w:r>
    </w:p>
    <w:p w14:paraId="2BD44740" w14:textId="77777777" w:rsidR="00620B45" w:rsidRDefault="00000000" w:rsidP="00620B45">
      <w:pPr>
        <w:ind w:left="709" w:hanging="709"/>
        <w:jc w:val="both"/>
        <w:rPr>
          <w:rFonts w:ascii="Palatino Linotype" w:eastAsia="Times New Roman" w:hAnsi="Palatino Linotype" w:cs="Times"/>
          <w:sz w:val="20"/>
          <w:szCs w:val="20"/>
        </w:rPr>
      </w:pPr>
      <w:r w:rsidRPr="00B70EF4">
        <w:rPr>
          <w:rFonts w:ascii="Times New Roman" w:hAnsi="Times New Roman" w:cs="Times New Roman"/>
          <w:sz w:val="24"/>
          <w:szCs w:val="24"/>
          <w:shd w:val="clear" w:color="auto" w:fill="FFFFFF"/>
        </w:rPr>
        <w:t xml:space="preserve">Anglin, M.D., Burke, C., Perrochet, B., Stamper, E. and Dawud-Noursi, S., (2000). </w:t>
      </w:r>
      <w:r w:rsidRPr="00B70EF4">
        <w:rPr>
          <w:rFonts w:ascii="Times New Roman" w:hAnsi="Times New Roman" w:cs="Times New Roman"/>
          <w:sz w:val="24"/>
          <w:szCs w:val="24"/>
          <w:shd w:val="clear" w:color="auto" w:fill="FFFFFF"/>
        </w:rPr>
        <w:tab/>
        <w:t xml:space="preserve">History of the methamphetamine problem. </w:t>
      </w:r>
      <w:r w:rsidRPr="00B70EF4">
        <w:rPr>
          <w:rFonts w:ascii="Times New Roman" w:hAnsi="Times New Roman" w:cs="Times New Roman"/>
          <w:i/>
          <w:iCs/>
          <w:sz w:val="24"/>
          <w:szCs w:val="24"/>
        </w:rPr>
        <w:t>Journal of psychoactive drugs</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sz w:val="24"/>
          <w:szCs w:val="24"/>
          <w:shd w:val="clear" w:color="auto" w:fill="FFFFFF"/>
        </w:rPr>
        <w:tab/>
      </w:r>
      <w:r w:rsidRPr="00B70EF4">
        <w:rPr>
          <w:rFonts w:ascii="Times New Roman" w:hAnsi="Times New Roman" w:cs="Times New Roman"/>
          <w:i/>
          <w:iCs/>
          <w:sz w:val="24"/>
          <w:szCs w:val="24"/>
        </w:rPr>
        <w:t>32</w:t>
      </w:r>
      <w:r w:rsidRPr="00B70EF4">
        <w:rPr>
          <w:rFonts w:ascii="Times New Roman" w:hAnsi="Times New Roman" w:cs="Times New Roman"/>
          <w:sz w:val="24"/>
          <w:szCs w:val="24"/>
          <w:shd w:val="clear" w:color="auto" w:fill="FFFFFF"/>
        </w:rPr>
        <w:t>(2), pp.137-141.</w:t>
      </w:r>
    </w:p>
    <w:p w14:paraId="40B69EAE" w14:textId="77777777" w:rsidR="00620B45" w:rsidRDefault="00000000" w:rsidP="00620B45">
      <w:pPr>
        <w:ind w:left="709" w:hanging="709"/>
        <w:jc w:val="both"/>
        <w:rPr>
          <w:rFonts w:ascii="Palatino Linotype" w:eastAsia="Times New Roman" w:hAnsi="Palatino Linotype" w:cs="Times"/>
          <w:sz w:val="20"/>
          <w:szCs w:val="20"/>
        </w:rPr>
      </w:pPr>
      <w:r w:rsidRPr="00B70EF4">
        <w:rPr>
          <w:rFonts w:ascii="Times New Roman" w:hAnsi="Times New Roman" w:cs="Times New Roman"/>
          <w:sz w:val="24"/>
          <w:szCs w:val="24"/>
          <w:shd w:val="clear" w:color="auto" w:fill="FFFFFF"/>
        </w:rPr>
        <w:t xml:space="preserve">Bartke, A., Brown-Borg, H.M., Bode, A.M., Carlson, J., Hunter, W.S. and Bronson, </w:t>
      </w:r>
      <w:r w:rsidRPr="00B70EF4">
        <w:rPr>
          <w:rFonts w:ascii="Times New Roman" w:hAnsi="Times New Roman" w:cs="Times New Roman"/>
          <w:sz w:val="24"/>
          <w:szCs w:val="24"/>
          <w:shd w:val="clear" w:color="auto" w:fill="FFFFFF"/>
        </w:rPr>
        <w:tab/>
        <w:t xml:space="preserve">R.T., (1998). Does growth hormone prevent or accelerate aging? </w:t>
      </w:r>
      <w:r w:rsidRPr="00B70EF4">
        <w:rPr>
          <w:rFonts w:ascii="Times New Roman" w:hAnsi="Times New Roman" w:cs="Times New Roman"/>
          <w:sz w:val="24"/>
          <w:szCs w:val="24"/>
          <w:shd w:val="clear" w:color="auto" w:fill="FFFFFF"/>
        </w:rPr>
        <w:tab/>
      </w:r>
      <w:r w:rsidRPr="00B70EF4">
        <w:rPr>
          <w:rFonts w:ascii="Times New Roman" w:hAnsi="Times New Roman" w:cs="Times New Roman"/>
          <w:i/>
          <w:iCs/>
          <w:sz w:val="24"/>
          <w:szCs w:val="24"/>
        </w:rPr>
        <w:t>Experimental gerontology</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33</w:t>
      </w:r>
      <w:r w:rsidRPr="00B70EF4">
        <w:rPr>
          <w:rFonts w:ascii="Times New Roman" w:hAnsi="Times New Roman" w:cs="Times New Roman"/>
          <w:sz w:val="24"/>
          <w:szCs w:val="24"/>
          <w:shd w:val="clear" w:color="auto" w:fill="FFFFFF"/>
        </w:rPr>
        <w:t>(7-8), pp.675-687.</w:t>
      </w:r>
    </w:p>
    <w:p w14:paraId="254791C9" w14:textId="77777777" w:rsidR="00620B45" w:rsidRDefault="00000000" w:rsidP="00620B45">
      <w:pPr>
        <w:ind w:left="709" w:hanging="709"/>
        <w:jc w:val="both"/>
        <w:rPr>
          <w:rFonts w:ascii="Times New Roman" w:hAnsi="Times New Roman" w:cs="Times New Roman"/>
          <w:sz w:val="24"/>
          <w:szCs w:val="24"/>
        </w:rPr>
      </w:pPr>
      <w:r w:rsidRPr="00B70EF4">
        <w:rPr>
          <w:rFonts w:ascii="Times New Roman" w:hAnsi="Times New Roman" w:cs="Times New Roman"/>
          <w:sz w:val="24"/>
          <w:szCs w:val="24"/>
        </w:rPr>
        <w:t xml:space="preserve">Bast, T., (2011). The hippocampal learning-behavior translation and the functional </w:t>
      </w:r>
      <w:r w:rsidRPr="00B70EF4">
        <w:rPr>
          <w:rFonts w:ascii="Times New Roman" w:hAnsi="Times New Roman" w:cs="Times New Roman"/>
          <w:sz w:val="24"/>
          <w:szCs w:val="24"/>
        </w:rPr>
        <w:tab/>
        <w:t xml:space="preserve">significance of hippocampal dysfunction in schizophrenia. </w:t>
      </w:r>
      <w:r w:rsidRPr="00B70EF4">
        <w:rPr>
          <w:rFonts w:ascii="Times New Roman" w:hAnsi="Times New Roman" w:cs="Times New Roman"/>
          <w:i/>
          <w:iCs/>
          <w:sz w:val="24"/>
          <w:szCs w:val="24"/>
        </w:rPr>
        <w:t xml:space="preserve">Current opinion in </w:t>
      </w:r>
      <w:r w:rsidRPr="00B70EF4">
        <w:rPr>
          <w:rFonts w:ascii="Times New Roman" w:hAnsi="Times New Roman" w:cs="Times New Roman"/>
          <w:i/>
          <w:iCs/>
          <w:sz w:val="24"/>
          <w:szCs w:val="24"/>
        </w:rPr>
        <w:tab/>
        <w:t>neurobiology</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21</w:t>
      </w:r>
      <w:r w:rsidRPr="00B70EF4">
        <w:rPr>
          <w:rFonts w:ascii="Times New Roman" w:hAnsi="Times New Roman" w:cs="Times New Roman"/>
          <w:sz w:val="24"/>
          <w:szCs w:val="24"/>
        </w:rPr>
        <w:t>(3), pp.492-501.</w:t>
      </w:r>
    </w:p>
    <w:p w14:paraId="21592711" w14:textId="77777777" w:rsidR="00620B45" w:rsidRDefault="00000000" w:rsidP="00620B45">
      <w:pPr>
        <w:ind w:left="709" w:hanging="709"/>
        <w:jc w:val="both"/>
        <w:rPr>
          <w:rFonts w:ascii="Times New Roman" w:hAnsi="Times New Roman" w:cs="Times New Roman"/>
          <w:sz w:val="24"/>
          <w:szCs w:val="24"/>
        </w:rPr>
      </w:pPr>
      <w:r w:rsidRPr="00B70EF4">
        <w:rPr>
          <w:rFonts w:ascii="Times New Roman" w:hAnsi="Times New Roman" w:cs="Times New Roman"/>
          <w:sz w:val="24"/>
          <w:szCs w:val="24"/>
        </w:rPr>
        <w:t>Birenbaum, B., The Hippocampus: Definition, Function, &amp; Anatomy.</w:t>
      </w:r>
    </w:p>
    <w:p w14:paraId="303B28CC" w14:textId="77777777" w:rsidR="00620B45" w:rsidRDefault="00000000" w:rsidP="00620B45">
      <w:pPr>
        <w:ind w:left="709" w:hanging="709"/>
        <w:jc w:val="both"/>
        <w:rPr>
          <w:rFonts w:ascii="Times New Roman" w:hAnsi="Times New Roman" w:cs="Times New Roman"/>
          <w:sz w:val="24"/>
          <w:szCs w:val="24"/>
        </w:rPr>
      </w:pPr>
      <w:r w:rsidRPr="00B70EF4">
        <w:rPr>
          <w:rFonts w:ascii="Times New Roman" w:hAnsi="Times New Roman" w:cs="Times New Roman"/>
          <w:sz w:val="24"/>
          <w:szCs w:val="24"/>
        </w:rPr>
        <w:t xml:space="preserve">Bonilha, L., Martz, G.U., Glazier, S.S. and Edwards, J.C., (2012). Subtypes of </w:t>
      </w:r>
      <w:r w:rsidRPr="00B70EF4">
        <w:rPr>
          <w:rFonts w:ascii="Times New Roman" w:hAnsi="Times New Roman" w:cs="Times New Roman"/>
          <w:sz w:val="24"/>
          <w:szCs w:val="24"/>
        </w:rPr>
        <w:tab/>
        <w:t xml:space="preserve">medial temporal lobe epilepsy: influence on temporal lobectomy </w:t>
      </w:r>
      <w:proofErr w:type="gramStart"/>
      <w:r w:rsidRPr="00B70EF4">
        <w:rPr>
          <w:rFonts w:ascii="Times New Roman" w:hAnsi="Times New Roman" w:cs="Times New Roman"/>
          <w:sz w:val="24"/>
          <w:szCs w:val="24"/>
        </w:rPr>
        <w:t>outcomes?.</w:t>
      </w:r>
      <w:proofErr w:type="gramEnd"/>
      <w:r w:rsidRPr="00B70EF4">
        <w:rPr>
          <w:rFonts w:ascii="Times New Roman" w:hAnsi="Times New Roman" w:cs="Times New Roman"/>
          <w:sz w:val="24"/>
          <w:szCs w:val="24"/>
        </w:rPr>
        <w:t xml:space="preserve"> </w:t>
      </w:r>
      <w:r w:rsidRPr="00B70EF4">
        <w:rPr>
          <w:rFonts w:ascii="Times New Roman" w:hAnsi="Times New Roman" w:cs="Times New Roman"/>
          <w:sz w:val="24"/>
          <w:szCs w:val="24"/>
        </w:rPr>
        <w:tab/>
      </w:r>
      <w:r w:rsidRPr="00B70EF4">
        <w:rPr>
          <w:rFonts w:ascii="Times New Roman" w:hAnsi="Times New Roman" w:cs="Times New Roman"/>
          <w:i/>
          <w:iCs/>
          <w:sz w:val="24"/>
          <w:szCs w:val="24"/>
        </w:rPr>
        <w:t>Epilepsia</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53</w:t>
      </w:r>
      <w:r w:rsidRPr="00B70EF4">
        <w:rPr>
          <w:rFonts w:ascii="Times New Roman" w:hAnsi="Times New Roman" w:cs="Times New Roman"/>
          <w:sz w:val="24"/>
          <w:szCs w:val="24"/>
        </w:rPr>
        <w:t>(1), pp.1-6.</w:t>
      </w:r>
    </w:p>
    <w:p w14:paraId="7E56C4B4" w14:textId="77777777" w:rsidR="00620B45" w:rsidRDefault="00000000" w:rsidP="00620B45">
      <w:pPr>
        <w:ind w:left="709" w:hanging="709"/>
        <w:jc w:val="both"/>
        <w:rPr>
          <w:rFonts w:ascii="Times New Roman" w:hAnsi="Times New Roman" w:cs="Times New Roman"/>
          <w:sz w:val="24"/>
          <w:szCs w:val="24"/>
        </w:rPr>
      </w:pPr>
      <w:r w:rsidRPr="00B70EF4">
        <w:rPr>
          <w:rFonts w:ascii="Times New Roman" w:hAnsi="Times New Roman" w:cs="Times New Roman"/>
          <w:sz w:val="24"/>
          <w:szCs w:val="24"/>
        </w:rPr>
        <w:t xml:space="preserve">Borel, P., Preveraud, D. and Desmarchelier, C., (2013). Bioavailability of vitamin E </w:t>
      </w:r>
      <w:r w:rsidRPr="00B70EF4">
        <w:rPr>
          <w:rFonts w:ascii="Times New Roman" w:hAnsi="Times New Roman" w:cs="Times New Roman"/>
          <w:sz w:val="24"/>
          <w:szCs w:val="24"/>
        </w:rPr>
        <w:tab/>
        <w:t xml:space="preserve">in humans: an update. </w:t>
      </w:r>
      <w:r w:rsidRPr="00B70EF4">
        <w:rPr>
          <w:rFonts w:ascii="Times New Roman" w:hAnsi="Times New Roman" w:cs="Times New Roman"/>
          <w:i/>
          <w:iCs/>
          <w:sz w:val="24"/>
          <w:szCs w:val="24"/>
        </w:rPr>
        <w:t>Nutrition reviews</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71</w:t>
      </w:r>
      <w:r w:rsidRPr="00B70EF4">
        <w:rPr>
          <w:rFonts w:ascii="Times New Roman" w:hAnsi="Times New Roman" w:cs="Times New Roman"/>
          <w:sz w:val="24"/>
          <w:szCs w:val="24"/>
        </w:rPr>
        <w:t>(6), pp.319-331.</w:t>
      </w:r>
    </w:p>
    <w:p w14:paraId="44CF4744" w14:textId="77777777" w:rsidR="00620B45" w:rsidRDefault="00000000" w:rsidP="00620B45">
      <w:pPr>
        <w:ind w:left="709" w:hanging="709"/>
        <w:jc w:val="both"/>
        <w:rPr>
          <w:rFonts w:ascii="Palatino Linotype" w:eastAsia="Times New Roman" w:hAnsi="Palatino Linotype" w:cs="Times"/>
          <w:sz w:val="20"/>
          <w:szCs w:val="20"/>
        </w:rPr>
      </w:pPr>
      <w:r w:rsidRPr="00B70EF4">
        <w:rPr>
          <w:rFonts w:ascii="Times New Roman" w:hAnsi="Times New Roman" w:cs="Times New Roman"/>
          <w:sz w:val="24"/>
          <w:szCs w:val="24"/>
          <w:shd w:val="clear" w:color="auto" w:fill="FFFFFF"/>
        </w:rPr>
        <w:t xml:space="preserve">Brecht, </w:t>
      </w:r>
      <w:proofErr w:type="spellStart"/>
      <w:r w:rsidRPr="00B70EF4">
        <w:rPr>
          <w:rFonts w:ascii="Times New Roman" w:hAnsi="Times New Roman" w:cs="Times New Roman"/>
          <w:sz w:val="24"/>
          <w:szCs w:val="24"/>
          <w:shd w:val="clear" w:color="auto" w:fill="FFFFFF"/>
        </w:rPr>
        <w:t>M.L</w:t>
      </w:r>
      <w:proofErr w:type="spellEnd"/>
      <w:r w:rsidRPr="00B70EF4">
        <w:rPr>
          <w:rFonts w:ascii="Times New Roman" w:hAnsi="Times New Roman" w:cs="Times New Roman"/>
          <w:sz w:val="24"/>
          <w:szCs w:val="24"/>
          <w:shd w:val="clear" w:color="auto" w:fill="FFFFFF"/>
        </w:rPr>
        <w:t xml:space="preserve">., O'Brien, A., Von Mayrhauser, C. and Anglin, M.D., (2004). </w:t>
      </w:r>
      <w:r w:rsidRPr="00B70EF4">
        <w:rPr>
          <w:rFonts w:ascii="Times New Roman" w:hAnsi="Times New Roman" w:cs="Times New Roman"/>
          <w:sz w:val="24"/>
          <w:szCs w:val="24"/>
          <w:shd w:val="clear" w:color="auto" w:fill="FFFFFF"/>
        </w:rPr>
        <w:tab/>
        <w:t xml:space="preserve">Methamphetamine use behaviors and gender differences. </w:t>
      </w:r>
      <w:r w:rsidRPr="00B70EF4">
        <w:rPr>
          <w:rFonts w:ascii="Times New Roman" w:hAnsi="Times New Roman" w:cs="Times New Roman"/>
          <w:i/>
          <w:iCs/>
          <w:sz w:val="24"/>
          <w:szCs w:val="24"/>
        </w:rPr>
        <w:t>Addictive behaviors</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sz w:val="24"/>
          <w:szCs w:val="24"/>
          <w:shd w:val="clear" w:color="auto" w:fill="FFFFFF"/>
        </w:rPr>
        <w:tab/>
      </w:r>
      <w:r w:rsidRPr="00B70EF4">
        <w:rPr>
          <w:rFonts w:ascii="Times New Roman" w:hAnsi="Times New Roman" w:cs="Times New Roman"/>
          <w:i/>
          <w:iCs/>
          <w:sz w:val="24"/>
          <w:szCs w:val="24"/>
        </w:rPr>
        <w:t>29</w:t>
      </w:r>
      <w:r w:rsidRPr="00B70EF4">
        <w:rPr>
          <w:rFonts w:ascii="Times New Roman" w:hAnsi="Times New Roman" w:cs="Times New Roman"/>
          <w:sz w:val="24"/>
          <w:szCs w:val="24"/>
          <w:shd w:val="clear" w:color="auto" w:fill="FFFFFF"/>
        </w:rPr>
        <w:t>(1), pp.89-106.</w:t>
      </w:r>
    </w:p>
    <w:p w14:paraId="3C137FEA" w14:textId="77777777" w:rsidR="00620B45" w:rsidRDefault="00000000" w:rsidP="00620B45">
      <w:pPr>
        <w:ind w:left="709" w:hanging="709"/>
        <w:jc w:val="both"/>
        <w:rPr>
          <w:rFonts w:ascii="Palatino Linotype" w:eastAsia="Times New Roman" w:hAnsi="Palatino Linotype" w:cs="Times"/>
          <w:sz w:val="20"/>
          <w:szCs w:val="20"/>
        </w:rPr>
      </w:pPr>
      <w:r w:rsidRPr="00B70EF4">
        <w:rPr>
          <w:rFonts w:ascii="Times New Roman" w:hAnsi="Times New Roman" w:cs="Times New Roman"/>
          <w:sz w:val="24"/>
          <w:szCs w:val="24"/>
        </w:rPr>
        <w:lastRenderedPageBreak/>
        <w:t xml:space="preserve">Brown KM, Morrice PC, Duthie GG., (1997). Erythrocyte vitamin E and plasma </w:t>
      </w:r>
      <w:r w:rsidRPr="00B70EF4">
        <w:rPr>
          <w:rFonts w:ascii="Times New Roman" w:hAnsi="Times New Roman" w:cs="Times New Roman"/>
          <w:sz w:val="24"/>
          <w:szCs w:val="24"/>
        </w:rPr>
        <w:tab/>
        <w:t xml:space="preserve">ascorbate concentrations in relation to erythrocyte peroxidation in smokers </w:t>
      </w:r>
      <w:r w:rsidRPr="00B70EF4">
        <w:rPr>
          <w:rFonts w:ascii="Times New Roman" w:hAnsi="Times New Roman" w:cs="Times New Roman"/>
          <w:sz w:val="24"/>
          <w:szCs w:val="24"/>
        </w:rPr>
        <w:tab/>
        <w:t xml:space="preserve">and </w:t>
      </w:r>
      <w:r w:rsidRPr="00B70EF4">
        <w:rPr>
          <w:rFonts w:ascii="Times New Roman" w:hAnsi="Times New Roman" w:cs="Times New Roman"/>
          <w:sz w:val="24"/>
          <w:szCs w:val="24"/>
        </w:rPr>
        <w:t>non-</w:t>
      </w:r>
      <w:r w:rsidRPr="00B70EF4">
        <w:rPr>
          <w:rFonts w:ascii="Times New Roman" w:hAnsi="Times New Roman" w:cs="Times New Roman"/>
          <w:sz w:val="24"/>
          <w:szCs w:val="24"/>
        </w:rPr>
        <w:t xml:space="preserve">smokers: Dose response to vitamin E supplementation. </w:t>
      </w:r>
      <w:r w:rsidRPr="00B70EF4">
        <w:rPr>
          <w:rFonts w:ascii="Times New Roman" w:hAnsi="Times New Roman" w:cs="Times New Roman"/>
          <w:i/>
          <w:iCs/>
          <w:sz w:val="24"/>
          <w:szCs w:val="24"/>
        </w:rPr>
        <w:t xml:space="preserve">Am J Clin </w:t>
      </w:r>
      <w:r w:rsidRPr="00B70EF4">
        <w:rPr>
          <w:rFonts w:ascii="Times New Roman" w:hAnsi="Times New Roman" w:cs="Times New Roman"/>
          <w:i/>
          <w:iCs/>
          <w:sz w:val="24"/>
          <w:szCs w:val="24"/>
        </w:rPr>
        <w:tab/>
      </w:r>
      <w:proofErr w:type="spellStart"/>
      <w:r w:rsidRPr="00B70EF4">
        <w:rPr>
          <w:rFonts w:ascii="Times New Roman" w:hAnsi="Times New Roman" w:cs="Times New Roman"/>
          <w:i/>
          <w:iCs/>
          <w:sz w:val="24"/>
          <w:szCs w:val="24"/>
        </w:rPr>
        <w:t>Nutr</w:t>
      </w:r>
      <w:proofErr w:type="spellEnd"/>
      <w:r w:rsidRPr="00B70EF4">
        <w:rPr>
          <w:rFonts w:ascii="Times New Roman" w:hAnsi="Times New Roman" w:cs="Times New Roman"/>
          <w:i/>
          <w:iCs/>
          <w:sz w:val="24"/>
          <w:szCs w:val="24"/>
        </w:rPr>
        <w:t xml:space="preserve">, </w:t>
      </w:r>
      <w:r w:rsidRPr="00B70EF4">
        <w:rPr>
          <w:rFonts w:ascii="Times New Roman" w:hAnsi="Times New Roman" w:cs="Times New Roman"/>
          <w:sz w:val="24"/>
          <w:szCs w:val="24"/>
        </w:rPr>
        <w:t>65, pp.496–502.</w:t>
      </w:r>
    </w:p>
    <w:p w14:paraId="12449DBE" w14:textId="77777777" w:rsidR="00620B45" w:rsidRDefault="00000000" w:rsidP="00620B45">
      <w:pPr>
        <w:ind w:left="709" w:hanging="709"/>
        <w:jc w:val="both"/>
        <w:rPr>
          <w:rFonts w:ascii="Palatino Linotype" w:eastAsia="Times New Roman" w:hAnsi="Palatino Linotype" w:cs="Times"/>
          <w:sz w:val="20"/>
          <w:szCs w:val="20"/>
        </w:rPr>
      </w:pPr>
      <w:r w:rsidRPr="00B70EF4">
        <w:rPr>
          <w:rFonts w:ascii="Times New Roman" w:hAnsi="Times New Roman" w:cs="Times New Roman"/>
          <w:sz w:val="24"/>
          <w:szCs w:val="24"/>
        </w:rPr>
        <w:t>Burton GW, Joyce A, Ingold KU., (1983). Is vitamin E the only lipid-soluble, chain-</w:t>
      </w:r>
      <w:r w:rsidRPr="00B70EF4">
        <w:rPr>
          <w:rFonts w:ascii="Times New Roman" w:hAnsi="Times New Roman" w:cs="Times New Roman"/>
          <w:sz w:val="24"/>
          <w:szCs w:val="24"/>
        </w:rPr>
        <w:tab/>
        <w:t xml:space="preserve">breaking antioxidant in human blood plasma and erythrocyte membranes? </w:t>
      </w:r>
      <w:r w:rsidRPr="00B70EF4">
        <w:rPr>
          <w:rFonts w:ascii="Times New Roman" w:hAnsi="Times New Roman" w:cs="Times New Roman"/>
          <w:sz w:val="24"/>
          <w:szCs w:val="24"/>
        </w:rPr>
        <w:tab/>
      </w:r>
      <w:r w:rsidRPr="00B70EF4">
        <w:rPr>
          <w:rFonts w:ascii="Times New Roman" w:hAnsi="Times New Roman" w:cs="Times New Roman"/>
          <w:i/>
          <w:iCs/>
          <w:sz w:val="24"/>
          <w:szCs w:val="24"/>
        </w:rPr>
        <w:t xml:space="preserve">Arch </w:t>
      </w:r>
      <w:proofErr w:type="spellStart"/>
      <w:r w:rsidRPr="00B70EF4">
        <w:rPr>
          <w:rFonts w:ascii="Times New Roman" w:hAnsi="Times New Roman" w:cs="Times New Roman"/>
          <w:i/>
          <w:iCs/>
          <w:sz w:val="24"/>
          <w:szCs w:val="24"/>
        </w:rPr>
        <w:t>Biochem</w:t>
      </w:r>
      <w:proofErr w:type="spellEnd"/>
      <w:r w:rsidRPr="00B70EF4">
        <w:rPr>
          <w:rFonts w:ascii="Times New Roman" w:hAnsi="Times New Roman" w:cs="Times New Roman"/>
          <w:i/>
          <w:iCs/>
          <w:sz w:val="24"/>
          <w:szCs w:val="24"/>
        </w:rPr>
        <w:t xml:space="preserve"> </w:t>
      </w:r>
      <w:proofErr w:type="spellStart"/>
      <w:r w:rsidRPr="00B70EF4">
        <w:rPr>
          <w:rFonts w:ascii="Times New Roman" w:hAnsi="Times New Roman" w:cs="Times New Roman"/>
          <w:i/>
          <w:iCs/>
          <w:sz w:val="24"/>
          <w:szCs w:val="24"/>
        </w:rPr>
        <w:t>Biophys</w:t>
      </w:r>
      <w:proofErr w:type="spellEnd"/>
      <w:r w:rsidRPr="00B70EF4">
        <w:rPr>
          <w:rFonts w:ascii="Times New Roman" w:hAnsi="Times New Roman" w:cs="Times New Roman"/>
          <w:i/>
          <w:iCs/>
          <w:sz w:val="24"/>
          <w:szCs w:val="24"/>
        </w:rPr>
        <w:t xml:space="preserve">, </w:t>
      </w:r>
      <w:r w:rsidRPr="00B70EF4">
        <w:rPr>
          <w:rFonts w:ascii="Times New Roman" w:hAnsi="Times New Roman" w:cs="Times New Roman"/>
          <w:sz w:val="24"/>
          <w:szCs w:val="24"/>
        </w:rPr>
        <w:t>221, pp.281–90.</w:t>
      </w:r>
    </w:p>
    <w:p w14:paraId="3C85DFE9" w14:textId="77777777" w:rsidR="00620B45" w:rsidRDefault="00000000" w:rsidP="00620B45">
      <w:pPr>
        <w:ind w:left="709" w:hanging="709"/>
        <w:jc w:val="both"/>
        <w:rPr>
          <w:rFonts w:ascii="Palatino Linotype" w:eastAsia="Times New Roman" w:hAnsi="Palatino Linotype" w:cs="Times"/>
          <w:sz w:val="20"/>
          <w:szCs w:val="20"/>
        </w:rPr>
      </w:pPr>
      <w:r w:rsidRPr="00B70EF4">
        <w:rPr>
          <w:rFonts w:ascii="Times New Roman" w:hAnsi="Times New Roman" w:cs="Times New Roman"/>
          <w:sz w:val="24"/>
          <w:szCs w:val="24"/>
          <w:shd w:val="clear" w:color="auto" w:fill="FFFFFF"/>
        </w:rPr>
        <w:t xml:space="preserve">Canton, H., (2021). United Nations Office on drugs and crime—UNODC. In </w:t>
      </w:r>
      <w:r w:rsidRPr="00B70EF4">
        <w:rPr>
          <w:rFonts w:ascii="Times New Roman" w:hAnsi="Times New Roman" w:cs="Times New Roman"/>
          <w:i/>
          <w:iCs/>
          <w:sz w:val="24"/>
          <w:szCs w:val="24"/>
        </w:rPr>
        <w:t xml:space="preserve">The </w:t>
      </w:r>
      <w:r w:rsidRPr="00B70EF4">
        <w:rPr>
          <w:rFonts w:ascii="Times New Roman" w:hAnsi="Times New Roman" w:cs="Times New Roman"/>
          <w:i/>
          <w:iCs/>
          <w:sz w:val="24"/>
          <w:szCs w:val="24"/>
        </w:rPr>
        <w:tab/>
        <w:t>Europa Directory of International Organizations 2021</w:t>
      </w:r>
      <w:r w:rsidRPr="00B70EF4">
        <w:rPr>
          <w:rFonts w:ascii="Times New Roman" w:hAnsi="Times New Roman" w:cs="Times New Roman"/>
          <w:sz w:val="24"/>
          <w:szCs w:val="24"/>
          <w:shd w:val="clear" w:color="auto" w:fill="FFFFFF"/>
        </w:rPr>
        <w:t xml:space="preserve"> (pp. 240-244). </w:t>
      </w:r>
      <w:r w:rsidRPr="00B70EF4">
        <w:rPr>
          <w:rFonts w:ascii="Times New Roman" w:hAnsi="Times New Roman" w:cs="Times New Roman"/>
          <w:sz w:val="24"/>
          <w:szCs w:val="24"/>
          <w:shd w:val="clear" w:color="auto" w:fill="FFFFFF"/>
        </w:rPr>
        <w:tab/>
        <w:t>Routledge.</w:t>
      </w:r>
    </w:p>
    <w:p w14:paraId="4DDD4ACA" w14:textId="77777777" w:rsidR="00620B45" w:rsidRDefault="00000000" w:rsidP="00620B45">
      <w:pPr>
        <w:ind w:left="709" w:hanging="709"/>
        <w:jc w:val="both"/>
        <w:rPr>
          <w:rFonts w:ascii="Palatino Linotype" w:eastAsia="Times New Roman" w:hAnsi="Palatino Linotype" w:cs="Times"/>
          <w:sz w:val="20"/>
          <w:szCs w:val="20"/>
        </w:rPr>
      </w:pPr>
      <w:r w:rsidRPr="00B70EF4">
        <w:rPr>
          <w:rFonts w:ascii="Times New Roman" w:hAnsi="Times New Roman" w:cs="Times New Roman"/>
          <w:sz w:val="24"/>
          <w:szCs w:val="24"/>
        </w:rPr>
        <w:t xml:space="preserve">Cearley, C., Churchill, L. and Krueger, J.M., (2003). Time of day differences in IL1β </w:t>
      </w:r>
      <w:r w:rsidRPr="00B70EF4">
        <w:rPr>
          <w:rFonts w:ascii="Times New Roman" w:hAnsi="Times New Roman" w:cs="Times New Roman"/>
          <w:sz w:val="24"/>
          <w:szCs w:val="24"/>
        </w:rPr>
        <w:tab/>
        <w:t xml:space="preserve">and TNFα mRNA levels in specific regions of the rat brain. </w:t>
      </w:r>
      <w:r w:rsidRPr="00B70EF4">
        <w:rPr>
          <w:rFonts w:ascii="Times New Roman" w:hAnsi="Times New Roman" w:cs="Times New Roman"/>
          <w:i/>
          <w:iCs/>
          <w:sz w:val="24"/>
          <w:szCs w:val="24"/>
        </w:rPr>
        <w:t xml:space="preserve">Neuroscience </w:t>
      </w:r>
      <w:r w:rsidRPr="00B70EF4">
        <w:rPr>
          <w:rFonts w:ascii="Times New Roman" w:hAnsi="Times New Roman" w:cs="Times New Roman"/>
          <w:i/>
          <w:iCs/>
          <w:sz w:val="24"/>
          <w:szCs w:val="24"/>
        </w:rPr>
        <w:tab/>
        <w:t>letters</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352</w:t>
      </w:r>
      <w:r w:rsidRPr="00B70EF4">
        <w:rPr>
          <w:rFonts w:ascii="Times New Roman" w:hAnsi="Times New Roman" w:cs="Times New Roman"/>
          <w:sz w:val="24"/>
          <w:szCs w:val="24"/>
        </w:rPr>
        <w:t>(1), pp.61-63.</w:t>
      </w:r>
    </w:p>
    <w:p w14:paraId="7FC591D3" w14:textId="77777777" w:rsidR="00620B45" w:rsidRDefault="00000000" w:rsidP="00620B45">
      <w:pPr>
        <w:ind w:left="709" w:hanging="709"/>
        <w:jc w:val="both"/>
        <w:rPr>
          <w:rFonts w:ascii="Palatino Linotype" w:eastAsia="Times New Roman" w:hAnsi="Palatino Linotype" w:cs="Times"/>
          <w:sz w:val="20"/>
          <w:szCs w:val="20"/>
        </w:rPr>
      </w:pPr>
      <w:r w:rsidRPr="00B70EF4">
        <w:rPr>
          <w:rFonts w:ascii="Times New Roman" w:hAnsi="Times New Roman" w:cs="Times New Roman"/>
          <w:sz w:val="24"/>
          <w:szCs w:val="24"/>
          <w:shd w:val="clear" w:color="auto" w:fill="FFFFFF"/>
        </w:rPr>
        <w:t xml:space="preserve">Cho, A.K., (1990). Ice: a new dosage form of an old drug. </w:t>
      </w:r>
      <w:r w:rsidRPr="00B70EF4">
        <w:rPr>
          <w:rFonts w:ascii="Times New Roman" w:hAnsi="Times New Roman" w:cs="Times New Roman"/>
          <w:i/>
          <w:iCs/>
          <w:sz w:val="24"/>
          <w:szCs w:val="24"/>
        </w:rPr>
        <w:t>Science</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249</w:t>
      </w:r>
      <w:r w:rsidRPr="00B70EF4">
        <w:rPr>
          <w:rFonts w:ascii="Times New Roman" w:hAnsi="Times New Roman" w:cs="Times New Roman"/>
          <w:sz w:val="24"/>
          <w:szCs w:val="24"/>
          <w:shd w:val="clear" w:color="auto" w:fill="FFFFFF"/>
        </w:rPr>
        <w:t xml:space="preserve">(4969), </w:t>
      </w:r>
      <w:r w:rsidRPr="00B70EF4">
        <w:rPr>
          <w:rFonts w:ascii="Times New Roman" w:hAnsi="Times New Roman" w:cs="Times New Roman"/>
          <w:sz w:val="24"/>
          <w:szCs w:val="24"/>
          <w:shd w:val="clear" w:color="auto" w:fill="FFFFFF"/>
        </w:rPr>
        <w:tab/>
        <w:t>pp.631-634.</w:t>
      </w:r>
    </w:p>
    <w:p w14:paraId="03BD38AA" w14:textId="77777777" w:rsidR="00620B45" w:rsidRDefault="00000000" w:rsidP="00620B45">
      <w:pPr>
        <w:ind w:left="709" w:hanging="709"/>
        <w:jc w:val="both"/>
        <w:rPr>
          <w:rFonts w:ascii="Palatino Linotype" w:eastAsia="Times New Roman" w:hAnsi="Palatino Linotype" w:cs="Times"/>
          <w:sz w:val="20"/>
          <w:szCs w:val="20"/>
        </w:rPr>
      </w:pPr>
      <w:r w:rsidRPr="00B70EF4">
        <w:rPr>
          <w:rFonts w:ascii="Times New Roman" w:hAnsi="Times New Roman" w:cs="Times New Roman"/>
          <w:sz w:val="24"/>
          <w:szCs w:val="24"/>
          <w:shd w:val="clear" w:color="auto" w:fill="FFFFFF"/>
        </w:rPr>
        <w:t xml:space="preserve">Ciccarone, D., (2011). Stimulant abuse: pharmacology, cocaine, methamphetamine, </w:t>
      </w:r>
      <w:r w:rsidRPr="00B70EF4">
        <w:rPr>
          <w:rFonts w:ascii="Times New Roman" w:hAnsi="Times New Roman" w:cs="Times New Roman"/>
          <w:sz w:val="24"/>
          <w:szCs w:val="24"/>
          <w:shd w:val="clear" w:color="auto" w:fill="FFFFFF"/>
        </w:rPr>
        <w:tab/>
        <w:t xml:space="preserve">treatment, attempts at pharmacotherapy. </w:t>
      </w:r>
      <w:r w:rsidRPr="00B70EF4">
        <w:rPr>
          <w:rFonts w:ascii="Times New Roman" w:hAnsi="Times New Roman" w:cs="Times New Roman"/>
          <w:i/>
          <w:iCs/>
          <w:sz w:val="24"/>
          <w:szCs w:val="24"/>
        </w:rPr>
        <w:t xml:space="preserve">Primary Care: Clinics in Office </w:t>
      </w:r>
      <w:r w:rsidRPr="00B70EF4">
        <w:rPr>
          <w:rFonts w:ascii="Times New Roman" w:hAnsi="Times New Roman" w:cs="Times New Roman"/>
          <w:i/>
          <w:iCs/>
          <w:sz w:val="24"/>
          <w:szCs w:val="24"/>
        </w:rPr>
        <w:tab/>
        <w:t>Practice</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38</w:t>
      </w:r>
      <w:r w:rsidRPr="00B70EF4">
        <w:rPr>
          <w:rFonts w:ascii="Times New Roman" w:hAnsi="Times New Roman" w:cs="Times New Roman"/>
          <w:sz w:val="24"/>
          <w:szCs w:val="24"/>
          <w:shd w:val="clear" w:color="auto" w:fill="FFFFFF"/>
        </w:rPr>
        <w:t>(1), pp.41-58.</w:t>
      </w:r>
    </w:p>
    <w:p w14:paraId="22B925CE" w14:textId="77777777" w:rsidR="00620B45" w:rsidRDefault="00000000" w:rsidP="00620B45">
      <w:pPr>
        <w:ind w:left="709" w:hanging="709"/>
        <w:jc w:val="both"/>
        <w:rPr>
          <w:rFonts w:ascii="Palatino Linotype" w:eastAsia="Times New Roman" w:hAnsi="Palatino Linotype" w:cs="Times"/>
          <w:sz w:val="20"/>
          <w:szCs w:val="20"/>
        </w:rPr>
      </w:pPr>
      <w:proofErr w:type="spellStart"/>
      <w:r w:rsidRPr="00B70EF4">
        <w:rPr>
          <w:rFonts w:ascii="Times New Roman" w:hAnsi="Times New Roman" w:cs="Times New Roman"/>
          <w:sz w:val="24"/>
          <w:szCs w:val="24"/>
        </w:rPr>
        <w:t>Coodley</w:t>
      </w:r>
      <w:proofErr w:type="spellEnd"/>
      <w:r w:rsidRPr="00B70EF4">
        <w:rPr>
          <w:rFonts w:ascii="Times New Roman" w:hAnsi="Times New Roman" w:cs="Times New Roman"/>
          <w:sz w:val="24"/>
          <w:szCs w:val="24"/>
        </w:rPr>
        <w:t xml:space="preserve">, </w:t>
      </w:r>
      <w:proofErr w:type="spellStart"/>
      <w:r w:rsidRPr="00B70EF4">
        <w:rPr>
          <w:rFonts w:ascii="Times New Roman" w:hAnsi="Times New Roman" w:cs="Times New Roman"/>
          <w:sz w:val="24"/>
          <w:szCs w:val="24"/>
        </w:rPr>
        <w:t>E.L</w:t>
      </w:r>
      <w:proofErr w:type="spellEnd"/>
      <w:r w:rsidRPr="00B70EF4">
        <w:rPr>
          <w:rFonts w:ascii="Times New Roman" w:hAnsi="Times New Roman" w:cs="Times New Roman"/>
          <w:sz w:val="24"/>
          <w:szCs w:val="24"/>
        </w:rPr>
        <w:t xml:space="preserve">. (1970) </w:t>
      </w:r>
      <w:proofErr w:type="spellStart"/>
      <w:r w:rsidRPr="00B70EF4">
        <w:rPr>
          <w:rFonts w:ascii="Times New Roman" w:hAnsi="Times New Roman" w:cs="Times New Roman"/>
          <w:i/>
          <w:iCs/>
          <w:sz w:val="24"/>
          <w:szCs w:val="24"/>
        </w:rPr>
        <w:t>Diagnosic</w:t>
      </w:r>
      <w:proofErr w:type="spellEnd"/>
      <w:r w:rsidRPr="00B70EF4">
        <w:rPr>
          <w:rFonts w:ascii="Times New Roman" w:hAnsi="Times New Roman" w:cs="Times New Roman"/>
          <w:i/>
          <w:iCs/>
          <w:sz w:val="24"/>
          <w:szCs w:val="24"/>
        </w:rPr>
        <w:t xml:space="preserve"> Enzymology</w:t>
      </w:r>
      <w:r w:rsidRPr="00B70EF4">
        <w:rPr>
          <w:rFonts w:ascii="Times New Roman" w:hAnsi="Times New Roman" w:cs="Times New Roman"/>
          <w:sz w:val="24"/>
          <w:szCs w:val="24"/>
        </w:rPr>
        <w:t xml:space="preserve">. (3rd ed.) W.B. Saunders Co. </w:t>
      </w:r>
      <w:r w:rsidRPr="00B70EF4">
        <w:rPr>
          <w:rFonts w:ascii="Times New Roman" w:hAnsi="Times New Roman" w:cs="Times New Roman"/>
          <w:sz w:val="24"/>
          <w:szCs w:val="24"/>
        </w:rPr>
        <w:tab/>
        <w:t>Philadelphia, USA.</w:t>
      </w:r>
    </w:p>
    <w:p w14:paraId="2B5DC5B8" w14:textId="77777777" w:rsidR="00620B45" w:rsidRDefault="00000000" w:rsidP="00620B45">
      <w:pPr>
        <w:ind w:left="709" w:hanging="709"/>
        <w:jc w:val="both"/>
        <w:rPr>
          <w:rFonts w:ascii="Palatino Linotype" w:eastAsia="Times New Roman" w:hAnsi="Palatino Linotype" w:cs="Times"/>
          <w:sz w:val="20"/>
          <w:szCs w:val="20"/>
        </w:rPr>
      </w:pPr>
      <w:r w:rsidRPr="00B70EF4">
        <w:rPr>
          <w:rFonts w:ascii="Times New Roman" w:hAnsi="Times New Roman" w:cs="Times New Roman"/>
          <w:sz w:val="24"/>
          <w:szCs w:val="24"/>
          <w:shd w:val="clear" w:color="auto" w:fill="FFFFFF"/>
        </w:rPr>
        <w:t xml:space="preserve">Copes, H., </w:t>
      </w:r>
      <w:proofErr w:type="spellStart"/>
      <w:r w:rsidRPr="00B70EF4">
        <w:rPr>
          <w:rFonts w:ascii="Times New Roman" w:hAnsi="Times New Roman" w:cs="Times New Roman"/>
          <w:sz w:val="24"/>
          <w:szCs w:val="24"/>
          <w:shd w:val="clear" w:color="auto" w:fill="FFFFFF"/>
        </w:rPr>
        <w:t>Tchoula</w:t>
      </w:r>
      <w:proofErr w:type="spellEnd"/>
      <w:r w:rsidRPr="00B70EF4">
        <w:rPr>
          <w:rFonts w:ascii="Times New Roman" w:hAnsi="Times New Roman" w:cs="Times New Roman"/>
          <w:sz w:val="24"/>
          <w:szCs w:val="24"/>
          <w:shd w:val="clear" w:color="auto" w:fill="FFFFFF"/>
        </w:rPr>
        <w:t xml:space="preserve">, W. and Ragland, J., (2019). Ethically representing drug use: </w:t>
      </w:r>
      <w:r w:rsidRPr="00B70EF4">
        <w:rPr>
          <w:rFonts w:ascii="Times New Roman" w:hAnsi="Times New Roman" w:cs="Times New Roman"/>
          <w:sz w:val="24"/>
          <w:szCs w:val="24"/>
          <w:shd w:val="clear" w:color="auto" w:fill="FFFFFF"/>
        </w:rPr>
        <w:tab/>
        <w:t xml:space="preserve">Photographs and ethnographic research with people who use </w:t>
      </w:r>
      <w:r w:rsidRPr="00B70EF4">
        <w:rPr>
          <w:rFonts w:ascii="Times New Roman" w:hAnsi="Times New Roman" w:cs="Times New Roman"/>
          <w:sz w:val="24"/>
          <w:szCs w:val="24"/>
          <w:shd w:val="clear" w:color="auto" w:fill="FFFFFF"/>
        </w:rPr>
        <w:tab/>
        <w:t xml:space="preserve">methamphetamine. </w:t>
      </w:r>
      <w:r w:rsidRPr="00B70EF4">
        <w:rPr>
          <w:rFonts w:ascii="Times New Roman" w:hAnsi="Times New Roman" w:cs="Times New Roman"/>
          <w:i/>
          <w:iCs/>
          <w:sz w:val="24"/>
          <w:szCs w:val="24"/>
        </w:rPr>
        <w:t>Journal of Qualitative Criminal Justice and Criminology</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sz w:val="24"/>
          <w:szCs w:val="24"/>
          <w:shd w:val="clear" w:color="auto" w:fill="FFFFFF"/>
        </w:rPr>
        <w:tab/>
      </w:r>
      <w:r w:rsidRPr="00B70EF4">
        <w:rPr>
          <w:rFonts w:ascii="Times New Roman" w:hAnsi="Times New Roman" w:cs="Times New Roman"/>
          <w:i/>
          <w:iCs/>
          <w:sz w:val="24"/>
          <w:szCs w:val="24"/>
        </w:rPr>
        <w:t>8</w:t>
      </w:r>
      <w:r w:rsidRPr="00B70EF4">
        <w:rPr>
          <w:rFonts w:ascii="Times New Roman" w:hAnsi="Times New Roman" w:cs="Times New Roman"/>
          <w:sz w:val="24"/>
          <w:szCs w:val="24"/>
          <w:shd w:val="clear" w:color="auto" w:fill="FFFFFF"/>
        </w:rPr>
        <w:t>(1), pp.21-36.</w:t>
      </w:r>
    </w:p>
    <w:p w14:paraId="76A67C4C" w14:textId="77777777" w:rsidR="00620B45" w:rsidRDefault="00000000" w:rsidP="00620B45">
      <w:pPr>
        <w:ind w:left="709" w:hanging="709"/>
        <w:jc w:val="both"/>
        <w:rPr>
          <w:rFonts w:ascii="Palatino Linotype" w:eastAsia="Times New Roman" w:hAnsi="Palatino Linotype" w:cs="Times"/>
          <w:sz w:val="20"/>
          <w:szCs w:val="20"/>
        </w:rPr>
      </w:pPr>
      <w:r w:rsidRPr="00B70EF4">
        <w:rPr>
          <w:rFonts w:ascii="Times New Roman" w:hAnsi="Times New Roman" w:cs="Times New Roman"/>
          <w:sz w:val="24"/>
          <w:szCs w:val="24"/>
          <w:shd w:val="clear" w:color="auto" w:fill="FFFFFF"/>
        </w:rPr>
        <w:t xml:space="preserve">Cruickshank, C.C. and Dyer, </w:t>
      </w:r>
      <w:proofErr w:type="spellStart"/>
      <w:r w:rsidRPr="00B70EF4">
        <w:rPr>
          <w:rFonts w:ascii="Times New Roman" w:hAnsi="Times New Roman" w:cs="Times New Roman"/>
          <w:sz w:val="24"/>
          <w:szCs w:val="24"/>
          <w:shd w:val="clear" w:color="auto" w:fill="FFFFFF"/>
        </w:rPr>
        <w:t>K.R</w:t>
      </w:r>
      <w:proofErr w:type="spellEnd"/>
      <w:r w:rsidRPr="00B70EF4">
        <w:rPr>
          <w:rFonts w:ascii="Times New Roman" w:hAnsi="Times New Roman" w:cs="Times New Roman"/>
          <w:sz w:val="24"/>
          <w:szCs w:val="24"/>
          <w:shd w:val="clear" w:color="auto" w:fill="FFFFFF"/>
        </w:rPr>
        <w:t xml:space="preserve">., (2009). A review of the clinical pharmacology </w:t>
      </w:r>
      <w:r w:rsidRPr="00B70EF4">
        <w:rPr>
          <w:rFonts w:ascii="Times New Roman" w:hAnsi="Times New Roman" w:cs="Times New Roman"/>
          <w:sz w:val="24"/>
          <w:szCs w:val="24"/>
          <w:shd w:val="clear" w:color="auto" w:fill="FFFFFF"/>
        </w:rPr>
        <w:tab/>
        <w:t xml:space="preserve">of methamphetamine. </w:t>
      </w:r>
      <w:r w:rsidRPr="00B70EF4">
        <w:rPr>
          <w:rFonts w:ascii="Times New Roman" w:hAnsi="Times New Roman" w:cs="Times New Roman"/>
          <w:i/>
          <w:iCs/>
          <w:sz w:val="24"/>
          <w:szCs w:val="24"/>
        </w:rPr>
        <w:t>Addiction</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104</w:t>
      </w:r>
      <w:r w:rsidRPr="00B70EF4">
        <w:rPr>
          <w:rFonts w:ascii="Times New Roman" w:hAnsi="Times New Roman" w:cs="Times New Roman"/>
          <w:sz w:val="24"/>
          <w:szCs w:val="24"/>
          <w:shd w:val="clear" w:color="auto" w:fill="FFFFFF"/>
        </w:rPr>
        <w:t>(7), pp.1085-1099.</w:t>
      </w:r>
    </w:p>
    <w:p w14:paraId="75B6E019" w14:textId="77777777" w:rsidR="00620B45" w:rsidRDefault="00000000" w:rsidP="00620B45">
      <w:pPr>
        <w:ind w:left="709" w:hanging="709"/>
        <w:jc w:val="both"/>
        <w:rPr>
          <w:rFonts w:ascii="Palatino Linotype" w:eastAsia="Times New Roman" w:hAnsi="Palatino Linotype" w:cs="Times"/>
          <w:sz w:val="20"/>
          <w:szCs w:val="20"/>
        </w:rPr>
      </w:pPr>
      <w:r w:rsidRPr="00B70EF4">
        <w:rPr>
          <w:rFonts w:ascii="Times New Roman" w:hAnsi="Times New Roman" w:cs="Times New Roman"/>
          <w:sz w:val="24"/>
          <w:szCs w:val="24"/>
          <w:shd w:val="clear" w:color="auto" w:fill="FFFFFF"/>
        </w:rPr>
        <w:t xml:space="preserve">Cumming, C., Troeung, L., Young, J.T., Kelty, E. and Preen, D.B., (2016). Barriers </w:t>
      </w:r>
      <w:r w:rsidRPr="00B70EF4">
        <w:rPr>
          <w:rFonts w:ascii="Times New Roman" w:hAnsi="Times New Roman" w:cs="Times New Roman"/>
          <w:sz w:val="24"/>
          <w:szCs w:val="24"/>
          <w:shd w:val="clear" w:color="auto" w:fill="FFFFFF"/>
        </w:rPr>
        <w:tab/>
        <w:t>to accessing methamphetamine treatment: a systematic review and meta-</w:t>
      </w:r>
      <w:r w:rsidRPr="00B70EF4">
        <w:rPr>
          <w:rFonts w:ascii="Times New Roman" w:hAnsi="Times New Roman" w:cs="Times New Roman"/>
          <w:sz w:val="24"/>
          <w:szCs w:val="24"/>
          <w:shd w:val="clear" w:color="auto" w:fill="FFFFFF"/>
        </w:rPr>
        <w:tab/>
        <w:t xml:space="preserve">analysis. </w:t>
      </w:r>
      <w:r w:rsidRPr="00B70EF4">
        <w:rPr>
          <w:rFonts w:ascii="Times New Roman" w:hAnsi="Times New Roman" w:cs="Times New Roman"/>
          <w:i/>
          <w:iCs/>
          <w:sz w:val="24"/>
          <w:szCs w:val="24"/>
        </w:rPr>
        <w:t>Drug and alcohol dependence</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168</w:t>
      </w:r>
      <w:r w:rsidRPr="00B70EF4">
        <w:rPr>
          <w:rFonts w:ascii="Times New Roman" w:hAnsi="Times New Roman" w:cs="Times New Roman"/>
          <w:sz w:val="24"/>
          <w:szCs w:val="24"/>
          <w:shd w:val="clear" w:color="auto" w:fill="FFFFFF"/>
        </w:rPr>
        <w:t>, pp.263-273.</w:t>
      </w:r>
    </w:p>
    <w:p w14:paraId="12F91249" w14:textId="77777777" w:rsidR="00620B45" w:rsidRDefault="00000000" w:rsidP="00620B45">
      <w:pPr>
        <w:ind w:left="709" w:hanging="709"/>
        <w:jc w:val="both"/>
        <w:rPr>
          <w:rFonts w:ascii="Palatino Linotype" w:eastAsia="Times New Roman" w:hAnsi="Palatino Linotype" w:cs="Times"/>
          <w:sz w:val="20"/>
          <w:szCs w:val="20"/>
        </w:rPr>
      </w:pPr>
      <w:r w:rsidRPr="00B70EF4">
        <w:rPr>
          <w:rFonts w:ascii="Times New Roman" w:hAnsi="Times New Roman" w:cs="Times New Roman"/>
          <w:sz w:val="24"/>
          <w:szCs w:val="24"/>
          <w:shd w:val="clear" w:color="auto" w:fill="FFFFFF"/>
        </w:rPr>
        <w:t xml:space="preserve">Degenhardt, L., Mathers, B., Guarinieri, M., Panda, S., Phillips, B., Strathdee, S.A., </w:t>
      </w:r>
      <w:r w:rsidRPr="00B70EF4">
        <w:rPr>
          <w:rFonts w:ascii="Times New Roman" w:hAnsi="Times New Roman" w:cs="Times New Roman"/>
          <w:sz w:val="24"/>
          <w:szCs w:val="24"/>
          <w:shd w:val="clear" w:color="auto" w:fill="FFFFFF"/>
        </w:rPr>
        <w:tab/>
        <w:t xml:space="preserve">Tyndall, M., Wiessing, L., Wodak, A. and Howard, J., (2010). </w:t>
      </w:r>
      <w:r w:rsidRPr="00B70EF4">
        <w:rPr>
          <w:rFonts w:ascii="Times New Roman" w:hAnsi="Times New Roman" w:cs="Times New Roman"/>
          <w:sz w:val="24"/>
          <w:szCs w:val="24"/>
          <w:shd w:val="clear" w:color="auto" w:fill="FFFFFF"/>
        </w:rPr>
        <w:tab/>
        <w:t xml:space="preserve">Meth/amphetamine use and associated HIV: Implications for global policy </w:t>
      </w:r>
      <w:r w:rsidRPr="00B70EF4">
        <w:rPr>
          <w:rFonts w:ascii="Times New Roman" w:hAnsi="Times New Roman" w:cs="Times New Roman"/>
          <w:sz w:val="24"/>
          <w:szCs w:val="24"/>
          <w:shd w:val="clear" w:color="auto" w:fill="FFFFFF"/>
        </w:rPr>
        <w:tab/>
        <w:t xml:space="preserve">and public health. </w:t>
      </w:r>
      <w:r w:rsidRPr="00B70EF4">
        <w:rPr>
          <w:rFonts w:ascii="Times New Roman" w:hAnsi="Times New Roman" w:cs="Times New Roman"/>
          <w:i/>
          <w:iCs/>
          <w:sz w:val="24"/>
          <w:szCs w:val="24"/>
        </w:rPr>
        <w:t>International Journal of Drug Policy</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21</w:t>
      </w:r>
      <w:r w:rsidRPr="00B70EF4">
        <w:rPr>
          <w:rFonts w:ascii="Times New Roman" w:hAnsi="Times New Roman" w:cs="Times New Roman"/>
          <w:sz w:val="24"/>
          <w:szCs w:val="24"/>
          <w:shd w:val="clear" w:color="auto" w:fill="FFFFFF"/>
        </w:rPr>
        <w:t>(5), pp.347-358.</w:t>
      </w:r>
    </w:p>
    <w:p w14:paraId="7B5A0DCD" w14:textId="77777777" w:rsidR="00620B45" w:rsidRDefault="00000000" w:rsidP="00620B45">
      <w:pPr>
        <w:ind w:left="709" w:hanging="709"/>
        <w:jc w:val="both"/>
        <w:rPr>
          <w:rFonts w:ascii="Palatino Linotype" w:eastAsia="Times New Roman" w:hAnsi="Palatino Linotype" w:cs="Times"/>
          <w:sz w:val="20"/>
          <w:szCs w:val="20"/>
        </w:rPr>
      </w:pPr>
      <w:proofErr w:type="spellStart"/>
      <w:r w:rsidRPr="00B70EF4">
        <w:rPr>
          <w:rFonts w:ascii="Times New Roman" w:hAnsi="Times New Roman" w:cs="Times New Roman"/>
          <w:sz w:val="24"/>
          <w:szCs w:val="24"/>
        </w:rPr>
        <w:t>Dhikav</w:t>
      </w:r>
      <w:proofErr w:type="spellEnd"/>
      <w:r w:rsidRPr="00B70EF4">
        <w:rPr>
          <w:rFonts w:ascii="Times New Roman" w:hAnsi="Times New Roman" w:cs="Times New Roman"/>
          <w:sz w:val="24"/>
          <w:szCs w:val="24"/>
        </w:rPr>
        <w:t xml:space="preserve">, V. and Anand, K., (2011). Potential predictors of hippocampal atrophy in </w:t>
      </w:r>
      <w:r w:rsidRPr="00B70EF4">
        <w:rPr>
          <w:rFonts w:ascii="Times New Roman" w:hAnsi="Times New Roman" w:cs="Times New Roman"/>
          <w:sz w:val="24"/>
          <w:szCs w:val="24"/>
        </w:rPr>
        <w:tab/>
        <w:t xml:space="preserve">Alzheimer’s disease. </w:t>
      </w:r>
      <w:r w:rsidRPr="00B70EF4">
        <w:rPr>
          <w:rFonts w:ascii="Times New Roman" w:hAnsi="Times New Roman" w:cs="Times New Roman"/>
          <w:i/>
          <w:iCs/>
          <w:sz w:val="24"/>
          <w:szCs w:val="24"/>
        </w:rPr>
        <w:t>Drugs &amp; aging</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28</w:t>
      </w:r>
      <w:r w:rsidRPr="00B70EF4">
        <w:rPr>
          <w:rFonts w:ascii="Times New Roman" w:hAnsi="Times New Roman" w:cs="Times New Roman"/>
          <w:sz w:val="24"/>
          <w:szCs w:val="24"/>
        </w:rPr>
        <w:t>, pp.1-11.</w:t>
      </w:r>
    </w:p>
    <w:p w14:paraId="59BAF3DD" w14:textId="77777777" w:rsidR="00620B45" w:rsidRDefault="00000000" w:rsidP="00620B45">
      <w:pPr>
        <w:ind w:left="709" w:hanging="709"/>
        <w:jc w:val="both"/>
        <w:rPr>
          <w:rFonts w:ascii="Palatino Linotype" w:eastAsia="Times New Roman" w:hAnsi="Palatino Linotype" w:cs="Times"/>
          <w:sz w:val="20"/>
          <w:szCs w:val="20"/>
        </w:rPr>
      </w:pPr>
      <w:proofErr w:type="spellStart"/>
      <w:r w:rsidRPr="00B70EF4">
        <w:rPr>
          <w:rFonts w:ascii="Times New Roman" w:hAnsi="Times New Roman" w:cs="Times New Roman"/>
          <w:sz w:val="24"/>
          <w:szCs w:val="24"/>
        </w:rPr>
        <w:t>Dhikav</w:t>
      </w:r>
      <w:proofErr w:type="spellEnd"/>
      <w:r w:rsidRPr="00B70EF4">
        <w:rPr>
          <w:rFonts w:ascii="Times New Roman" w:hAnsi="Times New Roman" w:cs="Times New Roman"/>
          <w:sz w:val="24"/>
          <w:szCs w:val="24"/>
        </w:rPr>
        <w:t xml:space="preserve">, V. and Anand, K.S., (2007). Is hippocampal atrophy a future drug </w:t>
      </w:r>
      <w:proofErr w:type="gramStart"/>
      <w:r w:rsidRPr="00B70EF4">
        <w:rPr>
          <w:rFonts w:ascii="Times New Roman" w:hAnsi="Times New Roman" w:cs="Times New Roman"/>
          <w:sz w:val="24"/>
          <w:szCs w:val="24"/>
        </w:rPr>
        <w:t>target?.</w:t>
      </w:r>
      <w:proofErr w:type="gramEnd"/>
      <w:r w:rsidRPr="00B70EF4">
        <w:rPr>
          <w:rFonts w:ascii="Times New Roman" w:hAnsi="Times New Roman" w:cs="Times New Roman"/>
          <w:sz w:val="24"/>
          <w:szCs w:val="24"/>
        </w:rPr>
        <w:t xml:space="preserve"> </w:t>
      </w:r>
      <w:r w:rsidRPr="00B70EF4">
        <w:rPr>
          <w:rFonts w:ascii="Times New Roman" w:hAnsi="Times New Roman" w:cs="Times New Roman"/>
          <w:sz w:val="24"/>
          <w:szCs w:val="24"/>
        </w:rPr>
        <w:tab/>
      </w:r>
      <w:r w:rsidRPr="00B70EF4">
        <w:rPr>
          <w:rFonts w:ascii="Times New Roman" w:hAnsi="Times New Roman" w:cs="Times New Roman"/>
          <w:i/>
          <w:iCs/>
          <w:sz w:val="24"/>
          <w:szCs w:val="24"/>
        </w:rPr>
        <w:t>Medical hypotheses</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68</w:t>
      </w:r>
      <w:r w:rsidRPr="00B70EF4">
        <w:rPr>
          <w:rFonts w:ascii="Times New Roman" w:hAnsi="Times New Roman" w:cs="Times New Roman"/>
          <w:sz w:val="24"/>
          <w:szCs w:val="24"/>
        </w:rPr>
        <w:t>(6), pp.1300-1306.</w:t>
      </w:r>
    </w:p>
    <w:p w14:paraId="13E1E707" w14:textId="77777777" w:rsidR="00620B45" w:rsidRDefault="00000000" w:rsidP="00620B45">
      <w:pPr>
        <w:ind w:left="709" w:hanging="709"/>
        <w:jc w:val="both"/>
        <w:rPr>
          <w:rFonts w:ascii="Palatino Linotype" w:eastAsia="Times New Roman" w:hAnsi="Palatino Linotype" w:cs="Times"/>
          <w:sz w:val="20"/>
          <w:szCs w:val="20"/>
        </w:rPr>
      </w:pPr>
      <w:proofErr w:type="spellStart"/>
      <w:r w:rsidRPr="00B70EF4">
        <w:rPr>
          <w:rFonts w:ascii="Times New Roman" w:hAnsi="Times New Roman" w:cs="Times New Roman"/>
          <w:sz w:val="24"/>
          <w:szCs w:val="24"/>
          <w:shd w:val="clear" w:color="auto" w:fill="FFFFFF"/>
        </w:rPr>
        <w:t>Dumbili</w:t>
      </w:r>
      <w:proofErr w:type="spellEnd"/>
      <w:r w:rsidRPr="00B70EF4">
        <w:rPr>
          <w:rFonts w:ascii="Times New Roman" w:hAnsi="Times New Roman" w:cs="Times New Roman"/>
          <w:sz w:val="24"/>
          <w:szCs w:val="24"/>
          <w:shd w:val="clear" w:color="auto" w:fill="FFFFFF"/>
        </w:rPr>
        <w:t xml:space="preserve">, E. and </w:t>
      </w:r>
      <w:proofErr w:type="spellStart"/>
      <w:r w:rsidRPr="00B70EF4">
        <w:rPr>
          <w:rFonts w:ascii="Times New Roman" w:hAnsi="Times New Roman" w:cs="Times New Roman"/>
          <w:sz w:val="24"/>
          <w:szCs w:val="24"/>
          <w:shd w:val="clear" w:color="auto" w:fill="FFFFFF"/>
        </w:rPr>
        <w:t>Ebuenyi</w:t>
      </w:r>
      <w:proofErr w:type="spellEnd"/>
      <w:r w:rsidRPr="00B70EF4">
        <w:rPr>
          <w:rFonts w:ascii="Times New Roman" w:hAnsi="Times New Roman" w:cs="Times New Roman"/>
          <w:sz w:val="24"/>
          <w:szCs w:val="24"/>
          <w:shd w:val="clear" w:color="auto" w:fill="FFFFFF"/>
        </w:rPr>
        <w:t xml:space="preserve">, I., (2022). Factors influencing methamphetamine </w:t>
      </w:r>
      <w:r w:rsidRPr="00B70EF4">
        <w:rPr>
          <w:rFonts w:ascii="Times New Roman" w:hAnsi="Times New Roman" w:cs="Times New Roman"/>
          <w:sz w:val="24"/>
          <w:szCs w:val="24"/>
          <w:shd w:val="clear" w:color="auto" w:fill="FFFFFF"/>
        </w:rPr>
        <w:tab/>
        <w:t xml:space="preserve">(mkpulummiri) use in Eastern Nigeria. </w:t>
      </w:r>
      <w:r w:rsidRPr="00B70EF4">
        <w:rPr>
          <w:rFonts w:ascii="Times New Roman" w:hAnsi="Times New Roman" w:cs="Times New Roman"/>
          <w:i/>
          <w:iCs/>
          <w:sz w:val="24"/>
          <w:szCs w:val="24"/>
        </w:rPr>
        <w:t xml:space="preserve">Available at </w:t>
      </w:r>
      <w:proofErr w:type="spellStart"/>
      <w:r w:rsidRPr="00B70EF4">
        <w:rPr>
          <w:rFonts w:ascii="Times New Roman" w:hAnsi="Times New Roman" w:cs="Times New Roman"/>
          <w:i/>
          <w:iCs/>
          <w:sz w:val="24"/>
          <w:szCs w:val="24"/>
        </w:rPr>
        <w:t>SSRN</w:t>
      </w:r>
      <w:proofErr w:type="spellEnd"/>
      <w:r w:rsidRPr="00B70EF4">
        <w:rPr>
          <w:rFonts w:ascii="Times New Roman" w:hAnsi="Times New Roman" w:cs="Times New Roman"/>
          <w:i/>
          <w:iCs/>
          <w:sz w:val="24"/>
          <w:szCs w:val="24"/>
        </w:rPr>
        <w:t xml:space="preserve"> 4020039</w:t>
      </w:r>
      <w:r w:rsidRPr="00B70EF4">
        <w:rPr>
          <w:rFonts w:ascii="Times New Roman" w:hAnsi="Times New Roman" w:cs="Times New Roman"/>
          <w:sz w:val="24"/>
          <w:szCs w:val="24"/>
          <w:shd w:val="clear" w:color="auto" w:fill="FFFFFF"/>
        </w:rPr>
        <w:t>.</w:t>
      </w:r>
    </w:p>
    <w:p w14:paraId="538B28CC" w14:textId="77777777" w:rsidR="00620B45" w:rsidRDefault="00000000" w:rsidP="00620B45">
      <w:pPr>
        <w:ind w:left="709" w:hanging="709"/>
        <w:jc w:val="both"/>
        <w:rPr>
          <w:rFonts w:ascii="Palatino Linotype" w:eastAsia="Times New Roman" w:hAnsi="Palatino Linotype" w:cs="Times"/>
          <w:sz w:val="20"/>
          <w:szCs w:val="20"/>
        </w:rPr>
      </w:pPr>
      <w:r w:rsidRPr="00B70EF4">
        <w:rPr>
          <w:rFonts w:ascii="Times New Roman" w:hAnsi="Times New Roman" w:cs="Times New Roman"/>
          <w:sz w:val="24"/>
          <w:szCs w:val="24"/>
        </w:rPr>
        <w:lastRenderedPageBreak/>
        <w:t xml:space="preserve">Ellis, M.S., Kasper, </w:t>
      </w:r>
      <w:proofErr w:type="spellStart"/>
      <w:r w:rsidRPr="00B70EF4">
        <w:rPr>
          <w:rFonts w:ascii="Times New Roman" w:hAnsi="Times New Roman" w:cs="Times New Roman"/>
          <w:sz w:val="24"/>
          <w:szCs w:val="24"/>
        </w:rPr>
        <w:t>Z.A</w:t>
      </w:r>
      <w:proofErr w:type="spellEnd"/>
      <w:r w:rsidRPr="00B70EF4">
        <w:rPr>
          <w:rFonts w:ascii="Times New Roman" w:hAnsi="Times New Roman" w:cs="Times New Roman"/>
          <w:sz w:val="24"/>
          <w:szCs w:val="24"/>
        </w:rPr>
        <w:t xml:space="preserve">. and Cicero, T.J., (2018). Twin epidemics: the surging rise </w:t>
      </w:r>
      <w:r w:rsidRPr="00B70EF4">
        <w:rPr>
          <w:rFonts w:ascii="Times New Roman" w:hAnsi="Times New Roman" w:cs="Times New Roman"/>
          <w:sz w:val="24"/>
          <w:szCs w:val="24"/>
        </w:rPr>
        <w:tab/>
        <w:t xml:space="preserve">of methamphetamine use in chronic opioid users. </w:t>
      </w:r>
      <w:r w:rsidRPr="00B70EF4">
        <w:rPr>
          <w:rFonts w:ascii="Times New Roman" w:hAnsi="Times New Roman" w:cs="Times New Roman"/>
          <w:i/>
          <w:iCs/>
          <w:sz w:val="24"/>
          <w:szCs w:val="24"/>
        </w:rPr>
        <w:t xml:space="preserve">Drug and alcohol </w:t>
      </w:r>
      <w:r w:rsidRPr="00B70EF4">
        <w:rPr>
          <w:rFonts w:ascii="Times New Roman" w:hAnsi="Times New Roman" w:cs="Times New Roman"/>
          <w:i/>
          <w:iCs/>
          <w:sz w:val="24"/>
          <w:szCs w:val="24"/>
        </w:rPr>
        <w:tab/>
        <w:t>dependence</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193</w:t>
      </w:r>
      <w:r w:rsidRPr="00B70EF4">
        <w:rPr>
          <w:rFonts w:ascii="Times New Roman" w:hAnsi="Times New Roman" w:cs="Times New Roman"/>
          <w:sz w:val="24"/>
          <w:szCs w:val="24"/>
        </w:rPr>
        <w:t>, pp.14-20.</w:t>
      </w:r>
    </w:p>
    <w:p w14:paraId="18CE3BC6" w14:textId="77777777" w:rsidR="00620B45" w:rsidRDefault="00000000" w:rsidP="00620B45">
      <w:pPr>
        <w:ind w:left="709" w:hanging="709"/>
        <w:jc w:val="both"/>
        <w:rPr>
          <w:rFonts w:ascii="Palatino Linotype" w:eastAsia="Times New Roman" w:hAnsi="Palatino Linotype" w:cs="Times"/>
          <w:sz w:val="20"/>
          <w:szCs w:val="20"/>
        </w:rPr>
      </w:pPr>
      <w:r w:rsidRPr="00B70EF4">
        <w:rPr>
          <w:rFonts w:ascii="Times New Roman" w:hAnsi="Times New Roman" w:cs="Times New Roman"/>
          <w:sz w:val="24"/>
          <w:szCs w:val="24"/>
          <w:shd w:val="clear" w:color="auto" w:fill="FFFFFF"/>
        </w:rPr>
        <w:t xml:space="preserve">Feoli, A.M., Siqueira, I.R., Almeida, L., Tramontina, A.C., Vanzella, C., Sbaraini, </w:t>
      </w:r>
      <w:r w:rsidRPr="00B70EF4">
        <w:rPr>
          <w:rFonts w:ascii="Times New Roman" w:hAnsi="Times New Roman" w:cs="Times New Roman"/>
          <w:sz w:val="24"/>
          <w:szCs w:val="24"/>
          <w:shd w:val="clear" w:color="auto" w:fill="FFFFFF"/>
        </w:rPr>
        <w:tab/>
        <w:t xml:space="preserve">S., Schweigert, I.D., Netto, C.A., Perry, M.L. and Gonçalves, C.A., (2006). </w:t>
      </w:r>
      <w:r w:rsidRPr="00B70EF4">
        <w:rPr>
          <w:rFonts w:ascii="Times New Roman" w:hAnsi="Times New Roman" w:cs="Times New Roman"/>
          <w:sz w:val="24"/>
          <w:szCs w:val="24"/>
          <w:shd w:val="clear" w:color="auto" w:fill="FFFFFF"/>
        </w:rPr>
        <w:tab/>
        <w:t xml:space="preserve">Effects of protein malnutrition on oxidative status in rat brain. </w:t>
      </w:r>
      <w:r w:rsidRPr="00B70EF4">
        <w:rPr>
          <w:rFonts w:ascii="Times New Roman" w:hAnsi="Times New Roman" w:cs="Times New Roman"/>
          <w:i/>
          <w:iCs/>
          <w:sz w:val="24"/>
          <w:szCs w:val="24"/>
        </w:rPr>
        <w:t>Nutrition</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sz w:val="24"/>
          <w:szCs w:val="24"/>
          <w:shd w:val="clear" w:color="auto" w:fill="FFFFFF"/>
        </w:rPr>
        <w:tab/>
      </w:r>
      <w:r w:rsidRPr="00B70EF4">
        <w:rPr>
          <w:rFonts w:ascii="Times New Roman" w:hAnsi="Times New Roman" w:cs="Times New Roman"/>
          <w:i/>
          <w:iCs/>
          <w:sz w:val="24"/>
          <w:szCs w:val="24"/>
        </w:rPr>
        <w:t>22</w:t>
      </w:r>
      <w:r w:rsidRPr="00B70EF4">
        <w:rPr>
          <w:rFonts w:ascii="Times New Roman" w:hAnsi="Times New Roman" w:cs="Times New Roman"/>
          <w:sz w:val="24"/>
          <w:szCs w:val="24"/>
          <w:shd w:val="clear" w:color="auto" w:fill="FFFFFF"/>
        </w:rPr>
        <w:t>(2), pp.160-165.</w:t>
      </w:r>
    </w:p>
    <w:p w14:paraId="3CC135F8" w14:textId="77777777" w:rsidR="00620B45" w:rsidRDefault="00000000" w:rsidP="00620B45">
      <w:pPr>
        <w:ind w:left="709" w:hanging="709"/>
        <w:jc w:val="both"/>
        <w:rPr>
          <w:rFonts w:ascii="Palatino Linotype" w:eastAsia="Times New Roman" w:hAnsi="Palatino Linotype" w:cs="Times"/>
          <w:sz w:val="20"/>
          <w:szCs w:val="20"/>
        </w:rPr>
      </w:pPr>
      <w:r w:rsidRPr="00B70EF4">
        <w:rPr>
          <w:rFonts w:ascii="Times New Roman" w:hAnsi="Times New Roman" w:cs="Times New Roman"/>
          <w:sz w:val="24"/>
          <w:szCs w:val="24"/>
          <w:shd w:val="clear" w:color="auto" w:fill="FFFFFF"/>
        </w:rPr>
        <w:t xml:space="preserve">Fisher, D.G., Reynolds, G.L., Ware, M.R. and Napper, L.E., (2011). </w:t>
      </w:r>
      <w:r w:rsidRPr="00B70EF4">
        <w:rPr>
          <w:rFonts w:ascii="Times New Roman" w:hAnsi="Times New Roman" w:cs="Times New Roman"/>
          <w:sz w:val="24"/>
          <w:szCs w:val="24"/>
          <w:shd w:val="clear" w:color="auto" w:fill="FFFFFF"/>
        </w:rPr>
        <w:tab/>
        <w:t xml:space="preserve">Methamphetamine and Viagra use: relationship to sexual risk behaviors. </w:t>
      </w:r>
      <w:r w:rsidRPr="00B70EF4">
        <w:rPr>
          <w:rFonts w:ascii="Times New Roman" w:hAnsi="Times New Roman" w:cs="Times New Roman"/>
          <w:sz w:val="24"/>
          <w:szCs w:val="24"/>
          <w:shd w:val="clear" w:color="auto" w:fill="FFFFFF"/>
        </w:rPr>
        <w:tab/>
      </w:r>
      <w:r w:rsidRPr="00B70EF4">
        <w:rPr>
          <w:rFonts w:ascii="Times New Roman" w:hAnsi="Times New Roman" w:cs="Times New Roman"/>
          <w:i/>
          <w:iCs/>
          <w:sz w:val="24"/>
          <w:szCs w:val="24"/>
        </w:rPr>
        <w:t xml:space="preserve">Archives of sexual </w:t>
      </w:r>
      <w:proofErr w:type="spellStart"/>
      <w:r w:rsidRPr="00B70EF4">
        <w:rPr>
          <w:rFonts w:ascii="Times New Roman" w:hAnsi="Times New Roman" w:cs="Times New Roman"/>
          <w:i/>
          <w:iCs/>
          <w:sz w:val="24"/>
          <w:szCs w:val="24"/>
        </w:rPr>
        <w:t>behavior</w:t>
      </w:r>
      <w:proofErr w:type="spellEnd"/>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40</w:t>
      </w:r>
      <w:r w:rsidRPr="00B70EF4">
        <w:rPr>
          <w:rFonts w:ascii="Times New Roman" w:hAnsi="Times New Roman" w:cs="Times New Roman"/>
          <w:sz w:val="24"/>
          <w:szCs w:val="24"/>
          <w:shd w:val="clear" w:color="auto" w:fill="FFFFFF"/>
        </w:rPr>
        <w:t>, pp.273-279.</w:t>
      </w:r>
    </w:p>
    <w:p w14:paraId="7D6219AB" w14:textId="77777777" w:rsidR="00620B45" w:rsidRDefault="00000000" w:rsidP="00620B45">
      <w:pPr>
        <w:ind w:left="709" w:hanging="709"/>
        <w:jc w:val="both"/>
        <w:rPr>
          <w:rFonts w:ascii="Palatino Linotype" w:eastAsia="Times New Roman" w:hAnsi="Palatino Linotype" w:cs="Times"/>
          <w:sz w:val="20"/>
          <w:szCs w:val="20"/>
        </w:rPr>
      </w:pPr>
      <w:r w:rsidRPr="00B70EF4">
        <w:rPr>
          <w:rFonts w:ascii="Times New Roman" w:hAnsi="Times New Roman" w:cs="Times New Roman"/>
          <w:sz w:val="24"/>
          <w:szCs w:val="24"/>
          <w:shd w:val="clear" w:color="auto" w:fill="FFFFFF"/>
        </w:rPr>
        <w:t xml:space="preserve">Grzywacz, A., Chmielowiec, J., Chmielowiec, K., Mroczek, B., Masiak, J., </w:t>
      </w:r>
      <w:r w:rsidRPr="00B70EF4">
        <w:rPr>
          <w:rFonts w:ascii="Times New Roman" w:hAnsi="Times New Roman" w:cs="Times New Roman"/>
          <w:sz w:val="24"/>
          <w:szCs w:val="24"/>
          <w:shd w:val="clear" w:color="auto" w:fill="FFFFFF"/>
        </w:rPr>
        <w:tab/>
        <w:t xml:space="preserve">Suchanecka, A., Sipak-Szmigiel, O., Szumilas, K. and Trybek, G., (2019). </w:t>
      </w:r>
      <w:r w:rsidRPr="00B70EF4">
        <w:rPr>
          <w:rFonts w:ascii="Times New Roman" w:hAnsi="Times New Roman" w:cs="Times New Roman"/>
          <w:sz w:val="24"/>
          <w:szCs w:val="24"/>
          <w:shd w:val="clear" w:color="auto" w:fill="FFFFFF"/>
        </w:rPr>
        <w:tab/>
        <w:t xml:space="preserve">The Ankyrin Repeat and Kinase Domain Containing 1 Gene Polymorphism </w:t>
      </w:r>
      <w:r w:rsidRPr="00B70EF4">
        <w:rPr>
          <w:rFonts w:ascii="Times New Roman" w:hAnsi="Times New Roman" w:cs="Times New Roman"/>
          <w:sz w:val="24"/>
          <w:szCs w:val="24"/>
          <w:shd w:val="clear" w:color="auto" w:fill="FFFFFF"/>
        </w:rPr>
        <w:tab/>
        <w:t xml:space="preserve">(ANKK1 Taq1A) and Personality Traits in Addicted Subjects. </w:t>
      </w:r>
      <w:r w:rsidRPr="00B70EF4">
        <w:rPr>
          <w:rFonts w:ascii="Times New Roman" w:hAnsi="Times New Roman" w:cs="Times New Roman"/>
          <w:i/>
          <w:iCs/>
          <w:sz w:val="24"/>
          <w:szCs w:val="24"/>
        </w:rPr>
        <w:t xml:space="preserve">International </w:t>
      </w:r>
      <w:r w:rsidRPr="00B70EF4">
        <w:rPr>
          <w:rFonts w:ascii="Times New Roman" w:hAnsi="Times New Roman" w:cs="Times New Roman"/>
          <w:i/>
          <w:iCs/>
          <w:sz w:val="24"/>
          <w:szCs w:val="24"/>
        </w:rPr>
        <w:tab/>
        <w:t>Journal of Environmental Research and Public Health</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16</w:t>
      </w:r>
      <w:r w:rsidRPr="00B70EF4">
        <w:rPr>
          <w:rFonts w:ascii="Times New Roman" w:hAnsi="Times New Roman" w:cs="Times New Roman"/>
          <w:sz w:val="24"/>
          <w:szCs w:val="24"/>
          <w:shd w:val="clear" w:color="auto" w:fill="FFFFFF"/>
        </w:rPr>
        <w:t>(15), p.2687.</w:t>
      </w:r>
    </w:p>
    <w:p w14:paraId="15DC0F93" w14:textId="77777777" w:rsidR="00620B45" w:rsidRDefault="00000000" w:rsidP="00620B45">
      <w:pPr>
        <w:ind w:left="709" w:hanging="709"/>
        <w:jc w:val="both"/>
        <w:rPr>
          <w:rFonts w:ascii="Palatino Linotype" w:eastAsia="Times New Roman" w:hAnsi="Palatino Linotype" w:cs="Times"/>
          <w:sz w:val="20"/>
          <w:szCs w:val="20"/>
        </w:rPr>
      </w:pPr>
      <w:r w:rsidRPr="00B70EF4">
        <w:rPr>
          <w:rFonts w:ascii="Times New Roman" w:hAnsi="Times New Roman" w:cs="Times New Roman"/>
          <w:sz w:val="24"/>
          <w:szCs w:val="24"/>
          <w:shd w:val="clear" w:color="auto" w:fill="FFFFFF"/>
        </w:rPr>
        <w:t xml:space="preserve">Han, B., Compton, W.M., Jones, C.M., Einstein, E.B. and Volkow, N.D., (2021). </w:t>
      </w:r>
      <w:r w:rsidRPr="00B70EF4">
        <w:rPr>
          <w:rFonts w:ascii="Times New Roman" w:hAnsi="Times New Roman" w:cs="Times New Roman"/>
          <w:sz w:val="24"/>
          <w:szCs w:val="24"/>
          <w:shd w:val="clear" w:color="auto" w:fill="FFFFFF"/>
        </w:rPr>
        <w:tab/>
        <w:t xml:space="preserve">Methamphetamine use, methamphetamine use disorder, and associated </w:t>
      </w:r>
      <w:r w:rsidRPr="00B70EF4">
        <w:rPr>
          <w:rFonts w:ascii="Times New Roman" w:hAnsi="Times New Roman" w:cs="Times New Roman"/>
          <w:sz w:val="24"/>
          <w:szCs w:val="24"/>
          <w:shd w:val="clear" w:color="auto" w:fill="FFFFFF"/>
        </w:rPr>
        <w:tab/>
        <w:t xml:space="preserve">overdose deaths among US adults. </w:t>
      </w:r>
      <w:r w:rsidRPr="00B70EF4">
        <w:rPr>
          <w:rFonts w:ascii="Times New Roman" w:hAnsi="Times New Roman" w:cs="Times New Roman"/>
          <w:i/>
          <w:iCs/>
          <w:sz w:val="24"/>
          <w:szCs w:val="24"/>
        </w:rPr>
        <w:t>JAMA psychiatry</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78</w:t>
      </w:r>
      <w:r w:rsidRPr="00B70EF4">
        <w:rPr>
          <w:rFonts w:ascii="Times New Roman" w:hAnsi="Times New Roman" w:cs="Times New Roman"/>
          <w:sz w:val="24"/>
          <w:szCs w:val="24"/>
          <w:shd w:val="clear" w:color="auto" w:fill="FFFFFF"/>
        </w:rPr>
        <w:t>(12), pp.1329-1342.</w:t>
      </w:r>
    </w:p>
    <w:p w14:paraId="46F5C6C9" w14:textId="77777777" w:rsidR="00620B45" w:rsidRDefault="00000000" w:rsidP="00620B45">
      <w:pPr>
        <w:ind w:left="709" w:hanging="709"/>
        <w:jc w:val="both"/>
        <w:rPr>
          <w:rFonts w:ascii="Palatino Linotype" w:eastAsia="Times New Roman" w:hAnsi="Palatino Linotype" w:cs="Times"/>
          <w:sz w:val="20"/>
          <w:szCs w:val="20"/>
        </w:rPr>
      </w:pPr>
      <w:r w:rsidRPr="00B70EF4">
        <w:rPr>
          <w:rFonts w:ascii="Times New Roman" w:hAnsi="Times New Roman" w:cs="Times New Roman"/>
          <w:sz w:val="24"/>
          <w:szCs w:val="24"/>
          <w:shd w:val="clear" w:color="auto" w:fill="FFFFFF"/>
        </w:rPr>
        <w:t xml:space="preserve">Hansen, E.R., Carvalho, S., McDonald, M. and Havens, J.R., (2021). A qualitative </w:t>
      </w:r>
      <w:r w:rsidRPr="00B70EF4">
        <w:rPr>
          <w:rFonts w:ascii="Times New Roman" w:hAnsi="Times New Roman" w:cs="Times New Roman"/>
          <w:sz w:val="24"/>
          <w:szCs w:val="24"/>
          <w:shd w:val="clear" w:color="auto" w:fill="FFFFFF"/>
        </w:rPr>
        <w:tab/>
        <w:t xml:space="preserve">examination of recent increases in methamphetamine use in a cohort of rural </w:t>
      </w:r>
      <w:r w:rsidRPr="00B70EF4">
        <w:rPr>
          <w:rFonts w:ascii="Times New Roman" w:hAnsi="Times New Roman" w:cs="Times New Roman"/>
          <w:sz w:val="24"/>
          <w:szCs w:val="24"/>
          <w:shd w:val="clear" w:color="auto" w:fill="FFFFFF"/>
        </w:rPr>
        <w:tab/>
        <w:t xml:space="preserve">people who </w:t>
      </w:r>
      <w:proofErr w:type="gramStart"/>
      <w:r w:rsidRPr="00B70EF4">
        <w:rPr>
          <w:rFonts w:ascii="Times New Roman" w:hAnsi="Times New Roman" w:cs="Times New Roman"/>
          <w:sz w:val="24"/>
          <w:szCs w:val="24"/>
          <w:shd w:val="clear" w:color="auto" w:fill="FFFFFF"/>
        </w:rPr>
        <w:t>use</w:t>
      </w:r>
      <w:proofErr w:type="gramEnd"/>
      <w:r w:rsidRPr="00B70EF4">
        <w:rPr>
          <w:rFonts w:ascii="Times New Roman" w:hAnsi="Times New Roman" w:cs="Times New Roman"/>
          <w:sz w:val="24"/>
          <w:szCs w:val="24"/>
          <w:shd w:val="clear" w:color="auto" w:fill="FFFFFF"/>
        </w:rPr>
        <w:t xml:space="preserve"> drugs. </w:t>
      </w:r>
      <w:r w:rsidRPr="00B70EF4">
        <w:rPr>
          <w:rFonts w:ascii="Times New Roman" w:hAnsi="Times New Roman" w:cs="Times New Roman"/>
          <w:i/>
          <w:iCs/>
          <w:sz w:val="24"/>
          <w:szCs w:val="24"/>
        </w:rPr>
        <w:t>Drug and alcohol dependence</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229</w:t>
      </w:r>
      <w:r w:rsidRPr="00B70EF4">
        <w:rPr>
          <w:rFonts w:ascii="Times New Roman" w:hAnsi="Times New Roman" w:cs="Times New Roman"/>
          <w:sz w:val="24"/>
          <w:szCs w:val="24"/>
          <w:shd w:val="clear" w:color="auto" w:fill="FFFFFF"/>
        </w:rPr>
        <w:t>, p.109145.</w:t>
      </w:r>
    </w:p>
    <w:p w14:paraId="6B96FCB6" w14:textId="77777777" w:rsidR="00620B45" w:rsidRDefault="00000000" w:rsidP="00620B45">
      <w:pPr>
        <w:ind w:left="709" w:hanging="709"/>
        <w:jc w:val="both"/>
        <w:rPr>
          <w:rFonts w:ascii="Palatino Linotype" w:eastAsia="Times New Roman" w:hAnsi="Palatino Linotype" w:cs="Times"/>
          <w:sz w:val="20"/>
          <w:szCs w:val="20"/>
        </w:rPr>
      </w:pPr>
      <w:r w:rsidRPr="00B70EF4">
        <w:rPr>
          <w:rFonts w:ascii="Times New Roman" w:hAnsi="Times New Roman" w:cs="Times New Roman"/>
          <w:sz w:val="24"/>
          <w:szCs w:val="24"/>
        </w:rPr>
        <w:t xml:space="preserve">Hanson, C., Lyden, E., Furtado, J., Van Ormer, M., Schumacher, M., Kamil, A., </w:t>
      </w:r>
      <w:r w:rsidRPr="00B70EF4">
        <w:rPr>
          <w:rFonts w:ascii="Times New Roman" w:hAnsi="Times New Roman" w:cs="Times New Roman"/>
          <w:sz w:val="24"/>
          <w:szCs w:val="24"/>
        </w:rPr>
        <w:tab/>
        <w:t xml:space="preserve">McGinn, E., Rilett, K., Elliott, E., Cave, C. and Johnson, R., (2019). Vitamin </w:t>
      </w:r>
      <w:r w:rsidRPr="00B70EF4">
        <w:rPr>
          <w:rFonts w:ascii="Times New Roman" w:hAnsi="Times New Roman" w:cs="Times New Roman"/>
          <w:sz w:val="24"/>
          <w:szCs w:val="24"/>
        </w:rPr>
        <w:tab/>
        <w:t xml:space="preserve">E status and associations in maternal-infant Dyads in the Midwestern United </w:t>
      </w:r>
      <w:r w:rsidRPr="00B70EF4">
        <w:rPr>
          <w:rFonts w:ascii="Times New Roman" w:hAnsi="Times New Roman" w:cs="Times New Roman"/>
          <w:sz w:val="24"/>
          <w:szCs w:val="24"/>
        </w:rPr>
        <w:tab/>
        <w:t xml:space="preserve">States. </w:t>
      </w:r>
      <w:r w:rsidRPr="00B70EF4">
        <w:rPr>
          <w:rFonts w:ascii="Times New Roman" w:hAnsi="Times New Roman" w:cs="Times New Roman"/>
          <w:i/>
          <w:iCs/>
          <w:sz w:val="24"/>
          <w:szCs w:val="24"/>
        </w:rPr>
        <w:t>Clinical nutrition</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38</w:t>
      </w:r>
      <w:r w:rsidRPr="00B70EF4">
        <w:rPr>
          <w:rFonts w:ascii="Times New Roman" w:hAnsi="Times New Roman" w:cs="Times New Roman"/>
          <w:sz w:val="24"/>
          <w:szCs w:val="24"/>
        </w:rPr>
        <w:t>(2), pp.934-939.</w:t>
      </w:r>
    </w:p>
    <w:p w14:paraId="23984968" w14:textId="77777777" w:rsidR="00620B45" w:rsidRDefault="00000000" w:rsidP="00620B45">
      <w:pPr>
        <w:ind w:left="709" w:hanging="709"/>
        <w:jc w:val="both"/>
        <w:rPr>
          <w:rFonts w:ascii="Palatino Linotype" w:eastAsia="Times New Roman" w:hAnsi="Palatino Linotype" w:cs="Times"/>
          <w:sz w:val="20"/>
          <w:szCs w:val="20"/>
        </w:rPr>
      </w:pPr>
      <w:proofErr w:type="spellStart"/>
      <w:r w:rsidRPr="00B70EF4">
        <w:rPr>
          <w:rFonts w:ascii="Times New Roman" w:hAnsi="Times New Roman" w:cs="Times New Roman"/>
          <w:sz w:val="24"/>
          <w:szCs w:val="24"/>
        </w:rPr>
        <w:t>Ijomone</w:t>
      </w:r>
      <w:proofErr w:type="spellEnd"/>
      <w:r w:rsidRPr="00B70EF4">
        <w:rPr>
          <w:rFonts w:ascii="Times New Roman" w:hAnsi="Times New Roman" w:cs="Times New Roman"/>
          <w:sz w:val="24"/>
          <w:szCs w:val="24"/>
        </w:rPr>
        <w:t xml:space="preserve"> MO, </w:t>
      </w:r>
      <w:proofErr w:type="spellStart"/>
      <w:r w:rsidRPr="00B70EF4">
        <w:rPr>
          <w:rFonts w:ascii="Times New Roman" w:hAnsi="Times New Roman" w:cs="Times New Roman"/>
          <w:sz w:val="24"/>
          <w:szCs w:val="24"/>
        </w:rPr>
        <w:t>Nwoha</w:t>
      </w:r>
      <w:proofErr w:type="spellEnd"/>
      <w:r w:rsidRPr="00B70EF4">
        <w:rPr>
          <w:rFonts w:ascii="Times New Roman" w:hAnsi="Times New Roman" w:cs="Times New Roman"/>
          <w:sz w:val="24"/>
          <w:szCs w:val="24"/>
        </w:rPr>
        <w:t xml:space="preserve"> PU, </w:t>
      </w:r>
      <w:proofErr w:type="spellStart"/>
      <w:r w:rsidRPr="00B70EF4">
        <w:rPr>
          <w:rFonts w:ascii="Times New Roman" w:hAnsi="Times New Roman" w:cs="Times New Roman"/>
          <w:sz w:val="24"/>
          <w:szCs w:val="24"/>
        </w:rPr>
        <w:t>Olaibi</w:t>
      </w:r>
      <w:proofErr w:type="spellEnd"/>
      <w:r w:rsidRPr="00B70EF4">
        <w:rPr>
          <w:rFonts w:ascii="Times New Roman" w:hAnsi="Times New Roman" w:cs="Times New Roman"/>
          <w:sz w:val="24"/>
          <w:szCs w:val="24"/>
        </w:rPr>
        <w:t xml:space="preserve"> OK, Obi AU, Alese MO., (2011). Effects of </w:t>
      </w:r>
      <w:r w:rsidRPr="00B70EF4">
        <w:rPr>
          <w:rFonts w:ascii="Times New Roman" w:hAnsi="Times New Roman" w:cs="Times New Roman"/>
          <w:sz w:val="24"/>
          <w:szCs w:val="24"/>
        </w:rPr>
        <w:tab/>
        <w:t xml:space="preserve">methamphetamine on the hippocampus of rats: Behavioural and </w:t>
      </w:r>
      <w:r w:rsidRPr="00B70EF4">
        <w:rPr>
          <w:rFonts w:ascii="Times New Roman" w:hAnsi="Times New Roman" w:cs="Times New Roman"/>
          <w:sz w:val="24"/>
          <w:szCs w:val="24"/>
        </w:rPr>
        <w:tab/>
        <w:t xml:space="preserve">morphological approach. </w:t>
      </w:r>
      <w:r w:rsidRPr="00B70EF4">
        <w:rPr>
          <w:rFonts w:ascii="Times New Roman" w:hAnsi="Times New Roman" w:cs="Times New Roman"/>
          <w:i/>
          <w:iCs/>
          <w:sz w:val="24"/>
          <w:szCs w:val="24"/>
        </w:rPr>
        <w:t xml:space="preserve">J Neurosci </w:t>
      </w:r>
      <w:proofErr w:type="spellStart"/>
      <w:r w:rsidRPr="00B70EF4">
        <w:rPr>
          <w:rFonts w:ascii="Times New Roman" w:hAnsi="Times New Roman" w:cs="Times New Roman"/>
          <w:i/>
          <w:iCs/>
          <w:sz w:val="24"/>
          <w:szCs w:val="24"/>
        </w:rPr>
        <w:t>Behav</w:t>
      </w:r>
      <w:proofErr w:type="spellEnd"/>
      <w:r w:rsidRPr="00B70EF4">
        <w:rPr>
          <w:rFonts w:ascii="Times New Roman" w:hAnsi="Times New Roman" w:cs="Times New Roman"/>
          <w:i/>
          <w:iCs/>
          <w:sz w:val="24"/>
          <w:szCs w:val="24"/>
        </w:rPr>
        <w:t xml:space="preserve"> Health 3</w:t>
      </w:r>
      <w:r w:rsidRPr="00B70EF4">
        <w:rPr>
          <w:rFonts w:ascii="Times New Roman" w:hAnsi="Times New Roman" w:cs="Times New Roman"/>
          <w:sz w:val="24"/>
          <w:szCs w:val="24"/>
        </w:rPr>
        <w:t>, pp.107-12.</w:t>
      </w:r>
    </w:p>
    <w:p w14:paraId="7A9F15C9" w14:textId="77777777" w:rsidR="00620B45" w:rsidRDefault="00000000" w:rsidP="00620B45">
      <w:pPr>
        <w:ind w:left="709" w:hanging="709"/>
        <w:jc w:val="both"/>
        <w:rPr>
          <w:rFonts w:ascii="Palatino Linotype" w:eastAsia="Times New Roman" w:hAnsi="Palatino Linotype" w:cs="Times"/>
          <w:sz w:val="20"/>
          <w:szCs w:val="20"/>
        </w:rPr>
      </w:pPr>
      <w:r w:rsidRPr="00B70EF4">
        <w:rPr>
          <w:rFonts w:ascii="Times New Roman" w:hAnsi="Times New Roman" w:cs="Times New Roman"/>
          <w:sz w:val="24"/>
          <w:szCs w:val="24"/>
        </w:rPr>
        <w:t>Ima-</w:t>
      </w:r>
      <w:proofErr w:type="spellStart"/>
      <w:r w:rsidRPr="00B70EF4">
        <w:rPr>
          <w:rFonts w:ascii="Times New Roman" w:hAnsi="Times New Roman" w:cs="Times New Roman"/>
          <w:sz w:val="24"/>
          <w:szCs w:val="24"/>
        </w:rPr>
        <w:t>Nirwana</w:t>
      </w:r>
      <w:proofErr w:type="spellEnd"/>
      <w:r w:rsidRPr="00B70EF4">
        <w:rPr>
          <w:rFonts w:ascii="Times New Roman" w:hAnsi="Times New Roman" w:cs="Times New Roman"/>
          <w:sz w:val="24"/>
          <w:szCs w:val="24"/>
        </w:rPr>
        <w:t xml:space="preserve"> S, Khalid BAK, Azman A., (2001). The effects of vitamin E on </w:t>
      </w:r>
      <w:r w:rsidRPr="00B70EF4">
        <w:rPr>
          <w:rFonts w:ascii="Times New Roman" w:hAnsi="Times New Roman" w:cs="Times New Roman"/>
          <w:sz w:val="24"/>
          <w:szCs w:val="24"/>
        </w:rPr>
        <w:tab/>
        <w:t xml:space="preserve">bodyweight and fat mass intact and ovariectomized female rats. </w:t>
      </w:r>
      <w:r w:rsidRPr="00B70EF4">
        <w:rPr>
          <w:rFonts w:ascii="Times New Roman" w:hAnsi="Times New Roman" w:cs="Times New Roman"/>
          <w:i/>
          <w:iCs/>
          <w:sz w:val="24"/>
          <w:szCs w:val="24"/>
        </w:rPr>
        <w:t xml:space="preserve">Med J Islam </w:t>
      </w:r>
      <w:r w:rsidRPr="00B70EF4">
        <w:rPr>
          <w:rFonts w:ascii="Times New Roman" w:hAnsi="Times New Roman" w:cs="Times New Roman"/>
          <w:i/>
          <w:iCs/>
          <w:sz w:val="24"/>
          <w:szCs w:val="24"/>
        </w:rPr>
        <w:tab/>
        <w:t xml:space="preserve">Academy sci, </w:t>
      </w:r>
      <w:r w:rsidRPr="00B70EF4">
        <w:rPr>
          <w:rFonts w:ascii="Times New Roman" w:hAnsi="Times New Roman" w:cs="Times New Roman"/>
          <w:sz w:val="24"/>
          <w:szCs w:val="24"/>
        </w:rPr>
        <w:t>14(4), pp.125-138.</w:t>
      </w:r>
    </w:p>
    <w:p w14:paraId="05AE0CCF" w14:textId="77777777" w:rsidR="00620B45" w:rsidRDefault="00000000" w:rsidP="00620B45">
      <w:pPr>
        <w:ind w:left="709" w:hanging="709"/>
        <w:jc w:val="both"/>
        <w:rPr>
          <w:rFonts w:ascii="Palatino Linotype" w:eastAsia="Times New Roman" w:hAnsi="Palatino Linotype" w:cs="Times"/>
          <w:sz w:val="20"/>
          <w:szCs w:val="20"/>
        </w:rPr>
      </w:pPr>
      <w:r w:rsidRPr="00B70EF4">
        <w:rPr>
          <w:rFonts w:ascii="Times New Roman" w:hAnsi="Times New Roman" w:cs="Times New Roman"/>
          <w:sz w:val="24"/>
          <w:szCs w:val="24"/>
        </w:rPr>
        <w:t>Jaafari-</w:t>
      </w:r>
      <w:proofErr w:type="spellStart"/>
      <w:r w:rsidRPr="00B70EF4">
        <w:rPr>
          <w:rFonts w:ascii="Times New Roman" w:hAnsi="Times New Roman" w:cs="Times New Roman"/>
          <w:sz w:val="24"/>
          <w:szCs w:val="24"/>
        </w:rPr>
        <w:t>sheybani</w:t>
      </w:r>
      <w:proofErr w:type="spellEnd"/>
      <w:r w:rsidRPr="00B70EF4">
        <w:rPr>
          <w:rFonts w:ascii="Times New Roman" w:hAnsi="Times New Roman" w:cs="Times New Roman"/>
          <w:sz w:val="24"/>
          <w:szCs w:val="24"/>
        </w:rPr>
        <w:t xml:space="preserve"> F, </w:t>
      </w:r>
      <w:proofErr w:type="spellStart"/>
      <w:r w:rsidRPr="00B70EF4">
        <w:rPr>
          <w:rFonts w:ascii="Times New Roman" w:hAnsi="Times New Roman" w:cs="Times New Roman"/>
          <w:sz w:val="24"/>
          <w:szCs w:val="24"/>
        </w:rPr>
        <w:t>Hoseini</w:t>
      </w:r>
      <w:proofErr w:type="spellEnd"/>
      <w:r w:rsidRPr="00B70EF4">
        <w:rPr>
          <w:rFonts w:ascii="Times New Roman" w:hAnsi="Times New Roman" w:cs="Times New Roman"/>
          <w:sz w:val="24"/>
          <w:szCs w:val="24"/>
        </w:rPr>
        <w:t xml:space="preserve"> SE, Mehrabani D, </w:t>
      </w:r>
      <w:proofErr w:type="spellStart"/>
      <w:r w:rsidRPr="00B70EF4">
        <w:rPr>
          <w:rFonts w:ascii="Times New Roman" w:hAnsi="Times New Roman" w:cs="Times New Roman"/>
          <w:sz w:val="24"/>
          <w:szCs w:val="24"/>
        </w:rPr>
        <w:t>Derakhshanfar</w:t>
      </w:r>
      <w:proofErr w:type="spellEnd"/>
      <w:r w:rsidRPr="00B70EF4">
        <w:rPr>
          <w:rFonts w:ascii="Times New Roman" w:hAnsi="Times New Roman" w:cs="Times New Roman"/>
          <w:sz w:val="24"/>
          <w:szCs w:val="24"/>
        </w:rPr>
        <w:t xml:space="preserve"> A, Karimi-Busheri F., </w:t>
      </w:r>
      <w:r w:rsidRPr="00B70EF4">
        <w:rPr>
          <w:rFonts w:ascii="Times New Roman" w:hAnsi="Times New Roman" w:cs="Times New Roman"/>
          <w:sz w:val="24"/>
          <w:szCs w:val="24"/>
        </w:rPr>
        <w:tab/>
        <w:t xml:space="preserve">(2021). Histological changes in adipose tissue: An alarm when </w:t>
      </w:r>
      <w:r w:rsidRPr="00B70EF4">
        <w:rPr>
          <w:rFonts w:ascii="Times New Roman" w:hAnsi="Times New Roman" w:cs="Times New Roman"/>
          <w:sz w:val="24"/>
          <w:szCs w:val="24"/>
        </w:rPr>
        <w:tab/>
        <w:t xml:space="preserve">methamphetamine is targeted for weight loss purposes. </w:t>
      </w:r>
      <w:r w:rsidRPr="00B70EF4">
        <w:rPr>
          <w:rFonts w:ascii="Times New Roman" w:hAnsi="Times New Roman" w:cs="Times New Roman"/>
          <w:i/>
          <w:iCs/>
          <w:sz w:val="24"/>
          <w:szCs w:val="24"/>
        </w:rPr>
        <w:t xml:space="preserve">Wrld J plas surg, </w:t>
      </w:r>
      <w:r w:rsidRPr="00B70EF4">
        <w:rPr>
          <w:rFonts w:ascii="Times New Roman" w:hAnsi="Times New Roman" w:cs="Times New Roman"/>
          <w:i/>
          <w:iCs/>
          <w:sz w:val="24"/>
          <w:szCs w:val="24"/>
        </w:rPr>
        <w:tab/>
      </w:r>
      <w:r w:rsidRPr="00B70EF4">
        <w:rPr>
          <w:rFonts w:ascii="Times New Roman" w:hAnsi="Times New Roman" w:cs="Times New Roman"/>
          <w:sz w:val="24"/>
          <w:szCs w:val="24"/>
        </w:rPr>
        <w:t>10(1), p.53.</w:t>
      </w:r>
    </w:p>
    <w:p w14:paraId="59B04C3B" w14:textId="77777777" w:rsidR="00620B45" w:rsidRDefault="00000000" w:rsidP="00620B45">
      <w:pPr>
        <w:ind w:left="709" w:hanging="709"/>
        <w:jc w:val="both"/>
        <w:rPr>
          <w:rFonts w:ascii="Palatino Linotype" w:eastAsia="Times New Roman" w:hAnsi="Palatino Linotype" w:cs="Times"/>
          <w:sz w:val="20"/>
          <w:szCs w:val="20"/>
        </w:rPr>
      </w:pPr>
      <w:r w:rsidRPr="00B70EF4">
        <w:rPr>
          <w:rFonts w:ascii="Times New Roman" w:hAnsi="Times New Roman" w:cs="Times New Roman"/>
          <w:sz w:val="24"/>
          <w:szCs w:val="24"/>
        </w:rPr>
        <w:t xml:space="preserve">Kamal‐Eldin, A. and Appelqvist, </w:t>
      </w:r>
      <w:proofErr w:type="spellStart"/>
      <w:r w:rsidRPr="00B70EF4">
        <w:rPr>
          <w:rFonts w:ascii="Times New Roman" w:hAnsi="Times New Roman" w:cs="Times New Roman"/>
          <w:sz w:val="24"/>
          <w:szCs w:val="24"/>
        </w:rPr>
        <w:t>L.Å</w:t>
      </w:r>
      <w:proofErr w:type="spellEnd"/>
      <w:r w:rsidRPr="00B70EF4">
        <w:rPr>
          <w:rFonts w:ascii="Times New Roman" w:hAnsi="Times New Roman" w:cs="Times New Roman"/>
          <w:sz w:val="24"/>
          <w:szCs w:val="24"/>
        </w:rPr>
        <w:t xml:space="preserve">., (1996). The chemistry and antioxidant </w:t>
      </w:r>
      <w:r w:rsidRPr="00B70EF4">
        <w:rPr>
          <w:rFonts w:ascii="Times New Roman" w:hAnsi="Times New Roman" w:cs="Times New Roman"/>
          <w:sz w:val="24"/>
          <w:szCs w:val="24"/>
        </w:rPr>
        <w:tab/>
        <w:t xml:space="preserve">properties of tocopherols and tocotrienols. </w:t>
      </w:r>
      <w:r w:rsidRPr="00B70EF4">
        <w:rPr>
          <w:rFonts w:ascii="Times New Roman" w:hAnsi="Times New Roman" w:cs="Times New Roman"/>
          <w:i/>
          <w:iCs/>
          <w:sz w:val="24"/>
          <w:szCs w:val="24"/>
        </w:rPr>
        <w:t>Lipids</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31</w:t>
      </w:r>
      <w:r w:rsidRPr="00B70EF4">
        <w:rPr>
          <w:rFonts w:ascii="Times New Roman" w:hAnsi="Times New Roman" w:cs="Times New Roman"/>
          <w:sz w:val="24"/>
          <w:szCs w:val="24"/>
        </w:rPr>
        <w:t>(7), pp.671-701.</w:t>
      </w:r>
    </w:p>
    <w:p w14:paraId="6C9597B5" w14:textId="77777777" w:rsidR="00620B45" w:rsidRDefault="00000000" w:rsidP="00620B45">
      <w:pPr>
        <w:ind w:left="709" w:hanging="709"/>
        <w:jc w:val="both"/>
        <w:rPr>
          <w:rFonts w:ascii="Palatino Linotype" w:eastAsia="Times New Roman" w:hAnsi="Palatino Linotype" w:cs="Times"/>
          <w:sz w:val="20"/>
          <w:szCs w:val="20"/>
        </w:rPr>
      </w:pPr>
      <w:r w:rsidRPr="00B70EF4">
        <w:rPr>
          <w:rFonts w:ascii="Times New Roman" w:hAnsi="Times New Roman" w:cs="Times New Roman"/>
          <w:sz w:val="24"/>
          <w:szCs w:val="24"/>
        </w:rPr>
        <w:lastRenderedPageBreak/>
        <w:t xml:space="preserve">Kerr, </w:t>
      </w:r>
      <w:proofErr w:type="spellStart"/>
      <w:r w:rsidRPr="00B70EF4">
        <w:rPr>
          <w:rFonts w:ascii="Times New Roman" w:hAnsi="Times New Roman" w:cs="Times New Roman"/>
          <w:sz w:val="24"/>
          <w:szCs w:val="24"/>
        </w:rPr>
        <w:t>K.M</w:t>
      </w:r>
      <w:proofErr w:type="spellEnd"/>
      <w:r w:rsidRPr="00B70EF4">
        <w:rPr>
          <w:rFonts w:ascii="Times New Roman" w:hAnsi="Times New Roman" w:cs="Times New Roman"/>
          <w:sz w:val="24"/>
          <w:szCs w:val="24"/>
        </w:rPr>
        <w:t xml:space="preserve">., </w:t>
      </w:r>
      <w:proofErr w:type="spellStart"/>
      <w:r w:rsidRPr="00B70EF4">
        <w:rPr>
          <w:rFonts w:ascii="Times New Roman" w:hAnsi="Times New Roman" w:cs="Times New Roman"/>
          <w:sz w:val="24"/>
          <w:szCs w:val="24"/>
        </w:rPr>
        <w:t>Agster</w:t>
      </w:r>
      <w:proofErr w:type="spellEnd"/>
      <w:r w:rsidRPr="00B70EF4">
        <w:rPr>
          <w:rFonts w:ascii="Times New Roman" w:hAnsi="Times New Roman" w:cs="Times New Roman"/>
          <w:sz w:val="24"/>
          <w:szCs w:val="24"/>
        </w:rPr>
        <w:t xml:space="preserve">, </w:t>
      </w:r>
      <w:proofErr w:type="spellStart"/>
      <w:r w:rsidRPr="00B70EF4">
        <w:rPr>
          <w:rFonts w:ascii="Times New Roman" w:hAnsi="Times New Roman" w:cs="Times New Roman"/>
          <w:sz w:val="24"/>
          <w:szCs w:val="24"/>
        </w:rPr>
        <w:t>K.L</w:t>
      </w:r>
      <w:proofErr w:type="spellEnd"/>
      <w:r w:rsidRPr="00B70EF4">
        <w:rPr>
          <w:rFonts w:ascii="Times New Roman" w:hAnsi="Times New Roman" w:cs="Times New Roman"/>
          <w:sz w:val="24"/>
          <w:szCs w:val="24"/>
        </w:rPr>
        <w:t xml:space="preserve">., Furtak, S.C. and Burwell, R.D., (2007). Functional </w:t>
      </w:r>
      <w:r w:rsidRPr="00B70EF4">
        <w:rPr>
          <w:rFonts w:ascii="Times New Roman" w:hAnsi="Times New Roman" w:cs="Times New Roman"/>
          <w:sz w:val="24"/>
          <w:szCs w:val="24"/>
        </w:rPr>
        <w:tab/>
        <w:t xml:space="preserve">neuroanatomy of the parahippocampal region: the lateral and medial </w:t>
      </w:r>
      <w:r w:rsidRPr="00B70EF4">
        <w:rPr>
          <w:rFonts w:ascii="Times New Roman" w:hAnsi="Times New Roman" w:cs="Times New Roman"/>
          <w:sz w:val="24"/>
          <w:szCs w:val="24"/>
        </w:rPr>
        <w:tab/>
        <w:t xml:space="preserve">entorhinal areas. </w:t>
      </w:r>
      <w:r w:rsidRPr="00B70EF4">
        <w:rPr>
          <w:rFonts w:ascii="Times New Roman" w:hAnsi="Times New Roman" w:cs="Times New Roman"/>
          <w:i/>
          <w:iCs/>
          <w:sz w:val="24"/>
          <w:szCs w:val="24"/>
        </w:rPr>
        <w:t>Hippocampus</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17</w:t>
      </w:r>
      <w:r w:rsidRPr="00B70EF4">
        <w:rPr>
          <w:rFonts w:ascii="Times New Roman" w:hAnsi="Times New Roman" w:cs="Times New Roman"/>
          <w:sz w:val="24"/>
          <w:szCs w:val="24"/>
        </w:rPr>
        <w:t>(9), pp.697-708.</w:t>
      </w:r>
    </w:p>
    <w:p w14:paraId="49431952" w14:textId="77777777" w:rsidR="00620B45" w:rsidRDefault="00000000" w:rsidP="00620B45">
      <w:pPr>
        <w:ind w:left="709" w:hanging="709"/>
        <w:jc w:val="both"/>
        <w:rPr>
          <w:rFonts w:ascii="Palatino Linotype" w:eastAsia="Times New Roman" w:hAnsi="Palatino Linotype" w:cs="Times"/>
          <w:sz w:val="20"/>
          <w:szCs w:val="20"/>
        </w:rPr>
      </w:pPr>
      <w:r w:rsidRPr="00B70EF4">
        <w:rPr>
          <w:rFonts w:ascii="Times New Roman" w:hAnsi="Times New Roman" w:cs="Times New Roman"/>
          <w:sz w:val="24"/>
          <w:szCs w:val="24"/>
        </w:rPr>
        <w:t xml:space="preserve">Kita T, Wagner GC, Nakashima T., (2003). Current research on methamphetamine- </w:t>
      </w:r>
      <w:r w:rsidRPr="00B70EF4">
        <w:rPr>
          <w:rFonts w:ascii="Times New Roman" w:hAnsi="Times New Roman" w:cs="Times New Roman"/>
          <w:sz w:val="24"/>
          <w:szCs w:val="24"/>
        </w:rPr>
        <w:tab/>
        <w:t xml:space="preserve">induced neurotoxicity: animal models of monoamine disruption. </w:t>
      </w:r>
      <w:r w:rsidRPr="00B70EF4">
        <w:rPr>
          <w:rFonts w:ascii="Times New Roman" w:hAnsi="Times New Roman" w:cs="Times New Roman"/>
          <w:i/>
          <w:iCs/>
          <w:sz w:val="24"/>
          <w:szCs w:val="24"/>
        </w:rPr>
        <w:t xml:space="preserve">Journal of </w:t>
      </w:r>
      <w:r w:rsidRPr="00B70EF4">
        <w:rPr>
          <w:rFonts w:ascii="Times New Roman" w:hAnsi="Times New Roman" w:cs="Times New Roman"/>
          <w:i/>
          <w:iCs/>
          <w:sz w:val="24"/>
          <w:szCs w:val="24"/>
        </w:rPr>
        <w:tab/>
        <w:t>pharmacological sciences</w:t>
      </w:r>
      <w:r w:rsidRPr="00B70EF4">
        <w:rPr>
          <w:rFonts w:ascii="Times New Roman" w:hAnsi="Times New Roman" w:cs="Times New Roman"/>
          <w:sz w:val="24"/>
          <w:szCs w:val="24"/>
        </w:rPr>
        <w:t>, 92(3), pp.178-195.</w:t>
      </w:r>
    </w:p>
    <w:p w14:paraId="27ED5958" w14:textId="77777777" w:rsidR="00620B45" w:rsidRDefault="00000000" w:rsidP="00620B45">
      <w:pPr>
        <w:ind w:left="709" w:hanging="709"/>
        <w:jc w:val="both"/>
        <w:rPr>
          <w:rFonts w:ascii="Palatino Linotype" w:eastAsia="Times New Roman" w:hAnsi="Palatino Linotype" w:cs="Times"/>
          <w:sz w:val="20"/>
          <w:szCs w:val="20"/>
        </w:rPr>
      </w:pPr>
      <w:r w:rsidRPr="00B70EF4">
        <w:rPr>
          <w:rFonts w:ascii="Times New Roman" w:hAnsi="Times New Roman" w:cs="Times New Roman"/>
          <w:sz w:val="24"/>
          <w:szCs w:val="24"/>
        </w:rPr>
        <w:t xml:space="preserve">Koehl, M. and Abrous, D.N., (2011). A new chapter in the field of memory: adult </w:t>
      </w:r>
      <w:r w:rsidRPr="00B70EF4">
        <w:rPr>
          <w:rFonts w:ascii="Times New Roman" w:hAnsi="Times New Roman" w:cs="Times New Roman"/>
          <w:sz w:val="24"/>
          <w:szCs w:val="24"/>
        </w:rPr>
        <w:tab/>
        <w:t xml:space="preserve">hippocampal neurogenesis. </w:t>
      </w:r>
      <w:r w:rsidRPr="00B70EF4">
        <w:rPr>
          <w:rFonts w:ascii="Times New Roman" w:hAnsi="Times New Roman" w:cs="Times New Roman"/>
          <w:i/>
          <w:iCs/>
          <w:sz w:val="24"/>
          <w:szCs w:val="24"/>
        </w:rPr>
        <w:t>European Journal of Neuroscience</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33</w:t>
      </w:r>
      <w:r w:rsidRPr="00B70EF4">
        <w:rPr>
          <w:rFonts w:ascii="Times New Roman" w:hAnsi="Times New Roman" w:cs="Times New Roman"/>
          <w:sz w:val="24"/>
          <w:szCs w:val="24"/>
        </w:rPr>
        <w:t xml:space="preserve">(6), </w:t>
      </w:r>
      <w:r w:rsidRPr="00B70EF4">
        <w:rPr>
          <w:rFonts w:ascii="Times New Roman" w:hAnsi="Times New Roman" w:cs="Times New Roman"/>
          <w:sz w:val="24"/>
          <w:szCs w:val="24"/>
        </w:rPr>
        <w:tab/>
        <w:t>pp.1101-1114.</w:t>
      </w:r>
    </w:p>
    <w:p w14:paraId="0CC6D8A7" w14:textId="77777777" w:rsidR="00620B45" w:rsidRDefault="00000000" w:rsidP="00620B45">
      <w:pPr>
        <w:ind w:left="709" w:hanging="709"/>
        <w:jc w:val="both"/>
        <w:rPr>
          <w:rFonts w:ascii="Palatino Linotype" w:eastAsia="Times New Roman" w:hAnsi="Palatino Linotype" w:cs="Times"/>
          <w:sz w:val="20"/>
          <w:szCs w:val="20"/>
        </w:rPr>
      </w:pPr>
      <w:r w:rsidRPr="00B70EF4">
        <w:rPr>
          <w:rFonts w:ascii="Times New Roman" w:hAnsi="Times New Roman" w:cs="Times New Roman"/>
          <w:sz w:val="24"/>
          <w:szCs w:val="24"/>
          <w:shd w:val="clear" w:color="auto" w:fill="FFFFFF"/>
        </w:rPr>
        <w:t xml:space="preserve">Kuczenski, R., Segal, D.S., Cho, A.K. and Melega, W., (1995). Hippocampus </w:t>
      </w:r>
      <w:r w:rsidRPr="00B70EF4">
        <w:rPr>
          <w:rFonts w:ascii="Times New Roman" w:hAnsi="Times New Roman" w:cs="Times New Roman"/>
          <w:sz w:val="24"/>
          <w:szCs w:val="24"/>
          <w:shd w:val="clear" w:color="auto" w:fill="FFFFFF"/>
        </w:rPr>
        <w:tab/>
        <w:t xml:space="preserve">norepinephrine, caudate dopamine and serotonin, and behavioral responses to </w:t>
      </w:r>
      <w:r w:rsidRPr="00B70EF4">
        <w:rPr>
          <w:rFonts w:ascii="Times New Roman" w:hAnsi="Times New Roman" w:cs="Times New Roman"/>
          <w:sz w:val="24"/>
          <w:szCs w:val="24"/>
          <w:shd w:val="clear" w:color="auto" w:fill="FFFFFF"/>
        </w:rPr>
        <w:tab/>
        <w:t xml:space="preserve">the stereoisomers of amphetamine and methamphetamine. </w:t>
      </w:r>
      <w:r w:rsidRPr="00B70EF4">
        <w:rPr>
          <w:rFonts w:ascii="Times New Roman" w:hAnsi="Times New Roman" w:cs="Times New Roman"/>
          <w:i/>
          <w:iCs/>
          <w:sz w:val="24"/>
          <w:szCs w:val="24"/>
        </w:rPr>
        <w:t xml:space="preserve">Journal of </w:t>
      </w:r>
      <w:r w:rsidRPr="00B70EF4">
        <w:rPr>
          <w:rFonts w:ascii="Times New Roman" w:hAnsi="Times New Roman" w:cs="Times New Roman"/>
          <w:i/>
          <w:iCs/>
          <w:sz w:val="24"/>
          <w:szCs w:val="24"/>
        </w:rPr>
        <w:tab/>
        <w:t>Neuroscience</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15</w:t>
      </w:r>
      <w:r w:rsidRPr="00B70EF4">
        <w:rPr>
          <w:rFonts w:ascii="Times New Roman" w:hAnsi="Times New Roman" w:cs="Times New Roman"/>
          <w:sz w:val="24"/>
          <w:szCs w:val="24"/>
          <w:shd w:val="clear" w:color="auto" w:fill="FFFFFF"/>
        </w:rPr>
        <w:t>(2), pp.1308-1317.</w:t>
      </w:r>
    </w:p>
    <w:p w14:paraId="27E23138" w14:textId="77777777" w:rsidR="00620B45" w:rsidRDefault="00000000" w:rsidP="00620B45">
      <w:pPr>
        <w:ind w:left="709" w:hanging="709"/>
        <w:jc w:val="both"/>
        <w:rPr>
          <w:rFonts w:ascii="Palatino Linotype" w:eastAsia="Times New Roman" w:hAnsi="Palatino Linotype" w:cs="Times"/>
          <w:sz w:val="20"/>
          <w:szCs w:val="20"/>
        </w:rPr>
      </w:pPr>
      <w:r w:rsidRPr="00B70EF4">
        <w:rPr>
          <w:rFonts w:ascii="Times New Roman" w:hAnsi="Times New Roman" w:cs="Times New Roman"/>
          <w:sz w:val="24"/>
          <w:szCs w:val="24"/>
          <w:shd w:val="clear" w:color="auto" w:fill="FFFFFF"/>
        </w:rPr>
        <w:t xml:space="preserve">Lim, S.H., Akbar, M., Wickersham, J.A., Kamarulzaman, A. and Altice, F.L., </w:t>
      </w:r>
      <w:r w:rsidRPr="00B70EF4">
        <w:rPr>
          <w:rFonts w:ascii="Times New Roman" w:hAnsi="Times New Roman" w:cs="Times New Roman"/>
          <w:sz w:val="24"/>
          <w:szCs w:val="24"/>
          <w:shd w:val="clear" w:color="auto" w:fill="FFFFFF"/>
        </w:rPr>
        <w:tab/>
        <w:t xml:space="preserve">(2018). The management of methamphetamine use in sexual settings among </w:t>
      </w:r>
      <w:r w:rsidRPr="00B70EF4">
        <w:rPr>
          <w:rFonts w:ascii="Times New Roman" w:hAnsi="Times New Roman" w:cs="Times New Roman"/>
          <w:sz w:val="24"/>
          <w:szCs w:val="24"/>
          <w:shd w:val="clear" w:color="auto" w:fill="FFFFFF"/>
        </w:rPr>
        <w:tab/>
        <w:t xml:space="preserve">men who have sex with men in Malaysia. </w:t>
      </w:r>
      <w:r w:rsidRPr="00B70EF4">
        <w:rPr>
          <w:rFonts w:ascii="Times New Roman" w:hAnsi="Times New Roman" w:cs="Times New Roman"/>
          <w:i/>
          <w:iCs/>
          <w:sz w:val="24"/>
          <w:szCs w:val="24"/>
        </w:rPr>
        <w:t xml:space="preserve">International Journal of Drug </w:t>
      </w:r>
      <w:r w:rsidRPr="00B70EF4">
        <w:rPr>
          <w:rFonts w:ascii="Times New Roman" w:hAnsi="Times New Roman" w:cs="Times New Roman"/>
          <w:i/>
          <w:iCs/>
          <w:sz w:val="24"/>
          <w:szCs w:val="24"/>
        </w:rPr>
        <w:tab/>
        <w:t>Policy</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55</w:t>
      </w:r>
      <w:r w:rsidRPr="00B70EF4">
        <w:rPr>
          <w:rFonts w:ascii="Times New Roman" w:hAnsi="Times New Roman" w:cs="Times New Roman"/>
          <w:sz w:val="24"/>
          <w:szCs w:val="24"/>
          <w:shd w:val="clear" w:color="auto" w:fill="FFFFFF"/>
        </w:rPr>
        <w:t>, pp.256-262.</w:t>
      </w:r>
    </w:p>
    <w:p w14:paraId="28E55821" w14:textId="77777777" w:rsidR="00620B45" w:rsidRDefault="00000000" w:rsidP="00620B45">
      <w:pPr>
        <w:ind w:left="709" w:hanging="709"/>
        <w:jc w:val="both"/>
        <w:rPr>
          <w:rFonts w:ascii="Palatino Linotype" w:eastAsia="Times New Roman" w:hAnsi="Palatino Linotype" w:cs="Times"/>
          <w:sz w:val="20"/>
          <w:szCs w:val="20"/>
        </w:rPr>
      </w:pPr>
      <w:proofErr w:type="spellStart"/>
      <w:r w:rsidRPr="00B70EF4">
        <w:rPr>
          <w:rFonts w:ascii="Times New Roman" w:hAnsi="Times New Roman" w:cs="Times New Roman"/>
          <w:sz w:val="24"/>
          <w:szCs w:val="24"/>
        </w:rPr>
        <w:t>Limanaqi</w:t>
      </w:r>
      <w:proofErr w:type="spellEnd"/>
      <w:r w:rsidRPr="00B70EF4">
        <w:rPr>
          <w:rFonts w:ascii="Times New Roman" w:hAnsi="Times New Roman" w:cs="Times New Roman"/>
          <w:sz w:val="24"/>
          <w:szCs w:val="24"/>
        </w:rPr>
        <w:t xml:space="preserve"> F, Gambardella S, Biagioni F, Busceti CL, Fornai F., (2018). Epigenetic </w:t>
      </w:r>
      <w:r w:rsidRPr="00B70EF4">
        <w:rPr>
          <w:rFonts w:ascii="Times New Roman" w:hAnsi="Times New Roman" w:cs="Times New Roman"/>
          <w:sz w:val="24"/>
          <w:szCs w:val="24"/>
        </w:rPr>
        <w:tab/>
        <w:t xml:space="preserve">Effects Induced by Methamphetamine and Methamphetamine-Dependent </w:t>
      </w:r>
      <w:r w:rsidRPr="00B70EF4">
        <w:rPr>
          <w:rFonts w:ascii="Times New Roman" w:hAnsi="Times New Roman" w:cs="Times New Roman"/>
          <w:sz w:val="24"/>
          <w:szCs w:val="24"/>
        </w:rPr>
        <w:tab/>
        <w:t xml:space="preserve">Oxidative Stress. </w:t>
      </w:r>
      <w:r w:rsidRPr="00B70EF4">
        <w:rPr>
          <w:rFonts w:ascii="Times New Roman" w:hAnsi="Times New Roman" w:cs="Times New Roman"/>
          <w:i/>
          <w:iCs/>
          <w:sz w:val="24"/>
          <w:szCs w:val="24"/>
        </w:rPr>
        <w:t xml:space="preserve">Oxid Med Cell </w:t>
      </w:r>
      <w:proofErr w:type="spellStart"/>
      <w:r w:rsidRPr="00B70EF4">
        <w:rPr>
          <w:rFonts w:ascii="Times New Roman" w:hAnsi="Times New Roman" w:cs="Times New Roman"/>
          <w:i/>
          <w:iCs/>
          <w:sz w:val="24"/>
          <w:szCs w:val="24"/>
        </w:rPr>
        <w:t>Longev</w:t>
      </w:r>
      <w:proofErr w:type="spellEnd"/>
      <w:r w:rsidRPr="00B70EF4">
        <w:rPr>
          <w:rFonts w:ascii="Times New Roman" w:hAnsi="Times New Roman" w:cs="Times New Roman"/>
          <w:sz w:val="24"/>
          <w:szCs w:val="24"/>
        </w:rPr>
        <w:t>, 2018:4982453.</w:t>
      </w:r>
    </w:p>
    <w:p w14:paraId="3644D711" w14:textId="77777777" w:rsidR="00620B45" w:rsidRDefault="00000000" w:rsidP="00620B45">
      <w:pPr>
        <w:ind w:left="709" w:hanging="709"/>
        <w:jc w:val="both"/>
        <w:rPr>
          <w:rFonts w:ascii="Palatino Linotype" w:eastAsia="Times New Roman" w:hAnsi="Palatino Linotype" w:cs="Times"/>
          <w:sz w:val="20"/>
          <w:szCs w:val="20"/>
        </w:rPr>
      </w:pPr>
      <w:proofErr w:type="spellStart"/>
      <w:r w:rsidRPr="00B70EF4">
        <w:rPr>
          <w:rFonts w:ascii="Times New Roman" w:hAnsi="Times New Roman" w:cs="Times New Roman"/>
          <w:sz w:val="24"/>
          <w:szCs w:val="24"/>
        </w:rPr>
        <w:t>Maranella</w:t>
      </w:r>
      <w:proofErr w:type="spellEnd"/>
      <w:r w:rsidRPr="00B70EF4">
        <w:rPr>
          <w:rFonts w:ascii="Times New Roman" w:hAnsi="Times New Roman" w:cs="Times New Roman"/>
          <w:sz w:val="24"/>
          <w:szCs w:val="24"/>
        </w:rPr>
        <w:t xml:space="preserve"> E, Mareri A, Nardi V, Di Natale C, Di Luca L, Conte E, Pannone V, </w:t>
      </w:r>
      <w:r w:rsidRPr="00B70EF4">
        <w:rPr>
          <w:rFonts w:ascii="Times New Roman" w:hAnsi="Times New Roman" w:cs="Times New Roman"/>
          <w:sz w:val="24"/>
          <w:szCs w:val="24"/>
        </w:rPr>
        <w:tab/>
        <w:t xml:space="preserve">Catalucci A, Di Fabio S., (2019). Severe neurologic and hepatic toxicity in a </w:t>
      </w:r>
      <w:r w:rsidRPr="00B70EF4">
        <w:rPr>
          <w:rFonts w:ascii="Times New Roman" w:hAnsi="Times New Roman" w:cs="Times New Roman"/>
          <w:sz w:val="24"/>
          <w:szCs w:val="24"/>
        </w:rPr>
        <w:tab/>
        <w:t xml:space="preserve">newborn prenatally exposed to methamphetamine. A case reports. </w:t>
      </w:r>
      <w:r w:rsidRPr="00B70EF4">
        <w:rPr>
          <w:rFonts w:ascii="Times New Roman" w:hAnsi="Times New Roman" w:cs="Times New Roman"/>
          <w:i/>
          <w:iCs/>
          <w:sz w:val="24"/>
          <w:szCs w:val="24"/>
        </w:rPr>
        <w:t>Brain Dev</w:t>
      </w:r>
      <w:r w:rsidRPr="00B70EF4">
        <w:rPr>
          <w:rFonts w:ascii="Times New Roman" w:hAnsi="Times New Roman" w:cs="Times New Roman"/>
          <w:sz w:val="24"/>
          <w:szCs w:val="24"/>
        </w:rPr>
        <w:t xml:space="preserve">, </w:t>
      </w:r>
      <w:r w:rsidRPr="00B70EF4">
        <w:rPr>
          <w:rFonts w:ascii="Times New Roman" w:hAnsi="Times New Roman" w:cs="Times New Roman"/>
          <w:sz w:val="24"/>
          <w:szCs w:val="24"/>
        </w:rPr>
        <w:tab/>
        <w:t>Feb;41(2):191-194.</w:t>
      </w:r>
    </w:p>
    <w:p w14:paraId="03822DFE" w14:textId="77777777" w:rsidR="00620B45" w:rsidRDefault="00000000" w:rsidP="00620B45">
      <w:pPr>
        <w:ind w:left="709" w:hanging="709"/>
        <w:jc w:val="both"/>
        <w:rPr>
          <w:rFonts w:ascii="Palatino Linotype" w:eastAsia="Times New Roman" w:hAnsi="Palatino Linotype" w:cs="Times"/>
          <w:sz w:val="20"/>
          <w:szCs w:val="20"/>
        </w:rPr>
      </w:pPr>
      <w:proofErr w:type="spellStart"/>
      <w:r w:rsidRPr="00B70EF4">
        <w:rPr>
          <w:rFonts w:ascii="Times New Roman" w:hAnsi="Times New Roman" w:cs="Times New Roman"/>
          <w:sz w:val="24"/>
          <w:szCs w:val="24"/>
          <w:shd w:val="clear" w:color="auto" w:fill="FFFFFF"/>
        </w:rPr>
        <w:t>McKetin</w:t>
      </w:r>
      <w:proofErr w:type="spellEnd"/>
      <w:r w:rsidRPr="00B70EF4">
        <w:rPr>
          <w:rFonts w:ascii="Times New Roman" w:hAnsi="Times New Roman" w:cs="Times New Roman"/>
          <w:sz w:val="24"/>
          <w:szCs w:val="24"/>
          <w:shd w:val="clear" w:color="auto" w:fill="FFFFFF"/>
        </w:rPr>
        <w:t xml:space="preserve">, R., Kelly, E. and McLaren, J., (2006). The relationship between crystalline </w:t>
      </w:r>
      <w:r w:rsidRPr="00B70EF4">
        <w:rPr>
          <w:rFonts w:ascii="Times New Roman" w:hAnsi="Times New Roman" w:cs="Times New Roman"/>
          <w:sz w:val="24"/>
          <w:szCs w:val="24"/>
          <w:shd w:val="clear" w:color="auto" w:fill="FFFFFF"/>
        </w:rPr>
        <w:tab/>
        <w:t xml:space="preserve">methamphetamine </w:t>
      </w:r>
      <w:proofErr w:type="gramStart"/>
      <w:r w:rsidRPr="00B70EF4">
        <w:rPr>
          <w:rFonts w:ascii="Times New Roman" w:hAnsi="Times New Roman" w:cs="Times New Roman"/>
          <w:sz w:val="24"/>
          <w:szCs w:val="24"/>
          <w:shd w:val="clear" w:color="auto" w:fill="FFFFFF"/>
        </w:rPr>
        <w:t>use</w:t>
      </w:r>
      <w:proofErr w:type="gramEnd"/>
      <w:r w:rsidRPr="00B70EF4">
        <w:rPr>
          <w:rFonts w:ascii="Times New Roman" w:hAnsi="Times New Roman" w:cs="Times New Roman"/>
          <w:sz w:val="24"/>
          <w:szCs w:val="24"/>
          <w:shd w:val="clear" w:color="auto" w:fill="FFFFFF"/>
        </w:rPr>
        <w:t xml:space="preserve"> and methamphetamine dependence. </w:t>
      </w:r>
      <w:r w:rsidRPr="00B70EF4">
        <w:rPr>
          <w:rFonts w:ascii="Times New Roman" w:hAnsi="Times New Roman" w:cs="Times New Roman"/>
          <w:i/>
          <w:iCs/>
          <w:sz w:val="24"/>
          <w:szCs w:val="24"/>
        </w:rPr>
        <w:t xml:space="preserve">Drug and alcohol </w:t>
      </w:r>
      <w:r w:rsidRPr="00B70EF4">
        <w:rPr>
          <w:rFonts w:ascii="Times New Roman" w:hAnsi="Times New Roman" w:cs="Times New Roman"/>
          <w:i/>
          <w:iCs/>
          <w:sz w:val="24"/>
          <w:szCs w:val="24"/>
        </w:rPr>
        <w:tab/>
        <w:t>dependence</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85</w:t>
      </w:r>
      <w:r w:rsidRPr="00B70EF4">
        <w:rPr>
          <w:rFonts w:ascii="Times New Roman" w:hAnsi="Times New Roman" w:cs="Times New Roman"/>
          <w:sz w:val="24"/>
          <w:szCs w:val="24"/>
          <w:shd w:val="clear" w:color="auto" w:fill="FFFFFF"/>
        </w:rPr>
        <w:t>(3), pp.198-204.</w:t>
      </w:r>
    </w:p>
    <w:p w14:paraId="5939E323" w14:textId="77777777" w:rsidR="00620B45" w:rsidRDefault="00000000" w:rsidP="00620B45">
      <w:pPr>
        <w:ind w:left="709" w:hanging="709"/>
        <w:jc w:val="both"/>
        <w:rPr>
          <w:rFonts w:ascii="Palatino Linotype" w:eastAsia="Times New Roman" w:hAnsi="Palatino Linotype" w:cs="Times"/>
          <w:sz w:val="20"/>
          <w:szCs w:val="20"/>
        </w:rPr>
      </w:pPr>
      <w:r w:rsidRPr="00B70EF4">
        <w:rPr>
          <w:rFonts w:ascii="Times New Roman" w:hAnsi="Times New Roman" w:cs="Times New Roman"/>
          <w:sz w:val="24"/>
          <w:szCs w:val="24"/>
        </w:rPr>
        <w:t xml:space="preserve">Mielke, M.M., Okonkwo, O.C., Oishi, K., Mori, S., Tighe, S., Miller, M.I., </w:t>
      </w:r>
      <w:r w:rsidRPr="00B70EF4">
        <w:rPr>
          <w:rFonts w:ascii="Times New Roman" w:hAnsi="Times New Roman" w:cs="Times New Roman"/>
          <w:sz w:val="24"/>
          <w:szCs w:val="24"/>
        </w:rPr>
        <w:tab/>
        <w:t xml:space="preserve">Ceritoglu, C., Brown, T., Albert, M. and Lyketsos, C.G., (2012). Fornix </w:t>
      </w:r>
      <w:r w:rsidRPr="00B70EF4">
        <w:rPr>
          <w:rFonts w:ascii="Times New Roman" w:hAnsi="Times New Roman" w:cs="Times New Roman"/>
          <w:sz w:val="24"/>
          <w:szCs w:val="24"/>
        </w:rPr>
        <w:tab/>
        <w:t xml:space="preserve">integrity and hippocampal volume predict memory decline and progression to </w:t>
      </w:r>
      <w:r w:rsidRPr="00B70EF4">
        <w:rPr>
          <w:rFonts w:ascii="Times New Roman" w:hAnsi="Times New Roman" w:cs="Times New Roman"/>
          <w:sz w:val="24"/>
          <w:szCs w:val="24"/>
        </w:rPr>
        <w:tab/>
        <w:t xml:space="preserve">Alzheimer’s disease. </w:t>
      </w:r>
      <w:r w:rsidRPr="00B70EF4">
        <w:rPr>
          <w:rFonts w:ascii="Times New Roman" w:hAnsi="Times New Roman" w:cs="Times New Roman"/>
          <w:i/>
          <w:iCs/>
          <w:sz w:val="24"/>
          <w:szCs w:val="24"/>
        </w:rPr>
        <w:t>Alzheimer's &amp; Dementia</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8</w:t>
      </w:r>
      <w:r w:rsidRPr="00B70EF4">
        <w:rPr>
          <w:rFonts w:ascii="Times New Roman" w:hAnsi="Times New Roman" w:cs="Times New Roman"/>
          <w:sz w:val="24"/>
          <w:szCs w:val="24"/>
        </w:rPr>
        <w:t>(2), pp.105-113.</w:t>
      </w:r>
    </w:p>
    <w:p w14:paraId="6DB029F6" w14:textId="77777777" w:rsidR="00620B45" w:rsidRDefault="00000000" w:rsidP="00620B45">
      <w:pPr>
        <w:ind w:left="709" w:hanging="709"/>
        <w:jc w:val="both"/>
        <w:rPr>
          <w:rFonts w:ascii="Palatino Linotype" w:eastAsia="Times New Roman" w:hAnsi="Palatino Linotype" w:cs="Times"/>
          <w:sz w:val="20"/>
          <w:szCs w:val="20"/>
        </w:rPr>
      </w:pPr>
      <w:r w:rsidRPr="00B70EF4">
        <w:rPr>
          <w:rFonts w:ascii="Times New Roman" w:hAnsi="Times New Roman" w:cs="Times New Roman"/>
          <w:sz w:val="24"/>
          <w:szCs w:val="24"/>
        </w:rPr>
        <w:t xml:space="preserve">Molnár, K. and Kéri, S., (2014). Bigger is better and worse: on the intricate </w:t>
      </w:r>
      <w:r w:rsidRPr="00B70EF4">
        <w:rPr>
          <w:rFonts w:ascii="Times New Roman" w:hAnsi="Times New Roman" w:cs="Times New Roman"/>
          <w:sz w:val="24"/>
          <w:szCs w:val="24"/>
        </w:rPr>
        <w:tab/>
        <w:t xml:space="preserve">relationship between hippocampal size and memory. </w:t>
      </w:r>
      <w:proofErr w:type="spellStart"/>
      <w:r w:rsidRPr="00B70EF4">
        <w:rPr>
          <w:rFonts w:ascii="Times New Roman" w:hAnsi="Times New Roman" w:cs="Times New Roman"/>
          <w:i/>
          <w:iCs/>
          <w:sz w:val="24"/>
          <w:szCs w:val="24"/>
        </w:rPr>
        <w:t>Neuropsychologia</w:t>
      </w:r>
      <w:proofErr w:type="spellEnd"/>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56</w:t>
      </w:r>
      <w:r w:rsidRPr="00B70EF4">
        <w:rPr>
          <w:rFonts w:ascii="Times New Roman" w:hAnsi="Times New Roman" w:cs="Times New Roman"/>
          <w:sz w:val="24"/>
          <w:szCs w:val="24"/>
        </w:rPr>
        <w:t xml:space="preserve">, </w:t>
      </w:r>
      <w:r w:rsidRPr="00B70EF4">
        <w:rPr>
          <w:rFonts w:ascii="Times New Roman" w:hAnsi="Times New Roman" w:cs="Times New Roman"/>
          <w:sz w:val="24"/>
          <w:szCs w:val="24"/>
        </w:rPr>
        <w:tab/>
        <w:t>pp.73-78.</w:t>
      </w:r>
    </w:p>
    <w:p w14:paraId="328ED9CA" w14:textId="77777777" w:rsidR="00620B45" w:rsidRDefault="00000000" w:rsidP="00620B45">
      <w:pPr>
        <w:ind w:left="709" w:hanging="709"/>
        <w:jc w:val="both"/>
        <w:rPr>
          <w:rFonts w:ascii="Palatino Linotype" w:eastAsia="Times New Roman" w:hAnsi="Palatino Linotype" w:cs="Times"/>
          <w:sz w:val="20"/>
          <w:szCs w:val="20"/>
        </w:rPr>
      </w:pPr>
      <w:r w:rsidRPr="00B70EF4">
        <w:rPr>
          <w:rFonts w:ascii="Times New Roman" w:hAnsi="Times New Roman" w:cs="Times New Roman"/>
          <w:sz w:val="24"/>
          <w:szCs w:val="24"/>
        </w:rPr>
        <w:t xml:space="preserve">Morgado-Bernal, I., (2011). Learning and memory consolidation: linking </w:t>
      </w:r>
      <w:r w:rsidRPr="00B70EF4">
        <w:rPr>
          <w:rFonts w:ascii="Times New Roman" w:hAnsi="Times New Roman" w:cs="Times New Roman"/>
          <w:sz w:val="24"/>
          <w:szCs w:val="24"/>
        </w:rPr>
        <w:tab/>
      </w:r>
      <w:r w:rsidRPr="00B70EF4">
        <w:rPr>
          <w:rFonts w:ascii="Times New Roman" w:hAnsi="Times New Roman" w:cs="Times New Roman"/>
          <w:sz w:val="24"/>
          <w:szCs w:val="24"/>
        </w:rPr>
        <w:tab/>
      </w:r>
      <w:r w:rsidRPr="00B70EF4">
        <w:rPr>
          <w:rFonts w:ascii="Times New Roman" w:hAnsi="Times New Roman" w:cs="Times New Roman"/>
          <w:sz w:val="24"/>
          <w:szCs w:val="24"/>
        </w:rPr>
        <w:tab/>
        <w:t xml:space="preserve">molecular and behavioral data. </w:t>
      </w:r>
      <w:r w:rsidRPr="00B70EF4">
        <w:rPr>
          <w:rFonts w:ascii="Times New Roman" w:hAnsi="Times New Roman" w:cs="Times New Roman"/>
          <w:i/>
          <w:iCs/>
          <w:sz w:val="24"/>
          <w:szCs w:val="24"/>
        </w:rPr>
        <w:t>Neuroscience</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176</w:t>
      </w:r>
      <w:r w:rsidRPr="00B70EF4">
        <w:rPr>
          <w:rFonts w:ascii="Times New Roman" w:hAnsi="Times New Roman" w:cs="Times New Roman"/>
          <w:sz w:val="24"/>
          <w:szCs w:val="24"/>
        </w:rPr>
        <w:t>, pp.12-19.</w:t>
      </w:r>
    </w:p>
    <w:p w14:paraId="48DCCC85" w14:textId="77777777" w:rsidR="00620B45" w:rsidRDefault="00000000" w:rsidP="00620B45">
      <w:pPr>
        <w:ind w:left="709" w:hanging="709"/>
        <w:jc w:val="both"/>
        <w:rPr>
          <w:rFonts w:ascii="Palatino Linotype" w:eastAsia="Times New Roman" w:hAnsi="Palatino Linotype" w:cs="Times"/>
          <w:sz w:val="20"/>
          <w:szCs w:val="20"/>
        </w:rPr>
      </w:pPr>
      <w:r w:rsidRPr="00B70EF4">
        <w:rPr>
          <w:rFonts w:ascii="Times New Roman" w:hAnsi="Times New Roman" w:cs="Times New Roman"/>
          <w:sz w:val="24"/>
          <w:szCs w:val="24"/>
        </w:rPr>
        <w:t xml:space="preserve">Mueller, </w:t>
      </w:r>
      <w:proofErr w:type="spellStart"/>
      <w:r w:rsidRPr="00B70EF4">
        <w:rPr>
          <w:rFonts w:ascii="Times New Roman" w:hAnsi="Times New Roman" w:cs="Times New Roman"/>
          <w:sz w:val="24"/>
          <w:szCs w:val="24"/>
        </w:rPr>
        <w:t>S.G</w:t>
      </w:r>
      <w:proofErr w:type="spellEnd"/>
      <w:r w:rsidRPr="00B70EF4">
        <w:rPr>
          <w:rFonts w:ascii="Times New Roman" w:hAnsi="Times New Roman" w:cs="Times New Roman"/>
          <w:sz w:val="24"/>
          <w:szCs w:val="24"/>
        </w:rPr>
        <w:t xml:space="preserve">., Schuff, N., Yaffe, K., Madison, C., Miller, B. and Weiner, </w:t>
      </w:r>
      <w:r w:rsidRPr="00B70EF4">
        <w:rPr>
          <w:rFonts w:ascii="Times New Roman" w:hAnsi="Times New Roman" w:cs="Times New Roman"/>
          <w:sz w:val="24"/>
          <w:szCs w:val="24"/>
        </w:rPr>
        <w:tab/>
      </w:r>
      <w:r w:rsidRPr="00B70EF4">
        <w:rPr>
          <w:rFonts w:ascii="Times New Roman" w:hAnsi="Times New Roman" w:cs="Times New Roman"/>
          <w:sz w:val="24"/>
          <w:szCs w:val="24"/>
        </w:rPr>
        <w:tab/>
      </w:r>
      <w:r w:rsidRPr="00B70EF4">
        <w:rPr>
          <w:rFonts w:ascii="Times New Roman" w:hAnsi="Times New Roman" w:cs="Times New Roman"/>
          <w:sz w:val="24"/>
          <w:szCs w:val="24"/>
        </w:rPr>
        <w:tab/>
        <w:t xml:space="preserve">M.W., (2010). Hippocampal atrophy patterns in mild cognitive </w:t>
      </w:r>
      <w:r w:rsidRPr="00B70EF4">
        <w:rPr>
          <w:rFonts w:ascii="Times New Roman" w:hAnsi="Times New Roman" w:cs="Times New Roman"/>
          <w:sz w:val="24"/>
          <w:szCs w:val="24"/>
        </w:rPr>
        <w:tab/>
        <w:t xml:space="preserve">impairment </w:t>
      </w:r>
      <w:r w:rsidRPr="00B70EF4">
        <w:rPr>
          <w:rFonts w:ascii="Times New Roman" w:hAnsi="Times New Roman" w:cs="Times New Roman"/>
          <w:sz w:val="24"/>
          <w:szCs w:val="24"/>
        </w:rPr>
        <w:tab/>
        <w:t xml:space="preserve">and Alzheimer's disease. </w:t>
      </w:r>
      <w:r w:rsidRPr="00B70EF4">
        <w:rPr>
          <w:rFonts w:ascii="Times New Roman" w:hAnsi="Times New Roman" w:cs="Times New Roman"/>
          <w:i/>
          <w:iCs/>
          <w:sz w:val="24"/>
          <w:szCs w:val="24"/>
        </w:rPr>
        <w:t>Human brain mapping</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31</w:t>
      </w:r>
      <w:r w:rsidRPr="00B70EF4">
        <w:rPr>
          <w:rFonts w:ascii="Times New Roman" w:hAnsi="Times New Roman" w:cs="Times New Roman"/>
          <w:sz w:val="24"/>
          <w:szCs w:val="24"/>
        </w:rPr>
        <w:t>(9), pp.1339-</w:t>
      </w:r>
      <w:r w:rsidRPr="00B70EF4">
        <w:rPr>
          <w:rFonts w:ascii="Times New Roman" w:hAnsi="Times New Roman" w:cs="Times New Roman"/>
          <w:sz w:val="24"/>
          <w:szCs w:val="24"/>
        </w:rPr>
        <w:tab/>
        <w:t>1347.</w:t>
      </w:r>
    </w:p>
    <w:p w14:paraId="432A0076" w14:textId="77777777" w:rsidR="00620B45" w:rsidRDefault="00000000" w:rsidP="00620B45">
      <w:pPr>
        <w:ind w:left="709" w:hanging="709"/>
        <w:jc w:val="both"/>
        <w:rPr>
          <w:rFonts w:ascii="Palatino Linotype" w:eastAsia="Times New Roman" w:hAnsi="Palatino Linotype" w:cs="Times"/>
          <w:sz w:val="20"/>
          <w:szCs w:val="20"/>
        </w:rPr>
      </w:pPr>
      <w:r w:rsidRPr="00B70EF4">
        <w:rPr>
          <w:rFonts w:ascii="Times New Roman" w:hAnsi="Times New Roman" w:cs="Times New Roman"/>
          <w:sz w:val="24"/>
          <w:szCs w:val="24"/>
        </w:rPr>
        <w:t xml:space="preserve">Niki E, Traber MG., (2012). A history of vitamin E. </w:t>
      </w:r>
      <w:r w:rsidRPr="00B70EF4">
        <w:rPr>
          <w:rFonts w:ascii="Times New Roman" w:hAnsi="Times New Roman" w:cs="Times New Roman"/>
          <w:i/>
          <w:iCs/>
          <w:sz w:val="24"/>
          <w:szCs w:val="24"/>
        </w:rPr>
        <w:t xml:space="preserve">Ann </w:t>
      </w:r>
      <w:proofErr w:type="spellStart"/>
      <w:r w:rsidRPr="00B70EF4">
        <w:rPr>
          <w:rFonts w:ascii="Times New Roman" w:hAnsi="Times New Roman" w:cs="Times New Roman"/>
          <w:i/>
          <w:iCs/>
          <w:sz w:val="24"/>
          <w:szCs w:val="24"/>
        </w:rPr>
        <w:t>Nutr</w:t>
      </w:r>
      <w:proofErr w:type="spellEnd"/>
      <w:r w:rsidRPr="00B70EF4">
        <w:rPr>
          <w:rFonts w:ascii="Times New Roman" w:hAnsi="Times New Roman" w:cs="Times New Roman"/>
          <w:i/>
          <w:iCs/>
          <w:sz w:val="24"/>
          <w:szCs w:val="24"/>
        </w:rPr>
        <w:t xml:space="preserve"> </w:t>
      </w:r>
      <w:proofErr w:type="spellStart"/>
      <w:r w:rsidRPr="00B70EF4">
        <w:rPr>
          <w:rFonts w:ascii="Times New Roman" w:hAnsi="Times New Roman" w:cs="Times New Roman"/>
          <w:i/>
          <w:iCs/>
          <w:sz w:val="24"/>
          <w:szCs w:val="24"/>
        </w:rPr>
        <w:t>Metab</w:t>
      </w:r>
      <w:proofErr w:type="spellEnd"/>
      <w:r w:rsidRPr="00B70EF4">
        <w:rPr>
          <w:rFonts w:ascii="Times New Roman" w:hAnsi="Times New Roman" w:cs="Times New Roman"/>
          <w:i/>
          <w:iCs/>
          <w:sz w:val="24"/>
          <w:szCs w:val="24"/>
        </w:rPr>
        <w:t xml:space="preserve">, </w:t>
      </w:r>
      <w:r w:rsidRPr="00B70EF4">
        <w:rPr>
          <w:rFonts w:ascii="Times New Roman" w:hAnsi="Times New Roman" w:cs="Times New Roman"/>
          <w:sz w:val="24"/>
          <w:szCs w:val="24"/>
        </w:rPr>
        <w:t>61, pp.207–</w:t>
      </w:r>
      <w:r w:rsidRPr="00B70EF4">
        <w:rPr>
          <w:rFonts w:ascii="Times New Roman" w:hAnsi="Times New Roman" w:cs="Times New Roman"/>
          <w:sz w:val="24"/>
          <w:szCs w:val="24"/>
        </w:rPr>
        <w:tab/>
        <w:t>12.</w:t>
      </w:r>
    </w:p>
    <w:p w14:paraId="6513DFE1" w14:textId="77777777" w:rsidR="00620B45" w:rsidRDefault="00000000" w:rsidP="00620B45">
      <w:pPr>
        <w:ind w:left="709" w:hanging="709"/>
        <w:jc w:val="both"/>
        <w:rPr>
          <w:rFonts w:ascii="Palatino Linotype" w:eastAsia="Times New Roman" w:hAnsi="Palatino Linotype" w:cs="Times"/>
          <w:sz w:val="20"/>
          <w:szCs w:val="20"/>
        </w:rPr>
      </w:pPr>
      <w:proofErr w:type="spellStart"/>
      <w:r w:rsidRPr="00B70EF4">
        <w:rPr>
          <w:rFonts w:ascii="Times New Roman" w:hAnsi="Times New Roman" w:cs="Times New Roman"/>
          <w:sz w:val="24"/>
          <w:szCs w:val="24"/>
        </w:rPr>
        <w:lastRenderedPageBreak/>
        <w:t>Nwogueze</w:t>
      </w:r>
      <w:proofErr w:type="spellEnd"/>
      <w:r w:rsidRPr="00B70EF4">
        <w:rPr>
          <w:rFonts w:ascii="Times New Roman" w:hAnsi="Times New Roman" w:cs="Times New Roman"/>
          <w:sz w:val="24"/>
          <w:szCs w:val="24"/>
        </w:rPr>
        <w:t xml:space="preserve"> BC, </w:t>
      </w:r>
      <w:proofErr w:type="spellStart"/>
      <w:r w:rsidRPr="00B70EF4">
        <w:rPr>
          <w:rFonts w:ascii="Times New Roman" w:hAnsi="Times New Roman" w:cs="Times New Roman"/>
          <w:sz w:val="24"/>
          <w:szCs w:val="24"/>
        </w:rPr>
        <w:t>Ojieh</w:t>
      </w:r>
      <w:proofErr w:type="spellEnd"/>
      <w:r w:rsidRPr="00B70EF4">
        <w:rPr>
          <w:rFonts w:ascii="Times New Roman" w:hAnsi="Times New Roman" w:cs="Times New Roman"/>
          <w:sz w:val="24"/>
          <w:szCs w:val="24"/>
        </w:rPr>
        <w:t xml:space="preserve"> AE, </w:t>
      </w:r>
      <w:proofErr w:type="spellStart"/>
      <w:r w:rsidRPr="00B70EF4">
        <w:rPr>
          <w:rFonts w:ascii="Times New Roman" w:hAnsi="Times New Roman" w:cs="Times New Roman"/>
          <w:sz w:val="24"/>
          <w:szCs w:val="24"/>
        </w:rPr>
        <w:t>Aloamaka</w:t>
      </w:r>
      <w:proofErr w:type="spellEnd"/>
      <w:r w:rsidRPr="00B70EF4">
        <w:rPr>
          <w:rFonts w:ascii="Times New Roman" w:hAnsi="Times New Roman" w:cs="Times New Roman"/>
          <w:sz w:val="24"/>
          <w:szCs w:val="24"/>
        </w:rPr>
        <w:t xml:space="preserve"> CP, Igweh JC, Onyesom I., (2021). Levels of </w:t>
      </w:r>
      <w:r w:rsidRPr="00B70EF4">
        <w:rPr>
          <w:rFonts w:ascii="Times New Roman" w:hAnsi="Times New Roman" w:cs="Times New Roman"/>
          <w:sz w:val="24"/>
          <w:szCs w:val="24"/>
        </w:rPr>
        <w:tab/>
        <w:t xml:space="preserve">gluthatione-related antioxidants in ssome tissues of stressed Wistar rats. </w:t>
      </w:r>
      <w:r w:rsidRPr="00B70EF4">
        <w:rPr>
          <w:rFonts w:ascii="Times New Roman" w:hAnsi="Times New Roman" w:cs="Times New Roman"/>
          <w:sz w:val="24"/>
          <w:szCs w:val="24"/>
        </w:rPr>
        <w:tab/>
      </w:r>
      <w:r w:rsidRPr="00B70EF4">
        <w:rPr>
          <w:rFonts w:ascii="Times New Roman" w:hAnsi="Times New Roman" w:cs="Times New Roman"/>
          <w:i/>
          <w:iCs/>
          <w:sz w:val="24"/>
          <w:szCs w:val="24"/>
        </w:rPr>
        <w:t xml:space="preserve">Indian J </w:t>
      </w:r>
      <w:proofErr w:type="spellStart"/>
      <w:r w:rsidRPr="00B70EF4">
        <w:rPr>
          <w:rFonts w:ascii="Times New Roman" w:hAnsi="Times New Roman" w:cs="Times New Roman"/>
          <w:i/>
          <w:iCs/>
          <w:sz w:val="24"/>
          <w:szCs w:val="24"/>
        </w:rPr>
        <w:t>Physiol</w:t>
      </w:r>
      <w:proofErr w:type="spellEnd"/>
      <w:r w:rsidRPr="00B70EF4">
        <w:rPr>
          <w:rFonts w:ascii="Times New Roman" w:hAnsi="Times New Roman" w:cs="Times New Roman"/>
          <w:i/>
          <w:iCs/>
          <w:sz w:val="24"/>
          <w:szCs w:val="24"/>
        </w:rPr>
        <w:t xml:space="preserve"> </w:t>
      </w:r>
      <w:proofErr w:type="spellStart"/>
      <w:r w:rsidRPr="00B70EF4">
        <w:rPr>
          <w:rFonts w:ascii="Times New Roman" w:hAnsi="Times New Roman" w:cs="Times New Roman"/>
          <w:i/>
          <w:iCs/>
          <w:sz w:val="24"/>
          <w:szCs w:val="24"/>
        </w:rPr>
        <w:t>Pharmacol</w:t>
      </w:r>
      <w:proofErr w:type="spellEnd"/>
      <w:r w:rsidRPr="00B70EF4">
        <w:rPr>
          <w:rFonts w:ascii="Times New Roman" w:hAnsi="Times New Roman" w:cs="Times New Roman"/>
          <w:sz w:val="24"/>
          <w:szCs w:val="24"/>
        </w:rPr>
        <w:t>, 65, pp.167-76.</w:t>
      </w:r>
    </w:p>
    <w:p w14:paraId="6FAD2780" w14:textId="77777777" w:rsidR="00620B45" w:rsidRDefault="00000000" w:rsidP="00620B45">
      <w:pPr>
        <w:ind w:left="709" w:hanging="709"/>
        <w:jc w:val="both"/>
        <w:rPr>
          <w:rFonts w:ascii="Palatino Linotype" w:eastAsia="Times New Roman" w:hAnsi="Palatino Linotype" w:cs="Times"/>
          <w:sz w:val="20"/>
          <w:szCs w:val="20"/>
        </w:rPr>
      </w:pPr>
      <w:r w:rsidRPr="00B70EF4">
        <w:rPr>
          <w:rFonts w:ascii="Times New Roman" w:hAnsi="Times New Roman" w:cs="Times New Roman"/>
          <w:sz w:val="24"/>
          <w:szCs w:val="24"/>
        </w:rPr>
        <w:t xml:space="preserve">Ohm, T.G., (2007). The dentate gyrus in Alzheimer's disease. </w:t>
      </w:r>
      <w:r w:rsidRPr="00B70EF4">
        <w:rPr>
          <w:rFonts w:ascii="Times New Roman" w:hAnsi="Times New Roman" w:cs="Times New Roman"/>
          <w:i/>
          <w:iCs/>
          <w:sz w:val="24"/>
          <w:szCs w:val="24"/>
        </w:rPr>
        <w:t xml:space="preserve">Progress in brain </w:t>
      </w:r>
      <w:r w:rsidRPr="00B70EF4">
        <w:rPr>
          <w:rFonts w:ascii="Times New Roman" w:hAnsi="Times New Roman" w:cs="Times New Roman"/>
          <w:i/>
          <w:iCs/>
          <w:sz w:val="24"/>
          <w:szCs w:val="24"/>
        </w:rPr>
        <w:tab/>
        <w:t>research</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163</w:t>
      </w:r>
      <w:r w:rsidRPr="00B70EF4">
        <w:rPr>
          <w:rFonts w:ascii="Times New Roman" w:hAnsi="Times New Roman" w:cs="Times New Roman"/>
          <w:sz w:val="24"/>
          <w:szCs w:val="24"/>
        </w:rPr>
        <w:t>, pp.723-740.</w:t>
      </w:r>
    </w:p>
    <w:p w14:paraId="33DC01EB" w14:textId="77777777" w:rsidR="00620B45" w:rsidRDefault="00000000" w:rsidP="00620B45">
      <w:pPr>
        <w:ind w:left="709" w:hanging="709"/>
        <w:jc w:val="both"/>
        <w:rPr>
          <w:rFonts w:ascii="Palatino Linotype" w:eastAsia="Times New Roman" w:hAnsi="Palatino Linotype" w:cs="Times"/>
          <w:sz w:val="20"/>
          <w:szCs w:val="20"/>
        </w:rPr>
      </w:pPr>
      <w:proofErr w:type="spellStart"/>
      <w:r w:rsidRPr="00B70EF4">
        <w:rPr>
          <w:rFonts w:ascii="Times New Roman" w:hAnsi="Times New Roman" w:cs="Times New Roman"/>
          <w:sz w:val="24"/>
          <w:szCs w:val="24"/>
        </w:rPr>
        <w:t>Onwurah</w:t>
      </w:r>
      <w:proofErr w:type="spellEnd"/>
      <w:r w:rsidRPr="00B70EF4">
        <w:rPr>
          <w:rFonts w:ascii="Times New Roman" w:hAnsi="Times New Roman" w:cs="Times New Roman"/>
          <w:sz w:val="24"/>
          <w:szCs w:val="24"/>
        </w:rPr>
        <w:t xml:space="preserve"> IN, </w:t>
      </w:r>
      <w:proofErr w:type="spellStart"/>
      <w:r w:rsidRPr="00B70EF4">
        <w:rPr>
          <w:rFonts w:ascii="Times New Roman" w:hAnsi="Times New Roman" w:cs="Times New Roman"/>
          <w:sz w:val="24"/>
          <w:szCs w:val="24"/>
        </w:rPr>
        <w:t>Otitoju</w:t>
      </w:r>
      <w:proofErr w:type="spellEnd"/>
      <w:r w:rsidRPr="00B70EF4">
        <w:rPr>
          <w:rFonts w:ascii="Times New Roman" w:hAnsi="Times New Roman" w:cs="Times New Roman"/>
          <w:sz w:val="24"/>
          <w:szCs w:val="24"/>
        </w:rPr>
        <w:t xml:space="preserve"> O, </w:t>
      </w:r>
      <w:proofErr w:type="spellStart"/>
      <w:r w:rsidRPr="00B70EF4">
        <w:rPr>
          <w:rFonts w:ascii="Times New Roman" w:hAnsi="Times New Roman" w:cs="Times New Roman"/>
          <w:sz w:val="24"/>
          <w:szCs w:val="24"/>
        </w:rPr>
        <w:t>Otitoju</w:t>
      </w:r>
      <w:proofErr w:type="spellEnd"/>
      <w:r w:rsidRPr="00B70EF4">
        <w:rPr>
          <w:rFonts w:ascii="Times New Roman" w:hAnsi="Times New Roman" w:cs="Times New Roman"/>
          <w:sz w:val="24"/>
          <w:szCs w:val="24"/>
        </w:rPr>
        <w:t xml:space="preserve"> GT, Ugwu CE., (2008). Oxidative stress and </w:t>
      </w:r>
      <w:r w:rsidRPr="00B70EF4">
        <w:rPr>
          <w:rFonts w:ascii="Times New Roman" w:hAnsi="Times New Roman" w:cs="Times New Roman"/>
          <w:sz w:val="24"/>
          <w:szCs w:val="24"/>
        </w:rPr>
        <w:tab/>
        <w:t xml:space="preserve">superoxide dismutase activity in the brain of rats fed with diet containing </w:t>
      </w:r>
      <w:r w:rsidRPr="00B70EF4">
        <w:rPr>
          <w:rFonts w:ascii="Times New Roman" w:hAnsi="Times New Roman" w:cs="Times New Roman"/>
          <w:sz w:val="24"/>
          <w:szCs w:val="24"/>
        </w:rPr>
        <w:tab/>
        <w:t xml:space="preserve">permethrin. </w:t>
      </w:r>
      <w:proofErr w:type="spellStart"/>
      <w:r w:rsidRPr="00B70EF4">
        <w:rPr>
          <w:rFonts w:ascii="Times New Roman" w:hAnsi="Times New Roman" w:cs="Times New Roman"/>
          <w:i/>
          <w:iCs/>
          <w:sz w:val="24"/>
          <w:szCs w:val="24"/>
        </w:rPr>
        <w:t>Biokemistri</w:t>
      </w:r>
      <w:proofErr w:type="spellEnd"/>
      <w:r w:rsidRPr="00B70EF4">
        <w:rPr>
          <w:rFonts w:ascii="Times New Roman" w:hAnsi="Times New Roman" w:cs="Times New Roman"/>
          <w:sz w:val="24"/>
          <w:szCs w:val="24"/>
        </w:rPr>
        <w:t>, 20(2), pp.93-98.</w:t>
      </w:r>
    </w:p>
    <w:p w14:paraId="50A6964E" w14:textId="77777777" w:rsidR="00620B45" w:rsidRDefault="00000000" w:rsidP="00620B45">
      <w:pPr>
        <w:ind w:left="709" w:hanging="709"/>
        <w:jc w:val="both"/>
        <w:rPr>
          <w:rFonts w:ascii="Palatino Linotype" w:eastAsia="Times New Roman" w:hAnsi="Palatino Linotype" w:cs="Times"/>
          <w:sz w:val="20"/>
          <w:szCs w:val="20"/>
        </w:rPr>
      </w:pPr>
      <w:r w:rsidRPr="00B70EF4">
        <w:rPr>
          <w:rFonts w:ascii="Times New Roman" w:hAnsi="Times New Roman" w:cs="Times New Roman"/>
          <w:sz w:val="24"/>
          <w:szCs w:val="24"/>
          <w:shd w:val="clear" w:color="auto" w:fill="FFFFFF"/>
        </w:rPr>
        <w:t xml:space="preserve">Palamar, J.J., Han, </w:t>
      </w:r>
      <w:proofErr w:type="spellStart"/>
      <w:r w:rsidRPr="00B70EF4">
        <w:rPr>
          <w:rFonts w:ascii="Times New Roman" w:hAnsi="Times New Roman" w:cs="Times New Roman"/>
          <w:sz w:val="24"/>
          <w:szCs w:val="24"/>
          <w:shd w:val="clear" w:color="auto" w:fill="FFFFFF"/>
        </w:rPr>
        <w:t>B.H</w:t>
      </w:r>
      <w:proofErr w:type="spellEnd"/>
      <w:r w:rsidRPr="00B70EF4">
        <w:rPr>
          <w:rFonts w:ascii="Times New Roman" w:hAnsi="Times New Roman" w:cs="Times New Roman"/>
          <w:sz w:val="24"/>
          <w:szCs w:val="24"/>
          <w:shd w:val="clear" w:color="auto" w:fill="FFFFFF"/>
        </w:rPr>
        <w:t xml:space="preserve">. and Keyes, K.M., (2020). Trends in characteristics of </w:t>
      </w:r>
      <w:r w:rsidRPr="00B70EF4">
        <w:rPr>
          <w:rFonts w:ascii="Times New Roman" w:hAnsi="Times New Roman" w:cs="Times New Roman"/>
          <w:sz w:val="24"/>
          <w:szCs w:val="24"/>
          <w:shd w:val="clear" w:color="auto" w:fill="FFFFFF"/>
        </w:rPr>
        <w:tab/>
        <w:t xml:space="preserve">individuals who use methamphetamine in the United States, 2015-2018. </w:t>
      </w:r>
      <w:r w:rsidRPr="00B70EF4">
        <w:rPr>
          <w:rFonts w:ascii="Times New Roman" w:hAnsi="Times New Roman" w:cs="Times New Roman"/>
          <w:i/>
          <w:iCs/>
          <w:sz w:val="24"/>
          <w:szCs w:val="24"/>
        </w:rPr>
        <w:t xml:space="preserve">Drug </w:t>
      </w:r>
      <w:r w:rsidRPr="00B70EF4">
        <w:rPr>
          <w:rFonts w:ascii="Times New Roman" w:hAnsi="Times New Roman" w:cs="Times New Roman"/>
          <w:i/>
          <w:iCs/>
          <w:sz w:val="24"/>
          <w:szCs w:val="24"/>
        </w:rPr>
        <w:tab/>
        <w:t>and alcohol dependence</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213</w:t>
      </w:r>
      <w:r w:rsidRPr="00B70EF4">
        <w:rPr>
          <w:rFonts w:ascii="Times New Roman" w:hAnsi="Times New Roman" w:cs="Times New Roman"/>
          <w:sz w:val="24"/>
          <w:szCs w:val="24"/>
          <w:shd w:val="clear" w:color="auto" w:fill="FFFFFF"/>
        </w:rPr>
        <w:t>, p.108089.</w:t>
      </w:r>
    </w:p>
    <w:p w14:paraId="0B586A41" w14:textId="77777777" w:rsidR="00620B45" w:rsidRDefault="00000000" w:rsidP="00620B45">
      <w:pPr>
        <w:ind w:left="709" w:hanging="709"/>
        <w:jc w:val="both"/>
        <w:rPr>
          <w:rFonts w:ascii="Palatino Linotype" w:eastAsia="Times New Roman" w:hAnsi="Palatino Linotype" w:cs="Times"/>
          <w:sz w:val="20"/>
          <w:szCs w:val="20"/>
        </w:rPr>
      </w:pPr>
      <w:r w:rsidRPr="00B70EF4">
        <w:rPr>
          <w:rFonts w:ascii="Times New Roman" w:hAnsi="Times New Roman" w:cs="Times New Roman"/>
          <w:sz w:val="24"/>
          <w:szCs w:val="24"/>
          <w:shd w:val="clear" w:color="auto" w:fill="FFFFFF"/>
        </w:rPr>
        <w:t xml:space="preserve">Parsons, N.L., (2014). Meth Mania: </w:t>
      </w:r>
      <w:r w:rsidRPr="00B70EF4">
        <w:rPr>
          <w:rFonts w:ascii="Times New Roman" w:hAnsi="Times New Roman" w:cs="Times New Roman"/>
          <w:i/>
          <w:iCs/>
          <w:sz w:val="24"/>
          <w:szCs w:val="24"/>
          <w:shd w:val="clear" w:color="auto" w:fill="FFFFFF"/>
        </w:rPr>
        <w:t>A History of METH</w:t>
      </w:r>
      <w:r w:rsidRPr="00B70EF4">
        <w:rPr>
          <w:rFonts w:ascii="Times New Roman" w:hAnsi="Times New Roman" w:cs="Times New Roman"/>
          <w:sz w:val="24"/>
          <w:szCs w:val="24"/>
          <w:shd w:val="clear" w:color="auto" w:fill="FFFFFF"/>
        </w:rPr>
        <w:t>.</w:t>
      </w:r>
    </w:p>
    <w:p w14:paraId="67EF2D1D" w14:textId="77777777" w:rsidR="00620B45" w:rsidRDefault="00000000" w:rsidP="00620B45">
      <w:pPr>
        <w:ind w:left="709" w:hanging="709"/>
        <w:jc w:val="both"/>
        <w:rPr>
          <w:rFonts w:ascii="Times New Roman" w:hAnsi="Times New Roman" w:cs="Times New Roman"/>
          <w:sz w:val="24"/>
          <w:szCs w:val="24"/>
        </w:rPr>
      </w:pPr>
      <w:r w:rsidRPr="00B70EF4">
        <w:rPr>
          <w:rFonts w:ascii="Times New Roman" w:hAnsi="Times New Roman" w:cs="Times New Roman"/>
          <w:sz w:val="24"/>
          <w:szCs w:val="24"/>
        </w:rPr>
        <w:t xml:space="preserve">Pini, L., Pievani, M., Bocchetta, M., Altomare, D., Bosco, P., Cavedo, E., Galluzzi, </w:t>
      </w:r>
      <w:r w:rsidRPr="00B70EF4">
        <w:rPr>
          <w:rFonts w:ascii="Times New Roman" w:hAnsi="Times New Roman" w:cs="Times New Roman"/>
          <w:sz w:val="24"/>
          <w:szCs w:val="24"/>
        </w:rPr>
        <w:tab/>
        <w:t xml:space="preserve">S., Marizzoni, M. and Frisoni, G.B., (2016). Brain atrophy in Alzheimer’s </w:t>
      </w:r>
      <w:r w:rsidRPr="00B70EF4">
        <w:rPr>
          <w:rFonts w:ascii="Times New Roman" w:hAnsi="Times New Roman" w:cs="Times New Roman"/>
          <w:sz w:val="24"/>
          <w:szCs w:val="24"/>
        </w:rPr>
        <w:tab/>
        <w:t xml:space="preserve">disease and aging. </w:t>
      </w:r>
      <w:r w:rsidRPr="00B70EF4">
        <w:rPr>
          <w:rFonts w:ascii="Times New Roman" w:hAnsi="Times New Roman" w:cs="Times New Roman"/>
          <w:i/>
          <w:iCs/>
          <w:sz w:val="24"/>
          <w:szCs w:val="24"/>
        </w:rPr>
        <w:t>Ageing research reviews</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30</w:t>
      </w:r>
      <w:r w:rsidRPr="00B70EF4">
        <w:rPr>
          <w:rFonts w:ascii="Times New Roman" w:hAnsi="Times New Roman" w:cs="Times New Roman"/>
          <w:sz w:val="24"/>
          <w:szCs w:val="24"/>
        </w:rPr>
        <w:t>, pp.25-48.</w:t>
      </w:r>
    </w:p>
    <w:p w14:paraId="49753725" w14:textId="77777777" w:rsidR="00620B45" w:rsidRDefault="00000000" w:rsidP="00620B45">
      <w:pPr>
        <w:ind w:left="709" w:hanging="709"/>
        <w:jc w:val="both"/>
        <w:rPr>
          <w:rFonts w:ascii="Times New Roman" w:hAnsi="Times New Roman" w:cs="Times New Roman"/>
          <w:sz w:val="24"/>
          <w:szCs w:val="24"/>
          <w:shd w:val="clear" w:color="auto" w:fill="FFFFFF"/>
        </w:rPr>
      </w:pPr>
      <w:r w:rsidRPr="00B70EF4">
        <w:rPr>
          <w:rFonts w:ascii="Times New Roman" w:hAnsi="Times New Roman" w:cs="Times New Roman"/>
          <w:sz w:val="24"/>
          <w:szCs w:val="24"/>
          <w:shd w:val="clear" w:color="auto" w:fill="FFFFFF"/>
        </w:rPr>
        <w:t xml:space="preserve">Pubill, D., Canudas, A.M., Pallàs, M. </w:t>
      </w:r>
      <w:r w:rsidRPr="00B70EF4">
        <w:rPr>
          <w:rFonts w:ascii="Times New Roman" w:hAnsi="Times New Roman" w:cs="Times New Roman"/>
          <w:i/>
          <w:iCs/>
          <w:sz w:val="24"/>
          <w:szCs w:val="24"/>
        </w:rPr>
        <w:t>et al.,</w:t>
      </w:r>
      <w:r w:rsidRPr="00B70EF4">
        <w:rPr>
          <w:rFonts w:ascii="Times New Roman" w:hAnsi="Times New Roman" w:cs="Times New Roman"/>
          <w:sz w:val="24"/>
          <w:szCs w:val="24"/>
          <w:shd w:val="clear" w:color="auto" w:fill="FFFFFF"/>
        </w:rPr>
        <w:t xml:space="preserve"> (2003). Different glial response to </w:t>
      </w:r>
      <w:r w:rsidRPr="00B70EF4">
        <w:rPr>
          <w:rFonts w:ascii="Times New Roman" w:hAnsi="Times New Roman" w:cs="Times New Roman"/>
          <w:sz w:val="24"/>
          <w:szCs w:val="24"/>
          <w:shd w:val="clear" w:color="auto" w:fill="FFFFFF"/>
        </w:rPr>
        <w:tab/>
        <w:t xml:space="preserve">methamphetamine- and methylenedioxymethamphetamine-induced </w:t>
      </w:r>
      <w:r w:rsidRPr="00B70EF4">
        <w:rPr>
          <w:rFonts w:ascii="Times New Roman" w:hAnsi="Times New Roman" w:cs="Times New Roman"/>
          <w:sz w:val="24"/>
          <w:szCs w:val="24"/>
          <w:shd w:val="clear" w:color="auto" w:fill="FFFFFF"/>
        </w:rPr>
        <w:tab/>
        <w:t xml:space="preserve">neurotoxicity. </w:t>
      </w:r>
      <w:r w:rsidRPr="00B70EF4">
        <w:rPr>
          <w:rFonts w:ascii="Times New Roman" w:hAnsi="Times New Roman" w:cs="Times New Roman"/>
          <w:i/>
          <w:iCs/>
          <w:sz w:val="24"/>
          <w:szCs w:val="24"/>
        </w:rPr>
        <w:t xml:space="preserve">Naunyn-Schmiedeberg's Arch </w:t>
      </w:r>
      <w:proofErr w:type="spellStart"/>
      <w:r w:rsidRPr="00B70EF4">
        <w:rPr>
          <w:rFonts w:ascii="Times New Roman" w:hAnsi="Times New Roman" w:cs="Times New Roman"/>
          <w:i/>
          <w:iCs/>
          <w:sz w:val="24"/>
          <w:szCs w:val="24"/>
        </w:rPr>
        <w:t>Pharmacol</w:t>
      </w:r>
      <w:proofErr w:type="spellEnd"/>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sz w:val="24"/>
          <w:szCs w:val="24"/>
        </w:rPr>
        <w:t>367</w:t>
      </w:r>
      <w:r w:rsidRPr="00B70EF4">
        <w:rPr>
          <w:rFonts w:ascii="Times New Roman" w:hAnsi="Times New Roman" w:cs="Times New Roman"/>
          <w:sz w:val="24"/>
          <w:szCs w:val="24"/>
          <w:shd w:val="clear" w:color="auto" w:fill="FFFFFF"/>
        </w:rPr>
        <w:t>, pp.490–499.</w:t>
      </w:r>
    </w:p>
    <w:p w14:paraId="01F933D1" w14:textId="77777777" w:rsidR="00620B45" w:rsidRDefault="00000000" w:rsidP="00620B45">
      <w:pPr>
        <w:ind w:left="709" w:hanging="709"/>
        <w:jc w:val="both"/>
        <w:rPr>
          <w:rFonts w:ascii="Times New Roman" w:hAnsi="Times New Roman" w:cs="Times New Roman"/>
          <w:sz w:val="24"/>
          <w:szCs w:val="24"/>
        </w:rPr>
      </w:pPr>
      <w:proofErr w:type="spellStart"/>
      <w:r w:rsidRPr="00B70EF4">
        <w:rPr>
          <w:rFonts w:ascii="Times New Roman" w:hAnsi="Times New Roman" w:cs="Times New Roman"/>
          <w:sz w:val="24"/>
          <w:szCs w:val="24"/>
        </w:rPr>
        <w:t>Raederstorff</w:t>
      </w:r>
      <w:proofErr w:type="spellEnd"/>
      <w:r w:rsidRPr="00B70EF4">
        <w:rPr>
          <w:rFonts w:ascii="Times New Roman" w:hAnsi="Times New Roman" w:cs="Times New Roman"/>
          <w:sz w:val="24"/>
          <w:szCs w:val="24"/>
        </w:rPr>
        <w:t xml:space="preserve">, D., Wyss, A., Calder, P.C., Weber, P. and Eggersdorfer, M., (2015). </w:t>
      </w:r>
      <w:r w:rsidRPr="00B70EF4">
        <w:rPr>
          <w:rFonts w:ascii="Times New Roman" w:hAnsi="Times New Roman" w:cs="Times New Roman"/>
          <w:sz w:val="24"/>
          <w:szCs w:val="24"/>
        </w:rPr>
        <w:tab/>
        <w:t xml:space="preserve">Vitamin E function and requirements in relation to PUFA. </w:t>
      </w:r>
      <w:r w:rsidRPr="00B70EF4">
        <w:rPr>
          <w:rFonts w:ascii="Times New Roman" w:hAnsi="Times New Roman" w:cs="Times New Roman"/>
          <w:i/>
          <w:iCs/>
          <w:sz w:val="24"/>
          <w:szCs w:val="24"/>
        </w:rPr>
        <w:t xml:space="preserve">British Journal of </w:t>
      </w:r>
      <w:r w:rsidRPr="00B70EF4">
        <w:rPr>
          <w:rFonts w:ascii="Times New Roman" w:hAnsi="Times New Roman" w:cs="Times New Roman"/>
          <w:i/>
          <w:iCs/>
          <w:sz w:val="24"/>
          <w:szCs w:val="24"/>
        </w:rPr>
        <w:tab/>
        <w:t>Nutrition</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114</w:t>
      </w:r>
      <w:r w:rsidRPr="00B70EF4">
        <w:rPr>
          <w:rFonts w:ascii="Times New Roman" w:hAnsi="Times New Roman" w:cs="Times New Roman"/>
          <w:sz w:val="24"/>
          <w:szCs w:val="24"/>
        </w:rPr>
        <w:t>(8), pp.1113-1122.</w:t>
      </w:r>
    </w:p>
    <w:p w14:paraId="4053B89D" w14:textId="77777777" w:rsidR="00620B45" w:rsidRDefault="00000000" w:rsidP="00620B45">
      <w:pPr>
        <w:ind w:left="709" w:hanging="709"/>
        <w:jc w:val="both"/>
        <w:rPr>
          <w:rFonts w:ascii="Times New Roman" w:hAnsi="Times New Roman" w:cs="Times New Roman"/>
          <w:sz w:val="24"/>
          <w:szCs w:val="24"/>
          <w:shd w:val="clear" w:color="auto" w:fill="FFFFFF"/>
        </w:rPr>
      </w:pPr>
      <w:r w:rsidRPr="00B70EF4">
        <w:rPr>
          <w:rFonts w:ascii="Times New Roman" w:hAnsi="Times New Roman" w:cs="Times New Roman"/>
          <w:sz w:val="24"/>
          <w:szCs w:val="24"/>
          <w:shd w:val="clear" w:color="auto" w:fill="FFFFFF"/>
        </w:rPr>
        <w:t xml:space="preserve">Rawson, R.A., Huber, A., Brethen, P., Obert, J., Gulati, V., Shoptaw, S. and Ling, </w:t>
      </w:r>
      <w:r w:rsidRPr="00B70EF4">
        <w:rPr>
          <w:rFonts w:ascii="Times New Roman" w:hAnsi="Times New Roman" w:cs="Times New Roman"/>
          <w:sz w:val="24"/>
          <w:szCs w:val="24"/>
          <w:shd w:val="clear" w:color="auto" w:fill="FFFFFF"/>
        </w:rPr>
        <w:tab/>
        <w:t xml:space="preserve">W., (2001). Status of methamphetamine users 2–5 years after outpatient </w:t>
      </w:r>
      <w:r w:rsidRPr="00B70EF4">
        <w:rPr>
          <w:rFonts w:ascii="Times New Roman" w:hAnsi="Times New Roman" w:cs="Times New Roman"/>
          <w:sz w:val="24"/>
          <w:szCs w:val="24"/>
          <w:shd w:val="clear" w:color="auto" w:fill="FFFFFF"/>
        </w:rPr>
        <w:tab/>
        <w:t xml:space="preserve">treatment. </w:t>
      </w:r>
      <w:r w:rsidRPr="00B70EF4">
        <w:rPr>
          <w:rFonts w:ascii="Times New Roman" w:hAnsi="Times New Roman" w:cs="Times New Roman"/>
          <w:i/>
          <w:iCs/>
          <w:sz w:val="24"/>
          <w:szCs w:val="24"/>
        </w:rPr>
        <w:t>Journal of Addictive Diseases</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21</w:t>
      </w:r>
      <w:r w:rsidRPr="00B70EF4">
        <w:rPr>
          <w:rFonts w:ascii="Times New Roman" w:hAnsi="Times New Roman" w:cs="Times New Roman"/>
          <w:sz w:val="24"/>
          <w:szCs w:val="24"/>
          <w:shd w:val="clear" w:color="auto" w:fill="FFFFFF"/>
        </w:rPr>
        <w:t>(1), pp.107-119.</w:t>
      </w:r>
    </w:p>
    <w:p w14:paraId="20EBC350" w14:textId="77777777" w:rsidR="00620B45" w:rsidRDefault="00000000" w:rsidP="00620B45">
      <w:pPr>
        <w:ind w:left="709" w:hanging="709"/>
        <w:jc w:val="both"/>
        <w:rPr>
          <w:rFonts w:ascii="Times New Roman" w:hAnsi="Times New Roman" w:cs="Times New Roman"/>
          <w:sz w:val="24"/>
          <w:szCs w:val="24"/>
          <w:shd w:val="clear" w:color="auto" w:fill="FFFFFF"/>
        </w:rPr>
      </w:pPr>
      <w:r w:rsidRPr="00B70EF4">
        <w:rPr>
          <w:rFonts w:ascii="Times New Roman" w:hAnsi="Times New Roman" w:cs="Times New Roman"/>
          <w:sz w:val="24"/>
          <w:szCs w:val="24"/>
          <w:shd w:val="clear" w:color="auto" w:fill="FFFFFF"/>
        </w:rPr>
        <w:t xml:space="preserve">Sato, A., (2008). Methamphetamine use in Japan after the Second World War: </w:t>
      </w:r>
      <w:r w:rsidRPr="00B70EF4">
        <w:rPr>
          <w:rFonts w:ascii="Times New Roman" w:hAnsi="Times New Roman" w:cs="Times New Roman"/>
          <w:sz w:val="24"/>
          <w:szCs w:val="24"/>
          <w:shd w:val="clear" w:color="auto" w:fill="FFFFFF"/>
        </w:rPr>
        <w:tab/>
        <w:t xml:space="preserve">Transformation of narratives. </w:t>
      </w:r>
      <w:r w:rsidRPr="00B70EF4">
        <w:rPr>
          <w:rFonts w:ascii="Times New Roman" w:hAnsi="Times New Roman" w:cs="Times New Roman"/>
          <w:i/>
          <w:iCs/>
          <w:sz w:val="24"/>
          <w:szCs w:val="24"/>
        </w:rPr>
        <w:t>Contemporary Drug Problems</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35</w:t>
      </w:r>
      <w:r w:rsidRPr="00B70EF4">
        <w:rPr>
          <w:rFonts w:ascii="Times New Roman" w:hAnsi="Times New Roman" w:cs="Times New Roman"/>
          <w:sz w:val="24"/>
          <w:szCs w:val="24"/>
          <w:shd w:val="clear" w:color="auto" w:fill="FFFFFF"/>
        </w:rPr>
        <w:t>(4), pp.717-</w:t>
      </w:r>
      <w:r w:rsidRPr="00B70EF4">
        <w:rPr>
          <w:rFonts w:ascii="Times New Roman" w:hAnsi="Times New Roman" w:cs="Times New Roman"/>
          <w:sz w:val="24"/>
          <w:szCs w:val="24"/>
          <w:shd w:val="clear" w:color="auto" w:fill="FFFFFF"/>
        </w:rPr>
        <w:tab/>
        <w:t>746.</w:t>
      </w:r>
    </w:p>
    <w:p w14:paraId="4969D7E2" w14:textId="77777777" w:rsidR="00620B45" w:rsidRDefault="00000000" w:rsidP="00620B45">
      <w:pPr>
        <w:ind w:left="709" w:hanging="709"/>
        <w:jc w:val="both"/>
        <w:rPr>
          <w:rFonts w:ascii="Times New Roman" w:hAnsi="Times New Roman" w:cs="Times New Roman"/>
          <w:sz w:val="24"/>
          <w:szCs w:val="24"/>
        </w:rPr>
      </w:pPr>
      <w:proofErr w:type="spellStart"/>
      <w:r w:rsidRPr="00B70EF4">
        <w:rPr>
          <w:rFonts w:ascii="Times New Roman" w:hAnsi="Times New Roman" w:cs="Times New Roman"/>
          <w:sz w:val="24"/>
          <w:szCs w:val="24"/>
        </w:rPr>
        <w:t>Schönheit</w:t>
      </w:r>
      <w:proofErr w:type="spellEnd"/>
      <w:r w:rsidRPr="00B70EF4">
        <w:rPr>
          <w:rFonts w:ascii="Times New Roman" w:hAnsi="Times New Roman" w:cs="Times New Roman"/>
          <w:sz w:val="24"/>
          <w:szCs w:val="24"/>
        </w:rPr>
        <w:t xml:space="preserve">, B., Glöckner, F. and Ohm, T.G., (2007). Apolipoprotein E polymorphism </w:t>
      </w:r>
      <w:r w:rsidRPr="00B70EF4">
        <w:rPr>
          <w:rFonts w:ascii="Times New Roman" w:hAnsi="Times New Roman" w:cs="Times New Roman"/>
          <w:sz w:val="24"/>
          <w:szCs w:val="24"/>
        </w:rPr>
        <w:tab/>
        <w:t xml:space="preserve">and dendritic shape in hippocampal interneurons. </w:t>
      </w:r>
      <w:r w:rsidRPr="00B70EF4">
        <w:rPr>
          <w:rFonts w:ascii="Times New Roman" w:hAnsi="Times New Roman" w:cs="Times New Roman"/>
          <w:i/>
          <w:iCs/>
          <w:sz w:val="24"/>
          <w:szCs w:val="24"/>
        </w:rPr>
        <w:t>Neurobiology of Aging</w:t>
      </w:r>
      <w:r w:rsidRPr="00B70EF4">
        <w:rPr>
          <w:rFonts w:ascii="Times New Roman" w:hAnsi="Times New Roman" w:cs="Times New Roman"/>
          <w:sz w:val="24"/>
          <w:szCs w:val="24"/>
        </w:rPr>
        <w:t xml:space="preserve">, </w:t>
      </w:r>
      <w:r w:rsidRPr="00B70EF4">
        <w:rPr>
          <w:rFonts w:ascii="Times New Roman" w:hAnsi="Times New Roman" w:cs="Times New Roman"/>
          <w:sz w:val="24"/>
          <w:szCs w:val="24"/>
        </w:rPr>
        <w:tab/>
      </w:r>
      <w:r w:rsidRPr="00B70EF4">
        <w:rPr>
          <w:rFonts w:ascii="Times New Roman" w:hAnsi="Times New Roman" w:cs="Times New Roman"/>
          <w:i/>
          <w:iCs/>
          <w:sz w:val="24"/>
          <w:szCs w:val="24"/>
        </w:rPr>
        <w:t>28</w:t>
      </w:r>
      <w:r w:rsidRPr="00B70EF4">
        <w:rPr>
          <w:rFonts w:ascii="Times New Roman" w:hAnsi="Times New Roman" w:cs="Times New Roman"/>
          <w:sz w:val="24"/>
          <w:szCs w:val="24"/>
        </w:rPr>
        <w:t>(5), pp.677-686.</w:t>
      </w:r>
    </w:p>
    <w:p w14:paraId="1BBC68A3" w14:textId="77777777" w:rsidR="00620B45" w:rsidRDefault="00000000" w:rsidP="00620B45">
      <w:pPr>
        <w:ind w:left="709" w:hanging="709"/>
        <w:jc w:val="both"/>
        <w:rPr>
          <w:rFonts w:ascii="Times New Roman" w:hAnsi="Times New Roman" w:cs="Times New Roman"/>
          <w:sz w:val="24"/>
          <w:szCs w:val="24"/>
          <w:shd w:val="clear" w:color="auto" w:fill="FFFFFF"/>
        </w:rPr>
      </w:pPr>
      <w:r w:rsidRPr="00B70EF4">
        <w:rPr>
          <w:rFonts w:ascii="Times New Roman" w:hAnsi="Times New Roman" w:cs="Times New Roman"/>
          <w:sz w:val="24"/>
          <w:szCs w:val="24"/>
          <w:shd w:val="clear" w:color="auto" w:fill="FFFFFF"/>
        </w:rPr>
        <w:t xml:space="preserve">Scott, J.C., Woods, S.P., Matt, G.E., Meyer, R.A., Heaton, R.K., Atkinson, J.H. and </w:t>
      </w:r>
      <w:r w:rsidRPr="00B70EF4">
        <w:rPr>
          <w:rFonts w:ascii="Times New Roman" w:hAnsi="Times New Roman" w:cs="Times New Roman"/>
          <w:sz w:val="24"/>
          <w:szCs w:val="24"/>
          <w:shd w:val="clear" w:color="auto" w:fill="FFFFFF"/>
        </w:rPr>
        <w:tab/>
        <w:t xml:space="preserve">Grant, I., 2007. Neurocognitive effects of methamphetamine: a critical review </w:t>
      </w:r>
      <w:r w:rsidRPr="00B70EF4">
        <w:rPr>
          <w:rFonts w:ascii="Times New Roman" w:hAnsi="Times New Roman" w:cs="Times New Roman"/>
          <w:sz w:val="24"/>
          <w:szCs w:val="24"/>
          <w:shd w:val="clear" w:color="auto" w:fill="FFFFFF"/>
        </w:rPr>
        <w:tab/>
        <w:t xml:space="preserve">and meta-analysis. </w:t>
      </w:r>
      <w:r w:rsidRPr="00B70EF4">
        <w:rPr>
          <w:rFonts w:ascii="Times New Roman" w:hAnsi="Times New Roman" w:cs="Times New Roman"/>
          <w:i/>
          <w:iCs/>
          <w:sz w:val="24"/>
          <w:szCs w:val="24"/>
        </w:rPr>
        <w:t>Neuropsychology review</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17</w:t>
      </w:r>
      <w:r w:rsidRPr="00B70EF4">
        <w:rPr>
          <w:rFonts w:ascii="Times New Roman" w:hAnsi="Times New Roman" w:cs="Times New Roman"/>
          <w:sz w:val="24"/>
          <w:szCs w:val="24"/>
          <w:shd w:val="clear" w:color="auto" w:fill="FFFFFF"/>
        </w:rPr>
        <w:t>, pp.275-297.</w:t>
      </w:r>
    </w:p>
    <w:p w14:paraId="0B54C8C6" w14:textId="77777777" w:rsidR="00620B45" w:rsidRDefault="00000000" w:rsidP="00620B45">
      <w:pPr>
        <w:ind w:left="709" w:hanging="709"/>
        <w:jc w:val="both"/>
        <w:rPr>
          <w:rFonts w:ascii="Times New Roman" w:hAnsi="Times New Roman" w:cs="Times New Roman"/>
          <w:sz w:val="24"/>
          <w:szCs w:val="24"/>
          <w:shd w:val="clear" w:color="auto" w:fill="FFFFFF"/>
        </w:rPr>
      </w:pPr>
      <w:r w:rsidRPr="00B70EF4">
        <w:rPr>
          <w:rFonts w:ascii="Times New Roman" w:hAnsi="Times New Roman" w:cs="Times New Roman"/>
          <w:sz w:val="24"/>
          <w:szCs w:val="24"/>
          <w:shd w:val="clear" w:color="auto" w:fill="FFFFFF"/>
        </w:rPr>
        <w:t xml:space="preserve">Sexton, </w:t>
      </w:r>
      <w:proofErr w:type="spellStart"/>
      <w:r w:rsidRPr="00B70EF4">
        <w:rPr>
          <w:rFonts w:ascii="Times New Roman" w:hAnsi="Times New Roman" w:cs="Times New Roman"/>
          <w:sz w:val="24"/>
          <w:szCs w:val="24"/>
          <w:shd w:val="clear" w:color="auto" w:fill="FFFFFF"/>
        </w:rPr>
        <w:t>R.L</w:t>
      </w:r>
      <w:proofErr w:type="spellEnd"/>
      <w:r w:rsidRPr="00B70EF4">
        <w:rPr>
          <w:rFonts w:ascii="Times New Roman" w:hAnsi="Times New Roman" w:cs="Times New Roman"/>
          <w:sz w:val="24"/>
          <w:szCs w:val="24"/>
          <w:shd w:val="clear" w:color="auto" w:fill="FFFFFF"/>
        </w:rPr>
        <w:t xml:space="preserve">., Carlson, R.G., Leukefeld, C.G. and Booth, B.M., (2006). </w:t>
      </w:r>
      <w:r w:rsidRPr="00B70EF4">
        <w:rPr>
          <w:rFonts w:ascii="Times New Roman" w:hAnsi="Times New Roman" w:cs="Times New Roman"/>
          <w:sz w:val="24"/>
          <w:szCs w:val="24"/>
          <w:shd w:val="clear" w:color="auto" w:fill="FFFFFF"/>
        </w:rPr>
        <w:tab/>
        <w:t xml:space="preserve">Methamphetamine use and adverse consequences in the rural southern United </w:t>
      </w:r>
      <w:r w:rsidRPr="00B70EF4">
        <w:rPr>
          <w:rFonts w:ascii="Times New Roman" w:hAnsi="Times New Roman" w:cs="Times New Roman"/>
          <w:sz w:val="24"/>
          <w:szCs w:val="24"/>
          <w:shd w:val="clear" w:color="auto" w:fill="FFFFFF"/>
        </w:rPr>
        <w:tab/>
        <w:t xml:space="preserve">States: An ethnographic overview. </w:t>
      </w:r>
      <w:r w:rsidRPr="00B70EF4">
        <w:rPr>
          <w:rFonts w:ascii="Times New Roman" w:hAnsi="Times New Roman" w:cs="Times New Roman"/>
          <w:i/>
          <w:iCs/>
          <w:sz w:val="24"/>
          <w:szCs w:val="24"/>
        </w:rPr>
        <w:t>Journal of psychoactive drugs</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38</w:t>
      </w:r>
      <w:r w:rsidRPr="00B70EF4">
        <w:rPr>
          <w:rFonts w:ascii="Times New Roman" w:hAnsi="Times New Roman" w:cs="Times New Roman"/>
          <w:sz w:val="24"/>
          <w:szCs w:val="24"/>
          <w:shd w:val="clear" w:color="auto" w:fill="FFFFFF"/>
        </w:rPr>
        <w:t xml:space="preserve">(3), </w:t>
      </w:r>
      <w:r w:rsidRPr="00B70EF4">
        <w:rPr>
          <w:rFonts w:ascii="Times New Roman" w:hAnsi="Times New Roman" w:cs="Times New Roman"/>
          <w:sz w:val="24"/>
          <w:szCs w:val="24"/>
          <w:shd w:val="clear" w:color="auto" w:fill="FFFFFF"/>
        </w:rPr>
        <w:tab/>
        <w:t>pp.393-404.</w:t>
      </w:r>
    </w:p>
    <w:p w14:paraId="1D885418" w14:textId="77777777" w:rsidR="00620B45" w:rsidRDefault="00000000" w:rsidP="00620B45">
      <w:pPr>
        <w:ind w:left="709" w:hanging="709"/>
        <w:jc w:val="both"/>
        <w:rPr>
          <w:rFonts w:ascii="Times New Roman" w:hAnsi="Times New Roman" w:cs="Times New Roman"/>
          <w:sz w:val="24"/>
          <w:szCs w:val="24"/>
          <w:shd w:val="clear" w:color="auto" w:fill="FFFFFF"/>
        </w:rPr>
      </w:pPr>
      <w:r w:rsidRPr="00B70EF4">
        <w:rPr>
          <w:rFonts w:ascii="Times New Roman" w:hAnsi="Times New Roman" w:cs="Times New Roman"/>
          <w:sz w:val="24"/>
          <w:szCs w:val="24"/>
          <w:shd w:val="clear" w:color="auto" w:fill="FFFFFF"/>
        </w:rPr>
        <w:lastRenderedPageBreak/>
        <w:t>Shoptaw, S. and Reback, C.J., (2007). Methamphetamine use and infectious disease‐</w:t>
      </w:r>
      <w:r w:rsidRPr="00B70EF4">
        <w:rPr>
          <w:rFonts w:ascii="Times New Roman" w:hAnsi="Times New Roman" w:cs="Times New Roman"/>
          <w:sz w:val="24"/>
          <w:szCs w:val="24"/>
          <w:shd w:val="clear" w:color="auto" w:fill="FFFFFF"/>
        </w:rPr>
        <w:tab/>
        <w:t xml:space="preserve">related behaviors in men who have sex with men: implications for </w:t>
      </w:r>
      <w:r w:rsidRPr="00B70EF4">
        <w:rPr>
          <w:rFonts w:ascii="Times New Roman" w:hAnsi="Times New Roman" w:cs="Times New Roman"/>
          <w:sz w:val="24"/>
          <w:szCs w:val="24"/>
          <w:shd w:val="clear" w:color="auto" w:fill="FFFFFF"/>
        </w:rPr>
        <w:tab/>
        <w:t xml:space="preserve">interventions. </w:t>
      </w:r>
      <w:r w:rsidRPr="00B70EF4">
        <w:rPr>
          <w:rFonts w:ascii="Times New Roman" w:hAnsi="Times New Roman" w:cs="Times New Roman"/>
          <w:i/>
          <w:iCs/>
          <w:sz w:val="24"/>
          <w:szCs w:val="24"/>
        </w:rPr>
        <w:t>Addiction</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102</w:t>
      </w:r>
      <w:r w:rsidRPr="00B70EF4">
        <w:rPr>
          <w:rFonts w:ascii="Times New Roman" w:hAnsi="Times New Roman" w:cs="Times New Roman"/>
          <w:sz w:val="24"/>
          <w:szCs w:val="24"/>
          <w:shd w:val="clear" w:color="auto" w:fill="FFFFFF"/>
        </w:rPr>
        <w:t>, pp.130-135.</w:t>
      </w:r>
    </w:p>
    <w:p w14:paraId="3E6CEBCA" w14:textId="77777777" w:rsidR="00620B45" w:rsidRDefault="00000000" w:rsidP="00620B45">
      <w:pPr>
        <w:ind w:left="709" w:hanging="709"/>
        <w:jc w:val="both"/>
        <w:rPr>
          <w:rFonts w:ascii="Palatino Linotype" w:eastAsia="Times New Roman" w:hAnsi="Palatino Linotype" w:cs="Times"/>
          <w:sz w:val="20"/>
          <w:szCs w:val="20"/>
        </w:rPr>
      </w:pPr>
      <w:proofErr w:type="spellStart"/>
      <w:r w:rsidRPr="00B70EF4">
        <w:rPr>
          <w:rFonts w:ascii="Times New Roman" w:hAnsi="Times New Roman" w:cs="Times New Roman"/>
          <w:sz w:val="24"/>
          <w:szCs w:val="24"/>
        </w:rPr>
        <w:t>Spallazzi</w:t>
      </w:r>
      <w:proofErr w:type="spellEnd"/>
      <w:r w:rsidRPr="00B70EF4">
        <w:rPr>
          <w:rFonts w:ascii="Times New Roman" w:hAnsi="Times New Roman" w:cs="Times New Roman"/>
          <w:sz w:val="24"/>
          <w:szCs w:val="24"/>
        </w:rPr>
        <w:t xml:space="preserve">, M., Dobisch, L., Becke, A., Berron, D., Stucht, D., Oeltze-Jafra, S., </w:t>
      </w:r>
      <w:r w:rsidRPr="00B70EF4">
        <w:rPr>
          <w:rFonts w:ascii="Times New Roman" w:hAnsi="Times New Roman" w:cs="Times New Roman"/>
          <w:sz w:val="24"/>
          <w:szCs w:val="24"/>
        </w:rPr>
        <w:tab/>
        <w:t xml:space="preserve">Caffarra, P., Speck, O. and Düzel, E., (2019). Hippocampal vascularization </w:t>
      </w:r>
      <w:r w:rsidRPr="00B70EF4">
        <w:rPr>
          <w:rFonts w:ascii="Times New Roman" w:hAnsi="Times New Roman" w:cs="Times New Roman"/>
          <w:sz w:val="24"/>
          <w:szCs w:val="24"/>
        </w:rPr>
        <w:tab/>
        <w:t xml:space="preserve">patterns: a high-resolution 7 Tesla time-of-flight magnetic resonance </w:t>
      </w:r>
      <w:r w:rsidRPr="00B70EF4">
        <w:rPr>
          <w:rFonts w:ascii="Times New Roman" w:hAnsi="Times New Roman" w:cs="Times New Roman"/>
          <w:sz w:val="24"/>
          <w:szCs w:val="24"/>
        </w:rPr>
        <w:tab/>
        <w:t xml:space="preserve">angiography study. </w:t>
      </w:r>
      <w:proofErr w:type="spellStart"/>
      <w:r w:rsidRPr="00B70EF4">
        <w:rPr>
          <w:rFonts w:ascii="Times New Roman" w:hAnsi="Times New Roman" w:cs="Times New Roman"/>
          <w:i/>
          <w:iCs/>
          <w:sz w:val="24"/>
          <w:szCs w:val="24"/>
        </w:rPr>
        <w:t>NeuroImage</w:t>
      </w:r>
      <w:proofErr w:type="spellEnd"/>
      <w:r w:rsidRPr="00B70EF4">
        <w:rPr>
          <w:rFonts w:ascii="Times New Roman" w:hAnsi="Times New Roman" w:cs="Times New Roman"/>
          <w:i/>
          <w:iCs/>
          <w:sz w:val="24"/>
          <w:szCs w:val="24"/>
        </w:rPr>
        <w:t>: Clinical</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21</w:t>
      </w:r>
      <w:r w:rsidRPr="00B70EF4">
        <w:rPr>
          <w:rFonts w:ascii="Times New Roman" w:hAnsi="Times New Roman" w:cs="Times New Roman"/>
          <w:sz w:val="24"/>
          <w:szCs w:val="24"/>
        </w:rPr>
        <w:t>, p.101609.</w:t>
      </w:r>
    </w:p>
    <w:p w14:paraId="111E93F2" w14:textId="77777777" w:rsidR="00620B45" w:rsidRDefault="00000000" w:rsidP="00620B45">
      <w:pPr>
        <w:ind w:left="709" w:hanging="709"/>
        <w:jc w:val="both"/>
        <w:rPr>
          <w:rFonts w:ascii="Palatino Linotype" w:eastAsia="Times New Roman" w:hAnsi="Palatino Linotype" w:cs="Times"/>
          <w:sz w:val="20"/>
          <w:szCs w:val="20"/>
        </w:rPr>
      </w:pPr>
      <w:proofErr w:type="spellStart"/>
      <w:r w:rsidRPr="00B70EF4">
        <w:rPr>
          <w:rFonts w:ascii="Times New Roman" w:hAnsi="Times New Roman" w:cs="Times New Roman"/>
          <w:sz w:val="24"/>
          <w:szCs w:val="24"/>
        </w:rPr>
        <w:t>Suvvari</w:t>
      </w:r>
      <w:proofErr w:type="spellEnd"/>
      <w:r w:rsidRPr="00B70EF4">
        <w:rPr>
          <w:rFonts w:ascii="Times New Roman" w:hAnsi="Times New Roman" w:cs="Times New Roman"/>
          <w:sz w:val="24"/>
          <w:szCs w:val="24"/>
        </w:rPr>
        <w:t xml:space="preserve"> TK, Pal G, Mishra HP, Tanwar A, Ghosh T, Verma P, Pal A, Mahapatra C, </w:t>
      </w:r>
      <w:r w:rsidRPr="00B70EF4">
        <w:rPr>
          <w:rFonts w:ascii="Times New Roman" w:hAnsi="Times New Roman" w:cs="Times New Roman"/>
          <w:sz w:val="24"/>
          <w:szCs w:val="24"/>
        </w:rPr>
        <w:tab/>
        <w:t xml:space="preserve">Amanullah NA, Shukoor SA, Kamal S, Rohil V., (2023). Oxidative stress in </w:t>
      </w:r>
      <w:r w:rsidRPr="00B70EF4">
        <w:rPr>
          <w:rFonts w:ascii="Times New Roman" w:hAnsi="Times New Roman" w:cs="Times New Roman"/>
          <w:sz w:val="24"/>
          <w:szCs w:val="24"/>
        </w:rPr>
        <w:tab/>
        <w:t xml:space="preserve">Wistar rats under acute stress and its modification by antioxidants and nitric </w:t>
      </w:r>
      <w:r w:rsidRPr="00B70EF4">
        <w:rPr>
          <w:rFonts w:ascii="Times New Roman" w:hAnsi="Times New Roman" w:cs="Times New Roman"/>
          <w:sz w:val="24"/>
          <w:szCs w:val="24"/>
        </w:rPr>
        <w:tab/>
        <w:t xml:space="preserve">oxide modulators. </w:t>
      </w:r>
      <w:proofErr w:type="spellStart"/>
      <w:r w:rsidRPr="00B70EF4">
        <w:rPr>
          <w:rFonts w:ascii="Times New Roman" w:hAnsi="Times New Roman" w:cs="Times New Roman"/>
          <w:i/>
          <w:iCs/>
          <w:sz w:val="24"/>
          <w:szCs w:val="24"/>
        </w:rPr>
        <w:t>Cureus</w:t>
      </w:r>
      <w:proofErr w:type="spellEnd"/>
      <w:r w:rsidRPr="00B70EF4">
        <w:rPr>
          <w:rFonts w:ascii="Times New Roman" w:hAnsi="Times New Roman" w:cs="Times New Roman"/>
          <w:sz w:val="24"/>
          <w:szCs w:val="24"/>
        </w:rPr>
        <w:t>, 15(8): e43333.</w:t>
      </w:r>
    </w:p>
    <w:p w14:paraId="40C04459" w14:textId="77777777" w:rsidR="00620B45" w:rsidRDefault="00000000" w:rsidP="00620B45">
      <w:pPr>
        <w:ind w:left="709" w:hanging="709"/>
        <w:jc w:val="both"/>
        <w:rPr>
          <w:rFonts w:ascii="Palatino Linotype" w:eastAsia="Times New Roman" w:hAnsi="Palatino Linotype" w:cs="Times"/>
          <w:sz w:val="20"/>
          <w:szCs w:val="20"/>
        </w:rPr>
      </w:pPr>
      <w:r w:rsidRPr="00B70EF4">
        <w:rPr>
          <w:rFonts w:ascii="Times New Roman" w:hAnsi="Times New Roman" w:cs="Times New Roman"/>
          <w:sz w:val="24"/>
          <w:szCs w:val="24"/>
        </w:rPr>
        <w:t xml:space="preserve">Thiele, J.J., Hsieh, </w:t>
      </w:r>
      <w:proofErr w:type="spellStart"/>
      <w:r w:rsidRPr="00B70EF4">
        <w:rPr>
          <w:rFonts w:ascii="Times New Roman" w:hAnsi="Times New Roman" w:cs="Times New Roman"/>
          <w:sz w:val="24"/>
          <w:szCs w:val="24"/>
        </w:rPr>
        <w:t>S.N</w:t>
      </w:r>
      <w:proofErr w:type="spellEnd"/>
      <w:r w:rsidRPr="00B70EF4">
        <w:rPr>
          <w:rFonts w:ascii="Times New Roman" w:hAnsi="Times New Roman" w:cs="Times New Roman"/>
          <w:sz w:val="24"/>
          <w:szCs w:val="24"/>
        </w:rPr>
        <w:t xml:space="preserve">. and Ekanayake‐Mudiyanselage, S., (2005). Vitamin E: </w:t>
      </w:r>
      <w:r w:rsidRPr="00B70EF4">
        <w:rPr>
          <w:rFonts w:ascii="Times New Roman" w:hAnsi="Times New Roman" w:cs="Times New Roman"/>
          <w:sz w:val="24"/>
          <w:szCs w:val="24"/>
        </w:rPr>
        <w:tab/>
        <w:t xml:space="preserve">critical review of its current use in cosmetic and clinical dermatology. </w:t>
      </w:r>
      <w:r w:rsidRPr="00B70EF4">
        <w:rPr>
          <w:rFonts w:ascii="Times New Roman" w:hAnsi="Times New Roman" w:cs="Times New Roman"/>
          <w:sz w:val="24"/>
          <w:szCs w:val="24"/>
        </w:rPr>
        <w:tab/>
      </w:r>
      <w:r w:rsidRPr="00B70EF4">
        <w:rPr>
          <w:rFonts w:ascii="Times New Roman" w:hAnsi="Times New Roman" w:cs="Times New Roman"/>
          <w:i/>
          <w:iCs/>
          <w:sz w:val="24"/>
          <w:szCs w:val="24"/>
        </w:rPr>
        <w:t>Dermatologic surgery</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31</w:t>
      </w:r>
      <w:r w:rsidRPr="00B70EF4">
        <w:rPr>
          <w:rFonts w:ascii="Times New Roman" w:hAnsi="Times New Roman" w:cs="Times New Roman"/>
          <w:sz w:val="24"/>
          <w:szCs w:val="24"/>
        </w:rPr>
        <w:t>, pp.805-813.</w:t>
      </w:r>
    </w:p>
    <w:p w14:paraId="58A800EA" w14:textId="77777777" w:rsidR="00620B45" w:rsidRDefault="00000000" w:rsidP="00620B45">
      <w:pPr>
        <w:ind w:left="709" w:hanging="709"/>
        <w:jc w:val="both"/>
        <w:rPr>
          <w:rFonts w:ascii="Palatino Linotype" w:eastAsia="Times New Roman" w:hAnsi="Palatino Linotype" w:cs="Times"/>
          <w:sz w:val="20"/>
          <w:szCs w:val="20"/>
        </w:rPr>
      </w:pPr>
      <w:r w:rsidRPr="00B70EF4">
        <w:rPr>
          <w:rFonts w:ascii="Times New Roman" w:hAnsi="Times New Roman" w:cs="Times New Roman"/>
          <w:sz w:val="24"/>
          <w:szCs w:val="24"/>
        </w:rPr>
        <w:t xml:space="preserve">Thom, M., Eriksson, S., Martinian, L., Caboclo, L.O., McEvoy, A.W., Duncan, J.S. </w:t>
      </w:r>
      <w:r w:rsidRPr="00B70EF4">
        <w:rPr>
          <w:rFonts w:ascii="Times New Roman" w:hAnsi="Times New Roman" w:cs="Times New Roman"/>
          <w:sz w:val="24"/>
          <w:szCs w:val="24"/>
        </w:rPr>
        <w:tab/>
        <w:t xml:space="preserve">and Sisodiya, S.M., (2009). Temporal lobe sclerosis associated with </w:t>
      </w:r>
      <w:r w:rsidRPr="00B70EF4">
        <w:rPr>
          <w:rFonts w:ascii="Times New Roman" w:hAnsi="Times New Roman" w:cs="Times New Roman"/>
          <w:sz w:val="24"/>
          <w:szCs w:val="24"/>
        </w:rPr>
        <w:tab/>
        <w:t xml:space="preserve">hippocampal sclerosis in temporal lobe epilepsy: neuropathological features. </w:t>
      </w:r>
      <w:r w:rsidRPr="00B70EF4">
        <w:rPr>
          <w:rFonts w:ascii="Times New Roman" w:hAnsi="Times New Roman" w:cs="Times New Roman"/>
          <w:sz w:val="24"/>
          <w:szCs w:val="24"/>
        </w:rPr>
        <w:tab/>
      </w:r>
      <w:r w:rsidRPr="00B70EF4">
        <w:rPr>
          <w:rFonts w:ascii="Times New Roman" w:hAnsi="Times New Roman" w:cs="Times New Roman"/>
          <w:i/>
          <w:iCs/>
          <w:sz w:val="24"/>
          <w:szCs w:val="24"/>
        </w:rPr>
        <w:t>Journal of Neuropathology &amp; Experimental Neurology</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68</w:t>
      </w:r>
      <w:r w:rsidRPr="00B70EF4">
        <w:rPr>
          <w:rFonts w:ascii="Times New Roman" w:hAnsi="Times New Roman" w:cs="Times New Roman"/>
          <w:sz w:val="24"/>
          <w:szCs w:val="24"/>
        </w:rPr>
        <w:t>(8), pp.928-938.</w:t>
      </w:r>
    </w:p>
    <w:p w14:paraId="37FFB0B6" w14:textId="77777777" w:rsidR="00620B45" w:rsidRDefault="00000000" w:rsidP="00620B45">
      <w:pPr>
        <w:ind w:left="709" w:hanging="709"/>
        <w:jc w:val="both"/>
        <w:rPr>
          <w:rFonts w:ascii="Palatino Linotype" w:eastAsia="Times New Roman" w:hAnsi="Palatino Linotype" w:cs="Times"/>
          <w:sz w:val="20"/>
          <w:szCs w:val="20"/>
        </w:rPr>
      </w:pPr>
      <w:r w:rsidRPr="00B70EF4">
        <w:rPr>
          <w:rFonts w:ascii="Times New Roman" w:hAnsi="Times New Roman" w:cs="Times New Roman"/>
          <w:sz w:val="24"/>
          <w:szCs w:val="24"/>
        </w:rPr>
        <w:t xml:space="preserve">Traber, M.G., (2006). How much vitamin E?... Just </w:t>
      </w:r>
      <w:proofErr w:type="gramStart"/>
      <w:r w:rsidRPr="00B70EF4">
        <w:rPr>
          <w:rFonts w:ascii="Times New Roman" w:hAnsi="Times New Roman" w:cs="Times New Roman"/>
          <w:sz w:val="24"/>
          <w:szCs w:val="24"/>
        </w:rPr>
        <w:t>enough!.</w:t>
      </w:r>
      <w:proofErr w:type="gramEnd"/>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 xml:space="preserve">American journal of </w:t>
      </w:r>
      <w:r w:rsidRPr="00B70EF4">
        <w:rPr>
          <w:rFonts w:ascii="Times New Roman" w:hAnsi="Times New Roman" w:cs="Times New Roman"/>
          <w:i/>
          <w:iCs/>
          <w:sz w:val="24"/>
          <w:szCs w:val="24"/>
        </w:rPr>
        <w:tab/>
        <w:t>clinical nutrition</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84</w:t>
      </w:r>
      <w:r w:rsidRPr="00B70EF4">
        <w:rPr>
          <w:rFonts w:ascii="Times New Roman" w:hAnsi="Times New Roman" w:cs="Times New Roman"/>
          <w:sz w:val="24"/>
          <w:szCs w:val="24"/>
        </w:rPr>
        <w:t>(5), pp.959-960.</w:t>
      </w:r>
    </w:p>
    <w:p w14:paraId="1DA5C472" w14:textId="77777777" w:rsidR="00620B45" w:rsidRDefault="00000000" w:rsidP="00620B45">
      <w:pPr>
        <w:ind w:left="709" w:hanging="709"/>
        <w:jc w:val="both"/>
        <w:rPr>
          <w:rFonts w:ascii="Palatino Linotype" w:eastAsia="Times New Roman" w:hAnsi="Palatino Linotype" w:cs="Times"/>
          <w:sz w:val="20"/>
          <w:szCs w:val="20"/>
        </w:rPr>
      </w:pPr>
      <w:r w:rsidRPr="00B70EF4">
        <w:rPr>
          <w:rFonts w:ascii="Times New Roman" w:hAnsi="Times New Roman" w:cs="Times New Roman"/>
          <w:sz w:val="24"/>
          <w:szCs w:val="24"/>
        </w:rPr>
        <w:t xml:space="preserve">Traber, M.G., (2024). Human Vitamin E deficiency, and what is and is not Vitamin </w:t>
      </w:r>
      <w:r w:rsidRPr="00B70EF4">
        <w:rPr>
          <w:rFonts w:ascii="Times New Roman" w:hAnsi="Times New Roman" w:cs="Times New Roman"/>
          <w:sz w:val="24"/>
          <w:szCs w:val="24"/>
        </w:rPr>
        <w:tab/>
      </w:r>
      <w:proofErr w:type="gramStart"/>
      <w:r w:rsidRPr="00B70EF4">
        <w:rPr>
          <w:rFonts w:ascii="Times New Roman" w:hAnsi="Times New Roman" w:cs="Times New Roman"/>
          <w:sz w:val="24"/>
          <w:szCs w:val="24"/>
        </w:rPr>
        <w:t>E?.</w:t>
      </w:r>
      <w:proofErr w:type="gramEnd"/>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Free Radical Biology and Medicine</w:t>
      </w:r>
      <w:r w:rsidRPr="00B70EF4">
        <w:rPr>
          <w:rFonts w:ascii="Times New Roman" w:hAnsi="Times New Roman" w:cs="Times New Roman"/>
          <w:sz w:val="24"/>
          <w:szCs w:val="24"/>
        </w:rPr>
        <w:t>.</w:t>
      </w:r>
    </w:p>
    <w:p w14:paraId="6B1DE8FC" w14:textId="77777777" w:rsidR="00620B45" w:rsidRDefault="00000000" w:rsidP="00620B45">
      <w:pPr>
        <w:ind w:left="709" w:hanging="709"/>
        <w:jc w:val="both"/>
        <w:rPr>
          <w:rFonts w:ascii="Palatino Linotype" w:eastAsia="Times New Roman" w:hAnsi="Palatino Linotype" w:cs="Times"/>
          <w:sz w:val="20"/>
          <w:szCs w:val="20"/>
        </w:rPr>
      </w:pPr>
      <w:r w:rsidRPr="00B70EF4">
        <w:rPr>
          <w:rFonts w:ascii="Times New Roman" w:hAnsi="Times New Roman" w:cs="Times New Roman"/>
          <w:sz w:val="24"/>
          <w:szCs w:val="24"/>
        </w:rPr>
        <w:t xml:space="preserve">Violet, P.C., </w:t>
      </w:r>
      <w:proofErr w:type="spellStart"/>
      <w:r w:rsidRPr="00B70EF4">
        <w:rPr>
          <w:rFonts w:ascii="Times New Roman" w:hAnsi="Times New Roman" w:cs="Times New Roman"/>
          <w:sz w:val="24"/>
          <w:szCs w:val="24"/>
        </w:rPr>
        <w:t>Ebenuwa</w:t>
      </w:r>
      <w:proofErr w:type="spellEnd"/>
      <w:r w:rsidRPr="00B70EF4">
        <w:rPr>
          <w:rFonts w:ascii="Times New Roman" w:hAnsi="Times New Roman" w:cs="Times New Roman"/>
          <w:sz w:val="24"/>
          <w:szCs w:val="24"/>
        </w:rPr>
        <w:t xml:space="preserve">, I.C., Wang, Y., Niyyati, M., Padayatty, S.J., Head, B., </w:t>
      </w:r>
      <w:r w:rsidRPr="00B70EF4">
        <w:rPr>
          <w:rFonts w:ascii="Times New Roman" w:hAnsi="Times New Roman" w:cs="Times New Roman"/>
          <w:sz w:val="24"/>
          <w:szCs w:val="24"/>
        </w:rPr>
        <w:tab/>
        <w:t xml:space="preserve">Wilkins, K., Chung, S., Thakur, V., Ulatowski, L. and Atkinson, J., (2020). </w:t>
      </w:r>
      <w:r w:rsidRPr="00B70EF4">
        <w:rPr>
          <w:rFonts w:ascii="Times New Roman" w:hAnsi="Times New Roman" w:cs="Times New Roman"/>
          <w:sz w:val="24"/>
          <w:szCs w:val="24"/>
        </w:rPr>
        <w:tab/>
        <w:t xml:space="preserve">Vitamin E sequestration by liver fat in humans. </w:t>
      </w:r>
      <w:proofErr w:type="spellStart"/>
      <w:r w:rsidRPr="00B70EF4">
        <w:rPr>
          <w:rFonts w:ascii="Times New Roman" w:hAnsi="Times New Roman" w:cs="Times New Roman"/>
          <w:i/>
          <w:iCs/>
          <w:sz w:val="24"/>
          <w:szCs w:val="24"/>
        </w:rPr>
        <w:t>JCI</w:t>
      </w:r>
      <w:proofErr w:type="spellEnd"/>
      <w:r w:rsidRPr="00B70EF4">
        <w:rPr>
          <w:rFonts w:ascii="Times New Roman" w:hAnsi="Times New Roman" w:cs="Times New Roman"/>
          <w:i/>
          <w:iCs/>
          <w:sz w:val="24"/>
          <w:szCs w:val="24"/>
        </w:rPr>
        <w:t xml:space="preserve"> insight</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5</w:t>
      </w:r>
      <w:r w:rsidRPr="00B70EF4">
        <w:rPr>
          <w:rFonts w:ascii="Times New Roman" w:hAnsi="Times New Roman" w:cs="Times New Roman"/>
          <w:sz w:val="24"/>
          <w:szCs w:val="24"/>
        </w:rPr>
        <w:t>(1).</w:t>
      </w:r>
    </w:p>
    <w:p w14:paraId="06EF1DBD" w14:textId="77777777" w:rsidR="00620B45" w:rsidRDefault="00000000" w:rsidP="00620B45">
      <w:pPr>
        <w:ind w:left="709" w:hanging="709"/>
        <w:jc w:val="both"/>
        <w:rPr>
          <w:rFonts w:ascii="Palatino Linotype" w:eastAsia="Times New Roman" w:hAnsi="Palatino Linotype" w:cs="Times"/>
          <w:sz w:val="20"/>
          <w:szCs w:val="20"/>
        </w:rPr>
      </w:pPr>
      <w:r w:rsidRPr="00B70EF4">
        <w:rPr>
          <w:rFonts w:ascii="Times New Roman" w:hAnsi="Times New Roman" w:cs="Times New Roman"/>
          <w:sz w:val="24"/>
          <w:szCs w:val="24"/>
        </w:rPr>
        <w:t xml:space="preserve">Wu, D. and Meydani, S.N., (2019). Vitamin E, immune function, and protection </w:t>
      </w:r>
      <w:r w:rsidRPr="00B70EF4">
        <w:rPr>
          <w:rFonts w:ascii="Times New Roman" w:hAnsi="Times New Roman" w:cs="Times New Roman"/>
          <w:sz w:val="24"/>
          <w:szCs w:val="24"/>
        </w:rPr>
        <w:tab/>
        <w:t xml:space="preserve">against infection. </w:t>
      </w:r>
      <w:r w:rsidRPr="00B70EF4">
        <w:rPr>
          <w:rFonts w:ascii="Times New Roman" w:hAnsi="Times New Roman" w:cs="Times New Roman"/>
          <w:i/>
          <w:iCs/>
          <w:sz w:val="24"/>
          <w:szCs w:val="24"/>
        </w:rPr>
        <w:t>Vitamin E in human health</w:t>
      </w:r>
      <w:r w:rsidRPr="00B70EF4">
        <w:rPr>
          <w:rFonts w:ascii="Times New Roman" w:hAnsi="Times New Roman" w:cs="Times New Roman"/>
          <w:sz w:val="24"/>
          <w:szCs w:val="24"/>
        </w:rPr>
        <w:t>, pp.371-384.</w:t>
      </w:r>
    </w:p>
    <w:p w14:paraId="4527223B" w14:textId="77777777" w:rsidR="00620B45" w:rsidRDefault="00000000" w:rsidP="00620B45">
      <w:pPr>
        <w:ind w:left="709" w:hanging="709"/>
        <w:jc w:val="both"/>
        <w:rPr>
          <w:rFonts w:ascii="Palatino Linotype" w:eastAsia="Times New Roman" w:hAnsi="Palatino Linotype" w:cs="Times"/>
          <w:sz w:val="20"/>
          <w:szCs w:val="20"/>
        </w:rPr>
      </w:pPr>
      <w:r w:rsidRPr="00B70EF4">
        <w:rPr>
          <w:rFonts w:ascii="Times New Roman" w:hAnsi="Times New Roman" w:cs="Times New Roman"/>
          <w:sz w:val="24"/>
          <w:szCs w:val="24"/>
        </w:rPr>
        <w:t xml:space="preserve">Yang X, Wang Y, Li Q, Zhong Y, Chen L, Du Y, He J, Liao L, Xiong K, Yi CX, </w:t>
      </w:r>
      <w:r w:rsidRPr="00B70EF4">
        <w:rPr>
          <w:rFonts w:ascii="Times New Roman" w:hAnsi="Times New Roman" w:cs="Times New Roman"/>
          <w:sz w:val="24"/>
          <w:szCs w:val="24"/>
        </w:rPr>
        <w:tab/>
        <w:t xml:space="preserve">Yan J., (2018). The Main Molecular Mechanisms Underlying </w:t>
      </w:r>
      <w:r w:rsidRPr="00B70EF4">
        <w:rPr>
          <w:rFonts w:ascii="Times New Roman" w:hAnsi="Times New Roman" w:cs="Times New Roman"/>
          <w:sz w:val="24"/>
          <w:szCs w:val="24"/>
        </w:rPr>
        <w:tab/>
        <w:t xml:space="preserve">Methamphetamine- Induced Neurotoxicity and Implications for </w:t>
      </w:r>
      <w:r w:rsidRPr="00B70EF4">
        <w:rPr>
          <w:rFonts w:ascii="Times New Roman" w:hAnsi="Times New Roman" w:cs="Times New Roman"/>
          <w:sz w:val="24"/>
          <w:szCs w:val="24"/>
        </w:rPr>
        <w:tab/>
        <w:t xml:space="preserve">Pharmacological </w:t>
      </w:r>
      <w:r w:rsidRPr="00B70EF4">
        <w:rPr>
          <w:rFonts w:ascii="Times New Roman" w:hAnsi="Times New Roman" w:cs="Times New Roman"/>
          <w:sz w:val="24"/>
          <w:szCs w:val="24"/>
        </w:rPr>
        <w:tab/>
        <w:t xml:space="preserve">Treatment. </w:t>
      </w:r>
      <w:r w:rsidRPr="00B70EF4">
        <w:rPr>
          <w:rFonts w:ascii="Times New Roman" w:hAnsi="Times New Roman" w:cs="Times New Roman"/>
          <w:i/>
          <w:iCs/>
          <w:sz w:val="24"/>
          <w:szCs w:val="24"/>
        </w:rPr>
        <w:t xml:space="preserve">Front Mol </w:t>
      </w:r>
      <w:proofErr w:type="spellStart"/>
      <w:r w:rsidRPr="00B70EF4">
        <w:rPr>
          <w:rFonts w:ascii="Times New Roman" w:hAnsi="Times New Roman" w:cs="Times New Roman"/>
          <w:i/>
          <w:iCs/>
          <w:sz w:val="24"/>
          <w:szCs w:val="24"/>
        </w:rPr>
        <w:t>Neurosci</w:t>
      </w:r>
      <w:proofErr w:type="spellEnd"/>
      <w:r w:rsidRPr="00B70EF4">
        <w:rPr>
          <w:rFonts w:ascii="Times New Roman" w:hAnsi="Times New Roman" w:cs="Times New Roman"/>
          <w:sz w:val="24"/>
          <w:szCs w:val="24"/>
        </w:rPr>
        <w:t>, 11, pp.186.</w:t>
      </w:r>
    </w:p>
    <w:p w14:paraId="4C748781" w14:textId="095911B8" w:rsidR="00F464B4" w:rsidRPr="00620B45" w:rsidRDefault="00000000" w:rsidP="00620B45">
      <w:pPr>
        <w:ind w:left="709" w:hanging="709"/>
        <w:jc w:val="both"/>
        <w:rPr>
          <w:rFonts w:ascii="Palatino Linotype" w:eastAsia="Times New Roman" w:hAnsi="Palatino Linotype" w:cs="Times"/>
          <w:sz w:val="20"/>
          <w:szCs w:val="20"/>
        </w:rPr>
      </w:pPr>
      <w:r w:rsidRPr="00B70EF4">
        <w:rPr>
          <w:rFonts w:ascii="Times New Roman" w:hAnsi="Times New Roman" w:cs="Times New Roman"/>
          <w:sz w:val="24"/>
          <w:szCs w:val="24"/>
        </w:rPr>
        <w:t xml:space="preserve">Zingg, J.M. and Azzi, A., (2004). </w:t>
      </w:r>
      <w:r w:rsidRPr="00B70EF4">
        <w:rPr>
          <w:rFonts w:ascii="Times New Roman" w:hAnsi="Times New Roman" w:cs="Times New Roman"/>
          <w:sz w:val="24"/>
          <w:szCs w:val="24"/>
        </w:rPr>
        <w:t>Non-</w:t>
      </w:r>
      <w:r w:rsidRPr="00B70EF4">
        <w:rPr>
          <w:rFonts w:ascii="Times New Roman" w:hAnsi="Times New Roman" w:cs="Times New Roman"/>
          <w:sz w:val="24"/>
          <w:szCs w:val="24"/>
        </w:rPr>
        <w:t xml:space="preserve">antioxidant activities of vitamin E. </w:t>
      </w:r>
      <w:r w:rsidRPr="00B70EF4">
        <w:rPr>
          <w:rFonts w:ascii="Times New Roman" w:hAnsi="Times New Roman" w:cs="Times New Roman"/>
          <w:i/>
          <w:iCs/>
          <w:sz w:val="24"/>
          <w:szCs w:val="24"/>
        </w:rPr>
        <w:t xml:space="preserve">Current </w:t>
      </w:r>
      <w:r w:rsidRPr="00B70EF4">
        <w:rPr>
          <w:rFonts w:ascii="Times New Roman" w:hAnsi="Times New Roman" w:cs="Times New Roman"/>
          <w:i/>
          <w:iCs/>
          <w:sz w:val="24"/>
          <w:szCs w:val="24"/>
        </w:rPr>
        <w:tab/>
        <w:t>medicinal chemistry</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11</w:t>
      </w:r>
      <w:r w:rsidRPr="00B70EF4">
        <w:rPr>
          <w:rFonts w:ascii="Times New Roman" w:hAnsi="Times New Roman" w:cs="Times New Roman"/>
          <w:sz w:val="24"/>
          <w:szCs w:val="24"/>
        </w:rPr>
        <w:t>(9), pp.1113-1133.</w:t>
      </w:r>
    </w:p>
    <w:sectPr w:rsidR="00F464B4" w:rsidRPr="00620B45">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1392AD" w14:textId="77777777" w:rsidR="00937368" w:rsidRDefault="00937368">
      <w:pPr>
        <w:spacing w:after="0" w:line="240" w:lineRule="auto"/>
      </w:pPr>
      <w:r>
        <w:separator/>
      </w:r>
    </w:p>
  </w:endnote>
  <w:endnote w:type="continuationSeparator" w:id="0">
    <w:p w14:paraId="2F0D3C20" w14:textId="77777777" w:rsidR="00937368" w:rsidRDefault="00937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43D1E" w14:textId="77777777" w:rsidR="00B07C5B" w:rsidRDefault="00B07C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801904"/>
      <w:docPartObj>
        <w:docPartGallery w:val="Page Numbers (Bottom of Page)"/>
        <w:docPartUnique/>
      </w:docPartObj>
    </w:sdtPr>
    <w:sdtEndPr>
      <w:rPr>
        <w:noProof/>
      </w:rPr>
    </w:sdtEndPr>
    <w:sdtContent>
      <w:p w14:paraId="034C5DD0" w14:textId="349A3810" w:rsidR="002A5077" w:rsidRDefault="00000000">
        <w:pPr>
          <w:pStyle w:val="Footer"/>
          <w:jc w:val="right"/>
        </w:pPr>
        <w:r>
          <w:t>`</w:t>
        </w:r>
        <w:r>
          <w:fldChar w:fldCharType="begin"/>
        </w:r>
        <w:r>
          <w:instrText xml:space="preserve"> PAGE   \* MERGEFORMAT </w:instrText>
        </w:r>
        <w:r>
          <w:fldChar w:fldCharType="separate"/>
        </w:r>
        <w:r w:rsidR="00864581">
          <w:rPr>
            <w:noProof/>
          </w:rPr>
          <w:t>21</w:t>
        </w:r>
        <w:r>
          <w:rPr>
            <w:noProof/>
          </w:rPr>
          <w:fldChar w:fldCharType="end"/>
        </w:r>
      </w:p>
    </w:sdtContent>
  </w:sdt>
  <w:p w14:paraId="626393CA" w14:textId="77777777" w:rsidR="002A5077" w:rsidRDefault="002A50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82A89" w14:textId="77777777" w:rsidR="00B07C5B" w:rsidRDefault="00B07C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6BC2D5" w14:textId="77777777" w:rsidR="00937368" w:rsidRDefault="00937368">
      <w:pPr>
        <w:spacing w:after="0" w:line="240" w:lineRule="auto"/>
      </w:pPr>
      <w:r>
        <w:separator/>
      </w:r>
    </w:p>
  </w:footnote>
  <w:footnote w:type="continuationSeparator" w:id="0">
    <w:p w14:paraId="37193F4C" w14:textId="77777777" w:rsidR="00937368" w:rsidRDefault="009373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A54D3" w14:textId="4B90F7F9" w:rsidR="00B07C5B" w:rsidRDefault="00000000">
    <w:pPr>
      <w:pStyle w:val="Header"/>
    </w:pPr>
    <w:r>
      <w:rPr>
        <w:noProof/>
      </w:rPr>
      <w:pict w14:anchorId="46182C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223766" o:spid="_x0000_s3073"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BFC07" w14:textId="2EABD396" w:rsidR="00B07C5B" w:rsidRDefault="00000000">
    <w:pPr>
      <w:pStyle w:val="Header"/>
    </w:pPr>
    <w:r>
      <w:rPr>
        <w:noProof/>
      </w:rPr>
      <w:pict w14:anchorId="11481D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223767" o:spid="_x0000_s3074" type="#_x0000_t136" style="position:absolute;margin-left:0;margin-top:0;width:555.6pt;height:104.15pt;rotation:315;z-index:-2516561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ECB9C" w14:textId="2E3947A9" w:rsidR="00B07C5B" w:rsidRDefault="00000000">
    <w:pPr>
      <w:pStyle w:val="Header"/>
    </w:pPr>
    <w:r>
      <w:rPr>
        <w:noProof/>
      </w:rPr>
      <w:pict w14:anchorId="6DE1A3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223765" o:spid="_x0000_s3075" type="#_x0000_t136" style="position:absolute;margin-left:0;margin-top:0;width:555.6pt;height:104.15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965DB"/>
    <w:multiLevelType w:val="hybridMultilevel"/>
    <w:tmpl w:val="97BC8CE0"/>
    <w:lvl w:ilvl="0" w:tplc="207C8B1A">
      <w:start w:val="1"/>
      <w:numFmt w:val="bullet"/>
      <w:lvlText w:val=""/>
      <w:lvlJc w:val="left"/>
      <w:pPr>
        <w:ind w:left="720" w:hanging="360"/>
      </w:pPr>
      <w:rPr>
        <w:rFonts w:ascii="Symbol" w:hAnsi="Symbol" w:hint="default"/>
      </w:rPr>
    </w:lvl>
    <w:lvl w:ilvl="1" w:tplc="DEE0F418" w:tentative="1">
      <w:start w:val="1"/>
      <w:numFmt w:val="bullet"/>
      <w:lvlText w:val="o"/>
      <w:lvlJc w:val="left"/>
      <w:pPr>
        <w:ind w:left="1440" w:hanging="360"/>
      </w:pPr>
      <w:rPr>
        <w:rFonts w:ascii="Courier New" w:hAnsi="Courier New" w:cs="Courier New" w:hint="default"/>
      </w:rPr>
    </w:lvl>
    <w:lvl w:ilvl="2" w:tplc="F1BC7FD6" w:tentative="1">
      <w:start w:val="1"/>
      <w:numFmt w:val="bullet"/>
      <w:lvlText w:val=""/>
      <w:lvlJc w:val="left"/>
      <w:pPr>
        <w:ind w:left="2160" w:hanging="360"/>
      </w:pPr>
      <w:rPr>
        <w:rFonts w:ascii="Wingdings" w:hAnsi="Wingdings" w:hint="default"/>
      </w:rPr>
    </w:lvl>
    <w:lvl w:ilvl="3" w:tplc="A9C09A20" w:tentative="1">
      <w:start w:val="1"/>
      <w:numFmt w:val="bullet"/>
      <w:lvlText w:val=""/>
      <w:lvlJc w:val="left"/>
      <w:pPr>
        <w:ind w:left="2880" w:hanging="360"/>
      </w:pPr>
      <w:rPr>
        <w:rFonts w:ascii="Symbol" w:hAnsi="Symbol" w:hint="default"/>
      </w:rPr>
    </w:lvl>
    <w:lvl w:ilvl="4" w:tplc="35B6F55A" w:tentative="1">
      <w:start w:val="1"/>
      <w:numFmt w:val="bullet"/>
      <w:lvlText w:val="o"/>
      <w:lvlJc w:val="left"/>
      <w:pPr>
        <w:ind w:left="3600" w:hanging="360"/>
      </w:pPr>
      <w:rPr>
        <w:rFonts w:ascii="Courier New" w:hAnsi="Courier New" w:cs="Courier New" w:hint="default"/>
      </w:rPr>
    </w:lvl>
    <w:lvl w:ilvl="5" w:tplc="2E0E1564" w:tentative="1">
      <w:start w:val="1"/>
      <w:numFmt w:val="bullet"/>
      <w:lvlText w:val=""/>
      <w:lvlJc w:val="left"/>
      <w:pPr>
        <w:ind w:left="4320" w:hanging="360"/>
      </w:pPr>
      <w:rPr>
        <w:rFonts w:ascii="Wingdings" w:hAnsi="Wingdings" w:hint="default"/>
      </w:rPr>
    </w:lvl>
    <w:lvl w:ilvl="6" w:tplc="1850191E" w:tentative="1">
      <w:start w:val="1"/>
      <w:numFmt w:val="bullet"/>
      <w:lvlText w:val=""/>
      <w:lvlJc w:val="left"/>
      <w:pPr>
        <w:ind w:left="5040" w:hanging="360"/>
      </w:pPr>
      <w:rPr>
        <w:rFonts w:ascii="Symbol" w:hAnsi="Symbol" w:hint="default"/>
      </w:rPr>
    </w:lvl>
    <w:lvl w:ilvl="7" w:tplc="E51ACEDC" w:tentative="1">
      <w:start w:val="1"/>
      <w:numFmt w:val="bullet"/>
      <w:lvlText w:val="o"/>
      <w:lvlJc w:val="left"/>
      <w:pPr>
        <w:ind w:left="5760" w:hanging="360"/>
      </w:pPr>
      <w:rPr>
        <w:rFonts w:ascii="Courier New" w:hAnsi="Courier New" w:cs="Courier New" w:hint="default"/>
      </w:rPr>
    </w:lvl>
    <w:lvl w:ilvl="8" w:tplc="43986DBA" w:tentative="1">
      <w:start w:val="1"/>
      <w:numFmt w:val="bullet"/>
      <w:lvlText w:val=""/>
      <w:lvlJc w:val="left"/>
      <w:pPr>
        <w:ind w:left="6480" w:hanging="360"/>
      </w:pPr>
      <w:rPr>
        <w:rFonts w:ascii="Wingdings" w:hAnsi="Wingdings" w:hint="default"/>
      </w:rPr>
    </w:lvl>
  </w:abstractNum>
  <w:abstractNum w:abstractNumId="1" w15:restartNumberingAfterBreak="0">
    <w:nsid w:val="0569303C"/>
    <w:multiLevelType w:val="hybridMultilevel"/>
    <w:tmpl w:val="52142ACC"/>
    <w:lvl w:ilvl="0" w:tplc="688E8BD8">
      <w:start w:val="1"/>
      <w:numFmt w:val="decimal"/>
      <w:lvlText w:val="%1."/>
      <w:lvlJc w:val="left"/>
      <w:pPr>
        <w:ind w:left="1440" w:hanging="720"/>
      </w:pPr>
      <w:rPr>
        <w:rFonts w:hint="default"/>
      </w:rPr>
    </w:lvl>
    <w:lvl w:ilvl="1" w:tplc="6A9EB93E" w:tentative="1">
      <w:start w:val="1"/>
      <w:numFmt w:val="lowerLetter"/>
      <w:lvlText w:val="%2."/>
      <w:lvlJc w:val="left"/>
      <w:pPr>
        <w:ind w:left="1800" w:hanging="360"/>
      </w:pPr>
    </w:lvl>
    <w:lvl w:ilvl="2" w:tplc="373665CA" w:tentative="1">
      <w:start w:val="1"/>
      <w:numFmt w:val="lowerRoman"/>
      <w:lvlText w:val="%3."/>
      <w:lvlJc w:val="right"/>
      <w:pPr>
        <w:ind w:left="2520" w:hanging="180"/>
      </w:pPr>
    </w:lvl>
    <w:lvl w:ilvl="3" w:tplc="5C661016" w:tentative="1">
      <w:start w:val="1"/>
      <w:numFmt w:val="decimal"/>
      <w:lvlText w:val="%4."/>
      <w:lvlJc w:val="left"/>
      <w:pPr>
        <w:ind w:left="3240" w:hanging="360"/>
      </w:pPr>
    </w:lvl>
    <w:lvl w:ilvl="4" w:tplc="8BD8461C" w:tentative="1">
      <w:start w:val="1"/>
      <w:numFmt w:val="lowerLetter"/>
      <w:lvlText w:val="%5."/>
      <w:lvlJc w:val="left"/>
      <w:pPr>
        <w:ind w:left="3960" w:hanging="360"/>
      </w:pPr>
    </w:lvl>
    <w:lvl w:ilvl="5" w:tplc="2FEAA768" w:tentative="1">
      <w:start w:val="1"/>
      <w:numFmt w:val="lowerRoman"/>
      <w:lvlText w:val="%6."/>
      <w:lvlJc w:val="right"/>
      <w:pPr>
        <w:ind w:left="4680" w:hanging="180"/>
      </w:pPr>
    </w:lvl>
    <w:lvl w:ilvl="6" w:tplc="B48A89AE" w:tentative="1">
      <w:start w:val="1"/>
      <w:numFmt w:val="decimal"/>
      <w:lvlText w:val="%7."/>
      <w:lvlJc w:val="left"/>
      <w:pPr>
        <w:ind w:left="5400" w:hanging="360"/>
      </w:pPr>
    </w:lvl>
    <w:lvl w:ilvl="7" w:tplc="74C40794" w:tentative="1">
      <w:start w:val="1"/>
      <w:numFmt w:val="lowerLetter"/>
      <w:lvlText w:val="%8."/>
      <w:lvlJc w:val="left"/>
      <w:pPr>
        <w:ind w:left="6120" w:hanging="360"/>
      </w:pPr>
    </w:lvl>
    <w:lvl w:ilvl="8" w:tplc="20B078C8" w:tentative="1">
      <w:start w:val="1"/>
      <w:numFmt w:val="lowerRoman"/>
      <w:lvlText w:val="%9."/>
      <w:lvlJc w:val="right"/>
      <w:pPr>
        <w:ind w:left="6840" w:hanging="180"/>
      </w:pPr>
    </w:lvl>
  </w:abstractNum>
  <w:abstractNum w:abstractNumId="2" w15:restartNumberingAfterBreak="0">
    <w:nsid w:val="0A813777"/>
    <w:multiLevelType w:val="multilevel"/>
    <w:tmpl w:val="0AEA3164"/>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C694C17"/>
    <w:multiLevelType w:val="hybridMultilevel"/>
    <w:tmpl w:val="E7C86888"/>
    <w:lvl w:ilvl="0" w:tplc="09F20D10">
      <w:start w:val="1"/>
      <w:numFmt w:val="lowerLetter"/>
      <w:lvlText w:val="%1)"/>
      <w:lvlJc w:val="left"/>
      <w:pPr>
        <w:tabs>
          <w:tab w:val="num" w:pos="720"/>
        </w:tabs>
        <w:ind w:left="720" w:hanging="360"/>
      </w:pPr>
      <w:rPr>
        <w:rFonts w:hint="default"/>
      </w:rPr>
    </w:lvl>
    <w:lvl w:ilvl="1" w:tplc="605E5572" w:tentative="1">
      <w:start w:val="1"/>
      <w:numFmt w:val="lowerLetter"/>
      <w:lvlText w:val="%2."/>
      <w:lvlJc w:val="left"/>
      <w:pPr>
        <w:tabs>
          <w:tab w:val="num" w:pos="1440"/>
        </w:tabs>
        <w:ind w:left="1440" w:hanging="360"/>
      </w:pPr>
    </w:lvl>
    <w:lvl w:ilvl="2" w:tplc="4970A38A" w:tentative="1">
      <w:start w:val="1"/>
      <w:numFmt w:val="lowerRoman"/>
      <w:lvlText w:val="%3."/>
      <w:lvlJc w:val="right"/>
      <w:pPr>
        <w:tabs>
          <w:tab w:val="num" w:pos="2160"/>
        </w:tabs>
        <w:ind w:left="2160" w:hanging="180"/>
      </w:pPr>
    </w:lvl>
    <w:lvl w:ilvl="3" w:tplc="69043166" w:tentative="1">
      <w:start w:val="1"/>
      <w:numFmt w:val="decimal"/>
      <w:lvlText w:val="%4."/>
      <w:lvlJc w:val="left"/>
      <w:pPr>
        <w:tabs>
          <w:tab w:val="num" w:pos="2880"/>
        </w:tabs>
        <w:ind w:left="2880" w:hanging="360"/>
      </w:pPr>
    </w:lvl>
    <w:lvl w:ilvl="4" w:tplc="84845EDE" w:tentative="1">
      <w:start w:val="1"/>
      <w:numFmt w:val="lowerLetter"/>
      <w:lvlText w:val="%5."/>
      <w:lvlJc w:val="left"/>
      <w:pPr>
        <w:tabs>
          <w:tab w:val="num" w:pos="3600"/>
        </w:tabs>
        <w:ind w:left="3600" w:hanging="360"/>
      </w:pPr>
    </w:lvl>
    <w:lvl w:ilvl="5" w:tplc="F3F6F04C" w:tentative="1">
      <w:start w:val="1"/>
      <w:numFmt w:val="lowerRoman"/>
      <w:lvlText w:val="%6."/>
      <w:lvlJc w:val="right"/>
      <w:pPr>
        <w:tabs>
          <w:tab w:val="num" w:pos="4320"/>
        </w:tabs>
        <w:ind w:left="4320" w:hanging="180"/>
      </w:pPr>
    </w:lvl>
    <w:lvl w:ilvl="6" w:tplc="49887A78" w:tentative="1">
      <w:start w:val="1"/>
      <w:numFmt w:val="decimal"/>
      <w:lvlText w:val="%7."/>
      <w:lvlJc w:val="left"/>
      <w:pPr>
        <w:tabs>
          <w:tab w:val="num" w:pos="5040"/>
        </w:tabs>
        <w:ind w:left="5040" w:hanging="360"/>
      </w:pPr>
    </w:lvl>
    <w:lvl w:ilvl="7" w:tplc="CFA464EA" w:tentative="1">
      <w:start w:val="1"/>
      <w:numFmt w:val="lowerLetter"/>
      <w:lvlText w:val="%8."/>
      <w:lvlJc w:val="left"/>
      <w:pPr>
        <w:tabs>
          <w:tab w:val="num" w:pos="5760"/>
        </w:tabs>
        <w:ind w:left="5760" w:hanging="360"/>
      </w:pPr>
    </w:lvl>
    <w:lvl w:ilvl="8" w:tplc="C0E48362" w:tentative="1">
      <w:start w:val="1"/>
      <w:numFmt w:val="lowerRoman"/>
      <w:lvlText w:val="%9."/>
      <w:lvlJc w:val="right"/>
      <w:pPr>
        <w:tabs>
          <w:tab w:val="num" w:pos="6480"/>
        </w:tabs>
        <w:ind w:left="6480" w:hanging="180"/>
      </w:pPr>
    </w:lvl>
  </w:abstractNum>
  <w:abstractNum w:abstractNumId="4" w15:restartNumberingAfterBreak="0">
    <w:nsid w:val="0FF02544"/>
    <w:multiLevelType w:val="multilevel"/>
    <w:tmpl w:val="C7FE0742"/>
    <w:lvl w:ilvl="0">
      <w:start w:val="3"/>
      <w:numFmt w:val="decimal"/>
      <w:lvlText w:val="%1"/>
      <w:lvlJc w:val="left"/>
      <w:pPr>
        <w:ind w:left="600" w:hanging="600"/>
      </w:pPr>
      <w:rPr>
        <w:rFonts w:hint="default"/>
      </w:rPr>
    </w:lvl>
    <w:lvl w:ilvl="1">
      <w:start w:val="7"/>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1300662"/>
    <w:multiLevelType w:val="hybridMultilevel"/>
    <w:tmpl w:val="FCB205F8"/>
    <w:lvl w:ilvl="0" w:tplc="32CC31B6">
      <w:start w:val="1"/>
      <w:numFmt w:val="lowerLetter"/>
      <w:lvlText w:val="%1)"/>
      <w:lvlJc w:val="left"/>
      <w:pPr>
        <w:ind w:left="360" w:hanging="360"/>
      </w:pPr>
    </w:lvl>
    <w:lvl w:ilvl="1" w:tplc="838E6422" w:tentative="1">
      <w:start w:val="1"/>
      <w:numFmt w:val="lowerLetter"/>
      <w:lvlText w:val="%2."/>
      <w:lvlJc w:val="left"/>
      <w:pPr>
        <w:ind w:left="2160" w:hanging="360"/>
      </w:pPr>
    </w:lvl>
    <w:lvl w:ilvl="2" w:tplc="CE1226FE" w:tentative="1">
      <w:start w:val="1"/>
      <w:numFmt w:val="lowerRoman"/>
      <w:lvlText w:val="%3."/>
      <w:lvlJc w:val="right"/>
      <w:pPr>
        <w:ind w:left="2880" w:hanging="180"/>
      </w:pPr>
    </w:lvl>
    <w:lvl w:ilvl="3" w:tplc="3D4E44F4" w:tentative="1">
      <w:start w:val="1"/>
      <w:numFmt w:val="decimal"/>
      <w:lvlText w:val="%4."/>
      <w:lvlJc w:val="left"/>
      <w:pPr>
        <w:ind w:left="3600" w:hanging="360"/>
      </w:pPr>
    </w:lvl>
    <w:lvl w:ilvl="4" w:tplc="D47407C8" w:tentative="1">
      <w:start w:val="1"/>
      <w:numFmt w:val="lowerLetter"/>
      <w:lvlText w:val="%5."/>
      <w:lvlJc w:val="left"/>
      <w:pPr>
        <w:ind w:left="4320" w:hanging="360"/>
      </w:pPr>
    </w:lvl>
    <w:lvl w:ilvl="5" w:tplc="E6F87F96" w:tentative="1">
      <w:start w:val="1"/>
      <w:numFmt w:val="lowerRoman"/>
      <w:lvlText w:val="%6."/>
      <w:lvlJc w:val="right"/>
      <w:pPr>
        <w:ind w:left="5040" w:hanging="180"/>
      </w:pPr>
    </w:lvl>
    <w:lvl w:ilvl="6" w:tplc="0DB094B4" w:tentative="1">
      <w:start w:val="1"/>
      <w:numFmt w:val="decimal"/>
      <w:lvlText w:val="%7."/>
      <w:lvlJc w:val="left"/>
      <w:pPr>
        <w:ind w:left="5760" w:hanging="360"/>
      </w:pPr>
    </w:lvl>
    <w:lvl w:ilvl="7" w:tplc="439E9940" w:tentative="1">
      <w:start w:val="1"/>
      <w:numFmt w:val="lowerLetter"/>
      <w:lvlText w:val="%8."/>
      <w:lvlJc w:val="left"/>
      <w:pPr>
        <w:ind w:left="6480" w:hanging="360"/>
      </w:pPr>
    </w:lvl>
    <w:lvl w:ilvl="8" w:tplc="A9301B08" w:tentative="1">
      <w:start w:val="1"/>
      <w:numFmt w:val="lowerRoman"/>
      <w:lvlText w:val="%9."/>
      <w:lvlJc w:val="right"/>
      <w:pPr>
        <w:ind w:left="7200" w:hanging="180"/>
      </w:pPr>
    </w:lvl>
  </w:abstractNum>
  <w:abstractNum w:abstractNumId="6" w15:restartNumberingAfterBreak="0">
    <w:nsid w:val="12BF645F"/>
    <w:multiLevelType w:val="hybridMultilevel"/>
    <w:tmpl w:val="C310CCE6"/>
    <w:lvl w:ilvl="0" w:tplc="C45C8906">
      <w:start w:val="1"/>
      <w:numFmt w:val="lowerLetter"/>
      <w:lvlText w:val="%1)"/>
      <w:lvlJc w:val="left"/>
      <w:pPr>
        <w:ind w:left="720" w:hanging="360"/>
      </w:pPr>
    </w:lvl>
    <w:lvl w:ilvl="1" w:tplc="292CDF6A" w:tentative="1">
      <w:start w:val="1"/>
      <w:numFmt w:val="lowerLetter"/>
      <w:lvlText w:val="%2."/>
      <w:lvlJc w:val="left"/>
      <w:pPr>
        <w:ind w:left="1440" w:hanging="360"/>
      </w:pPr>
    </w:lvl>
    <w:lvl w:ilvl="2" w:tplc="68D66C24" w:tentative="1">
      <w:start w:val="1"/>
      <w:numFmt w:val="lowerRoman"/>
      <w:lvlText w:val="%3."/>
      <w:lvlJc w:val="right"/>
      <w:pPr>
        <w:ind w:left="2160" w:hanging="180"/>
      </w:pPr>
    </w:lvl>
    <w:lvl w:ilvl="3" w:tplc="1654F38C" w:tentative="1">
      <w:start w:val="1"/>
      <w:numFmt w:val="decimal"/>
      <w:lvlText w:val="%4."/>
      <w:lvlJc w:val="left"/>
      <w:pPr>
        <w:ind w:left="2880" w:hanging="360"/>
      </w:pPr>
    </w:lvl>
    <w:lvl w:ilvl="4" w:tplc="DF488D46" w:tentative="1">
      <w:start w:val="1"/>
      <w:numFmt w:val="lowerLetter"/>
      <w:lvlText w:val="%5."/>
      <w:lvlJc w:val="left"/>
      <w:pPr>
        <w:ind w:left="3600" w:hanging="360"/>
      </w:pPr>
    </w:lvl>
    <w:lvl w:ilvl="5" w:tplc="2D6835CC" w:tentative="1">
      <w:start w:val="1"/>
      <w:numFmt w:val="lowerRoman"/>
      <w:lvlText w:val="%6."/>
      <w:lvlJc w:val="right"/>
      <w:pPr>
        <w:ind w:left="4320" w:hanging="180"/>
      </w:pPr>
    </w:lvl>
    <w:lvl w:ilvl="6" w:tplc="34BA1E6C" w:tentative="1">
      <w:start w:val="1"/>
      <w:numFmt w:val="decimal"/>
      <w:lvlText w:val="%7."/>
      <w:lvlJc w:val="left"/>
      <w:pPr>
        <w:ind w:left="5040" w:hanging="360"/>
      </w:pPr>
    </w:lvl>
    <w:lvl w:ilvl="7" w:tplc="8446D77A" w:tentative="1">
      <w:start w:val="1"/>
      <w:numFmt w:val="lowerLetter"/>
      <w:lvlText w:val="%8."/>
      <w:lvlJc w:val="left"/>
      <w:pPr>
        <w:ind w:left="5760" w:hanging="360"/>
      </w:pPr>
    </w:lvl>
    <w:lvl w:ilvl="8" w:tplc="E4A07FF4" w:tentative="1">
      <w:start w:val="1"/>
      <w:numFmt w:val="lowerRoman"/>
      <w:lvlText w:val="%9."/>
      <w:lvlJc w:val="right"/>
      <w:pPr>
        <w:ind w:left="6480" w:hanging="180"/>
      </w:pPr>
    </w:lvl>
  </w:abstractNum>
  <w:abstractNum w:abstractNumId="7" w15:restartNumberingAfterBreak="0">
    <w:nsid w:val="130F622F"/>
    <w:multiLevelType w:val="hybridMultilevel"/>
    <w:tmpl w:val="C6ECFE20"/>
    <w:lvl w:ilvl="0" w:tplc="C02021FA">
      <w:start w:val="1"/>
      <w:numFmt w:val="bullet"/>
      <w:lvlText w:val=""/>
      <w:lvlJc w:val="left"/>
      <w:pPr>
        <w:ind w:left="1800" w:hanging="360"/>
      </w:pPr>
      <w:rPr>
        <w:rFonts w:ascii="Symbol" w:hAnsi="Symbol" w:hint="default"/>
      </w:rPr>
    </w:lvl>
    <w:lvl w:ilvl="1" w:tplc="E57A1024" w:tentative="1">
      <w:start w:val="1"/>
      <w:numFmt w:val="bullet"/>
      <w:lvlText w:val="o"/>
      <w:lvlJc w:val="left"/>
      <w:pPr>
        <w:ind w:left="2520" w:hanging="360"/>
      </w:pPr>
      <w:rPr>
        <w:rFonts w:ascii="Courier New" w:hAnsi="Courier New" w:cs="Courier New" w:hint="default"/>
      </w:rPr>
    </w:lvl>
    <w:lvl w:ilvl="2" w:tplc="BBB6B65C" w:tentative="1">
      <w:start w:val="1"/>
      <w:numFmt w:val="bullet"/>
      <w:lvlText w:val=""/>
      <w:lvlJc w:val="left"/>
      <w:pPr>
        <w:ind w:left="3240" w:hanging="360"/>
      </w:pPr>
      <w:rPr>
        <w:rFonts w:ascii="Wingdings" w:hAnsi="Wingdings" w:hint="default"/>
      </w:rPr>
    </w:lvl>
    <w:lvl w:ilvl="3" w:tplc="5FB62F3C" w:tentative="1">
      <w:start w:val="1"/>
      <w:numFmt w:val="bullet"/>
      <w:lvlText w:val=""/>
      <w:lvlJc w:val="left"/>
      <w:pPr>
        <w:ind w:left="3960" w:hanging="360"/>
      </w:pPr>
      <w:rPr>
        <w:rFonts w:ascii="Symbol" w:hAnsi="Symbol" w:hint="default"/>
      </w:rPr>
    </w:lvl>
    <w:lvl w:ilvl="4" w:tplc="9F24D3FA" w:tentative="1">
      <w:start w:val="1"/>
      <w:numFmt w:val="bullet"/>
      <w:lvlText w:val="o"/>
      <w:lvlJc w:val="left"/>
      <w:pPr>
        <w:ind w:left="4680" w:hanging="360"/>
      </w:pPr>
      <w:rPr>
        <w:rFonts w:ascii="Courier New" w:hAnsi="Courier New" w:cs="Courier New" w:hint="default"/>
      </w:rPr>
    </w:lvl>
    <w:lvl w:ilvl="5" w:tplc="94CE3698" w:tentative="1">
      <w:start w:val="1"/>
      <w:numFmt w:val="bullet"/>
      <w:lvlText w:val=""/>
      <w:lvlJc w:val="left"/>
      <w:pPr>
        <w:ind w:left="5400" w:hanging="360"/>
      </w:pPr>
      <w:rPr>
        <w:rFonts w:ascii="Wingdings" w:hAnsi="Wingdings" w:hint="default"/>
      </w:rPr>
    </w:lvl>
    <w:lvl w:ilvl="6" w:tplc="DDAA59CA" w:tentative="1">
      <w:start w:val="1"/>
      <w:numFmt w:val="bullet"/>
      <w:lvlText w:val=""/>
      <w:lvlJc w:val="left"/>
      <w:pPr>
        <w:ind w:left="6120" w:hanging="360"/>
      </w:pPr>
      <w:rPr>
        <w:rFonts w:ascii="Symbol" w:hAnsi="Symbol" w:hint="default"/>
      </w:rPr>
    </w:lvl>
    <w:lvl w:ilvl="7" w:tplc="0C5472E6" w:tentative="1">
      <w:start w:val="1"/>
      <w:numFmt w:val="bullet"/>
      <w:lvlText w:val="o"/>
      <w:lvlJc w:val="left"/>
      <w:pPr>
        <w:ind w:left="6840" w:hanging="360"/>
      </w:pPr>
      <w:rPr>
        <w:rFonts w:ascii="Courier New" w:hAnsi="Courier New" w:cs="Courier New" w:hint="default"/>
      </w:rPr>
    </w:lvl>
    <w:lvl w:ilvl="8" w:tplc="56627546" w:tentative="1">
      <w:start w:val="1"/>
      <w:numFmt w:val="bullet"/>
      <w:lvlText w:val=""/>
      <w:lvlJc w:val="left"/>
      <w:pPr>
        <w:ind w:left="7560" w:hanging="360"/>
      </w:pPr>
      <w:rPr>
        <w:rFonts w:ascii="Wingdings" w:hAnsi="Wingdings" w:hint="default"/>
      </w:rPr>
    </w:lvl>
  </w:abstractNum>
  <w:abstractNum w:abstractNumId="8" w15:restartNumberingAfterBreak="0">
    <w:nsid w:val="17473347"/>
    <w:multiLevelType w:val="hybridMultilevel"/>
    <w:tmpl w:val="F276196A"/>
    <w:lvl w:ilvl="0" w:tplc="3CC83B2A">
      <w:start w:val="1"/>
      <w:numFmt w:val="bullet"/>
      <w:lvlText w:val=""/>
      <w:lvlJc w:val="left"/>
      <w:pPr>
        <w:ind w:left="1080" w:hanging="360"/>
      </w:pPr>
      <w:rPr>
        <w:rFonts w:ascii="Symbol" w:hAnsi="Symbol" w:hint="default"/>
      </w:rPr>
    </w:lvl>
    <w:lvl w:ilvl="1" w:tplc="1D4C6F28" w:tentative="1">
      <w:start w:val="1"/>
      <w:numFmt w:val="bullet"/>
      <w:lvlText w:val="o"/>
      <w:lvlJc w:val="left"/>
      <w:pPr>
        <w:ind w:left="1800" w:hanging="360"/>
      </w:pPr>
      <w:rPr>
        <w:rFonts w:ascii="Courier New" w:hAnsi="Courier New" w:cs="Courier New" w:hint="default"/>
      </w:rPr>
    </w:lvl>
    <w:lvl w:ilvl="2" w:tplc="DB7CAF7A" w:tentative="1">
      <w:start w:val="1"/>
      <w:numFmt w:val="bullet"/>
      <w:lvlText w:val=""/>
      <w:lvlJc w:val="left"/>
      <w:pPr>
        <w:ind w:left="2520" w:hanging="360"/>
      </w:pPr>
      <w:rPr>
        <w:rFonts w:ascii="Wingdings" w:hAnsi="Wingdings" w:hint="default"/>
      </w:rPr>
    </w:lvl>
    <w:lvl w:ilvl="3" w:tplc="817849E6" w:tentative="1">
      <w:start w:val="1"/>
      <w:numFmt w:val="bullet"/>
      <w:lvlText w:val=""/>
      <w:lvlJc w:val="left"/>
      <w:pPr>
        <w:ind w:left="3240" w:hanging="360"/>
      </w:pPr>
      <w:rPr>
        <w:rFonts w:ascii="Symbol" w:hAnsi="Symbol" w:hint="default"/>
      </w:rPr>
    </w:lvl>
    <w:lvl w:ilvl="4" w:tplc="5D52A3D6" w:tentative="1">
      <w:start w:val="1"/>
      <w:numFmt w:val="bullet"/>
      <w:lvlText w:val="o"/>
      <w:lvlJc w:val="left"/>
      <w:pPr>
        <w:ind w:left="3960" w:hanging="360"/>
      </w:pPr>
      <w:rPr>
        <w:rFonts w:ascii="Courier New" w:hAnsi="Courier New" w:cs="Courier New" w:hint="default"/>
      </w:rPr>
    </w:lvl>
    <w:lvl w:ilvl="5" w:tplc="D7903FFA" w:tentative="1">
      <w:start w:val="1"/>
      <w:numFmt w:val="bullet"/>
      <w:lvlText w:val=""/>
      <w:lvlJc w:val="left"/>
      <w:pPr>
        <w:ind w:left="4680" w:hanging="360"/>
      </w:pPr>
      <w:rPr>
        <w:rFonts w:ascii="Wingdings" w:hAnsi="Wingdings" w:hint="default"/>
      </w:rPr>
    </w:lvl>
    <w:lvl w:ilvl="6" w:tplc="E9E22A82" w:tentative="1">
      <w:start w:val="1"/>
      <w:numFmt w:val="bullet"/>
      <w:lvlText w:val=""/>
      <w:lvlJc w:val="left"/>
      <w:pPr>
        <w:ind w:left="5400" w:hanging="360"/>
      </w:pPr>
      <w:rPr>
        <w:rFonts w:ascii="Symbol" w:hAnsi="Symbol" w:hint="default"/>
      </w:rPr>
    </w:lvl>
    <w:lvl w:ilvl="7" w:tplc="2B2C89A2" w:tentative="1">
      <w:start w:val="1"/>
      <w:numFmt w:val="bullet"/>
      <w:lvlText w:val="o"/>
      <w:lvlJc w:val="left"/>
      <w:pPr>
        <w:ind w:left="6120" w:hanging="360"/>
      </w:pPr>
      <w:rPr>
        <w:rFonts w:ascii="Courier New" w:hAnsi="Courier New" w:cs="Courier New" w:hint="default"/>
      </w:rPr>
    </w:lvl>
    <w:lvl w:ilvl="8" w:tplc="6C9E452E" w:tentative="1">
      <w:start w:val="1"/>
      <w:numFmt w:val="bullet"/>
      <w:lvlText w:val=""/>
      <w:lvlJc w:val="left"/>
      <w:pPr>
        <w:ind w:left="6840" w:hanging="360"/>
      </w:pPr>
      <w:rPr>
        <w:rFonts w:ascii="Wingdings" w:hAnsi="Wingdings" w:hint="default"/>
      </w:rPr>
    </w:lvl>
  </w:abstractNum>
  <w:abstractNum w:abstractNumId="9" w15:restartNumberingAfterBreak="0">
    <w:nsid w:val="17A420D0"/>
    <w:multiLevelType w:val="hybridMultilevel"/>
    <w:tmpl w:val="0EFE6DBA"/>
    <w:lvl w:ilvl="0" w:tplc="D7F43724">
      <w:start w:val="1"/>
      <w:numFmt w:val="decimal"/>
      <w:lvlText w:val="%1."/>
      <w:lvlJc w:val="left"/>
      <w:pPr>
        <w:ind w:left="720" w:hanging="360"/>
      </w:pPr>
    </w:lvl>
    <w:lvl w:ilvl="1" w:tplc="DE482D66" w:tentative="1">
      <w:start w:val="1"/>
      <w:numFmt w:val="lowerLetter"/>
      <w:lvlText w:val="%2."/>
      <w:lvlJc w:val="left"/>
      <w:pPr>
        <w:ind w:left="1440" w:hanging="360"/>
      </w:pPr>
    </w:lvl>
    <w:lvl w:ilvl="2" w:tplc="1A48BDBC" w:tentative="1">
      <w:start w:val="1"/>
      <w:numFmt w:val="lowerRoman"/>
      <w:lvlText w:val="%3."/>
      <w:lvlJc w:val="right"/>
      <w:pPr>
        <w:ind w:left="2160" w:hanging="180"/>
      </w:pPr>
    </w:lvl>
    <w:lvl w:ilvl="3" w:tplc="5F10466C" w:tentative="1">
      <w:start w:val="1"/>
      <w:numFmt w:val="decimal"/>
      <w:lvlText w:val="%4."/>
      <w:lvlJc w:val="left"/>
      <w:pPr>
        <w:ind w:left="2880" w:hanging="360"/>
      </w:pPr>
    </w:lvl>
    <w:lvl w:ilvl="4" w:tplc="0FF69ADA" w:tentative="1">
      <w:start w:val="1"/>
      <w:numFmt w:val="lowerLetter"/>
      <w:lvlText w:val="%5."/>
      <w:lvlJc w:val="left"/>
      <w:pPr>
        <w:ind w:left="3600" w:hanging="360"/>
      </w:pPr>
    </w:lvl>
    <w:lvl w:ilvl="5" w:tplc="1AB05586" w:tentative="1">
      <w:start w:val="1"/>
      <w:numFmt w:val="lowerRoman"/>
      <w:lvlText w:val="%6."/>
      <w:lvlJc w:val="right"/>
      <w:pPr>
        <w:ind w:left="4320" w:hanging="180"/>
      </w:pPr>
    </w:lvl>
    <w:lvl w:ilvl="6" w:tplc="768A2C74" w:tentative="1">
      <w:start w:val="1"/>
      <w:numFmt w:val="decimal"/>
      <w:lvlText w:val="%7."/>
      <w:lvlJc w:val="left"/>
      <w:pPr>
        <w:ind w:left="5040" w:hanging="360"/>
      </w:pPr>
    </w:lvl>
    <w:lvl w:ilvl="7" w:tplc="A19A2B28" w:tentative="1">
      <w:start w:val="1"/>
      <w:numFmt w:val="lowerLetter"/>
      <w:lvlText w:val="%8."/>
      <w:lvlJc w:val="left"/>
      <w:pPr>
        <w:ind w:left="5760" w:hanging="360"/>
      </w:pPr>
    </w:lvl>
    <w:lvl w:ilvl="8" w:tplc="062C44BA" w:tentative="1">
      <w:start w:val="1"/>
      <w:numFmt w:val="lowerRoman"/>
      <w:lvlText w:val="%9."/>
      <w:lvlJc w:val="right"/>
      <w:pPr>
        <w:ind w:left="6480" w:hanging="180"/>
      </w:pPr>
    </w:lvl>
  </w:abstractNum>
  <w:abstractNum w:abstractNumId="10" w15:restartNumberingAfterBreak="0">
    <w:nsid w:val="24E34047"/>
    <w:multiLevelType w:val="hybridMultilevel"/>
    <w:tmpl w:val="2EA256C4"/>
    <w:lvl w:ilvl="0" w:tplc="C972CD10">
      <w:start w:val="1"/>
      <w:numFmt w:val="decimal"/>
      <w:lvlText w:val="%1."/>
      <w:lvlJc w:val="left"/>
      <w:pPr>
        <w:tabs>
          <w:tab w:val="num" w:pos="720"/>
        </w:tabs>
        <w:ind w:left="720" w:hanging="360"/>
      </w:pPr>
      <w:rPr>
        <w:rFonts w:hint="default"/>
      </w:rPr>
    </w:lvl>
    <w:lvl w:ilvl="1" w:tplc="52B66550">
      <w:numFmt w:val="none"/>
      <w:lvlText w:val=""/>
      <w:lvlJc w:val="left"/>
      <w:pPr>
        <w:tabs>
          <w:tab w:val="num" w:pos="360"/>
        </w:tabs>
      </w:pPr>
    </w:lvl>
    <w:lvl w:ilvl="2" w:tplc="2A648D1A">
      <w:numFmt w:val="none"/>
      <w:lvlText w:val=""/>
      <w:lvlJc w:val="left"/>
      <w:pPr>
        <w:tabs>
          <w:tab w:val="num" w:pos="360"/>
        </w:tabs>
      </w:pPr>
    </w:lvl>
    <w:lvl w:ilvl="3" w:tplc="C49E5C6E">
      <w:numFmt w:val="none"/>
      <w:lvlText w:val=""/>
      <w:lvlJc w:val="left"/>
      <w:pPr>
        <w:tabs>
          <w:tab w:val="num" w:pos="360"/>
        </w:tabs>
      </w:pPr>
    </w:lvl>
    <w:lvl w:ilvl="4" w:tplc="5A3C36A4">
      <w:numFmt w:val="none"/>
      <w:lvlText w:val=""/>
      <w:lvlJc w:val="left"/>
      <w:pPr>
        <w:tabs>
          <w:tab w:val="num" w:pos="360"/>
        </w:tabs>
      </w:pPr>
    </w:lvl>
    <w:lvl w:ilvl="5" w:tplc="B8A66B6E">
      <w:numFmt w:val="none"/>
      <w:lvlText w:val=""/>
      <w:lvlJc w:val="left"/>
      <w:pPr>
        <w:tabs>
          <w:tab w:val="num" w:pos="360"/>
        </w:tabs>
      </w:pPr>
    </w:lvl>
    <w:lvl w:ilvl="6" w:tplc="EDE03A60">
      <w:numFmt w:val="none"/>
      <w:lvlText w:val=""/>
      <w:lvlJc w:val="left"/>
      <w:pPr>
        <w:tabs>
          <w:tab w:val="num" w:pos="360"/>
        </w:tabs>
      </w:pPr>
    </w:lvl>
    <w:lvl w:ilvl="7" w:tplc="02860DA6">
      <w:numFmt w:val="none"/>
      <w:lvlText w:val=""/>
      <w:lvlJc w:val="left"/>
      <w:pPr>
        <w:tabs>
          <w:tab w:val="num" w:pos="360"/>
        </w:tabs>
      </w:pPr>
    </w:lvl>
    <w:lvl w:ilvl="8" w:tplc="1534D4DA">
      <w:numFmt w:val="none"/>
      <w:lvlText w:val=""/>
      <w:lvlJc w:val="left"/>
      <w:pPr>
        <w:tabs>
          <w:tab w:val="num" w:pos="360"/>
        </w:tabs>
      </w:pPr>
    </w:lvl>
  </w:abstractNum>
  <w:abstractNum w:abstractNumId="11" w15:restartNumberingAfterBreak="0">
    <w:nsid w:val="2B1D3F84"/>
    <w:multiLevelType w:val="multilevel"/>
    <w:tmpl w:val="2B1D3F8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BAB0B6F"/>
    <w:multiLevelType w:val="hybridMultilevel"/>
    <w:tmpl w:val="97401D52"/>
    <w:lvl w:ilvl="0" w:tplc="02E6B3CE">
      <w:start w:val="1"/>
      <w:numFmt w:val="lowerRoman"/>
      <w:lvlText w:val="%1."/>
      <w:lvlJc w:val="right"/>
      <w:pPr>
        <w:ind w:left="1800" w:hanging="360"/>
      </w:pPr>
    </w:lvl>
    <w:lvl w:ilvl="1" w:tplc="87A8C75E" w:tentative="1">
      <w:start w:val="1"/>
      <w:numFmt w:val="lowerLetter"/>
      <w:lvlText w:val="%2."/>
      <w:lvlJc w:val="left"/>
      <w:pPr>
        <w:ind w:left="2520" w:hanging="360"/>
      </w:pPr>
    </w:lvl>
    <w:lvl w:ilvl="2" w:tplc="0A76B346" w:tentative="1">
      <w:start w:val="1"/>
      <w:numFmt w:val="lowerRoman"/>
      <w:lvlText w:val="%3."/>
      <w:lvlJc w:val="right"/>
      <w:pPr>
        <w:ind w:left="3240" w:hanging="180"/>
      </w:pPr>
    </w:lvl>
    <w:lvl w:ilvl="3" w:tplc="231C5A06" w:tentative="1">
      <w:start w:val="1"/>
      <w:numFmt w:val="decimal"/>
      <w:lvlText w:val="%4."/>
      <w:lvlJc w:val="left"/>
      <w:pPr>
        <w:ind w:left="3960" w:hanging="360"/>
      </w:pPr>
    </w:lvl>
    <w:lvl w:ilvl="4" w:tplc="10DC4B26" w:tentative="1">
      <w:start w:val="1"/>
      <w:numFmt w:val="lowerLetter"/>
      <w:lvlText w:val="%5."/>
      <w:lvlJc w:val="left"/>
      <w:pPr>
        <w:ind w:left="4680" w:hanging="360"/>
      </w:pPr>
    </w:lvl>
    <w:lvl w:ilvl="5" w:tplc="491AE8DE" w:tentative="1">
      <w:start w:val="1"/>
      <w:numFmt w:val="lowerRoman"/>
      <w:lvlText w:val="%6."/>
      <w:lvlJc w:val="right"/>
      <w:pPr>
        <w:ind w:left="5400" w:hanging="180"/>
      </w:pPr>
    </w:lvl>
    <w:lvl w:ilvl="6" w:tplc="3A005C8E" w:tentative="1">
      <w:start w:val="1"/>
      <w:numFmt w:val="decimal"/>
      <w:lvlText w:val="%7."/>
      <w:lvlJc w:val="left"/>
      <w:pPr>
        <w:ind w:left="6120" w:hanging="360"/>
      </w:pPr>
    </w:lvl>
    <w:lvl w:ilvl="7" w:tplc="14B0FF9C" w:tentative="1">
      <w:start w:val="1"/>
      <w:numFmt w:val="lowerLetter"/>
      <w:lvlText w:val="%8."/>
      <w:lvlJc w:val="left"/>
      <w:pPr>
        <w:ind w:left="6840" w:hanging="360"/>
      </w:pPr>
    </w:lvl>
    <w:lvl w:ilvl="8" w:tplc="879845C0" w:tentative="1">
      <w:start w:val="1"/>
      <w:numFmt w:val="lowerRoman"/>
      <w:lvlText w:val="%9."/>
      <w:lvlJc w:val="right"/>
      <w:pPr>
        <w:ind w:left="7560" w:hanging="180"/>
      </w:pPr>
    </w:lvl>
  </w:abstractNum>
  <w:abstractNum w:abstractNumId="13" w15:restartNumberingAfterBreak="0">
    <w:nsid w:val="35E30339"/>
    <w:multiLevelType w:val="hybridMultilevel"/>
    <w:tmpl w:val="21680AFC"/>
    <w:lvl w:ilvl="0" w:tplc="E89E8EFE">
      <w:start w:val="1"/>
      <w:numFmt w:val="decimal"/>
      <w:lvlText w:val="%1."/>
      <w:lvlJc w:val="left"/>
      <w:pPr>
        <w:ind w:left="720" w:hanging="360"/>
      </w:pPr>
    </w:lvl>
    <w:lvl w:ilvl="1" w:tplc="2C6455C4" w:tentative="1">
      <w:start w:val="1"/>
      <w:numFmt w:val="lowerLetter"/>
      <w:lvlText w:val="%2."/>
      <w:lvlJc w:val="left"/>
      <w:pPr>
        <w:ind w:left="1440" w:hanging="360"/>
      </w:pPr>
    </w:lvl>
    <w:lvl w:ilvl="2" w:tplc="B6462AB4" w:tentative="1">
      <w:start w:val="1"/>
      <w:numFmt w:val="lowerRoman"/>
      <w:lvlText w:val="%3."/>
      <w:lvlJc w:val="right"/>
      <w:pPr>
        <w:ind w:left="2160" w:hanging="180"/>
      </w:pPr>
    </w:lvl>
    <w:lvl w:ilvl="3" w:tplc="A3E8853E" w:tentative="1">
      <w:start w:val="1"/>
      <w:numFmt w:val="decimal"/>
      <w:lvlText w:val="%4."/>
      <w:lvlJc w:val="left"/>
      <w:pPr>
        <w:ind w:left="2880" w:hanging="360"/>
      </w:pPr>
    </w:lvl>
    <w:lvl w:ilvl="4" w:tplc="2834BF30" w:tentative="1">
      <w:start w:val="1"/>
      <w:numFmt w:val="lowerLetter"/>
      <w:lvlText w:val="%5."/>
      <w:lvlJc w:val="left"/>
      <w:pPr>
        <w:ind w:left="3600" w:hanging="360"/>
      </w:pPr>
    </w:lvl>
    <w:lvl w:ilvl="5" w:tplc="10A02158" w:tentative="1">
      <w:start w:val="1"/>
      <w:numFmt w:val="lowerRoman"/>
      <w:lvlText w:val="%6."/>
      <w:lvlJc w:val="right"/>
      <w:pPr>
        <w:ind w:left="4320" w:hanging="180"/>
      </w:pPr>
    </w:lvl>
    <w:lvl w:ilvl="6" w:tplc="99D4F0EA" w:tentative="1">
      <w:start w:val="1"/>
      <w:numFmt w:val="decimal"/>
      <w:lvlText w:val="%7."/>
      <w:lvlJc w:val="left"/>
      <w:pPr>
        <w:ind w:left="5040" w:hanging="360"/>
      </w:pPr>
    </w:lvl>
    <w:lvl w:ilvl="7" w:tplc="E5208D52" w:tentative="1">
      <w:start w:val="1"/>
      <w:numFmt w:val="lowerLetter"/>
      <w:lvlText w:val="%8."/>
      <w:lvlJc w:val="left"/>
      <w:pPr>
        <w:ind w:left="5760" w:hanging="360"/>
      </w:pPr>
    </w:lvl>
    <w:lvl w:ilvl="8" w:tplc="21284E78" w:tentative="1">
      <w:start w:val="1"/>
      <w:numFmt w:val="lowerRoman"/>
      <w:lvlText w:val="%9."/>
      <w:lvlJc w:val="right"/>
      <w:pPr>
        <w:ind w:left="6480" w:hanging="180"/>
      </w:pPr>
    </w:lvl>
  </w:abstractNum>
  <w:abstractNum w:abstractNumId="14" w15:restartNumberingAfterBreak="0">
    <w:nsid w:val="35E96DDD"/>
    <w:multiLevelType w:val="multilevel"/>
    <w:tmpl w:val="14C64590"/>
    <w:lvl w:ilvl="0">
      <w:numFmt w:val="none"/>
      <w:lvlText w:val=""/>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8FE1C7A"/>
    <w:multiLevelType w:val="hybridMultilevel"/>
    <w:tmpl w:val="F8B4A23C"/>
    <w:lvl w:ilvl="0" w:tplc="2F728556">
      <w:start w:val="1"/>
      <w:numFmt w:val="bullet"/>
      <w:lvlText w:val=""/>
      <w:lvlJc w:val="left"/>
      <w:pPr>
        <w:ind w:left="1080" w:hanging="360"/>
      </w:pPr>
      <w:rPr>
        <w:rFonts w:ascii="Wingdings" w:hAnsi="Wingdings" w:hint="default"/>
      </w:rPr>
    </w:lvl>
    <w:lvl w:ilvl="1" w:tplc="C3181A7A" w:tentative="1">
      <w:start w:val="1"/>
      <w:numFmt w:val="bullet"/>
      <w:lvlText w:val="o"/>
      <w:lvlJc w:val="left"/>
      <w:pPr>
        <w:ind w:left="1800" w:hanging="360"/>
      </w:pPr>
      <w:rPr>
        <w:rFonts w:ascii="Courier New" w:hAnsi="Courier New" w:cs="Courier New" w:hint="default"/>
      </w:rPr>
    </w:lvl>
    <w:lvl w:ilvl="2" w:tplc="FE5CD460" w:tentative="1">
      <w:start w:val="1"/>
      <w:numFmt w:val="bullet"/>
      <w:lvlText w:val=""/>
      <w:lvlJc w:val="left"/>
      <w:pPr>
        <w:ind w:left="2520" w:hanging="360"/>
      </w:pPr>
      <w:rPr>
        <w:rFonts w:ascii="Wingdings" w:hAnsi="Wingdings" w:hint="default"/>
      </w:rPr>
    </w:lvl>
    <w:lvl w:ilvl="3" w:tplc="0E08883A" w:tentative="1">
      <w:start w:val="1"/>
      <w:numFmt w:val="bullet"/>
      <w:lvlText w:val=""/>
      <w:lvlJc w:val="left"/>
      <w:pPr>
        <w:ind w:left="3240" w:hanging="360"/>
      </w:pPr>
      <w:rPr>
        <w:rFonts w:ascii="Symbol" w:hAnsi="Symbol" w:hint="default"/>
      </w:rPr>
    </w:lvl>
    <w:lvl w:ilvl="4" w:tplc="C45447CC" w:tentative="1">
      <w:start w:val="1"/>
      <w:numFmt w:val="bullet"/>
      <w:lvlText w:val="o"/>
      <w:lvlJc w:val="left"/>
      <w:pPr>
        <w:ind w:left="3960" w:hanging="360"/>
      </w:pPr>
      <w:rPr>
        <w:rFonts w:ascii="Courier New" w:hAnsi="Courier New" w:cs="Courier New" w:hint="default"/>
      </w:rPr>
    </w:lvl>
    <w:lvl w:ilvl="5" w:tplc="CBA87C40" w:tentative="1">
      <w:start w:val="1"/>
      <w:numFmt w:val="bullet"/>
      <w:lvlText w:val=""/>
      <w:lvlJc w:val="left"/>
      <w:pPr>
        <w:ind w:left="4680" w:hanging="360"/>
      </w:pPr>
      <w:rPr>
        <w:rFonts w:ascii="Wingdings" w:hAnsi="Wingdings" w:hint="default"/>
      </w:rPr>
    </w:lvl>
    <w:lvl w:ilvl="6" w:tplc="14602DD6" w:tentative="1">
      <w:start w:val="1"/>
      <w:numFmt w:val="bullet"/>
      <w:lvlText w:val=""/>
      <w:lvlJc w:val="left"/>
      <w:pPr>
        <w:ind w:left="5400" w:hanging="360"/>
      </w:pPr>
      <w:rPr>
        <w:rFonts w:ascii="Symbol" w:hAnsi="Symbol" w:hint="default"/>
      </w:rPr>
    </w:lvl>
    <w:lvl w:ilvl="7" w:tplc="F9001A94" w:tentative="1">
      <w:start w:val="1"/>
      <w:numFmt w:val="bullet"/>
      <w:lvlText w:val="o"/>
      <w:lvlJc w:val="left"/>
      <w:pPr>
        <w:ind w:left="6120" w:hanging="360"/>
      </w:pPr>
      <w:rPr>
        <w:rFonts w:ascii="Courier New" w:hAnsi="Courier New" w:cs="Courier New" w:hint="default"/>
      </w:rPr>
    </w:lvl>
    <w:lvl w:ilvl="8" w:tplc="209669F0" w:tentative="1">
      <w:start w:val="1"/>
      <w:numFmt w:val="bullet"/>
      <w:lvlText w:val=""/>
      <w:lvlJc w:val="left"/>
      <w:pPr>
        <w:ind w:left="6840" w:hanging="360"/>
      </w:pPr>
      <w:rPr>
        <w:rFonts w:ascii="Wingdings" w:hAnsi="Wingdings" w:hint="default"/>
      </w:rPr>
    </w:lvl>
  </w:abstractNum>
  <w:abstractNum w:abstractNumId="16" w15:restartNumberingAfterBreak="0">
    <w:nsid w:val="433B5E6F"/>
    <w:multiLevelType w:val="hybridMultilevel"/>
    <w:tmpl w:val="289690BE"/>
    <w:lvl w:ilvl="0" w:tplc="7284C446">
      <w:start w:val="1"/>
      <w:numFmt w:val="bullet"/>
      <w:lvlText w:val=""/>
      <w:lvlJc w:val="left"/>
      <w:pPr>
        <w:ind w:left="1080" w:hanging="360"/>
      </w:pPr>
      <w:rPr>
        <w:rFonts w:ascii="Symbol" w:hAnsi="Symbol" w:hint="default"/>
      </w:rPr>
    </w:lvl>
    <w:lvl w:ilvl="1" w:tplc="37AE6D70" w:tentative="1">
      <w:start w:val="1"/>
      <w:numFmt w:val="bullet"/>
      <w:lvlText w:val="o"/>
      <w:lvlJc w:val="left"/>
      <w:pPr>
        <w:ind w:left="1800" w:hanging="360"/>
      </w:pPr>
      <w:rPr>
        <w:rFonts w:ascii="Courier New" w:hAnsi="Courier New" w:cs="Courier New" w:hint="default"/>
      </w:rPr>
    </w:lvl>
    <w:lvl w:ilvl="2" w:tplc="F3FA4288" w:tentative="1">
      <w:start w:val="1"/>
      <w:numFmt w:val="bullet"/>
      <w:lvlText w:val=""/>
      <w:lvlJc w:val="left"/>
      <w:pPr>
        <w:ind w:left="2520" w:hanging="360"/>
      </w:pPr>
      <w:rPr>
        <w:rFonts w:ascii="Wingdings" w:hAnsi="Wingdings" w:hint="default"/>
      </w:rPr>
    </w:lvl>
    <w:lvl w:ilvl="3" w:tplc="AC56DBE0" w:tentative="1">
      <w:start w:val="1"/>
      <w:numFmt w:val="bullet"/>
      <w:lvlText w:val=""/>
      <w:lvlJc w:val="left"/>
      <w:pPr>
        <w:ind w:left="3240" w:hanging="360"/>
      </w:pPr>
      <w:rPr>
        <w:rFonts w:ascii="Symbol" w:hAnsi="Symbol" w:hint="default"/>
      </w:rPr>
    </w:lvl>
    <w:lvl w:ilvl="4" w:tplc="9FFC2044" w:tentative="1">
      <w:start w:val="1"/>
      <w:numFmt w:val="bullet"/>
      <w:lvlText w:val="o"/>
      <w:lvlJc w:val="left"/>
      <w:pPr>
        <w:ind w:left="3960" w:hanging="360"/>
      </w:pPr>
      <w:rPr>
        <w:rFonts w:ascii="Courier New" w:hAnsi="Courier New" w:cs="Courier New" w:hint="default"/>
      </w:rPr>
    </w:lvl>
    <w:lvl w:ilvl="5" w:tplc="18A0FEE6" w:tentative="1">
      <w:start w:val="1"/>
      <w:numFmt w:val="bullet"/>
      <w:lvlText w:val=""/>
      <w:lvlJc w:val="left"/>
      <w:pPr>
        <w:ind w:left="4680" w:hanging="360"/>
      </w:pPr>
      <w:rPr>
        <w:rFonts w:ascii="Wingdings" w:hAnsi="Wingdings" w:hint="default"/>
      </w:rPr>
    </w:lvl>
    <w:lvl w:ilvl="6" w:tplc="8BBC4938" w:tentative="1">
      <w:start w:val="1"/>
      <w:numFmt w:val="bullet"/>
      <w:lvlText w:val=""/>
      <w:lvlJc w:val="left"/>
      <w:pPr>
        <w:ind w:left="5400" w:hanging="360"/>
      </w:pPr>
      <w:rPr>
        <w:rFonts w:ascii="Symbol" w:hAnsi="Symbol" w:hint="default"/>
      </w:rPr>
    </w:lvl>
    <w:lvl w:ilvl="7" w:tplc="53766754" w:tentative="1">
      <w:start w:val="1"/>
      <w:numFmt w:val="bullet"/>
      <w:lvlText w:val="o"/>
      <w:lvlJc w:val="left"/>
      <w:pPr>
        <w:ind w:left="6120" w:hanging="360"/>
      </w:pPr>
      <w:rPr>
        <w:rFonts w:ascii="Courier New" w:hAnsi="Courier New" w:cs="Courier New" w:hint="default"/>
      </w:rPr>
    </w:lvl>
    <w:lvl w:ilvl="8" w:tplc="84C63CAC" w:tentative="1">
      <w:start w:val="1"/>
      <w:numFmt w:val="bullet"/>
      <w:lvlText w:val=""/>
      <w:lvlJc w:val="left"/>
      <w:pPr>
        <w:ind w:left="6840" w:hanging="360"/>
      </w:pPr>
      <w:rPr>
        <w:rFonts w:ascii="Wingdings" w:hAnsi="Wingdings" w:hint="default"/>
      </w:rPr>
    </w:lvl>
  </w:abstractNum>
  <w:abstractNum w:abstractNumId="17" w15:restartNumberingAfterBreak="0">
    <w:nsid w:val="43C93BFB"/>
    <w:multiLevelType w:val="multilevel"/>
    <w:tmpl w:val="86A6EDDC"/>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F55348A"/>
    <w:multiLevelType w:val="hybridMultilevel"/>
    <w:tmpl w:val="B46E5BDA"/>
    <w:lvl w:ilvl="0" w:tplc="4224AE30">
      <w:start w:val="1"/>
      <w:numFmt w:val="lowerLetter"/>
      <w:lvlText w:val="%1)"/>
      <w:lvlJc w:val="left"/>
      <w:pPr>
        <w:ind w:left="1080" w:hanging="360"/>
      </w:pPr>
    </w:lvl>
    <w:lvl w:ilvl="1" w:tplc="F8742F54" w:tentative="1">
      <w:start w:val="1"/>
      <w:numFmt w:val="lowerLetter"/>
      <w:lvlText w:val="%2."/>
      <w:lvlJc w:val="left"/>
      <w:pPr>
        <w:ind w:left="1800" w:hanging="360"/>
      </w:pPr>
    </w:lvl>
    <w:lvl w:ilvl="2" w:tplc="2A2423D2" w:tentative="1">
      <w:start w:val="1"/>
      <w:numFmt w:val="lowerRoman"/>
      <w:lvlText w:val="%3."/>
      <w:lvlJc w:val="right"/>
      <w:pPr>
        <w:ind w:left="2520" w:hanging="180"/>
      </w:pPr>
    </w:lvl>
    <w:lvl w:ilvl="3" w:tplc="B2700CE6" w:tentative="1">
      <w:start w:val="1"/>
      <w:numFmt w:val="decimal"/>
      <w:lvlText w:val="%4."/>
      <w:lvlJc w:val="left"/>
      <w:pPr>
        <w:ind w:left="3240" w:hanging="360"/>
      </w:pPr>
    </w:lvl>
    <w:lvl w:ilvl="4" w:tplc="374EF8FA" w:tentative="1">
      <w:start w:val="1"/>
      <w:numFmt w:val="lowerLetter"/>
      <w:lvlText w:val="%5."/>
      <w:lvlJc w:val="left"/>
      <w:pPr>
        <w:ind w:left="3960" w:hanging="360"/>
      </w:pPr>
    </w:lvl>
    <w:lvl w:ilvl="5" w:tplc="5248E7B6" w:tentative="1">
      <w:start w:val="1"/>
      <w:numFmt w:val="lowerRoman"/>
      <w:lvlText w:val="%6."/>
      <w:lvlJc w:val="right"/>
      <w:pPr>
        <w:ind w:left="4680" w:hanging="180"/>
      </w:pPr>
    </w:lvl>
    <w:lvl w:ilvl="6" w:tplc="CA467F90" w:tentative="1">
      <w:start w:val="1"/>
      <w:numFmt w:val="decimal"/>
      <w:lvlText w:val="%7."/>
      <w:lvlJc w:val="left"/>
      <w:pPr>
        <w:ind w:left="5400" w:hanging="360"/>
      </w:pPr>
    </w:lvl>
    <w:lvl w:ilvl="7" w:tplc="36F477EE" w:tentative="1">
      <w:start w:val="1"/>
      <w:numFmt w:val="lowerLetter"/>
      <w:lvlText w:val="%8."/>
      <w:lvlJc w:val="left"/>
      <w:pPr>
        <w:ind w:left="6120" w:hanging="360"/>
      </w:pPr>
    </w:lvl>
    <w:lvl w:ilvl="8" w:tplc="42DC6FB2" w:tentative="1">
      <w:start w:val="1"/>
      <w:numFmt w:val="lowerRoman"/>
      <w:lvlText w:val="%9."/>
      <w:lvlJc w:val="right"/>
      <w:pPr>
        <w:ind w:left="6840" w:hanging="180"/>
      </w:pPr>
    </w:lvl>
  </w:abstractNum>
  <w:abstractNum w:abstractNumId="19" w15:restartNumberingAfterBreak="0">
    <w:nsid w:val="53482AA5"/>
    <w:multiLevelType w:val="multilevel"/>
    <w:tmpl w:val="873CAA44"/>
    <w:lvl w:ilvl="0">
      <w:start w:val="3"/>
      <w:numFmt w:val="decimal"/>
      <w:lvlText w:val="%1"/>
      <w:lvlJc w:val="left"/>
      <w:pPr>
        <w:ind w:left="600" w:hanging="600"/>
      </w:pPr>
      <w:rPr>
        <w:rFonts w:hint="default"/>
      </w:rPr>
    </w:lvl>
    <w:lvl w:ilvl="1">
      <w:start w:val="8"/>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4DD62B1"/>
    <w:multiLevelType w:val="multilevel"/>
    <w:tmpl w:val="C09A578A"/>
    <w:lvl w:ilvl="0">
      <w:start w:val="1"/>
      <w:numFmt w:val="bullet"/>
      <w:lvlText w:val=""/>
      <w:lvlJc w:val="left"/>
      <w:pPr>
        <w:ind w:left="360" w:hanging="360"/>
      </w:pPr>
      <w:rPr>
        <w:rFonts w:ascii="Symbol" w:hAnsi="Symbol"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B2C7000"/>
    <w:multiLevelType w:val="hybridMultilevel"/>
    <w:tmpl w:val="8512997E"/>
    <w:lvl w:ilvl="0" w:tplc="218C65A0">
      <w:start w:val="1"/>
      <w:numFmt w:val="decimal"/>
      <w:lvlText w:val="%1."/>
      <w:lvlJc w:val="left"/>
      <w:pPr>
        <w:ind w:left="1440" w:hanging="360"/>
      </w:pPr>
      <w:rPr>
        <w:rFonts w:hint="default"/>
      </w:rPr>
    </w:lvl>
    <w:lvl w:ilvl="1" w:tplc="11CC4608" w:tentative="1">
      <w:start w:val="1"/>
      <w:numFmt w:val="lowerLetter"/>
      <w:lvlText w:val="%2."/>
      <w:lvlJc w:val="left"/>
      <w:pPr>
        <w:ind w:left="2160" w:hanging="360"/>
      </w:pPr>
    </w:lvl>
    <w:lvl w:ilvl="2" w:tplc="2FC26A86" w:tentative="1">
      <w:start w:val="1"/>
      <w:numFmt w:val="lowerRoman"/>
      <w:lvlText w:val="%3."/>
      <w:lvlJc w:val="right"/>
      <w:pPr>
        <w:ind w:left="2880" w:hanging="180"/>
      </w:pPr>
    </w:lvl>
    <w:lvl w:ilvl="3" w:tplc="FA681186" w:tentative="1">
      <w:start w:val="1"/>
      <w:numFmt w:val="decimal"/>
      <w:lvlText w:val="%4."/>
      <w:lvlJc w:val="left"/>
      <w:pPr>
        <w:ind w:left="3600" w:hanging="360"/>
      </w:pPr>
    </w:lvl>
    <w:lvl w:ilvl="4" w:tplc="A3CC4758" w:tentative="1">
      <w:start w:val="1"/>
      <w:numFmt w:val="lowerLetter"/>
      <w:lvlText w:val="%5."/>
      <w:lvlJc w:val="left"/>
      <w:pPr>
        <w:ind w:left="4320" w:hanging="360"/>
      </w:pPr>
    </w:lvl>
    <w:lvl w:ilvl="5" w:tplc="6944CDB0" w:tentative="1">
      <w:start w:val="1"/>
      <w:numFmt w:val="lowerRoman"/>
      <w:lvlText w:val="%6."/>
      <w:lvlJc w:val="right"/>
      <w:pPr>
        <w:ind w:left="5040" w:hanging="180"/>
      </w:pPr>
    </w:lvl>
    <w:lvl w:ilvl="6" w:tplc="98D844F6" w:tentative="1">
      <w:start w:val="1"/>
      <w:numFmt w:val="decimal"/>
      <w:lvlText w:val="%7."/>
      <w:lvlJc w:val="left"/>
      <w:pPr>
        <w:ind w:left="5760" w:hanging="360"/>
      </w:pPr>
    </w:lvl>
    <w:lvl w:ilvl="7" w:tplc="F3709ED8" w:tentative="1">
      <w:start w:val="1"/>
      <w:numFmt w:val="lowerLetter"/>
      <w:lvlText w:val="%8."/>
      <w:lvlJc w:val="left"/>
      <w:pPr>
        <w:ind w:left="6480" w:hanging="360"/>
      </w:pPr>
    </w:lvl>
    <w:lvl w:ilvl="8" w:tplc="440C139E" w:tentative="1">
      <w:start w:val="1"/>
      <w:numFmt w:val="lowerRoman"/>
      <w:lvlText w:val="%9."/>
      <w:lvlJc w:val="right"/>
      <w:pPr>
        <w:ind w:left="7200" w:hanging="180"/>
      </w:pPr>
    </w:lvl>
  </w:abstractNum>
  <w:abstractNum w:abstractNumId="22" w15:restartNumberingAfterBreak="0">
    <w:nsid w:val="5B6276F3"/>
    <w:multiLevelType w:val="hybridMultilevel"/>
    <w:tmpl w:val="20A47CC2"/>
    <w:lvl w:ilvl="0" w:tplc="86D2BD2A">
      <w:start w:val="1"/>
      <w:numFmt w:val="lowerLetter"/>
      <w:lvlText w:val="%1)"/>
      <w:lvlJc w:val="left"/>
      <w:pPr>
        <w:ind w:left="720" w:hanging="360"/>
      </w:pPr>
    </w:lvl>
    <w:lvl w:ilvl="1" w:tplc="65422BA6" w:tentative="1">
      <w:start w:val="1"/>
      <w:numFmt w:val="lowerLetter"/>
      <w:lvlText w:val="%2."/>
      <w:lvlJc w:val="left"/>
      <w:pPr>
        <w:ind w:left="1440" w:hanging="360"/>
      </w:pPr>
    </w:lvl>
    <w:lvl w:ilvl="2" w:tplc="0E88BD38" w:tentative="1">
      <w:start w:val="1"/>
      <w:numFmt w:val="lowerRoman"/>
      <w:lvlText w:val="%3."/>
      <w:lvlJc w:val="right"/>
      <w:pPr>
        <w:ind w:left="2160" w:hanging="180"/>
      </w:pPr>
    </w:lvl>
    <w:lvl w:ilvl="3" w:tplc="85069666" w:tentative="1">
      <w:start w:val="1"/>
      <w:numFmt w:val="decimal"/>
      <w:lvlText w:val="%4."/>
      <w:lvlJc w:val="left"/>
      <w:pPr>
        <w:ind w:left="2880" w:hanging="360"/>
      </w:pPr>
    </w:lvl>
    <w:lvl w:ilvl="4" w:tplc="57EC6AE0" w:tentative="1">
      <w:start w:val="1"/>
      <w:numFmt w:val="lowerLetter"/>
      <w:lvlText w:val="%5."/>
      <w:lvlJc w:val="left"/>
      <w:pPr>
        <w:ind w:left="3600" w:hanging="360"/>
      </w:pPr>
    </w:lvl>
    <w:lvl w:ilvl="5" w:tplc="8E6AE178" w:tentative="1">
      <w:start w:val="1"/>
      <w:numFmt w:val="lowerRoman"/>
      <w:lvlText w:val="%6."/>
      <w:lvlJc w:val="right"/>
      <w:pPr>
        <w:ind w:left="4320" w:hanging="180"/>
      </w:pPr>
    </w:lvl>
    <w:lvl w:ilvl="6" w:tplc="515A5C52" w:tentative="1">
      <w:start w:val="1"/>
      <w:numFmt w:val="decimal"/>
      <w:lvlText w:val="%7."/>
      <w:lvlJc w:val="left"/>
      <w:pPr>
        <w:ind w:left="5040" w:hanging="360"/>
      </w:pPr>
    </w:lvl>
    <w:lvl w:ilvl="7" w:tplc="42CAA538" w:tentative="1">
      <w:start w:val="1"/>
      <w:numFmt w:val="lowerLetter"/>
      <w:lvlText w:val="%8."/>
      <w:lvlJc w:val="left"/>
      <w:pPr>
        <w:ind w:left="5760" w:hanging="360"/>
      </w:pPr>
    </w:lvl>
    <w:lvl w:ilvl="8" w:tplc="E50CBAEC" w:tentative="1">
      <w:start w:val="1"/>
      <w:numFmt w:val="lowerRoman"/>
      <w:lvlText w:val="%9."/>
      <w:lvlJc w:val="right"/>
      <w:pPr>
        <w:ind w:left="6480" w:hanging="180"/>
      </w:pPr>
    </w:lvl>
  </w:abstractNum>
  <w:abstractNum w:abstractNumId="23" w15:restartNumberingAfterBreak="0">
    <w:nsid w:val="631A2272"/>
    <w:multiLevelType w:val="hybridMultilevel"/>
    <w:tmpl w:val="6E589820"/>
    <w:lvl w:ilvl="0" w:tplc="93B89434">
      <w:start w:val="1"/>
      <w:numFmt w:val="lowerRoman"/>
      <w:lvlText w:val="%1."/>
      <w:lvlJc w:val="right"/>
      <w:pPr>
        <w:ind w:left="720" w:hanging="360"/>
      </w:pPr>
    </w:lvl>
    <w:lvl w:ilvl="1" w:tplc="F8DEF27C" w:tentative="1">
      <w:start w:val="1"/>
      <w:numFmt w:val="lowerLetter"/>
      <w:lvlText w:val="%2."/>
      <w:lvlJc w:val="left"/>
      <w:pPr>
        <w:ind w:left="1440" w:hanging="360"/>
      </w:pPr>
    </w:lvl>
    <w:lvl w:ilvl="2" w:tplc="FFF64320" w:tentative="1">
      <w:start w:val="1"/>
      <w:numFmt w:val="lowerRoman"/>
      <w:lvlText w:val="%3."/>
      <w:lvlJc w:val="right"/>
      <w:pPr>
        <w:ind w:left="2160" w:hanging="180"/>
      </w:pPr>
    </w:lvl>
    <w:lvl w:ilvl="3" w:tplc="AAA4E7CA" w:tentative="1">
      <w:start w:val="1"/>
      <w:numFmt w:val="decimal"/>
      <w:lvlText w:val="%4."/>
      <w:lvlJc w:val="left"/>
      <w:pPr>
        <w:ind w:left="2880" w:hanging="360"/>
      </w:pPr>
    </w:lvl>
    <w:lvl w:ilvl="4" w:tplc="C4D4990A" w:tentative="1">
      <w:start w:val="1"/>
      <w:numFmt w:val="lowerLetter"/>
      <w:lvlText w:val="%5."/>
      <w:lvlJc w:val="left"/>
      <w:pPr>
        <w:ind w:left="3600" w:hanging="360"/>
      </w:pPr>
    </w:lvl>
    <w:lvl w:ilvl="5" w:tplc="799A667A" w:tentative="1">
      <w:start w:val="1"/>
      <w:numFmt w:val="lowerRoman"/>
      <w:lvlText w:val="%6."/>
      <w:lvlJc w:val="right"/>
      <w:pPr>
        <w:ind w:left="4320" w:hanging="180"/>
      </w:pPr>
    </w:lvl>
    <w:lvl w:ilvl="6" w:tplc="E12E3FFA" w:tentative="1">
      <w:start w:val="1"/>
      <w:numFmt w:val="decimal"/>
      <w:lvlText w:val="%7."/>
      <w:lvlJc w:val="left"/>
      <w:pPr>
        <w:ind w:left="5040" w:hanging="360"/>
      </w:pPr>
    </w:lvl>
    <w:lvl w:ilvl="7" w:tplc="A894AE10" w:tentative="1">
      <w:start w:val="1"/>
      <w:numFmt w:val="lowerLetter"/>
      <w:lvlText w:val="%8."/>
      <w:lvlJc w:val="left"/>
      <w:pPr>
        <w:ind w:left="5760" w:hanging="360"/>
      </w:pPr>
    </w:lvl>
    <w:lvl w:ilvl="8" w:tplc="159E9FD8" w:tentative="1">
      <w:start w:val="1"/>
      <w:numFmt w:val="lowerRoman"/>
      <w:lvlText w:val="%9."/>
      <w:lvlJc w:val="right"/>
      <w:pPr>
        <w:ind w:left="6480" w:hanging="180"/>
      </w:pPr>
    </w:lvl>
  </w:abstractNum>
  <w:abstractNum w:abstractNumId="24" w15:restartNumberingAfterBreak="0">
    <w:nsid w:val="63DD70A3"/>
    <w:multiLevelType w:val="hybridMultilevel"/>
    <w:tmpl w:val="F0AA6F6E"/>
    <w:lvl w:ilvl="0" w:tplc="6AC0AD5E">
      <w:start w:val="1"/>
      <w:numFmt w:val="bullet"/>
      <w:lvlText w:val=""/>
      <w:lvlJc w:val="left"/>
      <w:pPr>
        <w:ind w:left="720" w:hanging="360"/>
      </w:pPr>
      <w:rPr>
        <w:rFonts w:ascii="Symbol" w:hAnsi="Symbol" w:hint="default"/>
      </w:rPr>
    </w:lvl>
    <w:lvl w:ilvl="1" w:tplc="9DAA0788" w:tentative="1">
      <w:start w:val="1"/>
      <w:numFmt w:val="bullet"/>
      <w:lvlText w:val="o"/>
      <w:lvlJc w:val="left"/>
      <w:pPr>
        <w:ind w:left="1440" w:hanging="360"/>
      </w:pPr>
      <w:rPr>
        <w:rFonts w:ascii="Courier New" w:hAnsi="Courier New" w:cs="Courier New" w:hint="default"/>
      </w:rPr>
    </w:lvl>
    <w:lvl w:ilvl="2" w:tplc="61F8D998" w:tentative="1">
      <w:start w:val="1"/>
      <w:numFmt w:val="bullet"/>
      <w:lvlText w:val=""/>
      <w:lvlJc w:val="left"/>
      <w:pPr>
        <w:ind w:left="2160" w:hanging="360"/>
      </w:pPr>
      <w:rPr>
        <w:rFonts w:ascii="Wingdings" w:hAnsi="Wingdings" w:hint="default"/>
      </w:rPr>
    </w:lvl>
    <w:lvl w:ilvl="3" w:tplc="44F25390" w:tentative="1">
      <w:start w:val="1"/>
      <w:numFmt w:val="bullet"/>
      <w:lvlText w:val=""/>
      <w:lvlJc w:val="left"/>
      <w:pPr>
        <w:ind w:left="2880" w:hanging="360"/>
      </w:pPr>
      <w:rPr>
        <w:rFonts w:ascii="Symbol" w:hAnsi="Symbol" w:hint="default"/>
      </w:rPr>
    </w:lvl>
    <w:lvl w:ilvl="4" w:tplc="4EA229D2" w:tentative="1">
      <w:start w:val="1"/>
      <w:numFmt w:val="bullet"/>
      <w:lvlText w:val="o"/>
      <w:lvlJc w:val="left"/>
      <w:pPr>
        <w:ind w:left="3600" w:hanging="360"/>
      </w:pPr>
      <w:rPr>
        <w:rFonts w:ascii="Courier New" w:hAnsi="Courier New" w:cs="Courier New" w:hint="default"/>
      </w:rPr>
    </w:lvl>
    <w:lvl w:ilvl="5" w:tplc="B67E8126" w:tentative="1">
      <w:start w:val="1"/>
      <w:numFmt w:val="bullet"/>
      <w:lvlText w:val=""/>
      <w:lvlJc w:val="left"/>
      <w:pPr>
        <w:ind w:left="4320" w:hanging="360"/>
      </w:pPr>
      <w:rPr>
        <w:rFonts w:ascii="Wingdings" w:hAnsi="Wingdings" w:hint="default"/>
      </w:rPr>
    </w:lvl>
    <w:lvl w:ilvl="6" w:tplc="1CF09FAE" w:tentative="1">
      <w:start w:val="1"/>
      <w:numFmt w:val="bullet"/>
      <w:lvlText w:val=""/>
      <w:lvlJc w:val="left"/>
      <w:pPr>
        <w:ind w:left="5040" w:hanging="360"/>
      </w:pPr>
      <w:rPr>
        <w:rFonts w:ascii="Symbol" w:hAnsi="Symbol" w:hint="default"/>
      </w:rPr>
    </w:lvl>
    <w:lvl w:ilvl="7" w:tplc="76E0F204" w:tentative="1">
      <w:start w:val="1"/>
      <w:numFmt w:val="bullet"/>
      <w:lvlText w:val="o"/>
      <w:lvlJc w:val="left"/>
      <w:pPr>
        <w:ind w:left="5760" w:hanging="360"/>
      </w:pPr>
      <w:rPr>
        <w:rFonts w:ascii="Courier New" w:hAnsi="Courier New" w:cs="Courier New" w:hint="default"/>
      </w:rPr>
    </w:lvl>
    <w:lvl w:ilvl="8" w:tplc="4E6010A6" w:tentative="1">
      <w:start w:val="1"/>
      <w:numFmt w:val="bullet"/>
      <w:lvlText w:val=""/>
      <w:lvlJc w:val="left"/>
      <w:pPr>
        <w:ind w:left="6480" w:hanging="360"/>
      </w:pPr>
      <w:rPr>
        <w:rFonts w:ascii="Wingdings" w:hAnsi="Wingdings" w:hint="default"/>
      </w:rPr>
    </w:lvl>
  </w:abstractNum>
  <w:abstractNum w:abstractNumId="25" w15:restartNumberingAfterBreak="0">
    <w:nsid w:val="6476598E"/>
    <w:multiLevelType w:val="multilevel"/>
    <w:tmpl w:val="DBB676D8"/>
    <w:lvl w:ilvl="0">
      <w:start w:val="1"/>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65053A3A"/>
    <w:multiLevelType w:val="multilevel"/>
    <w:tmpl w:val="12D49C54"/>
    <w:lvl w:ilvl="0">
      <w:start w:val="3"/>
      <w:numFmt w:val="decimal"/>
      <w:lvlText w:val="%1"/>
      <w:lvlJc w:val="left"/>
      <w:pPr>
        <w:ind w:left="480" w:hanging="480"/>
      </w:pPr>
      <w:rPr>
        <w:rFonts w:hint="default"/>
      </w:rPr>
    </w:lvl>
    <w:lvl w:ilvl="1">
      <w:start w:val="8"/>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7" w15:restartNumberingAfterBreak="0">
    <w:nsid w:val="65EE1EA6"/>
    <w:multiLevelType w:val="hybridMultilevel"/>
    <w:tmpl w:val="DCF42950"/>
    <w:lvl w:ilvl="0" w:tplc="C12E9234">
      <w:numFmt w:val="none"/>
      <w:lvlText w:val=""/>
      <w:lvlJc w:val="left"/>
      <w:pPr>
        <w:tabs>
          <w:tab w:val="num" w:pos="720"/>
        </w:tabs>
        <w:ind w:left="720" w:hanging="360"/>
      </w:pPr>
      <w:rPr>
        <w:rFonts w:hint="default"/>
      </w:rPr>
    </w:lvl>
    <w:lvl w:ilvl="1" w:tplc="7646F5EC" w:tentative="1">
      <w:start w:val="1"/>
      <w:numFmt w:val="bullet"/>
      <w:lvlText w:val="•"/>
      <w:lvlJc w:val="left"/>
      <w:pPr>
        <w:tabs>
          <w:tab w:val="num" w:pos="1440"/>
        </w:tabs>
        <w:ind w:left="1440" w:hanging="360"/>
      </w:pPr>
      <w:rPr>
        <w:rFonts w:ascii="Arial" w:hAnsi="Arial" w:hint="default"/>
      </w:rPr>
    </w:lvl>
    <w:lvl w:ilvl="2" w:tplc="E0886A36" w:tentative="1">
      <w:start w:val="1"/>
      <w:numFmt w:val="bullet"/>
      <w:lvlText w:val="•"/>
      <w:lvlJc w:val="left"/>
      <w:pPr>
        <w:tabs>
          <w:tab w:val="num" w:pos="2160"/>
        </w:tabs>
        <w:ind w:left="2160" w:hanging="360"/>
      </w:pPr>
      <w:rPr>
        <w:rFonts w:ascii="Arial" w:hAnsi="Arial" w:hint="default"/>
      </w:rPr>
    </w:lvl>
    <w:lvl w:ilvl="3" w:tplc="FED4C69A" w:tentative="1">
      <w:start w:val="1"/>
      <w:numFmt w:val="bullet"/>
      <w:lvlText w:val="•"/>
      <w:lvlJc w:val="left"/>
      <w:pPr>
        <w:tabs>
          <w:tab w:val="num" w:pos="2880"/>
        </w:tabs>
        <w:ind w:left="2880" w:hanging="360"/>
      </w:pPr>
      <w:rPr>
        <w:rFonts w:ascii="Arial" w:hAnsi="Arial" w:hint="default"/>
      </w:rPr>
    </w:lvl>
    <w:lvl w:ilvl="4" w:tplc="B36CAE0A" w:tentative="1">
      <w:start w:val="1"/>
      <w:numFmt w:val="bullet"/>
      <w:lvlText w:val="•"/>
      <w:lvlJc w:val="left"/>
      <w:pPr>
        <w:tabs>
          <w:tab w:val="num" w:pos="3600"/>
        </w:tabs>
        <w:ind w:left="3600" w:hanging="360"/>
      </w:pPr>
      <w:rPr>
        <w:rFonts w:ascii="Arial" w:hAnsi="Arial" w:hint="default"/>
      </w:rPr>
    </w:lvl>
    <w:lvl w:ilvl="5" w:tplc="22B8667A" w:tentative="1">
      <w:start w:val="1"/>
      <w:numFmt w:val="bullet"/>
      <w:lvlText w:val="•"/>
      <w:lvlJc w:val="left"/>
      <w:pPr>
        <w:tabs>
          <w:tab w:val="num" w:pos="4320"/>
        </w:tabs>
        <w:ind w:left="4320" w:hanging="360"/>
      </w:pPr>
      <w:rPr>
        <w:rFonts w:ascii="Arial" w:hAnsi="Arial" w:hint="default"/>
      </w:rPr>
    </w:lvl>
    <w:lvl w:ilvl="6" w:tplc="C8EA6BA8" w:tentative="1">
      <w:start w:val="1"/>
      <w:numFmt w:val="bullet"/>
      <w:lvlText w:val="•"/>
      <w:lvlJc w:val="left"/>
      <w:pPr>
        <w:tabs>
          <w:tab w:val="num" w:pos="5040"/>
        </w:tabs>
        <w:ind w:left="5040" w:hanging="360"/>
      </w:pPr>
      <w:rPr>
        <w:rFonts w:ascii="Arial" w:hAnsi="Arial" w:hint="default"/>
      </w:rPr>
    </w:lvl>
    <w:lvl w:ilvl="7" w:tplc="631213C6" w:tentative="1">
      <w:start w:val="1"/>
      <w:numFmt w:val="bullet"/>
      <w:lvlText w:val="•"/>
      <w:lvlJc w:val="left"/>
      <w:pPr>
        <w:tabs>
          <w:tab w:val="num" w:pos="5760"/>
        </w:tabs>
        <w:ind w:left="5760" w:hanging="360"/>
      </w:pPr>
      <w:rPr>
        <w:rFonts w:ascii="Arial" w:hAnsi="Arial" w:hint="default"/>
      </w:rPr>
    </w:lvl>
    <w:lvl w:ilvl="8" w:tplc="E73CA48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7810C99"/>
    <w:multiLevelType w:val="hybridMultilevel"/>
    <w:tmpl w:val="30C2DAAE"/>
    <w:lvl w:ilvl="0" w:tplc="86D057E4">
      <w:start w:val="1"/>
      <w:numFmt w:val="decimal"/>
      <w:lvlText w:val="%1)"/>
      <w:lvlJc w:val="left"/>
      <w:pPr>
        <w:ind w:left="720" w:hanging="360"/>
      </w:pPr>
    </w:lvl>
    <w:lvl w:ilvl="1" w:tplc="45D6B8A0" w:tentative="1">
      <w:start w:val="1"/>
      <w:numFmt w:val="lowerLetter"/>
      <w:lvlText w:val="%2."/>
      <w:lvlJc w:val="left"/>
      <w:pPr>
        <w:ind w:left="1440" w:hanging="360"/>
      </w:pPr>
    </w:lvl>
    <w:lvl w:ilvl="2" w:tplc="45064D50" w:tentative="1">
      <w:start w:val="1"/>
      <w:numFmt w:val="lowerRoman"/>
      <w:lvlText w:val="%3."/>
      <w:lvlJc w:val="right"/>
      <w:pPr>
        <w:ind w:left="2160" w:hanging="180"/>
      </w:pPr>
    </w:lvl>
    <w:lvl w:ilvl="3" w:tplc="87F89898" w:tentative="1">
      <w:start w:val="1"/>
      <w:numFmt w:val="decimal"/>
      <w:lvlText w:val="%4."/>
      <w:lvlJc w:val="left"/>
      <w:pPr>
        <w:ind w:left="2880" w:hanging="360"/>
      </w:pPr>
    </w:lvl>
    <w:lvl w:ilvl="4" w:tplc="8F1E04C0" w:tentative="1">
      <w:start w:val="1"/>
      <w:numFmt w:val="lowerLetter"/>
      <w:lvlText w:val="%5."/>
      <w:lvlJc w:val="left"/>
      <w:pPr>
        <w:ind w:left="3600" w:hanging="360"/>
      </w:pPr>
    </w:lvl>
    <w:lvl w:ilvl="5" w:tplc="91502A7A" w:tentative="1">
      <w:start w:val="1"/>
      <w:numFmt w:val="lowerRoman"/>
      <w:lvlText w:val="%6."/>
      <w:lvlJc w:val="right"/>
      <w:pPr>
        <w:ind w:left="4320" w:hanging="180"/>
      </w:pPr>
    </w:lvl>
    <w:lvl w:ilvl="6" w:tplc="FA3201D2" w:tentative="1">
      <w:start w:val="1"/>
      <w:numFmt w:val="decimal"/>
      <w:lvlText w:val="%7."/>
      <w:lvlJc w:val="left"/>
      <w:pPr>
        <w:ind w:left="5040" w:hanging="360"/>
      </w:pPr>
    </w:lvl>
    <w:lvl w:ilvl="7" w:tplc="42DC4E56" w:tentative="1">
      <w:start w:val="1"/>
      <w:numFmt w:val="lowerLetter"/>
      <w:lvlText w:val="%8."/>
      <w:lvlJc w:val="left"/>
      <w:pPr>
        <w:ind w:left="5760" w:hanging="360"/>
      </w:pPr>
    </w:lvl>
    <w:lvl w:ilvl="8" w:tplc="90A6D9AA" w:tentative="1">
      <w:start w:val="1"/>
      <w:numFmt w:val="lowerRoman"/>
      <w:lvlText w:val="%9."/>
      <w:lvlJc w:val="right"/>
      <w:pPr>
        <w:ind w:left="6480" w:hanging="180"/>
      </w:pPr>
    </w:lvl>
  </w:abstractNum>
  <w:abstractNum w:abstractNumId="29" w15:restartNumberingAfterBreak="0">
    <w:nsid w:val="6B782B69"/>
    <w:multiLevelType w:val="hybridMultilevel"/>
    <w:tmpl w:val="0E9A72C4"/>
    <w:lvl w:ilvl="0" w:tplc="63CAB676">
      <w:start w:val="1"/>
      <w:numFmt w:val="bullet"/>
      <w:lvlText w:val=""/>
      <w:lvlJc w:val="left"/>
      <w:pPr>
        <w:ind w:left="720" w:hanging="360"/>
      </w:pPr>
      <w:rPr>
        <w:rFonts w:ascii="Symbol" w:hAnsi="Symbol" w:hint="default"/>
      </w:rPr>
    </w:lvl>
    <w:lvl w:ilvl="1" w:tplc="3E86E4F2" w:tentative="1">
      <w:start w:val="1"/>
      <w:numFmt w:val="bullet"/>
      <w:lvlText w:val="o"/>
      <w:lvlJc w:val="left"/>
      <w:pPr>
        <w:ind w:left="1440" w:hanging="360"/>
      </w:pPr>
      <w:rPr>
        <w:rFonts w:ascii="Courier New" w:hAnsi="Courier New" w:cs="Courier New" w:hint="default"/>
      </w:rPr>
    </w:lvl>
    <w:lvl w:ilvl="2" w:tplc="92D2FD20" w:tentative="1">
      <w:start w:val="1"/>
      <w:numFmt w:val="bullet"/>
      <w:lvlText w:val=""/>
      <w:lvlJc w:val="left"/>
      <w:pPr>
        <w:ind w:left="2160" w:hanging="360"/>
      </w:pPr>
      <w:rPr>
        <w:rFonts w:ascii="Wingdings" w:hAnsi="Wingdings" w:hint="default"/>
      </w:rPr>
    </w:lvl>
    <w:lvl w:ilvl="3" w:tplc="825211CC" w:tentative="1">
      <w:start w:val="1"/>
      <w:numFmt w:val="bullet"/>
      <w:lvlText w:val=""/>
      <w:lvlJc w:val="left"/>
      <w:pPr>
        <w:ind w:left="2880" w:hanging="360"/>
      </w:pPr>
      <w:rPr>
        <w:rFonts w:ascii="Symbol" w:hAnsi="Symbol" w:hint="default"/>
      </w:rPr>
    </w:lvl>
    <w:lvl w:ilvl="4" w:tplc="0C043AF0" w:tentative="1">
      <w:start w:val="1"/>
      <w:numFmt w:val="bullet"/>
      <w:lvlText w:val="o"/>
      <w:lvlJc w:val="left"/>
      <w:pPr>
        <w:ind w:left="3600" w:hanging="360"/>
      </w:pPr>
      <w:rPr>
        <w:rFonts w:ascii="Courier New" w:hAnsi="Courier New" w:cs="Courier New" w:hint="default"/>
      </w:rPr>
    </w:lvl>
    <w:lvl w:ilvl="5" w:tplc="75DE2DA2" w:tentative="1">
      <w:start w:val="1"/>
      <w:numFmt w:val="bullet"/>
      <w:lvlText w:val=""/>
      <w:lvlJc w:val="left"/>
      <w:pPr>
        <w:ind w:left="4320" w:hanging="360"/>
      </w:pPr>
      <w:rPr>
        <w:rFonts w:ascii="Wingdings" w:hAnsi="Wingdings" w:hint="default"/>
      </w:rPr>
    </w:lvl>
    <w:lvl w:ilvl="6" w:tplc="27740090" w:tentative="1">
      <w:start w:val="1"/>
      <w:numFmt w:val="bullet"/>
      <w:lvlText w:val=""/>
      <w:lvlJc w:val="left"/>
      <w:pPr>
        <w:ind w:left="5040" w:hanging="360"/>
      </w:pPr>
      <w:rPr>
        <w:rFonts w:ascii="Symbol" w:hAnsi="Symbol" w:hint="default"/>
      </w:rPr>
    </w:lvl>
    <w:lvl w:ilvl="7" w:tplc="05E44052" w:tentative="1">
      <w:start w:val="1"/>
      <w:numFmt w:val="bullet"/>
      <w:lvlText w:val="o"/>
      <w:lvlJc w:val="left"/>
      <w:pPr>
        <w:ind w:left="5760" w:hanging="360"/>
      </w:pPr>
      <w:rPr>
        <w:rFonts w:ascii="Courier New" w:hAnsi="Courier New" w:cs="Courier New" w:hint="default"/>
      </w:rPr>
    </w:lvl>
    <w:lvl w:ilvl="8" w:tplc="190401C2" w:tentative="1">
      <w:start w:val="1"/>
      <w:numFmt w:val="bullet"/>
      <w:lvlText w:val=""/>
      <w:lvlJc w:val="left"/>
      <w:pPr>
        <w:ind w:left="6480" w:hanging="360"/>
      </w:pPr>
      <w:rPr>
        <w:rFonts w:ascii="Wingdings" w:hAnsi="Wingdings" w:hint="default"/>
      </w:rPr>
    </w:lvl>
  </w:abstractNum>
  <w:abstractNum w:abstractNumId="30" w15:restartNumberingAfterBreak="0">
    <w:nsid w:val="6E9C2986"/>
    <w:multiLevelType w:val="hybridMultilevel"/>
    <w:tmpl w:val="7332C6E8"/>
    <w:lvl w:ilvl="0" w:tplc="88745E0A">
      <w:start w:val="1"/>
      <w:numFmt w:val="bullet"/>
      <w:lvlText w:val=""/>
      <w:lvlJc w:val="left"/>
      <w:pPr>
        <w:ind w:left="720" w:hanging="360"/>
      </w:pPr>
      <w:rPr>
        <w:rFonts w:ascii="Symbol" w:hAnsi="Symbol" w:hint="default"/>
      </w:rPr>
    </w:lvl>
    <w:lvl w:ilvl="1" w:tplc="3E94470A" w:tentative="1">
      <w:start w:val="1"/>
      <w:numFmt w:val="bullet"/>
      <w:lvlText w:val="o"/>
      <w:lvlJc w:val="left"/>
      <w:pPr>
        <w:ind w:left="1440" w:hanging="360"/>
      </w:pPr>
      <w:rPr>
        <w:rFonts w:ascii="Courier New" w:hAnsi="Courier New" w:cs="Courier New" w:hint="default"/>
      </w:rPr>
    </w:lvl>
    <w:lvl w:ilvl="2" w:tplc="A51A7BC0" w:tentative="1">
      <w:start w:val="1"/>
      <w:numFmt w:val="bullet"/>
      <w:lvlText w:val=""/>
      <w:lvlJc w:val="left"/>
      <w:pPr>
        <w:ind w:left="2160" w:hanging="360"/>
      </w:pPr>
      <w:rPr>
        <w:rFonts w:ascii="Wingdings" w:hAnsi="Wingdings" w:hint="default"/>
      </w:rPr>
    </w:lvl>
    <w:lvl w:ilvl="3" w:tplc="D91CA720" w:tentative="1">
      <w:start w:val="1"/>
      <w:numFmt w:val="bullet"/>
      <w:lvlText w:val=""/>
      <w:lvlJc w:val="left"/>
      <w:pPr>
        <w:ind w:left="2880" w:hanging="360"/>
      </w:pPr>
      <w:rPr>
        <w:rFonts w:ascii="Symbol" w:hAnsi="Symbol" w:hint="default"/>
      </w:rPr>
    </w:lvl>
    <w:lvl w:ilvl="4" w:tplc="15522A70" w:tentative="1">
      <w:start w:val="1"/>
      <w:numFmt w:val="bullet"/>
      <w:lvlText w:val="o"/>
      <w:lvlJc w:val="left"/>
      <w:pPr>
        <w:ind w:left="3600" w:hanging="360"/>
      </w:pPr>
      <w:rPr>
        <w:rFonts w:ascii="Courier New" w:hAnsi="Courier New" w:cs="Courier New" w:hint="default"/>
      </w:rPr>
    </w:lvl>
    <w:lvl w:ilvl="5" w:tplc="55B6B1AC" w:tentative="1">
      <w:start w:val="1"/>
      <w:numFmt w:val="bullet"/>
      <w:lvlText w:val=""/>
      <w:lvlJc w:val="left"/>
      <w:pPr>
        <w:ind w:left="4320" w:hanging="360"/>
      </w:pPr>
      <w:rPr>
        <w:rFonts w:ascii="Wingdings" w:hAnsi="Wingdings" w:hint="default"/>
      </w:rPr>
    </w:lvl>
    <w:lvl w:ilvl="6" w:tplc="82EE75BC" w:tentative="1">
      <w:start w:val="1"/>
      <w:numFmt w:val="bullet"/>
      <w:lvlText w:val=""/>
      <w:lvlJc w:val="left"/>
      <w:pPr>
        <w:ind w:left="5040" w:hanging="360"/>
      </w:pPr>
      <w:rPr>
        <w:rFonts w:ascii="Symbol" w:hAnsi="Symbol" w:hint="default"/>
      </w:rPr>
    </w:lvl>
    <w:lvl w:ilvl="7" w:tplc="1D6ACD22" w:tentative="1">
      <w:start w:val="1"/>
      <w:numFmt w:val="bullet"/>
      <w:lvlText w:val="o"/>
      <w:lvlJc w:val="left"/>
      <w:pPr>
        <w:ind w:left="5760" w:hanging="360"/>
      </w:pPr>
      <w:rPr>
        <w:rFonts w:ascii="Courier New" w:hAnsi="Courier New" w:cs="Courier New" w:hint="default"/>
      </w:rPr>
    </w:lvl>
    <w:lvl w:ilvl="8" w:tplc="1F1A849C" w:tentative="1">
      <w:start w:val="1"/>
      <w:numFmt w:val="bullet"/>
      <w:lvlText w:val=""/>
      <w:lvlJc w:val="left"/>
      <w:pPr>
        <w:ind w:left="6480" w:hanging="360"/>
      </w:pPr>
      <w:rPr>
        <w:rFonts w:ascii="Wingdings" w:hAnsi="Wingdings" w:hint="default"/>
      </w:rPr>
    </w:lvl>
  </w:abstractNum>
  <w:abstractNum w:abstractNumId="31" w15:restartNumberingAfterBreak="0">
    <w:nsid w:val="71424EE6"/>
    <w:multiLevelType w:val="hybridMultilevel"/>
    <w:tmpl w:val="053C31AA"/>
    <w:lvl w:ilvl="0" w:tplc="03D41E60">
      <w:start w:val="2"/>
      <w:numFmt w:val="lowerLetter"/>
      <w:lvlText w:val="%1."/>
      <w:lvlJc w:val="left"/>
      <w:pPr>
        <w:ind w:left="1080" w:hanging="360"/>
      </w:pPr>
      <w:rPr>
        <w:rFonts w:hint="default"/>
      </w:rPr>
    </w:lvl>
    <w:lvl w:ilvl="1" w:tplc="8A30F4DA" w:tentative="1">
      <w:start w:val="1"/>
      <w:numFmt w:val="lowerLetter"/>
      <w:lvlText w:val="%2."/>
      <w:lvlJc w:val="left"/>
      <w:pPr>
        <w:ind w:left="1800" w:hanging="360"/>
      </w:pPr>
    </w:lvl>
    <w:lvl w:ilvl="2" w:tplc="0A6C4846" w:tentative="1">
      <w:start w:val="1"/>
      <w:numFmt w:val="lowerRoman"/>
      <w:lvlText w:val="%3."/>
      <w:lvlJc w:val="right"/>
      <w:pPr>
        <w:ind w:left="2520" w:hanging="180"/>
      </w:pPr>
    </w:lvl>
    <w:lvl w:ilvl="3" w:tplc="F3E0889C" w:tentative="1">
      <w:start w:val="1"/>
      <w:numFmt w:val="decimal"/>
      <w:lvlText w:val="%4."/>
      <w:lvlJc w:val="left"/>
      <w:pPr>
        <w:ind w:left="3240" w:hanging="360"/>
      </w:pPr>
    </w:lvl>
    <w:lvl w:ilvl="4" w:tplc="61A8D24A" w:tentative="1">
      <w:start w:val="1"/>
      <w:numFmt w:val="lowerLetter"/>
      <w:lvlText w:val="%5."/>
      <w:lvlJc w:val="left"/>
      <w:pPr>
        <w:ind w:left="3960" w:hanging="360"/>
      </w:pPr>
    </w:lvl>
    <w:lvl w:ilvl="5" w:tplc="21FACE10" w:tentative="1">
      <w:start w:val="1"/>
      <w:numFmt w:val="lowerRoman"/>
      <w:lvlText w:val="%6."/>
      <w:lvlJc w:val="right"/>
      <w:pPr>
        <w:ind w:left="4680" w:hanging="180"/>
      </w:pPr>
    </w:lvl>
    <w:lvl w:ilvl="6" w:tplc="EDF8C55A" w:tentative="1">
      <w:start w:val="1"/>
      <w:numFmt w:val="decimal"/>
      <w:lvlText w:val="%7."/>
      <w:lvlJc w:val="left"/>
      <w:pPr>
        <w:ind w:left="5400" w:hanging="360"/>
      </w:pPr>
    </w:lvl>
    <w:lvl w:ilvl="7" w:tplc="BC3CE1CC" w:tentative="1">
      <w:start w:val="1"/>
      <w:numFmt w:val="lowerLetter"/>
      <w:lvlText w:val="%8."/>
      <w:lvlJc w:val="left"/>
      <w:pPr>
        <w:ind w:left="6120" w:hanging="360"/>
      </w:pPr>
    </w:lvl>
    <w:lvl w:ilvl="8" w:tplc="CF5EFBB2" w:tentative="1">
      <w:start w:val="1"/>
      <w:numFmt w:val="lowerRoman"/>
      <w:lvlText w:val="%9."/>
      <w:lvlJc w:val="right"/>
      <w:pPr>
        <w:ind w:left="6840" w:hanging="180"/>
      </w:pPr>
    </w:lvl>
  </w:abstractNum>
  <w:abstractNum w:abstractNumId="32" w15:restartNumberingAfterBreak="0">
    <w:nsid w:val="75AB66A2"/>
    <w:multiLevelType w:val="hybridMultilevel"/>
    <w:tmpl w:val="F99EBB80"/>
    <w:lvl w:ilvl="0" w:tplc="7310BF64">
      <w:start w:val="1"/>
      <w:numFmt w:val="bullet"/>
      <w:lvlText w:val=""/>
      <w:lvlJc w:val="left"/>
      <w:pPr>
        <w:ind w:left="720" w:hanging="360"/>
      </w:pPr>
      <w:rPr>
        <w:rFonts w:ascii="Symbol" w:hAnsi="Symbol" w:hint="default"/>
      </w:rPr>
    </w:lvl>
    <w:lvl w:ilvl="1" w:tplc="D0E470F0">
      <w:start w:val="1"/>
      <w:numFmt w:val="lowerLetter"/>
      <w:lvlText w:val="%2)"/>
      <w:lvlJc w:val="left"/>
      <w:pPr>
        <w:ind w:left="1440" w:hanging="360"/>
      </w:pPr>
      <w:rPr>
        <w:rFonts w:hint="default"/>
      </w:rPr>
    </w:lvl>
    <w:lvl w:ilvl="2" w:tplc="1B445EE0" w:tentative="1">
      <w:start w:val="1"/>
      <w:numFmt w:val="lowerRoman"/>
      <w:lvlText w:val="%3."/>
      <w:lvlJc w:val="right"/>
      <w:pPr>
        <w:ind w:left="2160" w:hanging="180"/>
      </w:pPr>
    </w:lvl>
    <w:lvl w:ilvl="3" w:tplc="267CAE16" w:tentative="1">
      <w:start w:val="1"/>
      <w:numFmt w:val="decimal"/>
      <w:lvlText w:val="%4."/>
      <w:lvlJc w:val="left"/>
      <w:pPr>
        <w:ind w:left="2880" w:hanging="360"/>
      </w:pPr>
    </w:lvl>
    <w:lvl w:ilvl="4" w:tplc="38E61C82" w:tentative="1">
      <w:start w:val="1"/>
      <w:numFmt w:val="lowerLetter"/>
      <w:lvlText w:val="%5."/>
      <w:lvlJc w:val="left"/>
      <w:pPr>
        <w:ind w:left="3600" w:hanging="360"/>
      </w:pPr>
    </w:lvl>
    <w:lvl w:ilvl="5" w:tplc="02D8606A" w:tentative="1">
      <w:start w:val="1"/>
      <w:numFmt w:val="lowerRoman"/>
      <w:lvlText w:val="%6."/>
      <w:lvlJc w:val="right"/>
      <w:pPr>
        <w:ind w:left="4320" w:hanging="180"/>
      </w:pPr>
    </w:lvl>
    <w:lvl w:ilvl="6" w:tplc="272A03FC" w:tentative="1">
      <w:start w:val="1"/>
      <w:numFmt w:val="decimal"/>
      <w:lvlText w:val="%7."/>
      <w:lvlJc w:val="left"/>
      <w:pPr>
        <w:ind w:left="5040" w:hanging="360"/>
      </w:pPr>
    </w:lvl>
    <w:lvl w:ilvl="7" w:tplc="5246D87A" w:tentative="1">
      <w:start w:val="1"/>
      <w:numFmt w:val="lowerLetter"/>
      <w:lvlText w:val="%8."/>
      <w:lvlJc w:val="left"/>
      <w:pPr>
        <w:ind w:left="5760" w:hanging="360"/>
      </w:pPr>
    </w:lvl>
    <w:lvl w:ilvl="8" w:tplc="6158F37E" w:tentative="1">
      <w:start w:val="1"/>
      <w:numFmt w:val="lowerRoman"/>
      <w:lvlText w:val="%9."/>
      <w:lvlJc w:val="right"/>
      <w:pPr>
        <w:ind w:left="6480" w:hanging="180"/>
      </w:pPr>
    </w:lvl>
  </w:abstractNum>
  <w:abstractNum w:abstractNumId="33" w15:restartNumberingAfterBreak="0">
    <w:nsid w:val="7D8A6504"/>
    <w:multiLevelType w:val="hybridMultilevel"/>
    <w:tmpl w:val="532E9A48"/>
    <w:lvl w:ilvl="0" w:tplc="3A3A5532">
      <w:start w:val="1"/>
      <w:numFmt w:val="bullet"/>
      <w:lvlText w:val=""/>
      <w:lvlJc w:val="left"/>
      <w:pPr>
        <w:ind w:left="720" w:hanging="360"/>
      </w:pPr>
      <w:rPr>
        <w:rFonts w:ascii="Symbol" w:hAnsi="Symbol" w:hint="default"/>
      </w:rPr>
    </w:lvl>
    <w:lvl w:ilvl="1" w:tplc="E6AAB372" w:tentative="1">
      <w:start w:val="1"/>
      <w:numFmt w:val="lowerLetter"/>
      <w:lvlText w:val="%2."/>
      <w:lvlJc w:val="left"/>
      <w:pPr>
        <w:ind w:left="1440" w:hanging="360"/>
      </w:pPr>
    </w:lvl>
    <w:lvl w:ilvl="2" w:tplc="D4BA9E44" w:tentative="1">
      <w:start w:val="1"/>
      <w:numFmt w:val="lowerRoman"/>
      <w:lvlText w:val="%3."/>
      <w:lvlJc w:val="right"/>
      <w:pPr>
        <w:ind w:left="2160" w:hanging="180"/>
      </w:pPr>
    </w:lvl>
    <w:lvl w:ilvl="3" w:tplc="16ECB680" w:tentative="1">
      <w:start w:val="1"/>
      <w:numFmt w:val="decimal"/>
      <w:lvlText w:val="%4."/>
      <w:lvlJc w:val="left"/>
      <w:pPr>
        <w:ind w:left="2880" w:hanging="360"/>
      </w:pPr>
    </w:lvl>
    <w:lvl w:ilvl="4" w:tplc="F73C7688" w:tentative="1">
      <w:start w:val="1"/>
      <w:numFmt w:val="lowerLetter"/>
      <w:lvlText w:val="%5."/>
      <w:lvlJc w:val="left"/>
      <w:pPr>
        <w:ind w:left="3600" w:hanging="360"/>
      </w:pPr>
    </w:lvl>
    <w:lvl w:ilvl="5" w:tplc="CFD823C0" w:tentative="1">
      <w:start w:val="1"/>
      <w:numFmt w:val="lowerRoman"/>
      <w:lvlText w:val="%6."/>
      <w:lvlJc w:val="right"/>
      <w:pPr>
        <w:ind w:left="4320" w:hanging="180"/>
      </w:pPr>
    </w:lvl>
    <w:lvl w:ilvl="6" w:tplc="CE1C931C" w:tentative="1">
      <w:start w:val="1"/>
      <w:numFmt w:val="decimal"/>
      <w:lvlText w:val="%7."/>
      <w:lvlJc w:val="left"/>
      <w:pPr>
        <w:ind w:left="5040" w:hanging="360"/>
      </w:pPr>
    </w:lvl>
    <w:lvl w:ilvl="7" w:tplc="18ACC808" w:tentative="1">
      <w:start w:val="1"/>
      <w:numFmt w:val="lowerLetter"/>
      <w:lvlText w:val="%8."/>
      <w:lvlJc w:val="left"/>
      <w:pPr>
        <w:ind w:left="5760" w:hanging="360"/>
      </w:pPr>
    </w:lvl>
    <w:lvl w:ilvl="8" w:tplc="80326C98" w:tentative="1">
      <w:start w:val="1"/>
      <w:numFmt w:val="lowerRoman"/>
      <w:lvlText w:val="%9."/>
      <w:lvlJc w:val="right"/>
      <w:pPr>
        <w:ind w:left="6480" w:hanging="180"/>
      </w:pPr>
    </w:lvl>
  </w:abstractNum>
  <w:num w:numId="1" w16cid:durableId="1388794095">
    <w:abstractNumId w:val="30"/>
  </w:num>
  <w:num w:numId="2" w16cid:durableId="1212569357">
    <w:abstractNumId w:val="8"/>
  </w:num>
  <w:num w:numId="3" w16cid:durableId="985743323">
    <w:abstractNumId w:val="33"/>
  </w:num>
  <w:num w:numId="4" w16cid:durableId="212930407">
    <w:abstractNumId w:val="2"/>
  </w:num>
  <w:num w:numId="5" w16cid:durableId="440800148">
    <w:abstractNumId w:val="25"/>
  </w:num>
  <w:num w:numId="6" w16cid:durableId="766122297">
    <w:abstractNumId w:val="24"/>
  </w:num>
  <w:num w:numId="7" w16cid:durableId="138085200">
    <w:abstractNumId w:val="9"/>
  </w:num>
  <w:num w:numId="8" w16cid:durableId="217983588">
    <w:abstractNumId w:val="13"/>
  </w:num>
  <w:num w:numId="9" w16cid:durableId="455031607">
    <w:abstractNumId w:val="0"/>
  </w:num>
  <w:num w:numId="10" w16cid:durableId="708143013">
    <w:abstractNumId w:val="20"/>
  </w:num>
  <w:num w:numId="11" w16cid:durableId="642933763">
    <w:abstractNumId w:val="18"/>
  </w:num>
  <w:num w:numId="12" w16cid:durableId="2145274209">
    <w:abstractNumId w:val="12"/>
  </w:num>
  <w:num w:numId="13" w16cid:durableId="1212154999">
    <w:abstractNumId w:val="17"/>
  </w:num>
  <w:num w:numId="14" w16cid:durableId="1863086641">
    <w:abstractNumId w:val="32"/>
  </w:num>
  <w:num w:numId="15" w16cid:durableId="955216808">
    <w:abstractNumId w:val="6"/>
  </w:num>
  <w:num w:numId="16" w16cid:durableId="1832676307">
    <w:abstractNumId w:val="23"/>
  </w:num>
  <w:num w:numId="17" w16cid:durableId="163666758">
    <w:abstractNumId w:val="16"/>
  </w:num>
  <w:num w:numId="18" w16cid:durableId="404226384">
    <w:abstractNumId w:val="15"/>
  </w:num>
  <w:num w:numId="19" w16cid:durableId="1577937507">
    <w:abstractNumId w:val="22"/>
  </w:num>
  <w:num w:numId="20" w16cid:durableId="1373454822">
    <w:abstractNumId w:val="28"/>
  </w:num>
  <w:num w:numId="21" w16cid:durableId="31152864">
    <w:abstractNumId w:val="5"/>
  </w:num>
  <w:num w:numId="22" w16cid:durableId="499581368">
    <w:abstractNumId w:val="26"/>
  </w:num>
  <w:num w:numId="23" w16cid:durableId="1570649705">
    <w:abstractNumId w:val="1"/>
  </w:num>
  <w:num w:numId="24" w16cid:durableId="1396199532">
    <w:abstractNumId w:val="21"/>
  </w:num>
  <w:num w:numId="25" w16cid:durableId="1542287115">
    <w:abstractNumId w:val="7"/>
  </w:num>
  <w:num w:numId="26" w16cid:durableId="1071928460">
    <w:abstractNumId w:val="19"/>
  </w:num>
  <w:num w:numId="27" w16cid:durableId="1647054288">
    <w:abstractNumId w:val="4"/>
  </w:num>
  <w:num w:numId="28" w16cid:durableId="846868572">
    <w:abstractNumId w:val="10"/>
  </w:num>
  <w:num w:numId="29" w16cid:durableId="619995738">
    <w:abstractNumId w:val="3"/>
  </w:num>
  <w:num w:numId="30" w16cid:durableId="99879695">
    <w:abstractNumId w:val="31"/>
  </w:num>
  <w:num w:numId="31" w16cid:durableId="1077435773">
    <w:abstractNumId w:val="11"/>
  </w:num>
  <w:num w:numId="32" w16cid:durableId="691537460">
    <w:abstractNumId w:val="29"/>
  </w:num>
  <w:num w:numId="33" w16cid:durableId="238028718">
    <w:abstractNumId w:val="14"/>
  </w:num>
  <w:num w:numId="34" w16cid:durableId="7144328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3076"/>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EE9"/>
    <w:rsid w:val="00020220"/>
    <w:rsid w:val="00022A4E"/>
    <w:rsid w:val="00050B06"/>
    <w:rsid w:val="000518C8"/>
    <w:rsid w:val="00055C8E"/>
    <w:rsid w:val="00084552"/>
    <w:rsid w:val="00084C87"/>
    <w:rsid w:val="00091DA9"/>
    <w:rsid w:val="000A3EB6"/>
    <w:rsid w:val="000D332D"/>
    <w:rsid w:val="000D37A7"/>
    <w:rsid w:val="000E75A2"/>
    <w:rsid w:val="000F07DC"/>
    <w:rsid w:val="000F0EE6"/>
    <w:rsid w:val="000F214D"/>
    <w:rsid w:val="000F3558"/>
    <w:rsid w:val="00103D45"/>
    <w:rsid w:val="0011364B"/>
    <w:rsid w:val="00114B40"/>
    <w:rsid w:val="00120784"/>
    <w:rsid w:val="00125587"/>
    <w:rsid w:val="0014000C"/>
    <w:rsid w:val="001412EE"/>
    <w:rsid w:val="00142E3C"/>
    <w:rsid w:val="00144CB4"/>
    <w:rsid w:val="001459EF"/>
    <w:rsid w:val="00146B67"/>
    <w:rsid w:val="00151DE5"/>
    <w:rsid w:val="00151EB6"/>
    <w:rsid w:val="001521A1"/>
    <w:rsid w:val="00155919"/>
    <w:rsid w:val="001626FF"/>
    <w:rsid w:val="00162FE7"/>
    <w:rsid w:val="00163C8E"/>
    <w:rsid w:val="00166324"/>
    <w:rsid w:val="001702FC"/>
    <w:rsid w:val="00183348"/>
    <w:rsid w:val="0018459F"/>
    <w:rsid w:val="00186337"/>
    <w:rsid w:val="00186BE0"/>
    <w:rsid w:val="00187144"/>
    <w:rsid w:val="00192CA7"/>
    <w:rsid w:val="001940A4"/>
    <w:rsid w:val="00194CB5"/>
    <w:rsid w:val="00196AEB"/>
    <w:rsid w:val="00197056"/>
    <w:rsid w:val="00197F2A"/>
    <w:rsid w:val="001A1964"/>
    <w:rsid w:val="001A1ED6"/>
    <w:rsid w:val="001A2D33"/>
    <w:rsid w:val="001A77AE"/>
    <w:rsid w:val="001B598A"/>
    <w:rsid w:val="001C4669"/>
    <w:rsid w:val="001E205C"/>
    <w:rsid w:val="001E2541"/>
    <w:rsid w:val="001E4FB3"/>
    <w:rsid w:val="001E5F4A"/>
    <w:rsid w:val="001F1390"/>
    <w:rsid w:val="001F76F8"/>
    <w:rsid w:val="00203426"/>
    <w:rsid w:val="00211628"/>
    <w:rsid w:val="00224D63"/>
    <w:rsid w:val="00227A10"/>
    <w:rsid w:val="00230A77"/>
    <w:rsid w:val="00231F9A"/>
    <w:rsid w:val="00235E97"/>
    <w:rsid w:val="002372F3"/>
    <w:rsid w:val="002376DD"/>
    <w:rsid w:val="002533C5"/>
    <w:rsid w:val="00262A21"/>
    <w:rsid w:val="00263C33"/>
    <w:rsid w:val="00264CD5"/>
    <w:rsid w:val="002735F1"/>
    <w:rsid w:val="002738D7"/>
    <w:rsid w:val="0027563A"/>
    <w:rsid w:val="00275AD7"/>
    <w:rsid w:val="00277037"/>
    <w:rsid w:val="00280253"/>
    <w:rsid w:val="00280D77"/>
    <w:rsid w:val="002825EF"/>
    <w:rsid w:val="00290FAB"/>
    <w:rsid w:val="00295230"/>
    <w:rsid w:val="00295E85"/>
    <w:rsid w:val="002A5077"/>
    <w:rsid w:val="002A6D2C"/>
    <w:rsid w:val="002B02CD"/>
    <w:rsid w:val="002B777C"/>
    <w:rsid w:val="002C6D07"/>
    <w:rsid w:val="002C6D9B"/>
    <w:rsid w:val="002D58EF"/>
    <w:rsid w:val="002E43C4"/>
    <w:rsid w:val="002E4536"/>
    <w:rsid w:val="002F1685"/>
    <w:rsid w:val="00327EBE"/>
    <w:rsid w:val="00336D9B"/>
    <w:rsid w:val="0034193A"/>
    <w:rsid w:val="00343F7A"/>
    <w:rsid w:val="0034422B"/>
    <w:rsid w:val="00345193"/>
    <w:rsid w:val="003469EF"/>
    <w:rsid w:val="00351879"/>
    <w:rsid w:val="003519B6"/>
    <w:rsid w:val="0036632D"/>
    <w:rsid w:val="00373BDB"/>
    <w:rsid w:val="00380633"/>
    <w:rsid w:val="00382821"/>
    <w:rsid w:val="00391880"/>
    <w:rsid w:val="0039282B"/>
    <w:rsid w:val="003949DD"/>
    <w:rsid w:val="003A767F"/>
    <w:rsid w:val="003A7EAB"/>
    <w:rsid w:val="003B161F"/>
    <w:rsid w:val="003B2110"/>
    <w:rsid w:val="003B21EA"/>
    <w:rsid w:val="003B22C7"/>
    <w:rsid w:val="003B378C"/>
    <w:rsid w:val="003C1AB7"/>
    <w:rsid w:val="003D446D"/>
    <w:rsid w:val="003D7846"/>
    <w:rsid w:val="003E63F4"/>
    <w:rsid w:val="003E6C25"/>
    <w:rsid w:val="003E7496"/>
    <w:rsid w:val="003F2C1A"/>
    <w:rsid w:val="00404147"/>
    <w:rsid w:val="004108C9"/>
    <w:rsid w:val="00415ADF"/>
    <w:rsid w:val="00420722"/>
    <w:rsid w:val="00425098"/>
    <w:rsid w:val="00427693"/>
    <w:rsid w:val="00427B70"/>
    <w:rsid w:val="0043570F"/>
    <w:rsid w:val="00441B94"/>
    <w:rsid w:val="00443509"/>
    <w:rsid w:val="00444D70"/>
    <w:rsid w:val="004502F3"/>
    <w:rsid w:val="00452587"/>
    <w:rsid w:val="00457E01"/>
    <w:rsid w:val="004645F0"/>
    <w:rsid w:val="004660F0"/>
    <w:rsid w:val="00473065"/>
    <w:rsid w:val="0047325E"/>
    <w:rsid w:val="004A26AC"/>
    <w:rsid w:val="004A712D"/>
    <w:rsid w:val="004C0C90"/>
    <w:rsid w:val="004C1A7E"/>
    <w:rsid w:val="004C3B38"/>
    <w:rsid w:val="004F30CC"/>
    <w:rsid w:val="004F3792"/>
    <w:rsid w:val="004F6AB8"/>
    <w:rsid w:val="005050D2"/>
    <w:rsid w:val="00507513"/>
    <w:rsid w:val="00512FD1"/>
    <w:rsid w:val="00520CBF"/>
    <w:rsid w:val="00522A5D"/>
    <w:rsid w:val="00522CB1"/>
    <w:rsid w:val="0052402E"/>
    <w:rsid w:val="005335C6"/>
    <w:rsid w:val="0053755D"/>
    <w:rsid w:val="005431AC"/>
    <w:rsid w:val="00544993"/>
    <w:rsid w:val="00546415"/>
    <w:rsid w:val="00546FB9"/>
    <w:rsid w:val="0055019A"/>
    <w:rsid w:val="005549F2"/>
    <w:rsid w:val="00554C89"/>
    <w:rsid w:val="00560CE9"/>
    <w:rsid w:val="0056614B"/>
    <w:rsid w:val="00566306"/>
    <w:rsid w:val="00567FA1"/>
    <w:rsid w:val="00572DFD"/>
    <w:rsid w:val="00580ABB"/>
    <w:rsid w:val="00581F13"/>
    <w:rsid w:val="00582E5D"/>
    <w:rsid w:val="00593191"/>
    <w:rsid w:val="005935D3"/>
    <w:rsid w:val="005A1DD6"/>
    <w:rsid w:val="005B078C"/>
    <w:rsid w:val="005B233A"/>
    <w:rsid w:val="005B3237"/>
    <w:rsid w:val="005C0172"/>
    <w:rsid w:val="005C20FA"/>
    <w:rsid w:val="005C37CB"/>
    <w:rsid w:val="005C523B"/>
    <w:rsid w:val="005C52C9"/>
    <w:rsid w:val="005C5932"/>
    <w:rsid w:val="005D5DF9"/>
    <w:rsid w:val="005E064D"/>
    <w:rsid w:val="005E145C"/>
    <w:rsid w:val="005E1B63"/>
    <w:rsid w:val="005E46D4"/>
    <w:rsid w:val="00601B1C"/>
    <w:rsid w:val="006022EA"/>
    <w:rsid w:val="006045CF"/>
    <w:rsid w:val="00605B4A"/>
    <w:rsid w:val="00606727"/>
    <w:rsid w:val="00607FA9"/>
    <w:rsid w:val="0061336B"/>
    <w:rsid w:val="0061772C"/>
    <w:rsid w:val="00620B45"/>
    <w:rsid w:val="00636B24"/>
    <w:rsid w:val="00640598"/>
    <w:rsid w:val="00640E81"/>
    <w:rsid w:val="00665F45"/>
    <w:rsid w:val="00675EB0"/>
    <w:rsid w:val="00677233"/>
    <w:rsid w:val="00683DEB"/>
    <w:rsid w:val="00692146"/>
    <w:rsid w:val="0069253A"/>
    <w:rsid w:val="00695D2D"/>
    <w:rsid w:val="006A4295"/>
    <w:rsid w:val="006A57DC"/>
    <w:rsid w:val="006A6479"/>
    <w:rsid w:val="006A7B32"/>
    <w:rsid w:val="006B4AA1"/>
    <w:rsid w:val="006B5F32"/>
    <w:rsid w:val="006C0E0D"/>
    <w:rsid w:val="006C1664"/>
    <w:rsid w:val="006C556E"/>
    <w:rsid w:val="006C79BC"/>
    <w:rsid w:val="006D2FB5"/>
    <w:rsid w:val="006E1FD5"/>
    <w:rsid w:val="006E5C61"/>
    <w:rsid w:val="006E671B"/>
    <w:rsid w:val="006F3A2F"/>
    <w:rsid w:val="007017E2"/>
    <w:rsid w:val="00701E62"/>
    <w:rsid w:val="00705E8A"/>
    <w:rsid w:val="0071108E"/>
    <w:rsid w:val="00712C09"/>
    <w:rsid w:val="0072409E"/>
    <w:rsid w:val="00724181"/>
    <w:rsid w:val="00724482"/>
    <w:rsid w:val="00731CB2"/>
    <w:rsid w:val="007339F5"/>
    <w:rsid w:val="0074644C"/>
    <w:rsid w:val="007550EC"/>
    <w:rsid w:val="00761EE6"/>
    <w:rsid w:val="00763176"/>
    <w:rsid w:val="00791ACD"/>
    <w:rsid w:val="007976B5"/>
    <w:rsid w:val="007A4B3A"/>
    <w:rsid w:val="007B0874"/>
    <w:rsid w:val="007B7059"/>
    <w:rsid w:val="007C1641"/>
    <w:rsid w:val="007D44B4"/>
    <w:rsid w:val="007D5280"/>
    <w:rsid w:val="007E5CA7"/>
    <w:rsid w:val="007F1290"/>
    <w:rsid w:val="007F168A"/>
    <w:rsid w:val="00804F6D"/>
    <w:rsid w:val="00811E8B"/>
    <w:rsid w:val="00814853"/>
    <w:rsid w:val="0081761D"/>
    <w:rsid w:val="00821194"/>
    <w:rsid w:val="00825C23"/>
    <w:rsid w:val="00836F9B"/>
    <w:rsid w:val="00840D65"/>
    <w:rsid w:val="00842F9A"/>
    <w:rsid w:val="0084596E"/>
    <w:rsid w:val="008466C6"/>
    <w:rsid w:val="00847954"/>
    <w:rsid w:val="00850DAC"/>
    <w:rsid w:val="00851A27"/>
    <w:rsid w:val="00853202"/>
    <w:rsid w:val="00853C54"/>
    <w:rsid w:val="00864581"/>
    <w:rsid w:val="00870992"/>
    <w:rsid w:val="00875583"/>
    <w:rsid w:val="008777E1"/>
    <w:rsid w:val="008948E8"/>
    <w:rsid w:val="008A05F5"/>
    <w:rsid w:val="008A0908"/>
    <w:rsid w:val="008A246F"/>
    <w:rsid w:val="008B3F15"/>
    <w:rsid w:val="008C05FE"/>
    <w:rsid w:val="008C0E61"/>
    <w:rsid w:val="008C2687"/>
    <w:rsid w:val="008D30E1"/>
    <w:rsid w:val="008D5C2E"/>
    <w:rsid w:val="008D655E"/>
    <w:rsid w:val="008F3F6D"/>
    <w:rsid w:val="00905C46"/>
    <w:rsid w:val="00912209"/>
    <w:rsid w:val="00912E8E"/>
    <w:rsid w:val="00913B87"/>
    <w:rsid w:val="0091474E"/>
    <w:rsid w:val="00915E2A"/>
    <w:rsid w:val="009163F3"/>
    <w:rsid w:val="00936C97"/>
    <w:rsid w:val="00937368"/>
    <w:rsid w:val="0093763C"/>
    <w:rsid w:val="00966174"/>
    <w:rsid w:val="009663D7"/>
    <w:rsid w:val="009718DA"/>
    <w:rsid w:val="00977695"/>
    <w:rsid w:val="009822D3"/>
    <w:rsid w:val="00990259"/>
    <w:rsid w:val="009963FB"/>
    <w:rsid w:val="009B65D0"/>
    <w:rsid w:val="009C00CA"/>
    <w:rsid w:val="009C201E"/>
    <w:rsid w:val="009D0FF7"/>
    <w:rsid w:val="009D1E6B"/>
    <w:rsid w:val="009D5DAB"/>
    <w:rsid w:val="009D5F83"/>
    <w:rsid w:val="009D63E9"/>
    <w:rsid w:val="009E446A"/>
    <w:rsid w:val="009E6482"/>
    <w:rsid w:val="009F74A2"/>
    <w:rsid w:val="00A07651"/>
    <w:rsid w:val="00A07EE9"/>
    <w:rsid w:val="00A12CDF"/>
    <w:rsid w:val="00A13924"/>
    <w:rsid w:val="00A16A8B"/>
    <w:rsid w:val="00A1780F"/>
    <w:rsid w:val="00A27E9B"/>
    <w:rsid w:val="00A30158"/>
    <w:rsid w:val="00A306B0"/>
    <w:rsid w:val="00A334DE"/>
    <w:rsid w:val="00A4616B"/>
    <w:rsid w:val="00A53FDD"/>
    <w:rsid w:val="00A54120"/>
    <w:rsid w:val="00A6757F"/>
    <w:rsid w:val="00A67889"/>
    <w:rsid w:val="00A70AB3"/>
    <w:rsid w:val="00A82455"/>
    <w:rsid w:val="00A82D96"/>
    <w:rsid w:val="00A831C4"/>
    <w:rsid w:val="00A854AB"/>
    <w:rsid w:val="00A920C1"/>
    <w:rsid w:val="00A93C20"/>
    <w:rsid w:val="00A970D0"/>
    <w:rsid w:val="00A973CC"/>
    <w:rsid w:val="00AA0CD5"/>
    <w:rsid w:val="00AA24A1"/>
    <w:rsid w:val="00AA7DFA"/>
    <w:rsid w:val="00AB33D1"/>
    <w:rsid w:val="00AB586A"/>
    <w:rsid w:val="00AB7337"/>
    <w:rsid w:val="00AD0714"/>
    <w:rsid w:val="00AD26C7"/>
    <w:rsid w:val="00AD771D"/>
    <w:rsid w:val="00AE3958"/>
    <w:rsid w:val="00AE540D"/>
    <w:rsid w:val="00AE5801"/>
    <w:rsid w:val="00AE7246"/>
    <w:rsid w:val="00AE740F"/>
    <w:rsid w:val="00AE794F"/>
    <w:rsid w:val="00AF18A3"/>
    <w:rsid w:val="00AF4040"/>
    <w:rsid w:val="00AF69E7"/>
    <w:rsid w:val="00B04689"/>
    <w:rsid w:val="00B07C5B"/>
    <w:rsid w:val="00B17536"/>
    <w:rsid w:val="00B2511B"/>
    <w:rsid w:val="00B259E3"/>
    <w:rsid w:val="00B2665F"/>
    <w:rsid w:val="00B27CBE"/>
    <w:rsid w:val="00B44458"/>
    <w:rsid w:val="00B47CAB"/>
    <w:rsid w:val="00B565AC"/>
    <w:rsid w:val="00B60771"/>
    <w:rsid w:val="00B62A18"/>
    <w:rsid w:val="00B659E3"/>
    <w:rsid w:val="00B70EF4"/>
    <w:rsid w:val="00B72042"/>
    <w:rsid w:val="00B90199"/>
    <w:rsid w:val="00B90346"/>
    <w:rsid w:val="00B946B5"/>
    <w:rsid w:val="00B96662"/>
    <w:rsid w:val="00B976ED"/>
    <w:rsid w:val="00B97D60"/>
    <w:rsid w:val="00BA0280"/>
    <w:rsid w:val="00BA0A79"/>
    <w:rsid w:val="00BA1032"/>
    <w:rsid w:val="00BA1E75"/>
    <w:rsid w:val="00BA349B"/>
    <w:rsid w:val="00BA5A69"/>
    <w:rsid w:val="00BB6737"/>
    <w:rsid w:val="00BC1E66"/>
    <w:rsid w:val="00BD7E1D"/>
    <w:rsid w:val="00BE1254"/>
    <w:rsid w:val="00BF25A4"/>
    <w:rsid w:val="00BF56A2"/>
    <w:rsid w:val="00C06954"/>
    <w:rsid w:val="00C157E1"/>
    <w:rsid w:val="00C25641"/>
    <w:rsid w:val="00C3358B"/>
    <w:rsid w:val="00C37611"/>
    <w:rsid w:val="00C400AC"/>
    <w:rsid w:val="00C424BE"/>
    <w:rsid w:val="00C4333D"/>
    <w:rsid w:val="00C447C0"/>
    <w:rsid w:val="00C50937"/>
    <w:rsid w:val="00C54494"/>
    <w:rsid w:val="00C559C4"/>
    <w:rsid w:val="00C62A1A"/>
    <w:rsid w:val="00C64713"/>
    <w:rsid w:val="00C65F2E"/>
    <w:rsid w:val="00C81788"/>
    <w:rsid w:val="00C842EF"/>
    <w:rsid w:val="00CA2478"/>
    <w:rsid w:val="00CA3526"/>
    <w:rsid w:val="00CA7C2C"/>
    <w:rsid w:val="00CB50AD"/>
    <w:rsid w:val="00CB51A7"/>
    <w:rsid w:val="00CC4014"/>
    <w:rsid w:val="00CD201B"/>
    <w:rsid w:val="00CD6E63"/>
    <w:rsid w:val="00CF3B97"/>
    <w:rsid w:val="00D03F10"/>
    <w:rsid w:val="00D04AF0"/>
    <w:rsid w:val="00D06F54"/>
    <w:rsid w:val="00D10E56"/>
    <w:rsid w:val="00D12A65"/>
    <w:rsid w:val="00D1434C"/>
    <w:rsid w:val="00D16A96"/>
    <w:rsid w:val="00D1772A"/>
    <w:rsid w:val="00D22A88"/>
    <w:rsid w:val="00D32756"/>
    <w:rsid w:val="00D33EB8"/>
    <w:rsid w:val="00D45E31"/>
    <w:rsid w:val="00D544D2"/>
    <w:rsid w:val="00D57A1D"/>
    <w:rsid w:val="00D57C30"/>
    <w:rsid w:val="00D61065"/>
    <w:rsid w:val="00D647BC"/>
    <w:rsid w:val="00D6590D"/>
    <w:rsid w:val="00D70722"/>
    <w:rsid w:val="00D70CE9"/>
    <w:rsid w:val="00D70FC6"/>
    <w:rsid w:val="00D74567"/>
    <w:rsid w:val="00D74697"/>
    <w:rsid w:val="00D75BC8"/>
    <w:rsid w:val="00D76ACD"/>
    <w:rsid w:val="00D86CE9"/>
    <w:rsid w:val="00D91EF6"/>
    <w:rsid w:val="00D930C1"/>
    <w:rsid w:val="00DB0FE1"/>
    <w:rsid w:val="00DB20F6"/>
    <w:rsid w:val="00DC472F"/>
    <w:rsid w:val="00DD756B"/>
    <w:rsid w:val="00DE2F14"/>
    <w:rsid w:val="00DE31CC"/>
    <w:rsid w:val="00DF1500"/>
    <w:rsid w:val="00DF267F"/>
    <w:rsid w:val="00DF4178"/>
    <w:rsid w:val="00DF50F4"/>
    <w:rsid w:val="00DF6C24"/>
    <w:rsid w:val="00E02029"/>
    <w:rsid w:val="00E03A1E"/>
    <w:rsid w:val="00E051C3"/>
    <w:rsid w:val="00E108C7"/>
    <w:rsid w:val="00E15214"/>
    <w:rsid w:val="00E177EF"/>
    <w:rsid w:val="00E30F28"/>
    <w:rsid w:val="00E423C1"/>
    <w:rsid w:val="00E466C3"/>
    <w:rsid w:val="00E502B5"/>
    <w:rsid w:val="00E53823"/>
    <w:rsid w:val="00E60321"/>
    <w:rsid w:val="00E63E1A"/>
    <w:rsid w:val="00E7562D"/>
    <w:rsid w:val="00E824BA"/>
    <w:rsid w:val="00E91C82"/>
    <w:rsid w:val="00E97E0D"/>
    <w:rsid w:val="00EC3616"/>
    <w:rsid w:val="00ED7387"/>
    <w:rsid w:val="00EE0212"/>
    <w:rsid w:val="00EE2EFE"/>
    <w:rsid w:val="00EF1882"/>
    <w:rsid w:val="00F1509D"/>
    <w:rsid w:val="00F23AFC"/>
    <w:rsid w:val="00F33AF0"/>
    <w:rsid w:val="00F33B91"/>
    <w:rsid w:val="00F34324"/>
    <w:rsid w:val="00F369FC"/>
    <w:rsid w:val="00F40EB8"/>
    <w:rsid w:val="00F41606"/>
    <w:rsid w:val="00F464B4"/>
    <w:rsid w:val="00F706DD"/>
    <w:rsid w:val="00F76CB1"/>
    <w:rsid w:val="00F80992"/>
    <w:rsid w:val="00F81BC9"/>
    <w:rsid w:val="00F85047"/>
    <w:rsid w:val="00F85710"/>
    <w:rsid w:val="00F862EE"/>
    <w:rsid w:val="00F86FFD"/>
    <w:rsid w:val="00F92541"/>
    <w:rsid w:val="00F9436C"/>
    <w:rsid w:val="00F958CB"/>
    <w:rsid w:val="00FA04AB"/>
    <w:rsid w:val="00FA252D"/>
    <w:rsid w:val="00FA73B7"/>
    <w:rsid w:val="00FB3D30"/>
    <w:rsid w:val="00FC27EA"/>
    <w:rsid w:val="00FC4DEE"/>
    <w:rsid w:val="00FD0462"/>
    <w:rsid w:val="00FE33DD"/>
    <w:rsid w:val="00FF5ACB"/>
    <w:rsid w:val="00FF6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2"/>
    </o:shapelayout>
  </w:shapeDefaults>
  <w:decimalSymbol w:val="."/>
  <w:listSeparator w:val=","/>
  <w14:docId w14:val="572EDA14"/>
  <w15:docId w15:val="{D687EE53-4743-43FA-BEBC-717ECBDFD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20342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D30E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36D9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07EE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7EE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7EE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07EE9"/>
    <w:rPr>
      <w:rFonts w:eastAsiaTheme="minorEastAsia"/>
      <w:color w:val="5A5A5A" w:themeColor="text1" w:themeTint="A5"/>
      <w:spacing w:val="15"/>
    </w:rPr>
  </w:style>
  <w:style w:type="paragraph" w:styleId="NormalWeb">
    <w:name w:val="Normal (Web)"/>
    <w:basedOn w:val="Normal"/>
    <w:uiPriority w:val="99"/>
    <w:unhideWhenUsed/>
    <w:rsid w:val="00705E8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C5932"/>
    <w:rPr>
      <w:color w:val="0000FF"/>
      <w:u w:val="single"/>
    </w:rPr>
  </w:style>
  <w:style w:type="paragraph" w:styleId="Header">
    <w:name w:val="header"/>
    <w:basedOn w:val="Normal"/>
    <w:link w:val="HeaderChar"/>
    <w:uiPriority w:val="99"/>
    <w:unhideWhenUsed/>
    <w:rsid w:val="00BA5A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5A69"/>
  </w:style>
  <w:style w:type="paragraph" w:styleId="Footer">
    <w:name w:val="footer"/>
    <w:basedOn w:val="Normal"/>
    <w:link w:val="FooterChar"/>
    <w:uiPriority w:val="99"/>
    <w:unhideWhenUsed/>
    <w:rsid w:val="00BA5A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5A69"/>
  </w:style>
  <w:style w:type="paragraph" w:styleId="ListParagraph">
    <w:name w:val="List Paragraph"/>
    <w:basedOn w:val="Normal"/>
    <w:uiPriority w:val="34"/>
    <w:qFormat/>
    <w:rsid w:val="00A54120"/>
    <w:pPr>
      <w:ind w:left="720"/>
      <w:contextualSpacing/>
    </w:pPr>
    <w:rPr>
      <w:rFonts w:eastAsiaTheme="minorEastAsia"/>
    </w:rPr>
  </w:style>
  <w:style w:type="character" w:customStyle="1" w:styleId="Heading2Char">
    <w:name w:val="Heading 2 Char"/>
    <w:basedOn w:val="DefaultParagraphFont"/>
    <w:link w:val="Heading2"/>
    <w:uiPriority w:val="9"/>
    <w:rsid w:val="008D30E1"/>
    <w:rPr>
      <w:rFonts w:asciiTheme="majorHAnsi" w:eastAsiaTheme="majorEastAsia" w:hAnsiTheme="majorHAnsi" w:cstheme="majorBidi"/>
      <w:color w:val="2F5496" w:themeColor="accent1" w:themeShade="BF"/>
      <w:sz w:val="26"/>
      <w:szCs w:val="26"/>
    </w:rPr>
  </w:style>
  <w:style w:type="character" w:customStyle="1" w:styleId="element-citation">
    <w:name w:val="element-citation"/>
    <w:basedOn w:val="DefaultParagraphFont"/>
    <w:rsid w:val="009E446A"/>
  </w:style>
  <w:style w:type="character" w:customStyle="1" w:styleId="Heading1Char">
    <w:name w:val="Heading 1 Char"/>
    <w:basedOn w:val="DefaultParagraphFont"/>
    <w:link w:val="Heading1"/>
    <w:uiPriority w:val="9"/>
    <w:rsid w:val="0020342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03426"/>
    <w:pPr>
      <w:outlineLvl w:val="9"/>
    </w:pPr>
  </w:style>
  <w:style w:type="paragraph" w:styleId="NoSpacing">
    <w:name w:val="No Spacing"/>
    <w:link w:val="NoSpacingChar"/>
    <w:uiPriority w:val="1"/>
    <w:qFormat/>
    <w:rsid w:val="008B3F15"/>
    <w:pPr>
      <w:spacing w:after="0" w:line="240" w:lineRule="auto"/>
    </w:pPr>
    <w:rPr>
      <w:rFonts w:eastAsiaTheme="minorEastAsia"/>
    </w:rPr>
  </w:style>
  <w:style w:type="character" w:customStyle="1" w:styleId="NoSpacingChar">
    <w:name w:val="No Spacing Char"/>
    <w:basedOn w:val="DefaultParagraphFont"/>
    <w:link w:val="NoSpacing"/>
    <w:uiPriority w:val="1"/>
    <w:rsid w:val="008B3F15"/>
    <w:rPr>
      <w:rFonts w:eastAsiaTheme="minorEastAsia"/>
    </w:rPr>
  </w:style>
  <w:style w:type="paragraph" w:styleId="TOC2">
    <w:name w:val="toc 2"/>
    <w:basedOn w:val="Normal"/>
    <w:next w:val="Normal"/>
    <w:uiPriority w:val="39"/>
    <w:unhideWhenUsed/>
    <w:rsid w:val="002E4536"/>
    <w:pPr>
      <w:spacing w:after="100"/>
      <w:ind w:left="220"/>
    </w:pPr>
    <w:rPr>
      <w:rFonts w:eastAsiaTheme="minorEastAsia" w:cs="Times New Roman"/>
    </w:rPr>
  </w:style>
  <w:style w:type="paragraph" w:styleId="TOC1">
    <w:name w:val="toc 1"/>
    <w:basedOn w:val="Normal"/>
    <w:next w:val="Normal"/>
    <w:uiPriority w:val="39"/>
    <w:unhideWhenUsed/>
    <w:rsid w:val="002E4536"/>
    <w:pPr>
      <w:spacing w:after="100"/>
    </w:pPr>
    <w:rPr>
      <w:rFonts w:eastAsiaTheme="minorEastAsia" w:cs="Times New Roman"/>
    </w:rPr>
  </w:style>
  <w:style w:type="paragraph" w:styleId="TOC3">
    <w:name w:val="toc 3"/>
    <w:basedOn w:val="Normal"/>
    <w:next w:val="Normal"/>
    <w:uiPriority w:val="39"/>
    <w:unhideWhenUsed/>
    <w:rsid w:val="002E4536"/>
    <w:pPr>
      <w:spacing w:after="100"/>
      <w:ind w:left="440"/>
    </w:pPr>
    <w:rPr>
      <w:rFonts w:eastAsiaTheme="minorEastAsia" w:cs="Times New Roman"/>
    </w:rPr>
  </w:style>
  <w:style w:type="character" w:customStyle="1" w:styleId="a">
    <w:name w:val="_"/>
    <w:basedOn w:val="DefaultParagraphFont"/>
    <w:rsid w:val="00D10E56"/>
  </w:style>
  <w:style w:type="character" w:customStyle="1" w:styleId="fc2">
    <w:name w:val="fc2"/>
    <w:basedOn w:val="DefaultParagraphFont"/>
    <w:rsid w:val="00D10E56"/>
  </w:style>
  <w:style w:type="character" w:styleId="Emphasis">
    <w:name w:val="Emphasis"/>
    <w:basedOn w:val="DefaultParagraphFont"/>
    <w:uiPriority w:val="20"/>
    <w:qFormat/>
    <w:rsid w:val="009D1E6B"/>
    <w:rPr>
      <w:i/>
      <w:iCs/>
    </w:rPr>
  </w:style>
  <w:style w:type="table" w:styleId="TableGrid">
    <w:name w:val="Table Grid"/>
    <w:basedOn w:val="TableNormal"/>
    <w:uiPriority w:val="39"/>
    <w:qFormat/>
    <w:rsid w:val="00F41606"/>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1">
    <w:name w:val="List Table 6 Colorful1"/>
    <w:basedOn w:val="TableNormal"/>
    <w:uiPriority w:val="51"/>
    <w:rsid w:val="00A93C2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3Char">
    <w:name w:val="Heading 3 Char"/>
    <w:basedOn w:val="DefaultParagraphFont"/>
    <w:link w:val="Heading3"/>
    <w:uiPriority w:val="9"/>
    <w:rsid w:val="00336D9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821194"/>
    <w:rPr>
      <w:color w:val="954F72" w:themeColor="followedHyperlink"/>
      <w:u w:val="single"/>
    </w:rPr>
  </w:style>
  <w:style w:type="paragraph" w:styleId="BalloonText">
    <w:name w:val="Balloon Text"/>
    <w:basedOn w:val="Normal"/>
    <w:link w:val="BalloonTextChar"/>
    <w:uiPriority w:val="99"/>
    <w:semiHidden/>
    <w:unhideWhenUsed/>
    <w:rsid w:val="006067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6727"/>
    <w:rPr>
      <w:rFonts w:ascii="Segoe UI" w:hAnsi="Segoe UI" w:cs="Segoe UI"/>
      <w:sz w:val="18"/>
      <w:szCs w:val="18"/>
    </w:rPr>
  </w:style>
  <w:style w:type="character" w:styleId="Strong">
    <w:name w:val="Strong"/>
    <w:basedOn w:val="DefaultParagraphFont"/>
    <w:uiPriority w:val="22"/>
    <w:qFormat/>
    <w:rsid w:val="00683DEB"/>
    <w:rPr>
      <w:b/>
      <w:bCs/>
    </w:rPr>
  </w:style>
  <w:style w:type="character" w:styleId="UnresolvedMention">
    <w:name w:val="Unresolved Mention"/>
    <w:basedOn w:val="DefaultParagraphFont"/>
    <w:uiPriority w:val="99"/>
    <w:semiHidden/>
    <w:unhideWhenUsed/>
    <w:rsid w:val="005935D3"/>
    <w:rPr>
      <w:color w:val="605E5C"/>
      <w:shd w:val="clear" w:color="auto" w:fill="E1DFDD"/>
    </w:rPr>
  </w:style>
  <w:style w:type="character" w:styleId="CommentReference">
    <w:name w:val="annotation reference"/>
    <w:basedOn w:val="DefaultParagraphFont"/>
    <w:uiPriority w:val="99"/>
    <w:rsid w:val="000F3DF7"/>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n-GB"/>
    </w:rPr>
  </w:style>
  <w:style w:type="paragraph" w:styleId="Revision">
    <w:name w:val="Revision"/>
    <w:hidden/>
    <w:uiPriority w:val="99"/>
    <w:semiHidden/>
    <w:rsid w:val="00804F6D"/>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Body Weight Analysis</a:t>
            </a:r>
          </a:p>
        </c:rich>
      </c:tx>
      <c:layout>
        <c:manualLayout>
          <c:xMode val="edge"/>
          <c:yMode val="edge"/>
          <c:x val="0.34587379702537185"/>
          <c:y val="4.3333333333333335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9.1502624671916E-2"/>
          <c:y val="0.25779808773903262"/>
          <c:w val="0.90849737532808394"/>
          <c:h val="0.6099866141732283"/>
        </c:manualLayout>
      </c:layout>
      <c:barChart>
        <c:barDir val="col"/>
        <c:grouping val="clustered"/>
        <c:varyColors val="0"/>
        <c:ser>
          <c:idx val="0"/>
          <c:order val="0"/>
          <c:tx>
            <c:strRef>
              <c:f>Sheet1!$B$1</c:f>
              <c:strCache>
                <c:ptCount val="1"/>
                <c:pt idx="0">
                  <c:v>Initial</c:v>
                </c:pt>
              </c:strCache>
            </c:strRef>
          </c:tx>
          <c:spPr>
            <a:solidFill>
              <a:schemeClr val="accent1">
                <a:alpha val="85000"/>
              </a:schemeClr>
            </a:solidFill>
            <a:ln w="9525">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GROUP A</c:v>
                </c:pt>
                <c:pt idx="1">
                  <c:v>GROUP B </c:v>
                </c:pt>
                <c:pt idx="2">
                  <c:v>GROUP C</c:v>
                </c:pt>
                <c:pt idx="3">
                  <c:v>GROUP D</c:v>
                </c:pt>
                <c:pt idx="4">
                  <c:v>GROUP E</c:v>
                </c:pt>
                <c:pt idx="5">
                  <c:v>GROUP F</c:v>
                </c:pt>
                <c:pt idx="6">
                  <c:v>GROUP G</c:v>
                </c:pt>
              </c:strCache>
            </c:strRef>
          </c:cat>
          <c:val>
            <c:numRef>
              <c:f>Sheet1!$B$2:$B$8</c:f>
              <c:numCache>
                <c:formatCode>General</c:formatCode>
                <c:ptCount val="7"/>
                <c:pt idx="0">
                  <c:v>210.05</c:v>
                </c:pt>
                <c:pt idx="1">
                  <c:v>202.33</c:v>
                </c:pt>
                <c:pt idx="2">
                  <c:v>201.33</c:v>
                </c:pt>
                <c:pt idx="3">
                  <c:v>202.33</c:v>
                </c:pt>
                <c:pt idx="4">
                  <c:v>199.62</c:v>
                </c:pt>
                <c:pt idx="5">
                  <c:v>197.58</c:v>
                </c:pt>
                <c:pt idx="6">
                  <c:v>200.34</c:v>
                </c:pt>
              </c:numCache>
            </c:numRef>
          </c:val>
          <c:extLst>
            <c:ext xmlns:c16="http://schemas.microsoft.com/office/drawing/2014/chart" uri="{C3380CC4-5D6E-409C-BE32-E72D297353CC}">
              <c16:uniqueId val="{00000000-A6B0-4A96-AE5F-A3D36301B463}"/>
            </c:ext>
          </c:extLst>
        </c:ser>
        <c:ser>
          <c:idx val="1"/>
          <c:order val="1"/>
          <c:tx>
            <c:strRef>
              <c:f>Sheet1!$C$1</c:f>
              <c:strCache>
                <c:ptCount val="1"/>
                <c:pt idx="0">
                  <c:v>Final</c:v>
                </c:pt>
              </c:strCache>
            </c:strRef>
          </c:tx>
          <c:spPr>
            <a:solidFill>
              <a:schemeClr val="accent2">
                <a:alpha val="85000"/>
              </a:schemeClr>
            </a:solidFill>
            <a:ln w="9525">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GROUP A</c:v>
                </c:pt>
                <c:pt idx="1">
                  <c:v>GROUP B </c:v>
                </c:pt>
                <c:pt idx="2">
                  <c:v>GROUP C</c:v>
                </c:pt>
                <c:pt idx="3">
                  <c:v>GROUP D</c:v>
                </c:pt>
                <c:pt idx="4">
                  <c:v>GROUP E</c:v>
                </c:pt>
                <c:pt idx="5">
                  <c:v>GROUP F</c:v>
                </c:pt>
                <c:pt idx="6">
                  <c:v>GROUP G</c:v>
                </c:pt>
              </c:strCache>
            </c:strRef>
          </c:cat>
          <c:val>
            <c:numRef>
              <c:f>Sheet1!$C$2:$C$8</c:f>
              <c:numCache>
                <c:formatCode>General</c:formatCode>
                <c:ptCount val="7"/>
                <c:pt idx="0">
                  <c:v>235.33</c:v>
                </c:pt>
                <c:pt idx="1">
                  <c:v>196.67</c:v>
                </c:pt>
                <c:pt idx="2">
                  <c:v>192</c:v>
                </c:pt>
                <c:pt idx="3">
                  <c:v>218</c:v>
                </c:pt>
                <c:pt idx="4">
                  <c:v>210.05</c:v>
                </c:pt>
                <c:pt idx="5">
                  <c:v>189.67</c:v>
                </c:pt>
                <c:pt idx="6">
                  <c:v>192.76</c:v>
                </c:pt>
              </c:numCache>
            </c:numRef>
          </c:val>
          <c:extLst>
            <c:ext xmlns:c16="http://schemas.microsoft.com/office/drawing/2014/chart" uri="{C3380CC4-5D6E-409C-BE32-E72D297353CC}">
              <c16:uniqueId val="{00000001-A6B0-4A96-AE5F-A3D36301B463}"/>
            </c:ext>
          </c:extLst>
        </c:ser>
        <c:dLbls>
          <c:dLblPos val="inEnd"/>
          <c:showLegendKey val="0"/>
          <c:showVal val="1"/>
          <c:showCatName val="0"/>
          <c:showSerName val="0"/>
          <c:showPercent val="0"/>
          <c:showBubbleSize val="0"/>
        </c:dLbls>
        <c:gapWidth val="65"/>
        <c:axId val="394684264"/>
        <c:axId val="394681912"/>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Series 3</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strRef>
                    <c:extLst>
                      <c:ext uri="{02D57815-91ED-43cb-92C2-25804820EDAC}">
                        <c15:formulaRef>
                          <c15:sqref>Sheet1!$A$2:$A$8</c15:sqref>
                        </c15:formulaRef>
                      </c:ext>
                    </c:extLst>
                    <c:strCache>
                      <c:ptCount val="7"/>
                      <c:pt idx="0">
                        <c:v>GROUP A</c:v>
                      </c:pt>
                      <c:pt idx="1">
                        <c:v>GROUP B </c:v>
                      </c:pt>
                      <c:pt idx="2">
                        <c:v>GROUP C</c:v>
                      </c:pt>
                      <c:pt idx="3">
                        <c:v>GROUP D</c:v>
                      </c:pt>
                      <c:pt idx="4">
                        <c:v>GROUP E</c:v>
                      </c:pt>
                      <c:pt idx="5">
                        <c:v>GROUP F</c:v>
                      </c:pt>
                      <c:pt idx="6">
                        <c:v>GROUP G</c:v>
                      </c:pt>
                    </c:strCache>
                  </c:strRef>
                </c:cat>
                <c:val>
                  <c:numRef>
                    <c:extLst>
                      <c:ext uri="{02D57815-91ED-43cb-92C2-25804820EDAC}">
                        <c15:formulaRef>
                          <c15:sqref>Sheet1!$D$2:$D$8</c15:sqref>
                        </c15:formulaRef>
                      </c:ext>
                    </c:extLst>
                    <c:numCache>
                      <c:formatCode>General</c:formatCode>
                      <c:ptCount val="7"/>
                      <c:pt idx="0">
                        <c:v>2</c:v>
                      </c:pt>
                      <c:pt idx="1">
                        <c:v>2</c:v>
                      </c:pt>
                      <c:pt idx="2">
                        <c:v>3</c:v>
                      </c:pt>
                      <c:pt idx="3">
                        <c:v>5</c:v>
                      </c:pt>
                    </c:numCache>
                  </c:numRef>
                </c:val>
                <c:extLst>
                  <c:ext xmlns:c16="http://schemas.microsoft.com/office/drawing/2014/chart" uri="{C3380CC4-5D6E-409C-BE32-E72D297353CC}">
                    <c16:uniqueId val="{00000002-A6B0-4A96-AE5F-A3D36301B463}"/>
                  </c:ext>
                </c:extLst>
              </c15:ser>
            </c15:filteredBarSeries>
          </c:ext>
        </c:extLst>
      </c:barChart>
      <c:catAx>
        <c:axId val="394684264"/>
        <c:scaling>
          <c:orientation val="minMax"/>
        </c:scaling>
        <c:delete val="0"/>
        <c:axPos val="b"/>
        <c:numFmt formatCode="General" sourceLinked="1"/>
        <c:majorTickMark val="none"/>
        <c:minorTickMark val="none"/>
        <c:tickLblPos val="nextTo"/>
        <c:spPr>
          <a:noFill/>
          <a:ln w="19050">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94681912"/>
        <c:crosses val="autoZero"/>
        <c:auto val="1"/>
        <c:lblAlgn val="ctr"/>
        <c:lblOffset val="100"/>
        <c:noMultiLvlLbl val="0"/>
      </c:catAx>
      <c:valAx>
        <c:axId val="394681912"/>
        <c:scaling>
          <c:orientation val="minMax"/>
        </c:scaling>
        <c:delete val="1"/>
        <c:axPos val="l"/>
        <c:majorGridlines>
          <c:spPr>
            <a:ln w="9525">
              <a:gradFill rotWithShape="1">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9468426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MEAN</c:v>
                </c:pt>
              </c:strCache>
            </c:strRef>
          </c:tx>
          <c:spPr>
            <a:gradFill rotWithShape="1">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Group A</c:v>
                </c:pt>
                <c:pt idx="1">
                  <c:v>Group B</c:v>
                </c:pt>
                <c:pt idx="2">
                  <c:v>Group C</c:v>
                </c:pt>
                <c:pt idx="3">
                  <c:v>Group D</c:v>
                </c:pt>
                <c:pt idx="4">
                  <c:v>Group E</c:v>
                </c:pt>
                <c:pt idx="5">
                  <c:v>Group F</c:v>
                </c:pt>
                <c:pt idx="6">
                  <c:v>Group G</c:v>
                </c:pt>
              </c:strCache>
            </c:strRef>
          </c:cat>
          <c:val>
            <c:numRef>
              <c:f>Sheet1!$B$2:$B$8</c:f>
              <c:numCache>
                <c:formatCode>General</c:formatCode>
                <c:ptCount val="7"/>
                <c:pt idx="0">
                  <c:v>16.16</c:v>
                </c:pt>
                <c:pt idx="1">
                  <c:v>40.25</c:v>
                </c:pt>
                <c:pt idx="2">
                  <c:v>43.5</c:v>
                </c:pt>
                <c:pt idx="3">
                  <c:v>28.8</c:v>
                </c:pt>
                <c:pt idx="4">
                  <c:v>29.5</c:v>
                </c:pt>
                <c:pt idx="5">
                  <c:v>25.2</c:v>
                </c:pt>
                <c:pt idx="6">
                  <c:v>33.25</c:v>
                </c:pt>
              </c:numCache>
            </c:numRef>
          </c:val>
          <c:extLst>
            <c:ext xmlns:c16="http://schemas.microsoft.com/office/drawing/2014/chart" uri="{C3380CC4-5D6E-409C-BE32-E72D297353CC}">
              <c16:uniqueId val="{00000000-D35D-4AAD-A94F-BD01F23BFDFD}"/>
            </c:ext>
          </c:extLst>
        </c:ser>
        <c:dLbls>
          <c:dLblPos val="inEnd"/>
          <c:showLegendKey val="0"/>
          <c:showVal val="1"/>
          <c:showCatName val="0"/>
          <c:showSerName val="0"/>
          <c:showPercent val="0"/>
          <c:showBubbleSize val="0"/>
        </c:dLbls>
        <c:gapWidth val="41"/>
        <c:axId val="394682696"/>
        <c:axId val="394683088"/>
        <c:extLst>
          <c:ext xmlns:c15="http://schemas.microsoft.com/office/drawing/2012/chart" uri="{02D57815-91ED-43cb-92C2-25804820EDAC}">
            <c15:filteredBarSeries>
              <c15:ser>
                <c:idx val="1"/>
                <c:order val="1"/>
                <c:tx>
                  <c:strRef>
                    <c:extLst>
                      <c:ext uri="{02D57815-91ED-43cb-92C2-25804820EDAC}">
                        <c15:formulaRef>
                          <c15:sqref>Sheet1!$C$1</c15:sqref>
                        </c15:formulaRef>
                      </c:ext>
                    </c:extLst>
                    <c:strCache>
                      <c:ptCount val="1"/>
                      <c:pt idx="0">
                        <c:v>Series 2</c:v>
                      </c:pt>
                    </c:strCache>
                  </c:strRef>
                </c:tx>
                <c:spPr>
                  <a:gradFill rotWithShape="1">
                    <a:gsLst>
                      <a:gs pos="0">
                        <a:schemeClr val="accent2"/>
                      </a:gs>
                      <a:gs pos="100000">
                        <a:schemeClr val="accent2">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strRef>
                    <c:extLst>
                      <c:ext uri="{02D57815-91ED-43cb-92C2-25804820EDAC}">
                        <c15:formulaRef>
                          <c15:sqref>Sheet1!$A$2:$A$8</c15:sqref>
                        </c15:formulaRef>
                      </c:ext>
                    </c:extLst>
                    <c:strCache>
                      <c:ptCount val="7"/>
                      <c:pt idx="0">
                        <c:v>Group A</c:v>
                      </c:pt>
                      <c:pt idx="1">
                        <c:v>Group B</c:v>
                      </c:pt>
                      <c:pt idx="2">
                        <c:v>Group C</c:v>
                      </c:pt>
                      <c:pt idx="3">
                        <c:v>Group D</c:v>
                      </c:pt>
                      <c:pt idx="4">
                        <c:v>Group E</c:v>
                      </c:pt>
                      <c:pt idx="5">
                        <c:v>Group F</c:v>
                      </c:pt>
                      <c:pt idx="6">
                        <c:v>Group G</c:v>
                      </c:pt>
                    </c:strCache>
                  </c:strRef>
                </c:cat>
                <c:val>
                  <c:numRef>
                    <c:extLst>
                      <c:ext uri="{02D57815-91ED-43cb-92C2-25804820EDAC}">
                        <c15:formulaRef>
                          <c15:sqref>Sheet1!$C$2:$C$8</c15:sqref>
                        </c15:formulaRef>
                      </c:ext>
                    </c:extLst>
                    <c:numCache>
                      <c:formatCode>General</c:formatCode>
                      <c:ptCount val="7"/>
                      <c:pt idx="0">
                        <c:v>2.4</c:v>
                      </c:pt>
                      <c:pt idx="1">
                        <c:v>4.4000000000000004</c:v>
                      </c:pt>
                      <c:pt idx="2">
                        <c:v>1.8</c:v>
                      </c:pt>
                      <c:pt idx="3">
                        <c:v>2.8</c:v>
                      </c:pt>
                    </c:numCache>
                  </c:numRef>
                </c:val>
                <c:extLst>
                  <c:ext xmlns:c16="http://schemas.microsoft.com/office/drawing/2014/chart" uri="{C3380CC4-5D6E-409C-BE32-E72D297353CC}">
                    <c16:uniqueId val="{00000001-D35D-4AAD-A94F-BD01F23BFDFD}"/>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Sheet1!$D$1</c15:sqref>
                        </c15:formulaRef>
                      </c:ext>
                    </c:extLst>
                    <c:strCache>
                      <c:ptCount val="1"/>
                      <c:pt idx="0">
                        <c:v>Series 3</c:v>
                      </c:pt>
                    </c:strCache>
                  </c:strRef>
                </c:tx>
                <c:spPr>
                  <a:gradFill rotWithShape="1">
                    <a:gsLst>
                      <a:gs pos="0">
                        <a:schemeClr val="accent3"/>
                      </a:gs>
                      <a:gs pos="100000">
                        <a:schemeClr val="accent3">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extLst xmlns:c15="http://schemas.microsoft.com/office/drawing/2012/chart">
                      <c:ext xmlns:c15="http://schemas.microsoft.com/office/drawing/2012/chart" uri="{02D57815-91ED-43cb-92C2-25804820EDAC}">
                        <c15:formulaRef>
                          <c15:sqref>Sheet1!$A$2:$A$8</c15:sqref>
                        </c15:formulaRef>
                      </c:ext>
                    </c:extLst>
                    <c:strCache>
                      <c:ptCount val="7"/>
                      <c:pt idx="0">
                        <c:v>Group A</c:v>
                      </c:pt>
                      <c:pt idx="1">
                        <c:v>Group B</c:v>
                      </c:pt>
                      <c:pt idx="2">
                        <c:v>Group C</c:v>
                      </c:pt>
                      <c:pt idx="3">
                        <c:v>Group D</c:v>
                      </c:pt>
                      <c:pt idx="4">
                        <c:v>Group E</c:v>
                      </c:pt>
                      <c:pt idx="5">
                        <c:v>Group F</c:v>
                      </c:pt>
                      <c:pt idx="6">
                        <c:v>Group G</c:v>
                      </c:pt>
                    </c:strCache>
                  </c:strRef>
                </c:cat>
                <c:val>
                  <c:numRef>
                    <c:extLst xmlns:c15="http://schemas.microsoft.com/office/drawing/2012/chart">
                      <c:ext xmlns:c15="http://schemas.microsoft.com/office/drawing/2012/chart" uri="{02D57815-91ED-43cb-92C2-25804820EDAC}">
                        <c15:formulaRef>
                          <c15:sqref>Sheet1!$D$2:$D$8</c15:sqref>
                        </c15:formulaRef>
                      </c:ext>
                    </c:extLst>
                    <c:numCache>
                      <c:formatCode>General</c:formatCode>
                      <c:ptCount val="7"/>
                      <c:pt idx="0">
                        <c:v>2</c:v>
                      </c:pt>
                      <c:pt idx="1">
                        <c:v>2</c:v>
                      </c:pt>
                      <c:pt idx="2">
                        <c:v>3</c:v>
                      </c:pt>
                      <c:pt idx="3">
                        <c:v>5</c:v>
                      </c:pt>
                    </c:numCache>
                  </c:numRef>
                </c:val>
                <c:extLst xmlns:c15="http://schemas.microsoft.com/office/drawing/2012/chart">
                  <c:ext xmlns:c16="http://schemas.microsoft.com/office/drawing/2014/chart" uri="{C3380CC4-5D6E-409C-BE32-E72D297353CC}">
                    <c16:uniqueId val="{00000002-D35D-4AAD-A94F-BD01F23BFDFD}"/>
                  </c:ext>
                </c:extLst>
              </c15:ser>
            </c15:filteredBarSeries>
          </c:ext>
        </c:extLst>
      </c:barChart>
      <c:catAx>
        <c:axId val="3946826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394683088"/>
        <c:crosses val="autoZero"/>
        <c:auto val="1"/>
        <c:lblAlgn val="ctr"/>
        <c:lblOffset val="100"/>
        <c:noMultiLvlLbl val="0"/>
      </c:catAx>
      <c:valAx>
        <c:axId val="394683088"/>
        <c:scaling>
          <c:orientation val="minMax"/>
        </c:scaling>
        <c:delete val="1"/>
        <c:axPos val="l"/>
        <c:numFmt formatCode="General" sourceLinked="1"/>
        <c:majorTickMark val="none"/>
        <c:minorTickMark val="none"/>
        <c:tickLblPos val="nextTo"/>
        <c:crossAx val="3946826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rotWithShape="1">
      <a:gsLst>
        <a:gs pos="0">
          <a:schemeClr val="lt1"/>
        </a:gs>
        <a:gs pos="68000">
          <a:schemeClr val="lt1">
            <a:lumMod val="85000"/>
          </a:schemeClr>
        </a:gs>
        <a:gs pos="100000">
          <a:schemeClr val="lt1"/>
        </a:gs>
      </a:gsLst>
      <a:lin ang="5400000" scaled="1"/>
    </a:gradFill>
    <a:ln w="9525">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MDA</c:v>
                </c:pt>
              </c:strCache>
            </c:strRef>
          </c:tx>
          <c:spPr>
            <a:solidFill>
              <a:schemeClr val="accent1">
                <a:alpha val="85000"/>
              </a:schemeClr>
            </a:solidFill>
            <a:ln w="9525">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A</c:v>
                </c:pt>
                <c:pt idx="1">
                  <c:v>B</c:v>
                </c:pt>
                <c:pt idx="2">
                  <c:v>C</c:v>
                </c:pt>
                <c:pt idx="3">
                  <c:v>D</c:v>
                </c:pt>
                <c:pt idx="4">
                  <c:v>E</c:v>
                </c:pt>
                <c:pt idx="5">
                  <c:v>F</c:v>
                </c:pt>
                <c:pt idx="6">
                  <c:v>G</c:v>
                </c:pt>
              </c:strCache>
            </c:strRef>
          </c:cat>
          <c:val>
            <c:numRef>
              <c:f>Sheet1!$B$2:$B$8</c:f>
              <c:numCache>
                <c:formatCode>General</c:formatCode>
                <c:ptCount val="7"/>
                <c:pt idx="0">
                  <c:v>3.42</c:v>
                </c:pt>
                <c:pt idx="1">
                  <c:v>3.64</c:v>
                </c:pt>
                <c:pt idx="2">
                  <c:v>3.72</c:v>
                </c:pt>
                <c:pt idx="3">
                  <c:v>3.42</c:v>
                </c:pt>
                <c:pt idx="4">
                  <c:v>3.4</c:v>
                </c:pt>
                <c:pt idx="5">
                  <c:v>3.5</c:v>
                </c:pt>
                <c:pt idx="6">
                  <c:v>3.57</c:v>
                </c:pt>
              </c:numCache>
            </c:numRef>
          </c:val>
          <c:extLst>
            <c:ext xmlns:c16="http://schemas.microsoft.com/office/drawing/2014/chart" uri="{C3380CC4-5D6E-409C-BE32-E72D297353CC}">
              <c16:uniqueId val="{00000000-EBB1-4122-A731-EA50FB72000A}"/>
            </c:ext>
          </c:extLst>
        </c:ser>
        <c:ser>
          <c:idx val="1"/>
          <c:order val="1"/>
          <c:tx>
            <c:strRef>
              <c:f>Sheet1!$C$1</c:f>
              <c:strCache>
                <c:ptCount val="1"/>
                <c:pt idx="0">
                  <c:v>GSH</c:v>
                </c:pt>
              </c:strCache>
            </c:strRef>
          </c:tx>
          <c:spPr>
            <a:solidFill>
              <a:schemeClr val="accent2">
                <a:alpha val="85000"/>
              </a:schemeClr>
            </a:solidFill>
            <a:ln w="9525">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A</c:v>
                </c:pt>
                <c:pt idx="1">
                  <c:v>B</c:v>
                </c:pt>
                <c:pt idx="2">
                  <c:v>C</c:v>
                </c:pt>
                <c:pt idx="3">
                  <c:v>D</c:v>
                </c:pt>
                <c:pt idx="4">
                  <c:v>E</c:v>
                </c:pt>
                <c:pt idx="5">
                  <c:v>F</c:v>
                </c:pt>
                <c:pt idx="6">
                  <c:v>G</c:v>
                </c:pt>
              </c:strCache>
            </c:strRef>
          </c:cat>
          <c:val>
            <c:numRef>
              <c:f>Sheet1!$C$2:$C$8</c:f>
              <c:numCache>
                <c:formatCode>General</c:formatCode>
                <c:ptCount val="7"/>
                <c:pt idx="0">
                  <c:v>1.44</c:v>
                </c:pt>
                <c:pt idx="1">
                  <c:v>1.3</c:v>
                </c:pt>
                <c:pt idx="2">
                  <c:v>1.25</c:v>
                </c:pt>
                <c:pt idx="3">
                  <c:v>1.42</c:v>
                </c:pt>
                <c:pt idx="4">
                  <c:v>1.44</c:v>
                </c:pt>
                <c:pt idx="5">
                  <c:v>1.42</c:v>
                </c:pt>
                <c:pt idx="6">
                  <c:v>1.39</c:v>
                </c:pt>
              </c:numCache>
            </c:numRef>
          </c:val>
          <c:extLst>
            <c:ext xmlns:c16="http://schemas.microsoft.com/office/drawing/2014/chart" uri="{C3380CC4-5D6E-409C-BE32-E72D297353CC}">
              <c16:uniqueId val="{00000001-EBB1-4122-A731-EA50FB72000A}"/>
            </c:ext>
          </c:extLst>
        </c:ser>
        <c:ser>
          <c:idx val="2"/>
          <c:order val="2"/>
          <c:tx>
            <c:strRef>
              <c:f>Sheet1!$D$1</c:f>
              <c:strCache>
                <c:ptCount val="1"/>
                <c:pt idx="0">
                  <c:v>SOD</c:v>
                </c:pt>
              </c:strCache>
            </c:strRef>
          </c:tx>
          <c:spPr>
            <a:solidFill>
              <a:schemeClr val="accent3">
                <a:alpha val="85000"/>
              </a:schemeClr>
            </a:solidFill>
            <a:ln w="9525">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A</c:v>
                </c:pt>
                <c:pt idx="1">
                  <c:v>B</c:v>
                </c:pt>
                <c:pt idx="2">
                  <c:v>C</c:v>
                </c:pt>
                <c:pt idx="3">
                  <c:v>D</c:v>
                </c:pt>
                <c:pt idx="4">
                  <c:v>E</c:v>
                </c:pt>
                <c:pt idx="5">
                  <c:v>F</c:v>
                </c:pt>
                <c:pt idx="6">
                  <c:v>G</c:v>
                </c:pt>
              </c:strCache>
            </c:strRef>
          </c:cat>
          <c:val>
            <c:numRef>
              <c:f>Sheet1!$D$2:$D$8</c:f>
              <c:numCache>
                <c:formatCode>General</c:formatCode>
                <c:ptCount val="7"/>
                <c:pt idx="0">
                  <c:v>8.56</c:v>
                </c:pt>
                <c:pt idx="1">
                  <c:v>7.54</c:v>
                </c:pt>
                <c:pt idx="2">
                  <c:v>7.33</c:v>
                </c:pt>
                <c:pt idx="3">
                  <c:v>8.5299999999999994</c:v>
                </c:pt>
                <c:pt idx="4">
                  <c:v>8.5399999999999991</c:v>
                </c:pt>
                <c:pt idx="5">
                  <c:v>8.2899999999999991</c:v>
                </c:pt>
                <c:pt idx="6">
                  <c:v>7.9</c:v>
                </c:pt>
              </c:numCache>
            </c:numRef>
          </c:val>
          <c:extLst>
            <c:ext xmlns:c16="http://schemas.microsoft.com/office/drawing/2014/chart" uri="{C3380CC4-5D6E-409C-BE32-E72D297353CC}">
              <c16:uniqueId val="{00000002-EBB1-4122-A731-EA50FB72000A}"/>
            </c:ext>
          </c:extLst>
        </c:ser>
        <c:dLbls>
          <c:dLblPos val="inEnd"/>
          <c:showLegendKey val="0"/>
          <c:showVal val="1"/>
          <c:showCatName val="0"/>
          <c:showSerName val="0"/>
          <c:showPercent val="0"/>
          <c:showBubbleSize val="0"/>
        </c:dLbls>
        <c:gapWidth val="65"/>
        <c:axId val="394683480"/>
        <c:axId val="394684656"/>
      </c:barChart>
      <c:catAx>
        <c:axId val="394683480"/>
        <c:scaling>
          <c:orientation val="minMax"/>
        </c:scaling>
        <c:delete val="0"/>
        <c:axPos val="b"/>
        <c:numFmt formatCode="General" sourceLinked="1"/>
        <c:majorTickMark val="none"/>
        <c:minorTickMark val="none"/>
        <c:tickLblPos val="nextTo"/>
        <c:spPr>
          <a:noFill/>
          <a:ln w="19050">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94684656"/>
        <c:crosses val="autoZero"/>
        <c:auto val="1"/>
        <c:lblAlgn val="ctr"/>
        <c:lblOffset val="100"/>
        <c:noMultiLvlLbl val="0"/>
      </c:catAx>
      <c:valAx>
        <c:axId val="394684656"/>
        <c:scaling>
          <c:orientation val="minMax"/>
        </c:scaling>
        <c:delete val="1"/>
        <c:axPos val="l"/>
        <c:majorGridlines>
          <c:spPr>
            <a:ln w="9525">
              <a:gradFill rotWithShape="1">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9468348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gradFill rotWithShape="1">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rotWithShape="1">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rotWithShape="1">
        <a:gsLst>
          <a:gs pos="0">
            <a:schemeClr val="lt1"/>
          </a:gs>
          <a:gs pos="68000">
            <a:schemeClr val="lt1">
              <a:lumMod val="85000"/>
            </a:schemeClr>
          </a:gs>
          <a:gs pos="100000">
            <a:schemeClr val="lt1"/>
          </a:gs>
        </a:gsLst>
        <a:lin ang="5400000" scaled="1"/>
      </a:gradFill>
      <a:ln w="9525">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rotWithShape="1">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rotWithShape="1">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rotWithShape="1">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rotWithShape="1">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gradFill rotWithShape="1">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rotWithShape="1">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D10F905D-B34D-4F59-B1BE-6D7E2F0F8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38</Pages>
  <Words>7474</Words>
  <Characters>42602</Characters>
  <Application>Microsoft Office Word</Application>
  <DocSecurity>0</DocSecurity>
  <Lines>355</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Precious Uahomo</cp:lastModifiedBy>
  <cp:revision>14</cp:revision>
  <cp:lastPrinted>2024-03-19T06:01:00Z</cp:lastPrinted>
  <dcterms:created xsi:type="dcterms:W3CDTF">2025-02-23T16:16:00Z</dcterms:created>
  <dcterms:modified xsi:type="dcterms:W3CDTF">2025-02-28T18:09:00Z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2025-02-28T15:21:24Z</vt:filetime>
  </property>
</Properties>
</file>