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4FFC4" w14:textId="77777777" w:rsidR="00754C9A" w:rsidRDefault="00754C9A" w:rsidP="00441B6F">
      <w:pPr>
        <w:pStyle w:val="Title"/>
        <w:spacing w:after="0"/>
        <w:jc w:val="both"/>
        <w:rPr>
          <w:rFonts w:ascii="Arial" w:hAnsi="Arial" w:cs="Arial"/>
        </w:rPr>
      </w:pPr>
    </w:p>
    <w:p w14:paraId="1004DCA5" w14:textId="77777777" w:rsidR="00163BC4" w:rsidRPr="00163BC4" w:rsidRDefault="00401927" w:rsidP="00441B6F">
      <w:pPr>
        <w:pStyle w:val="Author"/>
        <w:spacing w:line="240" w:lineRule="auto"/>
        <w:rPr>
          <w:rFonts w:ascii="Arial" w:hAnsi="Arial" w:cs="Arial"/>
          <w:bCs/>
          <w:iCs/>
          <w:kern w:val="28"/>
          <w:sz w:val="36"/>
        </w:rPr>
      </w:pPr>
      <w:r>
        <w:rPr>
          <w:rFonts w:ascii="Arial" w:hAnsi="Arial" w:cs="Arial"/>
          <w:bCs/>
          <w:iCs/>
          <w:kern w:val="28"/>
          <w:sz w:val="36"/>
        </w:rPr>
        <w:t>T</w:t>
      </w:r>
      <w:r w:rsidR="004624A3">
        <w:rPr>
          <w:rFonts w:ascii="Arial" w:hAnsi="Arial" w:cs="Arial"/>
          <w:bCs/>
          <w:iCs/>
          <w:kern w:val="28"/>
          <w:sz w:val="36"/>
        </w:rPr>
        <w:t xml:space="preserve">oxicological Bioassay of Paracetamol Using </w:t>
      </w:r>
      <w:r w:rsidR="004624A3" w:rsidRPr="004624A3">
        <w:rPr>
          <w:rFonts w:ascii="Arial" w:hAnsi="Arial" w:cs="Arial"/>
          <w:bCs/>
          <w:i/>
          <w:kern w:val="28"/>
          <w:sz w:val="36"/>
        </w:rPr>
        <w:t>Allium cepa</w:t>
      </w:r>
      <w:r w:rsidR="004624A3">
        <w:rPr>
          <w:rFonts w:ascii="Arial" w:hAnsi="Arial" w:cs="Arial"/>
          <w:bCs/>
          <w:iCs/>
          <w:kern w:val="28"/>
          <w:sz w:val="36"/>
        </w:rPr>
        <w:t xml:space="preserve"> as a Bioindicator</w:t>
      </w:r>
      <w:r>
        <w:rPr>
          <w:rFonts w:ascii="Arial" w:hAnsi="Arial" w:cs="Arial"/>
          <w:bCs/>
          <w:iCs/>
          <w:kern w:val="28"/>
          <w:sz w:val="36"/>
        </w:rPr>
        <w:t xml:space="preserve"> </w:t>
      </w:r>
    </w:p>
    <w:p w14:paraId="259162A3" w14:textId="77777777" w:rsidR="00A258C3" w:rsidRPr="00790ADA" w:rsidRDefault="00A258C3" w:rsidP="00441B6F">
      <w:pPr>
        <w:pStyle w:val="Author"/>
        <w:spacing w:line="240" w:lineRule="auto"/>
        <w:jc w:val="both"/>
        <w:rPr>
          <w:rFonts w:ascii="Arial" w:hAnsi="Arial" w:cs="Arial"/>
          <w:sz w:val="36"/>
        </w:rPr>
      </w:pPr>
    </w:p>
    <w:p w14:paraId="1D755681" w14:textId="77777777" w:rsidR="00790ADA" w:rsidRDefault="00790ADA" w:rsidP="00441B6F">
      <w:pPr>
        <w:pStyle w:val="Affiliation"/>
        <w:spacing w:after="0" w:line="240" w:lineRule="auto"/>
        <w:jc w:val="both"/>
        <w:rPr>
          <w:rFonts w:ascii="Arial" w:hAnsi="Arial" w:cs="Arial"/>
        </w:rPr>
      </w:pPr>
    </w:p>
    <w:p w14:paraId="39845074" w14:textId="77777777" w:rsidR="002C57D2" w:rsidRPr="00FB3A86" w:rsidRDefault="002C57D2" w:rsidP="00441B6F">
      <w:pPr>
        <w:pStyle w:val="Affiliation"/>
        <w:spacing w:after="0" w:line="240" w:lineRule="auto"/>
        <w:jc w:val="both"/>
        <w:rPr>
          <w:rFonts w:ascii="Arial" w:hAnsi="Arial" w:cs="Arial"/>
        </w:rPr>
      </w:pPr>
    </w:p>
    <w:p w14:paraId="240F57D2" w14:textId="77777777" w:rsidR="00B01FCD" w:rsidRDefault="00954BC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06C6138E" wp14:editId="77E8E5A8">
                <wp:extent cx="5303520" cy="635"/>
                <wp:effectExtent l="0" t="12700" r="5080" b="12065"/>
                <wp:docPr id="9319261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28900C8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7BA8D96B" w14:textId="77777777" w:rsidR="002D4AEE" w:rsidRDefault="0086307A" w:rsidP="00441B6F">
      <w:pPr>
        <w:pStyle w:val="Copyright"/>
        <w:spacing w:after="0" w:line="240" w:lineRule="auto"/>
        <w:jc w:val="both"/>
        <w:rPr>
          <w:rFonts w:ascii="Arial" w:hAnsi="Arial" w:cs="Arial"/>
        </w:rPr>
      </w:pPr>
      <w:r>
        <w:rPr>
          <w:rFonts w:ascii="Arial" w:eastAsia="Calibri" w:hAnsi="Arial" w:cs="Arial"/>
          <w:b/>
          <w:noProof/>
          <w:szCs w:val="22"/>
        </w:rPr>
        <mc:AlternateContent>
          <mc:Choice Requires="wps">
            <w:drawing>
              <wp:anchor distT="0" distB="0" distL="114300" distR="114300" simplePos="0" relativeHeight="251662336" behindDoc="1" locked="0" layoutInCell="1" allowOverlap="1" wp14:anchorId="3CBF4B47" wp14:editId="11B7B657">
                <wp:simplePos x="0" y="0"/>
                <wp:positionH relativeFrom="column">
                  <wp:posOffset>-70338</wp:posOffset>
                </wp:positionH>
                <wp:positionV relativeFrom="paragraph">
                  <wp:posOffset>146538</wp:posOffset>
                </wp:positionV>
                <wp:extent cx="5373858" cy="3502856"/>
                <wp:effectExtent l="0" t="0" r="11430" b="15240"/>
                <wp:wrapNone/>
                <wp:docPr id="656662467" name="Text Box 2"/>
                <wp:cNvGraphicFramePr/>
                <a:graphic xmlns:a="http://schemas.openxmlformats.org/drawingml/2006/main">
                  <a:graphicData uri="http://schemas.microsoft.com/office/word/2010/wordprocessingShape">
                    <wps:wsp>
                      <wps:cNvSpPr txBox="1"/>
                      <wps:spPr>
                        <a:xfrm>
                          <a:off x="0" y="0"/>
                          <a:ext cx="5373858" cy="3502856"/>
                        </a:xfrm>
                        <a:prstGeom prst="rect">
                          <a:avLst/>
                        </a:prstGeom>
                        <a:solidFill>
                          <a:schemeClr val="bg1">
                            <a:lumMod val="95000"/>
                          </a:schemeClr>
                        </a:solidFill>
                        <a:ln w="6350">
                          <a:solidFill>
                            <a:prstClr val="black"/>
                          </a:solidFill>
                        </a:ln>
                      </wps:spPr>
                      <wps:txbx>
                        <w:txbxContent>
                          <w:p w14:paraId="0E64E137" w14:textId="77777777" w:rsidR="002D4AEE" w:rsidRDefault="002D4A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F4B47" id="_x0000_t202" coordsize="21600,21600" o:spt="202" path="m,l,21600r21600,l21600,xe">
                <v:stroke joinstyle="miter"/>
                <v:path gradientshapeok="t" o:connecttype="rect"/>
              </v:shapetype>
              <v:shape id="Text Box 2" o:spid="_x0000_s1026" type="#_x0000_t202" style="position:absolute;left:0;text-align:left;margin-left:-5.55pt;margin-top:11.55pt;width:423.15pt;height:27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" fillcolor="#f2f2f2 [3052]" strokeweight=".5pt">
                <v:textbox>
                  <w:txbxContent>
                    <w:p w14:paraId="0E64E137" w14:textId="77777777" w:rsidR="002D4AEE" w:rsidRDefault="002D4AEE"/>
                  </w:txbxContent>
                </v:textbox>
              </v:shape>
            </w:pict>
          </mc:Fallback>
        </mc:AlternateContent>
      </w:r>
    </w:p>
    <w:p w14:paraId="17A9DEAD" w14:textId="77777777" w:rsidR="0086307A" w:rsidRDefault="0086307A" w:rsidP="002D4AEE">
      <w:pPr>
        <w:pStyle w:val="Body"/>
        <w:spacing w:after="0"/>
        <w:rPr>
          <w:rFonts w:ascii="Arial" w:eastAsia="Calibri" w:hAnsi="Arial" w:cs="Arial"/>
          <w:b/>
          <w:bCs/>
          <w:sz w:val="22"/>
          <w:szCs w:val="22"/>
        </w:rPr>
      </w:pPr>
    </w:p>
    <w:p w14:paraId="6AD04F9D" w14:textId="77777777" w:rsidR="00D017BC" w:rsidRPr="00D017BC" w:rsidRDefault="00D017BC" w:rsidP="002D4AEE">
      <w:pPr>
        <w:pStyle w:val="Body"/>
        <w:spacing w:after="0"/>
        <w:rPr>
          <w:rFonts w:ascii="Arial" w:eastAsia="Calibri" w:hAnsi="Arial" w:cs="Arial"/>
          <w:b/>
          <w:bCs/>
          <w:sz w:val="22"/>
          <w:szCs w:val="22"/>
        </w:rPr>
      </w:pPr>
      <w:r w:rsidRPr="00D017BC">
        <w:rPr>
          <w:rFonts w:ascii="Arial" w:eastAsia="Calibri" w:hAnsi="Arial" w:cs="Arial"/>
          <w:b/>
          <w:bCs/>
          <w:sz w:val="22"/>
          <w:szCs w:val="22"/>
        </w:rPr>
        <w:t>ABSTRACT</w:t>
      </w:r>
    </w:p>
    <w:p w14:paraId="548B1FC9" w14:textId="77777777" w:rsidR="002D4AEE" w:rsidRPr="0086307A" w:rsidRDefault="002D4AEE" w:rsidP="002D4AEE">
      <w:pPr>
        <w:pStyle w:val="Body"/>
        <w:spacing w:after="0"/>
        <w:rPr>
          <w:rFonts w:ascii="Arial" w:eastAsia="Calibri" w:hAnsi="Arial" w:cs="Arial"/>
          <w:szCs w:val="22"/>
        </w:rPr>
      </w:pPr>
    </w:p>
    <w:p w14:paraId="784F55A1" w14:textId="09F64245" w:rsidR="002D4AEE" w:rsidRDefault="002D4AEE" w:rsidP="002D4AEE">
      <w:pPr>
        <w:pStyle w:val="Body"/>
        <w:spacing w:after="0"/>
        <w:rPr>
          <w:rFonts w:ascii="Times New Roman" w:hAnsi="Times New Roman"/>
        </w:rPr>
      </w:pPr>
      <w:r w:rsidRPr="00BA1B01">
        <w:rPr>
          <w:rFonts w:ascii="Arial" w:eastAsia="Calibri" w:hAnsi="Arial" w:cs="Arial"/>
          <w:b/>
          <w:szCs w:val="22"/>
        </w:rPr>
        <w:t xml:space="preserve">Aims: </w:t>
      </w:r>
      <w:r w:rsidRPr="0038773A">
        <w:rPr>
          <w:rFonts w:ascii="Times New Roman" w:hAnsi="Times New Roman"/>
        </w:rPr>
        <w:t>This study aimed to evaluate the cytotoxic effects of Paracetamol on onion root tip cells</w:t>
      </w:r>
      <w:r w:rsidR="00EB24FD">
        <w:rPr>
          <w:rFonts w:ascii="Times New Roman" w:hAnsi="Times New Roman"/>
        </w:rPr>
        <w:t>.</w:t>
      </w:r>
      <w:r w:rsidRPr="0038773A">
        <w:rPr>
          <w:rFonts w:ascii="Times New Roman" w:hAnsi="Times New Roman"/>
        </w:rPr>
        <w:t xml:space="preserve"> </w:t>
      </w:r>
    </w:p>
    <w:p w14:paraId="16950C1C" w14:textId="77777777" w:rsidR="00BB09FC" w:rsidRDefault="00BB09FC" w:rsidP="002D4AEE">
      <w:pPr>
        <w:pStyle w:val="Body"/>
        <w:spacing w:after="0"/>
        <w:rPr>
          <w:rFonts w:ascii="Times New Roman" w:hAnsi="Times New Roman"/>
        </w:rPr>
      </w:pPr>
    </w:p>
    <w:p w14:paraId="6EFE4325" w14:textId="1D786BCF" w:rsidR="002D4AEE" w:rsidRDefault="002D4AEE" w:rsidP="002D4AE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BB09FC" w:rsidRPr="00BB09FC">
        <w:rPr>
          <w:rFonts w:ascii="Arial" w:eastAsia="Calibri" w:hAnsi="Arial" w:cs="Arial"/>
          <w:szCs w:val="22"/>
        </w:rPr>
        <w:t>Three experimental treatments were conducted using Paracetamol concentrations of 500, 250, and 125</w:t>
      </w:r>
      <w:del w:id="0" w:author="User" w:date="2025-02-20T12:01:00Z">
        <w:r w:rsidR="00BB09FC" w:rsidRPr="00BB09FC" w:rsidDel="000F6496">
          <w:rPr>
            <w:rFonts w:ascii="Arial" w:eastAsia="Calibri" w:hAnsi="Arial" w:cs="Arial"/>
            <w:szCs w:val="22"/>
          </w:rPr>
          <w:delText xml:space="preserve"> </w:delText>
        </w:r>
        <w:commentRangeStart w:id="1"/>
        <w:r w:rsidR="00BB09FC" w:rsidRPr="00BB09FC" w:rsidDel="000F6496">
          <w:rPr>
            <w:rFonts w:ascii="Arial" w:eastAsia="Calibri" w:hAnsi="Arial" w:cs="Arial"/>
            <w:szCs w:val="22"/>
          </w:rPr>
          <w:delText>mg/L</w:delText>
        </w:r>
        <w:commentRangeEnd w:id="1"/>
        <w:r w:rsidR="000F6496" w:rsidDel="000F6496">
          <w:rPr>
            <w:rStyle w:val="CommentReference"/>
            <w:rFonts w:ascii="Times New Roman" w:hAnsi="Times New Roman"/>
            <w:lang w:val="nb-NO" w:eastAsia="nb-NO"/>
          </w:rPr>
          <w:commentReference w:id="1"/>
        </w:r>
      </w:del>
      <w:ins w:id="2" w:author="User" w:date="2025-02-20T12:01:00Z">
        <w:r w:rsidR="000F6496">
          <w:rPr>
            <w:rFonts w:ascii="Arial" w:eastAsia="Calibri" w:hAnsi="Arial" w:cs="Arial"/>
            <w:szCs w:val="22"/>
          </w:rPr>
          <w:t xml:space="preserve"> mg L</w:t>
        </w:r>
        <w:r w:rsidR="000F6496" w:rsidRPr="000F6496">
          <w:rPr>
            <w:rFonts w:ascii="Arial" w:eastAsia="Calibri" w:hAnsi="Arial" w:cs="Arial"/>
            <w:szCs w:val="22"/>
            <w:vertAlign w:val="superscript"/>
            <w:rPrChange w:id="3" w:author="User" w:date="2025-02-20T12:01:00Z">
              <w:rPr>
                <w:rFonts w:ascii="Arial" w:eastAsia="Calibri" w:hAnsi="Arial" w:cs="Arial"/>
                <w:szCs w:val="22"/>
              </w:rPr>
            </w:rPrChange>
          </w:rPr>
          <w:t>-1</w:t>
        </w:r>
      </w:ins>
      <w:r w:rsidR="00BB09FC" w:rsidRPr="00BB09FC">
        <w:rPr>
          <w:rFonts w:ascii="Arial" w:eastAsia="Calibri" w:hAnsi="Arial" w:cs="Arial"/>
          <w:szCs w:val="22"/>
        </w:rPr>
        <w:t xml:space="preserve">, along with a control (distilled water). After 96 hours of exposure, root growth, mitotic index, and the frequency of chromosomal abnormalities in </w:t>
      </w:r>
      <w:del w:id="4" w:author="User" w:date="2025-02-20T11:22:00Z">
        <w:r w:rsidR="00BB09FC" w:rsidRPr="00BB09FC" w:rsidDel="006B3A06">
          <w:rPr>
            <w:rFonts w:ascii="Arial" w:eastAsia="Calibri" w:hAnsi="Arial" w:cs="Arial"/>
            <w:szCs w:val="22"/>
          </w:rPr>
          <w:delText>*</w:delText>
        </w:r>
        <w:commentRangeStart w:id="5"/>
        <w:r w:rsidR="00BB09FC" w:rsidRPr="00BB09FC" w:rsidDel="006B3A06">
          <w:rPr>
            <w:rFonts w:ascii="Arial" w:eastAsia="Calibri" w:hAnsi="Arial" w:cs="Arial"/>
            <w:szCs w:val="22"/>
          </w:rPr>
          <w:delText>Allium cepa</w:delText>
        </w:r>
      </w:del>
      <w:commentRangeEnd w:id="5"/>
      <w:r w:rsidR="006B3A06">
        <w:rPr>
          <w:rStyle w:val="CommentReference"/>
          <w:rFonts w:ascii="Times New Roman" w:hAnsi="Times New Roman"/>
          <w:lang w:val="nb-NO" w:eastAsia="nb-NO"/>
        </w:rPr>
        <w:commentReference w:id="5"/>
      </w:r>
      <w:del w:id="6" w:author="User" w:date="2025-02-20T11:22:00Z">
        <w:r w:rsidR="00BB09FC" w:rsidRPr="00BB09FC" w:rsidDel="006B3A06">
          <w:rPr>
            <w:rFonts w:ascii="Arial" w:eastAsia="Calibri" w:hAnsi="Arial" w:cs="Arial"/>
            <w:szCs w:val="22"/>
          </w:rPr>
          <w:delText xml:space="preserve">* </w:delText>
        </w:r>
      </w:del>
      <w:ins w:id="7" w:author="User" w:date="2025-02-20T11:24:00Z">
        <w:r w:rsidR="006B3A06">
          <w:rPr>
            <w:rFonts w:ascii="Arial" w:eastAsia="Calibri" w:hAnsi="Arial" w:cs="Arial"/>
            <w:i/>
            <w:iCs/>
            <w:szCs w:val="22"/>
          </w:rPr>
          <w:t xml:space="preserve">Allium cepa </w:t>
        </w:r>
        <w:r w:rsidR="006B3A06">
          <w:rPr>
            <w:rFonts w:ascii="Arial" w:eastAsia="Calibri" w:hAnsi="Arial" w:cs="Arial"/>
            <w:szCs w:val="22"/>
          </w:rPr>
          <w:t xml:space="preserve">L. </w:t>
        </w:r>
      </w:ins>
      <w:r w:rsidR="00BB09FC" w:rsidRPr="00BB09FC">
        <w:rPr>
          <w:rFonts w:ascii="Arial" w:eastAsia="Calibri" w:hAnsi="Arial" w:cs="Arial"/>
          <w:szCs w:val="22"/>
        </w:rPr>
        <w:t>were assessed.</w:t>
      </w:r>
    </w:p>
    <w:p w14:paraId="2B62CC64" w14:textId="77777777" w:rsidR="00BB09FC" w:rsidRPr="00BA1B01" w:rsidRDefault="00BB09FC" w:rsidP="002D4AEE">
      <w:pPr>
        <w:pStyle w:val="Body"/>
        <w:spacing w:after="0"/>
        <w:rPr>
          <w:rFonts w:ascii="Arial" w:eastAsia="Calibri" w:hAnsi="Arial" w:cs="Arial"/>
          <w:szCs w:val="22"/>
        </w:rPr>
      </w:pPr>
    </w:p>
    <w:p w14:paraId="0847EC2D" w14:textId="77777777" w:rsidR="00576F78" w:rsidRDefault="002D4AEE" w:rsidP="00EB24FD">
      <w:pPr>
        <w:pStyle w:val="Body"/>
        <w:spacing w:after="0"/>
        <w:rPr>
          <w:rFonts w:eastAsiaTheme="minorEastAsia"/>
        </w:rPr>
      </w:pPr>
      <w:r w:rsidRPr="00BA1B01">
        <w:rPr>
          <w:rFonts w:ascii="Arial" w:eastAsia="Calibri" w:hAnsi="Arial" w:cs="Arial"/>
          <w:b/>
          <w:bCs/>
          <w:szCs w:val="22"/>
        </w:rPr>
        <w:t>Results:</w:t>
      </w:r>
      <w:r w:rsidRPr="00BA1B01">
        <w:rPr>
          <w:rFonts w:ascii="Arial" w:eastAsia="Calibri" w:hAnsi="Arial" w:cs="Arial"/>
          <w:szCs w:val="22"/>
        </w:rPr>
        <w:t xml:space="preserve"> </w:t>
      </w:r>
      <w:r w:rsidR="00576F78" w:rsidRPr="00576F78">
        <w:rPr>
          <w:rFonts w:ascii="Arial" w:eastAsia="Calibri" w:hAnsi="Arial" w:cs="Arial"/>
          <w:szCs w:val="22"/>
        </w:rPr>
        <w:t xml:space="preserve">The relative growth of the roots of </w:t>
      </w:r>
      <w:r w:rsidR="00576F78" w:rsidRPr="00576F78">
        <w:rPr>
          <w:rFonts w:ascii="Arial" w:eastAsia="Calibri" w:hAnsi="Arial" w:cs="Arial"/>
          <w:i/>
          <w:iCs/>
          <w:szCs w:val="22"/>
        </w:rPr>
        <w:t>A. cepa</w:t>
      </w:r>
      <w:r w:rsidR="00576F78" w:rsidRPr="00576F78">
        <w:rPr>
          <w:rFonts w:ascii="Arial" w:eastAsia="Calibri" w:hAnsi="Arial" w:cs="Arial"/>
          <w:szCs w:val="22"/>
        </w:rPr>
        <w:t xml:space="preserve"> was influenced in each treatment, showing a significant decrease </w:t>
      </w:r>
      <w:r w:rsidR="00576F78">
        <w:rPr>
          <w:rFonts w:ascii="Arial" w:eastAsia="Calibri" w:hAnsi="Arial" w:cs="Arial"/>
          <w:szCs w:val="22"/>
        </w:rPr>
        <w:t xml:space="preserve">from </w:t>
      </w:r>
      <w:r w:rsidR="00576F78" w:rsidRPr="0038773A">
        <w:rPr>
          <w:rFonts w:eastAsiaTheme="minorEastAsia"/>
        </w:rPr>
        <w:t xml:space="preserve">5.74 </w:t>
      </w:r>
      <m:oMath>
        <m:r>
          <w:rPr>
            <w:rFonts w:ascii="Cambria Math" w:eastAsiaTheme="minorEastAsia" w:hAnsi="Cambria Math"/>
          </w:rPr>
          <m:t>±</m:t>
        </m:r>
      </m:oMath>
      <w:r w:rsidR="00576F78" w:rsidRPr="0038773A">
        <w:rPr>
          <w:rFonts w:eastAsiaTheme="minorEastAsia"/>
        </w:rPr>
        <w:t xml:space="preserve"> 0.27</w:t>
      </w:r>
      <w:r w:rsidR="00576F78">
        <w:rPr>
          <w:rFonts w:eastAsiaTheme="minorEastAsia"/>
        </w:rPr>
        <w:t xml:space="preserve"> to </w:t>
      </w:r>
      <w:r w:rsidR="00576F78" w:rsidRPr="0038773A">
        <w:rPr>
          <w:rFonts w:eastAsiaTheme="minorEastAsia"/>
        </w:rPr>
        <w:t xml:space="preserve">1.58 </w:t>
      </w:r>
      <m:oMath>
        <m:r>
          <w:rPr>
            <w:rFonts w:ascii="Cambria Math" w:eastAsiaTheme="minorEastAsia" w:hAnsi="Cambria Math"/>
          </w:rPr>
          <m:t>±</m:t>
        </m:r>
      </m:oMath>
      <w:r w:rsidR="00576F78" w:rsidRPr="0038773A">
        <w:rPr>
          <w:rFonts w:eastAsiaTheme="minorEastAsia"/>
        </w:rPr>
        <w:t xml:space="preserve"> 0.13</w:t>
      </w:r>
      <w:r w:rsidR="00576F78">
        <w:rPr>
          <w:rFonts w:eastAsiaTheme="minorEastAsia"/>
        </w:rPr>
        <w:t xml:space="preserve">. </w:t>
      </w:r>
      <w:r w:rsidR="00576F78" w:rsidRPr="00576F78">
        <w:rPr>
          <w:rFonts w:eastAsiaTheme="minorEastAsia"/>
        </w:rPr>
        <w:t>Microscopic analysis revealed a substantial reduction in the mitotic index, with a recorded value of 8.76 ± 0.7 at the</w:t>
      </w:r>
      <w:r w:rsidR="00576F78">
        <w:rPr>
          <w:rFonts w:eastAsiaTheme="minorEastAsia"/>
        </w:rPr>
        <w:t xml:space="preserve"> </w:t>
      </w:r>
      <w:r w:rsidR="00576F78" w:rsidRPr="00576F78">
        <w:rPr>
          <w:rFonts w:eastAsiaTheme="minorEastAsia"/>
          <w:i/>
          <w:iCs/>
        </w:rPr>
        <w:t>A. cepa</w:t>
      </w:r>
      <w:r w:rsidR="00576F78" w:rsidRPr="00576F78">
        <w:rPr>
          <w:rFonts w:eastAsiaTheme="minorEastAsia"/>
        </w:rPr>
        <w:t xml:space="preserve"> 500 mg/L treatment.</w:t>
      </w:r>
      <w:r w:rsidR="00576F78" w:rsidRPr="00576F78">
        <w:t xml:space="preserve"> </w:t>
      </w:r>
      <w:r w:rsidR="00576F78" w:rsidRPr="00576F78">
        <w:rPr>
          <w:rFonts w:eastAsiaTheme="minorEastAsia"/>
        </w:rPr>
        <w:t>Furthermore, a total of 10 distinct chromosomal abnormalities were identified, indicating a significant structural impact on chromosomes induced by Paracetamol exposure.</w:t>
      </w:r>
    </w:p>
    <w:p w14:paraId="4A3C37A4" w14:textId="77777777" w:rsidR="00BB09FC" w:rsidRDefault="00BB09FC" w:rsidP="00EB24FD">
      <w:pPr>
        <w:pStyle w:val="Body"/>
        <w:spacing w:after="0"/>
        <w:rPr>
          <w:rFonts w:ascii="Arial" w:eastAsia="Calibri" w:hAnsi="Arial" w:cs="Arial"/>
          <w:szCs w:val="22"/>
        </w:rPr>
      </w:pPr>
    </w:p>
    <w:p w14:paraId="032F5863" w14:textId="77777777" w:rsidR="002D4AEE" w:rsidRDefault="002D4AEE" w:rsidP="00EB24FD">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EB24FD" w:rsidRPr="00EB24FD">
        <w:rPr>
          <w:rFonts w:ascii="Arial" w:eastAsia="Calibri" w:hAnsi="Arial" w:cs="Arial"/>
          <w:szCs w:val="22"/>
        </w:rPr>
        <w:t xml:space="preserve">The results demonstrate that </w:t>
      </w:r>
      <w:r w:rsidR="00EB24FD" w:rsidRPr="00EB24FD">
        <w:rPr>
          <w:rFonts w:ascii="Arial" w:eastAsia="Calibri" w:hAnsi="Arial" w:cs="Arial"/>
          <w:i/>
          <w:iCs/>
          <w:szCs w:val="22"/>
        </w:rPr>
        <w:t>Allium cepa</w:t>
      </w:r>
      <w:r w:rsidR="00EB24FD" w:rsidRPr="00EB24FD">
        <w:rPr>
          <w:rFonts w:ascii="Arial" w:eastAsia="Calibri" w:hAnsi="Arial" w:cs="Arial"/>
          <w:szCs w:val="22"/>
        </w:rPr>
        <w:t xml:space="preserve"> serves as an effective model for toxicological assessments, as all tested concentrations exhibited significant effects. These findings suggest that prolonged exposure to high Paracetamol concentrations may irreversibly impact genome integrity, posing ecological risks. Further analytical validation and metabolite characterization are essential</w:t>
      </w:r>
      <w:r w:rsidR="00576F78">
        <w:rPr>
          <w:rFonts w:ascii="Arial" w:eastAsia="Calibri" w:hAnsi="Arial" w:cs="Arial"/>
          <w:szCs w:val="22"/>
        </w:rPr>
        <w:t>.</w:t>
      </w:r>
    </w:p>
    <w:p w14:paraId="4A5E7E38" w14:textId="77777777" w:rsidR="0086307A" w:rsidRDefault="0086307A" w:rsidP="002D4AEE">
      <w:pPr>
        <w:pStyle w:val="Copyright"/>
        <w:spacing w:after="0" w:line="240" w:lineRule="auto"/>
        <w:jc w:val="both"/>
        <w:rPr>
          <w:rFonts w:ascii="Arial" w:eastAsia="Calibri" w:hAnsi="Arial" w:cs="Arial"/>
          <w:color w:val="FF0000"/>
          <w:szCs w:val="22"/>
        </w:rPr>
      </w:pPr>
    </w:p>
    <w:p w14:paraId="261D034A" w14:textId="77777777" w:rsidR="0086307A" w:rsidRDefault="0086307A" w:rsidP="002D4AEE">
      <w:pPr>
        <w:pStyle w:val="Copyright"/>
        <w:spacing w:after="0" w:line="240" w:lineRule="auto"/>
        <w:jc w:val="both"/>
        <w:rPr>
          <w:rFonts w:ascii="Arial" w:eastAsia="Calibri" w:hAnsi="Arial" w:cs="Arial"/>
          <w:color w:val="FF0000"/>
          <w:szCs w:val="22"/>
        </w:rPr>
      </w:pPr>
    </w:p>
    <w:p w14:paraId="4213E94D" w14:textId="77777777" w:rsidR="0086307A" w:rsidRDefault="0086307A" w:rsidP="002D4AEE">
      <w:pPr>
        <w:pStyle w:val="Copyright"/>
        <w:spacing w:after="0" w:line="240" w:lineRule="auto"/>
        <w:jc w:val="both"/>
        <w:rPr>
          <w:rFonts w:ascii="Arial" w:eastAsia="Calibri" w:hAnsi="Arial" w:cs="Arial"/>
          <w:color w:val="FF0000"/>
          <w:szCs w:val="22"/>
        </w:rPr>
      </w:pPr>
    </w:p>
    <w:p w14:paraId="10EA0A63" w14:textId="77777777" w:rsidR="0086307A" w:rsidRDefault="0086307A" w:rsidP="002D4AEE">
      <w:pPr>
        <w:pStyle w:val="Copyright"/>
        <w:spacing w:after="0" w:line="240" w:lineRule="auto"/>
        <w:jc w:val="both"/>
        <w:rPr>
          <w:rFonts w:ascii="Arial" w:eastAsia="Calibri" w:hAnsi="Arial" w:cs="Arial"/>
          <w:color w:val="FF0000"/>
          <w:szCs w:val="22"/>
        </w:rPr>
      </w:pPr>
    </w:p>
    <w:p w14:paraId="7D9D4284" w14:textId="77777777" w:rsidR="0086307A" w:rsidRDefault="0086307A" w:rsidP="002D4AEE">
      <w:pPr>
        <w:pStyle w:val="Copyright"/>
        <w:spacing w:after="0" w:line="240" w:lineRule="auto"/>
        <w:jc w:val="both"/>
        <w:rPr>
          <w:rFonts w:ascii="Arial" w:eastAsia="Calibri" w:hAnsi="Arial" w:cs="Arial"/>
          <w:color w:val="FF0000"/>
          <w:szCs w:val="22"/>
        </w:rPr>
      </w:pPr>
    </w:p>
    <w:p w14:paraId="150DB7E5" w14:textId="77777777" w:rsidR="00BB09FC" w:rsidRPr="00BB09FC" w:rsidRDefault="0086307A" w:rsidP="00BB09FC">
      <w:pPr>
        <w:pStyle w:val="Body"/>
        <w:rPr>
          <w:rFonts w:ascii="Arial" w:hAnsi="Arial" w:cs="Arial"/>
          <w:i/>
        </w:rPr>
      </w:pPr>
      <w:r>
        <w:rPr>
          <w:rFonts w:ascii="Arial" w:hAnsi="Arial" w:cs="Arial"/>
          <w:i/>
        </w:rPr>
        <w:t xml:space="preserve">Keywords: </w:t>
      </w:r>
      <w:r w:rsidR="00BB09FC" w:rsidRPr="00BB09FC">
        <w:rPr>
          <w:rFonts w:ascii="Arial" w:hAnsi="Arial" w:cs="Arial"/>
          <w:i/>
        </w:rPr>
        <w:t xml:space="preserve">Paracetamol, </w:t>
      </w:r>
      <w:r w:rsidR="00BB09FC" w:rsidRPr="00BB09FC">
        <w:rPr>
          <w:rFonts w:ascii="Arial" w:hAnsi="Arial" w:cs="Arial"/>
          <w:i/>
          <w:iCs/>
        </w:rPr>
        <w:t>Allium cepa</w:t>
      </w:r>
      <w:r w:rsidR="00BB09FC" w:rsidRPr="00BB09FC">
        <w:rPr>
          <w:rFonts w:ascii="Arial" w:hAnsi="Arial" w:cs="Arial"/>
          <w:i/>
        </w:rPr>
        <w:t>, Cytotoxicity, Self-medication</w:t>
      </w:r>
    </w:p>
    <w:p w14:paraId="4A547C12" w14:textId="77777777" w:rsidR="0086307A" w:rsidRPr="002D4AEE" w:rsidRDefault="0086307A" w:rsidP="00BB09FC">
      <w:pPr>
        <w:pStyle w:val="Body"/>
        <w:spacing w:after="0"/>
        <w:rPr>
          <w:rFonts w:ascii="Arial" w:hAnsi="Arial" w:cs="Arial"/>
          <w:szCs w:val="22"/>
        </w:rPr>
        <w:sectPr w:rsidR="0086307A" w:rsidRPr="002D4AEE" w:rsidSect="00F96618">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p>
    <w:p w14:paraId="26289B01"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7ECF2E61" w14:textId="77777777" w:rsidR="00790ADA" w:rsidRPr="00FB3A86" w:rsidRDefault="00790ADA" w:rsidP="00441B6F">
      <w:pPr>
        <w:pStyle w:val="AbstHead"/>
        <w:spacing w:after="0"/>
        <w:jc w:val="both"/>
        <w:rPr>
          <w:rFonts w:ascii="Arial" w:hAnsi="Arial" w:cs="Arial"/>
        </w:rPr>
      </w:pPr>
    </w:p>
    <w:p w14:paraId="6D334834" w14:textId="77777777" w:rsidR="00F343C6" w:rsidRPr="00F343C6" w:rsidRDefault="00F343C6" w:rsidP="00F343C6">
      <w:pPr>
        <w:pStyle w:val="Body"/>
        <w:rPr>
          <w:rFonts w:ascii="Arial" w:hAnsi="Arial" w:cs="Arial"/>
          <w:lang w:val="en-IN"/>
        </w:rPr>
      </w:pPr>
      <w:r w:rsidRPr="00F343C6">
        <w:rPr>
          <w:rFonts w:ascii="Arial" w:hAnsi="Arial" w:cs="Arial"/>
        </w:rPr>
        <w:t xml:space="preserve">All of sudden, the entire world has come to recognize that in our fast paced and hectic lives, its essential to focus on our health. With the rapid advancement of medical sciences, the situation has shifted, leading to an increased reliance on medications for immediate relief from health issues. Many people have turned to self-medication for minor ailments, opting for over- the- counter (OTC) drugs to treat their health problems. </w:t>
      </w:r>
      <w:r w:rsidRPr="00F343C6">
        <w:rPr>
          <w:rFonts w:ascii="Arial" w:hAnsi="Arial" w:cs="Arial"/>
          <w:lang w:val="en-IN"/>
        </w:rPr>
        <w:t xml:space="preserve">Self-medication has been defined as “the taking of drugs, herbs or home remedies on one's ow initiative, or on the advice of another person, without consulting a doctor” </w:t>
      </w:r>
      <w:commentRangeStart w:id="8"/>
      <w:r w:rsidRPr="00F343C6">
        <w:rPr>
          <w:rFonts w:ascii="Arial" w:hAnsi="Arial" w:cs="Arial"/>
          <w:b/>
          <w:bCs/>
          <w:lang w:val="en-IN"/>
        </w:rPr>
        <w:t>(Hernandez-</w:t>
      </w:r>
      <w:proofErr w:type="spellStart"/>
      <w:r w:rsidRPr="00F343C6">
        <w:rPr>
          <w:rFonts w:ascii="Arial" w:hAnsi="Arial" w:cs="Arial"/>
          <w:b/>
          <w:bCs/>
          <w:lang w:val="en-IN"/>
        </w:rPr>
        <w:t>Juyol</w:t>
      </w:r>
      <w:proofErr w:type="spellEnd"/>
      <w:r w:rsidRPr="00F343C6">
        <w:rPr>
          <w:rFonts w:ascii="Arial" w:hAnsi="Arial" w:cs="Arial"/>
          <w:b/>
          <w:bCs/>
          <w:lang w:val="en-IN"/>
        </w:rPr>
        <w:t xml:space="preserve"> and Job-Quesada, 2002)</w:t>
      </w:r>
      <w:commentRangeEnd w:id="8"/>
      <w:r w:rsidR="00647B05">
        <w:rPr>
          <w:rStyle w:val="CommentReference"/>
          <w:rFonts w:ascii="Times New Roman" w:hAnsi="Times New Roman"/>
          <w:lang w:val="nb-NO" w:eastAsia="nb-NO"/>
        </w:rPr>
        <w:commentReference w:id="8"/>
      </w:r>
      <w:r w:rsidRPr="00F343C6">
        <w:rPr>
          <w:rFonts w:ascii="Arial" w:hAnsi="Arial" w:cs="Arial"/>
          <w:lang w:val="en-IN"/>
        </w:rPr>
        <w:t>.</w:t>
      </w:r>
      <w:r w:rsidRPr="00F343C6">
        <w:rPr>
          <w:rFonts w:ascii="Arial" w:hAnsi="Arial" w:cs="Arial"/>
          <w:b/>
          <w:bCs/>
          <w:lang w:val="en-IN"/>
        </w:rPr>
        <w:t xml:space="preserve"> </w:t>
      </w:r>
      <w:r w:rsidRPr="00F343C6">
        <w:rPr>
          <w:rFonts w:ascii="Arial" w:hAnsi="Arial" w:cs="Arial"/>
        </w:rPr>
        <w:t>Commonly used medication includes analgesics, cough syrups, laxatives, antibiotics, antihistamines, vitamins and antacids, as they are easily accessible, without a prescription.</w:t>
      </w:r>
    </w:p>
    <w:p w14:paraId="6365F497" w14:textId="77777777" w:rsidR="00F343C6" w:rsidRPr="00F343C6" w:rsidRDefault="00F343C6" w:rsidP="00F343C6">
      <w:pPr>
        <w:pStyle w:val="Body"/>
        <w:rPr>
          <w:rFonts w:ascii="Arial" w:hAnsi="Arial" w:cs="Arial"/>
        </w:rPr>
      </w:pPr>
      <w:r w:rsidRPr="00F343C6">
        <w:rPr>
          <w:rFonts w:ascii="Arial" w:hAnsi="Arial" w:cs="Arial"/>
        </w:rPr>
        <w:t xml:space="preserve">Paracetamol also known as acetaminophen or N-acetyl </w:t>
      </w:r>
      <w:r w:rsidRPr="00F343C6">
        <w:rPr>
          <w:rFonts w:ascii="Arial" w:hAnsi="Arial" w:cs="Arial"/>
        </w:rPr>
        <w:sym w:font="Symbol" w:char="F062"/>
      </w:r>
      <w:r w:rsidRPr="00F343C6">
        <w:rPr>
          <w:rFonts w:ascii="Arial" w:hAnsi="Arial" w:cs="Arial"/>
        </w:rPr>
        <w:t>-aminophenol, is one of the mild analgesics &amp; antipyretic easily available at all pharmacies and are considered as an OTC drugs. Its effectiveness in providing quick pain relief and its strong safety profile have led many people to trust it blindly. During the COVID-19 pandemic, the paracetamol become one of the most commonly used treatments for symptoms relief, as prescribed by health professionals</w:t>
      </w:r>
      <w:r w:rsidRPr="00F343C6">
        <w:rPr>
          <w:rFonts w:ascii="Arial" w:hAnsi="Arial" w:cs="Arial"/>
          <w:b/>
          <w:bCs/>
        </w:rPr>
        <w:t xml:space="preserve"> (</w:t>
      </w:r>
      <w:r w:rsidRPr="00F343C6">
        <w:rPr>
          <w:rFonts w:ascii="Arial" w:hAnsi="Arial" w:cs="Arial"/>
          <w:b/>
          <w:bCs/>
          <w:lang w:val="en-IN"/>
        </w:rPr>
        <w:t>Mostafa et al., 2022; Pandolfi et al., 2022</w:t>
      </w:r>
      <w:r w:rsidRPr="00F343C6">
        <w:rPr>
          <w:rFonts w:ascii="Arial" w:hAnsi="Arial" w:cs="Arial"/>
          <w:b/>
          <w:bCs/>
        </w:rPr>
        <w:t>)</w:t>
      </w:r>
      <w:r w:rsidRPr="00F343C6">
        <w:rPr>
          <w:rFonts w:ascii="Arial" w:hAnsi="Arial" w:cs="Arial"/>
        </w:rPr>
        <w:t xml:space="preserve"> and was also frequently used for self-medication during the quarantine period </w:t>
      </w:r>
      <w:r w:rsidRPr="00F343C6">
        <w:rPr>
          <w:rFonts w:ascii="Arial" w:hAnsi="Arial" w:cs="Arial"/>
          <w:b/>
          <w:bCs/>
        </w:rPr>
        <w:t>(</w:t>
      </w:r>
      <w:proofErr w:type="spellStart"/>
      <w:r w:rsidRPr="00F343C6">
        <w:rPr>
          <w:rFonts w:ascii="Arial" w:hAnsi="Arial" w:cs="Arial"/>
          <w:b/>
          <w:bCs/>
          <w:lang w:val="en-IN"/>
        </w:rPr>
        <w:t>Faqihi</w:t>
      </w:r>
      <w:proofErr w:type="spellEnd"/>
      <w:r w:rsidRPr="00F343C6">
        <w:rPr>
          <w:rFonts w:ascii="Arial" w:hAnsi="Arial" w:cs="Arial"/>
          <w:b/>
          <w:bCs/>
          <w:lang w:val="en-IN"/>
        </w:rPr>
        <w:t xml:space="preserve"> and Sayed, 2021)</w:t>
      </w:r>
      <w:r w:rsidRPr="00F343C6">
        <w:rPr>
          <w:rFonts w:ascii="Arial" w:hAnsi="Arial" w:cs="Arial"/>
        </w:rPr>
        <w:t xml:space="preserve">, generating an increase in PCT consumption, which results in a shortage of this drug </w:t>
      </w:r>
      <w:r w:rsidRPr="00F343C6">
        <w:rPr>
          <w:rFonts w:ascii="Arial" w:hAnsi="Arial" w:cs="Arial"/>
          <w:b/>
          <w:bCs/>
        </w:rPr>
        <w:t>(</w:t>
      </w:r>
      <w:r w:rsidRPr="00F343C6">
        <w:rPr>
          <w:rFonts w:ascii="Arial" w:hAnsi="Arial" w:cs="Arial"/>
          <w:b/>
          <w:bCs/>
          <w:lang w:val="en-IN"/>
        </w:rPr>
        <w:t>Romano et al., 2021)</w:t>
      </w:r>
      <w:r w:rsidRPr="00F343C6">
        <w:rPr>
          <w:rFonts w:ascii="Arial" w:hAnsi="Arial" w:cs="Arial"/>
          <w:lang w:val="en-IN"/>
        </w:rPr>
        <w:t>.</w:t>
      </w:r>
      <w:r w:rsidRPr="00F343C6">
        <w:rPr>
          <w:rFonts w:ascii="Arial" w:hAnsi="Arial" w:cs="Arial"/>
        </w:rPr>
        <w:t xml:space="preserve">It is used for its characteristics to relieve pain &amp; inflammation at the same time paracetamol poisoning can occur at recommended therapeutic doses and multiple therapeutic or supra therapeutic doses </w:t>
      </w:r>
      <w:r w:rsidRPr="00F343C6">
        <w:rPr>
          <w:rFonts w:ascii="Arial" w:hAnsi="Arial" w:cs="Arial"/>
          <w:b/>
          <w:bCs/>
        </w:rPr>
        <w:t>(</w:t>
      </w:r>
      <w:r w:rsidRPr="00F343C6">
        <w:rPr>
          <w:rFonts w:ascii="Arial" w:hAnsi="Arial" w:cs="Arial"/>
          <w:b/>
          <w:bCs/>
          <w:lang w:val="en-IN"/>
        </w:rPr>
        <w:t>Lubel et al., 2007; Chidiac et al., 2023)</w:t>
      </w:r>
      <w:r w:rsidRPr="00F343C6">
        <w:rPr>
          <w:rFonts w:ascii="Arial" w:hAnsi="Arial" w:cs="Arial"/>
        </w:rPr>
        <w:t>.</w:t>
      </w:r>
    </w:p>
    <w:p w14:paraId="59652EE1" w14:textId="77777777" w:rsidR="00F343C6" w:rsidRDefault="00F343C6" w:rsidP="00F343C6">
      <w:pPr>
        <w:pStyle w:val="Body"/>
        <w:rPr>
          <w:rFonts w:ascii="Arial" w:hAnsi="Arial" w:cs="Arial"/>
        </w:rPr>
      </w:pPr>
      <w:r w:rsidRPr="00F343C6">
        <w:rPr>
          <w:rFonts w:ascii="Arial" w:hAnsi="Arial" w:cs="Arial"/>
        </w:rPr>
        <w:t xml:space="preserve">Paracetamol is rapidly absorbed in the duodenum </w:t>
      </w:r>
      <w:r w:rsidRPr="00F343C6">
        <w:rPr>
          <w:rFonts w:ascii="Arial" w:hAnsi="Arial" w:cs="Arial"/>
          <w:b/>
          <w:bCs/>
        </w:rPr>
        <w:t>(</w:t>
      </w:r>
      <w:r w:rsidRPr="00F343C6">
        <w:rPr>
          <w:rFonts w:ascii="Arial" w:hAnsi="Arial" w:cs="Arial"/>
          <w:b/>
          <w:bCs/>
          <w:lang w:val="en-IN"/>
        </w:rPr>
        <w:t xml:space="preserve">Bartholom </w:t>
      </w:r>
      <w:proofErr w:type="spellStart"/>
      <w:r w:rsidRPr="00F343C6">
        <w:rPr>
          <w:rFonts w:ascii="Arial" w:hAnsi="Arial" w:cs="Arial"/>
          <w:b/>
          <w:bCs/>
          <w:lang w:val="en-IN"/>
        </w:rPr>
        <w:t>ét</w:t>
      </w:r>
      <w:proofErr w:type="spellEnd"/>
      <w:r w:rsidRPr="00F343C6">
        <w:rPr>
          <w:rFonts w:ascii="Arial" w:hAnsi="Arial" w:cs="Arial"/>
          <w:b/>
          <w:bCs/>
          <w:lang w:val="en-IN"/>
        </w:rPr>
        <w:t xml:space="preserve"> al., 2015)</w:t>
      </w:r>
      <w:r w:rsidRPr="00F343C6">
        <w:rPr>
          <w:rFonts w:ascii="Arial" w:hAnsi="Arial" w:cs="Arial"/>
          <w:b/>
          <w:bCs/>
        </w:rPr>
        <w:t>,</w:t>
      </w:r>
      <w:r w:rsidRPr="00F343C6">
        <w:rPr>
          <w:rFonts w:ascii="Arial" w:hAnsi="Arial" w:cs="Arial"/>
        </w:rPr>
        <w:t xml:space="preserve"> crosses the blood- brain barrier and is uniformly distributed throughout the central nervous system </w:t>
      </w:r>
      <w:r w:rsidRPr="00F343C6">
        <w:rPr>
          <w:rFonts w:ascii="Arial" w:hAnsi="Arial" w:cs="Arial"/>
          <w:b/>
          <w:bCs/>
        </w:rPr>
        <w:t>(</w:t>
      </w:r>
      <w:r w:rsidRPr="00F343C6">
        <w:rPr>
          <w:rFonts w:ascii="Arial" w:hAnsi="Arial" w:cs="Arial"/>
          <w:b/>
          <w:bCs/>
          <w:lang w:val="en-IN"/>
        </w:rPr>
        <w:t xml:space="preserve">Klotz, 2012; </w:t>
      </w:r>
      <w:proofErr w:type="spellStart"/>
      <w:r w:rsidRPr="00F343C6">
        <w:rPr>
          <w:rFonts w:ascii="Arial" w:hAnsi="Arial" w:cs="Arial"/>
          <w:b/>
          <w:bCs/>
          <w:lang w:val="en-IN"/>
        </w:rPr>
        <w:t>Shazma</w:t>
      </w:r>
      <w:proofErr w:type="spellEnd"/>
      <w:r w:rsidRPr="00F343C6">
        <w:rPr>
          <w:rFonts w:ascii="Arial" w:hAnsi="Arial" w:cs="Arial"/>
          <w:b/>
          <w:bCs/>
          <w:lang w:val="en-IN"/>
        </w:rPr>
        <w:t>, 2018)</w:t>
      </w:r>
      <w:r w:rsidRPr="00F343C6">
        <w:rPr>
          <w:rFonts w:ascii="Arial" w:hAnsi="Arial" w:cs="Arial"/>
        </w:rPr>
        <w:t>.</w:t>
      </w:r>
      <w:r w:rsidRPr="00F343C6">
        <w:rPr>
          <w:rFonts w:ascii="Arial" w:hAnsi="Arial" w:cs="Arial"/>
          <w:b/>
          <w:bCs/>
        </w:rPr>
        <w:t xml:space="preserve"> </w:t>
      </w:r>
      <w:r w:rsidRPr="00F343C6">
        <w:rPr>
          <w:rFonts w:ascii="Arial" w:hAnsi="Arial" w:cs="Arial"/>
        </w:rPr>
        <w:t>Its metabolic pathway involves three key organs: the liver, intestine and kidneys.</w:t>
      </w:r>
    </w:p>
    <w:p w14:paraId="19C44867" w14:textId="77777777" w:rsidR="00F343C6" w:rsidRDefault="00F343C6" w:rsidP="00F343C6">
      <w:pPr>
        <w:pStyle w:val="Body"/>
        <w:rPr>
          <w:rFonts w:ascii="Arial" w:hAnsi="Arial" w:cs="Arial"/>
        </w:rPr>
      </w:pPr>
      <w:r w:rsidRPr="00F343C6">
        <w:rPr>
          <w:rFonts w:ascii="Arial" w:hAnsi="Arial" w:cs="Arial"/>
        </w:rPr>
        <w:t xml:space="preserve">At therapeutic doses, Paracetamol is typically metabolized by the cytochrome P450 system, resulting in the formation of NAPQI </w:t>
      </w:r>
      <w:r w:rsidRPr="00F343C6">
        <w:rPr>
          <w:rFonts w:ascii="Arial" w:hAnsi="Arial" w:cs="Arial"/>
          <w:b/>
          <w:bCs/>
        </w:rPr>
        <w:t xml:space="preserve">(Fig 1: Adapted from Moyer et al., 2011). </w:t>
      </w:r>
      <w:r w:rsidRPr="00F343C6">
        <w:rPr>
          <w:rFonts w:ascii="Arial" w:hAnsi="Arial" w:cs="Arial"/>
        </w:rPr>
        <w:t xml:space="preserve">However, in cases of overdose, this process depletes cellular glutathione levels in the liver, as NAPQI quickly reacts with glutathione. This reaction leads to oxidative stress, causing cellular damage &amp; death. Paracetamol is a dose dependent fatal hepatoxic agent and can cause acute hepatocellular injury leading to centrilobular necrosis </w:t>
      </w:r>
      <w:r w:rsidRPr="00F343C6">
        <w:rPr>
          <w:rFonts w:ascii="Arial" w:hAnsi="Arial" w:cs="Arial"/>
          <w:b/>
          <w:bCs/>
        </w:rPr>
        <w:t>(</w:t>
      </w:r>
      <w:r w:rsidRPr="00F343C6">
        <w:rPr>
          <w:rFonts w:ascii="Arial" w:hAnsi="Arial" w:cs="Arial"/>
          <w:b/>
          <w:bCs/>
          <w:lang w:val="en-IN"/>
        </w:rPr>
        <w:t>Hinson et al., 2010)</w:t>
      </w:r>
      <w:r w:rsidRPr="00F343C6">
        <w:rPr>
          <w:rFonts w:ascii="Arial" w:hAnsi="Arial" w:cs="Arial"/>
        </w:rPr>
        <w:t xml:space="preserve">, this injury to centrilobular necrosis is due to elevated level of NAPQI </w:t>
      </w:r>
      <w:r w:rsidRPr="00F343C6">
        <w:rPr>
          <w:rFonts w:ascii="Arial" w:hAnsi="Arial" w:cs="Arial"/>
          <w:b/>
          <w:bCs/>
        </w:rPr>
        <w:t>(</w:t>
      </w:r>
      <w:r w:rsidRPr="00F343C6">
        <w:rPr>
          <w:rFonts w:ascii="Arial" w:hAnsi="Arial" w:cs="Arial"/>
          <w:b/>
          <w:bCs/>
          <w:lang w:val="en-IN"/>
        </w:rPr>
        <w:t>Shan et al., 2019; Guengerich, 2021)</w:t>
      </w:r>
      <w:r w:rsidRPr="00F343C6">
        <w:rPr>
          <w:rFonts w:ascii="Arial" w:hAnsi="Arial" w:cs="Arial"/>
        </w:rPr>
        <w:t xml:space="preserve">. Its overdose can also cause renal failure &amp; depletion of glutathione </w:t>
      </w:r>
      <w:r w:rsidRPr="00F343C6">
        <w:rPr>
          <w:rFonts w:ascii="Arial" w:hAnsi="Arial" w:cs="Arial"/>
          <w:b/>
          <w:bCs/>
        </w:rPr>
        <w:t>(</w:t>
      </w:r>
      <w:r w:rsidRPr="00F343C6">
        <w:rPr>
          <w:rFonts w:ascii="Arial" w:hAnsi="Arial" w:cs="Arial"/>
          <w:b/>
          <w:bCs/>
          <w:lang w:val="en-IN"/>
        </w:rPr>
        <w:t>Abraham, 2005)</w:t>
      </w:r>
      <w:r w:rsidRPr="00F343C6">
        <w:rPr>
          <w:rFonts w:ascii="Arial" w:hAnsi="Arial" w:cs="Arial"/>
        </w:rPr>
        <w:t xml:space="preserve">. Paracetamol has emerged as the leading cause of acute liver failure (ALF), a serious condition characterized by elevated plasma, aminotransferase levels, specifically ALT and AST </w:t>
      </w:r>
      <w:r w:rsidRPr="00F343C6">
        <w:rPr>
          <w:rFonts w:ascii="Arial" w:hAnsi="Arial" w:cs="Arial"/>
          <w:b/>
          <w:bCs/>
        </w:rPr>
        <w:t>(</w:t>
      </w:r>
      <w:r w:rsidRPr="00F343C6">
        <w:rPr>
          <w:rFonts w:ascii="Arial" w:hAnsi="Arial" w:cs="Arial"/>
          <w:b/>
          <w:bCs/>
          <w:lang w:val="en-IN"/>
        </w:rPr>
        <w:t>Hinson et al., 2010)</w:t>
      </w:r>
      <w:r w:rsidRPr="00F343C6">
        <w:rPr>
          <w:rFonts w:ascii="Arial" w:hAnsi="Arial" w:cs="Arial"/>
        </w:rPr>
        <w:t>.</w:t>
      </w:r>
    </w:p>
    <w:p w14:paraId="1A1A6904" w14:textId="77777777" w:rsidR="00D017BC" w:rsidRPr="00F343C6" w:rsidRDefault="00D017BC" w:rsidP="00D017BC">
      <w:pPr>
        <w:pStyle w:val="Body"/>
        <w:rPr>
          <w:rFonts w:ascii="Arial" w:hAnsi="Arial" w:cs="Arial"/>
          <w:lang w:val="en-IN"/>
        </w:rPr>
      </w:pPr>
      <w:r w:rsidRPr="00F343C6">
        <w:rPr>
          <w:rFonts w:ascii="Arial" w:hAnsi="Arial" w:cs="Arial"/>
        </w:rPr>
        <w:t xml:space="preserve">It was reported that paracetamol metabolic protein adduct seems to cause disruption of ETC and thus formation of ROS in mitochondria </w:t>
      </w:r>
      <w:r w:rsidRPr="00F343C6">
        <w:rPr>
          <w:rFonts w:ascii="Arial" w:hAnsi="Arial" w:cs="Arial"/>
          <w:b/>
          <w:bCs/>
        </w:rPr>
        <w:t>(</w:t>
      </w:r>
      <w:r w:rsidRPr="00F343C6">
        <w:rPr>
          <w:rFonts w:ascii="Arial" w:hAnsi="Arial" w:cs="Arial"/>
          <w:b/>
          <w:bCs/>
          <w:lang w:val="en-IN"/>
        </w:rPr>
        <w:t>Jaeschke et al., 2012; Jaeschke and Ramachandran, 2024)</w:t>
      </w:r>
      <w:r w:rsidRPr="00F343C6">
        <w:rPr>
          <w:rFonts w:ascii="Arial" w:hAnsi="Arial" w:cs="Arial"/>
        </w:rPr>
        <w:t xml:space="preserve">. The various outcome of paracetamol disposal is well documented; its chemical compounds or metabolites enter ecosystems through wastewater treatment plants </w:t>
      </w:r>
      <w:r w:rsidRPr="00F343C6">
        <w:rPr>
          <w:rFonts w:ascii="Arial" w:hAnsi="Arial" w:cs="Arial"/>
          <w:b/>
          <w:bCs/>
        </w:rPr>
        <w:t>(</w:t>
      </w:r>
      <w:proofErr w:type="spellStart"/>
      <w:r w:rsidRPr="00F343C6">
        <w:rPr>
          <w:rFonts w:ascii="Arial" w:hAnsi="Arial" w:cs="Arial"/>
          <w:b/>
          <w:bCs/>
          <w:lang w:val="en-IN"/>
        </w:rPr>
        <w:t>Reinstadler</w:t>
      </w:r>
      <w:proofErr w:type="spellEnd"/>
      <w:r w:rsidRPr="00F343C6">
        <w:rPr>
          <w:rFonts w:ascii="Arial" w:hAnsi="Arial" w:cs="Arial"/>
          <w:b/>
          <w:bCs/>
          <w:lang w:val="en-IN"/>
        </w:rPr>
        <w:t xml:space="preserve"> et al., 2021)</w:t>
      </w:r>
      <w:r w:rsidRPr="00F343C6">
        <w:rPr>
          <w:rFonts w:ascii="Arial" w:hAnsi="Arial" w:cs="Arial"/>
        </w:rPr>
        <w:t>.</w:t>
      </w:r>
    </w:p>
    <w:p w14:paraId="023B90E1" w14:textId="77777777" w:rsidR="00D017BC" w:rsidRPr="00F343C6" w:rsidRDefault="00D017BC" w:rsidP="00D017BC">
      <w:pPr>
        <w:pStyle w:val="Body"/>
        <w:rPr>
          <w:rFonts w:ascii="Arial" w:hAnsi="Arial" w:cs="Arial"/>
          <w:lang w:val="en-IN"/>
        </w:rPr>
      </w:pPr>
      <w:r w:rsidRPr="00F343C6">
        <w:rPr>
          <w:rFonts w:ascii="Arial" w:hAnsi="Arial" w:cs="Arial"/>
        </w:rPr>
        <w:t xml:space="preserve">It was found that the toxicity of p-aminophenol and p-benzoquinone (by products of paracetamol synthesis) is significantly greater than that of the drug itself, the potential environmental risks could increase during the formation of higher molecular weight intermediates. These metabolites may accumulate and reach elevated concentrations </w:t>
      </w:r>
      <w:r w:rsidRPr="00F343C6">
        <w:rPr>
          <w:rFonts w:ascii="Arial" w:hAnsi="Arial" w:cs="Arial"/>
          <w:b/>
          <w:bCs/>
        </w:rPr>
        <w:t>(</w:t>
      </w:r>
      <w:proofErr w:type="spellStart"/>
      <w:r w:rsidRPr="00F343C6">
        <w:rPr>
          <w:rFonts w:ascii="Arial" w:hAnsi="Arial" w:cs="Arial"/>
          <w:b/>
          <w:bCs/>
          <w:lang w:val="en-IN"/>
        </w:rPr>
        <w:t>Chuanzhou</w:t>
      </w:r>
      <w:proofErr w:type="spellEnd"/>
      <w:r w:rsidRPr="00F343C6">
        <w:rPr>
          <w:rFonts w:ascii="Arial" w:hAnsi="Arial" w:cs="Arial"/>
          <w:b/>
          <w:bCs/>
          <w:lang w:val="en-IN"/>
        </w:rPr>
        <w:t xml:space="preserve"> et al., 2016; Chacón et al., 2022)</w:t>
      </w:r>
      <w:r w:rsidRPr="00F343C6">
        <w:rPr>
          <w:rFonts w:ascii="Arial" w:hAnsi="Arial" w:cs="Arial"/>
        </w:rPr>
        <w:t>.</w:t>
      </w:r>
    </w:p>
    <w:p w14:paraId="4231B3B9" w14:textId="77777777" w:rsidR="00D017BC" w:rsidRPr="00F343C6" w:rsidRDefault="00D017BC" w:rsidP="00D017BC">
      <w:pPr>
        <w:pStyle w:val="Body"/>
        <w:rPr>
          <w:rFonts w:ascii="Arial" w:hAnsi="Arial" w:cs="Arial"/>
          <w:b/>
          <w:bCs/>
          <w:lang w:val="en-IN"/>
        </w:rPr>
      </w:pPr>
      <w:r w:rsidRPr="00F343C6">
        <w:rPr>
          <w:rFonts w:ascii="Arial" w:hAnsi="Arial" w:cs="Arial"/>
        </w:rPr>
        <w:t xml:space="preserve">Over the years, using bioindicators with plants seeds has been recognized as an effective scientific technique for assessing cytotoxicity, demonstrating high sensitivity and ease of cost. This study evaluates the possible cytotoxic effects of Paracetamol using </w:t>
      </w:r>
      <w:r w:rsidRPr="00F343C6">
        <w:rPr>
          <w:rFonts w:ascii="Arial" w:hAnsi="Arial" w:cs="Arial"/>
          <w:i/>
          <w:iCs/>
        </w:rPr>
        <w:t xml:space="preserve">Allium cepa </w:t>
      </w:r>
      <w:r w:rsidRPr="00F343C6">
        <w:rPr>
          <w:rFonts w:ascii="Arial" w:hAnsi="Arial" w:cs="Arial"/>
          <w:b/>
          <w:bCs/>
        </w:rPr>
        <w:t>(</w:t>
      </w:r>
      <w:r w:rsidRPr="00F343C6">
        <w:rPr>
          <w:rFonts w:ascii="Arial" w:hAnsi="Arial" w:cs="Arial"/>
          <w:b/>
          <w:bCs/>
          <w:lang w:val="en-IN"/>
        </w:rPr>
        <w:t xml:space="preserve">Javed et al., 2011; Leston, et al., 2013; Özlem, 2017; </w:t>
      </w:r>
      <w:proofErr w:type="spellStart"/>
      <w:r w:rsidRPr="00F343C6">
        <w:rPr>
          <w:rFonts w:ascii="Arial" w:hAnsi="Arial" w:cs="Arial"/>
          <w:b/>
          <w:bCs/>
          <w:lang w:val="en-IN"/>
        </w:rPr>
        <w:t>Azzazy</w:t>
      </w:r>
      <w:proofErr w:type="spellEnd"/>
      <w:r w:rsidRPr="00F343C6">
        <w:rPr>
          <w:rFonts w:ascii="Arial" w:hAnsi="Arial" w:cs="Arial"/>
          <w:b/>
          <w:bCs/>
          <w:lang w:val="en-IN"/>
        </w:rPr>
        <w:t>, 2020; Sandra et al., 2020; Mercado et al., 2020)</w:t>
      </w:r>
      <w:r w:rsidRPr="00F343C6">
        <w:rPr>
          <w:rFonts w:ascii="Arial" w:hAnsi="Arial" w:cs="Arial"/>
          <w:b/>
          <w:bCs/>
        </w:rPr>
        <w:t>.</w:t>
      </w:r>
    </w:p>
    <w:p w14:paraId="07C88B97" w14:textId="77777777" w:rsidR="00D017BC" w:rsidRPr="00F343C6" w:rsidRDefault="00D017BC" w:rsidP="00F343C6">
      <w:pPr>
        <w:pStyle w:val="Body"/>
        <w:rPr>
          <w:rFonts w:ascii="Arial" w:hAnsi="Arial" w:cs="Arial"/>
        </w:rPr>
      </w:pPr>
    </w:p>
    <w:p w14:paraId="339FDFFF" w14:textId="77777777" w:rsidR="00F343C6" w:rsidRPr="00F343C6" w:rsidRDefault="00F343C6" w:rsidP="00D017BC">
      <w:pPr>
        <w:pStyle w:val="Body"/>
        <w:jc w:val="center"/>
        <w:rPr>
          <w:rFonts w:ascii="Arial" w:hAnsi="Arial" w:cs="Arial"/>
        </w:rPr>
      </w:pPr>
      <w:r w:rsidRPr="00F343C6">
        <w:rPr>
          <w:rFonts w:ascii="Arial" w:hAnsi="Arial" w:cs="Arial"/>
          <w:noProof/>
        </w:rPr>
        <w:lastRenderedPageBreak/>
        <w:drawing>
          <wp:inline distT="0" distB="0" distL="0" distR="0" wp14:anchorId="4FDAEF63" wp14:editId="1D1E8342">
            <wp:extent cx="4106967" cy="2785403"/>
            <wp:effectExtent l="0" t="0" r="0" b="0"/>
            <wp:docPr id="39457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73880" name=""/>
                    <pic:cNvPicPr/>
                  </pic:nvPicPr>
                  <pic:blipFill rotWithShape="1">
                    <a:blip r:embed="rId18"/>
                    <a:srcRect l="30035" t="13766" r="24207" b="16162"/>
                    <a:stretch/>
                  </pic:blipFill>
                  <pic:spPr bwMode="auto">
                    <a:xfrm>
                      <a:off x="0" y="0"/>
                      <a:ext cx="4205626" cy="2852315"/>
                    </a:xfrm>
                    <a:prstGeom prst="rect">
                      <a:avLst/>
                    </a:prstGeom>
                    <a:ln>
                      <a:noFill/>
                    </a:ln>
                    <a:extLst>
                      <a:ext uri="{53640926-AAD7-44D8-BBD7-CCE9431645EC}">
                        <a14:shadowObscured xmlns:a14="http://schemas.microsoft.com/office/drawing/2010/main"/>
                      </a:ext>
                    </a:extLst>
                  </pic:spPr>
                </pic:pic>
              </a:graphicData>
            </a:graphic>
          </wp:inline>
        </w:drawing>
      </w:r>
    </w:p>
    <w:p w14:paraId="1760FFB3" w14:textId="77777777" w:rsidR="00790ADA" w:rsidRPr="00FB3A86" w:rsidRDefault="00790ADA" w:rsidP="00441B6F">
      <w:pPr>
        <w:pStyle w:val="Body"/>
        <w:spacing w:after="0"/>
        <w:rPr>
          <w:rFonts w:ascii="Arial" w:hAnsi="Arial" w:cs="Arial"/>
        </w:rPr>
      </w:pPr>
    </w:p>
    <w:p w14:paraId="7F3E232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DD6B688" w14:textId="77777777" w:rsidR="00790ADA" w:rsidRPr="00FB3A86" w:rsidRDefault="00790ADA" w:rsidP="00441B6F">
      <w:pPr>
        <w:pStyle w:val="AbstHead"/>
        <w:spacing w:after="0"/>
        <w:jc w:val="both"/>
        <w:rPr>
          <w:rFonts w:ascii="Arial" w:hAnsi="Arial" w:cs="Arial"/>
        </w:rPr>
      </w:pPr>
    </w:p>
    <w:p w14:paraId="01253788" w14:textId="77777777" w:rsidR="00F343C6" w:rsidRPr="00F343C6" w:rsidRDefault="00F343C6" w:rsidP="00F343C6">
      <w:pPr>
        <w:pStyle w:val="Body"/>
        <w:rPr>
          <w:rFonts w:ascii="Arial" w:hAnsi="Arial" w:cs="Arial"/>
          <w:b/>
          <w:bCs/>
        </w:rPr>
      </w:pPr>
      <w:r w:rsidRPr="00F343C6">
        <w:rPr>
          <w:rFonts w:ascii="Arial" w:hAnsi="Arial" w:cs="Arial"/>
          <w:b/>
          <w:bCs/>
        </w:rPr>
        <w:t>2.1. Collection of Plant Material:</w:t>
      </w:r>
    </w:p>
    <w:p w14:paraId="0BD011C2" w14:textId="204E8BBD" w:rsidR="00F343C6" w:rsidRPr="00F343C6" w:rsidRDefault="00F343C6" w:rsidP="00F343C6">
      <w:pPr>
        <w:pStyle w:val="Body"/>
        <w:rPr>
          <w:rFonts w:ascii="Arial" w:hAnsi="Arial" w:cs="Arial"/>
        </w:rPr>
      </w:pPr>
      <w:r w:rsidRPr="00F343C6">
        <w:rPr>
          <w:rFonts w:ascii="Arial" w:hAnsi="Arial" w:cs="Arial"/>
        </w:rPr>
        <w:t>The onion bulbs were used as bioindicators to identify cytological changes. They were purchased from local market and were exposed to hydration to stimulate the cell growth so that root meristematic cells would elongate then they are subjected to the treatment. Three treatments were carried out with the following Paracetamol concentration (500, 250, 125</w:t>
      </w:r>
      <w:ins w:id="9" w:author="User" w:date="2025-02-20T12:03:00Z">
        <w:r w:rsidR="000F6496">
          <w:rPr>
            <w:rFonts w:ascii="Arial" w:hAnsi="Arial" w:cs="Arial"/>
          </w:rPr>
          <w:t xml:space="preserve"> </w:t>
        </w:r>
      </w:ins>
      <w:r w:rsidRPr="00F343C6">
        <w:rPr>
          <w:rFonts w:ascii="Arial" w:hAnsi="Arial" w:cs="Arial"/>
        </w:rPr>
        <w:t>mg</w:t>
      </w:r>
      <w:ins w:id="10" w:author="User" w:date="2025-02-20T12:03:00Z">
        <w:r w:rsidR="000F6496">
          <w:rPr>
            <w:rFonts w:ascii="Arial" w:hAnsi="Arial" w:cs="Arial"/>
          </w:rPr>
          <w:t xml:space="preserve"> </w:t>
        </w:r>
      </w:ins>
      <w:r w:rsidRPr="00F343C6">
        <w:rPr>
          <w:rFonts w:ascii="Arial" w:hAnsi="Arial" w:cs="Arial"/>
        </w:rPr>
        <w:t>L</w:t>
      </w:r>
      <w:r w:rsidRPr="00F343C6">
        <w:rPr>
          <w:rFonts w:ascii="Arial" w:hAnsi="Arial" w:cs="Arial"/>
          <w:vertAlign w:val="superscript"/>
        </w:rPr>
        <w:t>-1</w:t>
      </w:r>
      <w:r w:rsidRPr="00F343C6">
        <w:rPr>
          <w:rFonts w:ascii="Arial" w:hAnsi="Arial" w:cs="Arial"/>
        </w:rPr>
        <w:t>) and a control (distilled water).</w:t>
      </w:r>
    </w:p>
    <w:p w14:paraId="4845FF8B" w14:textId="77777777" w:rsidR="00F343C6" w:rsidRPr="00F343C6" w:rsidRDefault="00F343C6" w:rsidP="00F343C6">
      <w:pPr>
        <w:pStyle w:val="Body"/>
        <w:rPr>
          <w:rFonts w:ascii="Arial" w:hAnsi="Arial" w:cs="Arial"/>
          <w:b/>
          <w:bCs/>
        </w:rPr>
      </w:pPr>
      <w:r w:rsidRPr="00F343C6">
        <w:rPr>
          <w:rFonts w:ascii="Arial" w:hAnsi="Arial" w:cs="Arial"/>
          <w:b/>
          <w:bCs/>
        </w:rPr>
        <w:t>2.2. Root Growth</w:t>
      </w:r>
    </w:p>
    <w:p w14:paraId="40694216" w14:textId="77777777" w:rsidR="00F343C6" w:rsidRPr="00F343C6" w:rsidRDefault="00F343C6" w:rsidP="00F343C6">
      <w:pPr>
        <w:pStyle w:val="Body"/>
        <w:rPr>
          <w:rFonts w:ascii="Arial" w:hAnsi="Arial" w:cs="Arial"/>
          <w:b/>
          <w:bCs/>
        </w:rPr>
      </w:pPr>
      <w:r w:rsidRPr="00F343C6">
        <w:rPr>
          <w:rFonts w:ascii="Arial" w:hAnsi="Arial" w:cs="Arial"/>
          <w:noProof/>
        </w:rPr>
        <mc:AlternateContent>
          <mc:Choice Requires="wps">
            <w:drawing>
              <wp:anchor distT="0" distB="0" distL="114300" distR="114300" simplePos="0" relativeHeight="251659264" behindDoc="1" locked="0" layoutInCell="1" allowOverlap="1" wp14:anchorId="369E29BC" wp14:editId="6CB3D1F5">
                <wp:simplePos x="0" y="0"/>
                <wp:positionH relativeFrom="column">
                  <wp:posOffset>38100</wp:posOffset>
                </wp:positionH>
                <wp:positionV relativeFrom="paragraph">
                  <wp:posOffset>466725</wp:posOffset>
                </wp:positionV>
                <wp:extent cx="5588000" cy="701675"/>
                <wp:effectExtent l="0" t="0" r="0" b="0"/>
                <wp:wrapNone/>
                <wp:docPr id="397563669" name="Text Box 5"/>
                <wp:cNvGraphicFramePr/>
                <a:graphic xmlns:a="http://schemas.openxmlformats.org/drawingml/2006/main">
                  <a:graphicData uri="http://schemas.microsoft.com/office/word/2010/wordprocessingShape">
                    <wps:wsp>
                      <wps:cNvSpPr txBox="1"/>
                      <wps:spPr>
                        <a:xfrm>
                          <a:off x="0" y="0"/>
                          <a:ext cx="5588000" cy="701675"/>
                        </a:xfrm>
                        <a:prstGeom prst="rect">
                          <a:avLst/>
                        </a:prstGeom>
                        <a:solidFill>
                          <a:schemeClr val="lt1"/>
                        </a:solidFill>
                        <a:ln w="6350">
                          <a:noFill/>
                        </a:ln>
                      </wps:spPr>
                      <wps:txbx>
                        <w:txbxContent>
                          <w:p w14:paraId="3607D6B3" w14:textId="77777777" w:rsidR="00F343C6" w:rsidRPr="007029C7" w:rsidRDefault="00F343C6" w:rsidP="00F343C6">
                            <w:pPr>
                              <w:jc w:val="center"/>
                              <w:rPr>
                                <w:rFonts w:ascii="Times New Roman" w:hAnsi="Times New Roman"/>
                                <w:b/>
                                <w:bCs/>
                                <w:sz w:val="28"/>
                                <w:szCs w:val="28"/>
                              </w:rPr>
                            </w:pPr>
                          </w:p>
                          <w:p w14:paraId="65C46432" w14:textId="77777777" w:rsidR="00F343C6" w:rsidRPr="00F343C6" w:rsidRDefault="00F343C6" w:rsidP="00F343C6">
                            <w:pPr>
                              <w:jc w:val="center"/>
                              <w:rPr>
                                <w:rFonts w:ascii="Arial" w:hAnsi="Arial" w:cs="Arial"/>
                                <w:b/>
                                <w:bCs/>
                              </w:rPr>
                            </w:pPr>
                            <w:r w:rsidRPr="00F343C6">
                              <w:rPr>
                                <w:rFonts w:ascii="Arial" w:hAnsi="Arial" w:cs="Arial"/>
                                <w:b/>
                                <w:bCs/>
                              </w:rPr>
                              <w:t xml:space="preserve">RRG% = </w:t>
                            </w:r>
                            <m:oMath>
                              <m:f>
                                <m:fPr>
                                  <m:ctrlPr>
                                    <w:rPr>
                                      <w:rFonts w:ascii="Cambria Math" w:hAnsi="Cambria Math" w:cs="Arial"/>
                                      <w:b/>
                                      <w:bCs/>
                                    </w:rPr>
                                  </m:ctrlPr>
                                </m:fPr>
                                <m:num>
                                  <m:r>
                                    <m:rPr>
                                      <m:sty m:val="b"/>
                                    </m:rPr>
                                    <w:rPr>
                                      <w:rFonts w:ascii="Cambria Math" w:hAnsi="Cambria Math" w:cs="Arial"/>
                                    </w:rPr>
                                    <m:t>Mean root length in conc.</m:t>
                                  </m:r>
                                </m:num>
                                <m:den>
                                  <m:r>
                                    <m:rPr>
                                      <m:sty m:val="b"/>
                                    </m:rPr>
                                    <w:rPr>
                                      <w:rFonts w:ascii="Cambria Math" w:hAnsi="Cambria Math" w:cs="Arial"/>
                                    </w:rPr>
                                    <m:t>Mean root length in control</m:t>
                                  </m:r>
                                </m:den>
                              </m:f>
                              <m:r>
                                <m:rPr>
                                  <m:sty m:val="b"/>
                                </m:rPr>
                                <w:rPr>
                                  <w:rFonts w:ascii="Cambria Math" w:hAnsi="Cambria Math" w:cs="Arial"/>
                                </w:rPr>
                                <m:t>×100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29BC" id="Text Box 5" o:spid="_x0000_s1027" type="#_x0000_t202" style="position:absolute;left:0;text-align:left;margin-left:3pt;margin-top:36.75pt;width:440pt;height:5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" fillcolor="white [3201]" stroked="f" strokeweight=".5pt">
                <v:textbox>
                  <w:txbxContent>
                    <w:p w14:paraId="3607D6B3" w14:textId="77777777" w:rsidR="00F343C6" w:rsidRPr="007029C7" w:rsidRDefault="00F343C6" w:rsidP="00F343C6">
                      <w:pPr>
                        <w:jc w:val="center"/>
                        <w:rPr>
                          <w:rFonts w:ascii="Times New Roman" w:hAnsi="Times New Roman"/>
                          <w:b/>
                          <w:bCs/>
                          <w:sz w:val="28"/>
                          <w:szCs w:val="28"/>
                        </w:rPr>
                      </w:pPr>
                    </w:p>
                    <w:p w14:paraId="65C46432" w14:textId="77777777" w:rsidR="00F343C6" w:rsidRPr="00F343C6" w:rsidRDefault="00F343C6" w:rsidP="00F343C6">
                      <w:pPr>
                        <w:jc w:val="center"/>
                        <w:rPr>
                          <w:rFonts w:ascii="Arial" w:hAnsi="Arial" w:cs="Arial"/>
                          <w:b/>
                          <w:bCs/>
                        </w:rPr>
                      </w:pPr>
                      <w:r w:rsidRPr="00F343C6">
                        <w:rPr>
                          <w:rFonts w:ascii="Arial" w:hAnsi="Arial" w:cs="Arial"/>
                          <w:b/>
                          <w:bCs/>
                        </w:rPr>
                        <w:t xml:space="preserve">RRG% = </w:t>
                      </w:r>
                      <m:oMath>
                        <m:f>
                          <m:fPr>
                            <m:ctrlPr>
                              <w:rPr>
                                <w:rFonts w:ascii="Cambria Math" w:hAnsi="Cambria Math" w:cs="Arial"/>
                                <w:b/>
                                <w:bCs/>
                              </w:rPr>
                            </m:ctrlPr>
                          </m:fPr>
                          <m:num>
                            <m:r>
                              <m:rPr>
                                <m:sty m:val="b"/>
                              </m:rPr>
                              <w:rPr>
                                <w:rFonts w:ascii="Cambria Math" w:hAnsi="Cambria Math" w:cs="Arial"/>
                              </w:rPr>
                              <m:t>Mean root length in conc.</m:t>
                            </m:r>
                          </m:num>
                          <m:den>
                            <m:r>
                              <m:rPr>
                                <m:sty m:val="b"/>
                              </m:rPr>
                              <w:rPr>
                                <w:rFonts w:ascii="Cambria Math" w:hAnsi="Cambria Math" w:cs="Arial"/>
                              </w:rPr>
                              <m:t>Mean root length in control</m:t>
                            </m:r>
                          </m:den>
                        </m:f>
                        <m:r>
                          <m:rPr>
                            <m:sty m:val="b"/>
                          </m:rPr>
                          <w:rPr>
                            <w:rFonts w:ascii="Cambria Math" w:hAnsi="Cambria Math" w:cs="Arial"/>
                          </w:rPr>
                          <m:t>×100</m:t>
                        </m:r>
                      </m:oMath>
                    </w:p>
                  </w:txbxContent>
                </v:textbox>
              </v:shape>
            </w:pict>
          </mc:Fallback>
        </mc:AlternateContent>
      </w:r>
      <w:r w:rsidRPr="00F343C6">
        <w:rPr>
          <w:rFonts w:ascii="Arial" w:hAnsi="Arial" w:cs="Arial"/>
        </w:rPr>
        <w:t xml:space="preserve">After 96hrs of exposure to each concentration, the root growth of </w:t>
      </w:r>
      <w:r w:rsidRPr="00F343C6">
        <w:rPr>
          <w:rFonts w:ascii="Arial" w:hAnsi="Arial" w:cs="Arial"/>
          <w:i/>
          <w:iCs/>
        </w:rPr>
        <w:t>Allium cepa</w:t>
      </w:r>
      <w:r w:rsidRPr="00F343C6">
        <w:rPr>
          <w:rFonts w:ascii="Arial" w:hAnsi="Arial" w:cs="Arial"/>
        </w:rPr>
        <w:t xml:space="preserve"> was evaluated. The bulb achieving a root length greater than 1mm were taken into account (modified procedure by </w:t>
      </w:r>
      <w:r w:rsidRPr="00F343C6">
        <w:rPr>
          <w:rFonts w:ascii="Arial" w:hAnsi="Arial" w:cs="Arial"/>
          <w:b/>
          <w:bCs/>
        </w:rPr>
        <w:t>Salazar et al., 2020</w:t>
      </w:r>
      <w:r w:rsidRPr="00F343C6">
        <w:rPr>
          <w:rFonts w:ascii="Arial" w:hAnsi="Arial" w:cs="Arial"/>
        </w:rPr>
        <w:t>).</w:t>
      </w:r>
      <w:r w:rsidRPr="00F343C6">
        <w:rPr>
          <w:rFonts w:ascii="Arial" w:hAnsi="Arial" w:cs="Arial"/>
          <w:b/>
          <w:bCs/>
        </w:rPr>
        <w:t xml:space="preserve"> </w:t>
      </w:r>
      <w:r w:rsidRPr="00F343C6">
        <w:rPr>
          <w:rFonts w:ascii="Arial" w:hAnsi="Arial" w:cs="Arial"/>
        </w:rPr>
        <w:t>The relative root growth percentage, following formula was applied:</w:t>
      </w:r>
      <w:r w:rsidRPr="00F343C6">
        <w:rPr>
          <w:rFonts w:ascii="Arial" w:hAnsi="Arial" w:cs="Arial"/>
          <w:lang w:val="en-IN"/>
        </w:rPr>
        <w:t xml:space="preserve"> </w:t>
      </w:r>
      <w:r w:rsidRPr="00F343C6">
        <w:rPr>
          <w:rFonts w:ascii="Arial" w:hAnsi="Arial" w:cs="Arial"/>
          <w:b/>
          <w:bCs/>
          <w:lang w:val="en-IN"/>
        </w:rPr>
        <w:t>(Thijs, et al., 2019)</w:t>
      </w:r>
    </w:p>
    <w:p w14:paraId="21192C32" w14:textId="77777777" w:rsidR="00F343C6" w:rsidRPr="00F343C6" w:rsidRDefault="00F343C6" w:rsidP="00F343C6">
      <w:pPr>
        <w:pStyle w:val="Body"/>
        <w:rPr>
          <w:rFonts w:ascii="Arial" w:hAnsi="Arial" w:cs="Arial"/>
        </w:rPr>
      </w:pPr>
    </w:p>
    <w:p w14:paraId="5DC14AB6" w14:textId="77777777" w:rsidR="00F343C6" w:rsidRDefault="00F343C6" w:rsidP="00F343C6">
      <w:pPr>
        <w:pStyle w:val="Body"/>
        <w:rPr>
          <w:rFonts w:ascii="Arial" w:hAnsi="Arial" w:cs="Arial"/>
          <w:b/>
          <w:bCs/>
        </w:rPr>
      </w:pPr>
    </w:p>
    <w:p w14:paraId="5B5C0C12" w14:textId="77777777" w:rsidR="00F343C6" w:rsidRPr="00F343C6" w:rsidRDefault="00F343C6" w:rsidP="00F343C6">
      <w:pPr>
        <w:pStyle w:val="Body"/>
        <w:rPr>
          <w:rFonts w:ascii="Arial" w:hAnsi="Arial" w:cs="Arial"/>
          <w:b/>
          <w:bCs/>
        </w:rPr>
      </w:pPr>
      <w:r w:rsidRPr="00F343C6">
        <w:rPr>
          <w:rFonts w:ascii="Arial" w:hAnsi="Arial" w:cs="Arial"/>
          <w:b/>
          <w:bCs/>
        </w:rPr>
        <w:t>2.3. Mitotic index</w:t>
      </w:r>
    </w:p>
    <w:p w14:paraId="7547F437" w14:textId="3B85D0E5" w:rsidR="00F343C6" w:rsidRPr="00F343C6" w:rsidRDefault="00F343C6" w:rsidP="00F343C6">
      <w:pPr>
        <w:pStyle w:val="Body"/>
        <w:rPr>
          <w:rFonts w:ascii="Arial" w:hAnsi="Arial" w:cs="Arial"/>
        </w:rPr>
      </w:pPr>
      <w:r w:rsidRPr="00F343C6">
        <w:rPr>
          <w:rFonts w:ascii="Arial" w:hAnsi="Arial" w:cs="Arial"/>
        </w:rPr>
        <w:t>After treatment period (after 96</w:t>
      </w:r>
      <w:ins w:id="11" w:author="User" w:date="2025-02-20T12:03:00Z">
        <w:r w:rsidR="000F6496">
          <w:rPr>
            <w:rFonts w:ascii="Arial" w:hAnsi="Arial" w:cs="Arial"/>
          </w:rPr>
          <w:t xml:space="preserve"> </w:t>
        </w:r>
      </w:ins>
      <w:proofErr w:type="spellStart"/>
      <w:r w:rsidRPr="00F343C6">
        <w:rPr>
          <w:rFonts w:ascii="Arial" w:hAnsi="Arial" w:cs="Arial"/>
        </w:rPr>
        <w:t>hrs</w:t>
      </w:r>
      <w:proofErr w:type="spellEnd"/>
      <w:r w:rsidRPr="00F343C6">
        <w:rPr>
          <w:rFonts w:ascii="Arial" w:hAnsi="Arial" w:cs="Arial"/>
        </w:rPr>
        <w:t xml:space="preserve">), slides were prepared by Acetocarmine squash preparation. Approximately 4000 cells were randomly analyzed in both control and treated group of onion bulbs. The mitotic index (MI) was determined to assess the presence or inhibition of cell division. It is defined as the ratio of the no. of cells undergoing mitosis to the total no. of cells </w:t>
      </w:r>
      <w:r w:rsidRPr="00F343C6">
        <w:rPr>
          <w:rFonts w:ascii="Arial" w:hAnsi="Arial" w:cs="Arial"/>
          <w:b/>
          <w:bCs/>
        </w:rPr>
        <w:t>(</w:t>
      </w:r>
      <w:r w:rsidRPr="00F343C6">
        <w:rPr>
          <w:rFonts w:ascii="Arial" w:hAnsi="Arial" w:cs="Arial"/>
          <w:b/>
          <w:bCs/>
          <w:lang w:val="en-IN"/>
        </w:rPr>
        <w:t>Datta et al., 2018)</w:t>
      </w:r>
      <w:r w:rsidRPr="00F343C6">
        <w:rPr>
          <w:rFonts w:ascii="Arial" w:hAnsi="Arial" w:cs="Arial"/>
        </w:rPr>
        <w:t>.</w:t>
      </w:r>
      <w:r w:rsidRPr="00F343C6">
        <w:rPr>
          <w:rFonts w:ascii="Arial" w:hAnsi="Arial" w:cs="Arial"/>
          <w:b/>
          <w:bCs/>
        </w:rPr>
        <w:t xml:space="preserve"> </w:t>
      </w:r>
      <w:r w:rsidRPr="00F343C6">
        <w:rPr>
          <w:rFonts w:ascii="Arial" w:hAnsi="Arial" w:cs="Arial"/>
        </w:rPr>
        <w:t>The following formula was used for the calculation:</w:t>
      </w:r>
    </w:p>
    <w:p w14:paraId="6470CE7A" w14:textId="77777777" w:rsidR="00F343C6" w:rsidRPr="00F343C6" w:rsidRDefault="006B2F19" w:rsidP="00F343C6">
      <w:pPr>
        <w:pStyle w:val="Body"/>
        <w:rPr>
          <w:rFonts w:ascii="Arial" w:hAnsi="Arial" w:cs="Arial"/>
        </w:rPr>
      </w:pPr>
      <w:r w:rsidRPr="00F343C6">
        <w:rPr>
          <w:rFonts w:ascii="Arial" w:hAnsi="Arial" w:cs="Arial"/>
          <w:noProof/>
        </w:rPr>
        <mc:AlternateContent>
          <mc:Choice Requires="wps">
            <w:drawing>
              <wp:anchor distT="0" distB="0" distL="114300" distR="114300" simplePos="0" relativeHeight="251660288" behindDoc="1" locked="0" layoutInCell="1" allowOverlap="1" wp14:anchorId="498A9AD7" wp14:editId="6563073D">
                <wp:simplePos x="0" y="0"/>
                <wp:positionH relativeFrom="column">
                  <wp:posOffset>357815</wp:posOffset>
                </wp:positionH>
                <wp:positionV relativeFrom="paragraph">
                  <wp:posOffset>67797</wp:posOffset>
                </wp:positionV>
                <wp:extent cx="4991100" cy="457200"/>
                <wp:effectExtent l="0" t="0" r="0" b="0"/>
                <wp:wrapNone/>
                <wp:docPr id="853173342" name="Text Box 6"/>
                <wp:cNvGraphicFramePr/>
                <a:graphic xmlns:a="http://schemas.openxmlformats.org/drawingml/2006/main">
                  <a:graphicData uri="http://schemas.microsoft.com/office/word/2010/wordprocessingShape">
                    <wps:wsp>
                      <wps:cNvSpPr txBox="1"/>
                      <wps:spPr>
                        <a:xfrm>
                          <a:off x="0" y="0"/>
                          <a:ext cx="4991100" cy="457200"/>
                        </a:xfrm>
                        <a:prstGeom prst="rect">
                          <a:avLst/>
                        </a:prstGeom>
                        <a:solidFill>
                          <a:schemeClr val="lt1"/>
                        </a:solidFill>
                        <a:ln w="6350">
                          <a:noFill/>
                        </a:ln>
                      </wps:spPr>
                      <wps:txbx>
                        <w:txbxContent>
                          <w:p w14:paraId="7B198AE8" w14:textId="77777777" w:rsidR="00F343C6" w:rsidRPr="00F343C6" w:rsidRDefault="00F343C6" w:rsidP="00F343C6">
                            <w:pPr>
                              <w:jc w:val="center"/>
                              <w:rPr>
                                <w:rFonts w:ascii="Arial" w:hAnsi="Arial" w:cs="Arial"/>
                                <w:b/>
                                <w:bCs/>
                              </w:rPr>
                            </w:pPr>
                            <w:r w:rsidRPr="00F343C6">
                              <w:rPr>
                                <w:rFonts w:ascii="Arial" w:hAnsi="Arial" w:cs="Arial"/>
                                <w:b/>
                                <w:bCs/>
                              </w:rPr>
                              <w:t xml:space="preserve">Mitotic index (%) = </w:t>
                            </w:r>
                            <m:oMath>
                              <m:f>
                                <m:fPr>
                                  <m:ctrlPr>
                                    <w:rPr>
                                      <w:rFonts w:ascii="Cambria Math" w:hAnsi="Cambria Math" w:cs="Arial"/>
                                      <w:b/>
                                      <w:bCs/>
                                    </w:rPr>
                                  </m:ctrlPr>
                                </m:fPr>
                                <m:num>
                                  <m:r>
                                    <m:rPr>
                                      <m:sty m:val="b"/>
                                    </m:rPr>
                                    <w:rPr>
                                      <w:rFonts w:ascii="Cambria Math" w:hAnsi="Cambria Math" w:cs="Arial"/>
                                    </w:rPr>
                                    <m:t>No. of dividing cells</m:t>
                                  </m:r>
                                </m:num>
                                <m:den>
                                  <m:r>
                                    <m:rPr>
                                      <m:sty m:val="b"/>
                                    </m:rPr>
                                    <w:rPr>
                                      <w:rFonts w:ascii="Cambria Math" w:hAnsi="Cambria Math" w:cs="Arial"/>
                                    </w:rPr>
                                    <m:t>Total no.  of cells</m:t>
                                  </m:r>
                                </m:den>
                              </m:f>
                              <m:r>
                                <m:rPr>
                                  <m:sty m:val="b"/>
                                </m:rPr>
                                <w:rPr>
                                  <w:rFonts w:ascii="Cambria Math" w:hAnsi="Cambria Math" w:cs="Arial"/>
                                  <w:b/>
                                  <w:bCs/>
                                </w:rPr>
                                <w:sym w:font="Symbol" w:char="F0B4"/>
                              </m:r>
                              <m:r>
                                <m:rPr>
                                  <m:sty m:val="b"/>
                                </m:rPr>
                                <w:rPr>
                                  <w:rFonts w:ascii="Cambria Math" w:hAnsi="Cambria Math" w:cs="Arial"/>
                                </w:rPr>
                                <m:t xml:space="preserve"> 100</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A9AD7" id="Text Box 6" o:spid="_x0000_s1028" type="#_x0000_t202" style="position:absolute;left:0;text-align:left;margin-left:28.15pt;margin-top:5.35pt;width:393pt;height: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" fillcolor="white [3201]" stroked="f" strokeweight=".5pt">
                <v:textbox>
                  <w:txbxContent>
                    <w:p w14:paraId="7B198AE8" w14:textId="77777777" w:rsidR="00F343C6" w:rsidRPr="00F343C6" w:rsidRDefault="00F343C6" w:rsidP="00F343C6">
                      <w:pPr>
                        <w:jc w:val="center"/>
                        <w:rPr>
                          <w:rFonts w:ascii="Arial" w:hAnsi="Arial" w:cs="Arial"/>
                          <w:b/>
                          <w:bCs/>
                        </w:rPr>
                      </w:pPr>
                      <w:r w:rsidRPr="00F343C6">
                        <w:rPr>
                          <w:rFonts w:ascii="Arial" w:hAnsi="Arial" w:cs="Arial"/>
                          <w:b/>
                          <w:bCs/>
                        </w:rPr>
                        <w:t xml:space="preserve">Mitotic index (%) = </w:t>
                      </w:r>
                      <m:oMath>
                        <m:f>
                          <m:fPr>
                            <m:ctrlPr>
                              <w:rPr>
                                <w:rFonts w:ascii="Cambria Math" w:hAnsi="Cambria Math" w:cs="Arial"/>
                                <w:b/>
                                <w:bCs/>
                              </w:rPr>
                            </m:ctrlPr>
                          </m:fPr>
                          <m:num>
                            <m:r>
                              <m:rPr>
                                <m:sty m:val="b"/>
                              </m:rPr>
                              <w:rPr>
                                <w:rFonts w:ascii="Cambria Math" w:hAnsi="Cambria Math" w:cs="Arial"/>
                              </w:rPr>
                              <m:t>No. of dividing cells</m:t>
                            </m:r>
                          </m:num>
                          <m:den>
                            <m:r>
                              <m:rPr>
                                <m:sty m:val="b"/>
                              </m:rPr>
                              <w:rPr>
                                <w:rFonts w:ascii="Cambria Math" w:hAnsi="Cambria Math" w:cs="Arial"/>
                              </w:rPr>
                              <m:t>Total no.  of cells</m:t>
                            </m:r>
                          </m:den>
                        </m:f>
                        <m:r>
                          <m:rPr>
                            <m:sty m:val="b"/>
                          </m:rPr>
                          <w:rPr>
                            <w:rFonts w:ascii="Cambria Math" w:hAnsi="Cambria Math" w:cs="Arial"/>
                            <w:b/>
                            <w:bCs/>
                          </w:rPr>
                          <w:sym w:font="Symbol" w:char="F0B4"/>
                        </m:r>
                        <m:r>
                          <m:rPr>
                            <m:sty m:val="b"/>
                          </m:rPr>
                          <w:rPr>
                            <w:rFonts w:ascii="Cambria Math" w:hAnsi="Cambria Math" w:cs="Arial"/>
                          </w:rPr>
                          <m:t xml:space="preserve"> 100</m:t>
                        </m:r>
                      </m:oMath>
                    </w:p>
                  </w:txbxContent>
                </v:textbox>
              </v:shape>
            </w:pict>
          </mc:Fallback>
        </mc:AlternateContent>
      </w:r>
      <w:r w:rsidR="00F343C6" w:rsidRPr="00F343C6">
        <w:rPr>
          <w:rFonts w:ascii="Arial" w:hAnsi="Arial" w:cs="Arial"/>
        </w:rPr>
        <w:t xml:space="preserve">  </w:t>
      </w:r>
    </w:p>
    <w:p w14:paraId="56ADF8C2" w14:textId="77777777" w:rsidR="00F343C6" w:rsidRDefault="00F343C6" w:rsidP="00F343C6">
      <w:pPr>
        <w:pStyle w:val="Body"/>
        <w:rPr>
          <w:rFonts w:ascii="Arial" w:hAnsi="Arial" w:cs="Arial"/>
          <w:b/>
          <w:bCs/>
        </w:rPr>
      </w:pPr>
    </w:p>
    <w:p w14:paraId="6B2D0D88" w14:textId="77777777" w:rsidR="00F343C6" w:rsidRPr="00F343C6" w:rsidRDefault="00F343C6" w:rsidP="00F343C6">
      <w:pPr>
        <w:pStyle w:val="Body"/>
        <w:rPr>
          <w:rFonts w:ascii="Arial" w:hAnsi="Arial" w:cs="Arial"/>
          <w:b/>
          <w:bCs/>
        </w:rPr>
      </w:pPr>
      <w:r w:rsidRPr="00F343C6">
        <w:rPr>
          <w:rFonts w:ascii="Arial" w:hAnsi="Arial" w:cs="Arial"/>
          <w:b/>
          <w:bCs/>
        </w:rPr>
        <w:t>2.4. Cell Abnormalities:</w:t>
      </w:r>
    </w:p>
    <w:p w14:paraId="3A6CF931" w14:textId="77777777" w:rsidR="006B2F19" w:rsidRDefault="006B2F19" w:rsidP="00F343C6">
      <w:pPr>
        <w:pStyle w:val="Body"/>
        <w:rPr>
          <w:rFonts w:ascii="Arial" w:hAnsi="Arial" w:cs="Arial"/>
          <w:b/>
          <w:bCs/>
        </w:rPr>
      </w:pPr>
      <w:r>
        <w:rPr>
          <w:rFonts w:ascii="Arial" w:hAnsi="Arial" w:cs="Arial"/>
          <w:noProof/>
        </w:rPr>
        <mc:AlternateContent>
          <mc:Choice Requires="wps">
            <w:drawing>
              <wp:anchor distT="0" distB="0" distL="114300" distR="114300" simplePos="0" relativeHeight="251661312" behindDoc="1" locked="0" layoutInCell="1" allowOverlap="1" wp14:anchorId="2319A6E6" wp14:editId="2A248313">
                <wp:simplePos x="0" y="0"/>
                <wp:positionH relativeFrom="column">
                  <wp:posOffset>520597</wp:posOffset>
                </wp:positionH>
                <wp:positionV relativeFrom="paragraph">
                  <wp:posOffset>354965</wp:posOffset>
                </wp:positionV>
                <wp:extent cx="4954270" cy="467360"/>
                <wp:effectExtent l="0" t="0" r="0" b="0"/>
                <wp:wrapNone/>
                <wp:docPr id="1661421013" name="Text Box 1"/>
                <wp:cNvGraphicFramePr/>
                <a:graphic xmlns:a="http://schemas.openxmlformats.org/drawingml/2006/main">
                  <a:graphicData uri="http://schemas.microsoft.com/office/word/2010/wordprocessingShape">
                    <wps:wsp>
                      <wps:cNvSpPr txBox="1"/>
                      <wps:spPr>
                        <a:xfrm>
                          <a:off x="0" y="0"/>
                          <a:ext cx="4954270" cy="467360"/>
                        </a:xfrm>
                        <a:prstGeom prst="rect">
                          <a:avLst/>
                        </a:prstGeom>
                        <a:noFill/>
                        <a:ln w="6350">
                          <a:noFill/>
                        </a:ln>
                      </wps:spPr>
                      <wps:txbx>
                        <w:txbxContent>
                          <w:p w14:paraId="0984002E" w14:textId="77777777" w:rsidR="00F343C6" w:rsidRPr="00F343C6" w:rsidRDefault="00F343C6" w:rsidP="00F343C6">
                            <w:pPr>
                              <w:pStyle w:val="Body"/>
                              <w:jc w:val="center"/>
                              <w:rPr>
                                <w:rFonts w:ascii="Arial" w:hAnsi="Arial" w:cs="Arial"/>
                                <w:b/>
                                <w:bCs/>
                              </w:rPr>
                            </w:pPr>
                            <w:r w:rsidRPr="00F343C6">
                              <w:rPr>
                                <w:rFonts w:ascii="Arial" w:hAnsi="Arial" w:cs="Arial"/>
                                <w:b/>
                                <w:bCs/>
                              </w:rPr>
                              <w:t xml:space="preserve">Relative Abnormality rate (%) = </w:t>
                            </w:r>
                            <m:oMath>
                              <m:f>
                                <m:fPr>
                                  <m:ctrlPr>
                                    <w:rPr>
                                      <w:rFonts w:ascii="Cambria Math" w:hAnsi="Cambria Math" w:cs="Arial"/>
                                      <w:b/>
                                      <w:bCs/>
                                      <w:i/>
                                    </w:rPr>
                                  </m:ctrlPr>
                                </m:fPr>
                                <m:num>
                                  <m:r>
                                    <m:rPr>
                                      <m:sty m:val="b"/>
                                    </m:rPr>
                                    <w:rPr>
                                      <w:rFonts w:ascii="Cambria Math" w:hAnsi="Cambria Math" w:cs="Arial"/>
                                    </w:rPr>
                                    <m:t>Total no. of abnormal cells</m:t>
                                  </m:r>
                                </m:num>
                                <m:den>
                                  <m:r>
                                    <m:rPr>
                                      <m:sty m:val="b"/>
                                    </m:rPr>
                                    <w:rPr>
                                      <w:rFonts w:ascii="Cambria Math" w:hAnsi="Cambria Math" w:cs="Arial"/>
                                    </w:rPr>
                                    <m:t>Total no. of cells observed</m:t>
                                  </m:r>
                                </m:den>
                              </m:f>
                            </m:oMath>
                            <w:r w:rsidRPr="00F343C6">
                              <w:rPr>
                                <w:rFonts w:ascii="Arial" w:hAnsi="Arial" w:cs="Arial"/>
                                <w:b/>
                                <w:bCs/>
                              </w:rPr>
                              <w:t xml:space="preserve"> </w:t>
                            </w:r>
                            <m:oMath>
                              <m:r>
                                <m:rPr>
                                  <m:sty m:val="bi"/>
                                </m:rPr>
                                <w:rPr>
                                  <w:rFonts w:ascii="Cambria Math" w:hAnsi="Cambria Math" w:cs="Arial"/>
                                </w:rPr>
                                <m:t>× 100</m:t>
                              </m:r>
                            </m:oMath>
                          </w:p>
                          <w:p w14:paraId="280789BA" w14:textId="77777777" w:rsidR="00F343C6" w:rsidRDefault="00F343C6" w:rsidP="00F343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9A6E6" id="Text Box 1" o:spid="_x0000_s1029" type="#_x0000_t202" style="position:absolute;left:0;text-align:left;margin-left:41pt;margin-top:27.95pt;width:390.1pt;height:36.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" filled="f" stroked="f" strokeweight=".5pt">
                <v:textbox>
                  <w:txbxContent>
                    <w:p w14:paraId="0984002E" w14:textId="77777777" w:rsidR="00F343C6" w:rsidRPr="00F343C6" w:rsidRDefault="00F343C6" w:rsidP="00F343C6">
                      <w:pPr>
                        <w:pStyle w:val="Body"/>
                        <w:jc w:val="center"/>
                        <w:rPr>
                          <w:rFonts w:ascii="Arial" w:hAnsi="Arial" w:cs="Arial"/>
                          <w:b/>
                          <w:bCs/>
                        </w:rPr>
                      </w:pPr>
                      <w:r w:rsidRPr="00F343C6">
                        <w:rPr>
                          <w:rFonts w:ascii="Arial" w:hAnsi="Arial" w:cs="Arial"/>
                          <w:b/>
                          <w:bCs/>
                        </w:rPr>
                        <w:t xml:space="preserve">Relative Abnormality rate (%) = </w:t>
                      </w:r>
                      <m:oMath>
                        <m:f>
                          <m:fPr>
                            <m:ctrlPr>
                              <w:rPr>
                                <w:rFonts w:ascii="Cambria Math" w:hAnsi="Cambria Math" w:cs="Arial"/>
                                <w:b/>
                                <w:bCs/>
                                <w:i/>
                              </w:rPr>
                            </m:ctrlPr>
                          </m:fPr>
                          <m:num>
                            <m:r>
                              <m:rPr>
                                <m:sty m:val="b"/>
                              </m:rPr>
                              <w:rPr>
                                <w:rFonts w:ascii="Cambria Math" w:hAnsi="Cambria Math" w:cs="Arial"/>
                              </w:rPr>
                              <m:t>Total no. of abnormal cells</m:t>
                            </m:r>
                          </m:num>
                          <m:den>
                            <m:r>
                              <m:rPr>
                                <m:sty m:val="b"/>
                              </m:rPr>
                              <w:rPr>
                                <w:rFonts w:ascii="Cambria Math" w:hAnsi="Cambria Math" w:cs="Arial"/>
                              </w:rPr>
                              <m:t>Total no. of cells observed</m:t>
                            </m:r>
                          </m:den>
                        </m:f>
                      </m:oMath>
                      <w:r w:rsidRPr="00F343C6">
                        <w:rPr>
                          <w:rFonts w:ascii="Arial" w:hAnsi="Arial" w:cs="Arial"/>
                          <w:b/>
                          <w:bCs/>
                        </w:rPr>
                        <w:t xml:space="preserve"> </w:t>
                      </w:r>
                      <m:oMath>
                        <m:r>
                          <m:rPr>
                            <m:sty m:val="bi"/>
                          </m:rPr>
                          <w:rPr>
                            <w:rFonts w:ascii="Cambria Math" w:hAnsi="Cambria Math" w:cs="Arial"/>
                          </w:rPr>
                          <m:t>× 100</m:t>
                        </m:r>
                      </m:oMath>
                    </w:p>
                    <w:p w14:paraId="280789BA" w14:textId="77777777" w:rsidR="00F343C6" w:rsidRDefault="00F343C6" w:rsidP="00F343C6">
                      <w:pPr>
                        <w:jc w:val="center"/>
                      </w:pPr>
                    </w:p>
                  </w:txbxContent>
                </v:textbox>
              </v:shape>
            </w:pict>
          </mc:Fallback>
        </mc:AlternateContent>
      </w:r>
      <w:r w:rsidR="00F343C6" w:rsidRPr="00F343C6">
        <w:rPr>
          <w:rFonts w:ascii="Arial" w:hAnsi="Arial" w:cs="Arial"/>
        </w:rPr>
        <w:t xml:space="preserve">Tests with </w:t>
      </w:r>
      <w:r w:rsidR="00F343C6" w:rsidRPr="00F343C6">
        <w:rPr>
          <w:rFonts w:ascii="Arial" w:hAnsi="Arial" w:cs="Arial"/>
          <w:i/>
          <w:iCs/>
        </w:rPr>
        <w:t xml:space="preserve">A. cepa </w:t>
      </w:r>
      <w:r w:rsidR="00F343C6" w:rsidRPr="00F343C6">
        <w:rPr>
          <w:rFonts w:ascii="Arial" w:hAnsi="Arial" w:cs="Arial"/>
        </w:rPr>
        <w:t>was conducted to assess the rate of abnormalities. The following formula applied in methodology outlined by Salazar &amp; Maldonado Bayona (2020)</w:t>
      </w:r>
      <w:r w:rsidR="00F343C6" w:rsidRPr="00F343C6">
        <w:rPr>
          <w:rFonts w:ascii="Arial" w:hAnsi="Arial" w:cs="Arial"/>
          <w:b/>
          <w:bCs/>
        </w:rPr>
        <w:t xml:space="preserve"> </w:t>
      </w:r>
      <w:r w:rsidR="00F343C6" w:rsidRPr="00F343C6">
        <w:rPr>
          <w:rFonts w:ascii="Arial" w:hAnsi="Arial" w:cs="Arial"/>
        </w:rPr>
        <w:t xml:space="preserve">was used: </w:t>
      </w:r>
      <w:r w:rsidR="00F343C6" w:rsidRPr="00F343C6">
        <w:rPr>
          <w:rFonts w:ascii="Arial" w:hAnsi="Arial" w:cs="Arial"/>
          <w:b/>
          <w:bCs/>
        </w:rPr>
        <w:t>(</w:t>
      </w:r>
      <w:r w:rsidR="00F343C6" w:rsidRPr="00F343C6">
        <w:rPr>
          <w:rFonts w:ascii="Arial" w:hAnsi="Arial" w:cs="Arial"/>
          <w:b/>
          <w:bCs/>
          <w:lang w:val="en-IN"/>
        </w:rPr>
        <w:t>Salazar et al., 2020)</w:t>
      </w:r>
    </w:p>
    <w:p w14:paraId="01A09E1A" w14:textId="77777777" w:rsidR="00EB24FD" w:rsidRDefault="00EB24FD" w:rsidP="00F343C6">
      <w:pPr>
        <w:pStyle w:val="Body"/>
        <w:rPr>
          <w:rFonts w:ascii="Arial" w:hAnsi="Arial" w:cs="Arial"/>
          <w:b/>
          <w:bCs/>
        </w:rPr>
      </w:pPr>
    </w:p>
    <w:p w14:paraId="09DE01FF" w14:textId="77777777" w:rsidR="00F343C6" w:rsidRPr="00F343C6" w:rsidRDefault="00F343C6" w:rsidP="00F343C6">
      <w:pPr>
        <w:pStyle w:val="Body"/>
        <w:rPr>
          <w:rFonts w:ascii="Arial" w:hAnsi="Arial" w:cs="Arial"/>
          <w:b/>
          <w:bCs/>
        </w:rPr>
      </w:pPr>
      <w:r w:rsidRPr="00F343C6">
        <w:rPr>
          <w:rFonts w:ascii="Arial" w:hAnsi="Arial" w:cs="Arial"/>
          <w:b/>
          <w:bCs/>
        </w:rPr>
        <w:lastRenderedPageBreak/>
        <w:t>2.5. Statistical Analysis:</w:t>
      </w:r>
    </w:p>
    <w:p w14:paraId="24FF501B" w14:textId="77777777" w:rsidR="00790ADA" w:rsidRDefault="00F343C6" w:rsidP="00F343C6">
      <w:pPr>
        <w:pStyle w:val="Body"/>
        <w:spacing w:after="0"/>
        <w:rPr>
          <w:rFonts w:ascii="Arial" w:hAnsi="Arial" w:cs="Arial"/>
        </w:rPr>
      </w:pPr>
      <w:r w:rsidRPr="00F343C6">
        <w:rPr>
          <w:rFonts w:ascii="Arial" w:hAnsi="Arial" w:cs="Arial"/>
        </w:rPr>
        <w:t>The data are expressed as mean S.E. and statistical analysis was performed by using t- test.</w:t>
      </w:r>
    </w:p>
    <w:p w14:paraId="71B0F130" w14:textId="77777777" w:rsidR="00F343C6" w:rsidRPr="00FB3A86" w:rsidRDefault="00F343C6" w:rsidP="00F343C6">
      <w:pPr>
        <w:pStyle w:val="Body"/>
        <w:spacing w:after="0"/>
        <w:rPr>
          <w:rFonts w:ascii="Arial" w:hAnsi="Arial" w:cs="Arial"/>
        </w:rPr>
      </w:pPr>
    </w:p>
    <w:p w14:paraId="2C21AAAC" w14:textId="77777777" w:rsidR="00EB24FD" w:rsidRDefault="00000F8F" w:rsidP="00EB24FD">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29D5DD4" w14:textId="77777777" w:rsidR="00EB24FD" w:rsidRPr="00EB24FD" w:rsidRDefault="00EB24FD" w:rsidP="00EB24FD">
      <w:pPr>
        <w:pStyle w:val="Head1"/>
        <w:spacing w:after="0"/>
        <w:jc w:val="both"/>
        <w:rPr>
          <w:rFonts w:ascii="Arial" w:hAnsi="Arial" w:cs="Arial"/>
        </w:rPr>
      </w:pPr>
    </w:p>
    <w:p w14:paraId="0A256396" w14:textId="77777777" w:rsidR="00F343C6" w:rsidRPr="00F343C6" w:rsidRDefault="00F343C6" w:rsidP="00F343C6">
      <w:pPr>
        <w:pStyle w:val="Body"/>
        <w:rPr>
          <w:rFonts w:ascii="Arial" w:hAnsi="Arial" w:cs="Arial"/>
          <w:b/>
          <w:bCs/>
        </w:rPr>
      </w:pPr>
      <w:r w:rsidRPr="00F343C6">
        <w:rPr>
          <w:rFonts w:ascii="Arial" w:hAnsi="Arial" w:cs="Arial"/>
          <w:b/>
          <w:bCs/>
        </w:rPr>
        <w:t>3.1. Root Growth:</w:t>
      </w:r>
    </w:p>
    <w:p w14:paraId="576A359A" w14:textId="77777777" w:rsidR="00F343C6" w:rsidRPr="00F343C6" w:rsidRDefault="00F343C6" w:rsidP="00F343C6">
      <w:pPr>
        <w:pStyle w:val="Body"/>
        <w:rPr>
          <w:rFonts w:ascii="Arial" w:hAnsi="Arial" w:cs="Arial"/>
        </w:rPr>
      </w:pPr>
      <w:r w:rsidRPr="00F343C6">
        <w:rPr>
          <w:rFonts w:ascii="Arial" w:hAnsi="Arial" w:cs="Arial"/>
        </w:rPr>
        <w:t xml:space="preserve">As mentioned above, that the </w:t>
      </w:r>
      <w:r w:rsidRPr="00F343C6">
        <w:rPr>
          <w:rFonts w:ascii="Arial" w:hAnsi="Arial" w:cs="Arial"/>
          <w:i/>
          <w:iCs/>
        </w:rPr>
        <w:t>A. cepa</w:t>
      </w:r>
      <w:r w:rsidRPr="00F343C6">
        <w:rPr>
          <w:rFonts w:ascii="Arial" w:hAnsi="Arial" w:cs="Arial"/>
        </w:rPr>
        <w:t xml:space="preserve"> bulbs were firstly exposed to hydration than they were subjected to chemicals, so some variations are possible. Consequently, the extent of impact will depend on the chemicals involved &amp; the duration of exposure </w:t>
      </w:r>
      <w:r w:rsidRPr="00F343C6">
        <w:rPr>
          <w:rFonts w:ascii="Arial" w:hAnsi="Arial" w:cs="Arial"/>
          <w:b/>
          <w:bCs/>
        </w:rPr>
        <w:t>(</w:t>
      </w:r>
      <w:r w:rsidRPr="00F343C6">
        <w:rPr>
          <w:rFonts w:ascii="Arial" w:hAnsi="Arial" w:cs="Arial"/>
          <w:b/>
          <w:bCs/>
          <w:lang w:val="en-IN"/>
        </w:rPr>
        <w:t>Salazar et al., 2019)</w:t>
      </w:r>
      <w:r w:rsidRPr="00F343C6">
        <w:rPr>
          <w:rFonts w:ascii="Arial" w:hAnsi="Arial" w:cs="Arial"/>
        </w:rPr>
        <w:t>.</w:t>
      </w:r>
      <w:r w:rsidRPr="00F343C6">
        <w:rPr>
          <w:rFonts w:ascii="Arial" w:hAnsi="Arial" w:cs="Arial"/>
          <w:b/>
          <w:bCs/>
        </w:rPr>
        <w:t xml:space="preserve"> </w:t>
      </w:r>
      <w:r w:rsidRPr="00F343C6">
        <w:rPr>
          <w:rFonts w:ascii="Arial" w:hAnsi="Arial" w:cs="Arial"/>
        </w:rPr>
        <w:t xml:space="preserve">The relative growth of the roots of </w:t>
      </w:r>
      <w:r w:rsidRPr="00F343C6">
        <w:rPr>
          <w:rFonts w:ascii="Arial" w:hAnsi="Arial" w:cs="Arial"/>
          <w:i/>
          <w:iCs/>
        </w:rPr>
        <w:t>A. cepa</w:t>
      </w:r>
      <w:r w:rsidRPr="00F343C6">
        <w:rPr>
          <w:rFonts w:ascii="Arial" w:hAnsi="Arial" w:cs="Arial"/>
        </w:rPr>
        <w:t xml:space="preserve"> was influenced in each treatment, showing a significant decrease </w:t>
      </w:r>
      <w:r w:rsidRPr="00F343C6">
        <w:rPr>
          <w:rFonts w:ascii="Arial" w:hAnsi="Arial" w:cs="Arial"/>
          <w:b/>
          <w:bCs/>
        </w:rPr>
        <w:t>(Table 1).</w:t>
      </w:r>
      <w:r w:rsidRPr="00F343C6">
        <w:rPr>
          <w:rFonts w:ascii="Arial" w:hAnsi="Arial" w:cs="Arial"/>
        </w:rPr>
        <w:t xml:space="preserve"> This is because the roots are typically the first tissue exposed, where the toxicants inhibit their elongation &amp; proliferation, ultimately comprising the plant’s growth &amp; reproductive potential </w:t>
      </w:r>
      <w:r w:rsidRPr="00F343C6">
        <w:rPr>
          <w:rFonts w:ascii="Arial" w:hAnsi="Arial" w:cs="Arial"/>
          <w:b/>
          <w:bCs/>
        </w:rPr>
        <w:t>(</w:t>
      </w:r>
      <w:r w:rsidRPr="00F343C6">
        <w:rPr>
          <w:rFonts w:ascii="Arial" w:hAnsi="Arial" w:cs="Arial"/>
          <w:b/>
          <w:bCs/>
          <w:lang w:val="en-IN"/>
        </w:rPr>
        <w:t>Talukdar and Talukdar, 2014)</w:t>
      </w:r>
      <w:r w:rsidRPr="00F343C6">
        <w:rPr>
          <w:rFonts w:ascii="Arial" w:hAnsi="Arial" w:cs="Arial"/>
        </w:rPr>
        <w:t>.</w:t>
      </w:r>
    </w:p>
    <w:tbl>
      <w:tblPr>
        <w:tblStyle w:val="GridTable1Light"/>
        <w:tblW w:w="0" w:type="auto"/>
        <w:jc w:val="center"/>
        <w:tblLook w:val="04A0" w:firstRow="1" w:lastRow="0" w:firstColumn="1" w:lastColumn="0" w:noHBand="0" w:noVBand="1"/>
      </w:tblPr>
      <w:tblGrid>
        <w:gridCol w:w="3005"/>
        <w:gridCol w:w="3005"/>
        <w:gridCol w:w="3006"/>
      </w:tblGrid>
      <w:tr w:rsidR="00F343C6" w:rsidRPr="00F343C6" w14:paraId="0413A6A1" w14:textId="77777777" w:rsidTr="003B50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2097330F"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38E7F51"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Root Length (cm)</w:t>
            </w:r>
          </w:p>
          <w:p w14:paraId="6CB74175"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4D570915"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Root Growth Percentage (RRG)</w:t>
            </w:r>
          </w:p>
          <w:p w14:paraId="1F0453E8"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7A715A70"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00EC1C93"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7D10DBB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5.74 </w:t>
            </w:r>
            <m:oMath>
              <m:r>
                <w:rPr>
                  <w:rFonts w:ascii="Cambria Math" w:hAnsi="Cambria Math" w:cs="Arial"/>
                </w:rPr>
                <m:t>±</m:t>
              </m:r>
            </m:oMath>
            <w:r w:rsidRPr="00F343C6">
              <w:rPr>
                <w:rFonts w:ascii="Arial" w:eastAsia="Times New Roman" w:hAnsi="Arial" w:cs="Arial"/>
                <w:kern w:val="0"/>
                <w:sz w:val="20"/>
                <w:szCs w:val="20"/>
                <w14:ligatures w14:val="none"/>
              </w:rPr>
              <w:t xml:space="preserve"> 0.27</w:t>
            </w:r>
          </w:p>
        </w:tc>
        <w:tc>
          <w:tcPr>
            <w:tcW w:w="3006" w:type="dxa"/>
          </w:tcPr>
          <w:p w14:paraId="0AC9CA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19D0C72F"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69A763B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5AA169C"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3.88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79324D6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67.59</w:t>
            </w:r>
          </w:p>
        </w:tc>
      </w:tr>
      <w:tr w:rsidR="00F343C6" w:rsidRPr="00F343C6" w14:paraId="0923B563"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79760A4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075F69A"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2.47 </w:t>
            </w:r>
            <m:oMath>
              <m:r>
                <w:rPr>
                  <w:rFonts w:ascii="Cambria Math" w:hAnsi="Cambria Math" w:cs="Arial"/>
                </w:rPr>
                <m:t>±</m:t>
              </m:r>
            </m:oMath>
            <w:r w:rsidRPr="00F343C6">
              <w:rPr>
                <w:rFonts w:ascii="Arial" w:eastAsia="Times New Roman" w:hAnsi="Arial" w:cs="Arial"/>
                <w:kern w:val="0"/>
                <w:sz w:val="20"/>
                <w:szCs w:val="20"/>
                <w14:ligatures w14:val="none"/>
              </w:rPr>
              <w:t xml:space="preserve"> 0.21</w:t>
            </w:r>
          </w:p>
        </w:tc>
        <w:tc>
          <w:tcPr>
            <w:tcW w:w="3006" w:type="dxa"/>
          </w:tcPr>
          <w:p w14:paraId="0882487E"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43.03</w:t>
            </w:r>
          </w:p>
        </w:tc>
      </w:tr>
      <w:tr w:rsidR="00F343C6" w:rsidRPr="00F343C6" w14:paraId="07AE3A35" w14:textId="77777777" w:rsidTr="003B50CB">
        <w:trPr>
          <w:jc w:val="center"/>
        </w:trPr>
        <w:tc>
          <w:tcPr>
            <w:cnfStyle w:val="001000000000" w:firstRow="0" w:lastRow="0" w:firstColumn="1" w:lastColumn="0" w:oddVBand="0" w:evenVBand="0" w:oddHBand="0" w:evenHBand="0" w:firstRowFirstColumn="0" w:firstRowLastColumn="0" w:lastRowFirstColumn="0" w:lastRowLastColumn="0"/>
            <w:tcW w:w="3005" w:type="dxa"/>
          </w:tcPr>
          <w:p w14:paraId="39F23F80"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1D7AF59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1.58 </w:t>
            </w:r>
            <m:oMath>
              <m:r>
                <w:rPr>
                  <w:rFonts w:ascii="Cambria Math" w:hAnsi="Cambria Math" w:cs="Arial"/>
                </w:rPr>
                <m:t>±</m:t>
              </m:r>
            </m:oMath>
            <w:r w:rsidRPr="00F343C6">
              <w:rPr>
                <w:rFonts w:ascii="Arial" w:eastAsia="Times New Roman" w:hAnsi="Arial" w:cs="Arial"/>
                <w:kern w:val="0"/>
                <w:sz w:val="20"/>
                <w:szCs w:val="20"/>
                <w14:ligatures w14:val="none"/>
              </w:rPr>
              <w:t xml:space="preserve"> 0.13</w:t>
            </w:r>
          </w:p>
        </w:tc>
        <w:tc>
          <w:tcPr>
            <w:tcW w:w="3006" w:type="dxa"/>
          </w:tcPr>
          <w:p w14:paraId="112D089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27.52</w:t>
            </w:r>
          </w:p>
        </w:tc>
      </w:tr>
    </w:tbl>
    <w:p w14:paraId="41FBB814" w14:textId="77777777" w:rsidR="00D017BC" w:rsidRDefault="00F343C6" w:rsidP="00D017BC">
      <w:pPr>
        <w:pStyle w:val="Body"/>
        <w:spacing w:after="0"/>
        <w:jc w:val="center"/>
        <w:rPr>
          <w:rFonts w:ascii="Arial" w:hAnsi="Arial" w:cs="Arial"/>
          <w:b/>
          <w:bCs/>
        </w:rPr>
      </w:pPr>
      <w:r w:rsidRPr="00F343C6">
        <w:rPr>
          <w:rFonts w:ascii="Arial" w:hAnsi="Arial" w:cs="Arial"/>
          <w:b/>
          <w:bCs/>
        </w:rPr>
        <w:t>Table 1: Root Growth &amp; Relative Growth Percentage of Allium cepa</w:t>
      </w:r>
    </w:p>
    <w:p w14:paraId="70D1B346" w14:textId="77777777" w:rsidR="00EB24FD" w:rsidRDefault="00EB24FD" w:rsidP="00D017BC">
      <w:pPr>
        <w:pStyle w:val="Body"/>
        <w:spacing w:after="0"/>
        <w:rPr>
          <w:rFonts w:ascii="Arial" w:hAnsi="Arial" w:cs="Arial"/>
        </w:rPr>
      </w:pPr>
    </w:p>
    <w:p w14:paraId="37D786BB" w14:textId="77777777" w:rsidR="00F343C6" w:rsidRPr="00F343C6" w:rsidRDefault="00F343C6" w:rsidP="00D017BC">
      <w:pPr>
        <w:pStyle w:val="Body"/>
        <w:spacing w:after="0"/>
        <w:rPr>
          <w:rFonts w:ascii="Arial" w:hAnsi="Arial" w:cs="Arial"/>
          <w:b/>
          <w:bCs/>
        </w:rPr>
      </w:pPr>
      <w:r w:rsidRPr="00F343C6">
        <w:rPr>
          <w:rFonts w:ascii="Arial" w:hAnsi="Arial" w:cs="Arial"/>
        </w:rPr>
        <w:t>Other studies have shown similar statistically significant findings in radicle elongation, demonstrating that the degree of root inhibition is directly proportional to paracetamol concentration.</w:t>
      </w:r>
    </w:p>
    <w:p w14:paraId="625888FA" w14:textId="77777777" w:rsidR="00D017BC" w:rsidRDefault="00D017BC" w:rsidP="00F343C6">
      <w:pPr>
        <w:pStyle w:val="Body"/>
        <w:rPr>
          <w:rFonts w:ascii="Arial" w:hAnsi="Arial" w:cs="Arial"/>
          <w:b/>
          <w:bCs/>
        </w:rPr>
      </w:pPr>
    </w:p>
    <w:p w14:paraId="798BBEE0" w14:textId="77777777" w:rsidR="00F343C6" w:rsidRPr="00F343C6" w:rsidRDefault="00F343C6" w:rsidP="00F343C6">
      <w:pPr>
        <w:pStyle w:val="Body"/>
        <w:rPr>
          <w:rFonts w:ascii="Arial" w:hAnsi="Arial" w:cs="Arial"/>
          <w:b/>
          <w:bCs/>
        </w:rPr>
      </w:pPr>
      <w:r w:rsidRPr="00F343C6">
        <w:rPr>
          <w:rFonts w:ascii="Arial" w:hAnsi="Arial" w:cs="Arial"/>
          <w:b/>
          <w:bCs/>
        </w:rPr>
        <w:t xml:space="preserve">3.2. Mitotic index &amp; Mitotic inhibition: </w:t>
      </w:r>
    </w:p>
    <w:p w14:paraId="01269256" w14:textId="77777777" w:rsidR="00F343C6" w:rsidRPr="00F343C6" w:rsidRDefault="00F343C6" w:rsidP="00F343C6">
      <w:pPr>
        <w:pStyle w:val="Body"/>
        <w:rPr>
          <w:rFonts w:ascii="Arial" w:hAnsi="Arial" w:cs="Arial"/>
        </w:rPr>
      </w:pPr>
      <w:r w:rsidRPr="00F343C6">
        <w:rPr>
          <w:rFonts w:ascii="Arial" w:hAnsi="Arial" w:cs="Arial"/>
        </w:rPr>
        <w:t xml:space="preserve">The mitotic index (MI) is a quantitative measure used to evaluate cell division in an organism </w:t>
      </w:r>
      <w:r w:rsidRPr="00F343C6">
        <w:rPr>
          <w:rFonts w:ascii="Arial" w:hAnsi="Arial" w:cs="Arial"/>
          <w:b/>
          <w:bCs/>
        </w:rPr>
        <w:t>(</w:t>
      </w:r>
      <w:r w:rsidRPr="00F343C6">
        <w:rPr>
          <w:rFonts w:ascii="Arial" w:hAnsi="Arial" w:cs="Arial"/>
          <w:b/>
          <w:bCs/>
          <w:lang w:val="en-IN"/>
        </w:rPr>
        <w:t>Kato and Haskins, 2022)</w:t>
      </w:r>
      <w:r w:rsidRPr="00F343C6">
        <w:rPr>
          <w:rFonts w:ascii="Arial" w:hAnsi="Arial" w:cs="Arial"/>
        </w:rPr>
        <w:t xml:space="preserve">. Thus, if the MI is lower than that of the control treatment, it indicates that the drug is impacting mitosis. </w:t>
      </w:r>
    </w:p>
    <w:tbl>
      <w:tblPr>
        <w:tblStyle w:val="GridTable1Light"/>
        <w:tblW w:w="0" w:type="auto"/>
        <w:tblLook w:val="04A0" w:firstRow="1" w:lastRow="0" w:firstColumn="1" w:lastColumn="0" w:noHBand="0" w:noVBand="1"/>
      </w:tblPr>
      <w:tblGrid>
        <w:gridCol w:w="3005"/>
        <w:gridCol w:w="3005"/>
        <w:gridCol w:w="3006"/>
      </w:tblGrid>
      <w:tr w:rsidR="00F343C6" w:rsidRPr="00F343C6" w14:paraId="6CF9BCD0"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C8A391"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0F37BF9B"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Mitotic index (MI)</w:t>
            </w:r>
          </w:p>
          <w:p w14:paraId="68BE58A6"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i/>
                <w:iCs/>
                <w:kern w:val="0"/>
                <w:sz w:val="20"/>
                <w:szCs w:val="20"/>
                <w14:ligatures w14:val="none"/>
              </w:rPr>
              <w:t>A. cepa</w:t>
            </w:r>
          </w:p>
        </w:tc>
        <w:tc>
          <w:tcPr>
            <w:tcW w:w="3006" w:type="dxa"/>
          </w:tcPr>
          <w:p w14:paraId="695BD31C"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 xml:space="preserve">Mitosis inhibition </w:t>
            </w:r>
            <w:r w:rsidRPr="00F343C6">
              <w:rPr>
                <w:rFonts w:ascii="Arial" w:eastAsia="Times New Roman" w:hAnsi="Arial" w:cs="Arial"/>
                <w:kern w:val="0"/>
                <w:sz w:val="20"/>
                <w:szCs w:val="20"/>
                <w14:ligatures w14:val="none"/>
              </w:rPr>
              <w:br/>
              <w:t>(%)</w:t>
            </w:r>
          </w:p>
          <w:p w14:paraId="02BECE37"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r w:rsidRPr="00F343C6">
              <w:rPr>
                <w:rFonts w:ascii="Arial" w:eastAsia="Times New Roman" w:hAnsi="Arial" w:cs="Arial"/>
                <w:i/>
                <w:iCs/>
                <w:kern w:val="0"/>
                <w:sz w:val="20"/>
                <w:szCs w:val="20"/>
                <w14:ligatures w14:val="none"/>
              </w:rPr>
              <w:t>A. cepa</w:t>
            </w:r>
          </w:p>
        </w:tc>
      </w:tr>
      <w:tr w:rsidR="00F343C6" w:rsidRPr="00F343C6" w14:paraId="38202825"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3CD778B"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3C6FE357"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16.46 </w:t>
            </w:r>
            <m:oMath>
              <m:r>
                <w:rPr>
                  <w:rFonts w:ascii="Cambria Math" w:hAnsi="Cambria Math" w:cs="Arial"/>
                </w:rPr>
                <m:t>±</m:t>
              </m:r>
            </m:oMath>
            <w:r w:rsidRPr="00F343C6">
              <w:rPr>
                <w:rFonts w:ascii="Arial" w:eastAsia="Times New Roman" w:hAnsi="Arial" w:cs="Arial"/>
                <w:kern w:val="0"/>
                <w:sz w:val="20"/>
                <w:szCs w:val="20"/>
                <w14:ligatures w14:val="none"/>
              </w:rPr>
              <w:t xml:space="preserve"> 0.81</w:t>
            </w:r>
          </w:p>
        </w:tc>
        <w:tc>
          <w:tcPr>
            <w:tcW w:w="3006" w:type="dxa"/>
          </w:tcPr>
          <w:p w14:paraId="2B71644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w:t>
            </w:r>
          </w:p>
        </w:tc>
      </w:tr>
      <w:tr w:rsidR="00F343C6" w:rsidRPr="00F343C6" w14:paraId="4B88A549"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4B0EA0F"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52101A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11.57 </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4ED139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29.70</w:t>
            </w:r>
          </w:p>
        </w:tc>
      </w:tr>
      <w:tr w:rsidR="00F343C6" w:rsidRPr="00F343C6" w14:paraId="260AD09F"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39D19D"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492B43AF"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10.82 </w:t>
            </w:r>
            <m:oMath>
              <m:r>
                <w:rPr>
                  <w:rFonts w:ascii="Cambria Math" w:hAnsi="Cambria Math" w:cs="Arial"/>
                </w:rPr>
                <m:t>±</m:t>
              </m:r>
            </m:oMath>
            <w:r w:rsidRPr="00F343C6">
              <w:rPr>
                <w:rFonts w:ascii="Arial" w:eastAsia="Times New Roman" w:hAnsi="Arial" w:cs="Arial"/>
                <w:kern w:val="0"/>
                <w:sz w:val="20"/>
                <w:szCs w:val="20"/>
                <w14:ligatures w14:val="none"/>
              </w:rPr>
              <w:t xml:space="preserve"> 0.63</w:t>
            </w:r>
          </w:p>
        </w:tc>
        <w:tc>
          <w:tcPr>
            <w:tcW w:w="3006" w:type="dxa"/>
          </w:tcPr>
          <w:p w14:paraId="1BD06DA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34.26</w:t>
            </w:r>
          </w:p>
        </w:tc>
      </w:tr>
      <w:tr w:rsidR="00F343C6" w:rsidRPr="00F343C6" w14:paraId="12AD8E44"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7F22567"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6F919863"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8.76</w:t>
            </w:r>
            <m:oMath>
              <m:r>
                <w:rPr>
                  <w:rFonts w:ascii="Cambria Math" w:hAnsi="Cambria Math" w:cs="Arial"/>
                </w:rPr>
                <m:t>±</m:t>
              </m:r>
            </m:oMath>
            <w:r w:rsidRPr="00F343C6">
              <w:rPr>
                <w:rFonts w:ascii="Arial" w:eastAsia="Times New Roman" w:hAnsi="Arial" w:cs="Arial"/>
                <w:kern w:val="0"/>
                <w:sz w:val="20"/>
                <w:szCs w:val="20"/>
                <w14:ligatures w14:val="none"/>
              </w:rPr>
              <w:t xml:space="preserve"> 0.7</w:t>
            </w:r>
          </w:p>
        </w:tc>
        <w:tc>
          <w:tcPr>
            <w:tcW w:w="3006" w:type="dxa"/>
          </w:tcPr>
          <w:p w14:paraId="3F90021B"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46.78</w:t>
            </w:r>
          </w:p>
        </w:tc>
      </w:tr>
    </w:tbl>
    <w:p w14:paraId="273792FB" w14:textId="77777777" w:rsidR="00F343C6" w:rsidRPr="00F343C6" w:rsidRDefault="00F343C6" w:rsidP="00D017BC">
      <w:pPr>
        <w:pStyle w:val="Body"/>
        <w:spacing w:after="0"/>
        <w:jc w:val="center"/>
        <w:rPr>
          <w:rFonts w:ascii="Arial" w:hAnsi="Arial" w:cs="Arial"/>
          <w:b/>
          <w:bCs/>
        </w:rPr>
      </w:pPr>
      <w:r w:rsidRPr="00F343C6">
        <w:rPr>
          <w:rFonts w:ascii="Arial" w:hAnsi="Arial" w:cs="Arial"/>
          <w:b/>
          <w:bCs/>
        </w:rPr>
        <w:t>Table 2: Mitotic index (MI) &amp; Mitosis inhibition Percentage of Allium cepa</w:t>
      </w:r>
    </w:p>
    <w:p w14:paraId="1A0E7D94" w14:textId="77777777" w:rsidR="00EB24FD" w:rsidRDefault="00EB24FD" w:rsidP="00F343C6">
      <w:pPr>
        <w:pStyle w:val="Body"/>
        <w:rPr>
          <w:rFonts w:ascii="Arial" w:hAnsi="Arial" w:cs="Arial"/>
        </w:rPr>
      </w:pPr>
    </w:p>
    <w:p w14:paraId="38F45ACD" w14:textId="77777777" w:rsidR="00F343C6" w:rsidRPr="00F343C6" w:rsidRDefault="00F343C6" w:rsidP="00F343C6">
      <w:pPr>
        <w:pStyle w:val="Body"/>
        <w:rPr>
          <w:rFonts w:ascii="Arial" w:hAnsi="Arial" w:cs="Arial"/>
        </w:rPr>
      </w:pPr>
      <w:r w:rsidRPr="00F343C6">
        <w:rPr>
          <w:rFonts w:ascii="Arial" w:hAnsi="Arial" w:cs="Arial"/>
        </w:rPr>
        <w:lastRenderedPageBreak/>
        <w:t xml:space="preserve">In this instance, microscopic analysis of the cells shows a significant decrease in the mitotic index, with values of 8.76 </w:t>
      </w:r>
      <m:oMath>
        <m:r>
          <w:rPr>
            <w:rFonts w:ascii="Cambria Math" w:hAnsi="Cambria Math" w:cs="Arial"/>
          </w:rPr>
          <m:t>±</m:t>
        </m:r>
      </m:oMath>
      <w:r w:rsidRPr="00F343C6">
        <w:rPr>
          <w:rFonts w:ascii="Arial" w:hAnsi="Arial" w:cs="Arial"/>
        </w:rPr>
        <w:t xml:space="preserve"> 0.7 at the 500mgL</w:t>
      </w:r>
      <w:r w:rsidRPr="00F343C6">
        <w:rPr>
          <w:rFonts w:ascii="Arial" w:hAnsi="Arial" w:cs="Arial"/>
          <w:vertAlign w:val="superscript"/>
        </w:rPr>
        <w:t>-1</w:t>
      </w:r>
      <w:r w:rsidRPr="00F343C6">
        <w:rPr>
          <w:rFonts w:ascii="Arial" w:hAnsi="Arial" w:cs="Arial"/>
        </w:rPr>
        <w:t xml:space="preserve"> treatment of </w:t>
      </w:r>
      <w:r w:rsidRPr="00F343C6">
        <w:rPr>
          <w:rFonts w:ascii="Arial" w:hAnsi="Arial" w:cs="Arial"/>
          <w:i/>
          <w:iCs/>
        </w:rPr>
        <w:t>A. cepa</w:t>
      </w:r>
      <w:r w:rsidRPr="00F343C6">
        <w:rPr>
          <w:rFonts w:ascii="Arial" w:hAnsi="Arial" w:cs="Arial"/>
        </w:rPr>
        <w:t>.</w:t>
      </w:r>
    </w:p>
    <w:p w14:paraId="114C419E" w14:textId="77777777" w:rsidR="00F343C6" w:rsidRPr="00F343C6" w:rsidRDefault="00F343C6" w:rsidP="00F343C6">
      <w:pPr>
        <w:pStyle w:val="Body"/>
        <w:rPr>
          <w:rFonts w:ascii="Arial" w:hAnsi="Arial" w:cs="Arial"/>
        </w:rPr>
      </w:pPr>
      <w:r w:rsidRPr="00F343C6">
        <w:rPr>
          <w:rFonts w:ascii="Arial" w:hAnsi="Arial" w:cs="Arial"/>
        </w:rPr>
        <w:t xml:space="preserve">Measuring mitosis inhibition offers important insights into the relationship between damage and the concentrations applied. The mitotic inhibition reached 46.78% in </w:t>
      </w:r>
      <w:proofErr w:type="spellStart"/>
      <w:proofErr w:type="gramStart"/>
      <w:r w:rsidRPr="00F343C6">
        <w:rPr>
          <w:rFonts w:ascii="Arial" w:hAnsi="Arial" w:cs="Arial"/>
          <w:i/>
          <w:iCs/>
        </w:rPr>
        <w:t>A.cepa</w:t>
      </w:r>
      <w:proofErr w:type="spellEnd"/>
      <w:proofErr w:type="gramEnd"/>
      <w:r w:rsidRPr="00F343C6">
        <w:rPr>
          <w:rFonts w:ascii="Arial" w:hAnsi="Arial" w:cs="Arial"/>
        </w:rPr>
        <w:t xml:space="preserve">, indicating a concerning decline of nearly 50% compared to the control treatment, as the control did not induce any inhibition in the </w:t>
      </w:r>
      <w:r w:rsidRPr="00F343C6">
        <w:rPr>
          <w:rFonts w:ascii="Arial" w:hAnsi="Arial" w:cs="Arial"/>
          <w:i/>
          <w:iCs/>
        </w:rPr>
        <w:t>A. cepa</w:t>
      </w:r>
      <w:r w:rsidRPr="00F343C6">
        <w:rPr>
          <w:rFonts w:ascii="Arial" w:hAnsi="Arial" w:cs="Arial"/>
        </w:rPr>
        <w:t>.</w:t>
      </w:r>
    </w:p>
    <w:p w14:paraId="357E0764" w14:textId="397DFDF2" w:rsidR="00F343C6" w:rsidRPr="00F343C6" w:rsidRDefault="00F343C6" w:rsidP="00F343C6">
      <w:pPr>
        <w:pStyle w:val="Body"/>
        <w:rPr>
          <w:rFonts w:ascii="Arial" w:hAnsi="Arial" w:cs="Arial"/>
        </w:rPr>
      </w:pPr>
      <w:r w:rsidRPr="00F343C6">
        <w:rPr>
          <w:rFonts w:ascii="Arial" w:hAnsi="Arial" w:cs="Arial"/>
        </w:rPr>
        <w:t>After 96</w:t>
      </w:r>
      <w:ins w:id="12" w:author="User" w:date="2025-02-20T11:44:00Z">
        <w:r w:rsidR="00281322">
          <w:rPr>
            <w:rFonts w:ascii="Arial" w:hAnsi="Arial" w:cs="Arial"/>
          </w:rPr>
          <w:t xml:space="preserve"> </w:t>
        </w:r>
      </w:ins>
      <w:r w:rsidRPr="00F343C6">
        <w:rPr>
          <w:rFonts w:ascii="Arial" w:hAnsi="Arial" w:cs="Arial"/>
        </w:rPr>
        <w:t>hours of exposure, at paracetamol concentrations of 250 mg L</w:t>
      </w:r>
      <w:r w:rsidRPr="00F343C6">
        <w:rPr>
          <w:rFonts w:ascii="Cambria Math" w:hAnsi="Cambria Math" w:cs="Cambria Math"/>
        </w:rPr>
        <w:t>⁻</w:t>
      </w:r>
      <w:r w:rsidRPr="00F343C6">
        <w:rPr>
          <w:rFonts w:ascii="Arial" w:hAnsi="Arial" w:cs="Arial"/>
        </w:rPr>
        <w:t>¹ and 500 mg L</w:t>
      </w:r>
      <w:r w:rsidRPr="00F343C6">
        <w:rPr>
          <w:rFonts w:ascii="Cambria Math" w:hAnsi="Cambria Math" w:cs="Cambria Math"/>
        </w:rPr>
        <w:t>⁻</w:t>
      </w:r>
      <w:r w:rsidRPr="00F343C6">
        <w:rPr>
          <w:rFonts w:ascii="Arial" w:hAnsi="Arial" w:cs="Arial"/>
        </w:rPr>
        <w:t xml:space="preserve">¹, mitotic inhibition reaches </w:t>
      </w:r>
      <w:r w:rsidRPr="00F343C6">
        <w:rPr>
          <w:rFonts w:ascii="Arial" w:hAnsi="Arial" w:cs="Arial"/>
          <w:b/>
          <w:bCs/>
        </w:rPr>
        <w:t>(</w:t>
      </w:r>
      <w:r w:rsidRPr="00F343C6">
        <w:rPr>
          <w:rFonts w:ascii="Arial" w:hAnsi="Arial" w:cs="Arial"/>
          <w:b/>
          <w:bCs/>
          <w:lang w:val="en-IN"/>
        </w:rPr>
        <w:t>Jing, et al., 2009)</w:t>
      </w:r>
      <w:r w:rsidRPr="00F343C6">
        <w:rPr>
          <w:rFonts w:ascii="Arial" w:hAnsi="Arial" w:cs="Arial"/>
          <w:lang w:val="en-IN"/>
        </w:rPr>
        <w:t xml:space="preserve"> </w:t>
      </w:r>
      <w:r w:rsidRPr="00F343C6">
        <w:rPr>
          <w:rFonts w:ascii="Arial" w:hAnsi="Arial" w:cs="Arial"/>
        </w:rPr>
        <w:t xml:space="preserve">26% and 46.78% respectively, in </w:t>
      </w:r>
      <w:r w:rsidRPr="00F343C6">
        <w:rPr>
          <w:rFonts w:ascii="Arial" w:hAnsi="Arial" w:cs="Arial"/>
          <w:i/>
          <w:iCs/>
        </w:rPr>
        <w:t xml:space="preserve">A. cepa </w:t>
      </w:r>
      <w:r w:rsidRPr="00F343C6">
        <w:rPr>
          <w:rFonts w:ascii="Arial" w:hAnsi="Arial" w:cs="Arial"/>
          <w:b/>
          <w:bCs/>
        </w:rPr>
        <w:t>(Table 2)</w:t>
      </w:r>
      <w:r w:rsidRPr="00F343C6">
        <w:rPr>
          <w:rFonts w:ascii="Arial" w:hAnsi="Arial" w:cs="Arial"/>
        </w:rPr>
        <w:t xml:space="preserve">, which is nearly 50% relative to the control treatment—an indication of significant inhibition. Measuring mitotic inhibition provides crucial insight into the correlation between cellular damage and the concentrations applied. No mitotic inhibition was observed in the control group, suggesting that increased paracetamol concentration intensifies the disruption of the cell cycle. </w:t>
      </w:r>
    </w:p>
    <w:p w14:paraId="3EEE5B9F" w14:textId="77777777" w:rsidR="00F343C6" w:rsidRPr="00F343C6" w:rsidRDefault="00F343C6" w:rsidP="00F343C6">
      <w:pPr>
        <w:pStyle w:val="Body"/>
        <w:rPr>
          <w:rFonts w:ascii="Arial" w:hAnsi="Arial" w:cs="Arial"/>
          <w:b/>
          <w:bCs/>
        </w:rPr>
      </w:pPr>
      <w:r w:rsidRPr="00F343C6">
        <w:rPr>
          <w:rFonts w:ascii="Arial" w:hAnsi="Arial" w:cs="Arial"/>
          <w:b/>
          <w:bCs/>
        </w:rPr>
        <w:t xml:space="preserve">3.3. Cell Abnormality Index: </w:t>
      </w:r>
    </w:p>
    <w:p w14:paraId="593DC9DD" w14:textId="77777777" w:rsidR="00F343C6" w:rsidRPr="00F343C6" w:rsidRDefault="00F343C6" w:rsidP="00F343C6">
      <w:pPr>
        <w:pStyle w:val="Body"/>
        <w:rPr>
          <w:rFonts w:ascii="Arial" w:hAnsi="Arial" w:cs="Arial"/>
        </w:rPr>
      </w:pPr>
      <w:r w:rsidRPr="00F343C6">
        <w:rPr>
          <w:rFonts w:ascii="Arial" w:hAnsi="Arial" w:cs="Arial"/>
        </w:rPr>
        <w:t xml:space="preserve">A total of 10 types of chromosomal abnormalities were observed, indicating a significant structural impact on chromosomes induced by paracetamol exposure </w:t>
      </w:r>
      <w:r w:rsidRPr="00F343C6">
        <w:rPr>
          <w:rFonts w:ascii="Arial" w:hAnsi="Arial" w:cs="Arial"/>
          <w:b/>
          <w:bCs/>
        </w:rPr>
        <w:t>(Table 3, Fig. 2)</w:t>
      </w:r>
      <w:r w:rsidRPr="00F343C6">
        <w:rPr>
          <w:rFonts w:ascii="Arial" w:hAnsi="Arial" w:cs="Arial"/>
        </w:rPr>
        <w:t xml:space="preserve">. In </w:t>
      </w:r>
      <w:r w:rsidRPr="00F343C6">
        <w:rPr>
          <w:rFonts w:ascii="Arial" w:hAnsi="Arial" w:cs="Arial"/>
          <w:i/>
          <w:iCs/>
        </w:rPr>
        <w:t>A. cepa</w:t>
      </w:r>
      <w:r w:rsidRPr="00F343C6">
        <w:rPr>
          <w:rFonts w:ascii="Arial" w:hAnsi="Arial" w:cs="Arial"/>
        </w:rPr>
        <w:t>, all detected abnormalities appeared at paracetamol concentrations of 125, 250 and 500 mg L</w:t>
      </w:r>
      <w:r w:rsidRPr="00F343C6">
        <w:rPr>
          <w:rFonts w:ascii="Cambria Math" w:hAnsi="Cambria Math" w:cs="Cambria Math"/>
        </w:rPr>
        <w:t>⁻</w:t>
      </w:r>
      <w:r w:rsidRPr="00F343C6">
        <w:rPr>
          <w:rFonts w:ascii="Arial" w:hAnsi="Arial" w:cs="Arial"/>
        </w:rPr>
        <w:t xml:space="preserve">¹. These root anomalies are likely due to two primary factors: first, paracetamol is absorbed by bioindicators and once internalized, it disrupts normal cell division </w:t>
      </w:r>
      <w:r w:rsidRPr="00F343C6">
        <w:rPr>
          <w:rFonts w:ascii="Arial" w:hAnsi="Arial" w:cs="Arial"/>
          <w:b/>
          <w:bCs/>
        </w:rPr>
        <w:t>(Fig 2.)</w:t>
      </w:r>
      <w:r w:rsidRPr="00F343C6">
        <w:rPr>
          <w:rFonts w:ascii="Arial" w:hAnsi="Arial" w:cs="Arial"/>
        </w:rPr>
        <w:t xml:space="preserve"> and induce cytotoxic effects; second, as a low molecular weight compound, paracetamol exhibits a strong affinity for root tissues, enhancing uptake and accumulation predominantly in roots.</w:t>
      </w:r>
    </w:p>
    <w:p w14:paraId="3275FABA" w14:textId="77777777" w:rsidR="00F343C6" w:rsidRPr="00F343C6" w:rsidRDefault="00F343C6" w:rsidP="00F343C6">
      <w:pPr>
        <w:pStyle w:val="Body"/>
        <w:rPr>
          <w:rFonts w:ascii="Arial" w:hAnsi="Arial" w:cs="Arial"/>
        </w:rPr>
      </w:pPr>
      <w:r w:rsidRPr="00F343C6">
        <w:rPr>
          <w:rFonts w:ascii="Arial" w:hAnsi="Arial" w:cs="Arial"/>
        </w:rPr>
        <w:t xml:space="preserve">Nuclear abnormalities, often characterized by structural changes in interphase nuclei, are increasingly studied as indicators of environmental chemical toxicity </w:t>
      </w:r>
      <w:r w:rsidRPr="00F343C6">
        <w:rPr>
          <w:rFonts w:ascii="Arial" w:hAnsi="Arial" w:cs="Arial"/>
          <w:b/>
          <w:bCs/>
        </w:rPr>
        <w:t>(</w:t>
      </w:r>
      <w:r w:rsidRPr="00F343C6">
        <w:rPr>
          <w:rFonts w:ascii="Arial" w:hAnsi="Arial" w:cs="Arial"/>
          <w:b/>
          <w:bCs/>
          <w:lang w:val="en-IN"/>
        </w:rPr>
        <w:t>Leme et al., 2009)</w:t>
      </w:r>
      <w:r w:rsidRPr="00F343C6">
        <w:rPr>
          <w:rFonts w:ascii="Arial" w:hAnsi="Arial" w:cs="Arial"/>
        </w:rPr>
        <w:t>. This study observed a pronounced increase in nuclear abnormalities in root tip cells exposed to Paracetamol. Root tip cells exposed to Paracetamol displayed prominently condensed nuclei with smaller or faint nucleoli and cytoplasm disintegration.</w:t>
      </w:r>
    </w:p>
    <w:p w14:paraId="73208A6F" w14:textId="77777777" w:rsidR="00F343C6" w:rsidRPr="00F343C6" w:rsidRDefault="00F343C6" w:rsidP="00F343C6">
      <w:pPr>
        <w:pStyle w:val="Body"/>
        <w:rPr>
          <w:rFonts w:ascii="Arial" w:hAnsi="Arial" w:cs="Arial"/>
          <w:lang w:val="en-IN"/>
        </w:rPr>
      </w:pPr>
      <w:r w:rsidRPr="00F343C6">
        <w:rPr>
          <w:rFonts w:ascii="Arial" w:hAnsi="Arial" w:cs="Arial"/>
        </w:rPr>
        <w:t xml:space="preserve">Chromosomal aberrations, defined by structural changes or changes in chromosome number, can arise either spontaneously or due to chemical or physical exposure </w:t>
      </w:r>
      <w:r w:rsidRPr="00F343C6">
        <w:rPr>
          <w:rFonts w:ascii="Arial" w:hAnsi="Arial" w:cs="Arial"/>
          <w:b/>
          <w:bCs/>
        </w:rPr>
        <w:t>(</w:t>
      </w:r>
      <w:r w:rsidRPr="00F343C6">
        <w:rPr>
          <w:rFonts w:ascii="Arial" w:hAnsi="Arial" w:cs="Arial"/>
          <w:b/>
          <w:bCs/>
          <w:lang w:val="en-IN"/>
        </w:rPr>
        <w:t>Russel, 2002; Obe et al., 2002)</w:t>
      </w:r>
      <w:r w:rsidRPr="00F343C6">
        <w:rPr>
          <w:rFonts w:ascii="Arial" w:hAnsi="Arial" w:cs="Arial"/>
        </w:rPr>
        <w:t>.</w:t>
      </w:r>
      <w:r w:rsidRPr="00F343C6">
        <w:rPr>
          <w:rFonts w:ascii="Arial" w:hAnsi="Arial" w:cs="Arial"/>
          <w:b/>
          <w:bCs/>
        </w:rPr>
        <w:t xml:space="preserve"> </w:t>
      </w:r>
      <w:r w:rsidRPr="00F343C6">
        <w:rPr>
          <w:rFonts w:ascii="Arial" w:hAnsi="Arial" w:cs="Arial"/>
        </w:rPr>
        <w:t xml:space="preserve">Indicators of </w:t>
      </w:r>
      <w:proofErr w:type="spellStart"/>
      <w:r w:rsidRPr="00F343C6">
        <w:rPr>
          <w:rFonts w:ascii="Arial" w:hAnsi="Arial" w:cs="Arial"/>
        </w:rPr>
        <w:t>aneugenic</w:t>
      </w:r>
      <w:proofErr w:type="spellEnd"/>
      <w:r w:rsidRPr="00F343C6">
        <w:rPr>
          <w:rFonts w:ascii="Arial" w:hAnsi="Arial" w:cs="Arial"/>
        </w:rPr>
        <w:t xml:space="preserve"> action include chromosome adherence, chromosomal loss/delay, multipolarity and disrupted anaphase due to mitotic spindle disruptions, whereas chromosomal bridges and breaks in anaphase and telophase suggest clastogenic effects </w:t>
      </w:r>
      <w:r w:rsidRPr="00F343C6">
        <w:rPr>
          <w:rFonts w:ascii="Arial" w:hAnsi="Arial" w:cs="Arial"/>
          <w:b/>
          <w:bCs/>
        </w:rPr>
        <w:t>(</w:t>
      </w:r>
      <w:r w:rsidRPr="00F343C6">
        <w:rPr>
          <w:rFonts w:ascii="Arial" w:hAnsi="Arial" w:cs="Arial"/>
          <w:b/>
          <w:bCs/>
          <w:lang w:val="en-IN"/>
        </w:rPr>
        <w:t>Sandra et al., 2010; Farhana and Malik, 2013)</w:t>
      </w:r>
      <w:r w:rsidRPr="00F343C6">
        <w:rPr>
          <w:rFonts w:ascii="Arial" w:hAnsi="Arial" w:cs="Arial"/>
        </w:rPr>
        <w:t>.</w:t>
      </w:r>
    </w:p>
    <w:p w14:paraId="426BAE7F" w14:textId="77777777" w:rsidR="00F343C6" w:rsidRPr="00F343C6" w:rsidRDefault="00F343C6" w:rsidP="00F343C6">
      <w:pPr>
        <w:pStyle w:val="Body"/>
        <w:rPr>
          <w:rFonts w:ascii="Arial" w:hAnsi="Arial" w:cs="Arial"/>
        </w:rPr>
        <w:sectPr w:rsidR="00F343C6" w:rsidRPr="00F343C6" w:rsidSect="00F96618">
          <w:headerReference w:type="even" r:id="rId19"/>
          <w:headerReference w:type="default" r:id="rId20"/>
          <w:footerReference w:type="even" r:id="rId21"/>
          <w:footerReference w:type="default" r:id="rId22"/>
          <w:headerReference w:type="first" r:id="rId23"/>
          <w:type w:val="continuous"/>
          <w:pgSz w:w="11906" w:h="16838"/>
          <w:pgMar w:top="1440" w:right="1440" w:bottom="1440" w:left="1440" w:header="708" w:footer="708" w:gutter="0"/>
          <w:pgNumType w:start="1"/>
          <w:cols w:space="708"/>
          <w:docGrid w:linePitch="360"/>
        </w:sectPr>
      </w:pPr>
      <w:r w:rsidRPr="00F343C6">
        <w:rPr>
          <w:rFonts w:ascii="Arial" w:hAnsi="Arial" w:cs="Arial"/>
        </w:rPr>
        <w:t xml:space="preserve">The most common abnormality in this bioassay was the presence of micronucleus </w:t>
      </w:r>
      <w:r w:rsidRPr="00F343C6">
        <w:rPr>
          <w:rFonts w:ascii="Arial" w:hAnsi="Arial" w:cs="Arial"/>
          <w:b/>
          <w:bCs/>
        </w:rPr>
        <w:t>(Fig. 3, Table 3)</w:t>
      </w:r>
      <w:r w:rsidRPr="00F343C6">
        <w:rPr>
          <w:rFonts w:ascii="Arial" w:hAnsi="Arial" w:cs="Arial"/>
        </w:rPr>
        <w:t>. Overall, treatment with 500 mg L</w:t>
      </w:r>
      <w:r w:rsidRPr="00F343C6">
        <w:rPr>
          <w:rFonts w:ascii="Cambria Math" w:hAnsi="Cambria Math" w:cs="Cambria Math"/>
        </w:rPr>
        <w:t>⁻</w:t>
      </w:r>
      <w:r w:rsidRPr="00F343C6">
        <w:rPr>
          <w:rFonts w:ascii="Arial" w:hAnsi="Arial" w:cs="Arial"/>
        </w:rPr>
        <w:t xml:space="preserve"> resulted in the highest frequency of abnormalities. The relative abnormality rate, which considers both the micronucleus index and abnormality percentage </w:t>
      </w:r>
      <w:r w:rsidRPr="00F343C6">
        <w:rPr>
          <w:rFonts w:ascii="Arial" w:hAnsi="Arial" w:cs="Arial"/>
          <w:b/>
          <w:bCs/>
        </w:rPr>
        <w:t xml:space="preserve">(Table 4), </w:t>
      </w:r>
      <w:r w:rsidRPr="00F343C6">
        <w:rPr>
          <w:rFonts w:ascii="Arial" w:hAnsi="Arial" w:cs="Arial"/>
        </w:rPr>
        <w:t>indicating that paracetamol induces irreversible DNA damage. This DNA and chromosomal damage likely relate to cellular death mechanisms and carcinogenesis pathway.</w:t>
      </w:r>
    </w:p>
    <w:p w14:paraId="381226D0" w14:textId="77777777" w:rsidR="00F343C6" w:rsidRPr="00F343C6" w:rsidRDefault="00F343C6" w:rsidP="00F343C6">
      <w:pPr>
        <w:pStyle w:val="Body"/>
        <w:rPr>
          <w:rFonts w:ascii="Arial" w:hAnsi="Arial" w:cs="Arial"/>
        </w:rPr>
      </w:pPr>
      <w:r w:rsidRPr="00F343C6">
        <w:rPr>
          <w:rFonts w:ascii="Arial" w:hAnsi="Arial" w:cs="Arial"/>
          <w:b/>
          <w:bCs/>
          <w:noProof/>
        </w:rPr>
        <w:lastRenderedPageBreak/>
        <w:drawing>
          <wp:inline distT="0" distB="0" distL="0" distR="0" wp14:anchorId="55C5283F" wp14:editId="07A5E982">
            <wp:extent cx="8863330" cy="2095263"/>
            <wp:effectExtent l="0" t="0" r="1270" b="635"/>
            <wp:docPr id="988379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79820" name=""/>
                    <pic:cNvPicPr/>
                  </pic:nvPicPr>
                  <pic:blipFill rotWithShape="1">
                    <a:blip r:embed="rId24"/>
                    <a:srcRect l="6677" t="6171" r="11245" b="54317"/>
                    <a:stretch/>
                  </pic:blipFill>
                  <pic:spPr bwMode="auto">
                    <a:xfrm>
                      <a:off x="0" y="0"/>
                      <a:ext cx="8863330" cy="2095263"/>
                    </a:xfrm>
                    <a:prstGeom prst="rect">
                      <a:avLst/>
                    </a:prstGeom>
                    <a:ln>
                      <a:noFill/>
                    </a:ln>
                    <a:extLst>
                      <a:ext uri="{53640926-AAD7-44D8-BBD7-CCE9431645EC}">
                        <a14:shadowObscured xmlns:a14="http://schemas.microsoft.com/office/drawing/2010/main"/>
                      </a:ext>
                    </a:extLst>
                  </pic:spPr>
                </pic:pic>
              </a:graphicData>
            </a:graphic>
          </wp:inline>
        </w:drawing>
      </w:r>
    </w:p>
    <w:p w14:paraId="2B67C9E3" w14:textId="77777777" w:rsidR="00F343C6" w:rsidRPr="00F343C6" w:rsidRDefault="00F343C6" w:rsidP="00F343C6">
      <w:pPr>
        <w:pStyle w:val="Body"/>
        <w:rPr>
          <w:rFonts w:ascii="Arial" w:hAnsi="Arial" w:cs="Arial"/>
          <w:b/>
          <w:bCs/>
        </w:rPr>
      </w:pPr>
      <w:r w:rsidRPr="00F343C6">
        <w:rPr>
          <w:rFonts w:ascii="Arial" w:hAnsi="Arial" w:cs="Arial"/>
          <w:b/>
          <w:bCs/>
          <w:noProof/>
        </w:rPr>
        <w:drawing>
          <wp:inline distT="0" distB="0" distL="0" distR="0" wp14:anchorId="02FBD3EE" wp14:editId="11FE11AD">
            <wp:extent cx="8861517" cy="2977116"/>
            <wp:effectExtent l="0" t="0" r="3175" b="0"/>
            <wp:docPr id="818767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7839" name=""/>
                    <pic:cNvPicPr/>
                  </pic:nvPicPr>
                  <pic:blipFill rotWithShape="1">
                    <a:blip r:embed="rId25"/>
                    <a:srcRect l="3338" t="3777" r="14879" b="30410"/>
                    <a:stretch/>
                  </pic:blipFill>
                  <pic:spPr bwMode="auto">
                    <a:xfrm>
                      <a:off x="0" y="0"/>
                      <a:ext cx="8885379" cy="2985133"/>
                    </a:xfrm>
                    <a:prstGeom prst="rect">
                      <a:avLst/>
                    </a:prstGeom>
                    <a:ln>
                      <a:noFill/>
                    </a:ln>
                    <a:extLst>
                      <a:ext uri="{53640926-AAD7-44D8-BBD7-CCE9431645EC}">
                        <a14:shadowObscured xmlns:a14="http://schemas.microsoft.com/office/drawing/2010/main"/>
                      </a:ext>
                    </a:extLst>
                  </pic:spPr>
                </pic:pic>
              </a:graphicData>
            </a:graphic>
          </wp:inline>
        </w:drawing>
      </w:r>
    </w:p>
    <w:p w14:paraId="47B8D884" w14:textId="77777777" w:rsidR="00F343C6" w:rsidRPr="00F343C6" w:rsidRDefault="00F343C6" w:rsidP="00F343C6">
      <w:pPr>
        <w:pStyle w:val="Body"/>
        <w:rPr>
          <w:rFonts w:ascii="Arial" w:hAnsi="Arial" w:cs="Arial"/>
          <w:b/>
          <w:bCs/>
        </w:rPr>
      </w:pPr>
    </w:p>
    <w:p w14:paraId="19570BA2" w14:textId="77777777" w:rsidR="00F343C6" w:rsidRPr="00F343C6" w:rsidRDefault="00F343C6" w:rsidP="00EE02E4">
      <w:pPr>
        <w:pStyle w:val="Body"/>
        <w:jc w:val="center"/>
        <w:rPr>
          <w:rFonts w:ascii="Arial" w:hAnsi="Arial" w:cs="Arial"/>
          <w:b/>
          <w:bCs/>
          <w:lang w:val="en-IN"/>
        </w:rPr>
      </w:pPr>
      <w:r w:rsidRPr="00F343C6">
        <w:rPr>
          <w:rFonts w:ascii="Arial" w:hAnsi="Arial" w:cs="Arial"/>
          <w:b/>
          <w:bCs/>
        </w:rPr>
        <w:lastRenderedPageBreak/>
        <w:t xml:space="preserve">Table 3. </w:t>
      </w:r>
      <w:r w:rsidRPr="00F343C6">
        <w:rPr>
          <w:rFonts w:ascii="Arial" w:hAnsi="Arial" w:cs="Arial"/>
          <w:b/>
          <w:bCs/>
          <w:lang w:val="en-IN"/>
        </w:rPr>
        <w:t xml:space="preserve">Chromosomal abnormalities in </w:t>
      </w:r>
      <w:r w:rsidRPr="00F343C6">
        <w:rPr>
          <w:rFonts w:ascii="Arial" w:hAnsi="Arial" w:cs="Arial"/>
          <w:b/>
          <w:bCs/>
          <w:i/>
          <w:iCs/>
          <w:lang w:val="en-IN"/>
        </w:rPr>
        <w:t>A. cepa</w:t>
      </w:r>
    </w:p>
    <w:tbl>
      <w:tblPr>
        <w:tblStyle w:val="GridTable1Light"/>
        <w:tblW w:w="16164" w:type="dxa"/>
        <w:jc w:val="center"/>
        <w:tblLayout w:type="fixed"/>
        <w:tblLook w:val="04A0" w:firstRow="1" w:lastRow="0" w:firstColumn="1" w:lastColumn="0" w:noHBand="0" w:noVBand="1"/>
      </w:tblPr>
      <w:tblGrid>
        <w:gridCol w:w="1522"/>
        <w:gridCol w:w="1308"/>
        <w:gridCol w:w="1418"/>
        <w:gridCol w:w="1417"/>
        <w:gridCol w:w="1418"/>
        <w:gridCol w:w="1559"/>
        <w:gridCol w:w="1418"/>
        <w:gridCol w:w="1559"/>
        <w:gridCol w:w="1559"/>
        <w:gridCol w:w="1418"/>
        <w:gridCol w:w="1568"/>
      </w:tblGrid>
      <w:tr w:rsidR="0086307A" w:rsidRPr="00F343C6" w14:paraId="24738BA1" w14:textId="77777777" w:rsidTr="0086307A">
        <w:trPr>
          <w:cnfStyle w:val="100000000000" w:firstRow="1" w:lastRow="0" w:firstColumn="0" w:lastColumn="0" w:oddVBand="0" w:evenVBand="0" w:oddHBand="0" w:evenHBand="0" w:firstRowFirstColumn="0" w:firstRowLastColumn="0" w:lastRowFirstColumn="0" w:lastRowLastColumn="0"/>
          <w:trHeight w:val="1484"/>
          <w:jc w:val="center"/>
        </w:trPr>
        <w:tc>
          <w:tcPr>
            <w:cnfStyle w:val="001000000000" w:firstRow="0" w:lastRow="0" w:firstColumn="1" w:lastColumn="0" w:oddVBand="0" w:evenVBand="0" w:oddHBand="0" w:evenHBand="0" w:firstRowFirstColumn="0" w:firstRowLastColumn="0" w:lastRowFirstColumn="0" w:lastRowLastColumn="0"/>
            <w:tcW w:w="1522" w:type="dxa"/>
          </w:tcPr>
          <w:p w14:paraId="3B660ADC" w14:textId="77777777" w:rsidR="00F343C6" w:rsidRPr="00F343C6" w:rsidRDefault="00F343C6" w:rsidP="00F343C6">
            <w:pPr>
              <w:pStyle w:val="Body"/>
              <w:rPr>
                <w:rFonts w:ascii="Arial" w:eastAsia="Times New Roman" w:hAnsi="Arial" w:cs="Arial"/>
                <w:b w:val="0"/>
                <w:kern w:val="0"/>
                <w:sz w:val="20"/>
                <w:szCs w:val="20"/>
                <w14:ligatures w14:val="none"/>
              </w:rPr>
            </w:pPr>
          </w:p>
          <w:p w14:paraId="54BB7EED"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1308" w:type="dxa"/>
          </w:tcPr>
          <w:p w14:paraId="38011E3E"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DF209B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Multipolar</w:t>
            </w:r>
          </w:p>
        </w:tc>
        <w:tc>
          <w:tcPr>
            <w:tcW w:w="1418" w:type="dxa"/>
          </w:tcPr>
          <w:p w14:paraId="696A849E"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366E9FE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Micronuclei</w:t>
            </w:r>
          </w:p>
        </w:tc>
        <w:tc>
          <w:tcPr>
            <w:tcW w:w="1417" w:type="dxa"/>
          </w:tcPr>
          <w:p w14:paraId="4CF84597"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6B929D4D"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roofErr w:type="spellStart"/>
            <w:r w:rsidRPr="00F343C6">
              <w:rPr>
                <w:rFonts w:ascii="Arial" w:eastAsia="Times New Roman" w:hAnsi="Arial" w:cs="Arial"/>
                <w:kern w:val="0"/>
                <w:sz w:val="20"/>
                <w:szCs w:val="20"/>
                <w14:ligatures w14:val="none"/>
              </w:rPr>
              <w:t>Hyperchromasia</w:t>
            </w:r>
            <w:proofErr w:type="spellEnd"/>
            <w:r w:rsidRPr="00F343C6">
              <w:rPr>
                <w:rFonts w:ascii="Arial" w:eastAsia="Times New Roman" w:hAnsi="Arial" w:cs="Arial"/>
                <w:kern w:val="0"/>
                <w:sz w:val="20"/>
                <w:szCs w:val="20"/>
                <w14:ligatures w14:val="none"/>
              </w:rPr>
              <w:t xml:space="preserve"> </w:t>
            </w:r>
          </w:p>
          <w:p w14:paraId="72A97EF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p>
        </w:tc>
        <w:tc>
          <w:tcPr>
            <w:tcW w:w="1418" w:type="dxa"/>
          </w:tcPr>
          <w:p w14:paraId="6B77DA03"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6FF385AB"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Sticky metaphase </w:t>
            </w:r>
          </w:p>
          <w:p w14:paraId="6C5BF69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59" w:type="dxa"/>
          </w:tcPr>
          <w:p w14:paraId="1F0F05D9"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E60225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Split chromosome </w:t>
            </w:r>
          </w:p>
          <w:p w14:paraId="6912022D"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72EA566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2300C5DF"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Binucleated cell</w:t>
            </w:r>
          </w:p>
        </w:tc>
        <w:tc>
          <w:tcPr>
            <w:tcW w:w="1559" w:type="dxa"/>
          </w:tcPr>
          <w:p w14:paraId="6FB3AE9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5B3DA1A2"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Irregular</w:t>
            </w:r>
          </w:p>
          <w:p w14:paraId="666EA87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Anaphase</w:t>
            </w:r>
          </w:p>
        </w:tc>
        <w:tc>
          <w:tcPr>
            <w:tcW w:w="1559" w:type="dxa"/>
          </w:tcPr>
          <w:p w14:paraId="3E424E5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10C49A1B"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 xml:space="preserve">Anaphase </w:t>
            </w:r>
          </w:p>
          <w:p w14:paraId="6158B541"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Bridge</w:t>
            </w:r>
          </w:p>
        </w:tc>
        <w:tc>
          <w:tcPr>
            <w:tcW w:w="1418" w:type="dxa"/>
          </w:tcPr>
          <w:p w14:paraId="232E6857"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p>
          <w:p w14:paraId="46659065"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Polar Slip</w:t>
            </w:r>
          </w:p>
        </w:tc>
        <w:tc>
          <w:tcPr>
            <w:tcW w:w="1568" w:type="dxa"/>
          </w:tcPr>
          <w:p w14:paraId="416154C6"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DFE00DA" w14:textId="77777777" w:rsidR="00F343C6" w:rsidRPr="00F343C6" w:rsidRDefault="00F343C6" w:rsidP="00F343C6">
            <w:pPr>
              <w:pStyle w:val="Body"/>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Cells without a nucleus</w:t>
            </w:r>
          </w:p>
        </w:tc>
      </w:tr>
      <w:tr w:rsidR="0086307A" w:rsidRPr="00F343C6" w14:paraId="12FDA257" w14:textId="77777777" w:rsidTr="0086307A">
        <w:trPr>
          <w:trHeight w:val="1385"/>
          <w:jc w:val="center"/>
        </w:trPr>
        <w:tc>
          <w:tcPr>
            <w:cnfStyle w:val="001000000000" w:firstRow="0" w:lastRow="0" w:firstColumn="1" w:lastColumn="0" w:oddVBand="0" w:evenVBand="0" w:oddHBand="0" w:evenHBand="0" w:firstRowFirstColumn="0" w:firstRowLastColumn="0" w:lastRowFirstColumn="0" w:lastRowLastColumn="0"/>
            <w:tcW w:w="1522" w:type="dxa"/>
          </w:tcPr>
          <w:p w14:paraId="7FC0708F" w14:textId="77777777" w:rsidR="00F343C6" w:rsidRPr="00F343C6" w:rsidRDefault="00F343C6" w:rsidP="00F343C6">
            <w:pPr>
              <w:pStyle w:val="Body"/>
              <w:rPr>
                <w:rFonts w:ascii="Arial" w:eastAsia="Times New Roman" w:hAnsi="Arial" w:cs="Arial"/>
                <w:b w:val="0"/>
                <w:kern w:val="0"/>
                <w:sz w:val="20"/>
                <w:szCs w:val="20"/>
                <w14:ligatures w14:val="none"/>
              </w:rPr>
            </w:pPr>
          </w:p>
          <w:p w14:paraId="14AB0C52" w14:textId="77777777" w:rsidR="00F343C6" w:rsidRPr="00F343C6" w:rsidRDefault="00F343C6" w:rsidP="00F343C6">
            <w:pPr>
              <w:pStyle w:val="Body"/>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1308" w:type="dxa"/>
          </w:tcPr>
          <w:p w14:paraId="01046EB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217726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 ± 0.5</w:t>
            </w:r>
          </w:p>
        </w:tc>
        <w:tc>
          <w:tcPr>
            <w:tcW w:w="1418" w:type="dxa"/>
          </w:tcPr>
          <w:p w14:paraId="788C23F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334DBF6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417" w:type="dxa"/>
          </w:tcPr>
          <w:p w14:paraId="48B562E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1A1365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418" w:type="dxa"/>
          </w:tcPr>
          <w:p w14:paraId="50AEF82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371F74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26296C1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E237DE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 ± 0.01</w:t>
            </w:r>
          </w:p>
          <w:p w14:paraId="52A1C37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22D456B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70F83F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3945B01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181E9C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1.6 ± 1.2</w:t>
            </w:r>
          </w:p>
        </w:tc>
        <w:tc>
          <w:tcPr>
            <w:tcW w:w="1559" w:type="dxa"/>
          </w:tcPr>
          <w:p w14:paraId="2FF3503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4581EC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1.6 ± 0.6</w:t>
            </w:r>
          </w:p>
        </w:tc>
        <w:tc>
          <w:tcPr>
            <w:tcW w:w="1418" w:type="dxa"/>
          </w:tcPr>
          <w:p w14:paraId="63A25E6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70BD37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68" w:type="dxa"/>
          </w:tcPr>
          <w:p w14:paraId="4BBCF58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B23AF0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2.4 ± 0.5</w:t>
            </w:r>
          </w:p>
        </w:tc>
      </w:tr>
      <w:tr w:rsidR="0086307A" w:rsidRPr="00F343C6" w14:paraId="575EF4C9" w14:textId="77777777" w:rsidTr="0086307A">
        <w:trPr>
          <w:trHeight w:val="1423"/>
          <w:jc w:val="center"/>
        </w:trPr>
        <w:tc>
          <w:tcPr>
            <w:cnfStyle w:val="001000000000" w:firstRow="0" w:lastRow="0" w:firstColumn="1" w:lastColumn="0" w:oddVBand="0" w:evenVBand="0" w:oddHBand="0" w:evenHBand="0" w:firstRowFirstColumn="0" w:firstRowLastColumn="0" w:lastRowFirstColumn="0" w:lastRowLastColumn="0"/>
            <w:tcW w:w="1522" w:type="dxa"/>
          </w:tcPr>
          <w:p w14:paraId="2749A971" w14:textId="77777777" w:rsidR="00F343C6" w:rsidRPr="00F343C6" w:rsidRDefault="00F343C6" w:rsidP="00F343C6">
            <w:pPr>
              <w:pStyle w:val="Body"/>
              <w:rPr>
                <w:rFonts w:ascii="Arial" w:eastAsia="Times New Roman" w:hAnsi="Arial" w:cs="Arial"/>
                <w:b w:val="0"/>
                <w:kern w:val="0"/>
                <w:sz w:val="20"/>
                <w:szCs w:val="20"/>
                <w14:ligatures w14:val="none"/>
              </w:rPr>
            </w:pPr>
          </w:p>
          <w:p w14:paraId="4FF6129E"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1308" w:type="dxa"/>
          </w:tcPr>
          <w:p w14:paraId="2E35049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2FD58B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10.4 ± 0.8a</w:t>
            </w:r>
          </w:p>
        </w:tc>
        <w:tc>
          <w:tcPr>
            <w:tcW w:w="1418" w:type="dxa"/>
          </w:tcPr>
          <w:p w14:paraId="0C40374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694478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9.6 ± 1.2a</w:t>
            </w:r>
          </w:p>
        </w:tc>
        <w:tc>
          <w:tcPr>
            <w:tcW w:w="1417" w:type="dxa"/>
          </w:tcPr>
          <w:p w14:paraId="5188BF2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6198B4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31.2 ± 0.8a</w:t>
            </w:r>
          </w:p>
          <w:p w14:paraId="1D016D1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5AC3426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FD75FF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 ± 1a</w:t>
            </w:r>
          </w:p>
        </w:tc>
        <w:tc>
          <w:tcPr>
            <w:tcW w:w="1559" w:type="dxa"/>
          </w:tcPr>
          <w:p w14:paraId="5488FB1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61681D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5.4± 1.2a</w:t>
            </w:r>
          </w:p>
          <w:p w14:paraId="487F198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F03FBE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6E3CA4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1559" w:type="dxa"/>
          </w:tcPr>
          <w:p w14:paraId="4BD3B4D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3CDC55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2.8 ± 0.5</w:t>
            </w:r>
          </w:p>
        </w:tc>
        <w:tc>
          <w:tcPr>
            <w:tcW w:w="1559" w:type="dxa"/>
          </w:tcPr>
          <w:p w14:paraId="58198D80"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75645F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7.2 ± 1a</w:t>
            </w:r>
          </w:p>
        </w:tc>
        <w:tc>
          <w:tcPr>
            <w:tcW w:w="1418" w:type="dxa"/>
          </w:tcPr>
          <w:p w14:paraId="73C7B04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EC1BA6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 ± 0.2</w:t>
            </w:r>
          </w:p>
        </w:tc>
        <w:tc>
          <w:tcPr>
            <w:tcW w:w="1568" w:type="dxa"/>
          </w:tcPr>
          <w:p w14:paraId="7918E6F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B60B07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11.6 ± 1.2a</w:t>
            </w:r>
          </w:p>
        </w:tc>
      </w:tr>
      <w:tr w:rsidR="0086307A" w:rsidRPr="00F343C6" w14:paraId="0B85CB18" w14:textId="77777777" w:rsidTr="0086307A">
        <w:trPr>
          <w:trHeight w:val="1403"/>
          <w:jc w:val="center"/>
        </w:trPr>
        <w:tc>
          <w:tcPr>
            <w:cnfStyle w:val="001000000000" w:firstRow="0" w:lastRow="0" w:firstColumn="1" w:lastColumn="0" w:oddVBand="0" w:evenVBand="0" w:oddHBand="0" w:evenHBand="0" w:firstRowFirstColumn="0" w:firstRowLastColumn="0" w:lastRowFirstColumn="0" w:lastRowLastColumn="0"/>
            <w:tcW w:w="1522" w:type="dxa"/>
          </w:tcPr>
          <w:p w14:paraId="70E1B342" w14:textId="77777777" w:rsidR="00F343C6" w:rsidRPr="00F343C6" w:rsidRDefault="00F343C6" w:rsidP="00F343C6">
            <w:pPr>
              <w:pStyle w:val="Body"/>
              <w:rPr>
                <w:rFonts w:ascii="Arial" w:eastAsia="Times New Roman" w:hAnsi="Arial" w:cs="Arial"/>
                <w:b w:val="0"/>
                <w:kern w:val="0"/>
                <w:sz w:val="20"/>
                <w:szCs w:val="20"/>
                <w14:ligatures w14:val="none"/>
              </w:rPr>
            </w:pPr>
          </w:p>
          <w:p w14:paraId="1DA6EEED"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1308" w:type="dxa"/>
          </w:tcPr>
          <w:p w14:paraId="2828CEF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099B86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12.8 ± 1.2a</w:t>
            </w:r>
          </w:p>
          <w:p w14:paraId="6443D78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19B031E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7775F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 ± 1ab</w:t>
            </w:r>
          </w:p>
        </w:tc>
        <w:tc>
          <w:tcPr>
            <w:tcW w:w="1417" w:type="dxa"/>
          </w:tcPr>
          <w:p w14:paraId="598F2A5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459307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34.2 ± 1.8a</w:t>
            </w:r>
          </w:p>
          <w:p w14:paraId="4CA60B2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19074FB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889997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8.4 ± 0.6a</w:t>
            </w:r>
          </w:p>
        </w:tc>
        <w:tc>
          <w:tcPr>
            <w:tcW w:w="1559" w:type="dxa"/>
          </w:tcPr>
          <w:p w14:paraId="61D215D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39DCE1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5.8 ± 0.6a</w:t>
            </w:r>
          </w:p>
          <w:p w14:paraId="67F876D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1F4D7B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903B89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 ± 0.7a</w:t>
            </w:r>
          </w:p>
        </w:tc>
        <w:tc>
          <w:tcPr>
            <w:tcW w:w="1559" w:type="dxa"/>
          </w:tcPr>
          <w:p w14:paraId="4ECCFBB4"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8E0FE7C"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3.2 ± 0.7a</w:t>
            </w:r>
          </w:p>
        </w:tc>
        <w:tc>
          <w:tcPr>
            <w:tcW w:w="1559" w:type="dxa"/>
          </w:tcPr>
          <w:p w14:paraId="5A8FA99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4692DA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12.6 ±1.2a</w:t>
            </w:r>
          </w:p>
        </w:tc>
        <w:tc>
          <w:tcPr>
            <w:tcW w:w="1418" w:type="dxa"/>
          </w:tcPr>
          <w:p w14:paraId="6209B49D"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2962CD6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2.2 ± 0.2a</w:t>
            </w:r>
          </w:p>
        </w:tc>
        <w:tc>
          <w:tcPr>
            <w:tcW w:w="1568" w:type="dxa"/>
          </w:tcPr>
          <w:p w14:paraId="4E6F484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1E35A8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13.8 ± 1.8a</w:t>
            </w:r>
          </w:p>
        </w:tc>
      </w:tr>
      <w:tr w:rsidR="0086307A" w:rsidRPr="00F343C6" w14:paraId="78CDDEF5" w14:textId="77777777" w:rsidTr="0086307A">
        <w:trPr>
          <w:trHeight w:val="1557"/>
          <w:jc w:val="center"/>
        </w:trPr>
        <w:tc>
          <w:tcPr>
            <w:cnfStyle w:val="001000000000" w:firstRow="0" w:lastRow="0" w:firstColumn="1" w:lastColumn="0" w:oddVBand="0" w:evenVBand="0" w:oddHBand="0" w:evenHBand="0" w:firstRowFirstColumn="0" w:firstRowLastColumn="0" w:lastRowFirstColumn="0" w:lastRowLastColumn="0"/>
            <w:tcW w:w="1522" w:type="dxa"/>
          </w:tcPr>
          <w:p w14:paraId="26CD11A4" w14:textId="77777777" w:rsidR="00F343C6" w:rsidRPr="00F343C6" w:rsidRDefault="00F343C6" w:rsidP="00F343C6">
            <w:pPr>
              <w:pStyle w:val="Body"/>
              <w:rPr>
                <w:rFonts w:ascii="Arial" w:eastAsia="Times New Roman" w:hAnsi="Arial" w:cs="Arial"/>
                <w:b w:val="0"/>
                <w:kern w:val="0"/>
                <w:sz w:val="20"/>
                <w:szCs w:val="20"/>
                <w14:ligatures w14:val="none"/>
              </w:rPr>
            </w:pPr>
          </w:p>
          <w:p w14:paraId="242A83B7" w14:textId="77777777" w:rsidR="00F343C6" w:rsidRPr="00F343C6" w:rsidRDefault="00F343C6" w:rsidP="00F343C6">
            <w:pPr>
              <w:pStyle w:val="Body"/>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1308" w:type="dxa"/>
          </w:tcPr>
          <w:p w14:paraId="0E0BD3B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6C6750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15.2 ± 1.6ab</w:t>
            </w:r>
          </w:p>
        </w:tc>
        <w:tc>
          <w:tcPr>
            <w:tcW w:w="1418" w:type="dxa"/>
          </w:tcPr>
          <w:p w14:paraId="3683EA41"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DBE845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18  ± 0.5 </w:t>
            </w:r>
            <w:proofErr w:type="spellStart"/>
            <w:r w:rsidRPr="00F343C6">
              <w:rPr>
                <w:rFonts w:ascii="Arial" w:eastAsia="Times New Roman" w:hAnsi="Arial" w:cs="Arial"/>
                <w:kern w:val="0"/>
                <w:sz w:val="20"/>
                <w:szCs w:val="20"/>
                <w14:ligatures w14:val="none"/>
              </w:rPr>
              <w:t>abc</w:t>
            </w:r>
            <w:proofErr w:type="spellEnd"/>
          </w:p>
          <w:p w14:paraId="10E72D4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7" w:type="dxa"/>
          </w:tcPr>
          <w:p w14:paraId="0FC107CA"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7B5481A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41.2 ± 2.4abc</w:t>
            </w:r>
          </w:p>
          <w:p w14:paraId="74000457"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3FB381D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48978F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10.4 ± 0.5ab</w:t>
            </w:r>
          </w:p>
          <w:p w14:paraId="08F25D5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559" w:type="dxa"/>
          </w:tcPr>
          <w:p w14:paraId="54F4BD7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4C160BD2"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6.6 ± 0.8a</w:t>
            </w:r>
          </w:p>
          <w:p w14:paraId="04D065F6"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418" w:type="dxa"/>
          </w:tcPr>
          <w:p w14:paraId="49E44CB5"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65F9A63"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14.8 ± 1.1ac</w:t>
            </w:r>
          </w:p>
        </w:tc>
        <w:tc>
          <w:tcPr>
            <w:tcW w:w="1559" w:type="dxa"/>
          </w:tcPr>
          <w:p w14:paraId="2CB2B19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5E54B23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6.8 ± 1ab</w:t>
            </w:r>
          </w:p>
        </w:tc>
        <w:tc>
          <w:tcPr>
            <w:tcW w:w="1559" w:type="dxa"/>
          </w:tcPr>
          <w:p w14:paraId="7245F48B"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00C36F69"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14.8 ± 1ab</w:t>
            </w:r>
          </w:p>
        </w:tc>
        <w:tc>
          <w:tcPr>
            <w:tcW w:w="1418" w:type="dxa"/>
          </w:tcPr>
          <w:p w14:paraId="6495CCC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1DF0DD8"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7.4 ± 0.6ab</w:t>
            </w:r>
          </w:p>
        </w:tc>
        <w:tc>
          <w:tcPr>
            <w:tcW w:w="1568" w:type="dxa"/>
          </w:tcPr>
          <w:p w14:paraId="45230B4F"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p w14:paraId="6C75A87E" w14:textId="77777777" w:rsidR="00F343C6" w:rsidRPr="00F343C6" w:rsidRDefault="00F343C6" w:rsidP="00F343C6">
            <w:pPr>
              <w:pStyle w:val="Body"/>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19.8</w:t>
            </w:r>
            <w:r w:rsidR="006B2F19">
              <w:rPr>
                <w:rFonts w:ascii="Arial" w:eastAsia="Times New Roman" w:hAnsi="Arial" w:cs="Arial"/>
                <w:kern w:val="0"/>
                <w:sz w:val="20"/>
                <w:szCs w:val="20"/>
                <w14:ligatures w14:val="none"/>
              </w:rPr>
              <w:t xml:space="preserve"> </w:t>
            </w:r>
            <w:r w:rsidRPr="00F343C6">
              <w:rPr>
                <w:rFonts w:ascii="Arial" w:eastAsia="Times New Roman" w:hAnsi="Arial" w:cs="Arial"/>
                <w:kern w:val="0"/>
                <w:sz w:val="20"/>
                <w:szCs w:val="20"/>
                <w14:ligatures w14:val="none"/>
              </w:rPr>
              <w:t>± 2.4ab</w:t>
            </w:r>
          </w:p>
        </w:tc>
      </w:tr>
    </w:tbl>
    <w:p w14:paraId="0CEF6082" w14:textId="77777777" w:rsidR="00F343C6" w:rsidRPr="00F343C6" w:rsidRDefault="00F343C6" w:rsidP="00F343C6">
      <w:pPr>
        <w:pStyle w:val="Body"/>
        <w:rPr>
          <w:rFonts w:ascii="Arial" w:hAnsi="Arial" w:cs="Arial"/>
          <w:b/>
          <w:bCs/>
          <w:lang w:val="en-IN"/>
        </w:rPr>
      </w:pPr>
      <w:r w:rsidRPr="00F343C6">
        <w:rPr>
          <w:rFonts w:ascii="Arial" w:hAnsi="Arial" w:cs="Arial"/>
          <w:b/>
          <w:bCs/>
          <w:lang w:val="en-IN"/>
        </w:rPr>
        <w:t>Means with different letters show significant differences according to  t-test  (</w:t>
      </w:r>
      <w:r w:rsidRPr="00F343C6">
        <w:rPr>
          <w:rFonts w:ascii="Arial" w:hAnsi="Arial" w:cs="Arial"/>
          <w:b/>
          <w:bCs/>
          <w:i/>
          <w:iCs/>
          <w:lang w:val="en-IN"/>
        </w:rPr>
        <w:t xml:space="preserve">P </w:t>
      </w:r>
      <w:r w:rsidRPr="00F343C6">
        <w:rPr>
          <w:rFonts w:ascii="Arial" w:hAnsi="Arial" w:cs="Arial"/>
          <w:b/>
          <w:bCs/>
          <w:lang w:val="en-IN"/>
        </w:rPr>
        <w:t>≤ 0.05) .</w:t>
      </w:r>
    </w:p>
    <w:p w14:paraId="5656064F" w14:textId="77777777" w:rsidR="00F343C6" w:rsidRPr="00F343C6" w:rsidRDefault="00F343C6" w:rsidP="00F343C6">
      <w:pPr>
        <w:pStyle w:val="Body"/>
        <w:rPr>
          <w:rFonts w:ascii="Arial" w:hAnsi="Arial" w:cs="Arial"/>
          <w:b/>
          <w:bCs/>
          <w:lang w:val="en-IN"/>
        </w:rPr>
        <w:sectPr w:rsidR="00F343C6" w:rsidRPr="00F343C6" w:rsidSect="00F96618">
          <w:pgSz w:w="16838" w:h="11906" w:orient="landscape"/>
          <w:pgMar w:top="1440" w:right="1440" w:bottom="1440" w:left="1440" w:header="708" w:footer="708" w:gutter="0"/>
          <w:cols w:space="708"/>
          <w:docGrid w:linePitch="360"/>
        </w:sectPr>
      </w:pPr>
    </w:p>
    <w:tbl>
      <w:tblPr>
        <w:tblStyle w:val="GridTable1Light"/>
        <w:tblW w:w="0" w:type="auto"/>
        <w:tblLook w:val="04A0" w:firstRow="1" w:lastRow="0" w:firstColumn="1" w:lastColumn="0" w:noHBand="0" w:noVBand="1"/>
      </w:tblPr>
      <w:tblGrid>
        <w:gridCol w:w="2758"/>
        <w:gridCol w:w="2715"/>
        <w:gridCol w:w="2725"/>
      </w:tblGrid>
      <w:tr w:rsidR="00F343C6" w:rsidRPr="00F343C6" w14:paraId="409CA686" w14:textId="77777777" w:rsidTr="003B5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3CEF8C"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lastRenderedPageBreak/>
              <w:t>Paracetamol Concentration (mgL</w:t>
            </w:r>
            <w:r w:rsidRPr="00F343C6">
              <w:rPr>
                <w:rFonts w:ascii="Arial" w:eastAsia="Times New Roman" w:hAnsi="Arial" w:cs="Arial"/>
                <w:kern w:val="0"/>
                <w:sz w:val="20"/>
                <w:szCs w:val="20"/>
                <w:vertAlign w:val="superscript"/>
                <w14:ligatures w14:val="none"/>
              </w:rPr>
              <w:t>-1</w:t>
            </w:r>
            <w:r w:rsidRPr="00F343C6">
              <w:rPr>
                <w:rFonts w:ascii="Arial" w:eastAsia="Times New Roman" w:hAnsi="Arial" w:cs="Arial"/>
                <w:kern w:val="0"/>
                <w:sz w:val="20"/>
                <w:szCs w:val="20"/>
                <w14:ligatures w14:val="none"/>
              </w:rPr>
              <w:t>)</w:t>
            </w:r>
          </w:p>
        </w:tc>
        <w:tc>
          <w:tcPr>
            <w:tcW w:w="3005" w:type="dxa"/>
          </w:tcPr>
          <w:p w14:paraId="65BEA87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Micronuclei Index (%)</w:t>
            </w:r>
          </w:p>
          <w:p w14:paraId="5E510E68"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3006" w:type="dxa"/>
          </w:tcPr>
          <w:p w14:paraId="66A28252"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Relative Rate of Abnormality (%)</w:t>
            </w:r>
          </w:p>
          <w:p w14:paraId="036E7C21" w14:textId="77777777" w:rsidR="00F343C6" w:rsidRPr="00F343C6" w:rsidRDefault="00F343C6" w:rsidP="007D4BC7">
            <w:pPr>
              <w:pStyle w:val="Body"/>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i/>
                <w:iCs/>
                <w:kern w:val="0"/>
                <w:sz w:val="20"/>
                <w:szCs w:val="20"/>
                <w14:ligatures w14:val="none"/>
              </w:rPr>
            </w:pPr>
          </w:p>
        </w:tc>
      </w:tr>
      <w:tr w:rsidR="00F343C6" w:rsidRPr="00F343C6" w14:paraId="364D3DFA"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54AD46C8" w14:textId="77777777" w:rsidR="00F343C6" w:rsidRPr="00F343C6" w:rsidRDefault="00F343C6" w:rsidP="007D4BC7">
            <w:pPr>
              <w:pStyle w:val="Body"/>
              <w:jc w:val="center"/>
              <w:rPr>
                <w:rFonts w:ascii="Arial" w:eastAsia="Times New Roman" w:hAnsi="Arial" w:cs="Arial"/>
                <w:b w:val="0"/>
                <w:kern w:val="0"/>
                <w:sz w:val="20"/>
                <w:szCs w:val="20"/>
                <w14:ligatures w14:val="none"/>
              </w:rPr>
            </w:pPr>
            <w:r w:rsidRPr="00F343C6">
              <w:rPr>
                <w:rFonts w:ascii="Arial" w:eastAsia="Times New Roman" w:hAnsi="Arial" w:cs="Arial"/>
                <w:kern w:val="0"/>
                <w:sz w:val="20"/>
                <w:szCs w:val="20"/>
                <w14:ligatures w14:val="none"/>
              </w:rPr>
              <w:t>Control</w:t>
            </w:r>
          </w:p>
        </w:tc>
        <w:tc>
          <w:tcPr>
            <w:tcW w:w="3005" w:type="dxa"/>
          </w:tcPr>
          <w:p w14:paraId="16815A46"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w:t>
            </w:r>
          </w:p>
        </w:tc>
        <w:tc>
          <w:tcPr>
            <w:tcW w:w="3006" w:type="dxa"/>
          </w:tcPr>
          <w:p w14:paraId="7B70ED51"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0.8</w:t>
            </w:r>
          </w:p>
        </w:tc>
      </w:tr>
      <w:tr w:rsidR="00F343C6" w:rsidRPr="00F343C6" w14:paraId="000309FD"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4C4F7BE8"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125mgL</w:t>
            </w:r>
            <w:r w:rsidRPr="00F343C6">
              <w:rPr>
                <w:rFonts w:ascii="Arial" w:eastAsia="Times New Roman" w:hAnsi="Arial" w:cs="Arial"/>
                <w:kern w:val="0"/>
                <w:sz w:val="20"/>
                <w:szCs w:val="20"/>
                <w:vertAlign w:val="superscript"/>
                <w14:ligatures w14:val="none"/>
              </w:rPr>
              <w:t>-1</w:t>
            </w:r>
          </w:p>
        </w:tc>
        <w:tc>
          <w:tcPr>
            <w:tcW w:w="3005" w:type="dxa"/>
          </w:tcPr>
          <w:p w14:paraId="2051563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0.96 </w:t>
            </w:r>
            <m:oMath>
              <m:r>
                <w:rPr>
                  <w:rFonts w:ascii="Cambria Math" w:hAnsi="Cambria Math" w:cs="Arial"/>
                </w:rPr>
                <m:t>±</m:t>
              </m:r>
            </m:oMath>
            <w:r w:rsidRPr="00F343C6">
              <w:rPr>
                <w:rFonts w:ascii="Arial" w:eastAsia="Times New Roman" w:hAnsi="Arial" w:cs="Arial"/>
                <w:kern w:val="0"/>
                <w:sz w:val="20"/>
                <w:szCs w:val="20"/>
                <w14:ligatures w14:val="none"/>
              </w:rPr>
              <w:t xml:space="preserve"> 0.2</w:t>
            </w:r>
          </w:p>
        </w:tc>
        <w:tc>
          <w:tcPr>
            <w:tcW w:w="3006" w:type="dxa"/>
          </w:tcPr>
          <w:p w14:paraId="6B644048"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8.6</w:t>
            </w:r>
          </w:p>
        </w:tc>
      </w:tr>
      <w:tr w:rsidR="00F343C6" w:rsidRPr="00F343C6" w14:paraId="5D018B8B"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0FA2DDE5"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250mgL</w:t>
            </w:r>
            <w:r w:rsidRPr="00F343C6">
              <w:rPr>
                <w:rFonts w:ascii="Arial" w:eastAsia="Times New Roman" w:hAnsi="Arial" w:cs="Arial"/>
                <w:kern w:val="0"/>
                <w:sz w:val="20"/>
                <w:szCs w:val="20"/>
                <w:vertAlign w:val="superscript"/>
                <w14:ligatures w14:val="none"/>
              </w:rPr>
              <w:t>-1</w:t>
            </w:r>
          </w:p>
        </w:tc>
        <w:tc>
          <w:tcPr>
            <w:tcW w:w="3005" w:type="dxa"/>
          </w:tcPr>
          <w:p w14:paraId="76274965"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1.2 </w:t>
            </w:r>
            <m:oMath>
              <m:r>
                <w:rPr>
                  <w:rFonts w:ascii="Cambria Math" w:hAnsi="Cambria Math" w:cs="Arial"/>
                </w:rPr>
                <m:t>±</m:t>
              </m:r>
            </m:oMath>
            <w:r w:rsidRPr="00F343C6">
              <w:rPr>
                <w:rFonts w:ascii="Arial" w:eastAsia="Times New Roman" w:hAnsi="Arial" w:cs="Arial"/>
                <w:kern w:val="0"/>
                <w:sz w:val="20"/>
                <w:szCs w:val="20"/>
                <w14:ligatures w14:val="none"/>
              </w:rPr>
              <w:t xml:space="preserve"> 0.5</w:t>
            </w:r>
          </w:p>
        </w:tc>
        <w:tc>
          <w:tcPr>
            <w:tcW w:w="3006" w:type="dxa"/>
          </w:tcPr>
          <w:p w14:paraId="5C379FFD"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10.9</w:t>
            </w:r>
          </w:p>
        </w:tc>
      </w:tr>
      <w:tr w:rsidR="00F343C6" w:rsidRPr="00F343C6" w14:paraId="0C006911" w14:textId="77777777" w:rsidTr="003B50CB">
        <w:tc>
          <w:tcPr>
            <w:cnfStyle w:val="001000000000" w:firstRow="0" w:lastRow="0" w:firstColumn="1" w:lastColumn="0" w:oddVBand="0" w:evenVBand="0" w:oddHBand="0" w:evenHBand="0" w:firstRowFirstColumn="0" w:firstRowLastColumn="0" w:lastRowFirstColumn="0" w:lastRowLastColumn="0"/>
            <w:tcW w:w="3005" w:type="dxa"/>
          </w:tcPr>
          <w:p w14:paraId="1F533D26" w14:textId="77777777" w:rsidR="00F343C6" w:rsidRPr="00F343C6" w:rsidRDefault="00F343C6" w:rsidP="007D4BC7">
            <w:pPr>
              <w:pStyle w:val="Body"/>
              <w:jc w:val="center"/>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500mgL</w:t>
            </w:r>
            <w:r w:rsidRPr="00F343C6">
              <w:rPr>
                <w:rFonts w:ascii="Arial" w:eastAsia="Times New Roman" w:hAnsi="Arial" w:cs="Arial"/>
                <w:kern w:val="0"/>
                <w:sz w:val="20"/>
                <w:szCs w:val="20"/>
                <w:vertAlign w:val="superscript"/>
                <w14:ligatures w14:val="none"/>
              </w:rPr>
              <w:t>-1</w:t>
            </w:r>
          </w:p>
        </w:tc>
        <w:tc>
          <w:tcPr>
            <w:tcW w:w="3005" w:type="dxa"/>
          </w:tcPr>
          <w:p w14:paraId="575D92A0"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 xml:space="preserve">1.8 </w:t>
            </w:r>
            <m:oMath>
              <m:r>
                <w:rPr>
                  <w:rFonts w:ascii="Cambria Math" w:hAnsi="Cambria Math" w:cs="Arial"/>
                </w:rPr>
                <m:t>±</m:t>
              </m:r>
            </m:oMath>
            <w:r w:rsidRPr="00F343C6">
              <w:rPr>
                <w:rFonts w:ascii="Arial" w:eastAsia="Times New Roman" w:hAnsi="Arial" w:cs="Arial"/>
                <w:kern w:val="0"/>
                <w:sz w:val="20"/>
                <w:szCs w:val="20"/>
                <w14:ligatures w14:val="none"/>
              </w:rPr>
              <w:t xml:space="preserve"> 0.72</w:t>
            </w:r>
          </w:p>
        </w:tc>
        <w:tc>
          <w:tcPr>
            <w:tcW w:w="3006" w:type="dxa"/>
          </w:tcPr>
          <w:p w14:paraId="3BCEEA54" w14:textId="77777777" w:rsidR="00F343C6" w:rsidRPr="00F343C6" w:rsidRDefault="00F343C6" w:rsidP="007D4BC7">
            <w:pPr>
              <w:pStyle w:val="Body"/>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F343C6">
              <w:rPr>
                <w:rFonts w:ascii="Arial" w:eastAsia="Times New Roman" w:hAnsi="Arial" w:cs="Arial"/>
                <w:kern w:val="0"/>
                <w:sz w:val="20"/>
                <w:szCs w:val="20"/>
                <w14:ligatures w14:val="none"/>
              </w:rPr>
              <w:t>15.5</w:t>
            </w:r>
          </w:p>
        </w:tc>
      </w:tr>
    </w:tbl>
    <w:p w14:paraId="06CB6EC5" w14:textId="77777777" w:rsidR="00F343C6" w:rsidRPr="00F343C6" w:rsidRDefault="00F343C6" w:rsidP="00F343C6">
      <w:pPr>
        <w:pStyle w:val="Body"/>
        <w:rPr>
          <w:rFonts w:ascii="Arial" w:hAnsi="Arial" w:cs="Arial"/>
          <w:b/>
          <w:bCs/>
        </w:rPr>
      </w:pPr>
      <w:r w:rsidRPr="00F343C6">
        <w:rPr>
          <w:rFonts w:ascii="Arial" w:hAnsi="Arial" w:cs="Arial"/>
          <w:b/>
          <w:bCs/>
        </w:rPr>
        <w:t>Table 4: Micronuclei index (%) &amp; Relative Rate of Abnormality (%) of Allium cepa</w:t>
      </w:r>
    </w:p>
    <w:p w14:paraId="45653AE1" w14:textId="77777777" w:rsidR="00790ADA" w:rsidRPr="00FB3A86" w:rsidRDefault="00790ADA" w:rsidP="00441B6F">
      <w:pPr>
        <w:pStyle w:val="Body"/>
        <w:spacing w:after="0"/>
        <w:rPr>
          <w:rFonts w:ascii="Arial" w:hAnsi="Arial" w:cs="Arial"/>
        </w:rPr>
      </w:pPr>
    </w:p>
    <w:p w14:paraId="5790B63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ABF63C" w14:textId="77777777" w:rsidR="00790ADA" w:rsidRPr="00FB3A86" w:rsidRDefault="00790ADA" w:rsidP="00441B6F">
      <w:pPr>
        <w:pStyle w:val="ConcHead"/>
        <w:spacing w:after="0"/>
        <w:jc w:val="both"/>
        <w:rPr>
          <w:rFonts w:ascii="Arial" w:hAnsi="Arial" w:cs="Arial"/>
        </w:rPr>
      </w:pPr>
    </w:p>
    <w:p w14:paraId="11123EDB" w14:textId="77777777" w:rsidR="00790ADA" w:rsidRPr="00FB3A86" w:rsidRDefault="00D017BC" w:rsidP="00D017BC">
      <w:pPr>
        <w:pStyle w:val="Body"/>
        <w:rPr>
          <w:rFonts w:ascii="Arial" w:hAnsi="Arial" w:cs="Arial"/>
        </w:rPr>
      </w:pPr>
      <w:r w:rsidRPr="00D017BC">
        <w:rPr>
          <w:rFonts w:ascii="Arial" w:hAnsi="Arial" w:cs="Arial"/>
        </w:rPr>
        <w:t xml:space="preserve">The present study aimed to evaluate the cytotoxic effects of Paracetamol using </w:t>
      </w:r>
      <w:r w:rsidRPr="00D017BC">
        <w:rPr>
          <w:rFonts w:ascii="Arial" w:hAnsi="Arial" w:cs="Arial"/>
          <w:i/>
          <w:iCs/>
        </w:rPr>
        <w:t>A. cepa</w:t>
      </w:r>
      <w:r w:rsidRPr="00D017BC">
        <w:rPr>
          <w:rFonts w:ascii="Arial" w:hAnsi="Arial" w:cs="Arial"/>
        </w:rPr>
        <w:t xml:space="preserve">. The findings indicate that </w:t>
      </w:r>
      <w:r w:rsidRPr="00D017BC">
        <w:rPr>
          <w:rFonts w:ascii="Arial" w:hAnsi="Arial" w:cs="Arial"/>
          <w:i/>
          <w:iCs/>
        </w:rPr>
        <w:t xml:space="preserve">A. cepa </w:t>
      </w:r>
      <w:r w:rsidRPr="00D017BC">
        <w:rPr>
          <w:rFonts w:ascii="Arial" w:hAnsi="Arial" w:cs="Arial"/>
        </w:rPr>
        <w:t>is a suitable model for conducting the toxicological assays, as the tested concentrations yielded positive results. Observations included inhibited root growth, abnormalities in the mitotic process, and a concerning micronucleus index across all tested concentrations. These results highlight the potential for constant exposure to Paracetamol, particularly at higher concentrations, to cause irreversible ecological damage by compromising genome integrity. However, despite testing a wide range of Paracetamol concentrations, it remains essential to analytically validate these concentrations and characterize the active metabolites of the pharmaceutical compound.</w:t>
      </w:r>
    </w:p>
    <w:p w14:paraId="1831894A" w14:textId="77777777" w:rsidR="008C185E" w:rsidRDefault="008C185E" w:rsidP="00F66C44">
      <w:pPr>
        <w:pStyle w:val="ReferHead"/>
        <w:spacing w:after="0"/>
        <w:jc w:val="both"/>
        <w:rPr>
          <w:rFonts w:ascii="Arial" w:hAnsi="Arial" w:cs="Arial"/>
          <w:b w:val="0"/>
          <w:bCs/>
          <w:caps w:val="0"/>
          <w:lang w:val="en-IN"/>
        </w:rPr>
      </w:pPr>
    </w:p>
    <w:p w14:paraId="27D3BE0D" w14:textId="77777777" w:rsidR="008C185E" w:rsidRPr="003A29C6" w:rsidRDefault="008C185E" w:rsidP="008C185E">
      <w:pPr>
        <w:jc w:val="both"/>
        <w:outlineLvl w:val="0"/>
        <w:rPr>
          <w:rFonts w:ascii="Arial" w:hAnsi="Arial" w:cs="Arial"/>
        </w:rPr>
      </w:pPr>
      <w:r w:rsidRPr="003A29C6">
        <w:rPr>
          <w:rFonts w:ascii="Arial" w:hAnsi="Arial" w:cs="Arial"/>
          <w:b/>
          <w:bCs/>
        </w:rPr>
        <w:t>COMPETING INTERESTS DISCLAIMER:</w:t>
      </w:r>
    </w:p>
    <w:p w14:paraId="012ECE25" w14:textId="77777777" w:rsidR="008C185E" w:rsidRDefault="008C185E" w:rsidP="008C185E">
      <w:r w:rsidRPr="00A10EDE">
        <w:t>Authors have declared that they have no known competing financial interests OR non-financial interests OR personal relationships that could have appeared to influence the work reported in this paper.</w:t>
      </w:r>
    </w:p>
    <w:p w14:paraId="0B82E5B0" w14:textId="77777777" w:rsidR="008C185E" w:rsidRPr="00F66C44" w:rsidRDefault="008C185E" w:rsidP="00F66C44">
      <w:pPr>
        <w:pStyle w:val="ReferHead"/>
        <w:spacing w:after="0"/>
        <w:jc w:val="both"/>
        <w:rPr>
          <w:rFonts w:ascii="Arial" w:hAnsi="Arial" w:cs="Arial"/>
          <w:b w:val="0"/>
          <w:bCs/>
          <w:lang w:val="en-IN"/>
        </w:rPr>
      </w:pPr>
    </w:p>
    <w:p w14:paraId="09884EF0" w14:textId="77777777" w:rsidR="002B685A" w:rsidRDefault="002B685A" w:rsidP="00441B6F">
      <w:pPr>
        <w:pStyle w:val="ReferHead"/>
        <w:spacing w:after="0"/>
        <w:jc w:val="both"/>
        <w:rPr>
          <w:rFonts w:ascii="Arial" w:hAnsi="Arial" w:cs="Arial"/>
          <w:b w:val="0"/>
          <w:caps w:val="0"/>
          <w:sz w:val="20"/>
        </w:rPr>
      </w:pPr>
    </w:p>
    <w:p w14:paraId="4D48FD97" w14:textId="77777777" w:rsidR="005C784C" w:rsidRDefault="005C784C" w:rsidP="00441B6F">
      <w:pPr>
        <w:pStyle w:val="ReferHead"/>
        <w:spacing w:after="0"/>
        <w:jc w:val="both"/>
        <w:rPr>
          <w:rFonts w:ascii="Arial" w:hAnsi="Arial" w:cs="Arial"/>
          <w:b w:val="0"/>
          <w:caps w:val="0"/>
          <w:sz w:val="20"/>
        </w:rPr>
      </w:pPr>
    </w:p>
    <w:p w14:paraId="043570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1329ED6" w14:textId="77777777" w:rsidR="00790ADA" w:rsidRPr="00FB3A86" w:rsidRDefault="00790ADA" w:rsidP="00441B6F">
      <w:pPr>
        <w:pStyle w:val="ReferHead"/>
        <w:spacing w:after="0"/>
        <w:jc w:val="both"/>
        <w:rPr>
          <w:rFonts w:ascii="Arial" w:hAnsi="Arial" w:cs="Arial"/>
        </w:rPr>
      </w:pPr>
    </w:p>
    <w:p w14:paraId="5E04369B" w14:textId="77777777" w:rsidR="00534585" w:rsidRDefault="00534585" w:rsidP="00D017BC">
      <w:pPr>
        <w:pStyle w:val="Body"/>
      </w:pPr>
      <w:r w:rsidRPr="00534585">
        <w:t>Abraham, P. (2005). Oxidative stress in paracetamol-induced pathogenesis:(I) Renal damage.</w:t>
      </w:r>
    </w:p>
    <w:p w14:paraId="62AFC15B" w14:textId="77777777" w:rsidR="00534585" w:rsidRDefault="00534585" w:rsidP="00D017BC">
      <w:pPr>
        <w:pStyle w:val="Body"/>
      </w:pPr>
      <w:r w:rsidRPr="00534585">
        <w:t>Aksoy, Ö. (2017). Detection of environmental mutagens through plant bioassays. </w:t>
      </w:r>
      <w:r w:rsidRPr="00534585">
        <w:rPr>
          <w:i/>
          <w:iCs/>
        </w:rPr>
        <w:t xml:space="preserve">Plant Ecology-Traditional Approaches to Recent Trends. </w:t>
      </w:r>
      <w:proofErr w:type="spellStart"/>
      <w:r w:rsidRPr="00534585">
        <w:rPr>
          <w:i/>
          <w:iCs/>
        </w:rPr>
        <w:t>InTech</w:t>
      </w:r>
      <w:proofErr w:type="spellEnd"/>
      <w:r w:rsidRPr="00534585">
        <w:rPr>
          <w:i/>
          <w:iCs/>
        </w:rPr>
        <w:t xml:space="preserve"> Open</w:t>
      </w:r>
      <w:r w:rsidRPr="00534585">
        <w:t>, 9-23.</w:t>
      </w:r>
    </w:p>
    <w:p w14:paraId="0B99B33A" w14:textId="77777777" w:rsidR="00D017BC" w:rsidRPr="00D017BC" w:rsidRDefault="00534585" w:rsidP="00D017BC">
      <w:pPr>
        <w:pStyle w:val="Body"/>
        <w:rPr>
          <w:lang w:val="en-IN"/>
        </w:rPr>
      </w:pPr>
      <w:r w:rsidRPr="00534585">
        <w:t>An, J., Zhou, Q., Sun, F., &amp; Zhang, L. (2009). Ecotoxicological effects of paracetamol on seed germination and seedling development of wheat (Triticum aestivum L.). </w:t>
      </w:r>
      <w:r w:rsidRPr="00534585">
        <w:rPr>
          <w:i/>
          <w:iCs/>
        </w:rPr>
        <w:t>Journal of Hazardous materials</w:t>
      </w:r>
      <w:r w:rsidRPr="00534585">
        <w:t>, </w:t>
      </w:r>
      <w:r w:rsidRPr="00534585">
        <w:rPr>
          <w:i/>
          <w:iCs/>
        </w:rPr>
        <w:t>169</w:t>
      </w:r>
      <w:r w:rsidRPr="00534585">
        <w:t>(1-3), 751-757.</w:t>
      </w:r>
      <w:hyperlink r:id="rId26" w:history="1">
        <w:r w:rsidR="00D017BC" w:rsidRPr="00D017BC">
          <w:rPr>
            <w:rStyle w:val="Hyperlink"/>
            <w:lang w:val="en-IN"/>
          </w:rPr>
          <w:t>https://doi.org/10.1016/j.jhazmat.2009.04.011</w:t>
        </w:r>
      </w:hyperlink>
      <w:r w:rsidR="00D017BC" w:rsidRPr="00D017BC">
        <w:rPr>
          <w:lang w:val="en-IN"/>
        </w:rPr>
        <w:t xml:space="preserve"> </w:t>
      </w:r>
    </w:p>
    <w:p w14:paraId="227D7284" w14:textId="77777777" w:rsidR="00D017BC" w:rsidRDefault="00534585" w:rsidP="00D017BC">
      <w:pPr>
        <w:pStyle w:val="Body"/>
        <w:rPr>
          <w:lang w:val="en-IN"/>
        </w:rPr>
      </w:pPr>
      <w:proofErr w:type="spellStart"/>
      <w:r w:rsidRPr="00534585">
        <w:t>Azzazy</w:t>
      </w:r>
      <w:proofErr w:type="spellEnd"/>
      <w:r w:rsidRPr="00534585">
        <w:t xml:space="preserve">, M. F. (2020). Plant bioindicators of pollution in Sadat city, Western </w:t>
      </w:r>
      <w:proofErr w:type="spellStart"/>
      <w:r w:rsidRPr="00534585">
        <w:t>nile</w:t>
      </w:r>
      <w:proofErr w:type="spellEnd"/>
      <w:r w:rsidRPr="00534585">
        <w:t xml:space="preserve"> Delta, Egypt. </w:t>
      </w:r>
      <w:proofErr w:type="spellStart"/>
      <w:r w:rsidRPr="00534585">
        <w:rPr>
          <w:i/>
          <w:iCs/>
        </w:rPr>
        <w:t>PLoS</w:t>
      </w:r>
      <w:proofErr w:type="spellEnd"/>
      <w:r w:rsidRPr="00534585">
        <w:rPr>
          <w:i/>
          <w:iCs/>
        </w:rPr>
        <w:t xml:space="preserve"> One</w:t>
      </w:r>
      <w:r w:rsidRPr="00534585">
        <w:t>, </w:t>
      </w:r>
      <w:r w:rsidRPr="00534585">
        <w:rPr>
          <w:i/>
          <w:iCs/>
        </w:rPr>
        <w:t>15</w:t>
      </w:r>
      <w:r w:rsidRPr="00534585">
        <w:t>(3), e0226315.</w:t>
      </w:r>
      <w:r w:rsidR="00D017BC" w:rsidRPr="00D017BC">
        <w:rPr>
          <w:lang w:val="en-IN"/>
        </w:rPr>
        <w:t xml:space="preserve"> </w:t>
      </w:r>
      <w:hyperlink r:id="rId27" w:history="1">
        <w:r w:rsidRPr="00D017BC">
          <w:rPr>
            <w:rStyle w:val="Hyperlink"/>
            <w:lang w:val="en-IN"/>
          </w:rPr>
          <w:t>https://doi.org/10.1371/journal.pone.022631</w:t>
        </w:r>
        <w:r w:rsidRPr="006E0228">
          <w:rPr>
            <w:rStyle w:val="Hyperlink"/>
            <w:lang w:val="en-IN"/>
          </w:rPr>
          <w:t>5</w:t>
        </w:r>
      </w:hyperlink>
    </w:p>
    <w:p w14:paraId="419EFF81" w14:textId="77777777" w:rsidR="00D017BC" w:rsidRPr="00D017BC" w:rsidRDefault="00534585" w:rsidP="00D017BC">
      <w:pPr>
        <w:pStyle w:val="Body"/>
        <w:rPr>
          <w:lang w:val="en-IN"/>
        </w:rPr>
      </w:pPr>
      <w:r w:rsidRPr="00534585">
        <w:lastRenderedPageBreak/>
        <w:t xml:space="preserve">Bartholomé, R., Salden, B., Vrolijk, M. F., Troost, F. J., </w:t>
      </w:r>
      <w:proofErr w:type="spellStart"/>
      <w:r w:rsidRPr="00534585">
        <w:t>Masclee</w:t>
      </w:r>
      <w:proofErr w:type="spellEnd"/>
      <w:r w:rsidRPr="00534585">
        <w:t xml:space="preserve">, A., Bast, A., &amp; </w:t>
      </w:r>
      <w:proofErr w:type="spellStart"/>
      <w:r w:rsidRPr="00534585">
        <w:t>Haenen</w:t>
      </w:r>
      <w:proofErr w:type="spellEnd"/>
      <w:r w:rsidRPr="00534585">
        <w:t>, G. R. (2015). Paracetamol as a post prandial marker for gastric emptying, a food-drug interaction on absorption. </w:t>
      </w:r>
      <w:proofErr w:type="spellStart"/>
      <w:r w:rsidRPr="00534585">
        <w:rPr>
          <w:i/>
          <w:iCs/>
        </w:rPr>
        <w:t>PloS</w:t>
      </w:r>
      <w:proofErr w:type="spellEnd"/>
      <w:r w:rsidRPr="00534585">
        <w:rPr>
          <w:i/>
          <w:iCs/>
        </w:rPr>
        <w:t xml:space="preserve"> one</w:t>
      </w:r>
      <w:r w:rsidRPr="00534585">
        <w:t>, </w:t>
      </w:r>
      <w:r w:rsidRPr="00534585">
        <w:rPr>
          <w:i/>
          <w:iCs/>
        </w:rPr>
        <w:t>10</w:t>
      </w:r>
      <w:r w:rsidRPr="00534585">
        <w:t>(9), e0136618</w:t>
      </w:r>
      <w:r w:rsidR="00D017BC" w:rsidRPr="00D017BC">
        <w:rPr>
          <w:lang w:val="en-IN"/>
        </w:rPr>
        <w:t xml:space="preserve">. </w:t>
      </w:r>
      <w:hyperlink r:id="rId28" w:history="1">
        <w:r w:rsidR="00D017BC" w:rsidRPr="00D017BC">
          <w:rPr>
            <w:rStyle w:val="Hyperlink"/>
            <w:lang w:val="en-IN"/>
          </w:rPr>
          <w:t>https://doi.org/10.1371/journal.pone.0136618</w:t>
        </w:r>
      </w:hyperlink>
    </w:p>
    <w:p w14:paraId="0BBCD1A2" w14:textId="77777777" w:rsidR="00D017BC" w:rsidRPr="00D017BC" w:rsidRDefault="00534585" w:rsidP="00D017BC">
      <w:pPr>
        <w:pStyle w:val="Body"/>
        <w:rPr>
          <w:lang w:val="en-IN"/>
        </w:rPr>
      </w:pPr>
      <w:r w:rsidRPr="00534585">
        <w:t>Bashir, S. (2018). </w:t>
      </w:r>
      <w:r w:rsidRPr="00534585">
        <w:rPr>
          <w:i/>
          <w:iCs/>
        </w:rPr>
        <w:t>Mechanism of Paracetamol (Acetaminophen) induced Hypothermia</w:t>
      </w:r>
      <w:r w:rsidRPr="00534585">
        <w:t> (Doctoral dissertation, University of East London).</w:t>
      </w:r>
      <w:r w:rsidR="00D017BC" w:rsidRPr="00D017BC">
        <w:rPr>
          <w:lang w:val="en-IN"/>
        </w:rPr>
        <w:t xml:space="preserve"> </w:t>
      </w:r>
      <w:hyperlink r:id="rId29" w:history="1">
        <w:r w:rsidR="00D017BC" w:rsidRPr="00D017BC">
          <w:rPr>
            <w:rStyle w:val="Hyperlink"/>
            <w:lang w:val="en-IN"/>
          </w:rPr>
          <w:t>https://doi.org/10.15123/PUB.7308</w:t>
        </w:r>
      </w:hyperlink>
      <w:r w:rsidR="00D017BC" w:rsidRPr="00D017BC">
        <w:rPr>
          <w:lang w:val="en-IN"/>
        </w:rPr>
        <w:t xml:space="preserve">  </w:t>
      </w:r>
    </w:p>
    <w:p w14:paraId="65C2D831" w14:textId="77777777" w:rsidR="00D017BC" w:rsidRPr="00D017BC" w:rsidRDefault="00534585" w:rsidP="00D017BC">
      <w:pPr>
        <w:pStyle w:val="Body"/>
        <w:rPr>
          <w:lang w:val="en-IN"/>
        </w:rPr>
      </w:pPr>
      <w:r w:rsidRPr="00534585">
        <w:t>Bosker, T., Bouwman, L. J., Brun, N. R., Behrens, P., &amp; Vijver, M. G. (2019). Microplastics accumulate on pores in seed capsule and delay germination and root growth of the terrestrial vascular plant Lepidium sativum. </w:t>
      </w:r>
      <w:r w:rsidRPr="00534585">
        <w:rPr>
          <w:i/>
          <w:iCs/>
        </w:rPr>
        <w:t>Chemosphere</w:t>
      </w:r>
      <w:r w:rsidRPr="00534585">
        <w:t>, </w:t>
      </w:r>
      <w:r w:rsidRPr="00534585">
        <w:rPr>
          <w:i/>
          <w:iCs/>
        </w:rPr>
        <w:t>226</w:t>
      </w:r>
      <w:r w:rsidRPr="00534585">
        <w:t>, 774-781.</w:t>
      </w:r>
      <w:r w:rsidR="00D017BC" w:rsidRPr="00D017BC">
        <w:rPr>
          <w:lang w:val="en-IN"/>
        </w:rPr>
        <w:t xml:space="preserve"> </w:t>
      </w:r>
      <w:hyperlink r:id="rId30" w:history="1">
        <w:r w:rsidR="00D017BC" w:rsidRPr="00D017BC">
          <w:rPr>
            <w:rStyle w:val="Hyperlink"/>
            <w:lang w:val="en-IN"/>
          </w:rPr>
          <w:t>https://doi.org/10.1016/j.chemosphere.2019.03.163</w:t>
        </w:r>
      </w:hyperlink>
      <w:r w:rsidR="00D017BC" w:rsidRPr="00D017BC">
        <w:rPr>
          <w:lang w:val="en-IN"/>
        </w:rPr>
        <w:t xml:space="preserve"> </w:t>
      </w:r>
    </w:p>
    <w:p w14:paraId="7EECAD4F" w14:textId="77777777" w:rsidR="00D017BC" w:rsidRPr="00D017BC" w:rsidRDefault="00534585" w:rsidP="00D017BC">
      <w:pPr>
        <w:pStyle w:val="Body"/>
        <w:rPr>
          <w:lang w:val="en-IN"/>
        </w:rPr>
      </w:pPr>
      <w:r w:rsidRPr="00534585">
        <w:t xml:space="preserve">Chacón, F. J., </w:t>
      </w:r>
      <w:proofErr w:type="spellStart"/>
      <w:r w:rsidRPr="00534585">
        <w:t>Cayuela</w:t>
      </w:r>
      <w:proofErr w:type="spellEnd"/>
      <w:r w:rsidRPr="00534585">
        <w:t>, M. L., &amp; Sánchez-</w:t>
      </w:r>
      <w:proofErr w:type="spellStart"/>
      <w:r w:rsidRPr="00534585">
        <w:t>Monedero</w:t>
      </w:r>
      <w:proofErr w:type="spellEnd"/>
      <w:r w:rsidRPr="00534585">
        <w:t>, M. A. (2022). Paracetamol degradation pathways in soil after biochar addition. </w:t>
      </w:r>
      <w:r w:rsidRPr="00534585">
        <w:rPr>
          <w:i/>
          <w:iCs/>
        </w:rPr>
        <w:t>Environmental Pollution</w:t>
      </w:r>
      <w:r w:rsidRPr="00534585">
        <w:t>, </w:t>
      </w:r>
      <w:r w:rsidRPr="00534585">
        <w:rPr>
          <w:i/>
          <w:iCs/>
        </w:rPr>
        <w:t>307</w:t>
      </w:r>
      <w:r w:rsidRPr="00534585">
        <w:t>, 119546.</w:t>
      </w:r>
      <w:hyperlink r:id="rId31" w:history="1">
        <w:r w:rsidR="00D017BC" w:rsidRPr="00D017BC">
          <w:rPr>
            <w:rStyle w:val="Hyperlink"/>
            <w:lang w:val="en-IN"/>
          </w:rPr>
          <w:t>https://doi.org/10.1016/j.envpol.2022.119546</w:t>
        </w:r>
      </w:hyperlink>
      <w:r w:rsidR="00D017BC" w:rsidRPr="00D017BC">
        <w:rPr>
          <w:lang w:val="en-IN"/>
        </w:rPr>
        <w:t xml:space="preserve"> </w:t>
      </w:r>
    </w:p>
    <w:p w14:paraId="58C1A3E9" w14:textId="77777777" w:rsidR="00D017BC" w:rsidRPr="00D017BC" w:rsidRDefault="00534585" w:rsidP="00D017BC">
      <w:pPr>
        <w:pStyle w:val="Body"/>
        <w:rPr>
          <w:lang w:val="en-IN"/>
        </w:rPr>
      </w:pPr>
      <w:r w:rsidRPr="00534585">
        <w:t xml:space="preserve">Chidiac, A. S., Buckley, N. A., </w:t>
      </w:r>
      <w:proofErr w:type="spellStart"/>
      <w:r w:rsidRPr="00534585">
        <w:t>Noghrehchi</w:t>
      </w:r>
      <w:proofErr w:type="spellEnd"/>
      <w:r w:rsidRPr="00534585">
        <w:t>, F., &amp; Cairns, R. (2023). Paracetamol (acetaminophen) overdose and hepatotoxicity: mechanism, treatment, prevention measures, and estimates of burden of disease. </w:t>
      </w:r>
      <w:r w:rsidRPr="00534585">
        <w:rPr>
          <w:i/>
          <w:iCs/>
        </w:rPr>
        <w:t>Expert Opinion on Drug Metabolism &amp; Toxicology</w:t>
      </w:r>
      <w:r w:rsidRPr="00534585">
        <w:t>, </w:t>
      </w:r>
      <w:r w:rsidRPr="00534585">
        <w:rPr>
          <w:i/>
          <w:iCs/>
        </w:rPr>
        <w:t>19</w:t>
      </w:r>
      <w:r w:rsidRPr="00534585">
        <w:t>(5), 297-317</w:t>
      </w:r>
      <w:r w:rsidR="00D017BC" w:rsidRPr="00D017BC">
        <w:rPr>
          <w:lang w:val="en-IN"/>
        </w:rPr>
        <w:t xml:space="preserve">. </w:t>
      </w:r>
      <w:hyperlink r:id="rId32" w:history="1">
        <w:r w:rsidR="00D017BC" w:rsidRPr="00D017BC">
          <w:rPr>
            <w:rStyle w:val="Hyperlink"/>
            <w:lang w:val="en-IN"/>
          </w:rPr>
          <w:t>https://doi.org/10.1080/17425255.2023.2223959</w:t>
        </w:r>
      </w:hyperlink>
      <w:r w:rsidR="00D017BC" w:rsidRPr="00D017BC">
        <w:rPr>
          <w:lang w:val="en-IN"/>
        </w:rPr>
        <w:t xml:space="preserve"> </w:t>
      </w:r>
    </w:p>
    <w:p w14:paraId="17BA175C" w14:textId="77777777" w:rsidR="00D017BC" w:rsidRPr="00D017BC" w:rsidRDefault="00534585" w:rsidP="00D017BC">
      <w:pPr>
        <w:pStyle w:val="Body"/>
        <w:rPr>
          <w:lang w:val="en-IN"/>
        </w:rPr>
      </w:pPr>
      <w:r w:rsidRPr="00534585">
        <w:t>Datta, S., Singh, J., Singh, J., Singh, S., &amp; Singh, S. (2018). Assessment of genotoxic effects of pesticide and vermicompost treated soil with Allium cepa test. </w:t>
      </w:r>
      <w:r w:rsidRPr="00534585">
        <w:rPr>
          <w:i/>
          <w:iCs/>
        </w:rPr>
        <w:t>Sustainable Environment Research</w:t>
      </w:r>
      <w:r w:rsidRPr="00534585">
        <w:t>, </w:t>
      </w:r>
      <w:r w:rsidRPr="00534585">
        <w:rPr>
          <w:i/>
          <w:iCs/>
        </w:rPr>
        <w:t>28</w:t>
      </w:r>
      <w:r w:rsidRPr="00534585">
        <w:t>(4), 171-178.</w:t>
      </w:r>
      <w:hyperlink r:id="rId33" w:history="1">
        <w:r w:rsidR="00D017BC" w:rsidRPr="00D017BC">
          <w:rPr>
            <w:rStyle w:val="Hyperlink"/>
            <w:lang w:val="en-IN"/>
          </w:rPr>
          <w:t>https://doi.org/10.1016/j.serj.2018.01.005</w:t>
        </w:r>
      </w:hyperlink>
      <w:r w:rsidR="00D017BC" w:rsidRPr="00D017BC">
        <w:rPr>
          <w:lang w:val="en-IN"/>
        </w:rPr>
        <w:t xml:space="preserve"> </w:t>
      </w:r>
    </w:p>
    <w:p w14:paraId="591EE59C" w14:textId="77777777" w:rsidR="00D017BC" w:rsidRPr="00D017BC" w:rsidRDefault="00534585" w:rsidP="00D017BC">
      <w:pPr>
        <w:pStyle w:val="Body"/>
        <w:rPr>
          <w:u w:val="single"/>
          <w:lang w:val="en-IN"/>
        </w:rPr>
      </w:pPr>
      <w:proofErr w:type="spellStart"/>
      <w:r w:rsidRPr="00534585">
        <w:t>Faqihi</w:t>
      </w:r>
      <w:proofErr w:type="spellEnd"/>
      <w:r w:rsidRPr="00534585">
        <w:t xml:space="preserve">, A. H. M. A., &amp; Sayed, S. F. (2021). Self-medication practice with analgesics (NSAIDs and acetaminophen), and antibiotics among nursing undergraduates in University College </w:t>
      </w:r>
      <w:proofErr w:type="spellStart"/>
      <w:r w:rsidRPr="00534585">
        <w:t>Farasan</w:t>
      </w:r>
      <w:proofErr w:type="spellEnd"/>
      <w:r w:rsidRPr="00534585">
        <w:t xml:space="preserve"> Campus, Jazan University, KSA. In </w:t>
      </w:r>
      <w:r w:rsidRPr="00534585">
        <w:rPr>
          <w:i/>
          <w:iCs/>
        </w:rPr>
        <w:t xml:space="preserve">Annales </w:t>
      </w:r>
      <w:proofErr w:type="spellStart"/>
      <w:r w:rsidRPr="00534585">
        <w:rPr>
          <w:i/>
          <w:iCs/>
        </w:rPr>
        <w:t>pharmaceutiques</w:t>
      </w:r>
      <w:proofErr w:type="spellEnd"/>
      <w:r w:rsidRPr="00534585">
        <w:rPr>
          <w:i/>
          <w:iCs/>
        </w:rPr>
        <w:t xml:space="preserve"> </w:t>
      </w:r>
      <w:proofErr w:type="spellStart"/>
      <w:r w:rsidRPr="00534585">
        <w:rPr>
          <w:i/>
          <w:iCs/>
        </w:rPr>
        <w:t>francaises</w:t>
      </w:r>
      <w:proofErr w:type="spellEnd"/>
      <w:r w:rsidRPr="00534585">
        <w:t> (Vol. 79, No. 3, pp. 275-285). Elsevier Masson.</w:t>
      </w:r>
      <w:r w:rsidR="00D017BC" w:rsidRPr="00D017BC">
        <w:rPr>
          <w:lang w:val="en-IN"/>
        </w:rPr>
        <w:t xml:space="preserve"> </w:t>
      </w:r>
      <w:hyperlink r:id="rId34" w:history="1">
        <w:r w:rsidR="00D017BC" w:rsidRPr="00D017BC">
          <w:rPr>
            <w:rStyle w:val="Hyperlink"/>
            <w:lang w:val="en-IN"/>
          </w:rPr>
          <w:t>https://doi.org/10.1016/j.pharma.2020.10.012</w:t>
        </w:r>
      </w:hyperlink>
    </w:p>
    <w:p w14:paraId="115B6C90" w14:textId="77777777" w:rsidR="00D017BC" w:rsidRPr="00D017BC" w:rsidRDefault="00534585" w:rsidP="00D017BC">
      <w:pPr>
        <w:pStyle w:val="Body"/>
        <w:rPr>
          <w:lang w:val="en-IN"/>
        </w:rPr>
      </w:pPr>
      <w:r w:rsidRPr="00534585">
        <w:t>García-Medina, S., Galar-Martínez, M., Gómez-</w:t>
      </w:r>
      <w:proofErr w:type="spellStart"/>
      <w:r w:rsidRPr="00534585">
        <w:t>Oliván</w:t>
      </w:r>
      <w:proofErr w:type="spellEnd"/>
      <w:r w:rsidRPr="00534585">
        <w:t>, L. M., del Consuelo Torres-</w:t>
      </w:r>
      <w:proofErr w:type="spellStart"/>
      <w:r w:rsidRPr="00534585">
        <w:t>Bezaury</w:t>
      </w:r>
      <w:proofErr w:type="spellEnd"/>
      <w:r w:rsidRPr="00534585">
        <w:t>, R. M., Islas-Flores, H., &amp; Gasca-Pérez, E. (2020). The relationship between cyto-genotoxic damage and oxidative stress produced by emerging pollutants on a bioindicator organism (Allium cepa): the carbamazepine case. </w:t>
      </w:r>
      <w:r w:rsidRPr="00534585">
        <w:rPr>
          <w:i/>
          <w:iCs/>
        </w:rPr>
        <w:t>Chemosphere</w:t>
      </w:r>
      <w:r w:rsidRPr="00534585">
        <w:t>, </w:t>
      </w:r>
      <w:r w:rsidRPr="00534585">
        <w:rPr>
          <w:i/>
          <w:iCs/>
        </w:rPr>
        <w:t>253</w:t>
      </w:r>
      <w:r w:rsidRPr="00534585">
        <w:t>, 126675.</w:t>
      </w:r>
      <w:hyperlink r:id="rId35" w:history="1">
        <w:r w:rsidR="00D017BC" w:rsidRPr="00D017BC">
          <w:rPr>
            <w:rStyle w:val="Hyperlink"/>
            <w:lang w:val="en-IN"/>
          </w:rPr>
          <w:t>https://doi.org/10.1016/j.chemosphere.2020.126675</w:t>
        </w:r>
      </w:hyperlink>
      <w:r w:rsidR="00D017BC" w:rsidRPr="00D017BC">
        <w:rPr>
          <w:lang w:val="en-IN"/>
        </w:rPr>
        <w:t xml:space="preserve"> </w:t>
      </w:r>
    </w:p>
    <w:p w14:paraId="7B609073" w14:textId="77777777" w:rsidR="00D017BC" w:rsidRPr="00D017BC" w:rsidRDefault="00534585" w:rsidP="00D017BC">
      <w:pPr>
        <w:pStyle w:val="Body"/>
        <w:rPr>
          <w:lang w:val="en-IN"/>
        </w:rPr>
      </w:pPr>
      <w:r w:rsidRPr="00534585">
        <w:t>Guengerich, F. P. (2021). A history of the roles of cytochrome P450 enzymes in the toxicity of drugs. </w:t>
      </w:r>
      <w:r w:rsidRPr="00534585">
        <w:rPr>
          <w:i/>
          <w:iCs/>
        </w:rPr>
        <w:t>Toxicological research</w:t>
      </w:r>
      <w:r w:rsidRPr="00534585">
        <w:t>, </w:t>
      </w:r>
      <w:r w:rsidRPr="00534585">
        <w:rPr>
          <w:i/>
          <w:iCs/>
        </w:rPr>
        <w:t>37</w:t>
      </w:r>
      <w:r w:rsidRPr="00534585">
        <w:t>(1), 1-23.</w:t>
      </w:r>
      <w:hyperlink r:id="rId36" w:history="1">
        <w:r w:rsidR="00D017BC" w:rsidRPr="00D017BC">
          <w:rPr>
            <w:rStyle w:val="Hyperlink"/>
            <w:lang w:val="en-IN"/>
          </w:rPr>
          <w:t>https://doi.org/10.1007/s43188-020-00056-z</w:t>
        </w:r>
      </w:hyperlink>
    </w:p>
    <w:p w14:paraId="42927833" w14:textId="77777777" w:rsidR="00534585" w:rsidRDefault="00534585" w:rsidP="00D017BC">
      <w:pPr>
        <w:pStyle w:val="Body"/>
      </w:pPr>
      <w:r w:rsidRPr="00534585">
        <w:t>Hernandez-</w:t>
      </w:r>
      <w:proofErr w:type="spellStart"/>
      <w:r w:rsidRPr="00534585">
        <w:t>Juyol</w:t>
      </w:r>
      <w:proofErr w:type="spellEnd"/>
      <w:r w:rsidRPr="00534585">
        <w:t>, M., &amp; Job-Quesada, J. R. (2002). Dentistry and self-medication: a current challenge. </w:t>
      </w:r>
      <w:proofErr w:type="spellStart"/>
      <w:r w:rsidRPr="00534585">
        <w:rPr>
          <w:i/>
          <w:iCs/>
        </w:rPr>
        <w:t>Medicina</w:t>
      </w:r>
      <w:proofErr w:type="spellEnd"/>
      <w:r w:rsidRPr="00534585">
        <w:rPr>
          <w:i/>
          <w:iCs/>
        </w:rPr>
        <w:t xml:space="preserve"> oral: </w:t>
      </w:r>
      <w:proofErr w:type="spellStart"/>
      <w:r w:rsidRPr="00534585">
        <w:rPr>
          <w:i/>
          <w:iCs/>
        </w:rPr>
        <w:t>organo</w:t>
      </w:r>
      <w:proofErr w:type="spellEnd"/>
      <w:r w:rsidRPr="00534585">
        <w:rPr>
          <w:i/>
          <w:iCs/>
        </w:rPr>
        <w:t xml:space="preserve"> </w:t>
      </w:r>
      <w:proofErr w:type="spellStart"/>
      <w:r w:rsidRPr="00534585">
        <w:rPr>
          <w:i/>
          <w:iCs/>
        </w:rPr>
        <w:t>oficial</w:t>
      </w:r>
      <w:proofErr w:type="spellEnd"/>
      <w:r w:rsidRPr="00534585">
        <w:rPr>
          <w:i/>
          <w:iCs/>
        </w:rPr>
        <w:t xml:space="preserve"> de la Sociedad Espanola de Medicina Oral y de la Academia </w:t>
      </w:r>
      <w:proofErr w:type="spellStart"/>
      <w:r w:rsidRPr="00534585">
        <w:rPr>
          <w:i/>
          <w:iCs/>
        </w:rPr>
        <w:t>Iberoamericana</w:t>
      </w:r>
      <w:proofErr w:type="spellEnd"/>
      <w:r w:rsidRPr="00534585">
        <w:rPr>
          <w:i/>
          <w:iCs/>
        </w:rPr>
        <w:t xml:space="preserve"> de </w:t>
      </w:r>
      <w:proofErr w:type="spellStart"/>
      <w:r w:rsidRPr="00534585">
        <w:rPr>
          <w:i/>
          <w:iCs/>
        </w:rPr>
        <w:t>Patologia</w:t>
      </w:r>
      <w:proofErr w:type="spellEnd"/>
      <w:r w:rsidRPr="00534585">
        <w:rPr>
          <w:i/>
          <w:iCs/>
        </w:rPr>
        <w:t xml:space="preserve"> y </w:t>
      </w:r>
      <w:proofErr w:type="spellStart"/>
      <w:r w:rsidRPr="00534585">
        <w:rPr>
          <w:i/>
          <w:iCs/>
        </w:rPr>
        <w:t>Medicina</w:t>
      </w:r>
      <w:proofErr w:type="spellEnd"/>
      <w:r w:rsidRPr="00534585">
        <w:rPr>
          <w:i/>
          <w:iCs/>
        </w:rPr>
        <w:t xml:space="preserve"> </w:t>
      </w:r>
      <w:proofErr w:type="spellStart"/>
      <w:r w:rsidRPr="00534585">
        <w:rPr>
          <w:i/>
          <w:iCs/>
        </w:rPr>
        <w:t>Bucal</w:t>
      </w:r>
      <w:proofErr w:type="spellEnd"/>
      <w:r w:rsidRPr="00534585">
        <w:t>, </w:t>
      </w:r>
      <w:r w:rsidRPr="00534585">
        <w:rPr>
          <w:i/>
          <w:iCs/>
        </w:rPr>
        <w:t>7</w:t>
      </w:r>
      <w:r w:rsidRPr="00534585">
        <w:t>(5), 344-347.</w:t>
      </w:r>
    </w:p>
    <w:p w14:paraId="081A1013" w14:textId="77777777" w:rsidR="00D017BC" w:rsidRPr="00D017BC" w:rsidRDefault="00534585" w:rsidP="00D017BC">
      <w:pPr>
        <w:pStyle w:val="Body"/>
        <w:rPr>
          <w:lang w:val="en-IN"/>
        </w:rPr>
      </w:pPr>
      <w:r w:rsidRPr="00534585">
        <w:t>Hinson, J. A., Roberts, D. W., &amp; James, L. P. (2010). Mechanisms of acetaminophen-induced liver necrosis. </w:t>
      </w:r>
      <w:r w:rsidRPr="00534585">
        <w:rPr>
          <w:i/>
          <w:iCs/>
        </w:rPr>
        <w:t>Adverse drug reactions</w:t>
      </w:r>
      <w:r w:rsidRPr="00534585">
        <w:t>, 369-405.</w:t>
      </w:r>
      <w:hyperlink r:id="rId37" w:history="1">
        <w:r w:rsidR="00D017BC" w:rsidRPr="00D017BC">
          <w:rPr>
            <w:rStyle w:val="Hyperlink"/>
            <w:lang w:val="en-IN"/>
          </w:rPr>
          <w:t>https://doi.org/10.1007/978-3-642-00663-0_12</w:t>
        </w:r>
      </w:hyperlink>
      <w:r w:rsidR="00D017BC" w:rsidRPr="00D017BC">
        <w:rPr>
          <w:lang w:val="en-IN"/>
        </w:rPr>
        <w:t xml:space="preserve"> </w:t>
      </w:r>
    </w:p>
    <w:p w14:paraId="6AE770AE" w14:textId="77777777" w:rsidR="00D017BC" w:rsidRPr="00D017BC" w:rsidRDefault="00005728" w:rsidP="00D017BC">
      <w:pPr>
        <w:pStyle w:val="Body"/>
        <w:rPr>
          <w:lang w:val="en-IN"/>
        </w:rPr>
      </w:pPr>
      <w:r w:rsidRPr="00005728">
        <w:t>Jaeschke, H., McGill, M. R., &amp; Ramachandran, A. (2012). Oxidant stress, mitochondria, and cell death mechanisms in drug-induced liver injury: lessons learned from acetaminophen hepatotoxicity. </w:t>
      </w:r>
      <w:r w:rsidRPr="00005728">
        <w:rPr>
          <w:i/>
          <w:iCs/>
        </w:rPr>
        <w:t>Drug metabolism reviews</w:t>
      </w:r>
      <w:r w:rsidRPr="00005728">
        <w:t>, </w:t>
      </w:r>
      <w:r w:rsidRPr="00005728">
        <w:rPr>
          <w:i/>
          <w:iCs/>
        </w:rPr>
        <w:t>44</w:t>
      </w:r>
      <w:r w:rsidRPr="00005728">
        <w:t>(1), 88-106.</w:t>
      </w:r>
      <w:r>
        <w:t xml:space="preserve"> </w:t>
      </w:r>
      <w:hyperlink r:id="rId38" w:history="1">
        <w:r w:rsidRPr="00D017BC">
          <w:rPr>
            <w:rStyle w:val="Hyperlink"/>
            <w:lang w:val="en-IN"/>
          </w:rPr>
          <w:t>https://doi.org/10.3109/03602532.2011.602688</w:t>
        </w:r>
      </w:hyperlink>
      <w:r w:rsidR="00D017BC" w:rsidRPr="00D017BC">
        <w:rPr>
          <w:lang w:val="en-IN"/>
        </w:rPr>
        <w:t xml:space="preserve"> </w:t>
      </w:r>
    </w:p>
    <w:p w14:paraId="4BDAC3DD" w14:textId="77777777" w:rsidR="00D017BC" w:rsidRPr="00D017BC" w:rsidRDefault="00005728" w:rsidP="00D017BC">
      <w:pPr>
        <w:pStyle w:val="Body"/>
        <w:rPr>
          <w:lang w:val="en-IN"/>
        </w:rPr>
      </w:pPr>
      <w:r w:rsidRPr="00005728">
        <w:lastRenderedPageBreak/>
        <w:t>Jaeschke, H., &amp; Ramachandran, A. (2024). Central mechanisms of acetaminophen hepatotoxicity: Mitochondrial dysfunction by protein adducts and oxidant stress. </w:t>
      </w:r>
      <w:r w:rsidRPr="00005728">
        <w:rPr>
          <w:i/>
          <w:iCs/>
        </w:rPr>
        <w:t>Drug Metabolism and Disposition</w:t>
      </w:r>
      <w:r w:rsidRPr="00005728">
        <w:t>, </w:t>
      </w:r>
      <w:r w:rsidRPr="00005728">
        <w:rPr>
          <w:i/>
          <w:iCs/>
        </w:rPr>
        <w:t>52</w:t>
      </w:r>
      <w:r w:rsidRPr="00005728">
        <w:t>(8), 712-721.</w:t>
      </w:r>
      <w:r w:rsidR="00D017BC" w:rsidRPr="00D017BC">
        <w:rPr>
          <w:lang w:val="en-IN"/>
        </w:rPr>
        <w:t xml:space="preserve"> </w:t>
      </w:r>
      <w:hyperlink r:id="rId39" w:history="1">
        <w:r w:rsidR="00D017BC" w:rsidRPr="00D017BC">
          <w:rPr>
            <w:rStyle w:val="Hyperlink"/>
            <w:lang w:val="en-IN"/>
          </w:rPr>
          <w:t>https://doi.org/10.1124/dmd.123.001279</w:t>
        </w:r>
      </w:hyperlink>
      <w:r w:rsidR="00D017BC" w:rsidRPr="00D017BC">
        <w:rPr>
          <w:lang w:val="en-IN"/>
        </w:rPr>
        <w:t xml:space="preserve"> </w:t>
      </w:r>
    </w:p>
    <w:p w14:paraId="2298CA7B" w14:textId="77777777" w:rsidR="00D017BC" w:rsidRPr="00D017BC" w:rsidRDefault="00005728" w:rsidP="00D017BC">
      <w:pPr>
        <w:pStyle w:val="Body"/>
        <w:rPr>
          <w:lang w:val="en-IN"/>
        </w:rPr>
      </w:pPr>
      <w:r w:rsidRPr="00005728">
        <w:t>Kato, T. A., &amp; Haskins, J. S. (2022). Mitotic index analysis. In </w:t>
      </w:r>
      <w:r w:rsidRPr="00005728">
        <w:rPr>
          <w:i/>
          <w:iCs/>
        </w:rPr>
        <w:t>Chromosome Analysis: Methods and Protocols</w:t>
      </w:r>
      <w:r w:rsidRPr="00005728">
        <w:t> (pp. 17-26). New York, NY: Springer US.</w:t>
      </w:r>
      <w:r>
        <w:t xml:space="preserve"> </w:t>
      </w:r>
      <w:hyperlink r:id="rId40" w:history="1">
        <w:r w:rsidR="00D017BC" w:rsidRPr="00D017BC">
          <w:rPr>
            <w:rStyle w:val="Hyperlink"/>
            <w:lang w:val="en-IN"/>
          </w:rPr>
          <w:t>https://doi.org/10.1007/978-1-0716-2433-3_3</w:t>
        </w:r>
      </w:hyperlink>
      <w:r w:rsidR="00D017BC" w:rsidRPr="00D017BC">
        <w:rPr>
          <w:lang w:val="en-IN"/>
        </w:rPr>
        <w:t xml:space="preserve"> </w:t>
      </w:r>
    </w:p>
    <w:p w14:paraId="5A9C9850" w14:textId="77777777" w:rsidR="00D017BC" w:rsidRPr="00D017BC" w:rsidRDefault="00005728" w:rsidP="00D017BC">
      <w:pPr>
        <w:pStyle w:val="Body"/>
        <w:rPr>
          <w:lang w:val="en-IN"/>
        </w:rPr>
      </w:pPr>
      <w:r w:rsidRPr="00005728">
        <w:t>Klotz, U. (2012). Paracetamol (acetaminophen)–a popular and widely used nonopioid analgesic. </w:t>
      </w:r>
      <w:proofErr w:type="spellStart"/>
      <w:r w:rsidRPr="00005728">
        <w:rPr>
          <w:i/>
          <w:iCs/>
        </w:rPr>
        <w:t>Arzneimittelforschung</w:t>
      </w:r>
      <w:proofErr w:type="spellEnd"/>
      <w:r w:rsidRPr="00005728">
        <w:t>, </w:t>
      </w:r>
      <w:r w:rsidRPr="00005728">
        <w:rPr>
          <w:i/>
          <w:iCs/>
        </w:rPr>
        <w:t>62</w:t>
      </w:r>
      <w:r w:rsidRPr="00005728">
        <w:t>(08), 355-359.</w:t>
      </w:r>
      <w:r>
        <w:t xml:space="preserve"> </w:t>
      </w:r>
      <w:r w:rsidR="00D017BC" w:rsidRPr="00D017BC">
        <w:rPr>
          <w:lang w:val="en-IN"/>
        </w:rPr>
        <w:t xml:space="preserve"> </w:t>
      </w:r>
      <w:hyperlink r:id="rId41" w:history="1">
        <w:r w:rsidR="00D017BC" w:rsidRPr="00D017BC">
          <w:rPr>
            <w:rStyle w:val="Hyperlink"/>
            <w:lang w:val="en-IN"/>
          </w:rPr>
          <w:t>https://doi.org/10.1055/s-0032-1321785</w:t>
        </w:r>
      </w:hyperlink>
      <w:r w:rsidR="00D017BC" w:rsidRPr="00D017BC">
        <w:rPr>
          <w:lang w:val="en-IN"/>
        </w:rPr>
        <w:t xml:space="preserve"> </w:t>
      </w:r>
    </w:p>
    <w:p w14:paraId="448C27C7" w14:textId="77777777" w:rsidR="00D017BC" w:rsidRPr="00D017BC" w:rsidRDefault="00005728" w:rsidP="00D017BC">
      <w:pPr>
        <w:pStyle w:val="Body"/>
        <w:rPr>
          <w:lang w:val="en-IN"/>
        </w:rPr>
      </w:pPr>
      <w:r w:rsidRPr="00005728">
        <w:t>Leme, D. M., &amp; Marin-Morales, M. A. (2009). Allium cepa test in environmental monitoring: a review on its application. </w:t>
      </w:r>
      <w:r w:rsidRPr="00005728">
        <w:rPr>
          <w:i/>
          <w:iCs/>
        </w:rPr>
        <w:t>Mutation research/reviews in mutation research</w:t>
      </w:r>
      <w:r w:rsidRPr="00005728">
        <w:t>, </w:t>
      </w:r>
      <w:r w:rsidRPr="00005728">
        <w:rPr>
          <w:i/>
          <w:iCs/>
        </w:rPr>
        <w:t>682</w:t>
      </w:r>
      <w:r w:rsidRPr="00005728">
        <w:t>(1), 71-81.</w:t>
      </w:r>
      <w:r w:rsidR="00D017BC" w:rsidRPr="00D017BC">
        <w:rPr>
          <w:lang w:val="en-IN"/>
        </w:rPr>
        <w:t xml:space="preserve"> </w:t>
      </w:r>
      <w:hyperlink r:id="rId42" w:history="1">
        <w:r w:rsidR="00D017BC" w:rsidRPr="00D017BC">
          <w:rPr>
            <w:rStyle w:val="Hyperlink"/>
            <w:lang w:val="en-IN"/>
          </w:rPr>
          <w:t>https://doi.org/10.1016/j.mrrev.2009.06.002</w:t>
        </w:r>
      </w:hyperlink>
      <w:r w:rsidR="00D017BC" w:rsidRPr="00D017BC">
        <w:rPr>
          <w:lang w:val="en-IN"/>
        </w:rPr>
        <w:t xml:space="preserve"> </w:t>
      </w:r>
    </w:p>
    <w:p w14:paraId="4FDEDAA7" w14:textId="77777777" w:rsidR="00D017BC" w:rsidRPr="00D017BC" w:rsidRDefault="00005728" w:rsidP="00D017BC">
      <w:pPr>
        <w:pStyle w:val="Body"/>
        <w:rPr>
          <w:lang w:val="en-IN"/>
        </w:rPr>
      </w:pPr>
      <w:r w:rsidRPr="00005728">
        <w:t xml:space="preserve">Leston, S., Nunes, M., Viegas, I., Ramos, F., &amp; Pardal, M. Â. (2013). The effects of chloramphenicol on Ulva </w:t>
      </w:r>
      <w:proofErr w:type="spellStart"/>
      <w:r w:rsidRPr="00005728">
        <w:t>lactuca</w:t>
      </w:r>
      <w:proofErr w:type="spellEnd"/>
      <w:r w:rsidRPr="00005728">
        <w:t>. </w:t>
      </w:r>
      <w:r w:rsidRPr="00005728">
        <w:rPr>
          <w:i/>
          <w:iCs/>
        </w:rPr>
        <w:t>Chemosphere</w:t>
      </w:r>
      <w:r w:rsidRPr="00005728">
        <w:t>, </w:t>
      </w:r>
      <w:r w:rsidRPr="00005728">
        <w:rPr>
          <w:i/>
          <w:iCs/>
        </w:rPr>
        <w:t>91</w:t>
      </w:r>
      <w:r w:rsidRPr="00005728">
        <w:t>(4), 552-557.</w:t>
      </w:r>
      <w:r>
        <w:t xml:space="preserve"> </w:t>
      </w:r>
      <w:hyperlink r:id="rId43" w:history="1">
        <w:r w:rsidR="00D017BC" w:rsidRPr="00D017BC">
          <w:rPr>
            <w:rStyle w:val="Hyperlink"/>
            <w:lang w:val="en-IN"/>
          </w:rPr>
          <w:t>https://doi.org/10.1016/j.chemosphere.2012.12.061</w:t>
        </w:r>
      </w:hyperlink>
      <w:r w:rsidR="00D017BC" w:rsidRPr="00D017BC">
        <w:rPr>
          <w:lang w:val="en-IN"/>
        </w:rPr>
        <w:t xml:space="preserve"> </w:t>
      </w:r>
    </w:p>
    <w:p w14:paraId="33771EF2" w14:textId="77777777" w:rsidR="00D017BC" w:rsidRPr="00D017BC" w:rsidRDefault="00005728" w:rsidP="00D017BC">
      <w:pPr>
        <w:pStyle w:val="Body"/>
        <w:rPr>
          <w:lang w:val="en-IN"/>
        </w:rPr>
      </w:pPr>
      <w:r w:rsidRPr="00005728">
        <w:t>Liang, C., Lan, Z., Zhang, X., &amp; Liu, Y. (2016). Mechanism for the primary transformation of acetaminophen in a soil/water system. </w:t>
      </w:r>
      <w:r w:rsidRPr="00005728">
        <w:rPr>
          <w:i/>
          <w:iCs/>
        </w:rPr>
        <w:t>Water research</w:t>
      </w:r>
      <w:r w:rsidRPr="00005728">
        <w:t>, </w:t>
      </w:r>
      <w:r w:rsidRPr="00005728">
        <w:rPr>
          <w:i/>
          <w:iCs/>
        </w:rPr>
        <w:t>98</w:t>
      </w:r>
      <w:r w:rsidRPr="00005728">
        <w:t>, 215-224.</w:t>
      </w:r>
      <w:r w:rsidR="00D017BC" w:rsidRPr="00D017BC">
        <w:rPr>
          <w:lang w:val="en-IN"/>
        </w:rPr>
        <w:t xml:space="preserve"> </w:t>
      </w:r>
      <w:hyperlink r:id="rId44" w:history="1">
        <w:r w:rsidR="00D017BC" w:rsidRPr="00D017BC">
          <w:rPr>
            <w:rStyle w:val="Hyperlink"/>
            <w:lang w:val="en-IN"/>
          </w:rPr>
          <w:t>https://doi.org/10.1016/j.watres.2016.04.027</w:t>
        </w:r>
      </w:hyperlink>
      <w:r w:rsidR="00D017BC" w:rsidRPr="00D017BC">
        <w:rPr>
          <w:lang w:val="en-IN"/>
        </w:rPr>
        <w:t xml:space="preserve"> </w:t>
      </w:r>
    </w:p>
    <w:p w14:paraId="7BEB016D" w14:textId="77777777" w:rsidR="00005728" w:rsidRDefault="00005728" w:rsidP="00D017BC">
      <w:pPr>
        <w:pStyle w:val="Body"/>
      </w:pPr>
      <w:r w:rsidRPr="00005728">
        <w:t>Lubel, J. S., Angus, P. W., &amp; Gow, P. J. (2007). Accidental paracetamol poisoning. </w:t>
      </w:r>
      <w:r w:rsidRPr="00005728">
        <w:rPr>
          <w:i/>
          <w:iCs/>
        </w:rPr>
        <w:t>Medical journal of Australia</w:t>
      </w:r>
      <w:r w:rsidRPr="00005728">
        <w:t>, </w:t>
      </w:r>
      <w:r w:rsidRPr="00005728">
        <w:rPr>
          <w:i/>
          <w:iCs/>
        </w:rPr>
        <w:t>186</w:t>
      </w:r>
      <w:r w:rsidRPr="00005728">
        <w:t>(7), 371.</w:t>
      </w:r>
    </w:p>
    <w:p w14:paraId="01A2B8CC" w14:textId="77777777" w:rsidR="00D017BC" w:rsidRPr="00D017BC" w:rsidRDefault="00005728" w:rsidP="00D017BC">
      <w:pPr>
        <w:pStyle w:val="Body"/>
        <w:rPr>
          <w:lang w:val="en-IN"/>
        </w:rPr>
      </w:pPr>
      <w:r w:rsidRPr="00005728">
        <w:t>Masood, F., &amp; Malik, A. (2013). Cytotoxic and genotoxic potential of tannery waste contaminated soils. </w:t>
      </w:r>
      <w:r w:rsidRPr="00005728">
        <w:rPr>
          <w:i/>
          <w:iCs/>
        </w:rPr>
        <w:t>Science of the total environment</w:t>
      </w:r>
      <w:r w:rsidRPr="00005728">
        <w:t>, </w:t>
      </w:r>
      <w:r w:rsidRPr="00005728">
        <w:rPr>
          <w:i/>
          <w:iCs/>
        </w:rPr>
        <w:t>444</w:t>
      </w:r>
      <w:r w:rsidRPr="00005728">
        <w:t>, 153-160.</w:t>
      </w:r>
      <w:hyperlink r:id="rId45" w:history="1">
        <w:r w:rsidR="00D017BC" w:rsidRPr="00D017BC">
          <w:rPr>
            <w:rStyle w:val="Hyperlink"/>
            <w:lang w:val="en-IN"/>
          </w:rPr>
          <w:t>https://doi.org/10.1016/j.scitotenv.2012.11.049</w:t>
        </w:r>
      </w:hyperlink>
      <w:r w:rsidR="00D017BC" w:rsidRPr="00D017BC">
        <w:rPr>
          <w:lang w:val="en-IN"/>
        </w:rPr>
        <w:t xml:space="preserve"> </w:t>
      </w:r>
    </w:p>
    <w:p w14:paraId="5A9829DF" w14:textId="77777777" w:rsidR="00D017BC" w:rsidRPr="00D017BC" w:rsidRDefault="00005728" w:rsidP="00D017BC">
      <w:pPr>
        <w:pStyle w:val="Body"/>
        <w:rPr>
          <w:lang w:val="en-IN"/>
        </w:rPr>
      </w:pPr>
      <w:r w:rsidRPr="00005728">
        <w:t>Mercado, S. A. S., &amp; Bayona, H. A. M. (2020). Evaluation of the cytotoxic potential of sodium hypochlorite using meristematic root cells of Lens culinaris Med. </w:t>
      </w:r>
      <w:r w:rsidRPr="00005728">
        <w:rPr>
          <w:i/>
          <w:iCs/>
        </w:rPr>
        <w:t>Science of the Total Environment</w:t>
      </w:r>
      <w:r w:rsidRPr="00005728">
        <w:t>, </w:t>
      </w:r>
      <w:r w:rsidRPr="00005728">
        <w:rPr>
          <w:i/>
          <w:iCs/>
        </w:rPr>
        <w:t>701</w:t>
      </w:r>
      <w:r w:rsidRPr="00005728">
        <w:t>, 134992.</w:t>
      </w:r>
      <w:r>
        <w:t xml:space="preserve"> </w:t>
      </w:r>
      <w:hyperlink r:id="rId46" w:history="1">
        <w:r w:rsidR="00D017BC" w:rsidRPr="00D017BC">
          <w:rPr>
            <w:rStyle w:val="Hyperlink"/>
            <w:lang w:val="en-IN"/>
          </w:rPr>
          <w:t>https://doi.org/10.1016/j.scitotenv.2019.134992</w:t>
        </w:r>
      </w:hyperlink>
      <w:r w:rsidR="00D017BC" w:rsidRPr="00D017BC">
        <w:rPr>
          <w:lang w:val="en-IN"/>
        </w:rPr>
        <w:t xml:space="preserve"> </w:t>
      </w:r>
    </w:p>
    <w:p w14:paraId="1A8B3FF5" w14:textId="77777777" w:rsidR="00D017BC" w:rsidRPr="00D017BC" w:rsidRDefault="00005728" w:rsidP="00D017BC">
      <w:pPr>
        <w:pStyle w:val="Body"/>
        <w:rPr>
          <w:lang w:val="en-IN"/>
        </w:rPr>
      </w:pPr>
      <w:r w:rsidRPr="00005728">
        <w:t xml:space="preserve">Mercado, S. A. S., </w:t>
      </w:r>
      <w:proofErr w:type="spellStart"/>
      <w:r w:rsidRPr="00005728">
        <w:t>Caleño</w:t>
      </w:r>
      <w:proofErr w:type="spellEnd"/>
      <w:r w:rsidRPr="00005728">
        <w:t xml:space="preserve">, J. D. Q., &amp; Suárez, J. P. R. (2020). </w:t>
      </w:r>
      <w:proofErr w:type="spellStart"/>
      <w:r w:rsidRPr="00005728">
        <w:t>Cytogenotoxic</w:t>
      </w:r>
      <w:proofErr w:type="spellEnd"/>
      <w:r w:rsidRPr="00005728">
        <w:t xml:space="preserve"> effect of propanil using the Lens culinaris Med and Allium cepa L test. </w:t>
      </w:r>
      <w:r w:rsidRPr="00005728">
        <w:rPr>
          <w:i/>
          <w:iCs/>
        </w:rPr>
        <w:t>Chemosphere</w:t>
      </w:r>
      <w:r w:rsidRPr="00005728">
        <w:t>, </w:t>
      </w:r>
      <w:r w:rsidRPr="00005728">
        <w:rPr>
          <w:i/>
          <w:iCs/>
        </w:rPr>
        <w:t>249</w:t>
      </w:r>
      <w:r w:rsidRPr="00005728">
        <w:t>, 126193.</w:t>
      </w:r>
      <w:hyperlink r:id="rId47" w:history="1">
        <w:r w:rsidR="00D017BC" w:rsidRPr="00D017BC">
          <w:rPr>
            <w:rStyle w:val="Hyperlink"/>
            <w:lang w:val="en-IN"/>
          </w:rPr>
          <w:t>https://doi.org/10.1016/j.chemosphere.2020.126193</w:t>
        </w:r>
      </w:hyperlink>
      <w:r w:rsidR="00D017BC" w:rsidRPr="00D017BC">
        <w:rPr>
          <w:lang w:val="en-IN"/>
        </w:rPr>
        <w:t xml:space="preserve"> </w:t>
      </w:r>
    </w:p>
    <w:p w14:paraId="6B21672E" w14:textId="77777777" w:rsidR="00D017BC" w:rsidRPr="00D017BC" w:rsidRDefault="00005728" w:rsidP="00D017BC">
      <w:pPr>
        <w:pStyle w:val="Body"/>
        <w:rPr>
          <w:lang w:val="en-IN"/>
        </w:rPr>
      </w:pPr>
      <w:bookmarkStart w:id="13" w:name="a2"/>
      <w:r w:rsidRPr="00005728">
        <w:t>Mostafa, E. M., Tawfik, A. M., &amp; Abd-</w:t>
      </w:r>
      <w:proofErr w:type="spellStart"/>
      <w:r w:rsidRPr="00005728">
        <w:t>Elrahman</w:t>
      </w:r>
      <w:proofErr w:type="spellEnd"/>
      <w:r w:rsidRPr="00005728">
        <w:t>, K. M. (2022). Egyptian perspectives on potential risk of paracetamol/acetaminophen-induced toxicities: Lessons learnt during COVID-19 pandemic. </w:t>
      </w:r>
      <w:r w:rsidRPr="00005728">
        <w:rPr>
          <w:i/>
          <w:iCs/>
        </w:rPr>
        <w:t>Toxicology Reports</w:t>
      </w:r>
      <w:r w:rsidRPr="00005728">
        <w:t>, </w:t>
      </w:r>
      <w:r w:rsidRPr="00005728">
        <w:rPr>
          <w:i/>
          <w:iCs/>
        </w:rPr>
        <w:t>9</w:t>
      </w:r>
      <w:r w:rsidRPr="00005728">
        <w:t>, 541-548.</w:t>
      </w:r>
      <w:hyperlink r:id="rId48" w:history="1">
        <w:r w:rsidR="00D017BC" w:rsidRPr="00D017BC">
          <w:rPr>
            <w:rStyle w:val="Hyperlink"/>
            <w:lang w:val="en-IN"/>
          </w:rPr>
          <w:t>https://doi.org/10.1016/j.toxrep.2022.03.035</w:t>
        </w:r>
      </w:hyperlink>
      <w:r w:rsidR="00D017BC" w:rsidRPr="00D017BC">
        <w:rPr>
          <w:lang w:val="en-IN"/>
        </w:rPr>
        <w:t xml:space="preserve"> </w:t>
      </w:r>
    </w:p>
    <w:p w14:paraId="7B802CFE" w14:textId="77777777" w:rsidR="00D017BC" w:rsidRPr="00D017BC" w:rsidRDefault="00005728" w:rsidP="00D017BC">
      <w:pPr>
        <w:pStyle w:val="Body"/>
        <w:rPr>
          <w:lang w:val="en-IN"/>
        </w:rPr>
      </w:pPr>
      <w:r w:rsidRPr="00005728">
        <w:t xml:space="preserve">Moyer, A. M., Fridley, B. L., Jenkins, G. D., Batzler, A. J., </w:t>
      </w:r>
      <w:proofErr w:type="spellStart"/>
      <w:r w:rsidRPr="00005728">
        <w:t>Pelleymounter</w:t>
      </w:r>
      <w:proofErr w:type="spellEnd"/>
      <w:r w:rsidRPr="00005728">
        <w:t xml:space="preserve">, L. L., Kalari, K. R., ... &amp; </w:t>
      </w:r>
      <w:proofErr w:type="spellStart"/>
      <w:r w:rsidRPr="00005728">
        <w:t>Weinshilboum</w:t>
      </w:r>
      <w:proofErr w:type="spellEnd"/>
      <w:r w:rsidRPr="00005728">
        <w:t>, R. M. (2011). Acetaminophen-NAPQI hepatotoxicity: a cell line model system genome-wide association study. </w:t>
      </w:r>
      <w:r w:rsidRPr="00005728">
        <w:rPr>
          <w:i/>
          <w:iCs/>
        </w:rPr>
        <w:t>Toxicological Sciences</w:t>
      </w:r>
      <w:r w:rsidRPr="00005728">
        <w:t>, </w:t>
      </w:r>
      <w:r w:rsidRPr="00005728">
        <w:rPr>
          <w:i/>
          <w:iCs/>
        </w:rPr>
        <w:t>120</w:t>
      </w:r>
      <w:r w:rsidRPr="00005728">
        <w:t>(1), 33-41.</w:t>
      </w:r>
      <w:hyperlink r:id="rId49" w:history="1">
        <w:r w:rsidR="00D017BC" w:rsidRPr="00D017BC">
          <w:rPr>
            <w:rStyle w:val="Hyperlink"/>
            <w:lang w:val="en-IN"/>
          </w:rPr>
          <w:t>https://doi.org/10.1093/toxsci/kfq375</w:t>
        </w:r>
      </w:hyperlink>
      <w:r w:rsidR="00D017BC" w:rsidRPr="00D017BC">
        <w:rPr>
          <w:lang w:val="en-IN"/>
        </w:rPr>
        <w:t xml:space="preserve"> </w:t>
      </w:r>
    </w:p>
    <w:p w14:paraId="7F4B1204" w14:textId="77777777" w:rsidR="00005728" w:rsidRDefault="00005728" w:rsidP="00D017BC">
      <w:pPr>
        <w:pStyle w:val="Body"/>
      </w:pPr>
      <w:r w:rsidRPr="00005728">
        <w:t>Musarrat, J., Zaidi, A., Khan, M. S., Siddiqui, M. A., &amp; Al-</w:t>
      </w:r>
      <w:proofErr w:type="spellStart"/>
      <w:r w:rsidRPr="00005728">
        <w:t>Khedhairy</w:t>
      </w:r>
      <w:proofErr w:type="spellEnd"/>
      <w:r w:rsidRPr="00005728">
        <w:t>, A. A. (2011). Genotoxicity assessment of heavy metal–contaminated soils. </w:t>
      </w:r>
      <w:proofErr w:type="spellStart"/>
      <w:r w:rsidRPr="00005728">
        <w:rPr>
          <w:i/>
          <w:iCs/>
        </w:rPr>
        <w:t>Biomanagement</w:t>
      </w:r>
      <w:proofErr w:type="spellEnd"/>
      <w:r w:rsidRPr="00005728">
        <w:rPr>
          <w:i/>
          <w:iCs/>
        </w:rPr>
        <w:t xml:space="preserve"> of metal-contaminated soils</w:t>
      </w:r>
      <w:r w:rsidRPr="00005728">
        <w:t>, 323-342.</w:t>
      </w:r>
    </w:p>
    <w:p w14:paraId="7DFF2C7E" w14:textId="77777777" w:rsidR="00D017BC" w:rsidRPr="00D017BC" w:rsidRDefault="00005728" w:rsidP="00D017BC">
      <w:pPr>
        <w:pStyle w:val="Body"/>
        <w:rPr>
          <w:lang w:val="en-IN"/>
        </w:rPr>
      </w:pPr>
      <w:r w:rsidRPr="00005728">
        <w:t xml:space="preserve">Obe, G., Pfeiffer, P., Savage, J. R. K., Johannes, C., Goedecke, W., Jeppesen, P., ... &amp; </w:t>
      </w:r>
      <w:proofErr w:type="spellStart"/>
      <w:r w:rsidRPr="00005728">
        <w:t>Drets</w:t>
      </w:r>
      <w:proofErr w:type="spellEnd"/>
      <w:r w:rsidRPr="00005728">
        <w:t>, M. E. (2002). Chromosomal aberrations: formation, identification and distribution. </w:t>
      </w:r>
      <w:r w:rsidRPr="00005728">
        <w:rPr>
          <w:i/>
          <w:iCs/>
        </w:rPr>
        <w:t xml:space="preserve">Mutation </w:t>
      </w:r>
      <w:r w:rsidRPr="00005728">
        <w:rPr>
          <w:i/>
          <w:iCs/>
        </w:rPr>
        <w:lastRenderedPageBreak/>
        <w:t>Research/Fundamental and Molecular Mechanisms of Mutagenesis</w:t>
      </w:r>
      <w:r w:rsidRPr="00005728">
        <w:t>, </w:t>
      </w:r>
      <w:r w:rsidRPr="00005728">
        <w:rPr>
          <w:i/>
          <w:iCs/>
        </w:rPr>
        <w:t>504</w:t>
      </w:r>
      <w:r w:rsidRPr="00005728">
        <w:t>(1-2), 17-36.</w:t>
      </w:r>
      <w:r>
        <w:t xml:space="preserve"> </w:t>
      </w:r>
      <w:hyperlink r:id="rId50" w:history="1">
        <w:r w:rsidR="00D017BC" w:rsidRPr="00D017BC">
          <w:rPr>
            <w:rStyle w:val="Hyperlink"/>
            <w:lang w:val="en-IN"/>
          </w:rPr>
          <w:t>https://doi.org/10.1016/S0027-5107(02)00076-3</w:t>
        </w:r>
      </w:hyperlink>
      <w:r w:rsidR="00D017BC" w:rsidRPr="00D017BC">
        <w:rPr>
          <w:lang w:val="en-IN"/>
        </w:rPr>
        <w:t xml:space="preserve"> </w:t>
      </w:r>
    </w:p>
    <w:bookmarkEnd w:id="13"/>
    <w:p w14:paraId="415AE685" w14:textId="77777777" w:rsidR="00D017BC" w:rsidRPr="00D017BC" w:rsidRDefault="00005728" w:rsidP="00D017BC">
      <w:pPr>
        <w:pStyle w:val="Body"/>
        <w:rPr>
          <w:lang w:val="en-IN"/>
        </w:rPr>
      </w:pPr>
      <w:r w:rsidRPr="00005728">
        <w:t xml:space="preserve">Pandolfi, S., </w:t>
      </w:r>
      <w:proofErr w:type="spellStart"/>
      <w:r w:rsidRPr="00005728">
        <w:t>Valdenassi</w:t>
      </w:r>
      <w:proofErr w:type="spellEnd"/>
      <w:r w:rsidRPr="00005728">
        <w:t xml:space="preserve">, L., Bjørklund, G., Chirumbolo, S., </w:t>
      </w:r>
      <w:proofErr w:type="spellStart"/>
      <w:r w:rsidRPr="00005728">
        <w:t>Lysiuk</w:t>
      </w:r>
      <w:proofErr w:type="spellEnd"/>
      <w:r w:rsidRPr="00005728">
        <w:t xml:space="preserve">, R., </w:t>
      </w:r>
      <w:proofErr w:type="spellStart"/>
      <w:r w:rsidRPr="00005728">
        <w:t>Lenchyk</w:t>
      </w:r>
      <w:proofErr w:type="spellEnd"/>
      <w:r w:rsidRPr="00005728">
        <w:t>, L., ... &amp; Fazio, S. (2022). COVID-19 medical and pharmacological management in the European countries compared to Italy: an overview. </w:t>
      </w:r>
      <w:r w:rsidRPr="00005728">
        <w:rPr>
          <w:i/>
          <w:iCs/>
        </w:rPr>
        <w:t>International Journal of Environmental Research and Public Health</w:t>
      </w:r>
      <w:r w:rsidRPr="00005728">
        <w:t>, </w:t>
      </w:r>
      <w:r w:rsidRPr="00005728">
        <w:rPr>
          <w:i/>
          <w:iCs/>
        </w:rPr>
        <w:t>19</w:t>
      </w:r>
      <w:r w:rsidRPr="00005728">
        <w:t>(7), 4262.</w:t>
      </w:r>
      <w:r>
        <w:t xml:space="preserve"> </w:t>
      </w:r>
      <w:hyperlink r:id="rId51" w:history="1">
        <w:r w:rsidR="00D017BC" w:rsidRPr="00D017BC">
          <w:rPr>
            <w:rStyle w:val="Hyperlink"/>
            <w:lang w:val="en-IN"/>
          </w:rPr>
          <w:t>https://doi.org/10.3390/ijerph19074262</w:t>
        </w:r>
      </w:hyperlink>
      <w:r w:rsidR="00D017BC" w:rsidRPr="00D017BC">
        <w:rPr>
          <w:lang w:val="en-IN"/>
        </w:rPr>
        <w:t xml:space="preserve">  </w:t>
      </w:r>
    </w:p>
    <w:p w14:paraId="574A42D3" w14:textId="77777777" w:rsidR="00D017BC" w:rsidRPr="00D017BC" w:rsidRDefault="00EE02E4" w:rsidP="00D017BC">
      <w:pPr>
        <w:pStyle w:val="Body"/>
        <w:rPr>
          <w:lang w:val="en-IN"/>
        </w:rPr>
      </w:pPr>
      <w:r w:rsidRPr="00EE02E4">
        <w:t xml:space="preserve">Radić, S., </w:t>
      </w:r>
      <w:proofErr w:type="spellStart"/>
      <w:r w:rsidRPr="00EE02E4">
        <w:t>Stipaničev</w:t>
      </w:r>
      <w:proofErr w:type="spellEnd"/>
      <w:r w:rsidRPr="00EE02E4">
        <w:t xml:space="preserve">, D., Vujčić, V., Rajčić, M. M., </w:t>
      </w:r>
      <w:proofErr w:type="spellStart"/>
      <w:r w:rsidRPr="00EE02E4">
        <w:t>Širac</w:t>
      </w:r>
      <w:proofErr w:type="spellEnd"/>
      <w:r w:rsidRPr="00EE02E4">
        <w:t xml:space="preserve">, S., &amp; </w:t>
      </w:r>
      <w:proofErr w:type="spellStart"/>
      <w:r w:rsidRPr="00EE02E4">
        <w:t>Pevalek-Kozlina</w:t>
      </w:r>
      <w:proofErr w:type="spellEnd"/>
      <w:r w:rsidRPr="00EE02E4">
        <w:t>, B. (2010). The evaluation of surface and wastewater genotoxicity using the Allium cepa test. </w:t>
      </w:r>
      <w:r w:rsidRPr="00EE02E4">
        <w:rPr>
          <w:i/>
          <w:iCs/>
        </w:rPr>
        <w:t>Science of the Total Environment</w:t>
      </w:r>
      <w:r w:rsidRPr="00EE02E4">
        <w:t>, </w:t>
      </w:r>
      <w:r w:rsidRPr="00EE02E4">
        <w:rPr>
          <w:i/>
          <w:iCs/>
        </w:rPr>
        <w:t>408</w:t>
      </w:r>
      <w:r w:rsidRPr="00EE02E4">
        <w:t>(5), 1228-1233.</w:t>
      </w:r>
      <w:r>
        <w:t xml:space="preserve"> </w:t>
      </w:r>
      <w:hyperlink r:id="rId52" w:history="1">
        <w:r w:rsidR="00D017BC" w:rsidRPr="00D017BC">
          <w:rPr>
            <w:rStyle w:val="Hyperlink"/>
            <w:lang w:val="en-IN"/>
          </w:rPr>
          <w:t>https://doi.org/10.1016/j.scitotenv.2009.11.055</w:t>
        </w:r>
      </w:hyperlink>
      <w:r w:rsidR="00D017BC" w:rsidRPr="00D017BC">
        <w:rPr>
          <w:lang w:val="en-IN"/>
        </w:rPr>
        <w:t xml:space="preserve"> </w:t>
      </w:r>
    </w:p>
    <w:p w14:paraId="56F26F91" w14:textId="77777777" w:rsidR="00D017BC" w:rsidRPr="00D017BC" w:rsidRDefault="00EE02E4" w:rsidP="00D017BC">
      <w:pPr>
        <w:pStyle w:val="Body"/>
        <w:rPr>
          <w:lang w:val="en-IN"/>
        </w:rPr>
      </w:pPr>
      <w:proofErr w:type="spellStart"/>
      <w:r w:rsidRPr="00EE02E4">
        <w:t>Reinstadler</w:t>
      </w:r>
      <w:proofErr w:type="spellEnd"/>
      <w:r w:rsidRPr="00EE02E4">
        <w:t xml:space="preserve">, V., </w:t>
      </w:r>
      <w:proofErr w:type="spellStart"/>
      <w:r w:rsidRPr="00EE02E4">
        <w:t>Ausweger</w:t>
      </w:r>
      <w:proofErr w:type="spellEnd"/>
      <w:r w:rsidRPr="00EE02E4">
        <w:t xml:space="preserve">, V., Grabher, A. L., Kreidl, M., Huber, S., Grander, J., ... &amp; </w:t>
      </w:r>
      <w:proofErr w:type="spellStart"/>
      <w:r w:rsidRPr="00EE02E4">
        <w:t>Oberacher</w:t>
      </w:r>
      <w:proofErr w:type="spellEnd"/>
      <w:r w:rsidRPr="00EE02E4">
        <w:t>, H. (2021). Monitoring drug consumption in Innsbruck during coronavirus disease 2019 (COVID-19) lockdown by wastewater analysis. </w:t>
      </w:r>
      <w:r w:rsidRPr="00EE02E4">
        <w:rPr>
          <w:i/>
          <w:iCs/>
        </w:rPr>
        <w:t>Science of the Total Environment</w:t>
      </w:r>
      <w:r w:rsidRPr="00EE02E4">
        <w:t>, </w:t>
      </w:r>
      <w:r w:rsidRPr="00EE02E4">
        <w:rPr>
          <w:i/>
          <w:iCs/>
        </w:rPr>
        <w:t>757</w:t>
      </w:r>
      <w:r w:rsidRPr="00EE02E4">
        <w:t>, 144006.</w:t>
      </w:r>
      <w:r w:rsidR="00D017BC" w:rsidRPr="00D017BC">
        <w:rPr>
          <w:lang w:val="en-IN"/>
        </w:rPr>
        <w:t xml:space="preserve"> </w:t>
      </w:r>
      <w:hyperlink r:id="rId53" w:history="1">
        <w:r w:rsidR="00D017BC" w:rsidRPr="00D017BC">
          <w:rPr>
            <w:rStyle w:val="Hyperlink"/>
            <w:lang w:val="en-IN"/>
          </w:rPr>
          <w:t>https://doi.org/10.1016/j.scitotenv.2020.144006</w:t>
        </w:r>
      </w:hyperlink>
      <w:r w:rsidR="00D017BC" w:rsidRPr="00D017BC">
        <w:rPr>
          <w:lang w:val="en-IN"/>
        </w:rPr>
        <w:t xml:space="preserve"> </w:t>
      </w:r>
    </w:p>
    <w:p w14:paraId="2DAF027E" w14:textId="77777777" w:rsidR="00D017BC" w:rsidRPr="00D017BC" w:rsidRDefault="00EE02E4" w:rsidP="00D017BC">
      <w:pPr>
        <w:pStyle w:val="Body"/>
        <w:rPr>
          <w:lang w:val="en-IN"/>
        </w:rPr>
      </w:pPr>
      <w:r w:rsidRPr="00EE02E4">
        <w:t>Romano, S., Galante, H., Figueira, D., Mendes, Z., &amp; Rodrigues, A. T. (2021). Time-trend analysis of medicine sales and shortages during COVID-19 outbreak: Data from community pharmacies. </w:t>
      </w:r>
      <w:r w:rsidRPr="00EE02E4">
        <w:rPr>
          <w:i/>
          <w:iCs/>
        </w:rPr>
        <w:t>Research in Social and Administrative Pharmacy</w:t>
      </w:r>
      <w:r w:rsidRPr="00EE02E4">
        <w:t>, </w:t>
      </w:r>
      <w:r w:rsidRPr="00EE02E4">
        <w:rPr>
          <w:i/>
          <w:iCs/>
        </w:rPr>
        <w:t>17</w:t>
      </w:r>
      <w:r w:rsidRPr="00EE02E4">
        <w:t>(1), 1876-1881.</w:t>
      </w:r>
      <w:r w:rsidR="00D017BC" w:rsidRPr="00D017BC">
        <w:rPr>
          <w:lang w:val="en-IN"/>
        </w:rPr>
        <w:t xml:space="preserve"> </w:t>
      </w:r>
      <w:hyperlink r:id="rId54" w:history="1">
        <w:r w:rsidR="00D017BC" w:rsidRPr="00D017BC">
          <w:rPr>
            <w:rStyle w:val="Hyperlink"/>
            <w:lang w:val="en-IN"/>
          </w:rPr>
          <w:t>https://doi.org/10.1016/j.sapharm.2020.05.024</w:t>
        </w:r>
      </w:hyperlink>
      <w:r w:rsidR="00D017BC" w:rsidRPr="00D017BC">
        <w:rPr>
          <w:lang w:val="en-IN"/>
        </w:rPr>
        <w:t xml:space="preserve"> </w:t>
      </w:r>
    </w:p>
    <w:p w14:paraId="2DFF5612" w14:textId="77777777" w:rsidR="00EE02E4" w:rsidRDefault="00EE02E4" w:rsidP="00D017BC">
      <w:pPr>
        <w:pStyle w:val="Body"/>
      </w:pPr>
      <w:r w:rsidRPr="00EE02E4">
        <w:t>Russel, P. J. (2002). Chromosomal mutation. </w:t>
      </w:r>
      <w:r w:rsidRPr="00EE02E4">
        <w:rPr>
          <w:i/>
          <w:iCs/>
        </w:rPr>
        <w:t>Genetics</w:t>
      </w:r>
      <w:r w:rsidRPr="00EE02E4">
        <w:t>, 595-621.</w:t>
      </w:r>
    </w:p>
    <w:p w14:paraId="3795B027" w14:textId="77777777" w:rsidR="00D017BC" w:rsidRPr="00D017BC" w:rsidRDefault="00EE02E4" w:rsidP="00D017BC">
      <w:pPr>
        <w:pStyle w:val="Body"/>
        <w:rPr>
          <w:lang w:val="en-IN"/>
        </w:rPr>
      </w:pPr>
      <w:r w:rsidRPr="00EE02E4">
        <w:t>Salazar-Mercado, S. A., Torres-León, C. A., &amp; Rojas-Suárez, J. P. (2019). Cytotoxic evaluation of sodium hypochlorite, using Pisum sativum L as effective bioindicator. </w:t>
      </w:r>
      <w:r w:rsidRPr="00EE02E4">
        <w:rPr>
          <w:i/>
          <w:iCs/>
        </w:rPr>
        <w:t>Ecotoxicology and environmental safety</w:t>
      </w:r>
      <w:r w:rsidRPr="00EE02E4">
        <w:t>, </w:t>
      </w:r>
      <w:r w:rsidRPr="00EE02E4">
        <w:rPr>
          <w:i/>
          <w:iCs/>
        </w:rPr>
        <w:t>173</w:t>
      </w:r>
      <w:r w:rsidRPr="00EE02E4">
        <w:t>, 71-76.</w:t>
      </w:r>
      <w:r>
        <w:t xml:space="preserve"> </w:t>
      </w:r>
      <w:hyperlink r:id="rId55" w:history="1">
        <w:r w:rsidR="00D017BC" w:rsidRPr="00D017BC">
          <w:rPr>
            <w:rStyle w:val="Hyperlink"/>
            <w:lang w:val="en-IN"/>
          </w:rPr>
          <w:t>https://doi.org/10.1016/j.ecoenv.2019.02.027</w:t>
        </w:r>
      </w:hyperlink>
      <w:r w:rsidR="00D017BC" w:rsidRPr="00D017BC">
        <w:rPr>
          <w:lang w:val="en-IN"/>
        </w:rPr>
        <w:t xml:space="preserve"> </w:t>
      </w:r>
    </w:p>
    <w:p w14:paraId="0493AA2E" w14:textId="77777777" w:rsidR="00D017BC" w:rsidRPr="00D017BC" w:rsidRDefault="00EE02E4" w:rsidP="00D017BC">
      <w:pPr>
        <w:pStyle w:val="Body"/>
        <w:rPr>
          <w:lang w:val="en-IN"/>
        </w:rPr>
      </w:pPr>
      <w:r w:rsidRPr="00EE02E4">
        <w:t xml:space="preserve">Talukdar, D., &amp; Talukdar, T. (2014). RETRACTED ARTICLE: Coordinated response of sulfate transport, cysteine biosynthesis, and glutathione-mediated antioxidant defense in lentil (Lens culinaris </w:t>
      </w:r>
      <w:proofErr w:type="spellStart"/>
      <w:r w:rsidRPr="00EE02E4">
        <w:t>Medik</w:t>
      </w:r>
      <w:proofErr w:type="spellEnd"/>
      <w:r w:rsidRPr="00EE02E4">
        <w:t>.) genotypes exposed to arsenic. </w:t>
      </w:r>
      <w:proofErr w:type="spellStart"/>
      <w:r w:rsidRPr="00EE02E4">
        <w:rPr>
          <w:i/>
          <w:iCs/>
        </w:rPr>
        <w:t>Protoplasma</w:t>
      </w:r>
      <w:proofErr w:type="spellEnd"/>
      <w:r w:rsidRPr="00EE02E4">
        <w:t>, </w:t>
      </w:r>
      <w:r w:rsidRPr="00EE02E4">
        <w:rPr>
          <w:i/>
          <w:iCs/>
        </w:rPr>
        <w:t>251</w:t>
      </w:r>
      <w:r w:rsidRPr="00EE02E4">
        <w:t>, 839-855.</w:t>
      </w:r>
      <w:r w:rsidR="00D017BC" w:rsidRPr="00D017BC">
        <w:rPr>
          <w:lang w:val="en-IN"/>
        </w:rPr>
        <w:fldChar w:fldCharType="begin"/>
      </w:r>
      <w:r w:rsidR="00D017BC" w:rsidRPr="00D017BC">
        <w:rPr>
          <w:lang w:val="en-IN"/>
        </w:rPr>
        <w:instrText xml:space="preserve">HYPERLINK "https://doi.org/10.1007/s00709-013-0586-8 </w:instrText>
      </w:r>
    </w:p>
    <w:p w14:paraId="2FF44A4E" w14:textId="77777777" w:rsidR="00D017BC" w:rsidRPr="00D017BC" w:rsidRDefault="00D017BC" w:rsidP="00D017BC">
      <w:pPr>
        <w:pStyle w:val="Body"/>
        <w:rPr>
          <w:rStyle w:val="Hyperlink"/>
          <w:lang w:val="en-IN"/>
        </w:rPr>
      </w:pPr>
      <w:r w:rsidRPr="00D017BC">
        <w:rPr>
          <w:lang w:val="en-IN"/>
        </w:rPr>
        <w:instrText>33."</w:instrText>
      </w:r>
      <w:r w:rsidRPr="00D017BC">
        <w:rPr>
          <w:lang w:val="en-IN"/>
        </w:rPr>
      </w:r>
      <w:r w:rsidRPr="00D017BC">
        <w:rPr>
          <w:lang w:val="en-IN"/>
        </w:rPr>
        <w:fldChar w:fldCharType="separate"/>
      </w:r>
      <w:r w:rsidRPr="00D017BC">
        <w:rPr>
          <w:rStyle w:val="Hyperlink"/>
          <w:lang w:val="en-IN"/>
        </w:rPr>
        <w:t xml:space="preserve">https://doi.org/10.1007/s00709-013-0586-8 </w:t>
      </w:r>
    </w:p>
    <w:p w14:paraId="49D35087" w14:textId="77777777" w:rsidR="00D017BC" w:rsidRPr="00D017BC" w:rsidRDefault="00D017BC" w:rsidP="00D017BC">
      <w:pPr>
        <w:pStyle w:val="Body"/>
        <w:rPr>
          <w:lang w:val="en-IN"/>
        </w:rPr>
      </w:pPr>
      <w:r w:rsidRPr="00D017BC">
        <w:fldChar w:fldCharType="end"/>
      </w:r>
      <w:r w:rsidR="00EE02E4" w:rsidRPr="00EE02E4">
        <w:rPr>
          <w:rFonts w:ascii="Arial" w:hAnsi="Arial" w:cs="Arial"/>
          <w:color w:val="222222"/>
          <w:shd w:val="clear" w:color="auto" w:fill="FFFFFF"/>
        </w:rPr>
        <w:t xml:space="preserve"> </w:t>
      </w:r>
      <w:r w:rsidR="00EE02E4" w:rsidRPr="00EE02E4">
        <w:t xml:space="preserve">Wang, S., Tian, Y., Lu, S., Wang, R., Shang, H., Zhang, X., ... &amp; Sun, X. (2019). Design and synthesis of acetaminophen probe APAP-P1 for identification of the toxicity targets thioredoxin reductase-1 in </w:t>
      </w:r>
      <w:proofErr w:type="spellStart"/>
      <w:r w:rsidR="00EE02E4" w:rsidRPr="00EE02E4">
        <w:t>HepaRG</w:t>
      </w:r>
      <w:proofErr w:type="spellEnd"/>
      <w:r w:rsidR="00EE02E4" w:rsidRPr="00EE02E4">
        <w:t xml:space="preserve"> cells. </w:t>
      </w:r>
      <w:r w:rsidR="00EE02E4" w:rsidRPr="00EE02E4">
        <w:rPr>
          <w:i/>
          <w:iCs/>
        </w:rPr>
        <w:t>RSC advances</w:t>
      </w:r>
      <w:r w:rsidR="00EE02E4" w:rsidRPr="00EE02E4">
        <w:t>, </w:t>
      </w:r>
      <w:r w:rsidR="00EE02E4" w:rsidRPr="00EE02E4">
        <w:rPr>
          <w:i/>
          <w:iCs/>
        </w:rPr>
        <w:t>9</w:t>
      </w:r>
      <w:r w:rsidR="00EE02E4" w:rsidRPr="00EE02E4">
        <w:t>(27), 15224-15228.</w:t>
      </w:r>
      <w:hyperlink r:id="rId56" w:history="1">
        <w:r w:rsidRPr="00D017BC">
          <w:rPr>
            <w:rStyle w:val="Hyperlink"/>
            <w:lang w:val="en-IN"/>
          </w:rPr>
          <w:t>https://doi.org/10.1039/C9RA00483A</w:t>
        </w:r>
      </w:hyperlink>
      <w:r w:rsidRPr="00D017BC">
        <w:rPr>
          <w:lang w:val="en-IN"/>
        </w:rPr>
        <w:t xml:space="preserve"> </w:t>
      </w:r>
    </w:p>
    <w:p w14:paraId="4AC51BBE" w14:textId="77777777" w:rsidR="00B01FCD" w:rsidRPr="00FB3A86" w:rsidRDefault="00B01FCD" w:rsidP="00D017BC">
      <w:pPr>
        <w:pStyle w:val="Body"/>
        <w:spacing w:after="0"/>
        <w:rPr>
          <w:rFonts w:ascii="Arial" w:hAnsi="Arial" w:cs="Arial"/>
          <w:b/>
        </w:rPr>
      </w:pPr>
    </w:p>
    <w:sectPr w:rsidR="00B01FCD" w:rsidRPr="00FB3A86" w:rsidSect="00F96618">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User" w:date="2025-02-20T12:01:00Z" w:initials="U">
    <w:p w14:paraId="6149F2A7" w14:textId="77777777" w:rsidR="000F6496" w:rsidRDefault="000F6496" w:rsidP="00D63777">
      <w:pPr>
        <w:pStyle w:val="CommentText"/>
      </w:pPr>
      <w:r>
        <w:rPr>
          <w:rStyle w:val="CommentReference"/>
        </w:rPr>
        <w:annotationRef/>
      </w:r>
      <w:r>
        <w:t xml:space="preserve">Through out the article except here you entered mg L-1. </w:t>
      </w:r>
    </w:p>
  </w:comment>
  <w:comment w:id="5" w:author="User" w:date="2025-02-20T11:28:00Z" w:initials="U">
    <w:p w14:paraId="326FD7D0" w14:textId="0CFE4867" w:rsidR="006B3A06" w:rsidRDefault="006B3A06" w:rsidP="000D067D">
      <w:pPr>
        <w:pStyle w:val="CommentText"/>
      </w:pPr>
      <w:r>
        <w:rPr>
          <w:rStyle w:val="CommentReference"/>
        </w:rPr>
        <w:annotationRef/>
      </w:r>
      <w:r>
        <w:t>Always follow the rules of writing scientific names</w:t>
      </w:r>
    </w:p>
  </w:comment>
  <w:comment w:id="8" w:author="User" w:date="2025-02-20T11:31:00Z" w:initials="U">
    <w:p w14:paraId="37BDFAB3" w14:textId="77777777" w:rsidR="00647B05" w:rsidRDefault="00647B05" w:rsidP="00A844CE">
      <w:pPr>
        <w:pStyle w:val="CommentText"/>
      </w:pPr>
      <w:r>
        <w:rPr>
          <w:rStyle w:val="CommentReference"/>
        </w:rPr>
        <w:annotationRef/>
      </w:r>
      <w:r>
        <w:t xml:space="preserve"> I am not aware of the journal format. Reference entered throughout the text are in bold letters. Please correct it as per journal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49F2A7" w15:done="0"/>
  <w15:commentEx w15:paraId="326FD7D0" w15:done="0"/>
  <w15:commentEx w15:paraId="37BDFA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19810" w16cex:dateUtc="2025-02-20T06:31:00Z"/>
  <w16cex:commentExtensible w16cex:durableId="2B619041" w16cex:dateUtc="2025-02-20T05:58:00Z"/>
  <w16cex:commentExtensible w16cex:durableId="2B619109" w16cex:dateUtc="2025-02-20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49F2A7" w16cid:durableId="2B619810"/>
  <w16cid:commentId w16cid:paraId="326FD7D0" w16cid:durableId="2B619041"/>
  <w16cid:commentId w16cid:paraId="37BDFAB3" w16cid:durableId="2B6191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7363D" w14:textId="77777777" w:rsidR="00DF010F" w:rsidRDefault="00DF010F" w:rsidP="00C37E61">
      <w:r>
        <w:separator/>
      </w:r>
    </w:p>
  </w:endnote>
  <w:endnote w:type="continuationSeparator" w:id="0">
    <w:p w14:paraId="210BD6A6" w14:textId="77777777" w:rsidR="00DF010F" w:rsidRDefault="00DF01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DD5A" w14:textId="77777777" w:rsidR="00F96618" w:rsidRDefault="00F966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A872A" w14:textId="77777777" w:rsidR="00C37E61" w:rsidRPr="00BB09FC" w:rsidRDefault="00C37E61" w:rsidP="00BB0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15F63" w14:textId="3D14F9A1" w:rsidR="00754C9A" w:rsidRPr="00F96618" w:rsidRDefault="00754C9A" w:rsidP="00F966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9350436"/>
      <w:docPartObj>
        <w:docPartGallery w:val="Page Numbers (Bottom of Page)"/>
        <w:docPartUnique/>
      </w:docPartObj>
    </w:sdtPr>
    <w:sdtContent>
      <w:p w14:paraId="371291EB" w14:textId="77777777" w:rsidR="00F343C6" w:rsidRDefault="00F343C6" w:rsidP="000D62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74A868" w14:textId="77777777" w:rsidR="00F343C6" w:rsidRDefault="00F343C6" w:rsidP="00034A2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6517" w14:textId="77777777" w:rsidR="00F343C6" w:rsidRDefault="00F343C6" w:rsidP="00034A2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826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F3A52" w14:textId="77777777" w:rsidR="00DF010F" w:rsidRDefault="00DF010F" w:rsidP="00C37E61">
      <w:r>
        <w:separator/>
      </w:r>
    </w:p>
  </w:footnote>
  <w:footnote w:type="continuationSeparator" w:id="0">
    <w:p w14:paraId="45C041C9" w14:textId="77777777" w:rsidR="00DF010F" w:rsidRDefault="00DF01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2461" w14:textId="2E26133D" w:rsidR="00F96618" w:rsidRDefault="00000000">
    <w:pPr>
      <w:pStyle w:val="Header"/>
    </w:pPr>
    <w:r>
      <w:rPr>
        <w:noProof/>
      </w:rPr>
      <w:pict w14:anchorId="6552A2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58AA" w14:textId="69CB6353" w:rsidR="00F96618" w:rsidRDefault="00000000">
    <w:pPr>
      <w:pStyle w:val="Header"/>
    </w:pPr>
    <w:r>
      <w:rPr>
        <w:noProof/>
      </w:rPr>
      <w:pict w14:anchorId="28FC1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E19A" w14:textId="0AD5E805" w:rsidR="00296529" w:rsidRPr="00296529" w:rsidRDefault="00000000" w:rsidP="00296529">
    <w:pPr>
      <w:ind w:left="2160"/>
      <w:jc w:val="center"/>
      <w:rPr>
        <w:rFonts w:ascii="Times New Roman" w:eastAsia="Calibri" w:hAnsi="Times New Roman"/>
        <w:i/>
        <w:sz w:val="18"/>
        <w:szCs w:val="22"/>
      </w:rPr>
    </w:pPr>
    <w:r>
      <w:rPr>
        <w:noProof/>
      </w:rPr>
      <w:pict w14:anchorId="4E721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1F6B5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09520A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12D24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18F6E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C40B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D0681A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71C0" w14:textId="2314C0E0" w:rsidR="00F96618" w:rsidRDefault="00000000">
    <w:pPr>
      <w:pStyle w:val="Header"/>
    </w:pPr>
    <w:r>
      <w:rPr>
        <w:noProof/>
      </w:rPr>
      <w:pict w14:anchorId="4696D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2C02" w14:textId="5A5B83E4" w:rsidR="00F96618" w:rsidRDefault="00000000">
    <w:pPr>
      <w:pStyle w:val="Header"/>
    </w:pPr>
    <w:r>
      <w:rPr>
        <w:noProof/>
      </w:rPr>
      <w:pict w14:anchorId="6A550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55D5" w14:textId="1F6C894F" w:rsidR="00F96618" w:rsidRDefault="00000000">
    <w:pPr>
      <w:pStyle w:val="Header"/>
    </w:pPr>
    <w:r>
      <w:rPr>
        <w:noProof/>
      </w:rPr>
      <w:pict w14:anchorId="64EAD1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B162F" w14:textId="1566F604" w:rsidR="00F96618" w:rsidRDefault="00000000">
    <w:pPr>
      <w:pStyle w:val="Header"/>
    </w:pPr>
    <w:r>
      <w:rPr>
        <w:noProof/>
      </w:rPr>
      <w:pict w14:anchorId="4E4A5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0"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108E" w14:textId="0FE7F8CF" w:rsidR="00F96618" w:rsidRDefault="00000000">
    <w:pPr>
      <w:pStyle w:val="Header"/>
    </w:pPr>
    <w:r>
      <w:rPr>
        <w:noProof/>
      </w:rPr>
      <w:pict w14:anchorId="607F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101"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D176" w14:textId="1E92352D" w:rsidR="00F96618" w:rsidRDefault="00000000">
    <w:pPr>
      <w:pStyle w:val="Header"/>
    </w:pPr>
    <w:r>
      <w:rPr>
        <w:noProof/>
      </w:rPr>
      <w:pict w14:anchorId="31477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186099"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3598107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9493449">
    <w:abstractNumId w:val="15"/>
  </w:num>
  <w:num w:numId="3" w16cid:durableId="951784955">
    <w:abstractNumId w:val="23"/>
  </w:num>
  <w:num w:numId="4" w16cid:durableId="20010390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55154421">
    <w:abstractNumId w:val="7"/>
  </w:num>
  <w:num w:numId="6" w16cid:durableId="543518440">
    <w:abstractNumId w:val="6"/>
  </w:num>
  <w:num w:numId="7" w16cid:durableId="1855996224">
    <w:abstractNumId w:val="1"/>
  </w:num>
  <w:num w:numId="8" w16cid:durableId="1818572138">
    <w:abstractNumId w:val="12"/>
  </w:num>
  <w:num w:numId="9" w16cid:durableId="216550132">
    <w:abstractNumId w:val="25"/>
  </w:num>
  <w:num w:numId="10" w16cid:durableId="343167520">
    <w:abstractNumId w:val="2"/>
  </w:num>
  <w:num w:numId="11" w16cid:durableId="1888253207">
    <w:abstractNumId w:val="18"/>
  </w:num>
  <w:num w:numId="12" w16cid:durableId="596909791">
    <w:abstractNumId w:val="3"/>
  </w:num>
  <w:num w:numId="13" w16cid:durableId="640614989">
    <w:abstractNumId w:val="17"/>
  </w:num>
  <w:num w:numId="14" w16cid:durableId="719330521">
    <w:abstractNumId w:val="8"/>
  </w:num>
  <w:num w:numId="15" w16cid:durableId="1711997583">
    <w:abstractNumId w:val="21"/>
  </w:num>
  <w:num w:numId="16" w16cid:durableId="1877034916">
    <w:abstractNumId w:val="5"/>
  </w:num>
  <w:num w:numId="17" w16cid:durableId="650908240">
    <w:abstractNumId w:val="22"/>
  </w:num>
  <w:num w:numId="18" w16cid:durableId="1708872408">
    <w:abstractNumId w:val="14"/>
  </w:num>
  <w:num w:numId="19" w16cid:durableId="1934585129">
    <w:abstractNumId w:val="28"/>
  </w:num>
  <w:num w:numId="20" w16cid:durableId="819469833">
    <w:abstractNumId w:val="11"/>
  </w:num>
  <w:num w:numId="21" w16cid:durableId="846214459">
    <w:abstractNumId w:val="9"/>
  </w:num>
  <w:num w:numId="22" w16cid:durableId="1084035748">
    <w:abstractNumId w:val="13"/>
  </w:num>
  <w:num w:numId="23" w16cid:durableId="817262913">
    <w:abstractNumId w:val="19"/>
  </w:num>
  <w:num w:numId="24" w16cid:durableId="1086464357">
    <w:abstractNumId w:val="26"/>
  </w:num>
  <w:num w:numId="25" w16cid:durableId="1924415660">
    <w:abstractNumId w:val="4"/>
  </w:num>
  <w:num w:numId="26" w16cid:durableId="181751055">
    <w:abstractNumId w:val="16"/>
  </w:num>
  <w:num w:numId="27" w16cid:durableId="40643064">
    <w:abstractNumId w:val="20"/>
  </w:num>
  <w:num w:numId="28" w16cid:durableId="1541699980">
    <w:abstractNumId w:val="27"/>
  </w:num>
  <w:num w:numId="29" w16cid:durableId="1267542080">
    <w:abstractNumId w:val="24"/>
  </w:num>
  <w:num w:numId="30" w16cid:durableId="2457691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728"/>
    <w:rsid w:val="000155F3"/>
    <w:rsid w:val="00030174"/>
    <w:rsid w:val="0004579C"/>
    <w:rsid w:val="000A47FA"/>
    <w:rsid w:val="000A65D3"/>
    <w:rsid w:val="000B1E33"/>
    <w:rsid w:val="000D689F"/>
    <w:rsid w:val="000E7B7B"/>
    <w:rsid w:val="000E7D62"/>
    <w:rsid w:val="000F6496"/>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1322"/>
    <w:rsid w:val="00283105"/>
    <w:rsid w:val="00284C4C"/>
    <w:rsid w:val="00287E68"/>
    <w:rsid w:val="002930D4"/>
    <w:rsid w:val="00296529"/>
    <w:rsid w:val="002B27FB"/>
    <w:rsid w:val="002B685A"/>
    <w:rsid w:val="002C57D2"/>
    <w:rsid w:val="002D4AEE"/>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24A3"/>
    <w:rsid w:val="0047191D"/>
    <w:rsid w:val="00471A80"/>
    <w:rsid w:val="004D305E"/>
    <w:rsid w:val="004D4277"/>
    <w:rsid w:val="00502516"/>
    <w:rsid w:val="00505F06"/>
    <w:rsid w:val="00506828"/>
    <w:rsid w:val="0053056E"/>
    <w:rsid w:val="00534585"/>
    <w:rsid w:val="00554FDA"/>
    <w:rsid w:val="00576F78"/>
    <w:rsid w:val="005C784C"/>
    <w:rsid w:val="005D17F6"/>
    <w:rsid w:val="005E5539"/>
    <w:rsid w:val="00602BF5"/>
    <w:rsid w:val="00617FDD"/>
    <w:rsid w:val="00633614"/>
    <w:rsid w:val="00633F68"/>
    <w:rsid w:val="00636EB2"/>
    <w:rsid w:val="006375B8"/>
    <w:rsid w:val="00647B05"/>
    <w:rsid w:val="0066510A"/>
    <w:rsid w:val="00673F9F"/>
    <w:rsid w:val="00686953"/>
    <w:rsid w:val="00687DEA"/>
    <w:rsid w:val="00687E67"/>
    <w:rsid w:val="006967F7"/>
    <w:rsid w:val="006A250C"/>
    <w:rsid w:val="006B21D3"/>
    <w:rsid w:val="006B2F19"/>
    <w:rsid w:val="006B3A06"/>
    <w:rsid w:val="006B57D0"/>
    <w:rsid w:val="006D30FF"/>
    <w:rsid w:val="006D6940"/>
    <w:rsid w:val="006F11EC"/>
    <w:rsid w:val="0070082C"/>
    <w:rsid w:val="00722825"/>
    <w:rsid w:val="007369E6"/>
    <w:rsid w:val="00746E59"/>
    <w:rsid w:val="00754C9A"/>
    <w:rsid w:val="0075599A"/>
    <w:rsid w:val="00761D52"/>
    <w:rsid w:val="0077749E"/>
    <w:rsid w:val="00790ADA"/>
    <w:rsid w:val="007C2AAF"/>
    <w:rsid w:val="007D2288"/>
    <w:rsid w:val="007D4BC7"/>
    <w:rsid w:val="007E088F"/>
    <w:rsid w:val="007F7B32"/>
    <w:rsid w:val="00804BC2"/>
    <w:rsid w:val="0081431A"/>
    <w:rsid w:val="0081696E"/>
    <w:rsid w:val="0083216F"/>
    <w:rsid w:val="00860000"/>
    <w:rsid w:val="0086307A"/>
    <w:rsid w:val="00863BD3"/>
    <w:rsid w:val="008641ED"/>
    <w:rsid w:val="00866D66"/>
    <w:rsid w:val="008671C6"/>
    <w:rsid w:val="00875803"/>
    <w:rsid w:val="0089499E"/>
    <w:rsid w:val="008B0E79"/>
    <w:rsid w:val="008B459E"/>
    <w:rsid w:val="008C185E"/>
    <w:rsid w:val="008E13AE"/>
    <w:rsid w:val="008E1506"/>
    <w:rsid w:val="008E710C"/>
    <w:rsid w:val="008F69D6"/>
    <w:rsid w:val="00902823"/>
    <w:rsid w:val="00915CA6"/>
    <w:rsid w:val="00927834"/>
    <w:rsid w:val="009500A6"/>
    <w:rsid w:val="00954BC8"/>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09FC"/>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66C9"/>
    <w:rsid w:val="00CD6755"/>
    <w:rsid w:val="00CD6856"/>
    <w:rsid w:val="00CE0089"/>
    <w:rsid w:val="00CE793C"/>
    <w:rsid w:val="00CF193C"/>
    <w:rsid w:val="00D017BC"/>
    <w:rsid w:val="00D173F1"/>
    <w:rsid w:val="00D544CA"/>
    <w:rsid w:val="00D74CB0"/>
    <w:rsid w:val="00D8295D"/>
    <w:rsid w:val="00DC2A65"/>
    <w:rsid w:val="00DE15F0"/>
    <w:rsid w:val="00DE5663"/>
    <w:rsid w:val="00DE78AA"/>
    <w:rsid w:val="00DF010F"/>
    <w:rsid w:val="00E053D0"/>
    <w:rsid w:val="00E15994"/>
    <w:rsid w:val="00E3114E"/>
    <w:rsid w:val="00E31A70"/>
    <w:rsid w:val="00E35B02"/>
    <w:rsid w:val="00E66496"/>
    <w:rsid w:val="00E66B35"/>
    <w:rsid w:val="00E66E10"/>
    <w:rsid w:val="00E769F6"/>
    <w:rsid w:val="00E8407C"/>
    <w:rsid w:val="00E84F3C"/>
    <w:rsid w:val="00EA012C"/>
    <w:rsid w:val="00EB24FD"/>
    <w:rsid w:val="00EC6A55"/>
    <w:rsid w:val="00ED0288"/>
    <w:rsid w:val="00EE02E4"/>
    <w:rsid w:val="00EE52CB"/>
    <w:rsid w:val="00EF581D"/>
    <w:rsid w:val="00EF7FD8"/>
    <w:rsid w:val="00F06F59"/>
    <w:rsid w:val="00F17988"/>
    <w:rsid w:val="00F343C6"/>
    <w:rsid w:val="00F469F0"/>
    <w:rsid w:val="00F53273"/>
    <w:rsid w:val="00F66C44"/>
    <w:rsid w:val="00F755E4"/>
    <w:rsid w:val="00F77D02"/>
    <w:rsid w:val="00F9661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07FA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343C6"/>
    <w:pPr>
      <w:ind w:left="720"/>
      <w:contextualSpacing/>
    </w:pPr>
    <w:rPr>
      <w:rFonts w:asciiTheme="minorHAnsi" w:eastAsiaTheme="minorHAnsi" w:hAnsiTheme="minorHAnsi" w:cstheme="minorBidi"/>
      <w:kern w:val="2"/>
      <w:sz w:val="24"/>
      <w:szCs w:val="24"/>
      <w:lang w:val="en-IN"/>
      <w14:ligatures w14:val="standardContextual"/>
    </w:rPr>
  </w:style>
  <w:style w:type="table" w:styleId="GridTable1Light">
    <w:name w:val="Grid Table 1 Light"/>
    <w:basedOn w:val="TableNormal"/>
    <w:uiPriority w:val="46"/>
    <w:rsid w:val="00F343C6"/>
    <w:rPr>
      <w:rFonts w:eastAsiaTheme="minorHAnsi" w:cstheme="minorBidi"/>
      <w:kern w:val="2"/>
      <w:sz w:val="24"/>
      <w:szCs w:val="24"/>
      <w:lang w:val="en-IN"/>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F343C6"/>
  </w:style>
  <w:style w:type="paragraph" w:styleId="Revision">
    <w:name w:val="Revision"/>
    <w:hidden/>
    <w:uiPriority w:val="99"/>
    <w:semiHidden/>
    <w:rsid w:val="006B3A06"/>
    <w:rPr>
      <w:rFonts w:ascii="Helvetica" w:hAnsi="Helvetica"/>
    </w:rPr>
  </w:style>
  <w:style w:type="paragraph" w:styleId="CommentSubject">
    <w:name w:val="annotation subject"/>
    <w:basedOn w:val="CommentText"/>
    <w:next w:val="CommentText"/>
    <w:link w:val="CommentSubjectChar"/>
    <w:semiHidden/>
    <w:unhideWhenUsed/>
    <w:rsid w:val="006B3A06"/>
    <w:rPr>
      <w:rFonts w:ascii="Helvetica" w:hAnsi="Helvetica"/>
      <w:b/>
      <w:bCs/>
      <w:lang w:val="en-US" w:eastAsia="en-US"/>
    </w:rPr>
  </w:style>
  <w:style w:type="character" w:customStyle="1" w:styleId="CommentSubjectChar">
    <w:name w:val="Comment Subject Char"/>
    <w:basedOn w:val="CommentTextChar"/>
    <w:link w:val="CommentSubject"/>
    <w:semiHidden/>
    <w:rsid w:val="006B3A0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334839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490422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508309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5109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hyperlink" Target="https://doi.org/10.1016/j.jhazmat.2009.04.011" TargetMode="External"/><Relationship Id="rId39" Type="http://schemas.openxmlformats.org/officeDocument/2006/relationships/hyperlink" Target="https://doi.org/10.1124/dmd.123.001279" TargetMode="External"/><Relationship Id="rId21" Type="http://schemas.openxmlformats.org/officeDocument/2006/relationships/footer" Target="footer4.xml"/><Relationship Id="rId34" Type="http://schemas.openxmlformats.org/officeDocument/2006/relationships/hyperlink" Target="https://doi.org/10.1016/j.pharma.2020.10.012" TargetMode="External"/><Relationship Id="rId42" Type="http://schemas.openxmlformats.org/officeDocument/2006/relationships/hyperlink" Target="https://doi.org/10.1016/j.mrrev.2009.06.002" TargetMode="External"/><Relationship Id="rId47" Type="http://schemas.openxmlformats.org/officeDocument/2006/relationships/hyperlink" Target="https://doi.org/10.1016/j.chemosphere.2020.126193" TargetMode="External"/><Relationship Id="rId50" Type="http://schemas.openxmlformats.org/officeDocument/2006/relationships/hyperlink" Target="https://doi.org/10.1016/S0027-5107(02)00076-3" TargetMode="External"/><Relationship Id="rId55" Type="http://schemas.openxmlformats.org/officeDocument/2006/relationships/hyperlink" Target="https://doi.org/10.1016/j.ecoenv.2019.02.02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oi.org/10.15123/PUB.7308" TargetMode="External"/><Relationship Id="rId11" Type="http://schemas.microsoft.com/office/2018/08/relationships/commentsExtensible" Target="commentsExtensible.xml"/><Relationship Id="rId24" Type="http://schemas.openxmlformats.org/officeDocument/2006/relationships/image" Target="media/image2.emf"/><Relationship Id="rId32" Type="http://schemas.openxmlformats.org/officeDocument/2006/relationships/hyperlink" Target="https://doi.org/10.1080/17425255.2023.2223959" TargetMode="External"/><Relationship Id="rId37" Type="http://schemas.openxmlformats.org/officeDocument/2006/relationships/hyperlink" Target="https://doi.org/10.1007/978-3-642-00663-0_12" TargetMode="External"/><Relationship Id="rId40" Type="http://schemas.openxmlformats.org/officeDocument/2006/relationships/hyperlink" Target="https://doi.org/10.1007/978-1-0716-2433-3_3" TargetMode="External"/><Relationship Id="rId45" Type="http://schemas.openxmlformats.org/officeDocument/2006/relationships/hyperlink" Target="https://doi.org/10.1016/j.scitotenv.2012.11.049" TargetMode="External"/><Relationship Id="rId53" Type="http://schemas.openxmlformats.org/officeDocument/2006/relationships/hyperlink" Target="https://doi.org/10.1016/j.scitotenv.2020.144006" TargetMode="Externa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https://doi.org/10.1371/journal.pone.0226315" TargetMode="External"/><Relationship Id="rId30" Type="http://schemas.openxmlformats.org/officeDocument/2006/relationships/hyperlink" Target="https://doi.org/10.1016/j.chemosphere.2019.03.163" TargetMode="External"/><Relationship Id="rId35" Type="http://schemas.openxmlformats.org/officeDocument/2006/relationships/hyperlink" Target="https://doi.org/10.1016/j.chemosphere.2020.126675" TargetMode="External"/><Relationship Id="rId43" Type="http://schemas.openxmlformats.org/officeDocument/2006/relationships/hyperlink" Target="https://doi.org/10.1016/j.chemosphere.2012.12.061" TargetMode="External"/><Relationship Id="rId48" Type="http://schemas.openxmlformats.org/officeDocument/2006/relationships/hyperlink" Target="https://doi.org/10.1016/j.toxrep.2022.03.035" TargetMode="External"/><Relationship Id="rId56" Type="http://schemas.openxmlformats.org/officeDocument/2006/relationships/hyperlink" Target="https://doi.org/10.1039/C9RA00483A" TargetMode="External"/><Relationship Id="rId8" Type="http://schemas.openxmlformats.org/officeDocument/2006/relationships/comments" Target="comments.xml"/><Relationship Id="rId51" Type="http://schemas.openxmlformats.org/officeDocument/2006/relationships/hyperlink" Target="https://doi.org/10.3390/ijerph19074262"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hyperlink" Target="https://doi.org/10.1016/j.serj.2018.01.005" TargetMode="External"/><Relationship Id="rId38" Type="http://schemas.openxmlformats.org/officeDocument/2006/relationships/hyperlink" Target="https://doi.org/10.3109/03602532.2011.602688" TargetMode="External"/><Relationship Id="rId46" Type="http://schemas.openxmlformats.org/officeDocument/2006/relationships/hyperlink" Target="https://doi.org/10.1016/j.scitotenv.2019.134992" TargetMode="External"/><Relationship Id="rId59" Type="http://schemas.openxmlformats.org/officeDocument/2006/relationships/footer" Target="footer6.xml"/><Relationship Id="rId20" Type="http://schemas.openxmlformats.org/officeDocument/2006/relationships/header" Target="header5.xml"/><Relationship Id="rId41" Type="http://schemas.openxmlformats.org/officeDocument/2006/relationships/hyperlink" Target="https://doi.org/10.1055/s-0032-1321785" TargetMode="External"/><Relationship Id="rId54" Type="http://schemas.openxmlformats.org/officeDocument/2006/relationships/hyperlink" Target="https://doi.org/10.1016/j.sapharm.2020.05.024"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doi.org/10.1371/journal.pone.0136618" TargetMode="External"/><Relationship Id="rId36" Type="http://schemas.openxmlformats.org/officeDocument/2006/relationships/hyperlink" Target="https://doi.org/10.1007/s43188-020-00056-z" TargetMode="External"/><Relationship Id="rId49" Type="http://schemas.openxmlformats.org/officeDocument/2006/relationships/hyperlink" Target="https://doi.org/10.1093/toxsci/kfq375" TargetMode="External"/><Relationship Id="rId57" Type="http://schemas.openxmlformats.org/officeDocument/2006/relationships/header" Target="header7.xml"/><Relationship Id="rId10" Type="http://schemas.microsoft.com/office/2016/09/relationships/commentsIds" Target="commentsIds.xml"/><Relationship Id="rId31" Type="http://schemas.openxmlformats.org/officeDocument/2006/relationships/hyperlink" Target="https://doi.org/10.1016/j.envpol.2022.119546" TargetMode="External"/><Relationship Id="rId44" Type="http://schemas.openxmlformats.org/officeDocument/2006/relationships/hyperlink" Target="https://doi.org/10.1016/j.watres.2016.04.027" TargetMode="External"/><Relationship Id="rId52" Type="http://schemas.openxmlformats.org/officeDocument/2006/relationships/hyperlink" Target="https://doi.org/10.1016/j.scitotenv.2009.11.055" TargetMode="External"/><Relationship Id="rId60" Type="http://schemas.openxmlformats.org/officeDocument/2006/relationships/header" Target="header9.xml"/><Relationship Id="rId4" Type="http://schemas.openxmlformats.org/officeDocument/2006/relationships/settings" Target="settings.xml"/><Relationship Id="rId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B5AEA-949A-4786-B91F-13030232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147</TotalTime>
  <Pages>1</Pages>
  <Words>3761</Words>
  <Characters>21438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25149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13</cp:revision>
  <cp:lastPrinted>1999-07-06T11:00:00Z</cp:lastPrinted>
  <dcterms:created xsi:type="dcterms:W3CDTF">2025-02-15T14:55:00Z</dcterms:created>
  <dcterms:modified xsi:type="dcterms:W3CDTF">2025-02-20T06:49:00Z</dcterms:modified>
</cp:coreProperties>
</file>