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478F2" w14:textId="77777777" w:rsidR="001B0554" w:rsidRPr="001B0554" w:rsidRDefault="001B0554" w:rsidP="001B0554">
      <w:pPr>
        <w:spacing w:line="240" w:lineRule="auto"/>
        <w:jc w:val="center"/>
        <w:rPr>
          <w:rFonts w:ascii="Times New Roman" w:eastAsia="Calibri" w:hAnsi="Times New Roman" w:cs="Times New Roman"/>
          <w:b/>
          <w:bCs/>
          <w:i/>
          <w:iCs/>
          <w:u w:val="single"/>
        </w:rPr>
      </w:pPr>
      <w:bookmarkStart w:id="0" w:name="_Hlk193189526"/>
      <w:r w:rsidRPr="001B0554">
        <w:rPr>
          <w:rFonts w:ascii="Times New Roman" w:eastAsia="Calibri" w:hAnsi="Times New Roman" w:cs="Times New Roman"/>
          <w:b/>
          <w:bCs/>
          <w:i/>
          <w:iCs/>
          <w:u w:val="single"/>
        </w:rPr>
        <w:t xml:space="preserve">Case report </w:t>
      </w:r>
    </w:p>
    <w:p w14:paraId="4E0F56E6" w14:textId="77777777" w:rsidR="001B0554" w:rsidRDefault="001B0554" w:rsidP="006E4956">
      <w:pPr>
        <w:spacing w:line="240" w:lineRule="auto"/>
        <w:jc w:val="center"/>
        <w:rPr>
          <w:rFonts w:ascii="Times New Roman" w:eastAsia="Calibri" w:hAnsi="Times New Roman" w:cs="Times New Roman"/>
          <w:b/>
          <w:bCs/>
        </w:rPr>
      </w:pPr>
    </w:p>
    <w:p w14:paraId="0D6DBDFE" w14:textId="7ABA1067" w:rsidR="006E4956" w:rsidRPr="006E4956" w:rsidRDefault="006E4956" w:rsidP="006E4956">
      <w:pPr>
        <w:spacing w:line="240" w:lineRule="auto"/>
        <w:jc w:val="center"/>
        <w:rPr>
          <w:rFonts w:ascii="Times New Roman" w:eastAsia="Calibri" w:hAnsi="Times New Roman" w:cs="Times New Roman"/>
          <w:b/>
          <w:bCs/>
        </w:rPr>
      </w:pPr>
      <w:r w:rsidRPr="006E4956">
        <w:rPr>
          <w:rFonts w:ascii="Times New Roman" w:eastAsia="Calibri" w:hAnsi="Times New Roman" w:cs="Times New Roman"/>
          <w:b/>
          <w:bCs/>
        </w:rPr>
        <w:t xml:space="preserve">Rehabilitation of </w:t>
      </w:r>
      <w:proofErr w:type="spellStart"/>
      <w:r w:rsidRPr="006E4956">
        <w:rPr>
          <w:rFonts w:ascii="Times New Roman" w:eastAsia="Calibri" w:hAnsi="Times New Roman" w:cs="Times New Roman"/>
          <w:b/>
          <w:bCs/>
        </w:rPr>
        <w:t>p</w:t>
      </w:r>
      <w:ins w:id="1" w:author="abdurrazaq taiwo" w:date="2025-03-19T12:50:00Z">
        <w:del w:id="2" w:author="SDI 1067" w:date="2025-03-20T13:14:00Z">
          <w:r w:rsidR="003A1AAE" w:rsidDel="007E49FD">
            <w:rPr>
              <w:rFonts w:ascii="Times New Roman" w:eastAsia="Calibri" w:hAnsi="Times New Roman" w:cs="Times New Roman"/>
              <w:b/>
              <w:bCs/>
            </w:rPr>
            <w:delText>a</w:delText>
          </w:r>
        </w:del>
      </w:ins>
      <w:ins w:id="3" w:author="SDI 1067" w:date="2025-03-20T13:14:00Z">
        <w:r w:rsidR="007E49FD">
          <w:rPr>
            <w:rFonts w:ascii="Times New Roman" w:eastAsia="Calibri" w:hAnsi="Times New Roman" w:cs="Times New Roman"/>
            <w:b/>
            <w:bCs/>
          </w:rPr>
          <w:t>s</w:t>
        </w:r>
      </w:ins>
      <w:r w:rsidRPr="006E4956">
        <w:rPr>
          <w:rFonts w:ascii="Times New Roman" w:eastAsia="Calibri" w:hAnsi="Times New Roman" w:cs="Times New Roman"/>
          <w:b/>
          <w:bCs/>
        </w:rPr>
        <w:t>ediatric</w:t>
      </w:r>
      <w:proofErr w:type="spellEnd"/>
      <w:r w:rsidRPr="006E4956">
        <w:rPr>
          <w:rFonts w:ascii="Times New Roman" w:eastAsia="Calibri" w:hAnsi="Times New Roman" w:cs="Times New Roman"/>
          <w:b/>
          <w:bCs/>
        </w:rPr>
        <w:t xml:space="preserve"> mandibular fracture following dashboard injury:</w:t>
      </w:r>
      <w:r w:rsidRPr="006E4956">
        <w:rPr>
          <w:rFonts w:ascii="Times New Roman" w:eastAsia="Calibri" w:hAnsi="Times New Roman" w:cs="Times New Roman"/>
          <w:b/>
          <w:bCs/>
          <w:sz w:val="24"/>
          <w:szCs w:val="24"/>
        </w:rPr>
        <w:t xml:space="preserve"> </w:t>
      </w:r>
      <w:r w:rsidRPr="006E4956">
        <w:rPr>
          <w:rFonts w:ascii="Times New Roman" w:eastAsia="Calibri" w:hAnsi="Times New Roman" w:cs="Times New Roman"/>
          <w:b/>
          <w:bCs/>
        </w:rPr>
        <w:t>Case Report</w:t>
      </w:r>
    </w:p>
    <w:bookmarkEnd w:id="0"/>
    <w:p w14:paraId="6FB88BBC" w14:textId="77777777" w:rsidR="001B0554" w:rsidRDefault="001B0554" w:rsidP="006E4956">
      <w:pPr>
        <w:spacing w:line="240" w:lineRule="auto"/>
        <w:jc w:val="both"/>
        <w:rPr>
          <w:rFonts w:ascii="Times New Roman" w:eastAsia="Calibri" w:hAnsi="Times New Roman" w:cs="Times New Roman"/>
          <w:sz w:val="24"/>
          <w:szCs w:val="24"/>
        </w:rPr>
      </w:pPr>
    </w:p>
    <w:p w14:paraId="58B3E107" w14:textId="77777777" w:rsidR="00313356" w:rsidRPr="006E4956" w:rsidRDefault="00313356" w:rsidP="006E4956">
      <w:pPr>
        <w:spacing w:line="240" w:lineRule="auto"/>
        <w:jc w:val="both"/>
        <w:rPr>
          <w:rFonts w:ascii="Times New Roman" w:eastAsia="Calibri" w:hAnsi="Times New Roman" w:cs="Times New Roman"/>
          <w:color w:val="000000"/>
        </w:rPr>
      </w:pPr>
    </w:p>
    <w:p w14:paraId="2A2B74A4" w14:textId="77777777" w:rsidR="006E4956" w:rsidRDefault="006E4956" w:rsidP="00F93408">
      <w:pPr>
        <w:shd w:val="clear" w:color="auto" w:fill="FFFFFF"/>
        <w:spacing w:after="100" w:afterAutospacing="1" w:line="240" w:lineRule="auto"/>
        <w:jc w:val="center"/>
        <w:rPr>
          <w:rFonts w:ascii="Times New Roman" w:eastAsia="Calibri" w:hAnsi="Times New Roman" w:cs="Times New Roman"/>
          <w:b/>
          <w:bCs/>
          <w:sz w:val="24"/>
          <w:szCs w:val="24"/>
        </w:rPr>
      </w:pPr>
    </w:p>
    <w:p w14:paraId="0A1D8CF1" w14:textId="16648ABF" w:rsidR="009C54CC" w:rsidRPr="00716B67" w:rsidRDefault="009C54CC" w:rsidP="00F93408">
      <w:pPr>
        <w:shd w:val="clear" w:color="auto" w:fill="FFFFFF"/>
        <w:spacing w:after="100" w:afterAutospacing="1" w:line="240" w:lineRule="auto"/>
        <w:jc w:val="center"/>
        <w:rPr>
          <w:rFonts w:ascii="Times New Roman" w:eastAsia="Calibri" w:hAnsi="Times New Roman" w:cs="Times New Roman"/>
          <w:b/>
          <w:bCs/>
          <w:sz w:val="24"/>
          <w:szCs w:val="24"/>
        </w:rPr>
      </w:pPr>
      <w:r w:rsidRPr="00716B67">
        <w:rPr>
          <w:rFonts w:ascii="Times New Roman" w:eastAsia="Calibri" w:hAnsi="Times New Roman" w:cs="Times New Roman"/>
          <w:b/>
          <w:bCs/>
          <w:sz w:val="24"/>
          <w:szCs w:val="24"/>
        </w:rPr>
        <w:t>Abstract</w:t>
      </w:r>
    </w:p>
    <w:p w14:paraId="785A3CF4" w14:textId="59124436" w:rsidR="009C54CC" w:rsidRPr="00716B67" w:rsidRDefault="009C54CC" w:rsidP="00F93408">
      <w:pPr>
        <w:spacing w:line="240" w:lineRule="auto"/>
        <w:jc w:val="both"/>
        <w:rPr>
          <w:rFonts w:ascii="Times New Roman" w:hAnsi="Times New Roman" w:cs="Times New Roman"/>
        </w:rPr>
      </w:pPr>
      <w:proofErr w:type="spellStart"/>
      <w:r w:rsidRPr="00716B67">
        <w:rPr>
          <w:rFonts w:ascii="Times New Roman" w:hAnsi="Times New Roman" w:cs="Times New Roman"/>
        </w:rPr>
        <w:t>Paediatric</w:t>
      </w:r>
      <w:proofErr w:type="spellEnd"/>
      <w:r w:rsidRPr="00716B67">
        <w:rPr>
          <w:rFonts w:ascii="Times New Roman" w:hAnsi="Times New Roman" w:cs="Times New Roman"/>
        </w:rPr>
        <w:t xml:space="preserve"> maxillofacial fractures make up for 1% - 15% of all facial fractures, which happen because of their distinct anatomical and developmental reasons. These include greater bone flexibility, the ratio between the cranial-to-facial volume, the paranasal sinuses' limited pneumatization, and protective heaters like the buccal fat pad and developing tooth buds. The most common are road traffic accidents (RTA), falls, violence, and sports injuries. This report underscores </w:t>
      </w:r>
      <w:proofErr w:type="spellStart"/>
      <w:r w:rsidRPr="00716B67">
        <w:rPr>
          <w:rFonts w:ascii="Times New Roman" w:hAnsi="Times New Roman" w:cs="Times New Roman"/>
        </w:rPr>
        <w:t>p</w:t>
      </w:r>
      <w:ins w:id="4" w:author="abdurrazaq taiwo" w:date="2025-03-19T12:50:00Z">
        <w:r w:rsidR="003A1AAE">
          <w:rPr>
            <w:rFonts w:ascii="Times New Roman" w:hAnsi="Times New Roman" w:cs="Times New Roman"/>
          </w:rPr>
          <w:t>a</w:t>
        </w:r>
      </w:ins>
      <w:r w:rsidRPr="00716B67">
        <w:rPr>
          <w:rFonts w:ascii="Times New Roman" w:hAnsi="Times New Roman" w:cs="Times New Roman"/>
        </w:rPr>
        <w:t>ediatric</w:t>
      </w:r>
      <w:proofErr w:type="spellEnd"/>
      <w:r w:rsidRPr="00716B67">
        <w:rPr>
          <w:rFonts w:ascii="Times New Roman" w:hAnsi="Times New Roman" w:cs="Times New Roman"/>
        </w:rPr>
        <w:t xml:space="preserve"> mandibular fracture rehabilitation as a result of a dashboard injury.</w:t>
      </w:r>
      <w:r w:rsidR="00BA2779">
        <w:rPr>
          <w:rFonts w:ascii="Times New Roman" w:hAnsi="Times New Roman" w:cs="Times New Roman"/>
        </w:rPr>
        <w:t xml:space="preserve"> This article is devoted for the description of surgical reconstruction of a </w:t>
      </w:r>
      <w:r w:rsidR="00BA2779" w:rsidRPr="00BA2779">
        <w:rPr>
          <w:rFonts w:ascii="Times New Roman" w:hAnsi="Times New Roman" w:cs="Times New Roman"/>
        </w:rPr>
        <w:t>12-year-old</w:t>
      </w:r>
      <w:r w:rsidRPr="00716B67">
        <w:rPr>
          <w:rFonts w:ascii="Times New Roman" w:hAnsi="Times New Roman" w:cs="Times New Roman"/>
        </w:rPr>
        <w:t xml:space="preserve"> child </w:t>
      </w:r>
      <w:r w:rsidR="00BA2779">
        <w:rPr>
          <w:rFonts w:ascii="Times New Roman" w:hAnsi="Times New Roman" w:cs="Times New Roman"/>
        </w:rPr>
        <w:t xml:space="preserve">which </w:t>
      </w:r>
      <w:r w:rsidRPr="00716B67">
        <w:rPr>
          <w:rFonts w:ascii="Times New Roman" w:hAnsi="Times New Roman" w:cs="Times New Roman"/>
        </w:rPr>
        <w:t xml:space="preserve">was diagnosed with bilateral </w:t>
      </w:r>
      <w:proofErr w:type="spellStart"/>
      <w:r w:rsidRPr="00716B67">
        <w:rPr>
          <w:rFonts w:ascii="Times New Roman" w:hAnsi="Times New Roman" w:cs="Times New Roman"/>
        </w:rPr>
        <w:t>parasymphysial</w:t>
      </w:r>
      <w:proofErr w:type="spellEnd"/>
      <w:r w:rsidRPr="00716B67">
        <w:rPr>
          <w:rFonts w:ascii="Times New Roman" w:hAnsi="Times New Roman" w:cs="Times New Roman"/>
        </w:rPr>
        <w:t xml:space="preserve"> mandibular fractures cause an unrestrained front-seat RTA. A skull X-ray and multidetector CT scans were used to confirm the diagnosis. Under general anesthesia, closed reduction with intermaxillary fixation (IMF) was conducted. This technique is mainly useful in settings with few available resources or where advanced fixation methods are not available.</w:t>
      </w:r>
    </w:p>
    <w:p w14:paraId="3487A753" w14:textId="6B0834EE" w:rsidR="00E17E97" w:rsidRPr="00716B67" w:rsidRDefault="00E17E97" w:rsidP="00F93408">
      <w:pPr>
        <w:spacing w:line="240" w:lineRule="auto"/>
        <w:jc w:val="both"/>
        <w:rPr>
          <w:rFonts w:ascii="Times New Roman" w:eastAsia="Calibri" w:hAnsi="Times New Roman" w:cs="Times New Roman"/>
          <w:sz w:val="24"/>
          <w:szCs w:val="24"/>
        </w:rPr>
      </w:pPr>
      <w:r w:rsidRPr="00716B67">
        <w:rPr>
          <w:rFonts w:ascii="Times New Roman" w:eastAsia="Calibri" w:hAnsi="Times New Roman" w:cs="Times New Roman"/>
          <w:b/>
          <w:bCs/>
          <w:sz w:val="24"/>
          <w:szCs w:val="24"/>
        </w:rPr>
        <w:t xml:space="preserve">Key words: </w:t>
      </w:r>
      <w:r w:rsidRPr="00716B67">
        <w:rPr>
          <w:rFonts w:ascii="Times New Roman" w:eastAsia="Calibri" w:hAnsi="Times New Roman" w:cs="Times New Roman"/>
          <w:sz w:val="24"/>
          <w:szCs w:val="24"/>
        </w:rPr>
        <w:t xml:space="preserve">Fracture mandible, </w:t>
      </w:r>
      <w:proofErr w:type="spellStart"/>
      <w:r w:rsidRPr="00716B67">
        <w:rPr>
          <w:rFonts w:ascii="Times New Roman" w:eastAsia="Calibri" w:hAnsi="Times New Roman" w:cs="Times New Roman"/>
          <w:sz w:val="24"/>
          <w:szCs w:val="24"/>
        </w:rPr>
        <w:t>P</w:t>
      </w:r>
      <w:ins w:id="5" w:author="abdurrazaq taiwo" w:date="2025-03-19T12:51:00Z">
        <w:r w:rsidR="003A1AAE">
          <w:rPr>
            <w:rFonts w:ascii="Times New Roman" w:eastAsia="Calibri" w:hAnsi="Times New Roman" w:cs="Times New Roman"/>
            <w:sz w:val="24"/>
            <w:szCs w:val="24"/>
          </w:rPr>
          <w:t>a</w:t>
        </w:r>
      </w:ins>
      <w:r w:rsidRPr="00716B67">
        <w:rPr>
          <w:rFonts w:ascii="Times New Roman" w:eastAsia="Calibri" w:hAnsi="Times New Roman" w:cs="Times New Roman"/>
          <w:sz w:val="24"/>
          <w:szCs w:val="24"/>
        </w:rPr>
        <w:t>ediatrics</w:t>
      </w:r>
      <w:proofErr w:type="spellEnd"/>
      <w:r w:rsidRPr="00716B67">
        <w:rPr>
          <w:rFonts w:ascii="Times New Roman" w:eastAsia="Calibri" w:hAnsi="Times New Roman" w:cs="Times New Roman"/>
          <w:sz w:val="24"/>
          <w:szCs w:val="24"/>
        </w:rPr>
        <w:t xml:space="preserve">, Road traffic accident, Internal </w:t>
      </w:r>
      <w:commentRangeStart w:id="6"/>
      <w:r w:rsidRPr="00716B67">
        <w:rPr>
          <w:rFonts w:ascii="Times New Roman" w:eastAsia="Calibri" w:hAnsi="Times New Roman" w:cs="Times New Roman"/>
          <w:sz w:val="24"/>
          <w:szCs w:val="24"/>
        </w:rPr>
        <w:t>fixation</w:t>
      </w:r>
      <w:commentRangeEnd w:id="6"/>
      <w:r w:rsidR="003A1AAE">
        <w:rPr>
          <w:rStyle w:val="CommentReference"/>
        </w:rPr>
        <w:commentReference w:id="6"/>
      </w:r>
      <w:r w:rsidRPr="00716B67">
        <w:rPr>
          <w:rFonts w:ascii="Times New Roman" w:eastAsia="Calibri" w:hAnsi="Times New Roman" w:cs="Times New Roman"/>
          <w:sz w:val="24"/>
          <w:szCs w:val="24"/>
        </w:rPr>
        <w:t>.</w:t>
      </w:r>
    </w:p>
    <w:p w14:paraId="5CBCF1DB" w14:textId="77777777" w:rsidR="003A1AAE" w:rsidRDefault="003A1AAE" w:rsidP="00F93408">
      <w:pPr>
        <w:pStyle w:val="NormalWeb"/>
        <w:jc w:val="center"/>
        <w:rPr>
          <w:ins w:id="7" w:author="abdurrazaq taiwo" w:date="2025-03-19T12:52:00Z"/>
          <w:rStyle w:val="Strong"/>
        </w:rPr>
      </w:pPr>
    </w:p>
    <w:p w14:paraId="64056C58" w14:textId="77777777" w:rsidR="003A1AAE" w:rsidRDefault="003A1AAE" w:rsidP="00F93408">
      <w:pPr>
        <w:pStyle w:val="NormalWeb"/>
        <w:jc w:val="center"/>
        <w:rPr>
          <w:ins w:id="8" w:author="abdurrazaq taiwo" w:date="2025-03-19T12:52:00Z"/>
          <w:rStyle w:val="Strong"/>
        </w:rPr>
      </w:pPr>
    </w:p>
    <w:p w14:paraId="5D35705B" w14:textId="77777777" w:rsidR="003A1AAE" w:rsidRDefault="003A1AAE" w:rsidP="00F93408">
      <w:pPr>
        <w:pStyle w:val="NormalWeb"/>
        <w:jc w:val="center"/>
        <w:rPr>
          <w:ins w:id="9" w:author="abdurrazaq taiwo" w:date="2025-03-19T12:52:00Z"/>
          <w:rStyle w:val="Strong"/>
        </w:rPr>
      </w:pPr>
    </w:p>
    <w:p w14:paraId="0F699E04" w14:textId="77777777" w:rsidR="003A1AAE" w:rsidRDefault="003A1AAE" w:rsidP="00F93408">
      <w:pPr>
        <w:pStyle w:val="NormalWeb"/>
        <w:jc w:val="center"/>
        <w:rPr>
          <w:ins w:id="10" w:author="abdurrazaq taiwo" w:date="2025-03-19T12:52:00Z"/>
          <w:rStyle w:val="Strong"/>
        </w:rPr>
      </w:pPr>
    </w:p>
    <w:p w14:paraId="78050482" w14:textId="77777777" w:rsidR="003A1AAE" w:rsidRDefault="003A1AAE" w:rsidP="00F93408">
      <w:pPr>
        <w:pStyle w:val="NormalWeb"/>
        <w:jc w:val="center"/>
        <w:rPr>
          <w:ins w:id="11" w:author="abdurrazaq taiwo" w:date="2025-03-19T12:52:00Z"/>
          <w:rStyle w:val="Strong"/>
        </w:rPr>
      </w:pPr>
    </w:p>
    <w:p w14:paraId="2303FA1D" w14:textId="77777777" w:rsidR="003A1AAE" w:rsidRDefault="003A1AAE" w:rsidP="00F93408">
      <w:pPr>
        <w:pStyle w:val="NormalWeb"/>
        <w:jc w:val="center"/>
        <w:rPr>
          <w:ins w:id="12" w:author="abdurrazaq taiwo" w:date="2025-03-19T12:52:00Z"/>
          <w:rStyle w:val="Strong"/>
        </w:rPr>
      </w:pPr>
    </w:p>
    <w:p w14:paraId="36228764" w14:textId="77777777" w:rsidR="003A1AAE" w:rsidRDefault="003A1AAE" w:rsidP="00F93408">
      <w:pPr>
        <w:pStyle w:val="NormalWeb"/>
        <w:jc w:val="center"/>
        <w:rPr>
          <w:ins w:id="13" w:author="abdurrazaq taiwo" w:date="2025-03-19T12:52:00Z"/>
          <w:rStyle w:val="Strong"/>
        </w:rPr>
      </w:pPr>
    </w:p>
    <w:p w14:paraId="367D8DBC" w14:textId="77777777" w:rsidR="003A1AAE" w:rsidRDefault="003A1AAE" w:rsidP="00F93408">
      <w:pPr>
        <w:pStyle w:val="NormalWeb"/>
        <w:jc w:val="center"/>
        <w:rPr>
          <w:ins w:id="14" w:author="abdurrazaq taiwo" w:date="2025-03-19T12:52:00Z"/>
          <w:rStyle w:val="Strong"/>
        </w:rPr>
      </w:pPr>
    </w:p>
    <w:p w14:paraId="1DFC8014" w14:textId="77777777" w:rsidR="003A1AAE" w:rsidRDefault="003A1AAE" w:rsidP="00F93408">
      <w:pPr>
        <w:pStyle w:val="NormalWeb"/>
        <w:jc w:val="center"/>
        <w:rPr>
          <w:ins w:id="15" w:author="abdurrazaq taiwo" w:date="2025-03-19T12:52:00Z"/>
          <w:rStyle w:val="Strong"/>
        </w:rPr>
      </w:pPr>
    </w:p>
    <w:p w14:paraId="5CC7E0AD" w14:textId="77777777" w:rsidR="003A1AAE" w:rsidRDefault="003A1AAE" w:rsidP="00F93408">
      <w:pPr>
        <w:pStyle w:val="NormalWeb"/>
        <w:jc w:val="center"/>
        <w:rPr>
          <w:ins w:id="16" w:author="abdurrazaq taiwo" w:date="2025-03-19T12:52:00Z"/>
          <w:rStyle w:val="Strong"/>
        </w:rPr>
      </w:pPr>
    </w:p>
    <w:p w14:paraId="01D01BA0" w14:textId="77777777" w:rsidR="003A1AAE" w:rsidRDefault="003A1AAE" w:rsidP="00F93408">
      <w:pPr>
        <w:pStyle w:val="NormalWeb"/>
        <w:jc w:val="center"/>
        <w:rPr>
          <w:ins w:id="17" w:author="abdurrazaq taiwo" w:date="2025-03-19T12:52:00Z"/>
          <w:rStyle w:val="Strong"/>
        </w:rPr>
      </w:pPr>
    </w:p>
    <w:p w14:paraId="0A4B2924" w14:textId="77777777" w:rsidR="003A1AAE" w:rsidRDefault="003A1AAE" w:rsidP="00F93408">
      <w:pPr>
        <w:pStyle w:val="NormalWeb"/>
        <w:jc w:val="center"/>
        <w:rPr>
          <w:ins w:id="18" w:author="abdurrazaq taiwo" w:date="2025-03-19T12:52:00Z"/>
          <w:rStyle w:val="Strong"/>
        </w:rPr>
      </w:pPr>
    </w:p>
    <w:p w14:paraId="4BC3EF24" w14:textId="3F49B901" w:rsidR="001A6B7F" w:rsidRPr="00716B67" w:rsidRDefault="001A6B7F" w:rsidP="00F93408">
      <w:pPr>
        <w:pStyle w:val="NormalWeb"/>
        <w:jc w:val="center"/>
      </w:pPr>
      <w:r w:rsidRPr="00716B67">
        <w:rPr>
          <w:rStyle w:val="Strong"/>
        </w:rPr>
        <w:lastRenderedPageBreak/>
        <w:t>Introduction</w:t>
      </w:r>
    </w:p>
    <w:p w14:paraId="36BA0C13" w14:textId="7D14AE7C" w:rsidR="001A6B7F" w:rsidRPr="00716B67" w:rsidRDefault="001A6B7F" w:rsidP="00F93408">
      <w:pPr>
        <w:pStyle w:val="NormalWeb"/>
        <w:jc w:val="both"/>
      </w:pPr>
      <w:commentRangeStart w:id="19"/>
      <w:r w:rsidRPr="00716B67">
        <w:t>According to the World Health Organization</w:t>
      </w:r>
      <w:ins w:id="20" w:author="abdurrazaq taiwo" w:date="2025-03-19T12:52:00Z">
        <w:r w:rsidR="003A1AAE">
          <w:t xml:space="preserve"> (WHO)</w:t>
        </w:r>
      </w:ins>
      <w:r w:rsidRPr="00716B67">
        <w:t xml:space="preserve">, </w:t>
      </w:r>
      <w:del w:id="21" w:author="abdurrazaq taiwo" w:date="2025-03-19T12:52:00Z">
        <w:r w:rsidRPr="00716B67" w:rsidDel="003A1AAE">
          <w:delText>R</w:delText>
        </w:r>
      </w:del>
      <w:ins w:id="22" w:author="abdurrazaq taiwo" w:date="2025-03-19T12:52:00Z">
        <w:r w:rsidR="003A1AAE">
          <w:t>r</w:t>
        </w:r>
      </w:ins>
      <w:r w:rsidRPr="00716B67">
        <w:t xml:space="preserve">oad </w:t>
      </w:r>
      <w:ins w:id="23" w:author="abdurrazaq taiwo" w:date="2025-03-19T12:52:00Z">
        <w:r w:rsidR="003A1AAE">
          <w:t>t</w:t>
        </w:r>
      </w:ins>
      <w:del w:id="24" w:author="abdurrazaq taiwo" w:date="2025-03-19T12:52:00Z">
        <w:r w:rsidRPr="00716B67" w:rsidDel="003A1AAE">
          <w:delText>T</w:delText>
        </w:r>
      </w:del>
      <w:r w:rsidRPr="00716B67">
        <w:t xml:space="preserve">raffic </w:t>
      </w:r>
      <w:del w:id="25" w:author="abdurrazaq taiwo" w:date="2025-03-19T12:52:00Z">
        <w:r w:rsidRPr="00716B67" w:rsidDel="003A1AAE">
          <w:delText>A</w:delText>
        </w:r>
      </w:del>
      <w:ins w:id="26" w:author="abdurrazaq taiwo" w:date="2025-03-19T12:52:00Z">
        <w:r w:rsidR="003A1AAE">
          <w:t>a</w:t>
        </w:r>
      </w:ins>
      <w:r w:rsidRPr="00716B67">
        <w:t>ccidents (RTA) are responsible for 20–50 million non-fatal injuries and 1.3 million fatal injuries annually [1]. Among such injuries; dashboard impacts possessing acceleration-deceleration forces which represent a unique diagnostic and management challenges,</w:t>
      </w:r>
      <w:r w:rsidRPr="00716B67">
        <w:rPr>
          <w:rFonts w:eastAsiaTheme="minorHAnsi"/>
          <w:sz w:val="22"/>
          <w:szCs w:val="22"/>
        </w:rPr>
        <w:t xml:space="preserve"> </w:t>
      </w:r>
      <w:r w:rsidRPr="00716B67">
        <w:t xml:space="preserve">as abrupt deceleration causes the passenger to collide with the dashboard or steering wheel [2] leading to a wide spectrum of injuries including </w:t>
      </w:r>
      <w:del w:id="27" w:author="abdurrazaq taiwo" w:date="2025-03-19T12:55:00Z">
        <w:r w:rsidRPr="00716B67" w:rsidDel="003A1AAE">
          <w:delText xml:space="preserve">facial </w:delText>
        </w:r>
      </w:del>
      <w:r w:rsidRPr="00716B67">
        <w:t>complex</w:t>
      </w:r>
      <w:ins w:id="28" w:author="abdurrazaq taiwo" w:date="2025-03-19T12:55:00Z">
        <w:r w:rsidR="003A1AAE">
          <w:t xml:space="preserve"> </w:t>
        </w:r>
        <w:r w:rsidR="003A1AAE" w:rsidRPr="00716B67">
          <w:t>facial</w:t>
        </w:r>
      </w:ins>
      <w:r w:rsidRPr="00716B67">
        <w:t xml:space="preserve"> injuries, blunt thoracoabdominal injuries, pelvic fractures, and lower extremity trauma</w:t>
      </w:r>
      <w:del w:id="29" w:author="abdurrazaq taiwo" w:date="2025-03-19T12:53:00Z">
        <w:r w:rsidRPr="00716B67" w:rsidDel="003A1AAE">
          <w:delText>s</w:delText>
        </w:r>
      </w:del>
      <w:r w:rsidRPr="00716B67">
        <w:t xml:space="preserve"> [3]. Furthermore, acceleration-deceleration injuries are particularly concerned due to the resulting life-threatening internal injuries i.e.</w:t>
      </w:r>
      <w:del w:id="30" w:author="abdurrazaq taiwo" w:date="2025-03-19T12:53:00Z">
        <w:r w:rsidRPr="00716B67" w:rsidDel="003A1AAE">
          <w:delText>,</w:delText>
        </w:r>
      </w:del>
      <w:r w:rsidRPr="00716B67">
        <w:t xml:space="preserve"> traumatic brain injuries, aortic rupture and spinal fractures [4].</w:t>
      </w:r>
    </w:p>
    <w:p w14:paraId="1A6E0022" w14:textId="4DCE1FCB" w:rsidR="001A6B7F" w:rsidRDefault="003A1AAE" w:rsidP="00F93408">
      <w:pPr>
        <w:pStyle w:val="NormalWeb"/>
        <w:jc w:val="both"/>
        <w:rPr>
          <w:ins w:id="31" w:author="abdurrazaq taiwo" w:date="2025-03-19T13:02:00Z"/>
        </w:rPr>
      </w:pPr>
      <w:ins w:id="32" w:author="abdurrazaq taiwo" w:date="2025-03-19T12:57:00Z">
        <w:r>
          <w:t xml:space="preserve">In </w:t>
        </w:r>
      </w:ins>
      <w:del w:id="33" w:author="abdurrazaq taiwo" w:date="2025-03-19T12:57:00Z">
        <w:r w:rsidR="001A6B7F" w:rsidRPr="00716B67" w:rsidDel="003A1AAE">
          <w:delText>T</w:delText>
        </w:r>
      </w:del>
      <w:ins w:id="34" w:author="abdurrazaq taiwo" w:date="2025-03-19T12:57:00Z">
        <w:r>
          <w:t>t</w:t>
        </w:r>
      </w:ins>
      <w:r w:rsidR="001A6B7F" w:rsidRPr="00716B67">
        <w:t xml:space="preserve">he </w:t>
      </w:r>
      <w:ins w:id="35" w:author="abdurrazaq taiwo" w:date="2025-03-19T12:57:00Z">
        <w:r>
          <w:t xml:space="preserve">head and neck, the </w:t>
        </w:r>
      </w:ins>
      <w:r w:rsidR="001A6B7F" w:rsidRPr="00716B67">
        <w:t xml:space="preserve">incidence of soft tissue injuries exceeds that of facial fractures </w:t>
      </w:r>
      <w:del w:id="36" w:author="abdurrazaq taiwo" w:date="2025-03-19T12:57:00Z">
        <w:r w:rsidR="001A6B7F" w:rsidRPr="00716B67" w:rsidDel="003A1AAE">
          <w:delText xml:space="preserve">in </w:delText>
        </w:r>
      </w:del>
      <w:ins w:id="37" w:author="abdurrazaq taiwo" w:date="2025-03-19T12:57:00Z">
        <w:r>
          <w:t>cause</w:t>
        </w:r>
      </w:ins>
      <w:ins w:id="38" w:author="abdurrazaq taiwo" w:date="2025-03-19T12:58:00Z">
        <w:r>
          <w:t>d by</w:t>
        </w:r>
      </w:ins>
      <w:ins w:id="39" w:author="abdurrazaq taiwo" w:date="2025-03-19T12:57:00Z">
        <w:r w:rsidRPr="00716B67">
          <w:t xml:space="preserve"> </w:t>
        </w:r>
      </w:ins>
      <w:r w:rsidR="001A6B7F" w:rsidRPr="00716B67">
        <w:t>RTA. Lacerated wounds are the most common types of soft tissue injuries and the orbital region represent the most common site. Lacerated wounds are not associated with higher rates of facial fractures upon comparison with other wounds, except for frontal lacerations. Midfacial fractures have the highest prevalence, followed by upper and lower facial fractures consecutively [5]. Effective management requires a multidisciplinary trauma surgeon together with critical care physicians [6</w:t>
      </w:r>
      <w:r w:rsidR="00A14928">
        <w:t>,7</w:t>
      </w:r>
      <w:r w:rsidR="001A6B7F" w:rsidRPr="00716B67">
        <w:t>], besides the necessity of the availability of advanced imaging modalities i.e.</w:t>
      </w:r>
      <w:del w:id="40" w:author="abdurrazaq taiwo" w:date="2025-03-19T12:59:00Z">
        <w:r w:rsidR="001A6B7F" w:rsidRPr="00716B67" w:rsidDel="003A1AAE">
          <w:delText>,</w:delText>
        </w:r>
      </w:del>
      <w:r w:rsidR="001A6B7F" w:rsidRPr="00716B67">
        <w:t xml:space="preserve"> </w:t>
      </w:r>
      <w:del w:id="41" w:author="abdurrazaq taiwo" w:date="2025-03-19T12:59:00Z">
        <w:r w:rsidR="001A6B7F" w:rsidRPr="00716B67" w:rsidDel="003A1AAE">
          <w:delText>M</w:delText>
        </w:r>
      </w:del>
      <w:ins w:id="42" w:author="abdurrazaq taiwo" w:date="2025-03-19T12:59:00Z">
        <w:r>
          <w:t>m</w:t>
        </w:r>
      </w:ins>
      <w:r w:rsidR="001A6B7F" w:rsidRPr="00716B67">
        <w:t xml:space="preserve">ultidetector </w:t>
      </w:r>
      <w:del w:id="43" w:author="abdurrazaq taiwo" w:date="2025-03-19T12:59:00Z">
        <w:r w:rsidR="001A6B7F" w:rsidRPr="00716B67" w:rsidDel="003A1AAE">
          <w:delText>C</w:delText>
        </w:r>
      </w:del>
      <w:ins w:id="44" w:author="abdurrazaq taiwo" w:date="2025-03-19T12:59:00Z">
        <w:r>
          <w:t>c</w:t>
        </w:r>
      </w:ins>
      <w:r w:rsidR="001A6B7F" w:rsidRPr="00716B67">
        <w:t xml:space="preserve">omputerized </w:t>
      </w:r>
      <w:del w:id="45" w:author="abdurrazaq taiwo" w:date="2025-03-19T12:59:00Z">
        <w:r w:rsidR="001A6B7F" w:rsidRPr="00716B67" w:rsidDel="003A1AAE">
          <w:delText>T</w:delText>
        </w:r>
      </w:del>
      <w:ins w:id="46" w:author="abdurrazaq taiwo" w:date="2025-03-19T12:59:00Z">
        <w:r>
          <w:t>t</w:t>
        </w:r>
      </w:ins>
      <w:r w:rsidR="001A6B7F" w:rsidRPr="00716B67">
        <w:t>omography (MDCT) scans for assessing the extent of injury, particularly in cases with multiple trauma</w:t>
      </w:r>
      <w:del w:id="47" w:author="abdurrazaq taiwo" w:date="2025-03-19T12:59:00Z">
        <w:r w:rsidR="001A6B7F" w:rsidRPr="00716B67" w:rsidDel="003A1AAE">
          <w:delText>s</w:delText>
        </w:r>
      </w:del>
      <w:r w:rsidR="001A6B7F" w:rsidRPr="00716B67">
        <w:t xml:space="preserve"> [</w:t>
      </w:r>
      <w:r w:rsidR="00A14928">
        <w:t>8</w:t>
      </w:r>
      <w:r w:rsidR="001A6B7F" w:rsidRPr="00716B67">
        <w:t>]. Treatment plan includes;</w:t>
      </w:r>
      <w:r w:rsidR="001A6B7F" w:rsidRPr="00716B67">
        <w:rPr>
          <w:rFonts w:eastAsiaTheme="minorHAnsi"/>
          <w:sz w:val="22"/>
          <w:szCs w:val="22"/>
        </w:rPr>
        <w:t xml:space="preserve"> </w:t>
      </w:r>
      <w:r w:rsidR="001A6B7F" w:rsidRPr="00716B67">
        <w:t>hemodynamic stabilization, surgical intervention and rehabilitation [</w:t>
      </w:r>
      <w:commentRangeStart w:id="48"/>
      <w:r w:rsidR="00A14928">
        <w:t>9</w:t>
      </w:r>
      <w:commentRangeEnd w:id="48"/>
      <w:r w:rsidR="0098297B">
        <w:rPr>
          <w:rStyle w:val="CommentReference"/>
          <w:rFonts w:asciiTheme="minorHAnsi" w:eastAsiaTheme="minorHAnsi" w:hAnsiTheme="minorHAnsi" w:cstheme="minorBidi"/>
        </w:rPr>
        <w:commentReference w:id="48"/>
      </w:r>
      <w:r w:rsidR="001A6B7F" w:rsidRPr="00716B67">
        <w:t>].</w:t>
      </w:r>
      <w:commentRangeEnd w:id="19"/>
      <w:r w:rsidR="0098297B">
        <w:rPr>
          <w:rStyle w:val="CommentReference"/>
          <w:rFonts w:asciiTheme="minorHAnsi" w:eastAsiaTheme="minorHAnsi" w:hAnsiTheme="minorHAnsi" w:cstheme="minorBidi"/>
        </w:rPr>
        <w:commentReference w:id="19"/>
      </w:r>
    </w:p>
    <w:p w14:paraId="437F3B27" w14:textId="19150F90" w:rsidR="0098297B" w:rsidRDefault="0098297B" w:rsidP="00F93408">
      <w:pPr>
        <w:pStyle w:val="NormalWeb"/>
        <w:jc w:val="both"/>
        <w:rPr>
          <w:ins w:id="49" w:author="abdurrazaq taiwo" w:date="2025-03-19T13:00:00Z"/>
        </w:rPr>
      </w:pPr>
      <w:ins w:id="50" w:author="abdurrazaq taiwo" w:date="2025-03-19T13:02:00Z">
        <w:r>
          <w:t>There is p</w:t>
        </w:r>
      </w:ins>
      <w:ins w:id="51" w:author="abdurrazaq taiwo" w:date="2025-03-19T13:03:00Z">
        <w:r>
          <w:t xml:space="preserve">aucity of reports on </w:t>
        </w:r>
      </w:ins>
      <w:ins w:id="52" w:author="abdurrazaq taiwo" w:date="2025-03-19T13:05:00Z">
        <w:r>
          <w:t xml:space="preserve">RTA related </w:t>
        </w:r>
      </w:ins>
      <w:ins w:id="53" w:author="abdurrazaq taiwo" w:date="2025-03-19T13:03:00Z">
        <w:r>
          <w:t xml:space="preserve">maxillofacial fracture </w:t>
        </w:r>
      </w:ins>
      <w:ins w:id="54" w:author="abdurrazaq taiwo" w:date="2025-03-19T13:05:00Z">
        <w:r>
          <w:t>in children</w:t>
        </w:r>
      </w:ins>
      <w:ins w:id="55" w:author="abdurrazaq taiwo" w:date="2025-03-19T13:03:00Z">
        <w:r>
          <w:t xml:space="preserve">. Hence, this study aimed to </w:t>
        </w:r>
      </w:ins>
      <w:ins w:id="56" w:author="abdurrazaq taiwo" w:date="2025-03-19T13:04:00Z">
        <w:r>
          <w:t xml:space="preserve">highlight the management of </w:t>
        </w:r>
        <w:proofErr w:type="spellStart"/>
        <w:r>
          <w:t>paediatric</w:t>
        </w:r>
        <w:proofErr w:type="spellEnd"/>
        <w:r>
          <w:t xml:space="preserve"> maxillofacial fracture</w:t>
        </w:r>
      </w:ins>
      <w:ins w:id="57" w:author="abdurrazaq taiwo" w:date="2025-03-19T13:05:00Z">
        <w:r>
          <w:t xml:space="preserve"> caused by dashboard</w:t>
        </w:r>
      </w:ins>
      <w:ins w:id="58" w:author="abdurrazaq taiwo" w:date="2025-03-19T13:04:00Z">
        <w:r>
          <w:t xml:space="preserve"> from our </w:t>
        </w:r>
        <w:proofErr w:type="spellStart"/>
        <w:r>
          <w:t>centre</w:t>
        </w:r>
        <w:proofErr w:type="spellEnd"/>
        <w:r>
          <w:t>.</w:t>
        </w:r>
      </w:ins>
    </w:p>
    <w:p w14:paraId="306F30FD" w14:textId="77777777" w:rsidR="0098297B" w:rsidRPr="00716B67" w:rsidRDefault="0098297B" w:rsidP="00F93408">
      <w:pPr>
        <w:pStyle w:val="NormalWeb"/>
        <w:jc w:val="both"/>
      </w:pPr>
    </w:p>
    <w:p w14:paraId="63EAF6EB" w14:textId="2F543C0D" w:rsidR="00BA2779" w:rsidRPr="00BA2779" w:rsidRDefault="00BA2779" w:rsidP="00F93408">
      <w:pPr>
        <w:pStyle w:val="NormalWeb"/>
        <w:jc w:val="center"/>
        <w:rPr>
          <w:b/>
          <w:bCs/>
        </w:rPr>
      </w:pPr>
      <w:r w:rsidRPr="00BA2779">
        <w:rPr>
          <w:b/>
          <w:bCs/>
        </w:rPr>
        <w:t xml:space="preserve">Case </w:t>
      </w:r>
      <w:r w:rsidR="00FA0416">
        <w:rPr>
          <w:b/>
          <w:bCs/>
        </w:rPr>
        <w:t xml:space="preserve">presentation </w:t>
      </w:r>
    </w:p>
    <w:p w14:paraId="30176CE8" w14:textId="1A512878" w:rsidR="001A6B7F" w:rsidRPr="00716B67" w:rsidRDefault="001A6B7F" w:rsidP="00F93408">
      <w:pPr>
        <w:pStyle w:val="NormalWeb"/>
        <w:jc w:val="both"/>
      </w:pPr>
      <w:r w:rsidRPr="00716B67">
        <w:t>A 12-years-old male patient was admitted to our emergency clinic due to a road traffic accident. Upon asking the parents, they clarified that he was sitting in the front passenger seat without fast</w:t>
      </w:r>
      <w:ins w:id="59" w:author="abdurrazaq taiwo" w:date="2025-03-19T13:05:00Z">
        <w:r w:rsidR="0098297B">
          <w:t>en</w:t>
        </w:r>
      </w:ins>
      <w:r w:rsidRPr="00716B67">
        <w:t xml:space="preserve">ing his seat belt and upon sudden deceleration his body was projected forwards </w:t>
      </w:r>
      <w:del w:id="60" w:author="abdurrazaq taiwo" w:date="2025-03-19T13:06:00Z">
        <w:r w:rsidRPr="00716B67" w:rsidDel="0098297B">
          <w:delText>and</w:delText>
        </w:r>
      </w:del>
      <w:ins w:id="61" w:author="abdurrazaq taiwo" w:date="2025-03-19T13:06:00Z">
        <w:r w:rsidR="0098297B">
          <w:t>with</w:t>
        </w:r>
      </w:ins>
      <w:r w:rsidRPr="00716B67">
        <w:t xml:space="preserve"> his face </w:t>
      </w:r>
      <w:del w:id="62" w:author="abdurrazaq taiwo" w:date="2025-03-19T13:06:00Z">
        <w:r w:rsidRPr="00716B67" w:rsidDel="0098297B">
          <w:delText>had</w:delText>
        </w:r>
      </w:del>
      <w:ins w:id="63" w:author="abdurrazaq taiwo" w:date="2025-03-19T13:06:00Z">
        <w:r w:rsidR="0098297B">
          <w:t>consequently</w:t>
        </w:r>
      </w:ins>
      <w:r w:rsidRPr="00716B67">
        <w:t xml:space="preserve"> strongly impact</w:t>
      </w:r>
      <w:ins w:id="64" w:author="abdurrazaq taiwo" w:date="2025-03-19T13:06:00Z">
        <w:r w:rsidR="0098297B">
          <w:t>ing</w:t>
        </w:r>
      </w:ins>
      <w:del w:id="65" w:author="abdurrazaq taiwo" w:date="2025-03-19T13:06:00Z">
        <w:r w:rsidRPr="00716B67" w:rsidDel="0098297B">
          <w:delText>ed</w:delText>
        </w:r>
      </w:del>
      <w:r w:rsidRPr="00716B67">
        <w:t xml:space="preserve"> </w:t>
      </w:r>
      <w:del w:id="66" w:author="abdurrazaq taiwo" w:date="2025-03-19T13:06:00Z">
        <w:r w:rsidRPr="00716B67" w:rsidDel="0098297B">
          <w:delText xml:space="preserve">with </w:delText>
        </w:r>
      </w:del>
      <w:r w:rsidRPr="00716B67">
        <w:t>the</w:t>
      </w:r>
      <w:ins w:id="67" w:author="abdurrazaq taiwo" w:date="2025-03-19T13:07:00Z">
        <w:r w:rsidR="0098297B">
          <w:t xml:space="preserve"> adjacent</w:t>
        </w:r>
      </w:ins>
      <w:r w:rsidRPr="00716B67">
        <w:t xml:space="preserve"> </w:t>
      </w:r>
      <w:ins w:id="68" w:author="abdurrazaq taiwo" w:date="2025-03-19T13:06:00Z">
        <w:r w:rsidR="0098297B">
          <w:t xml:space="preserve">car’s </w:t>
        </w:r>
      </w:ins>
      <w:r w:rsidRPr="00716B67">
        <w:t xml:space="preserve">dashboard. </w:t>
      </w:r>
      <w:del w:id="69" w:author="abdurrazaq taiwo" w:date="2025-03-19T13:07:00Z">
        <w:r w:rsidRPr="00716B67" w:rsidDel="0098297B">
          <w:delText>Status generalis;</w:delText>
        </w:r>
      </w:del>
      <w:r w:rsidRPr="00716B67">
        <w:t xml:space="preserve"> The patient was alert, conscious with Glasgow Coma Scale (GCS) of 15/15 [Table </w:t>
      </w:r>
      <w:proofErr w:type="gramStart"/>
      <w:r w:rsidRPr="00716B67">
        <w:t>1][</w:t>
      </w:r>
      <w:proofErr w:type="gramEnd"/>
      <w:r w:rsidR="00A14928">
        <w:t>10</w:t>
      </w:r>
      <w:r w:rsidRPr="00716B67">
        <w:t xml:space="preserve">]. No signs of motor affection, no signs of respiratory distress with normal respiration and chest movement with a freely mobile lax anterolateral abdominal wall excluding thoracoabdominal injuries. No fractures in the extremities. The patent was normotensive with no fever. </w:t>
      </w:r>
      <w:del w:id="70" w:author="abdurrazaq taiwo" w:date="2025-03-19T13:08:00Z">
        <w:r w:rsidRPr="00716B67" w:rsidDel="0098297B">
          <w:delText xml:space="preserve">Status localis; </w:delText>
        </w:r>
      </w:del>
      <w:r w:rsidRPr="00716B67">
        <w:t xml:space="preserve">No airway obstruction, mild </w:t>
      </w:r>
      <w:proofErr w:type="spellStart"/>
      <w:r w:rsidRPr="00716B67">
        <w:t>panfacial</w:t>
      </w:r>
      <w:proofErr w:type="spellEnd"/>
      <w:r w:rsidRPr="00716B67">
        <w:t xml:space="preserve"> edema. Frontal wound about 5 cm was sutured outside our clinic. No bleeding from any facial orifice expects for blood clots in the oral cavity. Multiple abrasions and contusions affect the both central and lateral face regions [Figure 1].</w:t>
      </w:r>
    </w:p>
    <w:p w14:paraId="0DB9CF7C" w14:textId="77777777" w:rsidR="001A6B7F" w:rsidRPr="00716B67" w:rsidRDefault="001A6B7F" w:rsidP="001A6B7F">
      <w:pPr>
        <w:pStyle w:val="NormalWeb"/>
        <w:jc w:val="both"/>
      </w:pPr>
      <w:r w:rsidRPr="00716B67">
        <w:t>Table 1.</w:t>
      </w:r>
      <w:r w:rsidRPr="00716B67">
        <w:rPr>
          <w:rFonts w:eastAsiaTheme="minorHAnsi"/>
          <w:sz w:val="22"/>
          <w:szCs w:val="22"/>
        </w:rPr>
        <w:t xml:space="preserve"> </w:t>
      </w:r>
      <w:r w:rsidRPr="00716B67">
        <w:t>Glasgow Coma Scale (GCS) [9].</w:t>
      </w:r>
    </w:p>
    <w:tbl>
      <w:tblPr>
        <w:tblStyle w:val="TableGrid"/>
        <w:tblW w:w="9961" w:type="dxa"/>
        <w:tblInd w:w="-5" w:type="dxa"/>
        <w:tblLook w:val="04A0" w:firstRow="1" w:lastRow="0" w:firstColumn="1" w:lastColumn="0" w:noHBand="0" w:noVBand="1"/>
      </w:tblPr>
      <w:tblGrid>
        <w:gridCol w:w="3319"/>
        <w:gridCol w:w="3321"/>
        <w:gridCol w:w="3321"/>
      </w:tblGrid>
      <w:tr w:rsidR="001A6B7F" w:rsidRPr="00716B67" w14:paraId="643C7BBC" w14:textId="77777777" w:rsidTr="00C03EF4">
        <w:trPr>
          <w:trHeight w:val="176"/>
        </w:trPr>
        <w:tc>
          <w:tcPr>
            <w:tcW w:w="3319" w:type="dxa"/>
          </w:tcPr>
          <w:p w14:paraId="2C5986CD" w14:textId="77777777" w:rsidR="001A6B7F" w:rsidRPr="00716B67" w:rsidRDefault="001A6B7F" w:rsidP="00FB133F">
            <w:pPr>
              <w:pStyle w:val="NormalWeb"/>
              <w:jc w:val="center"/>
            </w:pPr>
            <w:r w:rsidRPr="00716B67">
              <w:t>Behavior</w:t>
            </w:r>
          </w:p>
        </w:tc>
        <w:tc>
          <w:tcPr>
            <w:tcW w:w="3321" w:type="dxa"/>
            <w:tcBorders>
              <w:bottom w:val="single" w:sz="4" w:space="0" w:color="auto"/>
            </w:tcBorders>
          </w:tcPr>
          <w:p w14:paraId="019531E4" w14:textId="77777777" w:rsidR="001A6B7F" w:rsidRPr="00716B67" w:rsidRDefault="001A6B7F" w:rsidP="00FB133F">
            <w:pPr>
              <w:pStyle w:val="NormalWeb"/>
              <w:jc w:val="center"/>
            </w:pPr>
            <w:r w:rsidRPr="00716B67">
              <w:t>Response</w:t>
            </w:r>
          </w:p>
        </w:tc>
        <w:tc>
          <w:tcPr>
            <w:tcW w:w="3321" w:type="dxa"/>
            <w:tcBorders>
              <w:bottom w:val="single" w:sz="4" w:space="0" w:color="auto"/>
            </w:tcBorders>
          </w:tcPr>
          <w:p w14:paraId="53A7B7A1" w14:textId="77777777" w:rsidR="001A6B7F" w:rsidRPr="00716B67" w:rsidRDefault="001A6B7F" w:rsidP="00FB133F">
            <w:pPr>
              <w:pStyle w:val="NormalWeb"/>
              <w:jc w:val="center"/>
            </w:pPr>
            <w:r w:rsidRPr="00716B67">
              <w:t>Score</w:t>
            </w:r>
          </w:p>
        </w:tc>
      </w:tr>
      <w:tr w:rsidR="008A6FCD" w:rsidRPr="00716B67" w14:paraId="075FAC82" w14:textId="77777777" w:rsidTr="00716B67">
        <w:trPr>
          <w:trHeight w:val="137"/>
        </w:trPr>
        <w:tc>
          <w:tcPr>
            <w:tcW w:w="3319" w:type="dxa"/>
            <w:vMerge w:val="restart"/>
            <w:vAlign w:val="center"/>
          </w:tcPr>
          <w:p w14:paraId="7F63B9A1" w14:textId="2019A61D" w:rsidR="008A6FCD" w:rsidRPr="00716B67" w:rsidRDefault="00C03EF4" w:rsidP="00C03EF4">
            <w:pPr>
              <w:pStyle w:val="NormalWeb"/>
              <w:spacing w:before="0" w:beforeAutospacing="0" w:after="0" w:afterAutospacing="0"/>
              <w:ind w:left="720"/>
            </w:pPr>
            <w:r w:rsidRPr="00716B67">
              <w:lastRenderedPageBreak/>
              <w:t xml:space="preserve">1. </w:t>
            </w:r>
            <w:r w:rsidR="008A6FCD" w:rsidRPr="00716B67">
              <w:t>Eye opening</w:t>
            </w:r>
          </w:p>
        </w:tc>
        <w:tc>
          <w:tcPr>
            <w:tcW w:w="3321" w:type="dxa"/>
            <w:tcBorders>
              <w:bottom w:val="single" w:sz="4" w:space="0" w:color="auto"/>
            </w:tcBorders>
            <w:shd w:val="clear" w:color="auto" w:fill="D9D9D9" w:themeFill="background1" w:themeFillShade="D9"/>
            <w:vAlign w:val="center"/>
          </w:tcPr>
          <w:p w14:paraId="26BB9332" w14:textId="32E76273" w:rsidR="008A6FCD" w:rsidRPr="00716B67" w:rsidRDefault="008A6FCD" w:rsidP="00C03EF4">
            <w:pPr>
              <w:pStyle w:val="NormalWeb"/>
              <w:spacing w:before="0" w:after="0"/>
              <w:jc w:val="center"/>
            </w:pPr>
            <w:r w:rsidRPr="00716B67">
              <w:t>Spontaneously</w:t>
            </w:r>
          </w:p>
        </w:tc>
        <w:tc>
          <w:tcPr>
            <w:tcW w:w="3321" w:type="dxa"/>
            <w:tcBorders>
              <w:bottom w:val="single" w:sz="4" w:space="0" w:color="auto"/>
            </w:tcBorders>
            <w:shd w:val="clear" w:color="auto" w:fill="D9D9D9" w:themeFill="background1" w:themeFillShade="D9"/>
            <w:vAlign w:val="center"/>
          </w:tcPr>
          <w:p w14:paraId="11FBE3D2" w14:textId="01B527F1" w:rsidR="008A6FCD" w:rsidRPr="00716B67" w:rsidRDefault="008A6FCD" w:rsidP="00C03EF4">
            <w:pPr>
              <w:pStyle w:val="NormalWeb"/>
              <w:spacing w:before="0" w:after="0"/>
              <w:jc w:val="center"/>
            </w:pPr>
            <w:r w:rsidRPr="00716B67">
              <w:t>4</w:t>
            </w:r>
          </w:p>
        </w:tc>
      </w:tr>
      <w:tr w:rsidR="008A6FCD" w:rsidRPr="00716B67" w14:paraId="0A9FE547" w14:textId="77777777" w:rsidTr="00C03EF4">
        <w:trPr>
          <w:trHeight w:val="99"/>
        </w:trPr>
        <w:tc>
          <w:tcPr>
            <w:tcW w:w="3319" w:type="dxa"/>
            <w:vMerge/>
            <w:vAlign w:val="center"/>
          </w:tcPr>
          <w:p w14:paraId="16C3BBB7"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6E05201D" w14:textId="0E80E64B" w:rsidR="008A6FCD" w:rsidRPr="00716B67" w:rsidRDefault="008A6FCD" w:rsidP="00C03EF4">
            <w:pPr>
              <w:pStyle w:val="NormalWeb"/>
              <w:spacing w:before="0" w:after="0"/>
              <w:jc w:val="center"/>
            </w:pPr>
            <w:r w:rsidRPr="00716B67">
              <w:t>To speech</w:t>
            </w:r>
          </w:p>
        </w:tc>
        <w:tc>
          <w:tcPr>
            <w:tcW w:w="3321" w:type="dxa"/>
            <w:tcBorders>
              <w:bottom w:val="single" w:sz="4" w:space="0" w:color="auto"/>
            </w:tcBorders>
            <w:vAlign w:val="center"/>
          </w:tcPr>
          <w:p w14:paraId="55ADE10F" w14:textId="124F6567" w:rsidR="008A6FCD" w:rsidRPr="00716B67" w:rsidRDefault="008A6FCD" w:rsidP="00C03EF4">
            <w:pPr>
              <w:pStyle w:val="NormalWeb"/>
              <w:spacing w:before="0" w:after="0"/>
              <w:jc w:val="center"/>
            </w:pPr>
            <w:r w:rsidRPr="00716B67">
              <w:t>3</w:t>
            </w:r>
          </w:p>
        </w:tc>
      </w:tr>
      <w:tr w:rsidR="008A6FCD" w:rsidRPr="00716B67" w14:paraId="62E242F2" w14:textId="77777777" w:rsidTr="00C03EF4">
        <w:trPr>
          <w:trHeight w:val="146"/>
        </w:trPr>
        <w:tc>
          <w:tcPr>
            <w:tcW w:w="3319" w:type="dxa"/>
            <w:vMerge/>
            <w:vAlign w:val="center"/>
          </w:tcPr>
          <w:p w14:paraId="36F49C8B"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612642A8" w14:textId="6C994C75" w:rsidR="008A6FCD" w:rsidRPr="00716B67" w:rsidRDefault="008A6FCD" w:rsidP="00C03EF4">
            <w:pPr>
              <w:pStyle w:val="NormalWeb"/>
              <w:spacing w:before="0" w:after="0"/>
              <w:jc w:val="center"/>
            </w:pPr>
            <w:r w:rsidRPr="00716B67">
              <w:t>To pain</w:t>
            </w:r>
          </w:p>
        </w:tc>
        <w:tc>
          <w:tcPr>
            <w:tcW w:w="3321" w:type="dxa"/>
            <w:tcBorders>
              <w:bottom w:val="single" w:sz="4" w:space="0" w:color="auto"/>
            </w:tcBorders>
            <w:vAlign w:val="center"/>
          </w:tcPr>
          <w:p w14:paraId="13D80FC9" w14:textId="3BCE5A9E" w:rsidR="008A6FCD" w:rsidRPr="00716B67" w:rsidRDefault="008A6FCD" w:rsidP="00C03EF4">
            <w:pPr>
              <w:pStyle w:val="NormalWeb"/>
              <w:spacing w:before="0" w:after="0"/>
              <w:jc w:val="center"/>
            </w:pPr>
            <w:r w:rsidRPr="00716B67">
              <w:t>2</w:t>
            </w:r>
          </w:p>
        </w:tc>
      </w:tr>
      <w:tr w:rsidR="008A6FCD" w:rsidRPr="00716B67" w14:paraId="390502FE" w14:textId="77777777" w:rsidTr="00C03EF4">
        <w:trPr>
          <w:trHeight w:val="228"/>
        </w:trPr>
        <w:tc>
          <w:tcPr>
            <w:tcW w:w="3319" w:type="dxa"/>
            <w:vMerge/>
            <w:vAlign w:val="center"/>
          </w:tcPr>
          <w:p w14:paraId="2CC2FA1B"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4F019BB3" w14:textId="7FE9DBF4" w:rsidR="008A6FCD" w:rsidRPr="00716B67" w:rsidRDefault="008A6FCD" w:rsidP="00C03EF4">
            <w:pPr>
              <w:pStyle w:val="NormalWeb"/>
              <w:spacing w:before="0" w:after="0"/>
              <w:jc w:val="center"/>
            </w:pPr>
            <w:r w:rsidRPr="00716B67">
              <w:t>No response</w:t>
            </w:r>
          </w:p>
        </w:tc>
        <w:tc>
          <w:tcPr>
            <w:tcW w:w="3321" w:type="dxa"/>
            <w:tcBorders>
              <w:bottom w:val="single" w:sz="4" w:space="0" w:color="auto"/>
            </w:tcBorders>
            <w:vAlign w:val="center"/>
          </w:tcPr>
          <w:p w14:paraId="0BBEFD38" w14:textId="1DB1747B" w:rsidR="008A6FCD" w:rsidRPr="00716B67" w:rsidRDefault="008A6FCD" w:rsidP="00C03EF4">
            <w:pPr>
              <w:pStyle w:val="NormalWeb"/>
              <w:spacing w:before="0" w:after="0"/>
              <w:jc w:val="center"/>
            </w:pPr>
            <w:r w:rsidRPr="00716B67">
              <w:t>1</w:t>
            </w:r>
          </w:p>
        </w:tc>
      </w:tr>
      <w:tr w:rsidR="008A6FCD" w:rsidRPr="00716B67" w14:paraId="3A8EABAE" w14:textId="77777777" w:rsidTr="00716B67">
        <w:trPr>
          <w:trHeight w:val="146"/>
        </w:trPr>
        <w:tc>
          <w:tcPr>
            <w:tcW w:w="3319" w:type="dxa"/>
            <w:vMerge w:val="restart"/>
            <w:vAlign w:val="center"/>
          </w:tcPr>
          <w:p w14:paraId="7C69BA0F" w14:textId="13067570" w:rsidR="008A6FCD" w:rsidRPr="00716B67" w:rsidRDefault="00C03EF4" w:rsidP="00C03EF4">
            <w:pPr>
              <w:pStyle w:val="NormalWeb"/>
              <w:spacing w:before="0" w:beforeAutospacing="0" w:after="0" w:afterAutospacing="0"/>
              <w:ind w:left="720"/>
            </w:pPr>
            <w:r w:rsidRPr="00716B67">
              <w:t xml:space="preserve">2. </w:t>
            </w:r>
            <w:r w:rsidR="008A6FCD" w:rsidRPr="00716B67">
              <w:t>Verbal response</w:t>
            </w:r>
          </w:p>
        </w:tc>
        <w:tc>
          <w:tcPr>
            <w:tcW w:w="3321" w:type="dxa"/>
            <w:tcBorders>
              <w:top w:val="single" w:sz="4" w:space="0" w:color="auto"/>
            </w:tcBorders>
            <w:shd w:val="clear" w:color="auto" w:fill="D9D9D9" w:themeFill="background1" w:themeFillShade="D9"/>
            <w:vAlign w:val="center"/>
          </w:tcPr>
          <w:p w14:paraId="4A597B8F" w14:textId="3DD31E27" w:rsidR="008A6FCD" w:rsidRPr="00716B67" w:rsidRDefault="008A6FCD" w:rsidP="00C03EF4">
            <w:pPr>
              <w:pStyle w:val="NormalWeb"/>
              <w:spacing w:before="0" w:after="0"/>
              <w:jc w:val="center"/>
            </w:pPr>
            <w:r w:rsidRPr="00716B67">
              <w:t>Oriented</w:t>
            </w:r>
          </w:p>
        </w:tc>
        <w:tc>
          <w:tcPr>
            <w:tcW w:w="3321" w:type="dxa"/>
            <w:tcBorders>
              <w:top w:val="single" w:sz="4" w:space="0" w:color="auto"/>
            </w:tcBorders>
            <w:shd w:val="clear" w:color="auto" w:fill="D9D9D9" w:themeFill="background1" w:themeFillShade="D9"/>
            <w:vAlign w:val="center"/>
          </w:tcPr>
          <w:p w14:paraId="7F6E03A4" w14:textId="68997C0C" w:rsidR="008A6FCD" w:rsidRPr="00716B67" w:rsidRDefault="008A6FCD" w:rsidP="00C03EF4">
            <w:pPr>
              <w:pStyle w:val="NormalWeb"/>
              <w:spacing w:before="0" w:after="0"/>
              <w:jc w:val="center"/>
            </w:pPr>
            <w:r w:rsidRPr="00716B67">
              <w:t>5</w:t>
            </w:r>
          </w:p>
        </w:tc>
      </w:tr>
      <w:tr w:rsidR="008A6FCD" w:rsidRPr="00716B67" w14:paraId="03AEB13E" w14:textId="77777777" w:rsidTr="00C03EF4">
        <w:trPr>
          <w:trHeight w:val="146"/>
        </w:trPr>
        <w:tc>
          <w:tcPr>
            <w:tcW w:w="3319" w:type="dxa"/>
            <w:vMerge/>
            <w:vAlign w:val="center"/>
          </w:tcPr>
          <w:p w14:paraId="61513259"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03057C91" w14:textId="2B6A4DC0" w:rsidR="008A6FCD" w:rsidRPr="00716B67" w:rsidRDefault="008A6FCD" w:rsidP="00C03EF4">
            <w:pPr>
              <w:pStyle w:val="NormalWeb"/>
              <w:spacing w:before="0" w:after="0"/>
              <w:jc w:val="center"/>
            </w:pPr>
            <w:r w:rsidRPr="00716B67">
              <w:t>Confused</w:t>
            </w:r>
          </w:p>
        </w:tc>
        <w:tc>
          <w:tcPr>
            <w:tcW w:w="3321" w:type="dxa"/>
            <w:tcBorders>
              <w:top w:val="single" w:sz="4" w:space="0" w:color="auto"/>
            </w:tcBorders>
            <w:vAlign w:val="center"/>
          </w:tcPr>
          <w:p w14:paraId="0488804D" w14:textId="72DC8E4C" w:rsidR="008A6FCD" w:rsidRPr="00716B67" w:rsidRDefault="008A6FCD" w:rsidP="00C03EF4">
            <w:pPr>
              <w:pStyle w:val="NormalWeb"/>
              <w:spacing w:before="0" w:after="0"/>
              <w:jc w:val="center"/>
            </w:pPr>
            <w:r w:rsidRPr="00716B67">
              <w:t>4</w:t>
            </w:r>
          </w:p>
        </w:tc>
      </w:tr>
      <w:tr w:rsidR="008A6FCD" w:rsidRPr="00716B67" w14:paraId="7B49D623" w14:textId="77777777" w:rsidTr="00C03EF4">
        <w:trPr>
          <w:trHeight w:val="146"/>
        </w:trPr>
        <w:tc>
          <w:tcPr>
            <w:tcW w:w="3319" w:type="dxa"/>
            <w:vMerge/>
            <w:vAlign w:val="center"/>
          </w:tcPr>
          <w:p w14:paraId="37AAD36D"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2F7DDB02" w14:textId="40245AE4" w:rsidR="008A6FCD" w:rsidRPr="00716B67" w:rsidRDefault="008A6FCD" w:rsidP="00C03EF4">
            <w:pPr>
              <w:pStyle w:val="NormalWeb"/>
              <w:spacing w:before="0" w:after="0"/>
              <w:jc w:val="center"/>
            </w:pPr>
            <w:r w:rsidRPr="00716B67">
              <w:t>Inappropriate words</w:t>
            </w:r>
          </w:p>
        </w:tc>
        <w:tc>
          <w:tcPr>
            <w:tcW w:w="3321" w:type="dxa"/>
            <w:tcBorders>
              <w:top w:val="single" w:sz="4" w:space="0" w:color="auto"/>
            </w:tcBorders>
            <w:vAlign w:val="center"/>
          </w:tcPr>
          <w:p w14:paraId="0A47B079" w14:textId="41CC5532" w:rsidR="008A6FCD" w:rsidRPr="00716B67" w:rsidRDefault="008A6FCD" w:rsidP="00C03EF4">
            <w:pPr>
              <w:pStyle w:val="NormalWeb"/>
              <w:spacing w:before="0" w:after="0"/>
              <w:jc w:val="center"/>
            </w:pPr>
            <w:r w:rsidRPr="00716B67">
              <w:t>3</w:t>
            </w:r>
          </w:p>
        </w:tc>
      </w:tr>
      <w:tr w:rsidR="008A6FCD" w:rsidRPr="00716B67" w14:paraId="62D9EEBB" w14:textId="77777777" w:rsidTr="00C03EF4">
        <w:trPr>
          <w:trHeight w:val="193"/>
        </w:trPr>
        <w:tc>
          <w:tcPr>
            <w:tcW w:w="3319" w:type="dxa"/>
            <w:vMerge/>
            <w:vAlign w:val="center"/>
          </w:tcPr>
          <w:p w14:paraId="140F95BC"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34F00CD6" w14:textId="7D891A4D" w:rsidR="008A6FCD" w:rsidRPr="00716B67" w:rsidRDefault="008A6FCD" w:rsidP="00C03EF4">
            <w:pPr>
              <w:pStyle w:val="NormalWeb"/>
              <w:spacing w:before="0" w:beforeAutospacing="0" w:after="0" w:afterAutospacing="0"/>
              <w:jc w:val="center"/>
            </w:pPr>
            <w:r w:rsidRPr="00716B67">
              <w:t>Incomprehensible sounds</w:t>
            </w:r>
          </w:p>
        </w:tc>
        <w:tc>
          <w:tcPr>
            <w:tcW w:w="3321" w:type="dxa"/>
            <w:tcBorders>
              <w:top w:val="single" w:sz="4" w:space="0" w:color="auto"/>
            </w:tcBorders>
            <w:vAlign w:val="center"/>
          </w:tcPr>
          <w:p w14:paraId="782948C7" w14:textId="0AAA6173" w:rsidR="008A6FCD" w:rsidRPr="00716B67" w:rsidRDefault="008A6FCD" w:rsidP="00C03EF4">
            <w:pPr>
              <w:pStyle w:val="NormalWeb"/>
              <w:spacing w:before="0" w:beforeAutospacing="0" w:after="0" w:afterAutospacing="0"/>
              <w:jc w:val="center"/>
            </w:pPr>
            <w:r w:rsidRPr="00716B67">
              <w:t>2</w:t>
            </w:r>
          </w:p>
        </w:tc>
      </w:tr>
      <w:tr w:rsidR="008A6FCD" w:rsidRPr="00716B67" w14:paraId="48DBC2E5" w14:textId="77777777" w:rsidTr="00C03EF4">
        <w:trPr>
          <w:trHeight w:val="281"/>
        </w:trPr>
        <w:tc>
          <w:tcPr>
            <w:tcW w:w="3319" w:type="dxa"/>
            <w:vMerge/>
            <w:vAlign w:val="center"/>
          </w:tcPr>
          <w:p w14:paraId="5A275954"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329AD40B" w14:textId="42AC24D7" w:rsidR="008A6FCD" w:rsidRPr="00716B67" w:rsidRDefault="008A6FCD" w:rsidP="00C03EF4">
            <w:pPr>
              <w:pStyle w:val="NormalWeb"/>
              <w:spacing w:before="0" w:after="0"/>
              <w:jc w:val="center"/>
            </w:pPr>
            <w:r w:rsidRPr="00716B67">
              <w:t>No response</w:t>
            </w:r>
          </w:p>
        </w:tc>
        <w:tc>
          <w:tcPr>
            <w:tcW w:w="3321" w:type="dxa"/>
            <w:tcBorders>
              <w:top w:val="single" w:sz="4" w:space="0" w:color="auto"/>
            </w:tcBorders>
            <w:vAlign w:val="center"/>
          </w:tcPr>
          <w:p w14:paraId="78C56C61" w14:textId="610E29C4" w:rsidR="008A6FCD" w:rsidRPr="00716B67" w:rsidRDefault="008A6FCD" w:rsidP="00C03EF4">
            <w:pPr>
              <w:pStyle w:val="NormalWeb"/>
              <w:spacing w:before="0" w:after="0"/>
              <w:jc w:val="center"/>
            </w:pPr>
            <w:r w:rsidRPr="00716B67">
              <w:t>1</w:t>
            </w:r>
          </w:p>
        </w:tc>
      </w:tr>
      <w:tr w:rsidR="008A6FCD" w:rsidRPr="00716B67" w14:paraId="3A65F384" w14:textId="77777777" w:rsidTr="00716B67">
        <w:trPr>
          <w:trHeight w:val="270"/>
        </w:trPr>
        <w:tc>
          <w:tcPr>
            <w:tcW w:w="3319" w:type="dxa"/>
            <w:vMerge w:val="restart"/>
            <w:vAlign w:val="center"/>
          </w:tcPr>
          <w:p w14:paraId="0E5D0ADB" w14:textId="79D4076D" w:rsidR="008A6FCD" w:rsidRPr="00716B67" w:rsidRDefault="00C03EF4" w:rsidP="00C03EF4">
            <w:pPr>
              <w:pStyle w:val="NormalWeb"/>
              <w:spacing w:before="0" w:beforeAutospacing="0" w:after="0" w:afterAutospacing="0"/>
              <w:ind w:left="720"/>
            </w:pPr>
            <w:r w:rsidRPr="00716B67">
              <w:t xml:space="preserve">3. </w:t>
            </w:r>
            <w:r w:rsidR="008A6FCD" w:rsidRPr="00716B67">
              <w:t>Motor response</w:t>
            </w:r>
          </w:p>
        </w:tc>
        <w:tc>
          <w:tcPr>
            <w:tcW w:w="3321" w:type="dxa"/>
            <w:shd w:val="clear" w:color="auto" w:fill="D9D9D9" w:themeFill="background1" w:themeFillShade="D9"/>
            <w:vAlign w:val="center"/>
          </w:tcPr>
          <w:p w14:paraId="1A28C30C" w14:textId="6493BE4E" w:rsidR="008A6FCD" w:rsidRPr="00716B67" w:rsidRDefault="008A6FCD" w:rsidP="00C03EF4">
            <w:pPr>
              <w:pStyle w:val="NormalWeb"/>
              <w:spacing w:before="0" w:beforeAutospacing="0" w:after="0" w:afterAutospacing="0"/>
              <w:jc w:val="center"/>
            </w:pPr>
            <w:r w:rsidRPr="00716B67">
              <w:t>Obey commands</w:t>
            </w:r>
          </w:p>
        </w:tc>
        <w:tc>
          <w:tcPr>
            <w:tcW w:w="3321" w:type="dxa"/>
            <w:shd w:val="clear" w:color="auto" w:fill="D9D9D9" w:themeFill="background1" w:themeFillShade="D9"/>
            <w:vAlign w:val="center"/>
          </w:tcPr>
          <w:p w14:paraId="3EE03534" w14:textId="5C476B20" w:rsidR="008A6FCD" w:rsidRPr="00716B67" w:rsidRDefault="008A6FCD" w:rsidP="00C03EF4">
            <w:pPr>
              <w:pStyle w:val="NormalWeb"/>
              <w:spacing w:before="0" w:beforeAutospacing="0" w:after="0" w:afterAutospacing="0"/>
              <w:jc w:val="center"/>
            </w:pPr>
            <w:r w:rsidRPr="00716B67">
              <w:t>6</w:t>
            </w:r>
          </w:p>
        </w:tc>
      </w:tr>
      <w:tr w:rsidR="008A6FCD" w:rsidRPr="00716B67" w14:paraId="0BD89FC1" w14:textId="77777777" w:rsidTr="00C03EF4">
        <w:trPr>
          <w:trHeight w:val="252"/>
        </w:trPr>
        <w:tc>
          <w:tcPr>
            <w:tcW w:w="3319" w:type="dxa"/>
            <w:vMerge/>
            <w:vAlign w:val="center"/>
          </w:tcPr>
          <w:p w14:paraId="17A71A19"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00A0EFCD" w14:textId="71B369ED" w:rsidR="008A6FCD" w:rsidRPr="00716B67" w:rsidRDefault="008A6FCD" w:rsidP="00C03EF4">
            <w:pPr>
              <w:pStyle w:val="NormalWeb"/>
              <w:spacing w:before="0" w:after="0"/>
              <w:jc w:val="center"/>
            </w:pPr>
            <w:r w:rsidRPr="00716B67">
              <w:t>Localize pain</w:t>
            </w:r>
          </w:p>
        </w:tc>
        <w:tc>
          <w:tcPr>
            <w:tcW w:w="3321" w:type="dxa"/>
            <w:vAlign w:val="center"/>
          </w:tcPr>
          <w:p w14:paraId="391C4039" w14:textId="0AF3936D" w:rsidR="008A6FCD" w:rsidRPr="00716B67" w:rsidRDefault="008A6FCD" w:rsidP="00C03EF4">
            <w:pPr>
              <w:pStyle w:val="NormalWeb"/>
              <w:spacing w:before="0" w:after="0"/>
              <w:jc w:val="center"/>
            </w:pPr>
            <w:r w:rsidRPr="00716B67">
              <w:t>5</w:t>
            </w:r>
          </w:p>
        </w:tc>
      </w:tr>
      <w:tr w:rsidR="008A6FCD" w:rsidRPr="00716B67" w14:paraId="25946A76" w14:textId="77777777" w:rsidTr="00C03EF4">
        <w:trPr>
          <w:trHeight w:val="102"/>
        </w:trPr>
        <w:tc>
          <w:tcPr>
            <w:tcW w:w="3319" w:type="dxa"/>
            <w:vMerge/>
            <w:vAlign w:val="center"/>
          </w:tcPr>
          <w:p w14:paraId="177427B3"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5E23B985" w14:textId="1F22C920" w:rsidR="008A6FCD" w:rsidRPr="00716B67" w:rsidRDefault="008A6FCD" w:rsidP="00C03EF4">
            <w:pPr>
              <w:pStyle w:val="NormalWeb"/>
              <w:spacing w:before="0" w:after="0"/>
              <w:jc w:val="center"/>
            </w:pPr>
            <w:r w:rsidRPr="00716B67">
              <w:t>Normal flexion</w:t>
            </w:r>
          </w:p>
        </w:tc>
        <w:tc>
          <w:tcPr>
            <w:tcW w:w="3321" w:type="dxa"/>
            <w:vAlign w:val="center"/>
          </w:tcPr>
          <w:p w14:paraId="1B9105B3" w14:textId="1F30CEE6" w:rsidR="008A6FCD" w:rsidRPr="00716B67" w:rsidRDefault="008A6FCD" w:rsidP="00C03EF4">
            <w:pPr>
              <w:pStyle w:val="NormalWeb"/>
              <w:spacing w:before="0" w:after="0"/>
              <w:jc w:val="center"/>
            </w:pPr>
            <w:r w:rsidRPr="00716B67">
              <w:t>4</w:t>
            </w:r>
          </w:p>
        </w:tc>
      </w:tr>
      <w:tr w:rsidR="008A6FCD" w:rsidRPr="00716B67" w14:paraId="2AF87D72" w14:textId="77777777" w:rsidTr="00C03EF4">
        <w:trPr>
          <w:trHeight w:val="133"/>
        </w:trPr>
        <w:tc>
          <w:tcPr>
            <w:tcW w:w="3319" w:type="dxa"/>
            <w:vMerge/>
            <w:vAlign w:val="center"/>
          </w:tcPr>
          <w:p w14:paraId="3E4D1067"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2D7B180F" w14:textId="1785B156" w:rsidR="008A6FCD" w:rsidRPr="00716B67" w:rsidRDefault="008A6FCD" w:rsidP="00C03EF4">
            <w:pPr>
              <w:pStyle w:val="NormalWeb"/>
              <w:spacing w:before="0" w:after="0"/>
              <w:jc w:val="center"/>
            </w:pPr>
            <w:r w:rsidRPr="00716B67">
              <w:t>Abnormal flexion</w:t>
            </w:r>
          </w:p>
        </w:tc>
        <w:tc>
          <w:tcPr>
            <w:tcW w:w="3321" w:type="dxa"/>
            <w:vAlign w:val="center"/>
          </w:tcPr>
          <w:p w14:paraId="6656CCB7" w14:textId="24780D2A" w:rsidR="008A6FCD" w:rsidRPr="00716B67" w:rsidRDefault="008A6FCD" w:rsidP="00C03EF4">
            <w:pPr>
              <w:pStyle w:val="NormalWeb"/>
              <w:spacing w:before="0" w:after="0"/>
              <w:jc w:val="center"/>
            </w:pPr>
            <w:r w:rsidRPr="00716B67">
              <w:t>3</w:t>
            </w:r>
          </w:p>
        </w:tc>
      </w:tr>
      <w:tr w:rsidR="008A6FCD" w:rsidRPr="00716B67" w14:paraId="00CC57FF" w14:textId="77777777" w:rsidTr="00C03EF4">
        <w:trPr>
          <w:trHeight w:val="109"/>
        </w:trPr>
        <w:tc>
          <w:tcPr>
            <w:tcW w:w="3319" w:type="dxa"/>
            <w:vMerge/>
            <w:vAlign w:val="center"/>
          </w:tcPr>
          <w:p w14:paraId="699752C1"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6D4E9D49" w14:textId="300B9598" w:rsidR="008A6FCD" w:rsidRPr="00716B67" w:rsidRDefault="008A6FCD" w:rsidP="00C03EF4">
            <w:pPr>
              <w:pStyle w:val="NormalWeb"/>
              <w:spacing w:before="0" w:after="0"/>
              <w:jc w:val="center"/>
            </w:pPr>
            <w:r w:rsidRPr="00716B67">
              <w:t>Extension</w:t>
            </w:r>
          </w:p>
        </w:tc>
        <w:tc>
          <w:tcPr>
            <w:tcW w:w="3321" w:type="dxa"/>
            <w:vAlign w:val="center"/>
          </w:tcPr>
          <w:p w14:paraId="7BF4FE4A" w14:textId="7B6A3329" w:rsidR="008A6FCD" w:rsidRPr="00716B67" w:rsidRDefault="008A6FCD" w:rsidP="00C03EF4">
            <w:pPr>
              <w:pStyle w:val="NormalWeb"/>
              <w:spacing w:before="0" w:after="0"/>
              <w:jc w:val="center"/>
            </w:pPr>
            <w:r w:rsidRPr="00716B67">
              <w:t>2</w:t>
            </w:r>
          </w:p>
        </w:tc>
      </w:tr>
      <w:tr w:rsidR="008A6FCD" w:rsidRPr="00716B67" w14:paraId="50C7E0C1" w14:textId="77777777" w:rsidTr="00C03EF4">
        <w:trPr>
          <w:trHeight w:val="279"/>
        </w:trPr>
        <w:tc>
          <w:tcPr>
            <w:tcW w:w="3319" w:type="dxa"/>
            <w:vMerge/>
            <w:vAlign w:val="center"/>
          </w:tcPr>
          <w:p w14:paraId="347DE7B6"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5D2EF1EE" w14:textId="06DEE533" w:rsidR="008A6FCD" w:rsidRPr="00716B67" w:rsidRDefault="008A6FCD" w:rsidP="00C03EF4">
            <w:pPr>
              <w:pStyle w:val="NormalWeb"/>
              <w:spacing w:before="0" w:after="0"/>
              <w:jc w:val="center"/>
            </w:pPr>
            <w:r w:rsidRPr="00716B67">
              <w:t>No response</w:t>
            </w:r>
          </w:p>
        </w:tc>
        <w:tc>
          <w:tcPr>
            <w:tcW w:w="3321" w:type="dxa"/>
            <w:vAlign w:val="center"/>
          </w:tcPr>
          <w:p w14:paraId="6D0415DE" w14:textId="5C5C0835" w:rsidR="008A6FCD" w:rsidRPr="00716B67" w:rsidRDefault="008A6FCD" w:rsidP="00C03EF4">
            <w:pPr>
              <w:pStyle w:val="NormalWeb"/>
              <w:spacing w:before="0" w:after="0"/>
              <w:jc w:val="center"/>
            </w:pPr>
            <w:r w:rsidRPr="00716B67">
              <w:t>1</w:t>
            </w:r>
          </w:p>
        </w:tc>
      </w:tr>
      <w:tr w:rsidR="008A6FCD" w:rsidRPr="00716B67" w14:paraId="048C6526" w14:textId="77777777" w:rsidTr="00716B67">
        <w:trPr>
          <w:trHeight w:val="138"/>
        </w:trPr>
        <w:tc>
          <w:tcPr>
            <w:tcW w:w="3319" w:type="dxa"/>
            <w:vMerge w:val="restart"/>
            <w:vAlign w:val="center"/>
          </w:tcPr>
          <w:p w14:paraId="743BF0CE" w14:textId="77777777" w:rsidR="008A6FCD" w:rsidRPr="00716B67" w:rsidRDefault="008A6FCD" w:rsidP="00C03EF4">
            <w:pPr>
              <w:pStyle w:val="NormalWeb"/>
              <w:spacing w:before="0" w:beforeAutospacing="0" w:after="0" w:afterAutospacing="0"/>
            </w:pPr>
            <w:r w:rsidRPr="00716B67">
              <w:t>Total score</w:t>
            </w:r>
          </w:p>
        </w:tc>
        <w:tc>
          <w:tcPr>
            <w:tcW w:w="3321" w:type="dxa"/>
            <w:shd w:val="clear" w:color="auto" w:fill="D9D9D9" w:themeFill="background1" w:themeFillShade="D9"/>
            <w:vAlign w:val="center"/>
          </w:tcPr>
          <w:p w14:paraId="02CBD422" w14:textId="51EB4F03" w:rsidR="008A6FCD" w:rsidRPr="00716B67" w:rsidRDefault="008A6FCD" w:rsidP="00C03EF4">
            <w:pPr>
              <w:pStyle w:val="NormalWeb"/>
              <w:spacing w:before="0" w:after="0"/>
              <w:jc w:val="center"/>
            </w:pPr>
            <w:r w:rsidRPr="00716B67">
              <w:t>No brain injury (Normal)</w:t>
            </w:r>
          </w:p>
        </w:tc>
        <w:tc>
          <w:tcPr>
            <w:tcW w:w="3321" w:type="dxa"/>
            <w:shd w:val="clear" w:color="auto" w:fill="D9D9D9" w:themeFill="background1" w:themeFillShade="D9"/>
            <w:vAlign w:val="center"/>
          </w:tcPr>
          <w:p w14:paraId="76004CBA" w14:textId="2DA9D046" w:rsidR="008A6FCD" w:rsidRPr="00716B67" w:rsidRDefault="008A6FCD" w:rsidP="00C03EF4">
            <w:pPr>
              <w:pStyle w:val="NormalWeb"/>
              <w:spacing w:before="0" w:after="0"/>
              <w:jc w:val="center"/>
            </w:pPr>
            <w:r w:rsidRPr="00716B67">
              <w:t>15</w:t>
            </w:r>
          </w:p>
        </w:tc>
      </w:tr>
      <w:tr w:rsidR="008A6FCD" w:rsidRPr="00716B67" w14:paraId="1A36D29C" w14:textId="77777777" w:rsidTr="00C03EF4">
        <w:trPr>
          <w:trHeight w:val="85"/>
        </w:trPr>
        <w:tc>
          <w:tcPr>
            <w:tcW w:w="3319" w:type="dxa"/>
            <w:vMerge/>
          </w:tcPr>
          <w:p w14:paraId="2C3B1128" w14:textId="77777777" w:rsidR="008A6FCD" w:rsidRPr="00716B67" w:rsidRDefault="008A6FCD" w:rsidP="00FB133F">
            <w:pPr>
              <w:pStyle w:val="NormalWeb"/>
              <w:spacing w:before="0" w:beforeAutospacing="0" w:after="0" w:afterAutospacing="0"/>
              <w:jc w:val="center"/>
            </w:pPr>
          </w:p>
        </w:tc>
        <w:tc>
          <w:tcPr>
            <w:tcW w:w="3321" w:type="dxa"/>
            <w:vAlign w:val="center"/>
          </w:tcPr>
          <w:p w14:paraId="710DEA8B" w14:textId="291E031C" w:rsidR="008A6FCD" w:rsidRPr="00716B67" w:rsidRDefault="008A6FCD" w:rsidP="00C03EF4">
            <w:pPr>
              <w:pStyle w:val="NormalWeb"/>
              <w:spacing w:before="0" w:after="0"/>
              <w:jc w:val="center"/>
            </w:pPr>
            <w:r w:rsidRPr="00716B67">
              <w:t>Mild brain injury</w:t>
            </w:r>
          </w:p>
        </w:tc>
        <w:tc>
          <w:tcPr>
            <w:tcW w:w="3321" w:type="dxa"/>
            <w:vAlign w:val="center"/>
          </w:tcPr>
          <w:p w14:paraId="3DEBCD7C" w14:textId="67E652D4" w:rsidR="008A6FCD" w:rsidRPr="00716B67" w:rsidRDefault="008A6FCD" w:rsidP="00C03EF4">
            <w:pPr>
              <w:pStyle w:val="NormalWeb"/>
              <w:spacing w:before="0" w:after="0"/>
              <w:jc w:val="center"/>
            </w:pPr>
            <w:r w:rsidRPr="00716B67">
              <w:t>14-13</w:t>
            </w:r>
          </w:p>
        </w:tc>
      </w:tr>
      <w:tr w:rsidR="008A6FCD" w:rsidRPr="00716B67" w14:paraId="3D825091" w14:textId="77777777" w:rsidTr="00C03EF4">
        <w:trPr>
          <w:trHeight w:val="152"/>
        </w:trPr>
        <w:tc>
          <w:tcPr>
            <w:tcW w:w="3319" w:type="dxa"/>
            <w:vMerge/>
          </w:tcPr>
          <w:p w14:paraId="533A68EF" w14:textId="77777777" w:rsidR="008A6FCD" w:rsidRPr="00716B67" w:rsidRDefault="008A6FCD" w:rsidP="00FB133F">
            <w:pPr>
              <w:pStyle w:val="NormalWeb"/>
              <w:spacing w:before="0" w:beforeAutospacing="0" w:after="0" w:afterAutospacing="0"/>
              <w:jc w:val="center"/>
            </w:pPr>
          </w:p>
        </w:tc>
        <w:tc>
          <w:tcPr>
            <w:tcW w:w="3321" w:type="dxa"/>
            <w:vAlign w:val="center"/>
          </w:tcPr>
          <w:p w14:paraId="02D868ED" w14:textId="7DD77965" w:rsidR="008A6FCD" w:rsidRPr="00716B67" w:rsidRDefault="008A6FCD" w:rsidP="00C03EF4">
            <w:pPr>
              <w:pStyle w:val="NormalWeb"/>
              <w:spacing w:before="0" w:after="0"/>
              <w:jc w:val="center"/>
            </w:pPr>
            <w:r w:rsidRPr="00716B67">
              <w:t>Moderate brain injury</w:t>
            </w:r>
          </w:p>
        </w:tc>
        <w:tc>
          <w:tcPr>
            <w:tcW w:w="3321" w:type="dxa"/>
            <w:vAlign w:val="center"/>
          </w:tcPr>
          <w:p w14:paraId="433E063E" w14:textId="6BC3DE77" w:rsidR="008A6FCD" w:rsidRPr="00716B67" w:rsidRDefault="008A6FCD" w:rsidP="00C03EF4">
            <w:pPr>
              <w:pStyle w:val="NormalWeb"/>
              <w:spacing w:before="0" w:after="0"/>
              <w:jc w:val="center"/>
            </w:pPr>
            <w:r w:rsidRPr="00716B67">
              <w:t>12-9</w:t>
            </w:r>
          </w:p>
        </w:tc>
      </w:tr>
      <w:tr w:rsidR="008A6FCD" w:rsidRPr="00716B67" w14:paraId="13716732" w14:textId="77777777" w:rsidTr="00C03EF4">
        <w:trPr>
          <w:trHeight w:val="161"/>
        </w:trPr>
        <w:tc>
          <w:tcPr>
            <w:tcW w:w="3319" w:type="dxa"/>
            <w:vMerge/>
          </w:tcPr>
          <w:p w14:paraId="17B750B3" w14:textId="77777777" w:rsidR="008A6FCD" w:rsidRPr="00716B67" w:rsidRDefault="008A6FCD" w:rsidP="00FB133F">
            <w:pPr>
              <w:pStyle w:val="NormalWeb"/>
              <w:spacing w:before="0" w:beforeAutospacing="0" w:after="0" w:afterAutospacing="0"/>
              <w:jc w:val="center"/>
            </w:pPr>
          </w:p>
        </w:tc>
        <w:tc>
          <w:tcPr>
            <w:tcW w:w="3321" w:type="dxa"/>
            <w:vAlign w:val="center"/>
          </w:tcPr>
          <w:p w14:paraId="6E9F97D9" w14:textId="7B3CEBC4" w:rsidR="008A6FCD" w:rsidRPr="00716B67" w:rsidRDefault="008A6FCD" w:rsidP="00C03EF4">
            <w:pPr>
              <w:pStyle w:val="NormalWeb"/>
              <w:spacing w:before="0" w:beforeAutospacing="0" w:after="0" w:afterAutospacing="0"/>
              <w:jc w:val="center"/>
            </w:pPr>
            <w:r w:rsidRPr="00716B67">
              <w:t>Sever brain injury</w:t>
            </w:r>
          </w:p>
        </w:tc>
        <w:tc>
          <w:tcPr>
            <w:tcW w:w="3321" w:type="dxa"/>
            <w:vAlign w:val="center"/>
          </w:tcPr>
          <w:p w14:paraId="7B916234" w14:textId="67337027" w:rsidR="008A6FCD" w:rsidRPr="00716B67" w:rsidRDefault="008A6FCD" w:rsidP="00C03EF4">
            <w:pPr>
              <w:pStyle w:val="NormalWeb"/>
              <w:spacing w:before="0" w:beforeAutospacing="0" w:after="0" w:afterAutospacing="0"/>
              <w:jc w:val="center"/>
            </w:pPr>
            <w:r w:rsidRPr="00716B67">
              <w:t>8-3</w:t>
            </w:r>
          </w:p>
        </w:tc>
      </w:tr>
      <w:tr w:rsidR="008A6FCD" w:rsidRPr="00716B67" w14:paraId="204B14A0" w14:textId="77777777" w:rsidTr="00C03EF4">
        <w:trPr>
          <w:trHeight w:val="386"/>
        </w:trPr>
        <w:tc>
          <w:tcPr>
            <w:tcW w:w="3319" w:type="dxa"/>
            <w:vMerge/>
          </w:tcPr>
          <w:p w14:paraId="5F9BA11E" w14:textId="77777777" w:rsidR="008A6FCD" w:rsidRPr="00716B67" w:rsidRDefault="008A6FCD" w:rsidP="00FB133F">
            <w:pPr>
              <w:pStyle w:val="NormalWeb"/>
              <w:spacing w:before="0" w:beforeAutospacing="0" w:after="0" w:afterAutospacing="0"/>
              <w:jc w:val="center"/>
            </w:pPr>
          </w:p>
        </w:tc>
        <w:tc>
          <w:tcPr>
            <w:tcW w:w="3321" w:type="dxa"/>
            <w:vAlign w:val="center"/>
          </w:tcPr>
          <w:p w14:paraId="7080F461" w14:textId="5633CA6D" w:rsidR="008A6FCD" w:rsidRPr="00716B67" w:rsidRDefault="008A6FCD" w:rsidP="00C03EF4">
            <w:pPr>
              <w:pStyle w:val="NormalWeb"/>
              <w:spacing w:before="0" w:beforeAutospacing="0" w:after="0" w:afterAutospacing="0"/>
              <w:jc w:val="center"/>
            </w:pPr>
            <w:r w:rsidRPr="00716B67">
              <w:t>Brain death</w:t>
            </w:r>
          </w:p>
        </w:tc>
        <w:tc>
          <w:tcPr>
            <w:tcW w:w="3321" w:type="dxa"/>
            <w:vAlign w:val="center"/>
          </w:tcPr>
          <w:p w14:paraId="1E2C3071" w14:textId="1BE98D18" w:rsidR="008A6FCD" w:rsidRPr="00716B67" w:rsidRDefault="008A6FCD" w:rsidP="00C03EF4">
            <w:pPr>
              <w:pStyle w:val="NormalWeb"/>
              <w:spacing w:before="0" w:beforeAutospacing="0" w:after="0" w:afterAutospacing="0"/>
              <w:jc w:val="center"/>
            </w:pPr>
            <w:r w:rsidRPr="00716B67">
              <w:t>3</w:t>
            </w:r>
          </w:p>
        </w:tc>
      </w:tr>
    </w:tbl>
    <w:p w14:paraId="4E2AA818" w14:textId="63D42F83" w:rsidR="001A6B7F" w:rsidRDefault="001A6B7F" w:rsidP="009C54CC">
      <w:pPr>
        <w:rPr>
          <w:rFonts w:ascii="Times New Roman" w:hAnsi="Times New Roman" w:cs="Times New Roman"/>
        </w:rPr>
      </w:pPr>
    </w:p>
    <w:p w14:paraId="2DB931FB" w14:textId="2851BBE5" w:rsidR="00BA2779" w:rsidRPr="00BA2779" w:rsidRDefault="0098297B" w:rsidP="00E47242">
      <w:pPr>
        <w:spacing w:line="240" w:lineRule="auto"/>
        <w:jc w:val="both"/>
        <w:rPr>
          <w:rFonts w:ascii="Times New Roman" w:hAnsi="Times New Roman" w:cs="Times New Roman"/>
          <w:sz w:val="24"/>
          <w:szCs w:val="24"/>
        </w:rPr>
      </w:pPr>
      <w:ins w:id="71" w:author="abdurrazaq taiwo" w:date="2025-03-19T13:08:00Z">
        <w:r>
          <w:rPr>
            <w:rFonts w:ascii="Times New Roman" w:hAnsi="Times New Roman" w:cs="Times New Roman"/>
            <w:sz w:val="24"/>
            <w:szCs w:val="24"/>
          </w:rPr>
          <w:t xml:space="preserve">On </w:t>
        </w:r>
      </w:ins>
      <w:del w:id="72" w:author="abdurrazaq taiwo" w:date="2025-03-19T13:08:00Z">
        <w:r w:rsidR="00BA2779" w:rsidRPr="00BA2779" w:rsidDel="0098297B">
          <w:rPr>
            <w:rFonts w:ascii="Times New Roman" w:hAnsi="Times New Roman" w:cs="Times New Roman"/>
            <w:sz w:val="24"/>
            <w:szCs w:val="24"/>
          </w:rPr>
          <w:delText>I</w:delText>
        </w:r>
      </w:del>
      <w:ins w:id="73" w:author="abdurrazaq taiwo" w:date="2025-03-19T13:08:00Z">
        <w:r>
          <w:rPr>
            <w:rFonts w:ascii="Times New Roman" w:hAnsi="Times New Roman" w:cs="Times New Roman"/>
            <w:sz w:val="24"/>
            <w:szCs w:val="24"/>
          </w:rPr>
          <w:t>i</w:t>
        </w:r>
      </w:ins>
      <w:r w:rsidR="00BA2779" w:rsidRPr="00BA2779">
        <w:rPr>
          <w:rFonts w:ascii="Times New Roman" w:hAnsi="Times New Roman" w:cs="Times New Roman"/>
          <w:sz w:val="24"/>
          <w:szCs w:val="24"/>
        </w:rPr>
        <w:t xml:space="preserve">ntraoral examination; </w:t>
      </w:r>
      <w:commentRangeStart w:id="74"/>
      <w:ins w:id="75" w:author="abdurrazaq taiwo" w:date="2025-03-19T13:32:00Z">
        <w:r w:rsidR="00203BA8">
          <w:rPr>
            <w:rFonts w:ascii="Times New Roman" w:hAnsi="Times New Roman" w:cs="Times New Roman"/>
            <w:sz w:val="24"/>
            <w:szCs w:val="24"/>
          </w:rPr>
          <w:t>a</w:t>
        </w:r>
      </w:ins>
      <w:del w:id="76" w:author="abdurrazaq taiwo" w:date="2025-03-19T13:32:00Z">
        <w:r w:rsidR="00BA2779" w:rsidRPr="00BA2779" w:rsidDel="00203BA8">
          <w:rPr>
            <w:rFonts w:ascii="Times New Roman" w:hAnsi="Times New Roman" w:cs="Times New Roman"/>
            <w:sz w:val="24"/>
            <w:szCs w:val="24"/>
          </w:rPr>
          <w:delText>A</w:delText>
        </w:r>
      </w:del>
      <w:commentRangeEnd w:id="74"/>
      <w:r w:rsidR="00203BA8">
        <w:rPr>
          <w:rStyle w:val="CommentReference"/>
        </w:rPr>
        <w:commentReference w:id="74"/>
      </w:r>
      <w:r w:rsidR="00BA2779" w:rsidRPr="00BA2779">
        <w:rPr>
          <w:rFonts w:ascii="Times New Roman" w:hAnsi="Times New Roman" w:cs="Times New Roman"/>
          <w:sz w:val="24"/>
          <w:szCs w:val="24"/>
        </w:rPr>
        <w:t xml:space="preserve"> mal-occluded tender mobile mandible with a bilateral </w:t>
      </w:r>
      <w:proofErr w:type="spellStart"/>
      <w:r w:rsidR="00BA2779" w:rsidRPr="00BA2779">
        <w:rPr>
          <w:rFonts w:ascii="Times New Roman" w:hAnsi="Times New Roman" w:cs="Times New Roman"/>
          <w:sz w:val="24"/>
          <w:szCs w:val="24"/>
        </w:rPr>
        <w:t>parasymphysial</w:t>
      </w:r>
      <w:proofErr w:type="spellEnd"/>
      <w:r w:rsidR="00BA2779" w:rsidRPr="00BA2779">
        <w:rPr>
          <w:rFonts w:ascii="Times New Roman" w:hAnsi="Times New Roman" w:cs="Times New Roman"/>
          <w:sz w:val="24"/>
          <w:szCs w:val="24"/>
        </w:rPr>
        <w:t xml:space="preserve">, closed, unstable, type A mandibular fracture with no injury to the tongue or other oral cavity structures [Figure 2]. </w:t>
      </w:r>
      <w:commentRangeStart w:id="77"/>
      <w:r w:rsidR="00BA2779" w:rsidRPr="00BA2779">
        <w:rPr>
          <w:rFonts w:ascii="Times New Roman" w:hAnsi="Times New Roman" w:cs="Times New Roman"/>
          <w:sz w:val="24"/>
          <w:szCs w:val="24"/>
        </w:rPr>
        <w:t>The</w:t>
      </w:r>
      <w:commentRangeEnd w:id="77"/>
      <w:r w:rsidR="00203BA8">
        <w:rPr>
          <w:rStyle w:val="CommentReference"/>
        </w:rPr>
        <w:commentReference w:id="77"/>
      </w:r>
      <w:r w:rsidR="00BA2779" w:rsidRPr="00BA2779">
        <w:rPr>
          <w:rFonts w:ascii="Times New Roman" w:hAnsi="Times New Roman" w:cs="Times New Roman"/>
          <w:sz w:val="24"/>
          <w:szCs w:val="24"/>
        </w:rPr>
        <w:t xml:space="preserve"> diagnosis was radiologically confirmed by </w:t>
      </w:r>
      <w:proofErr w:type="spellStart"/>
      <w:r w:rsidR="00BA2779" w:rsidRPr="00BA2779">
        <w:rPr>
          <w:rFonts w:ascii="Times New Roman" w:hAnsi="Times New Roman" w:cs="Times New Roman"/>
          <w:sz w:val="24"/>
          <w:szCs w:val="24"/>
        </w:rPr>
        <w:t>town</w:t>
      </w:r>
      <w:ins w:id="78" w:author="abdurrazaq taiwo" w:date="2025-03-19T13:09:00Z">
        <w:r>
          <w:rPr>
            <w:rFonts w:ascii="Times New Roman" w:hAnsi="Times New Roman" w:cs="Times New Roman"/>
            <w:sz w:val="24"/>
            <w:szCs w:val="24"/>
          </w:rPr>
          <w:t>e’s</w:t>
        </w:r>
      </w:ins>
      <w:proofErr w:type="spellEnd"/>
      <w:r w:rsidR="00BA2779" w:rsidRPr="00BA2779">
        <w:rPr>
          <w:rFonts w:ascii="Times New Roman" w:hAnsi="Times New Roman" w:cs="Times New Roman"/>
          <w:sz w:val="24"/>
          <w:szCs w:val="24"/>
        </w:rPr>
        <w:t xml:space="preserve"> view</w:t>
      </w:r>
      <w:del w:id="79" w:author="abdurrazaq taiwo" w:date="2025-03-19T13:35:00Z">
        <w:r w:rsidR="00BA2779" w:rsidRPr="00BA2779" w:rsidDel="00203BA8">
          <w:rPr>
            <w:rFonts w:ascii="Times New Roman" w:hAnsi="Times New Roman" w:cs="Times New Roman"/>
            <w:sz w:val="24"/>
            <w:szCs w:val="24"/>
          </w:rPr>
          <w:delText xml:space="preserve"> skull</w:delText>
        </w:r>
      </w:del>
      <w:r w:rsidR="00BA2779" w:rsidRPr="00BA2779">
        <w:rPr>
          <w:rFonts w:ascii="Times New Roman" w:hAnsi="Times New Roman" w:cs="Times New Roman"/>
          <w:sz w:val="24"/>
          <w:szCs w:val="24"/>
        </w:rPr>
        <w:t xml:space="preserve"> x-ray [Figure 3] and Multidetector computerized tomography serial cuts [Figures 4,5]. The patient was sent to the operative theater.  </w:t>
      </w:r>
    </w:p>
    <w:p w14:paraId="5E2F9625" w14:textId="77777777" w:rsidR="00BA2779" w:rsidRDefault="00BA2779" w:rsidP="009C54CC">
      <w:pPr>
        <w:rPr>
          <w:rFonts w:ascii="Times New Roman" w:hAnsi="Times New Roman" w:cs="Times New Roman"/>
        </w:rPr>
      </w:pPr>
    </w:p>
    <w:p w14:paraId="2398E402" w14:textId="19F47486" w:rsidR="001F1060" w:rsidRPr="00716B67" w:rsidRDefault="00C03EF4" w:rsidP="001F1060">
      <w:pPr>
        <w:pStyle w:val="NormalWeb"/>
        <w:spacing w:before="0" w:beforeAutospacing="0"/>
        <w:jc w:val="center"/>
      </w:pPr>
      <w:r w:rsidRPr="00716B67">
        <w:rPr>
          <w:noProof/>
        </w:rPr>
        <w:lastRenderedPageBreak/>
        <w:drawing>
          <wp:inline distT="0" distB="0" distL="0" distR="0" wp14:anchorId="52270242" wp14:editId="0FFC45A2">
            <wp:extent cx="4176713" cy="3132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7202" cy="3140402"/>
                    </a:xfrm>
                    <a:prstGeom prst="rect">
                      <a:avLst/>
                    </a:prstGeom>
                  </pic:spPr>
                </pic:pic>
              </a:graphicData>
            </a:graphic>
          </wp:inline>
        </w:drawing>
      </w:r>
      <w:commentRangeStart w:id="80"/>
      <w:commentRangeEnd w:id="80"/>
      <w:r w:rsidR="00203BA8">
        <w:rPr>
          <w:rStyle w:val="CommentReference"/>
          <w:rFonts w:asciiTheme="minorHAnsi" w:eastAsiaTheme="minorHAnsi" w:hAnsiTheme="minorHAnsi" w:cstheme="minorBidi"/>
        </w:rPr>
        <w:commentReference w:id="80"/>
      </w:r>
    </w:p>
    <w:p w14:paraId="3B6FF3E6" w14:textId="4A633E0A" w:rsidR="001F1060" w:rsidRDefault="001F1060" w:rsidP="001F1060">
      <w:pPr>
        <w:pStyle w:val="NormalWeb"/>
        <w:spacing w:before="0" w:beforeAutospacing="0"/>
        <w:jc w:val="center"/>
      </w:pPr>
      <w:r w:rsidRPr="00716B67">
        <w:t>Figure 1. Multiple abrasions and contusions affect the both central and lateral fac</w:t>
      </w:r>
      <w:ins w:id="81" w:author="abdurrazaq taiwo" w:date="2025-03-19T13:31:00Z">
        <w:r w:rsidR="00203BA8">
          <w:t>ial</w:t>
        </w:r>
      </w:ins>
      <w:del w:id="82" w:author="abdurrazaq taiwo" w:date="2025-03-19T13:31:00Z">
        <w:r w:rsidRPr="00716B67" w:rsidDel="00203BA8">
          <w:delText>e</w:delText>
        </w:r>
      </w:del>
      <w:r w:rsidRPr="00716B67">
        <w:t xml:space="preserve"> regions.</w:t>
      </w:r>
    </w:p>
    <w:p w14:paraId="59E48434" w14:textId="77777777" w:rsidR="00BA2779" w:rsidRPr="00716B67" w:rsidRDefault="00BA2779" w:rsidP="001F1060">
      <w:pPr>
        <w:pStyle w:val="NormalWeb"/>
        <w:spacing w:before="0" w:beforeAutospacing="0"/>
        <w:jc w:val="center"/>
      </w:pPr>
    </w:p>
    <w:p w14:paraId="1D718574" w14:textId="15122901" w:rsidR="001F1060" w:rsidRPr="00716B67" w:rsidRDefault="00C03EF4" w:rsidP="001F1060">
      <w:pPr>
        <w:spacing w:after="100" w:afterAutospacing="1" w:line="240" w:lineRule="auto"/>
        <w:jc w:val="center"/>
        <w:outlineLvl w:val="2"/>
        <w:rPr>
          <w:rFonts w:ascii="Times New Roman" w:eastAsia="Times New Roman" w:hAnsi="Times New Roman" w:cs="Times New Roman"/>
          <w:b/>
          <w:bCs/>
          <w:sz w:val="27"/>
          <w:szCs w:val="27"/>
        </w:rPr>
      </w:pPr>
      <w:r w:rsidRPr="00716B67">
        <w:rPr>
          <w:rFonts w:ascii="Times New Roman" w:eastAsia="Times New Roman" w:hAnsi="Times New Roman" w:cs="Times New Roman"/>
          <w:b/>
          <w:bCs/>
          <w:noProof/>
          <w:sz w:val="27"/>
          <w:szCs w:val="27"/>
        </w:rPr>
        <w:drawing>
          <wp:inline distT="0" distB="0" distL="0" distR="0" wp14:anchorId="74BBD7F0" wp14:editId="5C920B46">
            <wp:extent cx="4019550" cy="3014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9550" cy="3014663"/>
                    </a:xfrm>
                    <a:prstGeom prst="rect">
                      <a:avLst/>
                    </a:prstGeom>
                  </pic:spPr>
                </pic:pic>
              </a:graphicData>
            </a:graphic>
          </wp:inline>
        </w:drawing>
      </w:r>
    </w:p>
    <w:p w14:paraId="27198663" w14:textId="3A19F6CE" w:rsidR="001F1060" w:rsidRDefault="001F1060" w:rsidP="001F1060">
      <w:pPr>
        <w:spacing w:after="100" w:afterAutospacing="1"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 xml:space="preserve">Figure 2. A mal-occluded tender mobile mandible with a bilateral </w:t>
      </w:r>
      <w:proofErr w:type="spellStart"/>
      <w:r w:rsidRPr="00716B67">
        <w:rPr>
          <w:rFonts w:ascii="Times New Roman" w:eastAsia="Times New Roman" w:hAnsi="Times New Roman" w:cs="Times New Roman"/>
          <w:sz w:val="27"/>
          <w:szCs w:val="27"/>
        </w:rPr>
        <w:t>parasymphysial</w:t>
      </w:r>
      <w:proofErr w:type="spellEnd"/>
      <w:r w:rsidRPr="00716B67">
        <w:rPr>
          <w:rFonts w:ascii="Times New Roman" w:eastAsia="Times New Roman" w:hAnsi="Times New Roman" w:cs="Times New Roman"/>
          <w:sz w:val="27"/>
          <w:szCs w:val="27"/>
        </w:rPr>
        <w:t>, closed, unstable, type A mandibular fracture.</w:t>
      </w:r>
    </w:p>
    <w:p w14:paraId="1945563D" w14:textId="08806D01" w:rsidR="001F1060" w:rsidRPr="00716B67" w:rsidRDefault="00C03EF4" w:rsidP="001F1060">
      <w:pPr>
        <w:spacing w:before="100" w:beforeAutospacing="1" w:after="0" w:line="240" w:lineRule="auto"/>
        <w:jc w:val="center"/>
        <w:outlineLvl w:val="2"/>
        <w:rPr>
          <w:rFonts w:ascii="Times New Roman" w:eastAsia="Times New Roman" w:hAnsi="Times New Roman" w:cs="Times New Roman"/>
          <w:b/>
          <w:bCs/>
          <w:sz w:val="27"/>
          <w:szCs w:val="27"/>
        </w:rPr>
      </w:pPr>
      <w:r w:rsidRPr="00716B67">
        <w:rPr>
          <w:rFonts w:ascii="Times New Roman" w:eastAsia="Times New Roman" w:hAnsi="Times New Roman" w:cs="Times New Roman"/>
          <w:b/>
          <w:bCs/>
          <w:noProof/>
          <w:sz w:val="27"/>
          <w:szCs w:val="27"/>
        </w:rPr>
        <w:lastRenderedPageBreak/>
        <w:drawing>
          <wp:inline distT="0" distB="0" distL="0" distR="0" wp14:anchorId="41E26640" wp14:editId="728A9116">
            <wp:extent cx="3833813" cy="287536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9328" cy="2886996"/>
                    </a:xfrm>
                    <a:prstGeom prst="rect">
                      <a:avLst/>
                    </a:prstGeom>
                  </pic:spPr>
                </pic:pic>
              </a:graphicData>
            </a:graphic>
          </wp:inline>
        </w:drawing>
      </w:r>
    </w:p>
    <w:p w14:paraId="140A2693" w14:textId="6E04D1EA"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3. Town</w:t>
      </w:r>
      <w:ins w:id="83" w:author="abdurrazaq taiwo" w:date="2025-03-19T13:29:00Z">
        <w:r w:rsidR="00203BA8">
          <w:rPr>
            <w:rFonts w:ascii="Times New Roman" w:eastAsia="Times New Roman" w:hAnsi="Times New Roman" w:cs="Times New Roman"/>
            <w:sz w:val="27"/>
            <w:szCs w:val="27"/>
          </w:rPr>
          <w:t>e’s</w:t>
        </w:r>
      </w:ins>
      <w:r w:rsidRPr="00716B67">
        <w:rPr>
          <w:rFonts w:ascii="Times New Roman" w:eastAsia="Times New Roman" w:hAnsi="Times New Roman" w:cs="Times New Roman"/>
          <w:sz w:val="27"/>
          <w:szCs w:val="27"/>
        </w:rPr>
        <w:t xml:space="preserve"> view</w:t>
      </w:r>
      <w:del w:id="84" w:author="abdurrazaq taiwo" w:date="2025-03-19T13:29:00Z">
        <w:r w:rsidRPr="00716B67" w:rsidDel="00203BA8">
          <w:rPr>
            <w:rFonts w:ascii="Times New Roman" w:eastAsia="Times New Roman" w:hAnsi="Times New Roman" w:cs="Times New Roman"/>
            <w:sz w:val="27"/>
            <w:szCs w:val="27"/>
          </w:rPr>
          <w:delText xml:space="preserve"> skull</w:delText>
        </w:r>
      </w:del>
      <w:r w:rsidRPr="00716B67">
        <w:rPr>
          <w:rFonts w:ascii="Times New Roman" w:eastAsia="Times New Roman" w:hAnsi="Times New Roman" w:cs="Times New Roman"/>
          <w:sz w:val="27"/>
          <w:szCs w:val="27"/>
        </w:rPr>
        <w:t xml:space="preserve"> x-ray of the </w:t>
      </w:r>
      <w:bookmarkStart w:id="85" w:name="_Hlk188183420"/>
      <w:r w:rsidRPr="00716B67">
        <w:rPr>
          <w:rFonts w:ascii="Times New Roman" w:eastAsia="Times New Roman" w:hAnsi="Times New Roman" w:cs="Times New Roman"/>
          <w:sz w:val="27"/>
          <w:szCs w:val="27"/>
        </w:rPr>
        <w:t>mandibular fracture.</w:t>
      </w:r>
      <w:bookmarkEnd w:id="85"/>
    </w:p>
    <w:p w14:paraId="647682A8" w14:textId="77777777"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p>
    <w:p w14:paraId="317F5C25" w14:textId="08288D6A" w:rsidR="001F1060" w:rsidRPr="00716B67" w:rsidRDefault="00C03EF4" w:rsidP="001F1060">
      <w:pPr>
        <w:spacing w:after="100" w:afterAutospacing="1" w:line="240" w:lineRule="auto"/>
        <w:jc w:val="center"/>
        <w:outlineLvl w:val="2"/>
        <w:rPr>
          <w:rFonts w:ascii="Times New Roman" w:eastAsia="Times New Roman" w:hAnsi="Times New Roman" w:cs="Times New Roman"/>
          <w:b/>
          <w:bCs/>
          <w:sz w:val="27"/>
          <w:szCs w:val="27"/>
          <w:lang w:val="ru-RU"/>
        </w:rPr>
      </w:pPr>
      <w:r w:rsidRPr="00716B67">
        <w:rPr>
          <w:rFonts w:ascii="Times New Roman" w:eastAsia="Times New Roman" w:hAnsi="Times New Roman" w:cs="Times New Roman"/>
          <w:b/>
          <w:bCs/>
          <w:noProof/>
          <w:sz w:val="27"/>
          <w:szCs w:val="27"/>
          <w:lang w:val="ru-RU"/>
        </w:rPr>
        <w:drawing>
          <wp:inline distT="0" distB="0" distL="0" distR="0" wp14:anchorId="16C5C03A" wp14:editId="227061DF">
            <wp:extent cx="2690813" cy="32017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cstate="print">
                      <a:extLst>
                        <a:ext uri="{28A0092B-C50C-407E-A947-70E740481C1C}">
                          <a14:useLocalDpi xmlns:a14="http://schemas.microsoft.com/office/drawing/2010/main" val="0"/>
                        </a:ext>
                      </a:extLst>
                    </a:blip>
                    <a:srcRect t="10760"/>
                    <a:stretch/>
                  </pic:blipFill>
                  <pic:spPr bwMode="auto">
                    <a:xfrm>
                      <a:off x="0" y="0"/>
                      <a:ext cx="2716725" cy="3232540"/>
                    </a:xfrm>
                    <a:prstGeom prst="rect">
                      <a:avLst/>
                    </a:prstGeom>
                    <a:ln>
                      <a:noFill/>
                    </a:ln>
                    <a:extLst>
                      <a:ext uri="{53640926-AAD7-44D8-BBD7-CCE9431645EC}">
                        <a14:shadowObscured xmlns:a14="http://schemas.microsoft.com/office/drawing/2010/main"/>
                      </a:ext>
                    </a:extLst>
                  </pic:spPr>
                </pic:pic>
              </a:graphicData>
            </a:graphic>
          </wp:inline>
        </w:drawing>
      </w:r>
    </w:p>
    <w:p w14:paraId="7DFECD9B" w14:textId="77777777" w:rsidR="001F1060" w:rsidRPr="00716B67" w:rsidRDefault="001F1060" w:rsidP="001F1060">
      <w:pPr>
        <w:spacing w:after="100" w:afterAutospacing="1"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4. Multidetector computerized tomography of mandibular fracture (Anterior view).</w:t>
      </w:r>
    </w:p>
    <w:p w14:paraId="3322AF2B" w14:textId="50F53C99" w:rsidR="001F1060" w:rsidRPr="00716B67" w:rsidRDefault="006848AF"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noProof/>
          <w:sz w:val="27"/>
          <w:szCs w:val="27"/>
        </w:rPr>
        <w:lastRenderedPageBreak/>
        <w:drawing>
          <wp:inline distT="0" distB="0" distL="0" distR="0" wp14:anchorId="6B2293B8" wp14:editId="2DB4304C">
            <wp:extent cx="3184325" cy="31349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cstate="print">
                      <a:extLst>
                        <a:ext uri="{28A0092B-C50C-407E-A947-70E740481C1C}">
                          <a14:useLocalDpi xmlns:a14="http://schemas.microsoft.com/office/drawing/2010/main" val="0"/>
                        </a:ext>
                      </a:extLst>
                    </a:blip>
                    <a:srcRect t="4656"/>
                    <a:stretch/>
                  </pic:blipFill>
                  <pic:spPr bwMode="auto">
                    <a:xfrm>
                      <a:off x="0" y="0"/>
                      <a:ext cx="3200852" cy="3151266"/>
                    </a:xfrm>
                    <a:prstGeom prst="rect">
                      <a:avLst/>
                    </a:prstGeom>
                    <a:ln>
                      <a:noFill/>
                    </a:ln>
                    <a:extLst>
                      <a:ext uri="{53640926-AAD7-44D8-BBD7-CCE9431645EC}">
                        <a14:shadowObscured xmlns:a14="http://schemas.microsoft.com/office/drawing/2010/main"/>
                      </a:ext>
                    </a:extLst>
                  </pic:spPr>
                </pic:pic>
              </a:graphicData>
            </a:graphic>
          </wp:inline>
        </w:drawing>
      </w:r>
    </w:p>
    <w:p w14:paraId="54A6C1D6" w14:textId="77777777"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5. Multidetector computerized tomography of mandibular fracture (Lateral view).</w:t>
      </w:r>
    </w:p>
    <w:p w14:paraId="298849AE" w14:textId="77777777" w:rsidR="00203BA8" w:rsidRDefault="00203BA8" w:rsidP="00F93408">
      <w:pPr>
        <w:spacing w:after="100" w:afterAutospacing="1" w:line="240" w:lineRule="auto"/>
        <w:jc w:val="both"/>
        <w:rPr>
          <w:ins w:id="86" w:author="abdurrazaq taiwo" w:date="2025-03-19T13:30:00Z"/>
          <w:rFonts w:ascii="Times New Roman" w:eastAsia="Times New Roman" w:hAnsi="Times New Roman" w:cs="Times New Roman"/>
          <w:b/>
          <w:bCs/>
          <w:sz w:val="24"/>
          <w:szCs w:val="24"/>
        </w:rPr>
      </w:pPr>
    </w:p>
    <w:p w14:paraId="4B3A77BB" w14:textId="77777777" w:rsidR="00203BA8" w:rsidRDefault="00203BA8" w:rsidP="00F93408">
      <w:pPr>
        <w:spacing w:after="100" w:afterAutospacing="1" w:line="240" w:lineRule="auto"/>
        <w:jc w:val="both"/>
        <w:rPr>
          <w:ins w:id="87" w:author="abdurrazaq taiwo" w:date="2025-03-19T13:30:00Z"/>
          <w:rFonts w:ascii="Times New Roman" w:eastAsia="Times New Roman" w:hAnsi="Times New Roman" w:cs="Times New Roman"/>
          <w:b/>
          <w:bCs/>
          <w:sz w:val="24"/>
          <w:szCs w:val="24"/>
        </w:rPr>
      </w:pPr>
    </w:p>
    <w:p w14:paraId="58303634" w14:textId="77777777" w:rsidR="00203BA8" w:rsidRDefault="00203BA8" w:rsidP="00F93408">
      <w:pPr>
        <w:spacing w:after="100" w:afterAutospacing="1" w:line="240" w:lineRule="auto"/>
        <w:jc w:val="both"/>
        <w:rPr>
          <w:ins w:id="88" w:author="abdurrazaq taiwo" w:date="2025-03-19T13:30:00Z"/>
          <w:rFonts w:ascii="Times New Roman" w:eastAsia="Times New Roman" w:hAnsi="Times New Roman" w:cs="Times New Roman"/>
          <w:b/>
          <w:bCs/>
          <w:sz w:val="24"/>
          <w:szCs w:val="24"/>
        </w:rPr>
      </w:pPr>
    </w:p>
    <w:p w14:paraId="10AC2527" w14:textId="77777777" w:rsidR="00203BA8" w:rsidRDefault="00203BA8" w:rsidP="00F93408">
      <w:pPr>
        <w:spacing w:after="100" w:afterAutospacing="1" w:line="240" w:lineRule="auto"/>
        <w:jc w:val="both"/>
        <w:rPr>
          <w:ins w:id="89" w:author="abdurrazaq taiwo" w:date="2025-03-19T13:30:00Z"/>
          <w:rFonts w:ascii="Times New Roman" w:eastAsia="Times New Roman" w:hAnsi="Times New Roman" w:cs="Times New Roman"/>
          <w:b/>
          <w:bCs/>
          <w:sz w:val="24"/>
          <w:szCs w:val="24"/>
        </w:rPr>
      </w:pPr>
    </w:p>
    <w:p w14:paraId="0875673E" w14:textId="77777777" w:rsidR="00203BA8" w:rsidRDefault="00203BA8" w:rsidP="00F93408">
      <w:pPr>
        <w:spacing w:after="100" w:afterAutospacing="1" w:line="240" w:lineRule="auto"/>
        <w:jc w:val="both"/>
        <w:rPr>
          <w:ins w:id="90" w:author="abdurrazaq taiwo" w:date="2025-03-19T13:30:00Z"/>
          <w:rFonts w:ascii="Times New Roman" w:eastAsia="Times New Roman" w:hAnsi="Times New Roman" w:cs="Times New Roman"/>
          <w:b/>
          <w:bCs/>
          <w:sz w:val="24"/>
          <w:szCs w:val="24"/>
        </w:rPr>
      </w:pPr>
    </w:p>
    <w:p w14:paraId="66606447" w14:textId="77777777" w:rsidR="00203BA8" w:rsidRDefault="00203BA8" w:rsidP="00F93408">
      <w:pPr>
        <w:spacing w:after="100" w:afterAutospacing="1" w:line="240" w:lineRule="auto"/>
        <w:jc w:val="both"/>
        <w:rPr>
          <w:ins w:id="91" w:author="abdurrazaq taiwo" w:date="2025-03-19T13:30:00Z"/>
          <w:rFonts w:ascii="Times New Roman" w:eastAsia="Times New Roman" w:hAnsi="Times New Roman" w:cs="Times New Roman"/>
          <w:b/>
          <w:bCs/>
          <w:sz w:val="24"/>
          <w:szCs w:val="24"/>
        </w:rPr>
      </w:pPr>
    </w:p>
    <w:p w14:paraId="3AC51465" w14:textId="77777777" w:rsidR="00203BA8" w:rsidRDefault="00203BA8" w:rsidP="00F93408">
      <w:pPr>
        <w:spacing w:after="100" w:afterAutospacing="1" w:line="240" w:lineRule="auto"/>
        <w:jc w:val="both"/>
        <w:rPr>
          <w:ins w:id="92" w:author="abdurrazaq taiwo" w:date="2025-03-19T13:30:00Z"/>
          <w:rFonts w:ascii="Times New Roman" w:eastAsia="Times New Roman" w:hAnsi="Times New Roman" w:cs="Times New Roman"/>
          <w:b/>
          <w:bCs/>
          <w:sz w:val="24"/>
          <w:szCs w:val="24"/>
        </w:rPr>
      </w:pPr>
    </w:p>
    <w:p w14:paraId="03784465" w14:textId="77777777" w:rsidR="00203BA8" w:rsidRDefault="00203BA8" w:rsidP="00F93408">
      <w:pPr>
        <w:spacing w:after="100" w:afterAutospacing="1" w:line="240" w:lineRule="auto"/>
        <w:jc w:val="both"/>
        <w:rPr>
          <w:ins w:id="93" w:author="abdurrazaq taiwo" w:date="2025-03-19T13:30:00Z"/>
          <w:rFonts w:ascii="Times New Roman" w:eastAsia="Times New Roman" w:hAnsi="Times New Roman" w:cs="Times New Roman"/>
          <w:b/>
          <w:bCs/>
          <w:sz w:val="24"/>
          <w:szCs w:val="24"/>
        </w:rPr>
      </w:pPr>
    </w:p>
    <w:p w14:paraId="06F4810B" w14:textId="77777777" w:rsidR="00203BA8" w:rsidRDefault="00203BA8" w:rsidP="00F93408">
      <w:pPr>
        <w:spacing w:after="100" w:afterAutospacing="1" w:line="240" w:lineRule="auto"/>
        <w:jc w:val="both"/>
        <w:rPr>
          <w:ins w:id="94" w:author="abdurrazaq taiwo" w:date="2025-03-19T13:30:00Z"/>
          <w:rFonts w:ascii="Times New Roman" w:eastAsia="Times New Roman" w:hAnsi="Times New Roman" w:cs="Times New Roman"/>
          <w:b/>
          <w:bCs/>
          <w:sz w:val="24"/>
          <w:szCs w:val="24"/>
        </w:rPr>
      </w:pPr>
    </w:p>
    <w:p w14:paraId="69232B46" w14:textId="77777777" w:rsidR="00203BA8" w:rsidRDefault="00203BA8" w:rsidP="00F93408">
      <w:pPr>
        <w:spacing w:after="100" w:afterAutospacing="1" w:line="240" w:lineRule="auto"/>
        <w:jc w:val="both"/>
        <w:rPr>
          <w:ins w:id="95" w:author="abdurrazaq taiwo" w:date="2025-03-19T13:30:00Z"/>
          <w:rFonts w:ascii="Times New Roman" w:eastAsia="Times New Roman" w:hAnsi="Times New Roman" w:cs="Times New Roman"/>
          <w:b/>
          <w:bCs/>
          <w:sz w:val="24"/>
          <w:szCs w:val="24"/>
        </w:rPr>
      </w:pPr>
    </w:p>
    <w:p w14:paraId="20F6DD92" w14:textId="77777777" w:rsidR="00203BA8" w:rsidRDefault="00203BA8" w:rsidP="00F93408">
      <w:pPr>
        <w:spacing w:after="100" w:afterAutospacing="1" w:line="240" w:lineRule="auto"/>
        <w:jc w:val="both"/>
        <w:rPr>
          <w:ins w:id="96" w:author="abdurrazaq taiwo" w:date="2025-03-19T13:30:00Z"/>
          <w:rFonts w:ascii="Times New Roman" w:eastAsia="Times New Roman" w:hAnsi="Times New Roman" w:cs="Times New Roman"/>
          <w:b/>
          <w:bCs/>
          <w:sz w:val="24"/>
          <w:szCs w:val="24"/>
        </w:rPr>
      </w:pPr>
    </w:p>
    <w:p w14:paraId="3FFCE475" w14:textId="77777777" w:rsidR="00203BA8" w:rsidRDefault="00203BA8" w:rsidP="00F93408">
      <w:pPr>
        <w:spacing w:after="100" w:afterAutospacing="1" w:line="240" w:lineRule="auto"/>
        <w:jc w:val="both"/>
        <w:rPr>
          <w:ins w:id="97" w:author="abdurrazaq taiwo" w:date="2025-03-19T13:30:00Z"/>
          <w:rFonts w:ascii="Times New Roman" w:eastAsia="Times New Roman" w:hAnsi="Times New Roman" w:cs="Times New Roman"/>
          <w:b/>
          <w:bCs/>
          <w:sz w:val="24"/>
          <w:szCs w:val="24"/>
        </w:rPr>
      </w:pPr>
    </w:p>
    <w:p w14:paraId="1F2A4DEA" w14:textId="77777777" w:rsidR="00203BA8" w:rsidRDefault="00203BA8" w:rsidP="00F93408">
      <w:pPr>
        <w:spacing w:after="100" w:afterAutospacing="1" w:line="240" w:lineRule="auto"/>
        <w:jc w:val="both"/>
        <w:rPr>
          <w:ins w:id="98" w:author="abdurrazaq taiwo" w:date="2025-03-19T13:30:00Z"/>
          <w:rFonts w:ascii="Times New Roman" w:eastAsia="Times New Roman" w:hAnsi="Times New Roman" w:cs="Times New Roman"/>
          <w:b/>
          <w:bCs/>
          <w:sz w:val="24"/>
          <w:szCs w:val="24"/>
        </w:rPr>
      </w:pPr>
    </w:p>
    <w:p w14:paraId="649DB57B" w14:textId="2FCB23D4" w:rsidR="00BA2779" w:rsidRPr="00BA2779" w:rsidRDefault="00BA2779" w:rsidP="00F93408">
      <w:pPr>
        <w:spacing w:after="100" w:afterAutospacing="1" w:line="240" w:lineRule="auto"/>
        <w:jc w:val="both"/>
        <w:rPr>
          <w:rFonts w:ascii="Times New Roman" w:eastAsia="Times New Roman" w:hAnsi="Times New Roman" w:cs="Times New Roman"/>
          <w:b/>
          <w:bCs/>
          <w:sz w:val="24"/>
          <w:szCs w:val="24"/>
        </w:rPr>
      </w:pPr>
      <w:r w:rsidRPr="00BA2779">
        <w:rPr>
          <w:rFonts w:ascii="Times New Roman" w:eastAsia="Times New Roman" w:hAnsi="Times New Roman" w:cs="Times New Roman"/>
          <w:b/>
          <w:bCs/>
          <w:sz w:val="24"/>
          <w:szCs w:val="24"/>
        </w:rPr>
        <w:lastRenderedPageBreak/>
        <w:t>Operative Management.</w:t>
      </w:r>
    </w:p>
    <w:p w14:paraId="3A0E534A" w14:textId="65E9862E" w:rsidR="001F1060" w:rsidRPr="00716B67"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The patient received preoperative </w:t>
      </w:r>
      <w:commentRangeStart w:id="99"/>
      <w:r w:rsidRPr="00716B67">
        <w:rPr>
          <w:rFonts w:ascii="Times New Roman" w:eastAsia="Times New Roman" w:hAnsi="Times New Roman" w:cs="Times New Roman"/>
          <w:sz w:val="24"/>
          <w:szCs w:val="24"/>
        </w:rPr>
        <w:t>prophylactic</w:t>
      </w:r>
      <w:commentRangeEnd w:id="99"/>
      <w:r w:rsidR="00203BA8">
        <w:rPr>
          <w:rStyle w:val="CommentReference"/>
        </w:rPr>
        <w:commentReference w:id="99"/>
      </w:r>
      <w:r w:rsidRPr="00716B67">
        <w:rPr>
          <w:rFonts w:ascii="Times New Roman" w:eastAsia="Times New Roman" w:hAnsi="Times New Roman" w:cs="Times New Roman"/>
          <w:sz w:val="24"/>
          <w:szCs w:val="24"/>
        </w:rPr>
        <w:t xml:space="preserve"> antibiotics 600 mg IV amoxicillin-clavulanate and 100 mg IV </w:t>
      </w:r>
      <w:commentRangeStart w:id="100"/>
      <w:r w:rsidRPr="00716B67">
        <w:rPr>
          <w:rFonts w:ascii="Times New Roman" w:eastAsia="Times New Roman" w:hAnsi="Times New Roman" w:cs="Times New Roman"/>
          <w:sz w:val="24"/>
          <w:szCs w:val="24"/>
        </w:rPr>
        <w:t>metronidazole</w:t>
      </w:r>
      <w:commentRangeEnd w:id="100"/>
      <w:r w:rsidR="00203BA8">
        <w:rPr>
          <w:rStyle w:val="CommentReference"/>
        </w:rPr>
        <w:commentReference w:id="100"/>
      </w:r>
      <w:r w:rsidRPr="00716B67">
        <w:rPr>
          <w:rFonts w:ascii="Times New Roman" w:eastAsia="Times New Roman" w:hAnsi="Times New Roman" w:cs="Times New Roman"/>
          <w:sz w:val="24"/>
          <w:szCs w:val="24"/>
        </w:rPr>
        <w:t xml:space="preserve">. Under general anesthesia using nasotracheal intubation the patient was laid supine with extended head position and the </w:t>
      </w:r>
      <w:bookmarkStart w:id="101" w:name="_Hlk188185914"/>
      <w:r w:rsidRPr="00716B67">
        <w:rPr>
          <w:rFonts w:ascii="Times New Roman" w:eastAsia="Times New Roman" w:hAnsi="Times New Roman" w:cs="Times New Roman"/>
          <w:sz w:val="24"/>
          <w:szCs w:val="24"/>
        </w:rPr>
        <w:t xml:space="preserve">fractures was exposed using jaw retractor </w:t>
      </w:r>
      <w:bookmarkEnd w:id="101"/>
      <w:r w:rsidRPr="00716B67">
        <w:rPr>
          <w:rFonts w:ascii="Times New Roman" w:eastAsia="Times New Roman" w:hAnsi="Times New Roman" w:cs="Times New Roman"/>
          <w:sz w:val="24"/>
          <w:szCs w:val="24"/>
        </w:rPr>
        <w:t>[Figure 6].</w:t>
      </w:r>
    </w:p>
    <w:p w14:paraId="529E1672" w14:textId="77777777" w:rsidR="001F1060" w:rsidRPr="00716B67" w:rsidRDefault="001F1060" w:rsidP="001F1060">
      <w:pPr>
        <w:spacing w:before="100" w:beforeAutospacing="1" w:after="0" w:line="240" w:lineRule="auto"/>
        <w:jc w:val="center"/>
        <w:rPr>
          <w:rFonts w:ascii="Times New Roman" w:eastAsia="Times New Roman" w:hAnsi="Times New Roman" w:cs="Times New Roman"/>
          <w:sz w:val="24"/>
          <w:szCs w:val="24"/>
        </w:rPr>
      </w:pPr>
      <w:r w:rsidRPr="00716B67">
        <w:rPr>
          <w:rFonts w:ascii="Times New Roman" w:hAnsi="Times New Roman" w:cs="Times New Roman"/>
          <w:noProof/>
        </w:rPr>
        <w:drawing>
          <wp:inline distT="0" distB="0" distL="0" distR="0" wp14:anchorId="7D6BC9B4" wp14:editId="2B260530">
            <wp:extent cx="3616960" cy="27127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6960" cy="2712720"/>
                    </a:xfrm>
                    <a:prstGeom prst="rect">
                      <a:avLst/>
                    </a:prstGeom>
                    <a:noFill/>
                    <a:ln>
                      <a:noFill/>
                    </a:ln>
                  </pic:spPr>
                </pic:pic>
              </a:graphicData>
            </a:graphic>
          </wp:inline>
        </w:drawing>
      </w:r>
    </w:p>
    <w:p w14:paraId="15D00815" w14:textId="77777777" w:rsidR="001F1060" w:rsidRPr="00716B67" w:rsidRDefault="001F1060" w:rsidP="001F1060">
      <w:pPr>
        <w:spacing w:before="100" w:beforeAutospacing="1" w:after="0" w:line="240" w:lineRule="auto"/>
        <w:jc w:val="center"/>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Figure 6. Mandibular fracture exposure using jaw </w:t>
      </w:r>
      <w:commentRangeStart w:id="102"/>
      <w:r w:rsidRPr="00716B67">
        <w:rPr>
          <w:rFonts w:ascii="Times New Roman" w:eastAsia="Times New Roman" w:hAnsi="Times New Roman" w:cs="Times New Roman"/>
          <w:sz w:val="24"/>
          <w:szCs w:val="24"/>
        </w:rPr>
        <w:t>retractor</w:t>
      </w:r>
      <w:commentRangeEnd w:id="102"/>
      <w:r w:rsidR="00203BA8">
        <w:rPr>
          <w:rStyle w:val="CommentReference"/>
        </w:rPr>
        <w:commentReference w:id="102"/>
      </w:r>
      <w:r w:rsidRPr="00716B67">
        <w:rPr>
          <w:rFonts w:ascii="Times New Roman" w:eastAsia="Times New Roman" w:hAnsi="Times New Roman" w:cs="Times New Roman"/>
          <w:sz w:val="24"/>
          <w:szCs w:val="24"/>
        </w:rPr>
        <w:t>.</w:t>
      </w:r>
    </w:p>
    <w:p w14:paraId="68D2B9FC" w14:textId="3AE95754" w:rsidR="001F1060" w:rsidRPr="00716B67"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By digital manipulation, the displaced </w:t>
      </w:r>
      <w:proofErr w:type="spellStart"/>
      <w:r w:rsidRPr="00716B67">
        <w:rPr>
          <w:rFonts w:ascii="Times New Roman" w:eastAsia="Times New Roman" w:hAnsi="Times New Roman" w:cs="Times New Roman"/>
          <w:sz w:val="24"/>
          <w:szCs w:val="24"/>
        </w:rPr>
        <w:t>parasymphysial</w:t>
      </w:r>
      <w:proofErr w:type="spellEnd"/>
      <w:r w:rsidRPr="00716B67">
        <w:rPr>
          <w:rFonts w:ascii="Times New Roman" w:eastAsia="Times New Roman" w:hAnsi="Times New Roman" w:cs="Times New Roman"/>
          <w:sz w:val="24"/>
          <w:szCs w:val="24"/>
        </w:rPr>
        <w:t xml:space="preserve"> fractures were anatomically reduced restoring proper occlusion and symmetry of the mandible. Stainless steel arch bars were placed on the maxillary and mandibular dental arches and fixed using trans-dental wires of 5mm thickness; Intermaxillary Fixation</w:t>
      </w:r>
      <w:del w:id="103" w:author="abdurrazaq taiwo" w:date="2025-03-19T14:11:00Z">
        <w:r w:rsidRPr="00716B67" w:rsidDel="009F2FB0">
          <w:rPr>
            <w:rFonts w:ascii="Times New Roman" w:eastAsia="Times New Roman" w:hAnsi="Times New Roman" w:cs="Times New Roman"/>
            <w:sz w:val="24"/>
            <w:szCs w:val="24"/>
          </w:rPr>
          <w:delText>s</w:delText>
        </w:r>
      </w:del>
      <w:r w:rsidRPr="00716B67">
        <w:rPr>
          <w:rFonts w:ascii="Times New Roman" w:eastAsia="Times New Roman" w:hAnsi="Times New Roman" w:cs="Times New Roman"/>
          <w:sz w:val="24"/>
          <w:szCs w:val="24"/>
        </w:rPr>
        <w:t xml:space="preserve"> (IMF). Following the removal of the oropharyngeal pack, the </w:t>
      </w:r>
      <w:ins w:id="104" w:author="abdurrazaq taiwo" w:date="2025-03-19T14:11:00Z">
        <w:r w:rsidR="009F2FB0">
          <w:rPr>
            <w:rFonts w:ascii="Times New Roman" w:eastAsia="Times New Roman" w:hAnsi="Times New Roman" w:cs="Times New Roman"/>
            <w:sz w:val="24"/>
            <w:szCs w:val="24"/>
          </w:rPr>
          <w:t xml:space="preserve">patient </w:t>
        </w:r>
      </w:ins>
      <w:del w:id="105" w:author="abdurrazaq taiwo" w:date="2025-03-19T14:11:00Z">
        <w:r w:rsidRPr="00716B67" w:rsidDel="009F2FB0">
          <w:rPr>
            <w:rFonts w:ascii="Times New Roman" w:eastAsia="Times New Roman" w:hAnsi="Times New Roman" w:cs="Times New Roman"/>
            <w:sz w:val="24"/>
            <w:szCs w:val="24"/>
          </w:rPr>
          <w:delText>oral cavity</w:delText>
        </w:r>
      </w:del>
      <w:r w:rsidRPr="00716B67">
        <w:rPr>
          <w:rFonts w:ascii="Times New Roman" w:eastAsia="Times New Roman" w:hAnsi="Times New Roman" w:cs="Times New Roman"/>
          <w:sz w:val="24"/>
          <w:szCs w:val="24"/>
        </w:rPr>
        <w:t xml:space="preserve"> was </w:t>
      </w:r>
      <w:del w:id="106" w:author="abdurrazaq taiwo" w:date="2025-03-19T14:12:00Z">
        <w:r w:rsidRPr="00716B67" w:rsidDel="009F2FB0">
          <w:rPr>
            <w:rFonts w:ascii="Times New Roman" w:eastAsia="Times New Roman" w:hAnsi="Times New Roman" w:cs="Times New Roman"/>
            <w:sz w:val="24"/>
            <w:szCs w:val="24"/>
          </w:rPr>
          <w:delText>clos</w:delText>
        </w:r>
      </w:del>
      <w:ins w:id="107" w:author="abdurrazaq taiwo" w:date="2025-03-19T14:12:00Z">
        <w:r w:rsidR="009F2FB0">
          <w:rPr>
            <w:rFonts w:ascii="Times New Roman" w:eastAsia="Times New Roman" w:hAnsi="Times New Roman" w:cs="Times New Roman"/>
            <w:sz w:val="24"/>
            <w:szCs w:val="24"/>
          </w:rPr>
          <w:t>plac</w:t>
        </w:r>
      </w:ins>
      <w:r w:rsidRPr="00716B67">
        <w:rPr>
          <w:rFonts w:ascii="Times New Roman" w:eastAsia="Times New Roman" w:hAnsi="Times New Roman" w:cs="Times New Roman"/>
          <w:sz w:val="24"/>
          <w:szCs w:val="24"/>
        </w:rPr>
        <w:t xml:space="preserve">ed </w:t>
      </w:r>
      <w:del w:id="108" w:author="abdurrazaq taiwo" w:date="2025-03-19T14:12:00Z">
        <w:r w:rsidRPr="00716B67" w:rsidDel="009F2FB0">
          <w:rPr>
            <w:rFonts w:ascii="Times New Roman" w:eastAsia="Times New Roman" w:hAnsi="Times New Roman" w:cs="Times New Roman"/>
            <w:sz w:val="24"/>
            <w:szCs w:val="24"/>
          </w:rPr>
          <w:delText>by</w:delText>
        </w:r>
      </w:del>
      <w:ins w:id="109" w:author="abdurrazaq taiwo" w:date="2025-03-19T14:12:00Z">
        <w:r w:rsidR="009F2FB0">
          <w:rPr>
            <w:rFonts w:ascii="Times New Roman" w:eastAsia="Times New Roman" w:hAnsi="Times New Roman" w:cs="Times New Roman"/>
            <w:sz w:val="24"/>
            <w:szCs w:val="24"/>
          </w:rPr>
          <w:t>on</w:t>
        </w:r>
      </w:ins>
      <w:r w:rsidRPr="00716B67">
        <w:rPr>
          <w:rFonts w:ascii="Times New Roman" w:eastAsia="Times New Roman" w:hAnsi="Times New Roman" w:cs="Times New Roman"/>
          <w:sz w:val="24"/>
          <w:szCs w:val="24"/>
        </w:rPr>
        <w:t xml:space="preserve"> elastic</w:t>
      </w:r>
      <w:ins w:id="110" w:author="abdurrazaq taiwo" w:date="2025-03-19T14:13:00Z">
        <w:r w:rsidR="009F2FB0">
          <w:rPr>
            <w:rFonts w:ascii="Times New Roman" w:eastAsia="Times New Roman" w:hAnsi="Times New Roman" w:cs="Times New Roman"/>
            <w:sz w:val="24"/>
            <w:szCs w:val="24"/>
          </w:rPr>
          <w:t>s</w:t>
        </w:r>
      </w:ins>
      <w:r w:rsidRPr="00716B67">
        <w:rPr>
          <w:rFonts w:ascii="Times New Roman" w:eastAsia="Times New Roman" w:hAnsi="Times New Roman" w:cs="Times New Roman"/>
          <w:sz w:val="24"/>
          <w:szCs w:val="24"/>
        </w:rPr>
        <w:t xml:space="preserve"> </w:t>
      </w:r>
      <w:del w:id="111" w:author="abdurrazaq taiwo" w:date="2025-03-19T14:12:00Z">
        <w:r w:rsidRPr="00716B67" w:rsidDel="009F2FB0">
          <w:rPr>
            <w:rFonts w:ascii="Times New Roman" w:eastAsia="Times New Roman" w:hAnsi="Times New Roman" w:cs="Times New Roman"/>
            <w:sz w:val="24"/>
            <w:szCs w:val="24"/>
          </w:rPr>
          <w:delText xml:space="preserve">materials </w:delText>
        </w:r>
      </w:del>
      <w:r w:rsidRPr="00716B67">
        <w:rPr>
          <w:rFonts w:ascii="Times New Roman" w:eastAsia="Times New Roman" w:hAnsi="Times New Roman" w:cs="Times New Roman"/>
          <w:sz w:val="24"/>
          <w:szCs w:val="24"/>
        </w:rPr>
        <w:t>stretched between the hooks of both arche</w:t>
      </w:r>
      <w:ins w:id="112" w:author="abdurrazaq taiwo" w:date="2025-03-19T14:12:00Z">
        <w:r w:rsidR="009F2FB0">
          <w:rPr>
            <w:rFonts w:ascii="Times New Roman" w:eastAsia="Times New Roman" w:hAnsi="Times New Roman" w:cs="Times New Roman"/>
            <w:sz w:val="24"/>
            <w:szCs w:val="24"/>
          </w:rPr>
          <w:t xml:space="preserve"> bar</w:t>
        </w:r>
      </w:ins>
      <w:r w:rsidRPr="00716B67">
        <w:rPr>
          <w:rFonts w:ascii="Times New Roman" w:eastAsia="Times New Roman" w:hAnsi="Times New Roman" w:cs="Times New Roman"/>
          <w:sz w:val="24"/>
          <w:szCs w:val="24"/>
        </w:rPr>
        <w:t>s [Figure 7].</w:t>
      </w:r>
    </w:p>
    <w:p w14:paraId="7735E6C3" w14:textId="77777777" w:rsidR="001F1060" w:rsidRPr="00716B67" w:rsidRDefault="001F1060" w:rsidP="001F1060">
      <w:pPr>
        <w:spacing w:after="100" w:afterAutospacing="1" w:line="240" w:lineRule="auto"/>
        <w:jc w:val="center"/>
        <w:rPr>
          <w:rFonts w:ascii="Times New Roman" w:eastAsia="Times New Roman" w:hAnsi="Times New Roman" w:cs="Times New Roman"/>
          <w:sz w:val="24"/>
          <w:szCs w:val="24"/>
        </w:rPr>
      </w:pPr>
      <w:r w:rsidRPr="00716B67">
        <w:rPr>
          <w:rFonts w:ascii="Times New Roman" w:hAnsi="Times New Roman" w:cs="Times New Roman"/>
          <w:noProof/>
        </w:rPr>
        <w:drawing>
          <wp:inline distT="0" distB="0" distL="0" distR="0" wp14:anchorId="6CA1D395" wp14:editId="0447C881">
            <wp:extent cx="3220720" cy="24155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p w14:paraId="69E2CE75" w14:textId="1388BAEB" w:rsidR="001F1060" w:rsidRPr="00716B67" w:rsidRDefault="001F1060" w:rsidP="001F1060">
      <w:pPr>
        <w:spacing w:after="100" w:afterAutospacing="1" w:line="240" w:lineRule="auto"/>
        <w:jc w:val="center"/>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lastRenderedPageBreak/>
        <w:t xml:space="preserve">Figure 7. IMF </w:t>
      </w:r>
      <w:ins w:id="113" w:author="abdurrazaq taiwo" w:date="2025-03-19T14:13:00Z">
        <w:r w:rsidR="009F2FB0">
          <w:rPr>
            <w:rFonts w:ascii="Times New Roman" w:eastAsia="Times New Roman" w:hAnsi="Times New Roman" w:cs="Times New Roman"/>
            <w:sz w:val="24"/>
            <w:szCs w:val="24"/>
          </w:rPr>
          <w:t>with</w:t>
        </w:r>
      </w:ins>
      <w:del w:id="114" w:author="abdurrazaq taiwo" w:date="2025-03-19T14:13:00Z">
        <w:r w:rsidRPr="00716B67" w:rsidDel="009F2FB0">
          <w:rPr>
            <w:rFonts w:ascii="Times New Roman" w:eastAsia="Times New Roman" w:hAnsi="Times New Roman" w:cs="Times New Roman"/>
            <w:sz w:val="24"/>
            <w:szCs w:val="24"/>
          </w:rPr>
          <w:delText>and closing the oral cavity using</w:delText>
        </w:r>
      </w:del>
      <w:r w:rsidRPr="00716B67">
        <w:rPr>
          <w:rFonts w:ascii="Times New Roman" w:eastAsia="Times New Roman" w:hAnsi="Times New Roman" w:cs="Times New Roman"/>
          <w:sz w:val="24"/>
          <w:szCs w:val="24"/>
        </w:rPr>
        <w:t xml:space="preserve"> elastic</w:t>
      </w:r>
      <w:ins w:id="115" w:author="abdurrazaq taiwo" w:date="2025-03-19T14:13:00Z">
        <w:r w:rsidR="009F2FB0">
          <w:rPr>
            <w:rFonts w:ascii="Times New Roman" w:eastAsia="Times New Roman" w:hAnsi="Times New Roman" w:cs="Times New Roman"/>
            <w:sz w:val="24"/>
            <w:szCs w:val="24"/>
          </w:rPr>
          <w:t>s put in place</w:t>
        </w:r>
      </w:ins>
      <w:del w:id="116" w:author="abdurrazaq taiwo" w:date="2025-03-19T14:13:00Z">
        <w:r w:rsidRPr="00716B67" w:rsidDel="009F2FB0">
          <w:rPr>
            <w:rFonts w:ascii="Times New Roman" w:eastAsia="Times New Roman" w:hAnsi="Times New Roman" w:cs="Times New Roman"/>
            <w:sz w:val="24"/>
            <w:szCs w:val="24"/>
          </w:rPr>
          <w:delText xml:space="preserve"> materials</w:delText>
        </w:r>
      </w:del>
      <w:r w:rsidRPr="00716B67">
        <w:rPr>
          <w:rFonts w:ascii="Times New Roman" w:eastAsia="Times New Roman" w:hAnsi="Times New Roman" w:cs="Times New Roman"/>
          <w:sz w:val="24"/>
          <w:szCs w:val="24"/>
        </w:rPr>
        <w:t>.</w:t>
      </w:r>
    </w:p>
    <w:p w14:paraId="3D175604" w14:textId="77777777" w:rsidR="001F1060" w:rsidRPr="00716B67"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The patient was extubated smoothly in the operating room and transferred to the recovery area for monitoring. The patient started oral fluids 4 hours </w:t>
      </w:r>
      <w:commentRangeStart w:id="117"/>
      <w:r w:rsidRPr="00716B67">
        <w:rPr>
          <w:rFonts w:ascii="Times New Roman" w:eastAsia="Times New Roman" w:hAnsi="Times New Roman" w:cs="Times New Roman"/>
          <w:sz w:val="24"/>
          <w:szCs w:val="24"/>
        </w:rPr>
        <w:t>postoperatively</w:t>
      </w:r>
      <w:commentRangeEnd w:id="117"/>
      <w:r w:rsidR="009F2FB0">
        <w:rPr>
          <w:rStyle w:val="CommentReference"/>
        </w:rPr>
        <w:commentReference w:id="117"/>
      </w:r>
      <w:r w:rsidRPr="00716B67">
        <w:rPr>
          <w:rFonts w:ascii="Times New Roman" w:eastAsia="Times New Roman" w:hAnsi="Times New Roman" w:cs="Times New Roman"/>
          <w:sz w:val="24"/>
          <w:szCs w:val="24"/>
        </w:rPr>
        <w:t xml:space="preserve">. The postoperative pain was successfully managed using IV </w:t>
      </w:r>
      <w:commentRangeStart w:id="118"/>
      <w:proofErr w:type="spellStart"/>
      <w:r w:rsidRPr="00716B67">
        <w:rPr>
          <w:rFonts w:ascii="Times New Roman" w:eastAsia="Times New Roman" w:hAnsi="Times New Roman" w:cs="Times New Roman"/>
          <w:sz w:val="24"/>
          <w:szCs w:val="24"/>
        </w:rPr>
        <w:t>perfalgan</w:t>
      </w:r>
      <w:commentRangeEnd w:id="118"/>
      <w:proofErr w:type="spellEnd"/>
      <w:r w:rsidR="009F2FB0">
        <w:rPr>
          <w:rStyle w:val="CommentReference"/>
        </w:rPr>
        <w:commentReference w:id="118"/>
      </w:r>
      <w:r w:rsidRPr="00716B67">
        <w:rPr>
          <w:rFonts w:ascii="Times New Roman" w:eastAsia="Times New Roman" w:hAnsi="Times New Roman" w:cs="Times New Roman"/>
          <w:sz w:val="24"/>
          <w:szCs w:val="24"/>
        </w:rPr>
        <w:t xml:space="preserve"> solution. IV antibiotics (amoxicillin-clavulanate and metronidazole) were continued for 48 hours postoperatively. Post-operative panorama revealed normal occlusions with no complications. The patient was discharged at the 5</w:t>
      </w:r>
      <w:r w:rsidRPr="00716B67">
        <w:rPr>
          <w:rFonts w:ascii="Times New Roman" w:eastAsia="Times New Roman" w:hAnsi="Times New Roman" w:cs="Times New Roman"/>
          <w:sz w:val="24"/>
          <w:szCs w:val="24"/>
          <w:vertAlign w:val="superscript"/>
        </w:rPr>
        <w:t>th</w:t>
      </w:r>
      <w:r w:rsidRPr="00716B67">
        <w:rPr>
          <w:rFonts w:ascii="Times New Roman" w:eastAsia="Times New Roman" w:hAnsi="Times New Roman" w:cs="Times New Roman"/>
          <w:sz w:val="24"/>
          <w:szCs w:val="24"/>
        </w:rPr>
        <w:t xml:space="preserve"> postoperative </w:t>
      </w:r>
      <w:commentRangeStart w:id="119"/>
      <w:r w:rsidRPr="00716B67">
        <w:rPr>
          <w:rFonts w:ascii="Times New Roman" w:eastAsia="Times New Roman" w:hAnsi="Times New Roman" w:cs="Times New Roman"/>
          <w:sz w:val="24"/>
          <w:szCs w:val="24"/>
        </w:rPr>
        <w:t>day</w:t>
      </w:r>
      <w:commentRangeEnd w:id="119"/>
      <w:r w:rsidR="00203BA8">
        <w:rPr>
          <w:rStyle w:val="CommentReference"/>
        </w:rPr>
        <w:commentReference w:id="119"/>
      </w:r>
      <w:r w:rsidRPr="00716B67">
        <w:rPr>
          <w:rFonts w:ascii="Times New Roman" w:eastAsia="Times New Roman" w:hAnsi="Times New Roman" w:cs="Times New Roman"/>
          <w:sz w:val="24"/>
          <w:szCs w:val="24"/>
        </w:rPr>
        <w:t>.</w:t>
      </w:r>
    </w:p>
    <w:p w14:paraId="75D5158C" w14:textId="77777777" w:rsidR="00FA0416" w:rsidRDefault="00FA0416"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commentRangeStart w:id="120"/>
      <w:r w:rsidRPr="00FA0416">
        <w:rPr>
          <w:rFonts w:ascii="Times New Roman" w:hAnsi="Times New Roman" w:cs="Times New Roman"/>
          <w:b/>
          <w:bCs/>
          <w:color w:val="1F0745"/>
          <w:sz w:val="30"/>
          <w:szCs w:val="30"/>
          <w:shd w:val="clear" w:color="auto" w:fill="FFFFFF"/>
        </w:rPr>
        <w:t>Discussion</w:t>
      </w:r>
      <w:commentRangeEnd w:id="120"/>
      <w:r w:rsidR="00C12946">
        <w:rPr>
          <w:rStyle w:val="CommentReference"/>
        </w:rPr>
        <w:commentReference w:id="120"/>
      </w:r>
    </w:p>
    <w:p w14:paraId="4986005B" w14:textId="032D2445" w:rsidR="001F1060" w:rsidRPr="00716B67" w:rsidRDefault="001F1060" w:rsidP="00F93408">
      <w:pPr>
        <w:spacing w:after="100" w:afterAutospacing="1" w:line="240" w:lineRule="auto"/>
        <w:jc w:val="both"/>
        <w:outlineLvl w:val="3"/>
        <w:rPr>
          <w:rFonts w:ascii="Times New Roman" w:eastAsia="Times New Roman" w:hAnsi="Times New Roman" w:cs="Times New Roman"/>
          <w:sz w:val="24"/>
          <w:szCs w:val="24"/>
        </w:rPr>
      </w:pPr>
      <w:commentRangeStart w:id="121"/>
      <w:r w:rsidRPr="00716B67">
        <w:rPr>
          <w:rFonts w:ascii="Times New Roman" w:eastAsia="Times New Roman" w:hAnsi="Times New Roman" w:cs="Times New Roman"/>
          <w:sz w:val="24"/>
          <w:szCs w:val="24"/>
        </w:rPr>
        <w:t>The elastic</w:t>
      </w:r>
      <w:del w:id="122" w:author="abdurrazaq taiwo" w:date="2025-03-19T14:14:00Z">
        <w:r w:rsidRPr="00716B67" w:rsidDel="009F2FB0">
          <w:rPr>
            <w:rFonts w:ascii="Times New Roman" w:eastAsia="Times New Roman" w:hAnsi="Times New Roman" w:cs="Times New Roman"/>
            <w:sz w:val="24"/>
            <w:szCs w:val="24"/>
          </w:rPr>
          <w:delText xml:space="preserve"> material</w:delText>
        </w:r>
      </w:del>
      <w:r w:rsidRPr="00716B67">
        <w:rPr>
          <w:rFonts w:ascii="Times New Roman" w:eastAsia="Times New Roman" w:hAnsi="Times New Roman" w:cs="Times New Roman"/>
          <w:sz w:val="24"/>
          <w:szCs w:val="24"/>
        </w:rPr>
        <w:t xml:space="preserve">s were removed after 2 weeks in the outpatient clinic. The patient started eating semisolids. Two weeks later, the dental arches were removed with normal mandibular occlusion [figure 8] and the patient restored his pre-injury life style normally after complete </w:t>
      </w:r>
      <w:proofErr w:type="spellStart"/>
      <w:r w:rsidRPr="00716B67">
        <w:rPr>
          <w:rFonts w:ascii="Times New Roman" w:eastAsia="Times New Roman" w:hAnsi="Times New Roman" w:cs="Times New Roman"/>
          <w:sz w:val="24"/>
          <w:szCs w:val="24"/>
        </w:rPr>
        <w:t>restorion</w:t>
      </w:r>
      <w:proofErr w:type="spellEnd"/>
      <w:r w:rsidRPr="00716B67">
        <w:rPr>
          <w:rFonts w:ascii="Times New Roman" w:eastAsia="Times New Roman" w:hAnsi="Times New Roman" w:cs="Times New Roman"/>
          <w:sz w:val="24"/>
          <w:szCs w:val="24"/>
        </w:rPr>
        <w:t xml:space="preserve"> of functional and cosmetic aspects [Figure 9].</w:t>
      </w:r>
      <w:commentRangeEnd w:id="121"/>
      <w:r w:rsidR="009F2FB0">
        <w:rPr>
          <w:rStyle w:val="CommentReference"/>
        </w:rPr>
        <w:commentReference w:id="121"/>
      </w:r>
    </w:p>
    <w:p w14:paraId="7DA55332" w14:textId="4A759209" w:rsidR="008A6FCD" w:rsidRPr="00716B67" w:rsidRDefault="008A6FCD" w:rsidP="001F1060">
      <w:pPr>
        <w:spacing w:before="100" w:beforeAutospacing="1" w:after="100" w:afterAutospacing="1" w:line="240" w:lineRule="auto"/>
        <w:jc w:val="both"/>
        <w:outlineLvl w:val="3"/>
        <w:rPr>
          <w:rFonts w:ascii="Times New Roman" w:eastAsia="Times New Roman" w:hAnsi="Times New Roman" w:cs="Times New Roman"/>
          <w:sz w:val="24"/>
          <w:szCs w:val="24"/>
        </w:rPr>
      </w:pPr>
    </w:p>
    <w:p w14:paraId="63BA38C8" w14:textId="77777777" w:rsidR="008A6FCD" w:rsidRPr="00716B67" w:rsidRDefault="008A6FCD" w:rsidP="001F1060">
      <w:pPr>
        <w:spacing w:before="100" w:beforeAutospacing="1" w:after="100" w:afterAutospacing="1" w:line="240" w:lineRule="auto"/>
        <w:jc w:val="both"/>
        <w:outlineLvl w:val="3"/>
        <w:rPr>
          <w:rFonts w:ascii="Times New Roman" w:eastAsia="Times New Roman" w:hAnsi="Times New Roman" w:cs="Times New Roman"/>
          <w:sz w:val="24"/>
          <w:szCs w:val="24"/>
        </w:rPr>
      </w:pPr>
    </w:p>
    <w:p w14:paraId="34C87B7A"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hAnsi="Times New Roman" w:cs="Times New Roman"/>
          <w:noProof/>
        </w:rPr>
        <w:drawing>
          <wp:inline distT="0" distB="0" distL="0" distR="0" wp14:anchorId="616D86B6" wp14:editId="6CCBA98E">
            <wp:extent cx="3419475" cy="256460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3733" cy="2567800"/>
                    </a:xfrm>
                    <a:prstGeom prst="rect">
                      <a:avLst/>
                    </a:prstGeom>
                    <a:noFill/>
                    <a:ln>
                      <a:noFill/>
                    </a:ln>
                  </pic:spPr>
                </pic:pic>
              </a:graphicData>
            </a:graphic>
          </wp:inline>
        </w:drawing>
      </w:r>
    </w:p>
    <w:p w14:paraId="0A35B7B0"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8. Normal mandibular occlusion after removal of the dental arches.</w:t>
      </w:r>
    </w:p>
    <w:p w14:paraId="49D48F89"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p>
    <w:p w14:paraId="7A93683D" w14:textId="198BF7F7" w:rsidR="001F1060" w:rsidRPr="00716B67" w:rsidRDefault="006848AF"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eastAsia="Times New Roman" w:hAnsi="Times New Roman" w:cs="Times New Roman"/>
          <w:noProof/>
          <w:sz w:val="24"/>
          <w:szCs w:val="24"/>
        </w:rPr>
        <w:lastRenderedPageBreak/>
        <w:drawing>
          <wp:inline distT="0" distB="0" distL="0" distR="0" wp14:anchorId="75B4116A" wp14:editId="76772EA9">
            <wp:extent cx="4100513" cy="3075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2007" cy="3084005"/>
                    </a:xfrm>
                    <a:prstGeom prst="rect">
                      <a:avLst/>
                    </a:prstGeom>
                  </pic:spPr>
                </pic:pic>
              </a:graphicData>
            </a:graphic>
          </wp:inline>
        </w:drawing>
      </w:r>
      <w:ins w:id="123" w:author="abdurrazaq taiwo" w:date="2025-03-19T14:16:00Z">
        <w:r w:rsidR="009F2FB0">
          <w:rPr>
            <w:rFonts w:ascii="Times New Roman" w:eastAsia="Times New Roman" w:hAnsi="Times New Roman" w:cs="Times New Roman"/>
            <w:sz w:val="24"/>
            <w:szCs w:val="24"/>
          </w:rPr>
          <w:t xml:space="preserve"> </w:t>
        </w:r>
      </w:ins>
    </w:p>
    <w:p w14:paraId="0412D477" w14:textId="77777777" w:rsidR="001F1060" w:rsidRPr="00716B67" w:rsidRDefault="001F1060" w:rsidP="001F1060">
      <w:pPr>
        <w:spacing w:after="100" w:afterAutospacing="1" w:line="240" w:lineRule="auto"/>
        <w:jc w:val="both"/>
        <w:outlineLvl w:val="3"/>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Figure 9. Complete healing of the bone and soft tissue injuries after 1 month of </w:t>
      </w:r>
      <w:proofErr w:type="spellStart"/>
      <w:r w:rsidRPr="00716B67">
        <w:rPr>
          <w:rFonts w:ascii="Times New Roman" w:eastAsia="Times New Roman" w:hAnsi="Times New Roman" w:cs="Times New Roman"/>
          <w:sz w:val="24"/>
          <w:szCs w:val="24"/>
        </w:rPr>
        <w:t>mangment</w:t>
      </w:r>
      <w:proofErr w:type="spellEnd"/>
      <w:r w:rsidRPr="00716B67">
        <w:rPr>
          <w:rFonts w:ascii="Times New Roman" w:eastAsia="Times New Roman" w:hAnsi="Times New Roman" w:cs="Times New Roman"/>
          <w:sz w:val="24"/>
          <w:szCs w:val="24"/>
        </w:rPr>
        <w:t>.</w:t>
      </w:r>
    </w:p>
    <w:p w14:paraId="6867E476" w14:textId="09A0013E" w:rsidR="002309F7" w:rsidRDefault="001F1060" w:rsidP="00F93408">
      <w:pPr>
        <w:pStyle w:val="NormalWeb"/>
        <w:spacing w:before="0" w:beforeAutospacing="0"/>
        <w:jc w:val="both"/>
      </w:pPr>
      <w:commentRangeStart w:id="124"/>
      <w:r w:rsidRPr="00716B67">
        <w:t>Closed reduction with intermaxillary fixation is a preferred approach in young patients to minimize invasiveness while ensuring proper alignment and healing beside being cost-effective in case of the unavailability of other expensive alternatives for fixation e.g., biodegradable plates.</w:t>
      </w:r>
      <w:r w:rsidR="00E93974">
        <w:t xml:space="preserve"> </w:t>
      </w:r>
      <w:commentRangeEnd w:id="124"/>
      <w:r w:rsidR="009F2FB0">
        <w:rPr>
          <w:rStyle w:val="CommentReference"/>
          <w:rFonts w:asciiTheme="minorHAnsi" w:eastAsiaTheme="minorHAnsi" w:hAnsiTheme="minorHAnsi" w:cstheme="minorBidi"/>
        </w:rPr>
        <w:commentReference w:id="124"/>
      </w:r>
    </w:p>
    <w:p w14:paraId="1B909129" w14:textId="4E6F7284" w:rsidR="002309F7" w:rsidRDefault="00E93974" w:rsidP="00F93408">
      <w:pPr>
        <w:pStyle w:val="Heading4"/>
        <w:spacing w:before="0" w:beforeAutospacing="0"/>
      </w:pPr>
      <w:r>
        <w:t>C</w:t>
      </w:r>
      <w:r w:rsidR="002309F7">
        <w:t>onclusi</w:t>
      </w:r>
      <w:r>
        <w:t xml:space="preserve">on </w:t>
      </w:r>
    </w:p>
    <w:p w14:paraId="24890E57" w14:textId="6A82A730" w:rsidR="00E93974" w:rsidRDefault="00E93974" w:rsidP="00F93408">
      <w:pPr>
        <w:pStyle w:val="Heading4"/>
        <w:spacing w:before="0" w:beforeAutospacing="0"/>
        <w:jc w:val="both"/>
        <w:rPr>
          <w:b w:val="0"/>
          <w:bCs w:val="0"/>
        </w:rPr>
      </w:pPr>
      <w:r w:rsidRPr="00E93974">
        <w:rPr>
          <w:b w:val="0"/>
          <w:bCs w:val="0"/>
        </w:rPr>
        <w:t>Closed reduction with intermaxillary fixation (IMF) remains a reliable and less aggressive technique for treating pediatric mandibular fractures, particularly in poor-resource settings. The technique achieves the best anatomical reduction, allows good bone healing, and restores functional and aesthetic outcomes with minimal complications. The success in treating the 12-year-old patient in this case shows the importance of early diagnosis, adequate surgical technique, and postoperative care in achieving maximum recovery. Because of its low cost and simplicity of use, IMF is a first-line treatment of mandibular fractures in children in whom complex fixation methods are not feasible.</w:t>
      </w:r>
    </w:p>
    <w:p w14:paraId="52190E66" w14:textId="77777777" w:rsidR="00BA2779" w:rsidRPr="00BA2779" w:rsidRDefault="00BA2779" w:rsidP="00BA2779">
      <w:pPr>
        <w:pStyle w:val="Heading4"/>
        <w:jc w:val="both"/>
      </w:pPr>
      <w:r w:rsidRPr="00BA2779">
        <w:t>Consent</w:t>
      </w:r>
    </w:p>
    <w:p w14:paraId="264A2EC8" w14:textId="5646BD4F" w:rsidR="00BA2779" w:rsidRPr="00BA2779" w:rsidRDefault="00BA2779" w:rsidP="00BA2779">
      <w:pPr>
        <w:pStyle w:val="Heading4"/>
        <w:rPr>
          <w:b w:val="0"/>
          <w:bCs w:val="0"/>
        </w:rPr>
      </w:pPr>
      <w:r w:rsidRPr="00BA2779">
        <w:rPr>
          <w:b w:val="0"/>
          <w:bCs w:val="0"/>
        </w:rPr>
        <w:t>Patient’s informed written consent was taken to publish h</w:t>
      </w:r>
      <w:r>
        <w:rPr>
          <w:b w:val="0"/>
          <w:bCs w:val="0"/>
        </w:rPr>
        <w:t>is</w:t>
      </w:r>
      <w:r w:rsidRPr="00BA2779">
        <w:rPr>
          <w:b w:val="0"/>
          <w:bCs w:val="0"/>
        </w:rPr>
        <w:t xml:space="preserve"> case for academic purpose.</w:t>
      </w:r>
    </w:p>
    <w:p w14:paraId="5EFD5DD5" w14:textId="77777777" w:rsidR="00F93408" w:rsidRPr="00F93408" w:rsidRDefault="00F93408" w:rsidP="00F93408">
      <w:pPr>
        <w:pStyle w:val="Heading4"/>
        <w:jc w:val="both"/>
      </w:pPr>
      <w:r w:rsidRPr="00F93408">
        <w:t>Ethical approval</w:t>
      </w:r>
    </w:p>
    <w:p w14:paraId="3905A1C6" w14:textId="77777777" w:rsidR="00F93408" w:rsidRPr="00F93408" w:rsidRDefault="00F93408" w:rsidP="00F93408">
      <w:pPr>
        <w:pStyle w:val="Heading4"/>
        <w:jc w:val="both"/>
        <w:rPr>
          <w:b w:val="0"/>
          <w:bCs w:val="0"/>
        </w:rPr>
      </w:pPr>
      <w:r w:rsidRPr="00F93408">
        <w:rPr>
          <w:b w:val="0"/>
          <w:bCs w:val="0"/>
        </w:rPr>
        <w:t>As per international standards or university standards written ethical approval has been collected and preserved by the authors.</w:t>
      </w:r>
    </w:p>
    <w:p w14:paraId="56C2844E" w14:textId="77777777" w:rsidR="00F93408" w:rsidRPr="00F93408" w:rsidRDefault="00F93408" w:rsidP="00F93408">
      <w:pPr>
        <w:pStyle w:val="Heading4"/>
        <w:jc w:val="both"/>
      </w:pPr>
      <w:bookmarkStart w:id="125" w:name="_Hlk180402183"/>
      <w:bookmarkStart w:id="126" w:name="_Hlk183680988"/>
      <w:r w:rsidRPr="00F93408">
        <w:t>Disclaimer (Artificial intelligence)</w:t>
      </w:r>
    </w:p>
    <w:p w14:paraId="7F5A879D" w14:textId="77777777" w:rsidR="00F93408" w:rsidRPr="00F93408" w:rsidRDefault="00F93408" w:rsidP="00F93408">
      <w:pPr>
        <w:pStyle w:val="Heading4"/>
        <w:jc w:val="both"/>
        <w:rPr>
          <w:b w:val="0"/>
          <w:bCs w:val="0"/>
        </w:rPr>
      </w:pPr>
      <w:r w:rsidRPr="00F93408">
        <w:rPr>
          <w:b w:val="0"/>
          <w:bCs w:val="0"/>
        </w:rPr>
        <w:lastRenderedPageBreak/>
        <w:t>Authors hereby declare that NO generative AI technologies such as Large Language Models (</w:t>
      </w:r>
      <w:proofErr w:type="spellStart"/>
      <w:r w:rsidRPr="00F93408">
        <w:rPr>
          <w:b w:val="0"/>
          <w:bCs w:val="0"/>
        </w:rPr>
        <w:t>ChatGPT</w:t>
      </w:r>
      <w:proofErr w:type="spellEnd"/>
      <w:r w:rsidRPr="00F93408">
        <w:rPr>
          <w:b w:val="0"/>
          <w:bCs w:val="0"/>
        </w:rPr>
        <w:t>, COPILOT, etc.) and text-to-image generators have been used during the writing or editing of this manuscript.</w:t>
      </w:r>
      <w:bookmarkEnd w:id="125"/>
      <w:bookmarkEnd w:id="126"/>
    </w:p>
    <w:p w14:paraId="222EAE51" w14:textId="19B540B9" w:rsidR="008A6FCD" w:rsidRPr="00716B67" w:rsidRDefault="008A6FCD" w:rsidP="008A6FCD">
      <w:pPr>
        <w:pStyle w:val="NormalWeb"/>
        <w:jc w:val="both"/>
        <w:rPr>
          <w:b/>
          <w:bCs/>
        </w:rPr>
      </w:pPr>
      <w:r w:rsidRPr="00716B67">
        <w:rPr>
          <w:b/>
          <w:bCs/>
        </w:rPr>
        <w:t xml:space="preserve">References </w:t>
      </w:r>
    </w:p>
    <w:p w14:paraId="01A6B308" w14:textId="0FC9E519" w:rsid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16B67">
        <w:rPr>
          <w:rFonts w:ascii="Times New Roman" w:eastAsia="Times New Roman" w:hAnsi="Times New Roman" w:cs="Times New Roman"/>
          <w:sz w:val="24"/>
          <w:szCs w:val="24"/>
        </w:rPr>
        <w:t>Syafiq</w:t>
      </w:r>
      <w:proofErr w:type="spellEnd"/>
      <w:r w:rsidRPr="00716B67">
        <w:rPr>
          <w:rFonts w:ascii="Times New Roman" w:eastAsia="Times New Roman" w:hAnsi="Times New Roman" w:cs="Times New Roman"/>
          <w:sz w:val="24"/>
          <w:szCs w:val="24"/>
        </w:rPr>
        <w:t xml:space="preserve"> A, </w:t>
      </w:r>
      <w:proofErr w:type="spellStart"/>
      <w:r w:rsidRPr="00716B67">
        <w:rPr>
          <w:rFonts w:ascii="Times New Roman" w:eastAsia="Times New Roman" w:hAnsi="Times New Roman" w:cs="Times New Roman"/>
          <w:sz w:val="24"/>
          <w:szCs w:val="24"/>
        </w:rPr>
        <w:t>Aj</w:t>
      </w:r>
      <w:proofErr w:type="spellEnd"/>
      <w:r w:rsidRPr="00716B67">
        <w:rPr>
          <w:rFonts w:ascii="Times New Roman" w:eastAsia="Times New Roman" w:hAnsi="Times New Roman" w:cs="Times New Roman"/>
          <w:sz w:val="24"/>
          <w:szCs w:val="24"/>
        </w:rPr>
        <w:t xml:space="preserve"> A, </w:t>
      </w:r>
      <w:proofErr w:type="spellStart"/>
      <w:r w:rsidRPr="00716B67">
        <w:rPr>
          <w:rFonts w:ascii="Times New Roman" w:eastAsia="Times New Roman" w:hAnsi="Times New Roman" w:cs="Times New Roman"/>
          <w:sz w:val="24"/>
          <w:szCs w:val="24"/>
        </w:rPr>
        <w:t>Bh</w:t>
      </w:r>
      <w:proofErr w:type="spellEnd"/>
      <w:r w:rsidRPr="00716B67">
        <w:rPr>
          <w:rFonts w:ascii="Times New Roman" w:eastAsia="Times New Roman" w:hAnsi="Times New Roman" w:cs="Times New Roman"/>
          <w:sz w:val="24"/>
          <w:szCs w:val="24"/>
        </w:rPr>
        <w:t xml:space="preserve"> H, Raihan N, Ismail N, </w:t>
      </w:r>
      <w:proofErr w:type="spellStart"/>
      <w:r w:rsidRPr="00716B67">
        <w:rPr>
          <w:rFonts w:ascii="Times New Roman" w:eastAsia="Times New Roman" w:hAnsi="Times New Roman" w:cs="Times New Roman"/>
          <w:sz w:val="24"/>
          <w:szCs w:val="24"/>
        </w:rPr>
        <w:t>Ar</w:t>
      </w:r>
      <w:proofErr w:type="spellEnd"/>
      <w:r w:rsidRPr="00716B67">
        <w:rPr>
          <w:rFonts w:ascii="Times New Roman" w:eastAsia="Times New Roman" w:hAnsi="Times New Roman" w:cs="Times New Roman"/>
          <w:sz w:val="24"/>
          <w:szCs w:val="24"/>
        </w:rPr>
        <w:t xml:space="preserve"> Z, et al. A 5 years retrospective study on post-mortem cases involving motor vehicle accidents in Hospital </w:t>
      </w:r>
      <w:proofErr w:type="spellStart"/>
      <w:r w:rsidRPr="00716B67">
        <w:rPr>
          <w:rFonts w:ascii="Times New Roman" w:eastAsia="Times New Roman" w:hAnsi="Times New Roman" w:cs="Times New Roman"/>
          <w:sz w:val="24"/>
          <w:szCs w:val="24"/>
        </w:rPr>
        <w:t>Pulau</w:t>
      </w:r>
      <w:proofErr w:type="spellEnd"/>
      <w:r w:rsidRPr="00716B67">
        <w:rPr>
          <w:rFonts w:ascii="Times New Roman" w:eastAsia="Times New Roman" w:hAnsi="Times New Roman" w:cs="Times New Roman"/>
          <w:sz w:val="24"/>
          <w:szCs w:val="24"/>
        </w:rPr>
        <w:t xml:space="preserve"> Pinang</w:t>
      </w:r>
      <w:r w:rsidRPr="00F93408">
        <w:rPr>
          <w:rFonts w:ascii="Times New Roman" w:eastAsia="Times New Roman" w:hAnsi="Times New Roman" w:cs="Times New Roman"/>
          <w:i/>
          <w:iCs/>
          <w:sz w:val="24"/>
          <w:szCs w:val="24"/>
        </w:rPr>
        <w:t>. Malaysian J Forensic Sci</w:t>
      </w:r>
      <w:r w:rsidRPr="00716B67">
        <w:rPr>
          <w:rFonts w:ascii="Times New Roman" w:eastAsia="Times New Roman" w:hAnsi="Times New Roman" w:cs="Times New Roman"/>
          <w:sz w:val="24"/>
          <w:szCs w:val="24"/>
        </w:rPr>
        <w:t>. 2017;21-24.</w:t>
      </w:r>
      <w:r w:rsidR="00CE224B" w:rsidRPr="00CE224B">
        <w:t xml:space="preserve"> </w:t>
      </w:r>
      <w:r w:rsidR="00CE224B" w:rsidRPr="00CE224B">
        <w:rPr>
          <w:rFonts w:ascii="Times New Roman" w:eastAsia="Times New Roman" w:hAnsi="Times New Roman" w:cs="Times New Roman"/>
          <w:color w:val="4472C4" w:themeColor="accent1"/>
          <w:sz w:val="24"/>
          <w:szCs w:val="24"/>
          <w:u w:val="single"/>
        </w:rPr>
        <w:t>E-ISSN 2590-3713</w:t>
      </w:r>
    </w:p>
    <w:p w14:paraId="7D5E696C"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O'Donovan S, van den Heuvel C, </w:t>
      </w:r>
      <w:proofErr w:type="spellStart"/>
      <w:r w:rsidRPr="002D0540">
        <w:rPr>
          <w:rFonts w:ascii="Times New Roman" w:eastAsia="Times New Roman" w:hAnsi="Times New Roman" w:cs="Times New Roman"/>
          <w:sz w:val="24"/>
          <w:szCs w:val="24"/>
        </w:rPr>
        <w:t>Baldock</w:t>
      </w:r>
      <w:proofErr w:type="spellEnd"/>
      <w:r w:rsidRPr="002D0540">
        <w:rPr>
          <w:rFonts w:ascii="Times New Roman" w:eastAsia="Times New Roman" w:hAnsi="Times New Roman" w:cs="Times New Roman"/>
          <w:sz w:val="24"/>
          <w:szCs w:val="24"/>
        </w:rPr>
        <w:t xml:space="preserve"> M, Byard RW. Causes of fatalities in motor vehicle occupants: an overview. </w:t>
      </w:r>
      <w:r w:rsidRPr="002D0540">
        <w:rPr>
          <w:rFonts w:ascii="Times New Roman" w:eastAsia="Times New Roman" w:hAnsi="Times New Roman" w:cs="Times New Roman"/>
          <w:i/>
          <w:iCs/>
          <w:sz w:val="24"/>
          <w:szCs w:val="24"/>
        </w:rPr>
        <w:t xml:space="preserve">Forensic Sci Med </w:t>
      </w:r>
      <w:proofErr w:type="spellStart"/>
      <w:r w:rsidRPr="002D0540">
        <w:rPr>
          <w:rFonts w:ascii="Times New Roman" w:eastAsia="Times New Roman" w:hAnsi="Times New Roman" w:cs="Times New Roman"/>
          <w:i/>
          <w:iCs/>
          <w:sz w:val="24"/>
          <w:szCs w:val="24"/>
        </w:rPr>
        <w:t>Pathol</w:t>
      </w:r>
      <w:proofErr w:type="spellEnd"/>
      <w:r w:rsidRPr="002D0540">
        <w:rPr>
          <w:rFonts w:ascii="Times New Roman" w:eastAsia="Times New Roman" w:hAnsi="Times New Roman" w:cs="Times New Roman"/>
          <w:i/>
          <w:iCs/>
          <w:sz w:val="24"/>
          <w:szCs w:val="24"/>
        </w:rPr>
        <w:t>.</w:t>
      </w:r>
      <w:r w:rsidRPr="002D0540">
        <w:rPr>
          <w:rFonts w:ascii="Times New Roman" w:eastAsia="Times New Roman" w:hAnsi="Times New Roman" w:cs="Times New Roman"/>
          <w:sz w:val="24"/>
          <w:szCs w:val="24"/>
        </w:rPr>
        <w:t xml:space="preserve"> 2022;18(4):511-515. </w:t>
      </w:r>
      <w:r w:rsidRPr="002D0540">
        <w:rPr>
          <w:rFonts w:ascii="Times New Roman" w:eastAsia="Times New Roman" w:hAnsi="Times New Roman" w:cs="Times New Roman"/>
          <w:color w:val="4472C4" w:themeColor="accent1"/>
          <w:sz w:val="24"/>
          <w:szCs w:val="24"/>
          <w:u w:val="single"/>
        </w:rPr>
        <w:t>doi:10.1007/s12024-022-00503-3</w:t>
      </w:r>
    </w:p>
    <w:p w14:paraId="5FB7E668" w14:textId="398D50B8" w:rsidR="008A6FCD"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0540">
        <w:rPr>
          <w:rFonts w:ascii="Times New Roman" w:eastAsia="Times New Roman" w:hAnsi="Times New Roman" w:cs="Times New Roman"/>
          <w:sz w:val="24"/>
          <w:szCs w:val="24"/>
        </w:rPr>
        <w:t>Bullman</w:t>
      </w:r>
      <w:proofErr w:type="spellEnd"/>
      <w:r w:rsidRPr="002D0540">
        <w:rPr>
          <w:rFonts w:ascii="Times New Roman" w:eastAsia="Times New Roman" w:hAnsi="Times New Roman" w:cs="Times New Roman"/>
          <w:sz w:val="24"/>
          <w:szCs w:val="24"/>
        </w:rPr>
        <w:t xml:space="preserve"> TA, Kang HK, </w:t>
      </w:r>
      <w:proofErr w:type="spellStart"/>
      <w:r w:rsidRPr="002D0540">
        <w:rPr>
          <w:rFonts w:ascii="Times New Roman" w:eastAsia="Times New Roman" w:hAnsi="Times New Roman" w:cs="Times New Roman"/>
          <w:sz w:val="24"/>
          <w:szCs w:val="24"/>
        </w:rPr>
        <w:t>Smolenski</w:t>
      </w:r>
      <w:proofErr w:type="spellEnd"/>
      <w:r w:rsidRPr="002D0540">
        <w:rPr>
          <w:rFonts w:ascii="Times New Roman" w:eastAsia="Times New Roman" w:hAnsi="Times New Roman" w:cs="Times New Roman"/>
          <w:sz w:val="24"/>
          <w:szCs w:val="24"/>
        </w:rPr>
        <w:t xml:space="preserve"> DJ, </w:t>
      </w:r>
      <w:proofErr w:type="spellStart"/>
      <w:r w:rsidRPr="002D0540">
        <w:rPr>
          <w:rFonts w:ascii="Times New Roman" w:eastAsia="Times New Roman" w:hAnsi="Times New Roman" w:cs="Times New Roman"/>
          <w:sz w:val="24"/>
          <w:szCs w:val="24"/>
        </w:rPr>
        <w:t>Skopp</w:t>
      </w:r>
      <w:proofErr w:type="spellEnd"/>
      <w:r w:rsidRPr="002D0540">
        <w:rPr>
          <w:rFonts w:ascii="Times New Roman" w:eastAsia="Times New Roman" w:hAnsi="Times New Roman" w:cs="Times New Roman"/>
          <w:sz w:val="24"/>
          <w:szCs w:val="24"/>
        </w:rPr>
        <w:t xml:space="preserve"> NA, </w:t>
      </w:r>
      <w:proofErr w:type="spellStart"/>
      <w:r w:rsidRPr="002D0540">
        <w:rPr>
          <w:rFonts w:ascii="Times New Roman" w:eastAsia="Times New Roman" w:hAnsi="Times New Roman" w:cs="Times New Roman"/>
          <w:sz w:val="24"/>
          <w:szCs w:val="24"/>
        </w:rPr>
        <w:t>Gahm</w:t>
      </w:r>
      <w:proofErr w:type="spellEnd"/>
      <w:r w:rsidRPr="002D0540">
        <w:rPr>
          <w:rFonts w:ascii="Times New Roman" w:eastAsia="Times New Roman" w:hAnsi="Times New Roman" w:cs="Times New Roman"/>
          <w:sz w:val="24"/>
          <w:szCs w:val="24"/>
        </w:rPr>
        <w:t xml:space="preserve"> GA, </w:t>
      </w:r>
      <w:proofErr w:type="spellStart"/>
      <w:r w:rsidRPr="002D0540">
        <w:rPr>
          <w:rFonts w:ascii="Times New Roman" w:eastAsia="Times New Roman" w:hAnsi="Times New Roman" w:cs="Times New Roman"/>
          <w:sz w:val="24"/>
          <w:szCs w:val="24"/>
        </w:rPr>
        <w:t>Reger</w:t>
      </w:r>
      <w:proofErr w:type="spellEnd"/>
      <w:r w:rsidRPr="002D0540">
        <w:rPr>
          <w:rFonts w:ascii="Times New Roman" w:eastAsia="Times New Roman" w:hAnsi="Times New Roman" w:cs="Times New Roman"/>
          <w:sz w:val="24"/>
          <w:szCs w:val="24"/>
        </w:rPr>
        <w:t xml:space="preserve"> MA. Risk of motor vehicle accident death among 1.3 million veterans of the Iraq and Afghanistan wars. </w:t>
      </w:r>
      <w:r w:rsidRPr="002D0540">
        <w:rPr>
          <w:rFonts w:ascii="Times New Roman" w:eastAsia="Times New Roman" w:hAnsi="Times New Roman" w:cs="Times New Roman"/>
          <w:i/>
          <w:iCs/>
          <w:sz w:val="24"/>
          <w:szCs w:val="24"/>
        </w:rPr>
        <w:t xml:space="preserve">Traffic </w:t>
      </w:r>
      <w:proofErr w:type="spellStart"/>
      <w:r w:rsidRPr="002D0540">
        <w:rPr>
          <w:rFonts w:ascii="Times New Roman" w:eastAsia="Times New Roman" w:hAnsi="Times New Roman" w:cs="Times New Roman"/>
          <w:i/>
          <w:iCs/>
          <w:sz w:val="24"/>
          <w:szCs w:val="24"/>
        </w:rPr>
        <w:t>Inj</w:t>
      </w:r>
      <w:proofErr w:type="spellEnd"/>
      <w:r w:rsidRPr="002D0540">
        <w:rPr>
          <w:rFonts w:ascii="Times New Roman" w:eastAsia="Times New Roman" w:hAnsi="Times New Roman" w:cs="Times New Roman"/>
          <w:i/>
          <w:iCs/>
          <w:sz w:val="24"/>
          <w:szCs w:val="24"/>
        </w:rPr>
        <w:t xml:space="preserve"> Prev.</w:t>
      </w:r>
      <w:r w:rsidRPr="002D0540">
        <w:rPr>
          <w:rFonts w:ascii="Times New Roman" w:eastAsia="Times New Roman" w:hAnsi="Times New Roman" w:cs="Times New Roman"/>
          <w:sz w:val="24"/>
          <w:szCs w:val="24"/>
        </w:rPr>
        <w:t xml:space="preserve"> 2017;18(4):369-374. </w:t>
      </w:r>
      <w:r w:rsidRPr="002D0540">
        <w:rPr>
          <w:rFonts w:ascii="Times New Roman" w:eastAsia="Times New Roman" w:hAnsi="Times New Roman" w:cs="Times New Roman"/>
          <w:color w:val="4472C4" w:themeColor="accent1"/>
          <w:sz w:val="24"/>
          <w:szCs w:val="24"/>
          <w:u w:val="single"/>
        </w:rPr>
        <w:t>doi:10.1080/15389588.2016.1206201</w:t>
      </w:r>
    </w:p>
    <w:p w14:paraId="2D0F1047" w14:textId="4B8F1F35" w:rsidR="008A6FCD" w:rsidRPr="00716B67" w:rsidRDefault="008A6FCD" w:rsidP="00716B6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16B67">
        <w:rPr>
          <w:rFonts w:ascii="Times New Roman" w:eastAsia="Times New Roman" w:hAnsi="Times New Roman" w:cs="Times New Roman"/>
          <w:sz w:val="24"/>
          <w:szCs w:val="24"/>
        </w:rPr>
        <w:t>AlAbdulaali</w:t>
      </w:r>
      <w:proofErr w:type="spellEnd"/>
      <w:r w:rsidRPr="00716B67">
        <w:rPr>
          <w:rFonts w:ascii="Times New Roman" w:eastAsia="Times New Roman" w:hAnsi="Times New Roman" w:cs="Times New Roman"/>
          <w:sz w:val="24"/>
          <w:szCs w:val="24"/>
        </w:rPr>
        <w:t xml:space="preserve"> A, Asif A, Khatoon S, </w:t>
      </w:r>
      <w:proofErr w:type="spellStart"/>
      <w:r w:rsidRPr="00716B67">
        <w:rPr>
          <w:rFonts w:ascii="Times New Roman" w:eastAsia="Times New Roman" w:hAnsi="Times New Roman" w:cs="Times New Roman"/>
          <w:sz w:val="24"/>
          <w:szCs w:val="24"/>
        </w:rPr>
        <w:t>Alshamari</w:t>
      </w:r>
      <w:proofErr w:type="spellEnd"/>
      <w:r w:rsidRPr="00716B67">
        <w:rPr>
          <w:rFonts w:ascii="Times New Roman" w:eastAsia="Times New Roman" w:hAnsi="Times New Roman" w:cs="Times New Roman"/>
          <w:sz w:val="24"/>
          <w:szCs w:val="24"/>
        </w:rPr>
        <w:t xml:space="preserve"> M. Designing multimodal interactive dashboard of disaster management systems. </w:t>
      </w:r>
      <w:r w:rsidRPr="00F93408">
        <w:rPr>
          <w:rFonts w:ascii="Times New Roman" w:eastAsia="Times New Roman" w:hAnsi="Times New Roman" w:cs="Times New Roman"/>
          <w:i/>
          <w:iCs/>
          <w:sz w:val="24"/>
          <w:szCs w:val="24"/>
        </w:rPr>
        <w:t>Sensors (Basel).</w:t>
      </w:r>
      <w:r w:rsidRPr="00716B67">
        <w:rPr>
          <w:rFonts w:ascii="Times New Roman" w:eastAsia="Times New Roman" w:hAnsi="Times New Roman" w:cs="Times New Roman"/>
          <w:sz w:val="24"/>
          <w:szCs w:val="24"/>
        </w:rPr>
        <w:t xml:space="preserve"> 2022;22(11):4292. </w:t>
      </w:r>
      <w:r w:rsidRPr="00F93408">
        <w:rPr>
          <w:rFonts w:ascii="Times New Roman" w:eastAsia="Times New Roman" w:hAnsi="Times New Roman" w:cs="Times New Roman"/>
          <w:color w:val="4472C4" w:themeColor="accent1"/>
          <w:sz w:val="24"/>
          <w:szCs w:val="24"/>
          <w:u w:val="single"/>
        </w:rPr>
        <w:t>doi:10.3390/s22114292</w:t>
      </w:r>
    </w:p>
    <w:p w14:paraId="6A436BCD"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Syed N, </w:t>
      </w:r>
      <w:proofErr w:type="spellStart"/>
      <w:r w:rsidRPr="00716B67">
        <w:rPr>
          <w:rFonts w:ascii="Times New Roman" w:eastAsia="Times New Roman" w:hAnsi="Times New Roman" w:cs="Times New Roman"/>
          <w:sz w:val="24"/>
          <w:szCs w:val="24"/>
        </w:rPr>
        <w:t>Rifqah</w:t>
      </w:r>
      <w:proofErr w:type="spellEnd"/>
      <w:r w:rsidRPr="00716B67">
        <w:rPr>
          <w:rFonts w:ascii="Times New Roman" w:eastAsia="Times New Roman" w:hAnsi="Times New Roman" w:cs="Times New Roman"/>
          <w:sz w:val="24"/>
          <w:szCs w:val="24"/>
        </w:rPr>
        <w:t xml:space="preserve"> N, </w:t>
      </w:r>
      <w:proofErr w:type="spellStart"/>
      <w:r w:rsidRPr="00716B67">
        <w:rPr>
          <w:rFonts w:ascii="Times New Roman" w:eastAsia="Times New Roman" w:hAnsi="Times New Roman" w:cs="Times New Roman"/>
          <w:sz w:val="24"/>
          <w:szCs w:val="24"/>
        </w:rPr>
        <w:t>Muhd</w:t>
      </w:r>
      <w:proofErr w:type="spellEnd"/>
      <w:r w:rsidRPr="00716B67">
        <w:rPr>
          <w:rFonts w:ascii="Times New Roman" w:eastAsia="Times New Roman" w:hAnsi="Times New Roman" w:cs="Times New Roman"/>
          <w:sz w:val="24"/>
          <w:szCs w:val="24"/>
        </w:rPr>
        <w:t xml:space="preserve"> FR. Are facial soft tissue injury patterns associated with facial bone fractures following motorcycle-related accidents? </w:t>
      </w:r>
      <w:r w:rsidRPr="00F93408">
        <w:rPr>
          <w:rFonts w:ascii="Times New Roman" w:eastAsia="Times New Roman" w:hAnsi="Times New Roman" w:cs="Times New Roman"/>
          <w:i/>
          <w:iCs/>
          <w:sz w:val="24"/>
          <w:szCs w:val="24"/>
        </w:rPr>
        <w:t xml:space="preserve">J Oral </w:t>
      </w:r>
      <w:proofErr w:type="spellStart"/>
      <w:r w:rsidRPr="00F93408">
        <w:rPr>
          <w:rFonts w:ascii="Times New Roman" w:eastAsia="Times New Roman" w:hAnsi="Times New Roman" w:cs="Times New Roman"/>
          <w:i/>
          <w:iCs/>
          <w:sz w:val="24"/>
          <w:szCs w:val="24"/>
        </w:rPr>
        <w:t>Maxillofac</w:t>
      </w:r>
      <w:proofErr w:type="spellEnd"/>
      <w:r w:rsidRPr="00F93408">
        <w:rPr>
          <w:rFonts w:ascii="Times New Roman" w:eastAsia="Times New Roman" w:hAnsi="Times New Roman" w:cs="Times New Roman"/>
          <w:i/>
          <w:iCs/>
          <w:sz w:val="24"/>
          <w:szCs w:val="24"/>
        </w:rPr>
        <w:t xml:space="preserve"> Surg</w:t>
      </w:r>
      <w:r w:rsidRPr="00716B67">
        <w:rPr>
          <w:rFonts w:ascii="Times New Roman" w:eastAsia="Times New Roman" w:hAnsi="Times New Roman" w:cs="Times New Roman"/>
          <w:sz w:val="24"/>
          <w:szCs w:val="24"/>
        </w:rPr>
        <w:t xml:space="preserve">. 2022;80(11):1784-1794. </w:t>
      </w:r>
      <w:proofErr w:type="spellStart"/>
      <w:r w:rsidR="00716B67" w:rsidRPr="00F93408">
        <w:rPr>
          <w:rFonts w:ascii="Times New Roman" w:eastAsia="Times New Roman" w:hAnsi="Times New Roman" w:cs="Times New Roman"/>
          <w:color w:val="4472C4" w:themeColor="accent1"/>
          <w:sz w:val="24"/>
          <w:szCs w:val="24"/>
          <w:u w:val="single"/>
        </w:rPr>
        <w:t>doi</w:t>
      </w:r>
      <w:proofErr w:type="spellEnd"/>
      <w:r w:rsidR="00716B67" w:rsidRPr="00F93408">
        <w:rPr>
          <w:rFonts w:ascii="Times New Roman" w:eastAsia="Times New Roman" w:hAnsi="Times New Roman" w:cs="Times New Roman"/>
          <w:color w:val="4472C4" w:themeColor="accent1"/>
          <w:sz w:val="24"/>
          <w:szCs w:val="24"/>
          <w:u w:val="single"/>
        </w:rPr>
        <w:t>: 10.1016/j.joms</w:t>
      </w:r>
      <w:r w:rsidRPr="00F93408">
        <w:rPr>
          <w:rFonts w:ascii="Times New Roman" w:eastAsia="Times New Roman" w:hAnsi="Times New Roman" w:cs="Times New Roman"/>
          <w:color w:val="4472C4" w:themeColor="accent1"/>
          <w:sz w:val="24"/>
          <w:szCs w:val="24"/>
          <w:u w:val="single"/>
        </w:rPr>
        <w:t>.2022.07.144</w:t>
      </w:r>
    </w:p>
    <w:p w14:paraId="4DA502D4"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Salem S, </w:t>
      </w:r>
      <w:proofErr w:type="spellStart"/>
      <w:r w:rsidRPr="002D0540">
        <w:rPr>
          <w:rFonts w:ascii="Times New Roman" w:eastAsia="Times New Roman" w:hAnsi="Times New Roman" w:cs="Times New Roman"/>
          <w:sz w:val="24"/>
          <w:szCs w:val="24"/>
        </w:rPr>
        <w:t>Mekhaeel</w:t>
      </w:r>
      <w:proofErr w:type="spellEnd"/>
      <w:r w:rsidRPr="002D0540">
        <w:rPr>
          <w:rFonts w:ascii="Times New Roman" w:eastAsia="Times New Roman" w:hAnsi="Times New Roman" w:cs="Times New Roman"/>
          <w:sz w:val="24"/>
          <w:szCs w:val="24"/>
        </w:rPr>
        <w:t xml:space="preserve"> MSF, </w:t>
      </w:r>
      <w:proofErr w:type="spellStart"/>
      <w:r w:rsidRPr="002D0540">
        <w:rPr>
          <w:rFonts w:ascii="Times New Roman" w:eastAsia="Times New Roman" w:hAnsi="Times New Roman" w:cs="Times New Roman"/>
          <w:sz w:val="24"/>
          <w:szCs w:val="24"/>
        </w:rPr>
        <w:t>Protasov</w:t>
      </w:r>
      <w:proofErr w:type="spellEnd"/>
      <w:r w:rsidRPr="002D0540">
        <w:rPr>
          <w:rFonts w:ascii="Times New Roman" w:eastAsia="Times New Roman" w:hAnsi="Times New Roman" w:cs="Times New Roman"/>
          <w:sz w:val="24"/>
          <w:szCs w:val="24"/>
        </w:rPr>
        <w:t xml:space="preserve"> A, Nada T, Mohamed A, </w:t>
      </w:r>
      <w:proofErr w:type="spellStart"/>
      <w:r w:rsidRPr="002D0540">
        <w:rPr>
          <w:rFonts w:ascii="Times New Roman" w:eastAsia="Times New Roman" w:hAnsi="Times New Roman" w:cs="Times New Roman"/>
          <w:sz w:val="24"/>
          <w:szCs w:val="24"/>
        </w:rPr>
        <w:t>Noureldin</w:t>
      </w:r>
      <w:proofErr w:type="spellEnd"/>
      <w:r w:rsidRPr="002D0540">
        <w:rPr>
          <w:rFonts w:ascii="Times New Roman" w:eastAsia="Times New Roman" w:hAnsi="Times New Roman" w:cs="Times New Roman"/>
          <w:sz w:val="24"/>
          <w:szCs w:val="24"/>
        </w:rPr>
        <w:t xml:space="preserve"> S. Outcomes of a pediatric facial fracture reconstruction: Case report. </w:t>
      </w:r>
      <w:proofErr w:type="spellStart"/>
      <w:r w:rsidRPr="002D0540">
        <w:rPr>
          <w:rFonts w:ascii="Times New Roman" w:eastAsia="Times New Roman" w:hAnsi="Times New Roman" w:cs="Times New Roman"/>
          <w:i/>
          <w:iCs/>
          <w:sz w:val="24"/>
          <w:szCs w:val="24"/>
        </w:rPr>
        <w:t>Archiv</w:t>
      </w:r>
      <w:proofErr w:type="spellEnd"/>
      <w:r w:rsidRPr="002D0540">
        <w:rPr>
          <w:rFonts w:ascii="Times New Roman" w:eastAsia="Times New Roman" w:hAnsi="Times New Roman" w:cs="Times New Roman"/>
          <w:i/>
          <w:iCs/>
          <w:sz w:val="24"/>
          <w:szCs w:val="24"/>
        </w:rPr>
        <w:t xml:space="preserve"> </w:t>
      </w:r>
      <w:proofErr w:type="spellStart"/>
      <w:r w:rsidRPr="002D0540">
        <w:rPr>
          <w:rFonts w:ascii="Times New Roman" w:eastAsia="Times New Roman" w:hAnsi="Times New Roman" w:cs="Times New Roman"/>
          <w:i/>
          <w:iCs/>
          <w:sz w:val="24"/>
          <w:szCs w:val="24"/>
        </w:rPr>
        <w:t>Euromedica</w:t>
      </w:r>
      <w:proofErr w:type="spellEnd"/>
      <w:r w:rsidRPr="002D0540">
        <w:rPr>
          <w:rFonts w:ascii="Times New Roman" w:eastAsia="Times New Roman" w:hAnsi="Times New Roman" w:cs="Times New Roman"/>
          <w:i/>
          <w:iCs/>
          <w:sz w:val="24"/>
          <w:szCs w:val="24"/>
        </w:rPr>
        <w:t>.</w:t>
      </w:r>
      <w:r w:rsidRPr="002D0540">
        <w:rPr>
          <w:rFonts w:ascii="Times New Roman" w:eastAsia="Times New Roman" w:hAnsi="Times New Roman" w:cs="Times New Roman"/>
          <w:sz w:val="24"/>
          <w:szCs w:val="24"/>
        </w:rPr>
        <w:t xml:space="preserve"> 2024;14(6):1-8. </w:t>
      </w:r>
      <w:r w:rsidRPr="002D0540">
        <w:rPr>
          <w:rFonts w:ascii="Times New Roman" w:eastAsia="Times New Roman" w:hAnsi="Times New Roman" w:cs="Times New Roman"/>
          <w:color w:val="4472C4" w:themeColor="accent1"/>
          <w:sz w:val="24"/>
          <w:szCs w:val="24"/>
          <w:u w:val="single"/>
        </w:rPr>
        <w:t>doi:10.35630/2024/14/6.604</w:t>
      </w:r>
    </w:p>
    <w:p w14:paraId="39609B50" w14:textId="77777777" w:rsidR="002D0540" w:rsidRPr="002D0540" w:rsidRDefault="00A14928"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0540">
        <w:rPr>
          <w:rFonts w:ascii="Times New Roman" w:eastAsia="Times New Roman" w:hAnsi="Times New Roman" w:cs="Times New Roman"/>
          <w:sz w:val="24"/>
          <w:szCs w:val="24"/>
        </w:rPr>
        <w:t>Sameh</w:t>
      </w:r>
      <w:proofErr w:type="spellEnd"/>
      <w:r w:rsidRPr="002D0540">
        <w:rPr>
          <w:rFonts w:ascii="Times New Roman" w:eastAsia="Times New Roman" w:hAnsi="Times New Roman" w:cs="Times New Roman"/>
          <w:sz w:val="24"/>
          <w:szCs w:val="24"/>
        </w:rPr>
        <w:t xml:space="preserve"> S, </w:t>
      </w:r>
      <w:proofErr w:type="spellStart"/>
      <w:r w:rsidRPr="002D0540">
        <w:rPr>
          <w:rFonts w:ascii="Times New Roman" w:eastAsia="Times New Roman" w:hAnsi="Times New Roman" w:cs="Times New Roman"/>
          <w:sz w:val="24"/>
          <w:szCs w:val="24"/>
        </w:rPr>
        <w:t>Mekhaeel</w:t>
      </w:r>
      <w:proofErr w:type="spellEnd"/>
      <w:r w:rsidRPr="002D0540">
        <w:rPr>
          <w:rFonts w:ascii="Times New Roman" w:eastAsia="Times New Roman" w:hAnsi="Times New Roman" w:cs="Times New Roman"/>
          <w:sz w:val="24"/>
          <w:szCs w:val="24"/>
        </w:rPr>
        <w:t xml:space="preserve"> </w:t>
      </w:r>
      <w:proofErr w:type="spellStart"/>
      <w:r w:rsidRPr="002D0540">
        <w:rPr>
          <w:rFonts w:ascii="Times New Roman" w:eastAsia="Times New Roman" w:hAnsi="Times New Roman" w:cs="Times New Roman"/>
          <w:sz w:val="24"/>
          <w:szCs w:val="24"/>
        </w:rPr>
        <w:t>S</w:t>
      </w:r>
      <w:r w:rsidR="00F93408" w:rsidRPr="002D0540">
        <w:rPr>
          <w:rFonts w:ascii="Times New Roman" w:eastAsia="Times New Roman" w:hAnsi="Times New Roman" w:cs="Times New Roman"/>
          <w:sz w:val="24"/>
          <w:szCs w:val="24"/>
        </w:rPr>
        <w:t>h</w:t>
      </w:r>
      <w:proofErr w:type="spellEnd"/>
      <w:r w:rsidRPr="002D0540">
        <w:rPr>
          <w:rFonts w:ascii="Times New Roman" w:eastAsia="Times New Roman" w:hAnsi="Times New Roman" w:cs="Times New Roman"/>
          <w:sz w:val="24"/>
          <w:szCs w:val="24"/>
        </w:rPr>
        <w:t xml:space="preserve">, </w:t>
      </w:r>
      <w:proofErr w:type="spellStart"/>
      <w:r w:rsidRPr="002D0540">
        <w:rPr>
          <w:rFonts w:ascii="Times New Roman" w:eastAsia="Times New Roman" w:hAnsi="Times New Roman" w:cs="Times New Roman"/>
          <w:sz w:val="24"/>
          <w:szCs w:val="24"/>
        </w:rPr>
        <w:t>Protasov</w:t>
      </w:r>
      <w:proofErr w:type="spellEnd"/>
      <w:r w:rsidRPr="002D0540">
        <w:rPr>
          <w:rFonts w:ascii="Times New Roman" w:eastAsia="Times New Roman" w:hAnsi="Times New Roman" w:cs="Times New Roman"/>
          <w:sz w:val="24"/>
          <w:szCs w:val="24"/>
        </w:rPr>
        <w:t xml:space="preserve"> V, Taha N, and </w:t>
      </w:r>
      <w:proofErr w:type="spellStart"/>
      <w:r w:rsidRPr="002D0540">
        <w:rPr>
          <w:rFonts w:ascii="Times New Roman" w:eastAsia="Times New Roman" w:hAnsi="Times New Roman" w:cs="Times New Roman"/>
          <w:sz w:val="24"/>
          <w:szCs w:val="24"/>
        </w:rPr>
        <w:t>Elshliby</w:t>
      </w:r>
      <w:proofErr w:type="spellEnd"/>
      <w:r w:rsidRPr="002D0540">
        <w:rPr>
          <w:rFonts w:ascii="Times New Roman" w:eastAsia="Times New Roman" w:hAnsi="Times New Roman" w:cs="Times New Roman"/>
          <w:sz w:val="24"/>
          <w:szCs w:val="24"/>
        </w:rPr>
        <w:t xml:space="preserve"> A. “Management of Pediatric Fracture Mandible by Closed Reduction Technique: A Case Report”. </w:t>
      </w:r>
      <w:r w:rsidRPr="002D0540">
        <w:rPr>
          <w:rFonts w:ascii="Times New Roman" w:eastAsia="Times New Roman" w:hAnsi="Times New Roman" w:cs="Times New Roman"/>
          <w:i/>
          <w:iCs/>
          <w:sz w:val="24"/>
          <w:szCs w:val="24"/>
        </w:rPr>
        <w:t>Asian Journal of Case Reports in Surgery</w:t>
      </w:r>
      <w:r w:rsidRPr="002D0540">
        <w:rPr>
          <w:rFonts w:ascii="Times New Roman" w:eastAsia="Times New Roman" w:hAnsi="Times New Roman" w:cs="Times New Roman"/>
          <w:sz w:val="24"/>
          <w:szCs w:val="24"/>
        </w:rPr>
        <w:t xml:space="preserve">. 2025;8(1):119-26. </w:t>
      </w:r>
      <w:r w:rsidRPr="002D0540">
        <w:rPr>
          <w:rFonts w:ascii="Times New Roman" w:eastAsia="Times New Roman" w:hAnsi="Times New Roman" w:cs="Times New Roman"/>
          <w:color w:val="4472C4" w:themeColor="accent1"/>
          <w:sz w:val="24"/>
          <w:szCs w:val="24"/>
          <w:u w:val="single"/>
        </w:rPr>
        <w:t>doi.org/10.9734/</w:t>
      </w:r>
      <w:proofErr w:type="spellStart"/>
      <w:r w:rsidRPr="002D0540">
        <w:rPr>
          <w:rFonts w:ascii="Times New Roman" w:eastAsia="Times New Roman" w:hAnsi="Times New Roman" w:cs="Times New Roman"/>
          <w:color w:val="4472C4" w:themeColor="accent1"/>
          <w:sz w:val="24"/>
          <w:szCs w:val="24"/>
          <w:u w:val="single"/>
        </w:rPr>
        <w:t>ajcrs</w:t>
      </w:r>
      <w:proofErr w:type="spellEnd"/>
      <w:r w:rsidRPr="002D0540">
        <w:rPr>
          <w:rFonts w:ascii="Times New Roman" w:eastAsia="Times New Roman" w:hAnsi="Times New Roman" w:cs="Times New Roman"/>
          <w:color w:val="4472C4" w:themeColor="accent1"/>
          <w:sz w:val="24"/>
          <w:szCs w:val="24"/>
          <w:u w:val="single"/>
        </w:rPr>
        <w:t>/2025/v8i160</w:t>
      </w:r>
    </w:p>
    <w:p w14:paraId="20E36A32" w14:textId="5B57262E" w:rsidR="008A6FCD"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0540">
        <w:rPr>
          <w:rFonts w:ascii="Times New Roman" w:eastAsia="Times New Roman" w:hAnsi="Times New Roman" w:cs="Times New Roman"/>
          <w:sz w:val="24"/>
          <w:szCs w:val="24"/>
        </w:rPr>
        <w:t>Kumi</w:t>
      </w:r>
      <w:proofErr w:type="spellEnd"/>
      <w:r w:rsidRPr="002D0540">
        <w:rPr>
          <w:rFonts w:ascii="Times New Roman" w:eastAsia="Times New Roman" w:hAnsi="Times New Roman" w:cs="Times New Roman"/>
          <w:sz w:val="24"/>
          <w:szCs w:val="24"/>
        </w:rPr>
        <w:t xml:space="preserve"> L, </w:t>
      </w:r>
      <w:proofErr w:type="spellStart"/>
      <w:r w:rsidRPr="002D0540">
        <w:rPr>
          <w:rFonts w:ascii="Times New Roman" w:eastAsia="Times New Roman" w:hAnsi="Times New Roman" w:cs="Times New Roman"/>
          <w:sz w:val="24"/>
          <w:szCs w:val="24"/>
        </w:rPr>
        <w:t>Jeong</w:t>
      </w:r>
      <w:proofErr w:type="spellEnd"/>
      <w:r w:rsidRPr="002D0540">
        <w:rPr>
          <w:rFonts w:ascii="Times New Roman" w:eastAsia="Times New Roman" w:hAnsi="Times New Roman" w:cs="Times New Roman"/>
          <w:sz w:val="24"/>
          <w:szCs w:val="24"/>
        </w:rPr>
        <w:t xml:space="preserve"> J, </w:t>
      </w:r>
      <w:proofErr w:type="spellStart"/>
      <w:r w:rsidRPr="002D0540">
        <w:rPr>
          <w:rFonts w:ascii="Times New Roman" w:eastAsia="Times New Roman" w:hAnsi="Times New Roman" w:cs="Times New Roman"/>
          <w:sz w:val="24"/>
          <w:szCs w:val="24"/>
        </w:rPr>
        <w:t>Jeong</w:t>
      </w:r>
      <w:proofErr w:type="spellEnd"/>
      <w:r w:rsidRPr="002D0540">
        <w:rPr>
          <w:rFonts w:ascii="Times New Roman" w:eastAsia="Times New Roman" w:hAnsi="Times New Roman" w:cs="Times New Roman"/>
          <w:sz w:val="24"/>
          <w:szCs w:val="24"/>
        </w:rPr>
        <w:t xml:space="preserve"> J, Son J, Mun H. Network-based safety risk analysis and interactive dashboard for root cause identification in construction accident management. </w:t>
      </w:r>
      <w:proofErr w:type="spellStart"/>
      <w:r w:rsidRPr="002D0540">
        <w:rPr>
          <w:rFonts w:ascii="Times New Roman" w:eastAsia="Times New Roman" w:hAnsi="Times New Roman" w:cs="Times New Roman"/>
          <w:i/>
          <w:iCs/>
          <w:sz w:val="24"/>
          <w:szCs w:val="24"/>
        </w:rPr>
        <w:t>Reliab</w:t>
      </w:r>
      <w:proofErr w:type="spellEnd"/>
      <w:r w:rsidRPr="002D0540">
        <w:rPr>
          <w:rFonts w:ascii="Times New Roman" w:eastAsia="Times New Roman" w:hAnsi="Times New Roman" w:cs="Times New Roman"/>
          <w:i/>
          <w:iCs/>
          <w:sz w:val="24"/>
          <w:szCs w:val="24"/>
        </w:rPr>
        <w:t xml:space="preserve"> </w:t>
      </w:r>
      <w:proofErr w:type="spellStart"/>
      <w:r w:rsidRPr="002D0540">
        <w:rPr>
          <w:rFonts w:ascii="Times New Roman" w:eastAsia="Times New Roman" w:hAnsi="Times New Roman" w:cs="Times New Roman"/>
          <w:i/>
          <w:iCs/>
          <w:sz w:val="24"/>
          <w:szCs w:val="24"/>
        </w:rPr>
        <w:t>Eng</w:t>
      </w:r>
      <w:proofErr w:type="spellEnd"/>
      <w:r w:rsidRPr="002D0540">
        <w:rPr>
          <w:rFonts w:ascii="Times New Roman" w:eastAsia="Times New Roman" w:hAnsi="Times New Roman" w:cs="Times New Roman"/>
          <w:i/>
          <w:iCs/>
          <w:sz w:val="24"/>
          <w:szCs w:val="24"/>
        </w:rPr>
        <w:t xml:space="preserve"> Syst </w:t>
      </w:r>
      <w:proofErr w:type="spellStart"/>
      <w:r w:rsidRPr="002D0540">
        <w:rPr>
          <w:rFonts w:ascii="Times New Roman" w:eastAsia="Times New Roman" w:hAnsi="Times New Roman" w:cs="Times New Roman"/>
          <w:i/>
          <w:iCs/>
          <w:sz w:val="24"/>
          <w:szCs w:val="24"/>
        </w:rPr>
        <w:t>Saf</w:t>
      </w:r>
      <w:proofErr w:type="spellEnd"/>
      <w:r w:rsidRPr="002D0540">
        <w:rPr>
          <w:rFonts w:ascii="Times New Roman" w:eastAsia="Times New Roman" w:hAnsi="Times New Roman" w:cs="Times New Roman"/>
          <w:i/>
          <w:iCs/>
          <w:sz w:val="24"/>
          <w:szCs w:val="24"/>
        </w:rPr>
        <w:t xml:space="preserve">. </w:t>
      </w:r>
      <w:r w:rsidR="00716B67" w:rsidRPr="002D0540">
        <w:rPr>
          <w:rFonts w:ascii="Times New Roman" w:eastAsia="Times New Roman" w:hAnsi="Times New Roman" w:cs="Times New Roman"/>
          <w:sz w:val="24"/>
          <w:szCs w:val="24"/>
        </w:rPr>
        <w:t>2025; 256:110814</w:t>
      </w:r>
      <w:r w:rsidRPr="002D0540">
        <w:rPr>
          <w:rFonts w:ascii="Times New Roman" w:eastAsia="Times New Roman" w:hAnsi="Times New Roman" w:cs="Times New Roman"/>
          <w:sz w:val="24"/>
          <w:szCs w:val="24"/>
        </w:rPr>
        <w:t xml:space="preserve">. </w:t>
      </w:r>
      <w:proofErr w:type="spellStart"/>
      <w:r w:rsidR="00716B67" w:rsidRPr="002D0540">
        <w:rPr>
          <w:rFonts w:ascii="Times New Roman" w:eastAsia="Times New Roman" w:hAnsi="Times New Roman" w:cs="Times New Roman"/>
          <w:color w:val="4472C4" w:themeColor="accent1"/>
          <w:sz w:val="24"/>
          <w:szCs w:val="24"/>
          <w:u w:val="single"/>
        </w:rPr>
        <w:t>doi</w:t>
      </w:r>
      <w:proofErr w:type="spellEnd"/>
      <w:r w:rsidR="00716B67" w:rsidRPr="002D0540">
        <w:rPr>
          <w:rFonts w:ascii="Times New Roman" w:eastAsia="Times New Roman" w:hAnsi="Times New Roman" w:cs="Times New Roman"/>
          <w:color w:val="4472C4" w:themeColor="accent1"/>
          <w:sz w:val="24"/>
          <w:szCs w:val="24"/>
          <w:u w:val="single"/>
        </w:rPr>
        <w:t>: 10.1016/j.ress</w:t>
      </w:r>
      <w:r w:rsidRPr="002D0540">
        <w:rPr>
          <w:rFonts w:ascii="Times New Roman" w:eastAsia="Times New Roman" w:hAnsi="Times New Roman" w:cs="Times New Roman"/>
          <w:color w:val="4472C4" w:themeColor="accent1"/>
          <w:sz w:val="24"/>
          <w:szCs w:val="24"/>
          <w:u w:val="single"/>
        </w:rPr>
        <w:t>.2025.110814</w:t>
      </w:r>
    </w:p>
    <w:p w14:paraId="4F6DD163" w14:textId="36B35DFA" w:rsidR="008A6FCD" w:rsidRPr="002D0540" w:rsidRDefault="002D0540" w:rsidP="002D0540">
      <w:pPr>
        <w:pStyle w:val="ListParagraph"/>
        <w:numPr>
          <w:ilvl w:val="0"/>
          <w:numId w:val="5"/>
        </w:numPr>
        <w:jc w:val="both"/>
        <w:rPr>
          <w:rFonts w:ascii="Times New Roman" w:eastAsia="Times New Roman" w:hAnsi="Times New Roman" w:cs="Times New Roman"/>
          <w:sz w:val="24"/>
          <w:szCs w:val="24"/>
        </w:rPr>
      </w:pPr>
      <w:proofErr w:type="spellStart"/>
      <w:r w:rsidRPr="002D0540">
        <w:rPr>
          <w:rFonts w:ascii="Times New Roman" w:eastAsia="Times New Roman" w:hAnsi="Times New Roman" w:cs="Times New Roman"/>
          <w:sz w:val="24"/>
          <w:szCs w:val="24"/>
        </w:rPr>
        <w:t>Datarkar</w:t>
      </w:r>
      <w:proofErr w:type="spellEnd"/>
      <w:r w:rsidRPr="002D0540">
        <w:rPr>
          <w:rFonts w:ascii="Times New Roman" w:eastAsia="Times New Roman" w:hAnsi="Times New Roman" w:cs="Times New Roman"/>
          <w:sz w:val="24"/>
          <w:szCs w:val="24"/>
        </w:rPr>
        <w:t xml:space="preserve"> A, Tayal S. Management of Soft Tissue Injuries in the Maxillofacial Region. In: </w:t>
      </w:r>
      <w:proofErr w:type="spellStart"/>
      <w:r w:rsidRPr="002D0540">
        <w:rPr>
          <w:rFonts w:ascii="Times New Roman" w:eastAsia="Times New Roman" w:hAnsi="Times New Roman" w:cs="Times New Roman"/>
          <w:sz w:val="24"/>
          <w:szCs w:val="24"/>
        </w:rPr>
        <w:t>Bonanthaya</w:t>
      </w:r>
      <w:proofErr w:type="spellEnd"/>
      <w:r w:rsidRPr="002D0540">
        <w:rPr>
          <w:rFonts w:ascii="Times New Roman" w:eastAsia="Times New Roman" w:hAnsi="Times New Roman" w:cs="Times New Roman"/>
          <w:sz w:val="24"/>
          <w:szCs w:val="24"/>
        </w:rPr>
        <w:t xml:space="preserve">, K., </w:t>
      </w:r>
      <w:proofErr w:type="spellStart"/>
      <w:r w:rsidRPr="002D0540">
        <w:rPr>
          <w:rFonts w:ascii="Times New Roman" w:eastAsia="Times New Roman" w:hAnsi="Times New Roman" w:cs="Times New Roman"/>
          <w:sz w:val="24"/>
          <w:szCs w:val="24"/>
        </w:rPr>
        <w:t>Panneerselvam</w:t>
      </w:r>
      <w:proofErr w:type="spellEnd"/>
      <w:r w:rsidRPr="002D0540">
        <w:rPr>
          <w:rFonts w:ascii="Times New Roman" w:eastAsia="Times New Roman" w:hAnsi="Times New Roman" w:cs="Times New Roman"/>
          <w:sz w:val="24"/>
          <w:szCs w:val="24"/>
        </w:rPr>
        <w:t>, E., Manuel, S., Kumar, V.V., Rai, A. (eds) Oral and Maxillofacial Surgery for the Clinician. Springer. 2021;(49):997–1012.</w:t>
      </w:r>
      <w:r>
        <w:rPr>
          <w:rFonts w:ascii="Times New Roman" w:eastAsia="Times New Roman" w:hAnsi="Times New Roman" w:cs="Times New Roman"/>
          <w:sz w:val="24"/>
          <w:szCs w:val="24"/>
        </w:rPr>
        <w:t xml:space="preserve"> </w:t>
      </w:r>
      <w:r w:rsidR="008A6FCD" w:rsidRPr="002D0540">
        <w:rPr>
          <w:rFonts w:ascii="Times New Roman" w:eastAsia="Times New Roman" w:hAnsi="Times New Roman" w:cs="Times New Roman"/>
          <w:color w:val="4472C4" w:themeColor="accent1"/>
          <w:sz w:val="24"/>
          <w:szCs w:val="24"/>
          <w:u w:val="single"/>
        </w:rPr>
        <w:t>doi:10.1007/978-981-15-1346-6_49</w:t>
      </w:r>
    </w:p>
    <w:p w14:paraId="430698E8" w14:textId="6B56F246" w:rsidR="008A6FCD" w:rsidRPr="00F93408" w:rsidRDefault="008A6FCD" w:rsidP="00716B6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16B67">
        <w:rPr>
          <w:rFonts w:ascii="Times New Roman" w:eastAsia="Times New Roman" w:hAnsi="Times New Roman" w:cs="Times New Roman"/>
          <w:sz w:val="24"/>
          <w:szCs w:val="24"/>
        </w:rPr>
        <w:t>Bodien</w:t>
      </w:r>
      <w:proofErr w:type="spellEnd"/>
      <w:r w:rsidRPr="00716B67">
        <w:rPr>
          <w:rFonts w:ascii="Times New Roman" w:eastAsia="Times New Roman" w:hAnsi="Times New Roman" w:cs="Times New Roman"/>
          <w:sz w:val="24"/>
          <w:szCs w:val="24"/>
        </w:rPr>
        <w:t xml:space="preserve"> Y, Barra A, Temkin N, Barber J, Foreman B, Vassar M, et al. Diagnosing level of consciousness: The limits of the Glasgow Coma Scale total score. </w:t>
      </w:r>
      <w:r w:rsidRPr="00F93408">
        <w:rPr>
          <w:rFonts w:ascii="Times New Roman" w:eastAsia="Times New Roman" w:hAnsi="Times New Roman" w:cs="Times New Roman"/>
          <w:i/>
          <w:iCs/>
          <w:sz w:val="24"/>
          <w:szCs w:val="24"/>
        </w:rPr>
        <w:t>J Neurotrauma.</w:t>
      </w:r>
      <w:r w:rsidRPr="00716B67">
        <w:rPr>
          <w:rFonts w:ascii="Times New Roman" w:eastAsia="Times New Roman" w:hAnsi="Times New Roman" w:cs="Times New Roman"/>
          <w:sz w:val="24"/>
          <w:szCs w:val="24"/>
        </w:rPr>
        <w:t xml:space="preserve"> 2021;38(23):3295-3305. </w:t>
      </w:r>
      <w:r w:rsidRPr="00F93408">
        <w:rPr>
          <w:rFonts w:ascii="Times New Roman" w:eastAsia="Times New Roman" w:hAnsi="Times New Roman" w:cs="Times New Roman"/>
          <w:color w:val="4472C4" w:themeColor="accent1"/>
          <w:sz w:val="24"/>
          <w:szCs w:val="24"/>
          <w:u w:val="single"/>
        </w:rPr>
        <w:t>doi:10.1089/neu.2021.019</w:t>
      </w:r>
    </w:p>
    <w:p w14:paraId="37EB753B" w14:textId="77777777" w:rsidR="00A14928" w:rsidRPr="00A14928" w:rsidRDefault="00A14928" w:rsidP="00A14928">
      <w:pPr>
        <w:pStyle w:val="NormalWeb"/>
        <w:jc w:val="both"/>
        <w:rPr>
          <w:b/>
          <w:bCs/>
        </w:rPr>
      </w:pPr>
    </w:p>
    <w:p w14:paraId="5980A7D0" w14:textId="2EBE644C" w:rsidR="008A6FCD" w:rsidDel="00B9297C" w:rsidRDefault="008A6FCD" w:rsidP="00A14928">
      <w:pPr>
        <w:pStyle w:val="NormalWeb"/>
        <w:jc w:val="both"/>
        <w:rPr>
          <w:ins w:id="127" w:author="abdurrazaq taiwo" w:date="2025-03-19T15:51:00Z"/>
          <w:del w:id="128" w:author="SDI 1067" w:date="2025-03-20T13:14:00Z"/>
          <w:b/>
          <w:bCs/>
        </w:rPr>
      </w:pPr>
      <w:bookmarkStart w:id="129" w:name="_GoBack"/>
      <w:bookmarkEnd w:id="129"/>
    </w:p>
    <w:p w14:paraId="78BC4623" w14:textId="77777777" w:rsidR="002750BA" w:rsidDel="00B9297C" w:rsidRDefault="002750BA" w:rsidP="00A14928">
      <w:pPr>
        <w:pStyle w:val="NormalWeb"/>
        <w:jc w:val="both"/>
        <w:rPr>
          <w:ins w:id="130" w:author="abdurrazaq taiwo" w:date="2025-03-19T15:51:00Z"/>
          <w:del w:id="131" w:author="SDI 1067" w:date="2025-03-20T13:14:00Z"/>
          <w:b/>
          <w:bCs/>
        </w:rPr>
      </w:pPr>
    </w:p>
    <w:p w14:paraId="25447BD0" w14:textId="77777777" w:rsidR="002750BA" w:rsidDel="00B9297C" w:rsidRDefault="002750BA" w:rsidP="00A14928">
      <w:pPr>
        <w:pStyle w:val="NormalWeb"/>
        <w:jc w:val="both"/>
        <w:rPr>
          <w:ins w:id="132" w:author="abdurrazaq taiwo" w:date="2025-03-19T15:51:00Z"/>
          <w:del w:id="133" w:author="SDI 1067" w:date="2025-03-20T13:14:00Z"/>
          <w:b/>
          <w:bCs/>
        </w:rPr>
      </w:pPr>
    </w:p>
    <w:p w14:paraId="544C006A" w14:textId="77777777" w:rsidR="002750BA" w:rsidRPr="00716B67" w:rsidRDefault="002750BA" w:rsidP="00A14928">
      <w:pPr>
        <w:pStyle w:val="NormalWeb"/>
        <w:jc w:val="both"/>
        <w:rPr>
          <w:b/>
          <w:bCs/>
        </w:rPr>
      </w:pPr>
    </w:p>
    <w:sectPr w:rsidR="002750BA" w:rsidRPr="00716B6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bdurrazaq taiwo" w:date="2025-03-19T12:52:00Z" w:initials="at">
    <w:p w14:paraId="48269808" w14:textId="77777777" w:rsidR="003A1AAE" w:rsidRDefault="003A1AAE" w:rsidP="003A1AAE">
      <w:pPr>
        <w:pStyle w:val="CommentText"/>
      </w:pPr>
      <w:r>
        <w:rPr>
          <w:rStyle w:val="CommentReference"/>
        </w:rPr>
        <w:annotationRef/>
      </w:r>
      <w:r>
        <w:t>Increase to 5</w:t>
      </w:r>
    </w:p>
  </w:comment>
  <w:comment w:id="48" w:author="abdurrazaq taiwo" w:date="2025-03-19T13:00:00Z" w:initials="at">
    <w:p w14:paraId="0C387F2E" w14:textId="77777777" w:rsidR="0098297B" w:rsidRDefault="0098297B" w:rsidP="0098297B">
      <w:pPr>
        <w:pStyle w:val="CommentText"/>
      </w:pPr>
      <w:r>
        <w:rPr>
          <w:rStyle w:val="CommentReference"/>
        </w:rPr>
        <w:annotationRef/>
      </w:r>
      <w:r>
        <w:t>Need to justify the report</w:t>
      </w:r>
    </w:p>
  </w:comment>
  <w:comment w:id="19" w:author="abdurrazaq taiwo" w:date="2025-03-19T13:02:00Z" w:initials="at">
    <w:p w14:paraId="04639338" w14:textId="77777777" w:rsidR="0098297B" w:rsidRDefault="0098297B" w:rsidP="0098297B">
      <w:pPr>
        <w:pStyle w:val="CommentText"/>
      </w:pPr>
      <w:r>
        <w:rPr>
          <w:rStyle w:val="CommentReference"/>
        </w:rPr>
        <w:annotationRef/>
      </w:r>
      <w:r>
        <w:t>This is generally on facial trauma</w:t>
      </w:r>
    </w:p>
    <w:p w14:paraId="6F01A26C" w14:textId="77777777" w:rsidR="0098297B" w:rsidRDefault="0098297B" w:rsidP="0098297B">
      <w:pPr>
        <w:pStyle w:val="CommentText"/>
      </w:pPr>
      <w:r>
        <w:t xml:space="preserve">There is need to justify the uniqueness of </w:t>
      </w:r>
      <w:proofErr w:type="spellStart"/>
      <w:r>
        <w:t>paediatric</w:t>
      </w:r>
      <w:proofErr w:type="spellEnd"/>
      <w:r>
        <w:t xml:space="preserve"> facial fracture caused by dashboard</w:t>
      </w:r>
    </w:p>
  </w:comment>
  <w:comment w:id="74" w:author="abdurrazaq taiwo" w:date="2025-03-19T13:35:00Z" w:initials="at">
    <w:p w14:paraId="663E2558" w14:textId="77777777" w:rsidR="00203BA8" w:rsidRDefault="00203BA8" w:rsidP="00203BA8">
      <w:pPr>
        <w:pStyle w:val="CommentText"/>
      </w:pPr>
      <w:r>
        <w:rPr>
          <w:rStyle w:val="CommentReference"/>
        </w:rPr>
        <w:annotationRef/>
      </w:r>
      <w:r>
        <w:t>Any intra-oral soft tissue injury apart from the tongue?</w:t>
      </w:r>
    </w:p>
  </w:comment>
  <w:comment w:id="77" w:author="abdurrazaq taiwo" w:date="2025-03-19T13:34:00Z" w:initials="at">
    <w:p w14:paraId="293302E0" w14:textId="7B123E51" w:rsidR="00203BA8" w:rsidRDefault="00203BA8" w:rsidP="00203BA8">
      <w:pPr>
        <w:pStyle w:val="CommentText"/>
      </w:pPr>
      <w:r>
        <w:rPr>
          <w:rStyle w:val="CommentReference"/>
        </w:rPr>
        <w:annotationRef/>
      </w:r>
      <w:r>
        <w:t>Kindly state the teeth present with the exact location of the fractures.</w:t>
      </w:r>
    </w:p>
  </w:comment>
  <w:comment w:id="80" w:author="abdurrazaq taiwo" w:date="2025-03-19T13:31:00Z" w:initials="at">
    <w:p w14:paraId="1944B0D9" w14:textId="3793F835" w:rsidR="00203BA8" w:rsidRDefault="00203BA8" w:rsidP="00203BA8">
      <w:pPr>
        <w:pStyle w:val="CommentText"/>
      </w:pPr>
      <w:r>
        <w:rPr>
          <w:rStyle w:val="CommentReference"/>
        </w:rPr>
        <w:annotationRef/>
      </w:r>
      <w:r>
        <w:t>Each figure should be in separate page</w:t>
      </w:r>
    </w:p>
  </w:comment>
  <w:comment w:id="99" w:author="abdurrazaq taiwo" w:date="2025-03-19T13:38:00Z" w:initials="at">
    <w:p w14:paraId="73EEFA78" w14:textId="77777777" w:rsidR="00203BA8" w:rsidRDefault="00203BA8" w:rsidP="00203BA8">
      <w:pPr>
        <w:pStyle w:val="CommentText"/>
      </w:pPr>
      <w:r>
        <w:rPr>
          <w:rStyle w:val="CommentReference"/>
        </w:rPr>
        <w:annotationRef/>
      </w:r>
      <w:r>
        <w:t>How long following before the operative procedure?</w:t>
      </w:r>
    </w:p>
  </w:comment>
  <w:comment w:id="100" w:author="abdurrazaq taiwo" w:date="2025-03-19T13:37:00Z" w:initials="at">
    <w:p w14:paraId="589984D5" w14:textId="51FE98E4" w:rsidR="00203BA8" w:rsidRDefault="00203BA8" w:rsidP="00203BA8">
      <w:pPr>
        <w:pStyle w:val="CommentText"/>
      </w:pPr>
      <w:r>
        <w:rPr>
          <w:rStyle w:val="CommentReference"/>
        </w:rPr>
        <w:annotationRef/>
      </w:r>
      <w:r>
        <w:t>The brand or manufacturers of drugs and armamentarium used should be mention</w:t>
      </w:r>
    </w:p>
  </w:comment>
  <w:comment w:id="102" w:author="abdurrazaq taiwo" w:date="2025-03-19T13:32:00Z" w:initials="at">
    <w:p w14:paraId="36977F26" w14:textId="41B885E8" w:rsidR="00203BA8" w:rsidRDefault="00203BA8" w:rsidP="00203BA8">
      <w:pPr>
        <w:pStyle w:val="CommentText"/>
      </w:pPr>
      <w:r>
        <w:rPr>
          <w:rStyle w:val="CommentReference"/>
        </w:rPr>
        <w:annotationRef/>
      </w:r>
      <w:r>
        <w:t>Same as above</w:t>
      </w:r>
    </w:p>
  </w:comment>
  <w:comment w:id="117" w:author="abdurrazaq taiwo" w:date="2025-03-19T14:14:00Z" w:initials="at">
    <w:p w14:paraId="49556631" w14:textId="77777777" w:rsidR="009F2FB0" w:rsidRDefault="009F2FB0" w:rsidP="009F2FB0">
      <w:pPr>
        <w:pStyle w:val="CommentText"/>
      </w:pPr>
      <w:r>
        <w:rPr>
          <w:rStyle w:val="CommentReference"/>
        </w:rPr>
        <w:annotationRef/>
      </w:r>
      <w:r>
        <w:t>For how long?</w:t>
      </w:r>
    </w:p>
  </w:comment>
  <w:comment w:id="118" w:author="abdurrazaq taiwo" w:date="2025-03-19T14:14:00Z" w:initials="at">
    <w:p w14:paraId="24E86F89" w14:textId="77777777" w:rsidR="009F2FB0" w:rsidRDefault="009F2FB0" w:rsidP="009F2FB0">
      <w:pPr>
        <w:pStyle w:val="CommentText"/>
      </w:pPr>
      <w:r>
        <w:rPr>
          <w:rStyle w:val="CommentReference"/>
        </w:rPr>
        <w:annotationRef/>
      </w:r>
      <w:r>
        <w:t>Dosage and duration?</w:t>
      </w:r>
    </w:p>
  </w:comment>
  <w:comment w:id="119" w:author="abdurrazaq taiwo" w:date="2025-03-19T13:39:00Z" w:initials="at">
    <w:p w14:paraId="66FE318F" w14:textId="68E0E323" w:rsidR="00203BA8" w:rsidRDefault="00203BA8" w:rsidP="00203BA8">
      <w:pPr>
        <w:pStyle w:val="CommentText"/>
      </w:pPr>
      <w:r>
        <w:rPr>
          <w:rStyle w:val="CommentReference"/>
        </w:rPr>
        <w:annotationRef/>
      </w:r>
      <w:r>
        <w:t>When was the IMF removed and elastic discontinued?</w:t>
      </w:r>
    </w:p>
  </w:comment>
  <w:comment w:id="120" w:author="abdurrazaq taiwo" w:date="2025-03-19T14:24:00Z" w:initials="at">
    <w:p w14:paraId="278033D6" w14:textId="77777777" w:rsidR="00D43D15" w:rsidRDefault="00C12946" w:rsidP="00D43D15">
      <w:pPr>
        <w:pStyle w:val="CommentText"/>
      </w:pPr>
      <w:r>
        <w:rPr>
          <w:rStyle w:val="CommentReference"/>
        </w:rPr>
        <w:annotationRef/>
      </w:r>
      <w:r w:rsidR="00D43D15">
        <w:t xml:space="preserve">Discussion should be robust to address findings in the case report such as not wearing seat belt, </w:t>
      </w:r>
      <w:proofErr w:type="spellStart"/>
      <w:r w:rsidR="00D43D15">
        <w:t>parasympiseal</w:t>
      </w:r>
      <w:proofErr w:type="spellEnd"/>
      <w:r w:rsidR="00D43D15">
        <w:t xml:space="preserve"> fracture, choice of radiographs for diagnosis, choice of </w:t>
      </w:r>
      <w:proofErr w:type="gramStart"/>
      <w:r w:rsidR="00D43D15">
        <w:t>IMF  over</w:t>
      </w:r>
      <w:proofErr w:type="gramEnd"/>
      <w:r w:rsidR="00D43D15">
        <w:t xml:space="preserve"> ORIF, resorbable plates and others.</w:t>
      </w:r>
    </w:p>
  </w:comment>
  <w:comment w:id="121" w:author="abdurrazaq taiwo" w:date="2025-03-19T14:15:00Z" w:initials="at">
    <w:p w14:paraId="27615844" w14:textId="520F96B9" w:rsidR="009F2FB0" w:rsidRDefault="009F2FB0" w:rsidP="009F2FB0">
      <w:pPr>
        <w:pStyle w:val="CommentText"/>
      </w:pPr>
      <w:r>
        <w:rPr>
          <w:rStyle w:val="CommentReference"/>
        </w:rPr>
        <w:annotationRef/>
      </w:r>
      <w:r>
        <w:t>Transfer to case report or under post-op management</w:t>
      </w:r>
    </w:p>
  </w:comment>
  <w:comment w:id="124" w:author="abdurrazaq taiwo" w:date="2025-03-19T14:16:00Z" w:initials="at">
    <w:p w14:paraId="75E493AC" w14:textId="77777777" w:rsidR="009F2FB0" w:rsidRDefault="009F2FB0" w:rsidP="009F2FB0">
      <w:pPr>
        <w:pStyle w:val="CommentText"/>
      </w:pPr>
      <w:r>
        <w:rPr>
          <w:rStyle w:val="CommentReference"/>
        </w:rPr>
        <w:annotationRef/>
      </w:r>
      <w:r>
        <w:t>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269808" w15:done="0"/>
  <w15:commentEx w15:paraId="0C387F2E" w15:done="0"/>
  <w15:commentEx w15:paraId="6F01A26C" w15:done="0"/>
  <w15:commentEx w15:paraId="663E2558" w15:done="0"/>
  <w15:commentEx w15:paraId="293302E0" w15:done="0"/>
  <w15:commentEx w15:paraId="1944B0D9" w15:done="0"/>
  <w15:commentEx w15:paraId="73EEFA78" w15:done="0"/>
  <w15:commentEx w15:paraId="589984D5" w15:done="0"/>
  <w15:commentEx w15:paraId="36977F26" w15:done="0"/>
  <w15:commentEx w15:paraId="49556631" w15:done="0"/>
  <w15:commentEx w15:paraId="24E86F89" w15:done="0"/>
  <w15:commentEx w15:paraId="66FE318F" w15:done="0"/>
  <w15:commentEx w15:paraId="278033D6" w15:done="0"/>
  <w15:commentEx w15:paraId="27615844" w15:done="0"/>
  <w15:commentEx w15:paraId="75E493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55C18E" w16cex:dateUtc="2025-03-19T11:52:00Z"/>
  <w16cex:commentExtensible w16cex:durableId="1BFA5370" w16cex:dateUtc="2025-03-19T12:00:00Z"/>
  <w16cex:commentExtensible w16cex:durableId="5EA5953E" w16cex:dateUtc="2025-03-19T12:02:00Z"/>
  <w16cex:commentExtensible w16cex:durableId="5C93A498" w16cex:dateUtc="2025-03-19T12:35:00Z"/>
  <w16cex:commentExtensible w16cex:durableId="42E56DAC" w16cex:dateUtc="2025-03-19T12:34:00Z"/>
  <w16cex:commentExtensible w16cex:durableId="6C975DE2" w16cex:dateUtc="2025-03-19T12:31:00Z"/>
  <w16cex:commentExtensible w16cex:durableId="1F8AD955" w16cex:dateUtc="2025-03-19T12:38:00Z"/>
  <w16cex:commentExtensible w16cex:durableId="457FDE95" w16cex:dateUtc="2025-03-19T12:37:00Z"/>
  <w16cex:commentExtensible w16cex:durableId="2F3F7ACC" w16cex:dateUtc="2025-03-19T12:32:00Z"/>
  <w16cex:commentExtensible w16cex:durableId="3B44E74D" w16cex:dateUtc="2025-03-19T13:14:00Z"/>
  <w16cex:commentExtensible w16cex:durableId="46652EA5" w16cex:dateUtc="2025-03-19T13:14:00Z"/>
  <w16cex:commentExtensible w16cex:durableId="7B9A1829" w16cex:dateUtc="2025-03-19T12:39:00Z"/>
  <w16cex:commentExtensible w16cex:durableId="4A7EA9BC" w16cex:dateUtc="2025-03-19T13:24:00Z"/>
  <w16cex:commentExtensible w16cex:durableId="12A1B123" w16cex:dateUtc="2025-03-19T13:15:00Z"/>
  <w16cex:commentExtensible w16cex:durableId="16D5E941" w16cex:dateUtc="2025-03-19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269808" w16cid:durableId="6155C18E"/>
  <w16cid:commentId w16cid:paraId="0C387F2E" w16cid:durableId="1BFA5370"/>
  <w16cid:commentId w16cid:paraId="6F01A26C" w16cid:durableId="5EA5953E"/>
  <w16cid:commentId w16cid:paraId="663E2558" w16cid:durableId="5C93A498"/>
  <w16cid:commentId w16cid:paraId="293302E0" w16cid:durableId="42E56DAC"/>
  <w16cid:commentId w16cid:paraId="1944B0D9" w16cid:durableId="6C975DE2"/>
  <w16cid:commentId w16cid:paraId="73EEFA78" w16cid:durableId="1F8AD955"/>
  <w16cid:commentId w16cid:paraId="589984D5" w16cid:durableId="457FDE95"/>
  <w16cid:commentId w16cid:paraId="36977F26" w16cid:durableId="2F3F7ACC"/>
  <w16cid:commentId w16cid:paraId="49556631" w16cid:durableId="3B44E74D"/>
  <w16cid:commentId w16cid:paraId="24E86F89" w16cid:durableId="46652EA5"/>
  <w16cid:commentId w16cid:paraId="66FE318F" w16cid:durableId="7B9A1829"/>
  <w16cid:commentId w16cid:paraId="278033D6" w16cid:durableId="4A7EA9BC"/>
  <w16cid:commentId w16cid:paraId="27615844" w16cid:durableId="12A1B123"/>
  <w16cid:commentId w16cid:paraId="75E493AC" w16cid:durableId="16D5E9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DB215" w14:textId="77777777" w:rsidR="003C60C5" w:rsidRDefault="003C60C5" w:rsidP="001F1060">
      <w:pPr>
        <w:spacing w:after="0" w:line="240" w:lineRule="auto"/>
      </w:pPr>
      <w:r>
        <w:separator/>
      </w:r>
    </w:p>
  </w:endnote>
  <w:endnote w:type="continuationSeparator" w:id="0">
    <w:p w14:paraId="08A1365A" w14:textId="77777777" w:rsidR="003C60C5" w:rsidRDefault="003C60C5" w:rsidP="001F1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FFDBA" w14:textId="77777777" w:rsidR="0090097E" w:rsidRDefault="00900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6E204" w14:textId="77777777" w:rsidR="0090097E" w:rsidRDefault="00900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5CCBE" w14:textId="77777777" w:rsidR="0090097E" w:rsidRDefault="00900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2FC59" w14:textId="77777777" w:rsidR="003C60C5" w:rsidRDefault="003C60C5" w:rsidP="001F1060">
      <w:pPr>
        <w:spacing w:after="0" w:line="240" w:lineRule="auto"/>
      </w:pPr>
      <w:r>
        <w:separator/>
      </w:r>
    </w:p>
  </w:footnote>
  <w:footnote w:type="continuationSeparator" w:id="0">
    <w:p w14:paraId="7FFCFE30" w14:textId="77777777" w:rsidR="003C60C5" w:rsidRDefault="003C60C5" w:rsidP="001F1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7FD1" w14:textId="6BEE14CE" w:rsidR="0090097E" w:rsidRDefault="00B9297C">
    <w:pPr>
      <w:pStyle w:val="Header"/>
    </w:pPr>
    <w:r>
      <w:rPr>
        <w:noProof/>
      </w:rPr>
      <w:pict w14:anchorId="03E10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4BCA" w14:textId="495E07CF" w:rsidR="0090097E" w:rsidRDefault="00B9297C">
    <w:pPr>
      <w:pStyle w:val="Header"/>
    </w:pPr>
    <w:r>
      <w:rPr>
        <w:noProof/>
      </w:rPr>
      <w:pict w14:anchorId="5CF1F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8B69" w14:textId="4C3C183F" w:rsidR="0090097E" w:rsidRDefault="00B9297C">
    <w:pPr>
      <w:pStyle w:val="Header"/>
    </w:pPr>
    <w:r>
      <w:rPr>
        <w:noProof/>
      </w:rPr>
      <w:pict w14:anchorId="1C679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66500"/>
    <w:multiLevelType w:val="multilevel"/>
    <w:tmpl w:val="E58E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361D7"/>
    <w:multiLevelType w:val="multilevel"/>
    <w:tmpl w:val="6640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47501"/>
    <w:multiLevelType w:val="multilevel"/>
    <w:tmpl w:val="EA10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45DEA"/>
    <w:multiLevelType w:val="hybridMultilevel"/>
    <w:tmpl w:val="26C81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1D4F93"/>
    <w:multiLevelType w:val="hybridMultilevel"/>
    <w:tmpl w:val="E23E1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F522CB"/>
    <w:multiLevelType w:val="multilevel"/>
    <w:tmpl w:val="225E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bdurrazaq taiwo">
    <w15:presenceInfo w15:providerId="Windows Live" w15:userId="26834ae1879b7bca"/>
  </w15:person>
  <w15:person w15:author="SDI 1067">
    <w15:presenceInfo w15:providerId="None" w15:userId="SDI 1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4CC"/>
    <w:rsid w:val="00002EC8"/>
    <w:rsid w:val="00042BEE"/>
    <w:rsid w:val="00060EF1"/>
    <w:rsid w:val="000D3311"/>
    <w:rsid w:val="000E2D8D"/>
    <w:rsid w:val="00121517"/>
    <w:rsid w:val="0015687D"/>
    <w:rsid w:val="001A6B7F"/>
    <w:rsid w:val="001B0554"/>
    <w:rsid w:val="001E71BE"/>
    <w:rsid w:val="001F1060"/>
    <w:rsid w:val="00203BA8"/>
    <w:rsid w:val="002063E0"/>
    <w:rsid w:val="002309F7"/>
    <w:rsid w:val="002446A4"/>
    <w:rsid w:val="00273A90"/>
    <w:rsid w:val="002750BA"/>
    <w:rsid w:val="002D0540"/>
    <w:rsid w:val="002E4BC6"/>
    <w:rsid w:val="00313356"/>
    <w:rsid w:val="003A1AAE"/>
    <w:rsid w:val="003A4C63"/>
    <w:rsid w:val="003C60C5"/>
    <w:rsid w:val="004A601A"/>
    <w:rsid w:val="005031AA"/>
    <w:rsid w:val="005A4065"/>
    <w:rsid w:val="005A5184"/>
    <w:rsid w:val="006033FE"/>
    <w:rsid w:val="00647BA9"/>
    <w:rsid w:val="006848AF"/>
    <w:rsid w:val="006C3715"/>
    <w:rsid w:val="006E4956"/>
    <w:rsid w:val="0071034C"/>
    <w:rsid w:val="00716B67"/>
    <w:rsid w:val="00781239"/>
    <w:rsid w:val="007E49FD"/>
    <w:rsid w:val="008A57FD"/>
    <w:rsid w:val="008A6FCD"/>
    <w:rsid w:val="0090097E"/>
    <w:rsid w:val="0098297B"/>
    <w:rsid w:val="009C54CC"/>
    <w:rsid w:val="009D5820"/>
    <w:rsid w:val="009F2FB0"/>
    <w:rsid w:val="00A14928"/>
    <w:rsid w:val="00A1674A"/>
    <w:rsid w:val="00AC722F"/>
    <w:rsid w:val="00B9297C"/>
    <w:rsid w:val="00BA2779"/>
    <w:rsid w:val="00C03EF4"/>
    <w:rsid w:val="00C12946"/>
    <w:rsid w:val="00C9294A"/>
    <w:rsid w:val="00CB1B37"/>
    <w:rsid w:val="00CE224B"/>
    <w:rsid w:val="00D03DE0"/>
    <w:rsid w:val="00D43D15"/>
    <w:rsid w:val="00D7480F"/>
    <w:rsid w:val="00DA0424"/>
    <w:rsid w:val="00DE272F"/>
    <w:rsid w:val="00DF051B"/>
    <w:rsid w:val="00E03DAD"/>
    <w:rsid w:val="00E05A89"/>
    <w:rsid w:val="00E10721"/>
    <w:rsid w:val="00E17E97"/>
    <w:rsid w:val="00E47242"/>
    <w:rsid w:val="00E4777F"/>
    <w:rsid w:val="00E75D68"/>
    <w:rsid w:val="00E93974"/>
    <w:rsid w:val="00F93408"/>
    <w:rsid w:val="00FA0416"/>
    <w:rsid w:val="00FC3A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7101F"/>
  <w15:chartTrackingRefBased/>
  <w15:docId w15:val="{489228AE-D694-41BA-987C-9D9E8E83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750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1F106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A6B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6B7F"/>
    <w:rPr>
      <w:b/>
      <w:bCs/>
    </w:rPr>
  </w:style>
  <w:style w:type="table" w:styleId="TableGrid">
    <w:name w:val="Table Grid"/>
    <w:basedOn w:val="TableNormal"/>
    <w:uiPriority w:val="39"/>
    <w:rsid w:val="001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060"/>
  </w:style>
  <w:style w:type="paragraph" w:styleId="Footer">
    <w:name w:val="footer"/>
    <w:basedOn w:val="Normal"/>
    <w:link w:val="FooterChar"/>
    <w:uiPriority w:val="99"/>
    <w:unhideWhenUsed/>
    <w:rsid w:val="001F1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060"/>
  </w:style>
  <w:style w:type="character" w:customStyle="1" w:styleId="Heading4Char">
    <w:name w:val="Heading 4 Char"/>
    <w:basedOn w:val="DefaultParagraphFont"/>
    <w:link w:val="Heading4"/>
    <w:uiPriority w:val="9"/>
    <w:rsid w:val="001F1060"/>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17E97"/>
    <w:rPr>
      <w:color w:val="0563C1" w:themeColor="hyperlink"/>
      <w:u w:val="single"/>
    </w:rPr>
  </w:style>
  <w:style w:type="character" w:styleId="UnresolvedMention">
    <w:name w:val="Unresolved Mention"/>
    <w:basedOn w:val="DefaultParagraphFont"/>
    <w:uiPriority w:val="99"/>
    <w:semiHidden/>
    <w:unhideWhenUsed/>
    <w:rsid w:val="00E17E97"/>
    <w:rPr>
      <w:color w:val="605E5C"/>
      <w:shd w:val="clear" w:color="auto" w:fill="E1DFDD"/>
    </w:rPr>
  </w:style>
  <w:style w:type="paragraph" w:styleId="ListParagraph">
    <w:name w:val="List Paragraph"/>
    <w:basedOn w:val="Normal"/>
    <w:uiPriority w:val="34"/>
    <w:qFormat/>
    <w:rsid w:val="00716B67"/>
    <w:pPr>
      <w:ind w:left="720"/>
      <w:contextualSpacing/>
    </w:pPr>
  </w:style>
  <w:style w:type="paragraph" w:styleId="Revision">
    <w:name w:val="Revision"/>
    <w:hidden/>
    <w:uiPriority w:val="99"/>
    <w:semiHidden/>
    <w:rsid w:val="00E4777F"/>
    <w:pPr>
      <w:spacing w:after="0" w:line="240" w:lineRule="auto"/>
    </w:pPr>
  </w:style>
  <w:style w:type="character" w:styleId="CommentReference">
    <w:name w:val="annotation reference"/>
    <w:basedOn w:val="DefaultParagraphFont"/>
    <w:uiPriority w:val="99"/>
    <w:semiHidden/>
    <w:unhideWhenUsed/>
    <w:rsid w:val="003A1AAE"/>
    <w:rPr>
      <w:sz w:val="16"/>
      <w:szCs w:val="16"/>
    </w:rPr>
  </w:style>
  <w:style w:type="paragraph" w:styleId="CommentText">
    <w:name w:val="annotation text"/>
    <w:basedOn w:val="Normal"/>
    <w:link w:val="CommentTextChar"/>
    <w:uiPriority w:val="99"/>
    <w:unhideWhenUsed/>
    <w:rsid w:val="003A1AAE"/>
    <w:pPr>
      <w:spacing w:line="240" w:lineRule="auto"/>
    </w:pPr>
    <w:rPr>
      <w:sz w:val="20"/>
      <w:szCs w:val="20"/>
    </w:rPr>
  </w:style>
  <w:style w:type="character" w:customStyle="1" w:styleId="CommentTextChar">
    <w:name w:val="Comment Text Char"/>
    <w:basedOn w:val="DefaultParagraphFont"/>
    <w:link w:val="CommentText"/>
    <w:uiPriority w:val="99"/>
    <w:rsid w:val="003A1AAE"/>
    <w:rPr>
      <w:sz w:val="20"/>
      <w:szCs w:val="20"/>
    </w:rPr>
  </w:style>
  <w:style w:type="paragraph" w:styleId="CommentSubject">
    <w:name w:val="annotation subject"/>
    <w:basedOn w:val="CommentText"/>
    <w:next w:val="CommentText"/>
    <w:link w:val="CommentSubjectChar"/>
    <w:uiPriority w:val="99"/>
    <w:semiHidden/>
    <w:unhideWhenUsed/>
    <w:rsid w:val="003A1AAE"/>
    <w:rPr>
      <w:b/>
      <w:bCs/>
    </w:rPr>
  </w:style>
  <w:style w:type="character" w:customStyle="1" w:styleId="CommentSubjectChar">
    <w:name w:val="Comment Subject Char"/>
    <w:basedOn w:val="CommentTextChar"/>
    <w:link w:val="CommentSubject"/>
    <w:uiPriority w:val="99"/>
    <w:semiHidden/>
    <w:rsid w:val="003A1AAE"/>
    <w:rPr>
      <w:b/>
      <w:bCs/>
      <w:sz w:val="20"/>
      <w:szCs w:val="20"/>
    </w:rPr>
  </w:style>
  <w:style w:type="character" w:customStyle="1" w:styleId="Heading2Char">
    <w:name w:val="Heading 2 Char"/>
    <w:basedOn w:val="DefaultParagraphFont"/>
    <w:link w:val="Heading2"/>
    <w:uiPriority w:val="9"/>
    <w:semiHidden/>
    <w:rsid w:val="002750B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2750BA"/>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rsid w:val="002750BA"/>
    <w:rPr>
      <w:rFonts w:ascii="Helvetica" w:eastAsia="MS Mincho" w:hAnsi="Helvetica" w:cs="Helvetica"/>
      <w:sz w:val="24"/>
      <w:szCs w:val="24"/>
      <w:lang w:val="fr-FR"/>
    </w:rPr>
  </w:style>
  <w:style w:type="paragraph" w:styleId="BalloonText">
    <w:name w:val="Balloon Text"/>
    <w:basedOn w:val="Normal"/>
    <w:link w:val="BalloonTextChar"/>
    <w:uiPriority w:val="99"/>
    <w:semiHidden/>
    <w:unhideWhenUsed/>
    <w:rsid w:val="007812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2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04714">
      <w:bodyDiv w:val="1"/>
      <w:marLeft w:val="0"/>
      <w:marRight w:val="0"/>
      <w:marTop w:val="0"/>
      <w:marBottom w:val="0"/>
      <w:divBdr>
        <w:top w:val="none" w:sz="0" w:space="0" w:color="auto"/>
        <w:left w:val="none" w:sz="0" w:space="0" w:color="auto"/>
        <w:bottom w:val="none" w:sz="0" w:space="0" w:color="auto"/>
        <w:right w:val="none" w:sz="0" w:space="0" w:color="auto"/>
      </w:divBdr>
    </w:div>
    <w:div w:id="397366295">
      <w:bodyDiv w:val="1"/>
      <w:marLeft w:val="0"/>
      <w:marRight w:val="0"/>
      <w:marTop w:val="0"/>
      <w:marBottom w:val="0"/>
      <w:divBdr>
        <w:top w:val="none" w:sz="0" w:space="0" w:color="auto"/>
        <w:left w:val="none" w:sz="0" w:space="0" w:color="auto"/>
        <w:bottom w:val="none" w:sz="0" w:space="0" w:color="auto"/>
        <w:right w:val="none" w:sz="0" w:space="0" w:color="auto"/>
      </w:divBdr>
    </w:div>
    <w:div w:id="566693913">
      <w:bodyDiv w:val="1"/>
      <w:marLeft w:val="0"/>
      <w:marRight w:val="0"/>
      <w:marTop w:val="0"/>
      <w:marBottom w:val="0"/>
      <w:divBdr>
        <w:top w:val="none" w:sz="0" w:space="0" w:color="auto"/>
        <w:left w:val="none" w:sz="0" w:space="0" w:color="auto"/>
        <w:bottom w:val="none" w:sz="0" w:space="0" w:color="auto"/>
        <w:right w:val="none" w:sz="0" w:space="0" w:color="auto"/>
      </w:divBdr>
    </w:div>
    <w:div w:id="1139035599">
      <w:bodyDiv w:val="1"/>
      <w:marLeft w:val="0"/>
      <w:marRight w:val="0"/>
      <w:marTop w:val="0"/>
      <w:marBottom w:val="0"/>
      <w:divBdr>
        <w:top w:val="none" w:sz="0" w:space="0" w:color="auto"/>
        <w:left w:val="none" w:sz="0" w:space="0" w:color="auto"/>
        <w:bottom w:val="none" w:sz="0" w:space="0" w:color="auto"/>
        <w:right w:val="none" w:sz="0" w:space="0" w:color="auto"/>
      </w:divBdr>
    </w:div>
    <w:div w:id="1391807624">
      <w:bodyDiv w:val="1"/>
      <w:marLeft w:val="0"/>
      <w:marRight w:val="0"/>
      <w:marTop w:val="0"/>
      <w:marBottom w:val="0"/>
      <w:divBdr>
        <w:top w:val="none" w:sz="0" w:space="0" w:color="auto"/>
        <w:left w:val="none" w:sz="0" w:space="0" w:color="auto"/>
        <w:bottom w:val="none" w:sz="0" w:space="0" w:color="auto"/>
        <w:right w:val="none" w:sz="0" w:space="0" w:color="auto"/>
      </w:divBdr>
    </w:div>
    <w:div w:id="210714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3.xml"/><Relationship Id="rId28"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11</Pages>
  <Words>1693</Words>
  <Characters>9656</Characters>
  <Application>Microsoft Office Word</Application>
  <DocSecurity>0</DocSecurity>
  <Lines>80</Lines>
  <Paragraphs>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rahman</dc:creator>
  <cp:keywords/>
  <dc:description/>
  <cp:lastModifiedBy>SDI 1067</cp:lastModifiedBy>
  <cp:revision>14</cp:revision>
  <dcterms:created xsi:type="dcterms:W3CDTF">2025-03-19T13:25:00Z</dcterms:created>
  <dcterms:modified xsi:type="dcterms:W3CDTF">2025-03-20T07:44:00Z</dcterms:modified>
</cp:coreProperties>
</file>